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B5A877" w14:textId="77777777" w:rsidR="001A3D5B" w:rsidRPr="001F070D" w:rsidRDefault="001A3D5B" w:rsidP="00BC4319">
      <w:pPr>
        <w:pStyle w:val="MDPI11articletype"/>
      </w:pPr>
      <w:r w:rsidRPr="001F070D">
        <w:t>Article</w:t>
      </w:r>
    </w:p>
    <w:p w14:paraId="460C94E7" w14:textId="703C824F" w:rsidR="001A3D5B" w:rsidRPr="00A3040A" w:rsidRDefault="002776B7" w:rsidP="00BC4319">
      <w:pPr>
        <w:pStyle w:val="MDPI12title"/>
        <w:jc w:val="left"/>
      </w:pPr>
      <w:r w:rsidRPr="00BC4319">
        <w:rPr>
          <w:rFonts w:cs="Arial"/>
        </w:rPr>
        <w:t>Long-Lasting Mucosal and Systemic Immunity Against Influenza a Virus</w:t>
      </w:r>
      <w:r w:rsidRPr="00BC4319">
        <w:t xml:space="preserve"> Is Significantly Prolonged and Protective by Nasal Whole Influenza Immunization with Mucosal Adjuvant N3 and DNA-Plasmid </w:t>
      </w:r>
      <w:r w:rsidRPr="00A3040A">
        <w:t>Expressing Flagellin in Aging In- and Outbred Mice.</w:t>
      </w:r>
    </w:p>
    <w:p w14:paraId="6BB93A2E" w14:textId="7EAD72CC" w:rsidR="00E31283" w:rsidRPr="00A3040A" w:rsidRDefault="00E31283" w:rsidP="00BC4319">
      <w:pPr>
        <w:pStyle w:val="MDPI13authornames"/>
      </w:pPr>
      <w:r w:rsidRPr="00A3040A">
        <w:t>Jorma Hinkula</w:t>
      </w:r>
      <w:r w:rsidR="00A3040A">
        <w:t xml:space="preserve"> </w:t>
      </w:r>
      <w:r w:rsidRPr="00A3040A">
        <w:rPr>
          <w:vertAlign w:val="superscript"/>
        </w:rPr>
        <w:t>1</w:t>
      </w:r>
      <w:r w:rsidR="00A3040A" w:rsidRPr="00A3040A">
        <w:rPr>
          <w:rFonts w:eastAsiaTheme="minorEastAsia" w:hint="eastAsia"/>
          <w:vertAlign w:val="superscript"/>
          <w:lang w:eastAsia="zh-CN"/>
        </w:rPr>
        <w:t>,</w:t>
      </w:r>
      <w:r w:rsidR="00A3040A" w:rsidRPr="00A3040A">
        <w:t xml:space="preserve">*, </w:t>
      </w:r>
      <w:r w:rsidRPr="00A3040A">
        <w:t>Sanna Nyström</w:t>
      </w:r>
      <w:r w:rsidR="00A3040A">
        <w:t xml:space="preserve"> </w:t>
      </w:r>
      <w:r w:rsidRPr="00A3040A">
        <w:rPr>
          <w:vertAlign w:val="superscript"/>
        </w:rPr>
        <w:t>2</w:t>
      </w:r>
      <w:r w:rsidRPr="00A3040A">
        <w:t>, Claudia Devito</w:t>
      </w:r>
      <w:r w:rsidR="00A3040A">
        <w:t xml:space="preserve"> </w:t>
      </w:r>
      <w:r w:rsidRPr="00A3040A">
        <w:rPr>
          <w:vertAlign w:val="superscript"/>
        </w:rPr>
        <w:t>3</w:t>
      </w:r>
      <w:r w:rsidRPr="00A3040A">
        <w:t>, Andreas Bråve</w:t>
      </w:r>
      <w:r w:rsidR="00A3040A">
        <w:t xml:space="preserve"> </w:t>
      </w:r>
      <w:r w:rsidRPr="00A3040A">
        <w:rPr>
          <w:vertAlign w:val="superscript"/>
        </w:rPr>
        <w:t>4</w:t>
      </w:r>
      <w:r w:rsidRPr="00A3040A">
        <w:t>, Steven E. Applequist</w:t>
      </w:r>
      <w:r w:rsidR="00A3040A">
        <w:t xml:space="preserve"> </w:t>
      </w:r>
      <w:r w:rsidRPr="00A3040A">
        <w:rPr>
          <w:vertAlign w:val="superscript"/>
        </w:rPr>
        <w:t>2</w:t>
      </w:r>
    </w:p>
    <w:p w14:paraId="3B214201" w14:textId="6CE4BE52" w:rsidR="00E31283" w:rsidRPr="00A3040A" w:rsidRDefault="00E31283" w:rsidP="00A3040A">
      <w:pPr>
        <w:pStyle w:val="MDPI16affiliation"/>
      </w:pPr>
      <w:r w:rsidRPr="00A3040A">
        <w:rPr>
          <w:vertAlign w:val="superscript"/>
        </w:rPr>
        <w:t>1</w:t>
      </w:r>
      <w:r w:rsidR="00A3040A" w:rsidRPr="00A3040A">
        <w:tab/>
      </w:r>
      <w:r w:rsidRPr="00A3040A">
        <w:t>Division of Molecular Virology, Department of Clinical and Experimental Medicine, University of Linköping, SE-581 83 Linköping, Sweden.</w:t>
      </w:r>
    </w:p>
    <w:p w14:paraId="127F92C7" w14:textId="7C6A45BC" w:rsidR="00E31283" w:rsidRPr="00A3040A" w:rsidRDefault="00E31283" w:rsidP="00A3040A">
      <w:pPr>
        <w:pStyle w:val="MDPI16affiliation"/>
      </w:pPr>
      <w:r w:rsidRPr="00A3040A">
        <w:rPr>
          <w:vertAlign w:val="superscript"/>
        </w:rPr>
        <w:t>2</w:t>
      </w:r>
      <w:r w:rsidR="00A3040A" w:rsidRPr="00A3040A">
        <w:tab/>
      </w:r>
      <w:r w:rsidRPr="00A3040A">
        <w:t>Center for Infectious Medicine, F59, Department of Medicine, Karolinska Institutet, Karolinska University Hospital Huddinge, SE-141 86 Stockholm, Sweden.</w:t>
      </w:r>
    </w:p>
    <w:p w14:paraId="432E9251" w14:textId="14022EF7" w:rsidR="00E31283" w:rsidRPr="00A3040A" w:rsidRDefault="00E31283" w:rsidP="00A3040A">
      <w:pPr>
        <w:pStyle w:val="MDPI16affiliation"/>
      </w:pPr>
      <w:r w:rsidRPr="00A3040A">
        <w:rPr>
          <w:vertAlign w:val="superscript"/>
        </w:rPr>
        <w:t>3</w:t>
      </w:r>
      <w:r w:rsidR="00A3040A" w:rsidRPr="00A3040A">
        <w:tab/>
      </w:r>
      <w:r w:rsidRPr="00A3040A">
        <w:t>Division of Immunology, HD Immunity, 126 25 Stockholm, Sweden.</w:t>
      </w:r>
    </w:p>
    <w:p w14:paraId="6CB005D7" w14:textId="32D08256" w:rsidR="00E31283" w:rsidRPr="001F070D" w:rsidRDefault="00E31283" w:rsidP="00A3040A">
      <w:pPr>
        <w:pStyle w:val="MDPI16affiliation"/>
      </w:pPr>
      <w:r w:rsidRPr="00A3040A">
        <w:rPr>
          <w:vertAlign w:val="superscript"/>
        </w:rPr>
        <w:t>4</w:t>
      </w:r>
      <w:r w:rsidR="00A3040A" w:rsidRPr="00A3040A">
        <w:tab/>
      </w:r>
      <w:r w:rsidRPr="00A3040A">
        <w:t>Public Health Agency of Sweden, 171 82 Stockholm, Sweden.</w:t>
      </w:r>
    </w:p>
    <w:p w14:paraId="0C117837" w14:textId="00BD6960" w:rsidR="00A3040A" w:rsidRPr="00A3040A" w:rsidRDefault="00A3040A" w:rsidP="00A3040A">
      <w:pPr>
        <w:pStyle w:val="MDPI16affiliation"/>
      </w:pPr>
      <w:r w:rsidRPr="00A3040A">
        <w:t>*</w:t>
      </w:r>
      <w:r w:rsidRPr="00A3040A">
        <w:tab/>
      </w:r>
      <w:r w:rsidR="00E31283" w:rsidRPr="00A3040A">
        <w:t xml:space="preserve">Corresponding author: </w:t>
      </w:r>
      <w:hyperlink r:id="rId8" w:history="1">
        <w:r w:rsidR="00E31283" w:rsidRPr="00A3040A">
          <w:t>Jorma.Hinkula@liu.se</w:t>
        </w:r>
      </w:hyperlink>
      <w:r w:rsidRPr="00A3040A">
        <w:t>; Tel: +46</w:t>
      </w:r>
      <w:r>
        <w:t>-</w:t>
      </w:r>
      <w:r w:rsidRPr="00A3040A">
        <w:t>1328</w:t>
      </w:r>
      <w:r>
        <w:t>-</w:t>
      </w:r>
      <w:r w:rsidRPr="00A3040A">
        <w:t xml:space="preserve">2846 </w:t>
      </w:r>
    </w:p>
    <w:p w14:paraId="6D6571E7" w14:textId="77777777" w:rsidR="001A3D5B" w:rsidRPr="001F070D" w:rsidRDefault="001A3D5B" w:rsidP="00A3040A">
      <w:pPr>
        <w:pStyle w:val="MDPI14history"/>
        <w:spacing w:after="120"/>
      </w:pPr>
      <w:r w:rsidRPr="001F070D">
        <w:t>Received: date; Accepted: date; Published: date</w:t>
      </w:r>
    </w:p>
    <w:p w14:paraId="06A5933A" w14:textId="59DE9049" w:rsidR="00E31283" w:rsidRPr="00A3040A" w:rsidRDefault="001A3D5B" w:rsidP="00A3040A">
      <w:pPr>
        <w:pStyle w:val="MDPI17abstract"/>
      </w:pPr>
      <w:r w:rsidRPr="00A3040A">
        <w:rPr>
          <w:b/>
        </w:rPr>
        <w:t xml:space="preserve">Abstract: </w:t>
      </w:r>
      <w:r w:rsidR="00E31283" w:rsidRPr="00A3040A">
        <w:rPr>
          <w:i/>
        </w:rPr>
        <w:t>Background:</w:t>
      </w:r>
      <w:r w:rsidR="00E31283" w:rsidRPr="00A3040A">
        <w:t xml:space="preserve"> Vaccination is commonly used to prevent and control influenza infection in humans. However, improvements in the ease of delivery and strength of immunogenicity could markedly improve herd immunity. The aim of this pre-clinical study is to test potential improvements to existing intranasal delivery of formalin-inactivated whole Influenza A vaccines (WIV) by formulation with a cationic lipid-based adjuvant (N3). Additionally, as this adjuvant has previously been shown to improve the effectiveness of plasmid-encoded DNA antigens we combined WIV and N3 with a DNA-encoded TLR5 agonist secreted flagellin (pFliC(-gly)) as an adjuvant.</w:t>
      </w:r>
      <w:r w:rsidR="00A3040A" w:rsidRPr="00A3040A">
        <w:t xml:space="preserve"> </w:t>
      </w:r>
      <w:r w:rsidR="00E31283" w:rsidRPr="00A3040A">
        <w:rPr>
          <w:i/>
        </w:rPr>
        <w:t>Methods:</w:t>
      </w:r>
      <w:r w:rsidR="00E31283" w:rsidRPr="00A3040A">
        <w:t xml:space="preserve"> Outbred and inbred mouse strains were intranasally immunized with unadjuvanted WIV A/H1N1/SI 2006 or WIV formulated with N3 alone. Additional groups were immunized with WIV and N3 adjuvant combined with pFliC(-gly). Homo and heterotypic humoral anti-WIV immune responses were assayed from serum and lung by ELISA and hemagglutination inhibition assay. Homo and heterotypic cellular immune responses to WIV and Influenza A NP were also determined.</w:t>
      </w:r>
      <w:r w:rsidR="00A3040A" w:rsidRPr="00A3040A">
        <w:t xml:space="preserve"> </w:t>
      </w:r>
      <w:r w:rsidR="00E31283" w:rsidRPr="00A3040A">
        <w:rPr>
          <w:i/>
        </w:rPr>
        <w:t>Results:</w:t>
      </w:r>
      <w:r w:rsidR="00E31283" w:rsidRPr="00A3040A">
        <w:t xml:space="preserve"> WIV combined with N3 lipid adjuvant the pFliC(-gly) significantly increased homotypic influenza specific serum antibody responses (&gt;200-fold), increased IgG2 responses indicating a mixed Th1/Th2-type immunity, and increased HAI-titer (&gt;100-fold). Enhanced cell-mediated IFN</w:t>
      </w:r>
      <w:r w:rsidR="00E31283" w:rsidRPr="00A3040A">
        <w:rPr>
          <w:rFonts w:ascii="Symbol" w:hAnsi="Symbol"/>
        </w:rPr>
        <w:t></w:t>
      </w:r>
      <w:r w:rsidR="00E31283" w:rsidRPr="00A3040A">
        <w:t xml:space="preserve"> secreting influenza directed CD4</w:t>
      </w:r>
      <w:r w:rsidR="00E31283" w:rsidRPr="00A3040A">
        <w:rPr>
          <w:vertAlign w:val="superscript"/>
        </w:rPr>
        <w:t>+</w:t>
      </w:r>
      <w:r w:rsidR="00E31283" w:rsidRPr="00A3040A">
        <w:t xml:space="preserve"> and CD8</w:t>
      </w:r>
      <w:r w:rsidR="00E31283" w:rsidRPr="00A3040A">
        <w:rPr>
          <w:vertAlign w:val="superscript"/>
        </w:rPr>
        <w:t>+</w:t>
      </w:r>
      <w:r w:rsidR="00E31283" w:rsidRPr="00A3040A">
        <w:t xml:space="preserve"> T cell responses (&gt;40-fold) to homotypic and heterosubtypic influenza A virus and peptides. Long-term and protective immunity was obtained.</w:t>
      </w:r>
      <w:r w:rsidR="00A3040A" w:rsidRPr="00A3040A">
        <w:t xml:space="preserve"> </w:t>
      </w:r>
      <w:r w:rsidR="00E31283" w:rsidRPr="00A3040A">
        <w:rPr>
          <w:i/>
        </w:rPr>
        <w:t>Conclusions:</w:t>
      </w:r>
      <w:r w:rsidR="00E31283" w:rsidRPr="00A3040A">
        <w:t xml:space="preserve"> These results indicate that inactivated influenza virus formulated with N3 cationic adjuvant significantly enhance broad systemic and mucosal influenza specific immune responses. These responses were broadened and increased further by incorporating DNA plasmids encoding FliC from </w:t>
      </w:r>
      <w:r w:rsidR="00E31283" w:rsidRPr="00A3040A">
        <w:rPr>
          <w:i/>
        </w:rPr>
        <w:t>S. typhimurum</w:t>
      </w:r>
      <w:r w:rsidR="00E31283" w:rsidRPr="00A3040A">
        <w:t xml:space="preserve"> as an adjuvant providing long lasting protection against heterologous Influenza A/H1N1/CA09pdm virus challenge.</w:t>
      </w:r>
    </w:p>
    <w:p w14:paraId="77787770" w14:textId="163A7424" w:rsidR="001A3D5B" w:rsidRPr="00A3040A" w:rsidRDefault="00A3040A" w:rsidP="00A3040A">
      <w:pPr>
        <w:pStyle w:val="MDPI18keywords"/>
      </w:pPr>
      <w:r w:rsidRPr="00A3040A">
        <w:rPr>
          <w:b/>
        </w:rPr>
        <w:t>Keywords:</w:t>
      </w:r>
      <w:r w:rsidR="00E31283" w:rsidRPr="00A3040A">
        <w:rPr>
          <w:b/>
        </w:rPr>
        <w:t xml:space="preserve"> </w:t>
      </w:r>
      <w:r w:rsidR="00E31283" w:rsidRPr="00A3040A">
        <w:t>Influenza</w:t>
      </w:r>
      <w:r w:rsidR="001F070D" w:rsidRPr="00A3040A">
        <w:t xml:space="preserve">; </w:t>
      </w:r>
      <w:r w:rsidR="00E31283" w:rsidRPr="00A3040A">
        <w:t>Immunization</w:t>
      </w:r>
      <w:r w:rsidR="001F070D" w:rsidRPr="00A3040A">
        <w:t xml:space="preserve">; </w:t>
      </w:r>
      <w:r w:rsidR="00E31283" w:rsidRPr="00A3040A">
        <w:t>Intranasal</w:t>
      </w:r>
      <w:r w:rsidR="001F070D" w:rsidRPr="00A3040A">
        <w:t xml:space="preserve">; </w:t>
      </w:r>
      <w:r w:rsidR="00E31283" w:rsidRPr="00A3040A">
        <w:t>Adjuvant</w:t>
      </w:r>
      <w:r w:rsidR="001F070D" w:rsidRPr="00A3040A">
        <w:t xml:space="preserve">; </w:t>
      </w:r>
      <w:r w:rsidR="00E31283" w:rsidRPr="00A3040A">
        <w:t>Lipid</w:t>
      </w:r>
      <w:r w:rsidR="001F070D" w:rsidRPr="00A3040A">
        <w:t xml:space="preserve">; </w:t>
      </w:r>
      <w:r w:rsidR="00E31283" w:rsidRPr="00A3040A">
        <w:t>Flagellin</w:t>
      </w:r>
    </w:p>
    <w:p w14:paraId="638AFC3F" w14:textId="77777777" w:rsidR="001A3D5B" w:rsidRPr="001F070D" w:rsidRDefault="001A3D5B" w:rsidP="00A3040A">
      <w:pPr>
        <w:pStyle w:val="MDPI19line"/>
        <w:pBdr>
          <w:bottom w:val="single" w:sz="4" w:space="1" w:color="auto"/>
        </w:pBdr>
        <w:spacing w:after="480"/>
      </w:pPr>
    </w:p>
    <w:p w14:paraId="65FBE0C4" w14:textId="13616561" w:rsidR="00E31283" w:rsidRPr="001F070D" w:rsidRDefault="00A3040A" w:rsidP="00435299">
      <w:pPr>
        <w:pStyle w:val="MDPI21heading1"/>
      </w:pPr>
      <w:r>
        <w:t xml:space="preserve">1. </w:t>
      </w:r>
      <w:r w:rsidR="00E31283" w:rsidRPr="001F070D">
        <w:t>Introduction</w:t>
      </w:r>
    </w:p>
    <w:p w14:paraId="65B8E443" w14:textId="77777777" w:rsidR="00E31283" w:rsidRPr="004D64AD" w:rsidRDefault="00E31283" w:rsidP="00435299">
      <w:pPr>
        <w:pStyle w:val="MDPI31text"/>
        <w:rPr>
          <w:szCs w:val="20"/>
        </w:rPr>
      </w:pPr>
      <w:r w:rsidRPr="004D64AD">
        <w:rPr>
          <w:szCs w:val="20"/>
        </w:rPr>
        <w:lastRenderedPageBreak/>
        <w:t>Every year, 250</w:t>
      </w:r>
      <w:r w:rsidR="001F070D" w:rsidRPr="004D64AD">
        <w:rPr>
          <w:szCs w:val="20"/>
        </w:rPr>
        <w:t xml:space="preserve"> </w:t>
      </w:r>
      <w:r w:rsidRPr="004D64AD">
        <w:rPr>
          <w:szCs w:val="20"/>
        </w:rPr>
        <w:t>000-500</w:t>
      </w:r>
      <w:r w:rsidR="001F070D" w:rsidRPr="004D64AD">
        <w:rPr>
          <w:szCs w:val="20"/>
        </w:rPr>
        <w:t xml:space="preserve"> </w:t>
      </w:r>
      <w:r w:rsidRPr="004D64AD">
        <w:rPr>
          <w:szCs w:val="20"/>
        </w:rPr>
        <w:t xml:space="preserve">000 people die from influenza or bacterial infections following influenza infection (www.who.int/influenza/en/). Viral spread also results in considerable days of illness and the loss of millions of work days annually. Influenza A virus is an RNA virus with a segmented genome of eight genes. The two surface proteins hemagglutinin and neuraminidase are the main targets for neutralizing antibodies. The combination of these two antigens (16 different serotypes of HA [HA1 to HA18] and 9 NA in [NA1 to NA9]) greatly determine the variability between influenza virus strains </w:t>
      </w:r>
      <w:r w:rsidRPr="004D64AD">
        <w:rPr>
          <w:szCs w:val="20"/>
        </w:rPr>
        <w:fldChar w:fldCharType="begin">
          <w:fldData xml:space="preserve">PEVuZE5vdGU+PENpdGU+PEF1dGhvcj5Gb3VjaGllcjwvQXV0aG9yPjxZZWFyPjIwMDU8L1llYXI+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</w:fldData>
        </w:fldChar>
      </w:r>
      <w:r w:rsidRPr="004D64AD">
        <w:rPr>
          <w:szCs w:val="20"/>
        </w:rPr>
        <w:instrText xml:space="preserve"> ADDIN EN.CITE </w:instrText>
      </w:r>
      <w:r w:rsidRPr="004D64AD">
        <w:rPr>
          <w:szCs w:val="20"/>
        </w:rPr>
        <w:fldChar w:fldCharType="begin">
          <w:fldData xml:space="preserve">PEVuZE5vdGU+PENpdGU+PEF1dGhvcj5Gb3VjaGllcjwvQXV0aG9yPjxZZWFyPjIwMDU8L1llYXI+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</w:fldData>
        </w:fldChar>
      </w:r>
      <w:r w:rsidRPr="004D64AD">
        <w:rPr>
          <w:szCs w:val="20"/>
        </w:rPr>
        <w:instrText xml:space="preserve"> ADDIN EN.CITE.DATA </w:instrText>
      </w:r>
      <w:r w:rsidRPr="004D64AD">
        <w:rPr>
          <w:szCs w:val="20"/>
        </w:rPr>
      </w:r>
      <w:r w:rsidRPr="004D64AD">
        <w:rPr>
          <w:szCs w:val="20"/>
        </w:rPr>
        <w:fldChar w:fldCharType="end"/>
      </w:r>
      <w:r w:rsidRPr="004D64AD">
        <w:rPr>
          <w:szCs w:val="20"/>
        </w:rPr>
      </w:r>
      <w:r w:rsidRPr="004D64AD">
        <w:rPr>
          <w:szCs w:val="20"/>
        </w:rPr>
        <w:fldChar w:fldCharType="separate"/>
      </w:r>
      <w:r w:rsidRPr="004D64AD">
        <w:rPr>
          <w:szCs w:val="20"/>
        </w:rPr>
        <w:t>[1]</w:t>
      </w:r>
      <w:r w:rsidRPr="004D64AD">
        <w:rPr>
          <w:szCs w:val="20"/>
        </w:rPr>
        <w:fldChar w:fldCharType="end"/>
      </w:r>
      <w:r w:rsidRPr="004D64AD">
        <w:rPr>
          <w:szCs w:val="20"/>
        </w:rPr>
        <w:t xml:space="preserve">. Human vaccination using these immunodominant antigens is a primary method of influenza prevention used to control both seasonal and pandemic influenza strains </w:t>
      </w:r>
      <w:r w:rsidRPr="004D64AD">
        <w:rPr>
          <w:szCs w:val="20"/>
        </w:rPr>
        <w:fldChar w:fldCharType="begin">
          <w:fldData xml:space="preserve">PEVuZE5vdGU+PENpdGU+PEF1dGhvcj5OaWNob2w8L0F1dGhvcj48WWVhcj4yMDA2PC9ZZWFyPjxS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</w:fldData>
        </w:fldChar>
      </w:r>
      <w:r w:rsidRPr="004D64AD">
        <w:rPr>
          <w:szCs w:val="20"/>
        </w:rPr>
        <w:instrText xml:space="preserve"> ADDIN EN.CITE </w:instrText>
      </w:r>
      <w:r w:rsidRPr="004D64AD">
        <w:rPr>
          <w:szCs w:val="20"/>
        </w:rPr>
        <w:fldChar w:fldCharType="begin">
          <w:fldData xml:space="preserve">PEVuZE5vdGU+PENpdGU+PEF1dGhvcj5OaWNob2w8L0F1dGhvcj48WWVhcj4yMDA2PC9ZZWFyPjxS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</w:fldData>
        </w:fldChar>
      </w:r>
      <w:r w:rsidRPr="004D64AD">
        <w:rPr>
          <w:szCs w:val="20"/>
        </w:rPr>
        <w:instrText xml:space="preserve"> ADDIN EN.CITE.DATA </w:instrText>
      </w:r>
      <w:r w:rsidRPr="004D64AD">
        <w:rPr>
          <w:szCs w:val="20"/>
        </w:rPr>
      </w:r>
      <w:r w:rsidRPr="004D64AD">
        <w:rPr>
          <w:szCs w:val="20"/>
        </w:rPr>
        <w:fldChar w:fldCharType="end"/>
      </w:r>
      <w:r w:rsidRPr="004D64AD">
        <w:rPr>
          <w:szCs w:val="20"/>
        </w:rPr>
      </w:r>
      <w:r w:rsidRPr="004D64AD">
        <w:rPr>
          <w:szCs w:val="20"/>
        </w:rPr>
        <w:fldChar w:fldCharType="separate"/>
      </w:r>
      <w:r w:rsidRPr="004D64AD">
        <w:rPr>
          <w:szCs w:val="20"/>
        </w:rPr>
        <w:t>[2]</w:t>
      </w:r>
      <w:r w:rsidRPr="004D64AD">
        <w:rPr>
          <w:szCs w:val="20"/>
        </w:rPr>
        <w:fldChar w:fldCharType="end"/>
      </w:r>
      <w:r w:rsidRPr="004D64AD">
        <w:rPr>
          <w:szCs w:val="20"/>
        </w:rPr>
        <w:t xml:space="preserve">. When unchecked, both seasonal and pandemic influenza strongly affect the elderly who are especially sensitive to complications following influenza infection. Furthermore, existing influenza vaccines are less effective in the elderly compared to younger people. One way to create vaccines that are more conveniently delivered efficiently to the elderly would be the development of mucosally administered live or killed inactivated adjuvanted vaccines </w:t>
      </w:r>
      <w:r w:rsidRPr="004D64AD">
        <w:rPr>
          <w:szCs w:val="20"/>
        </w:rPr>
        <w:fldChar w:fldCharType="begin">
          <w:fldData xml:space="preserve">PEVuZE5vdGU+PENpdGU+PEF1dGhvcj5NaW51dGVsbG88L0F1dGhvcj48WWVhcj4xOTk5PC9ZZWFy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</w:fldData>
        </w:fldChar>
      </w:r>
      <w:r w:rsidRPr="004D64AD">
        <w:rPr>
          <w:szCs w:val="20"/>
        </w:rPr>
        <w:instrText xml:space="preserve"> ADDIN EN.CITE </w:instrText>
      </w:r>
      <w:r w:rsidRPr="004D64AD">
        <w:rPr>
          <w:szCs w:val="20"/>
        </w:rPr>
        <w:fldChar w:fldCharType="begin">
          <w:fldData xml:space="preserve">PEVuZE5vdGU+PENpdGU+PEF1dGhvcj5NaW51dGVsbG88L0F1dGhvcj48WWVhcj4xOTk5PC9ZZWFy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</w:fldData>
        </w:fldChar>
      </w:r>
      <w:r w:rsidRPr="004D64AD">
        <w:rPr>
          <w:szCs w:val="20"/>
        </w:rPr>
        <w:instrText xml:space="preserve"> ADDIN EN.CITE.DATA </w:instrText>
      </w:r>
      <w:r w:rsidRPr="004D64AD">
        <w:rPr>
          <w:szCs w:val="20"/>
        </w:rPr>
      </w:r>
      <w:r w:rsidRPr="004D64AD">
        <w:rPr>
          <w:szCs w:val="20"/>
        </w:rPr>
        <w:fldChar w:fldCharType="end"/>
      </w:r>
      <w:r w:rsidRPr="004D64AD">
        <w:rPr>
          <w:szCs w:val="20"/>
        </w:rPr>
      </w:r>
      <w:r w:rsidRPr="004D64AD">
        <w:rPr>
          <w:szCs w:val="20"/>
        </w:rPr>
        <w:fldChar w:fldCharType="separate"/>
      </w:r>
      <w:r w:rsidRPr="004D64AD">
        <w:rPr>
          <w:szCs w:val="20"/>
        </w:rPr>
        <w:t>[3]</w:t>
      </w:r>
      <w:r w:rsidRPr="004D64AD">
        <w:rPr>
          <w:szCs w:val="20"/>
        </w:rPr>
        <w:fldChar w:fldCharType="end"/>
      </w:r>
      <w:r w:rsidRPr="004D64AD">
        <w:rPr>
          <w:szCs w:val="20"/>
        </w:rPr>
        <w:t xml:space="preserve">. </w:t>
      </w:r>
    </w:p>
    <w:p w14:paraId="52C42DFE" w14:textId="77777777" w:rsidR="00E31283" w:rsidRPr="004D64AD" w:rsidRDefault="00E31283" w:rsidP="00435299">
      <w:pPr>
        <w:pStyle w:val="MDPI31text"/>
        <w:rPr>
          <w:szCs w:val="20"/>
        </w:rPr>
      </w:pPr>
      <w:r w:rsidRPr="004D64AD">
        <w:rPr>
          <w:szCs w:val="20"/>
        </w:rPr>
        <w:t xml:space="preserve">Development of influenza vaccines capable of inducing a broader immunity than what the seasonal subunit HA/NA or whole influenza vaccines have generated great interest due to the regularly arriving new epidemic outbreaks. In preclinical models, usually in mice and ferrets as well as in clinical phase I studies, it has been reported that the killed formalin-inactivated influenza vaccines given nasally induce immunity almost equally with or without adjuvants </w:t>
      </w:r>
      <w:r w:rsidRPr="004D64AD">
        <w:rPr>
          <w:szCs w:val="20"/>
        </w:rPr>
        <w:fldChar w:fldCharType="begin">
          <w:fldData xml:space="preserve">PEVuZE5vdGU+PENpdGU+PEF1dGhvcj5TYW1kYWw8L0F1dGhvcj48WWVhcj4yMDA1PC9ZZWFyPjxS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</w:fldData>
        </w:fldChar>
      </w:r>
      <w:r w:rsidRPr="004D64AD">
        <w:rPr>
          <w:szCs w:val="20"/>
        </w:rPr>
        <w:instrText xml:space="preserve"> ADDIN EN.CITE </w:instrText>
      </w:r>
      <w:r w:rsidRPr="004D64AD">
        <w:rPr>
          <w:szCs w:val="20"/>
        </w:rPr>
        <w:fldChar w:fldCharType="begin">
          <w:fldData xml:space="preserve">PEVuZE5vdGU+PENpdGU+PEF1dGhvcj5TYW1kYWw8L0F1dGhvcj48WWVhcj4yMDA1PC9ZZWFyPjxS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</w:fldData>
        </w:fldChar>
      </w:r>
      <w:r w:rsidRPr="004D64AD">
        <w:rPr>
          <w:szCs w:val="20"/>
        </w:rPr>
        <w:instrText xml:space="preserve"> ADDIN EN.CITE.DATA </w:instrText>
      </w:r>
      <w:r w:rsidRPr="004D64AD">
        <w:rPr>
          <w:szCs w:val="20"/>
        </w:rPr>
      </w:r>
      <w:r w:rsidRPr="004D64AD">
        <w:rPr>
          <w:szCs w:val="20"/>
        </w:rPr>
        <w:fldChar w:fldCharType="end"/>
      </w:r>
      <w:r w:rsidRPr="004D64AD">
        <w:rPr>
          <w:szCs w:val="20"/>
        </w:rPr>
      </w:r>
      <w:r w:rsidRPr="004D64AD">
        <w:rPr>
          <w:szCs w:val="20"/>
        </w:rPr>
        <w:fldChar w:fldCharType="separate"/>
      </w:r>
      <w:r w:rsidRPr="004D64AD">
        <w:rPr>
          <w:szCs w:val="20"/>
        </w:rPr>
        <w:t>[4-6]</w:t>
      </w:r>
      <w:r w:rsidRPr="004D64AD">
        <w:rPr>
          <w:szCs w:val="20"/>
        </w:rPr>
        <w:fldChar w:fldCharType="end"/>
      </w:r>
      <w:r w:rsidRPr="004D64AD">
        <w:rPr>
          <w:szCs w:val="20"/>
        </w:rPr>
        <w:t xml:space="preserve">.  Nevertheless, it would be advantageous to broaden the often elicited homosubtypic immunity into a heterosubtypic immune response recognizing more divergent influenza virus strains. Several recent preclinical studies in mice suggest that this is possible </w:t>
      </w:r>
      <w:r w:rsidRPr="004D64AD">
        <w:rPr>
          <w:szCs w:val="20"/>
        </w:rPr>
        <w:fldChar w:fldCharType="begin">
          <w:fldData xml:space="preserve">PEVuZE5vdGU+PENpdGU+PEF1dGhvcj5UYWthZGE8L0F1dGhvcj48WWVhcj4yMDAzPC9ZZWFyPjxS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</w:fldData>
        </w:fldChar>
      </w:r>
      <w:r w:rsidRPr="004D64AD">
        <w:rPr>
          <w:szCs w:val="20"/>
        </w:rPr>
        <w:instrText xml:space="preserve"> ADDIN EN.CITE </w:instrText>
      </w:r>
      <w:r w:rsidRPr="004D64AD">
        <w:rPr>
          <w:szCs w:val="20"/>
        </w:rPr>
        <w:fldChar w:fldCharType="begin">
          <w:fldData xml:space="preserve">PEVuZE5vdGU+PENpdGU+PEF1dGhvcj5UYWthZGE8L0F1dGhvcj48WWVhcj4yMDAzPC9ZZWFyPjxS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</w:fldData>
        </w:fldChar>
      </w:r>
      <w:r w:rsidRPr="004D64AD">
        <w:rPr>
          <w:szCs w:val="20"/>
        </w:rPr>
        <w:instrText xml:space="preserve"> ADDIN EN.CITE.DATA </w:instrText>
      </w:r>
      <w:r w:rsidRPr="004D64AD">
        <w:rPr>
          <w:szCs w:val="20"/>
        </w:rPr>
      </w:r>
      <w:r w:rsidRPr="004D64AD">
        <w:rPr>
          <w:szCs w:val="20"/>
        </w:rPr>
        <w:fldChar w:fldCharType="end"/>
      </w:r>
      <w:r w:rsidRPr="004D64AD">
        <w:rPr>
          <w:szCs w:val="20"/>
        </w:rPr>
      </w:r>
      <w:r w:rsidRPr="004D64AD">
        <w:rPr>
          <w:szCs w:val="20"/>
        </w:rPr>
        <w:fldChar w:fldCharType="separate"/>
      </w:r>
      <w:r w:rsidRPr="004D64AD">
        <w:rPr>
          <w:szCs w:val="20"/>
        </w:rPr>
        <w:t>[7-10]</w:t>
      </w:r>
      <w:r w:rsidRPr="004D64AD">
        <w:rPr>
          <w:szCs w:val="20"/>
        </w:rPr>
        <w:fldChar w:fldCharType="end"/>
      </w:r>
      <w:r w:rsidRPr="004D64AD">
        <w:rPr>
          <w:szCs w:val="20"/>
        </w:rPr>
        <w:t xml:space="preserve"> by using virus-like particle vaccines </w:t>
      </w:r>
      <w:r w:rsidRPr="004D64AD">
        <w:rPr>
          <w:szCs w:val="20"/>
        </w:rPr>
        <w:fldChar w:fldCharType="begin">
          <w:fldData xml:space="preserve">PEVuZE5vdGU+PENpdGU+PEF1dGhvcj5RdWFuPC9BdXRob3I+PFllYXI+MjAwNzwvWWVhcj48UmVj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==
</w:fldData>
        </w:fldChar>
      </w:r>
      <w:r w:rsidRPr="004D64AD">
        <w:rPr>
          <w:szCs w:val="20"/>
        </w:rPr>
        <w:instrText xml:space="preserve"> ADDIN EN.CITE </w:instrText>
      </w:r>
      <w:r w:rsidRPr="004D64AD">
        <w:rPr>
          <w:szCs w:val="20"/>
        </w:rPr>
        <w:fldChar w:fldCharType="begin">
          <w:fldData xml:space="preserve">PEVuZE5vdGU+PENpdGU+PEF1dGhvcj5RdWFuPC9BdXRob3I+PFllYXI+MjAwNzwvWWVhcj48UmVj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==
</w:fldData>
        </w:fldChar>
      </w:r>
      <w:r w:rsidRPr="004D64AD">
        <w:rPr>
          <w:szCs w:val="20"/>
        </w:rPr>
        <w:instrText xml:space="preserve"> ADDIN EN.CITE.DATA </w:instrText>
      </w:r>
      <w:r w:rsidRPr="004D64AD">
        <w:rPr>
          <w:szCs w:val="20"/>
        </w:rPr>
      </w:r>
      <w:r w:rsidRPr="004D64AD">
        <w:rPr>
          <w:szCs w:val="20"/>
        </w:rPr>
        <w:fldChar w:fldCharType="end"/>
      </w:r>
      <w:r w:rsidRPr="004D64AD">
        <w:rPr>
          <w:szCs w:val="20"/>
        </w:rPr>
      </w:r>
      <w:r w:rsidRPr="004D64AD">
        <w:rPr>
          <w:szCs w:val="20"/>
        </w:rPr>
        <w:fldChar w:fldCharType="separate"/>
      </w:r>
      <w:r w:rsidRPr="004D64AD">
        <w:rPr>
          <w:szCs w:val="20"/>
        </w:rPr>
        <w:t>[11]</w:t>
      </w:r>
      <w:r w:rsidRPr="004D64AD">
        <w:rPr>
          <w:szCs w:val="20"/>
        </w:rPr>
        <w:fldChar w:fldCharType="end"/>
      </w:r>
      <w:r w:rsidRPr="004D64AD">
        <w:rPr>
          <w:szCs w:val="20"/>
        </w:rPr>
        <w:t xml:space="preserve">. To broaden vaccine immunity, it seems clear that both arms of the humoral adaptive immune system will need to be employed, with influenza A neutralizing serum IgG, and preferably also with mucosal immunity consisting of secretory IgA towards the outer envelope proteins HA and NA </w:t>
      </w:r>
      <w:r w:rsidRPr="004D64AD">
        <w:rPr>
          <w:szCs w:val="20"/>
        </w:rPr>
        <w:fldChar w:fldCharType="begin">
          <w:fldData xml:space="preserve">PEVuZE5vdGU+PENpdGU+PEF1dGhvcj5Nb3pkemFub3dza2E8L0F1dGhvcj48WWVhcj4yMDA3PC9Z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</w:fldData>
        </w:fldChar>
      </w:r>
      <w:r w:rsidRPr="004D64AD">
        <w:rPr>
          <w:szCs w:val="20"/>
        </w:rPr>
        <w:instrText xml:space="preserve"> ADDIN EN.CITE </w:instrText>
      </w:r>
      <w:r w:rsidRPr="004D64AD">
        <w:rPr>
          <w:szCs w:val="20"/>
        </w:rPr>
        <w:fldChar w:fldCharType="begin">
          <w:fldData xml:space="preserve">PEVuZE5vdGU+PENpdGU+PEF1dGhvcj5Nb3pkemFub3dza2E8L0F1dGhvcj48WWVhcj4yMDA3PC9Z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</w:fldData>
        </w:fldChar>
      </w:r>
      <w:r w:rsidRPr="004D64AD">
        <w:rPr>
          <w:szCs w:val="20"/>
        </w:rPr>
        <w:instrText xml:space="preserve"> ADDIN EN.CITE.DATA </w:instrText>
      </w:r>
      <w:r w:rsidRPr="004D64AD">
        <w:rPr>
          <w:szCs w:val="20"/>
        </w:rPr>
      </w:r>
      <w:r w:rsidRPr="004D64AD">
        <w:rPr>
          <w:szCs w:val="20"/>
        </w:rPr>
        <w:fldChar w:fldCharType="end"/>
      </w:r>
      <w:r w:rsidRPr="004D64AD">
        <w:rPr>
          <w:szCs w:val="20"/>
        </w:rPr>
      </w:r>
      <w:r w:rsidRPr="004D64AD">
        <w:rPr>
          <w:szCs w:val="20"/>
        </w:rPr>
        <w:fldChar w:fldCharType="separate"/>
      </w:r>
      <w:r w:rsidRPr="004D64AD">
        <w:rPr>
          <w:szCs w:val="20"/>
        </w:rPr>
        <w:t>[12]</w:t>
      </w:r>
      <w:r w:rsidRPr="004D64AD">
        <w:rPr>
          <w:szCs w:val="20"/>
        </w:rPr>
        <w:fldChar w:fldCharType="end"/>
      </w:r>
      <w:r w:rsidRPr="004D64AD">
        <w:rPr>
          <w:szCs w:val="20"/>
        </w:rPr>
        <w:t xml:space="preserve">. This should then be combined with a systemic cell-mediated immunity as the second line of defense, consisting of CD8+ T cells recognizing conserved internal influenza virus epitopes </w:t>
      </w:r>
      <w:r w:rsidRPr="004D64AD">
        <w:rPr>
          <w:szCs w:val="20"/>
        </w:rPr>
        <w:fldChar w:fldCharType="begin">
          <w:fldData xml:space="preserve">PEVuZE5vdGU+PENpdGU+PEF1dGhvcj5MZWU8L0F1dGhvcj48WWVhcj4yMDA4PC9ZZWFyPjxSZWNO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</w:fldData>
        </w:fldChar>
      </w:r>
      <w:r w:rsidRPr="004D64AD">
        <w:rPr>
          <w:szCs w:val="20"/>
        </w:rPr>
        <w:instrText xml:space="preserve"> ADDIN EN.CITE </w:instrText>
      </w:r>
      <w:r w:rsidRPr="004D64AD">
        <w:rPr>
          <w:szCs w:val="20"/>
        </w:rPr>
        <w:fldChar w:fldCharType="begin">
          <w:fldData xml:space="preserve">PEVuZE5vdGU+PENpdGU+PEF1dGhvcj5MZWU8L0F1dGhvcj48WWVhcj4yMDA4PC9ZZWFyPjxSZWNO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</w:fldData>
        </w:fldChar>
      </w:r>
      <w:r w:rsidRPr="004D64AD">
        <w:rPr>
          <w:szCs w:val="20"/>
        </w:rPr>
        <w:instrText xml:space="preserve"> ADDIN EN.CITE.DATA </w:instrText>
      </w:r>
      <w:r w:rsidRPr="004D64AD">
        <w:rPr>
          <w:szCs w:val="20"/>
        </w:rPr>
      </w:r>
      <w:r w:rsidRPr="004D64AD">
        <w:rPr>
          <w:szCs w:val="20"/>
        </w:rPr>
        <w:fldChar w:fldCharType="end"/>
      </w:r>
      <w:r w:rsidRPr="004D64AD">
        <w:rPr>
          <w:szCs w:val="20"/>
        </w:rPr>
      </w:r>
      <w:r w:rsidRPr="004D64AD">
        <w:rPr>
          <w:szCs w:val="20"/>
        </w:rPr>
        <w:fldChar w:fldCharType="separate"/>
      </w:r>
      <w:r w:rsidRPr="004D64AD">
        <w:rPr>
          <w:szCs w:val="20"/>
        </w:rPr>
        <w:t>[13]</w:t>
      </w:r>
      <w:r w:rsidRPr="004D64AD">
        <w:rPr>
          <w:szCs w:val="20"/>
        </w:rPr>
        <w:fldChar w:fldCharType="end"/>
      </w:r>
      <w:r w:rsidRPr="004D64AD">
        <w:rPr>
          <w:szCs w:val="20"/>
        </w:rPr>
        <w:t xml:space="preserve"> as well as a broad repertoire of memory CD4+ Th cells, critical to the maintenance of long-lasting humoral and CD8+ T cell immunity </w:t>
      </w:r>
      <w:r w:rsidRPr="004D64AD">
        <w:rPr>
          <w:szCs w:val="20"/>
        </w:rPr>
        <w:fldChar w:fldCharType="begin">
          <w:fldData xml:space="preserve">PEVuZE5vdGU+PENpdGU+PEF1dGhvcj5Td2FpbjwvQXV0aG9yPjxZZWFyPjIwMDY8L1llYXI+PFJl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</w:fldData>
        </w:fldChar>
      </w:r>
      <w:r w:rsidRPr="004D64AD">
        <w:rPr>
          <w:szCs w:val="20"/>
        </w:rPr>
        <w:instrText xml:space="preserve"> ADDIN EN.CITE </w:instrText>
      </w:r>
      <w:r w:rsidRPr="004D64AD">
        <w:rPr>
          <w:szCs w:val="20"/>
        </w:rPr>
        <w:fldChar w:fldCharType="begin">
          <w:fldData xml:space="preserve">PEVuZE5vdGU+PENpdGU+PEF1dGhvcj5Td2FpbjwvQXV0aG9yPjxZZWFyPjIwMDY8L1llYXI+PFJl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</w:fldData>
        </w:fldChar>
      </w:r>
      <w:r w:rsidRPr="004D64AD">
        <w:rPr>
          <w:szCs w:val="20"/>
        </w:rPr>
        <w:instrText xml:space="preserve"> ADDIN EN.CITE.DATA </w:instrText>
      </w:r>
      <w:r w:rsidRPr="004D64AD">
        <w:rPr>
          <w:szCs w:val="20"/>
        </w:rPr>
      </w:r>
      <w:r w:rsidRPr="004D64AD">
        <w:rPr>
          <w:szCs w:val="20"/>
        </w:rPr>
        <w:fldChar w:fldCharType="end"/>
      </w:r>
      <w:r w:rsidRPr="004D64AD">
        <w:rPr>
          <w:szCs w:val="20"/>
        </w:rPr>
      </w:r>
      <w:r w:rsidRPr="004D64AD">
        <w:rPr>
          <w:szCs w:val="20"/>
        </w:rPr>
        <w:fldChar w:fldCharType="separate"/>
      </w:r>
      <w:r w:rsidRPr="004D64AD">
        <w:rPr>
          <w:szCs w:val="20"/>
        </w:rPr>
        <w:t>[14-16]</w:t>
      </w:r>
      <w:r w:rsidRPr="004D64AD">
        <w:rPr>
          <w:szCs w:val="20"/>
        </w:rPr>
        <w:fldChar w:fldCharType="end"/>
      </w:r>
      <w:r w:rsidRPr="004D64AD">
        <w:rPr>
          <w:szCs w:val="20"/>
        </w:rPr>
        <w:t>.</w:t>
      </w:r>
    </w:p>
    <w:p w14:paraId="67CCB331" w14:textId="474B65D6" w:rsidR="004D64AD" w:rsidRPr="004D64AD" w:rsidRDefault="00E31283" w:rsidP="004D64AD">
      <w:pPr>
        <w:rPr>
          <w:ins w:id="0" w:author="Jorma Hinkula" w:date="2019-06-27T13:57:00Z"/>
          <w:color w:val="FF0000"/>
          <w:rPrChange w:id="1" w:author="Jorma Hinkula" w:date="2019-06-27T13:58:00Z">
            <w:rPr>
              <w:ins w:id="2" w:author="Jorma Hinkula" w:date="2019-06-27T13:57:00Z"/>
            </w:rPr>
          </w:rPrChange>
        </w:rPr>
      </w:pPr>
      <w:r w:rsidRPr="004D64AD">
        <w:rPr>
          <w:sz w:val="20"/>
          <w:rPrChange w:id="3" w:author="Jorma Hinkula" w:date="2019-06-27T13:58:00Z">
            <w:rPr/>
          </w:rPrChange>
        </w:rPr>
        <w:t xml:space="preserve">Considering growing human populations and ease of international travel, a new pandemic would probably be more rapidly spread and extensive than the Spanish flu of 1918-1919 </w:t>
      </w:r>
      <w:r w:rsidRPr="004D64AD">
        <w:rPr>
          <w:sz w:val="20"/>
          <w:rPrChange w:id="4" w:author="Jorma Hinkula" w:date="2019-06-27T13:58:00Z">
            <w:rPr/>
          </w:rPrChange>
        </w:rPr>
        <w:fldChar w:fldCharType="begin"/>
      </w:r>
      <w:r w:rsidRPr="004D64AD">
        <w:rPr>
          <w:sz w:val="20"/>
          <w:rPrChange w:id="5" w:author="Jorma Hinkula" w:date="2019-06-27T13:58:00Z">
            <w:rPr/>
          </w:rPrChange>
        </w:rPr>
        <w:instrText xml:space="preserve"> ADDIN EN.CITE &lt;EndNote&gt;&lt;Cite&gt;&lt;Author&gt;Doherty&lt;/Author&gt;&lt;Year&gt;2008&lt;/Year&gt;&lt;RecNum&gt;445&lt;/RecNum&gt;&lt;record&gt;&lt;rec-number&gt;445&lt;/rec-number&gt;&lt;foreign-keys&gt;&lt;key app="EN" db-id="2ww59d9ssrfeenese5y522v6px990s0vttrp"&gt;445&lt;/key&gt;&lt;/foreign-keys&gt;&lt;ref-type name="Journal Article"&gt;17&lt;/ref-type&gt;&lt;contributors&gt;&lt;authors&gt;&lt;author&gt;Doherty, P. C.&lt;/author&gt;&lt;author&gt;Kelso, A.&lt;/author&gt;&lt;/authors&gt;&lt;/contributors&gt;&lt;auth-address&gt;Department of Microbiology and Immunology, University of Melbourne, Melbourne, Victoria, Australia. peter.doherty@stjude.org&lt;/auth-address&gt;&lt;titles&gt;&lt;title&gt;Toward a broadly protective influenza vaccine&lt;/title&gt;&lt;secondary-title&gt;J Clin Invest&lt;/secondary-title&gt;&lt;/titles&gt;&lt;periodical&gt;&lt;full-title&gt;J Clin Invest&lt;/full-title&gt;&lt;/periodical&gt;&lt;pages&gt;3273-5&lt;/pages&gt;&lt;volume&gt;118&lt;/volume&gt;&lt;number&gt;10&lt;/number&gt;&lt;edition&gt;2008/09/20&lt;/edition&gt;&lt;keywords&gt;&lt;keyword&gt;Animals&lt;/keyword&gt;&lt;keyword&gt;Cross Reactions/*immunology&lt;/keyword&gt;&lt;keyword&gt;Humans&lt;/keyword&gt;&lt;keyword&gt;Influenza A Virus, H5N1 Subtype/immunology&lt;/keyword&gt;&lt;keyword&gt;Influenza A virus/immunology&lt;/keyword&gt;&lt;keyword&gt;Influenza Vaccines/*immunology&lt;/keyword&gt;&lt;keyword&gt;Influenza, Human/*immunology/*prevention &amp;amp; control/virology&lt;/keyword&gt;&lt;keyword&gt;Mice&lt;/keyword&gt;&lt;keyword&gt;T-Lymphocytes, Cytotoxic/immunology&lt;/keyword&gt;&lt;keyword&gt;Vaccines, Inactivated/immunology&lt;/keyword&gt;&lt;/keywords&gt;&lt;dates&gt;&lt;year&gt;2008&lt;/year&gt;&lt;pub-dates&gt;&lt;date&gt;Oct&lt;/date&gt;&lt;/pub-dates&gt;&lt;/dates&gt;&lt;isbn&gt;0021-9738 (Print)&amp;#xD;0021-9738 (Linking)&lt;/isbn&gt;&lt;accession-num&gt;18802488&lt;/accession-num&gt;&lt;urls&gt;&lt;related-urls&gt;&lt;url&gt;http://www.ncbi.nlm.nih.gov/entrez/query.fcgi?cmd=Retrieve&amp;amp;db=PubMed&amp;amp;dopt=Citation&amp;amp;list_uids=18802488&lt;/url&gt;&lt;/related-urls&gt;&lt;/urls&gt;&lt;custom2&gt;2542858&lt;/custom2&gt;&lt;electronic-resource-num&gt;10.1172/JCI37232&lt;/electronic-resource-num&gt;&lt;language&gt;eng&lt;/language&gt;&lt;/record&gt;&lt;/Cite&gt;&lt;/EndNote&gt;</w:instrText>
      </w:r>
      <w:r w:rsidRPr="004D64AD">
        <w:rPr>
          <w:sz w:val="20"/>
          <w:rPrChange w:id="6" w:author="Jorma Hinkula" w:date="2019-06-27T13:58:00Z">
            <w:rPr/>
          </w:rPrChange>
        </w:rPr>
        <w:fldChar w:fldCharType="separate"/>
      </w:r>
      <w:r w:rsidRPr="004D64AD">
        <w:rPr>
          <w:sz w:val="20"/>
          <w:rPrChange w:id="7" w:author="Jorma Hinkula" w:date="2019-06-27T13:58:00Z">
            <w:rPr/>
          </w:rPrChange>
        </w:rPr>
        <w:t>[17]</w:t>
      </w:r>
      <w:r w:rsidRPr="004D64AD">
        <w:rPr>
          <w:sz w:val="20"/>
          <w:rPrChange w:id="8" w:author="Jorma Hinkula" w:date="2019-06-27T13:58:00Z">
            <w:rPr/>
          </w:rPrChange>
        </w:rPr>
        <w:fldChar w:fldCharType="end"/>
      </w:r>
      <w:r w:rsidRPr="004D64AD">
        <w:rPr>
          <w:sz w:val="20"/>
          <w:rPrChange w:id="9" w:author="Jorma Hinkula" w:date="2019-06-27T13:58:00Z">
            <w:rPr/>
          </w:rPrChange>
        </w:rPr>
        <w:t xml:space="preserve">. Indeed, these factors appear to have facilitated the emergence of the recent A/H1N1/“Swine” influenza which appears to be a mixture of influenza viruses previously not seen in man such as three triple reassorted genes from north American swine and human, three genes from classical swine influenza and two genes from Eurasian swine </w:t>
      </w:r>
      <w:r w:rsidRPr="004D64AD">
        <w:rPr>
          <w:sz w:val="20"/>
          <w:rPrChange w:id="10" w:author="Jorma Hinkula" w:date="2019-06-27T13:58:00Z">
            <w:rPr/>
          </w:rPrChange>
        </w:rPr>
        <w:fldChar w:fldCharType="begin">
          <w:fldData xml:space="preserve">PEVuZE5vdGU+PENpdGU+PEF1dGhvcj5HYXJ0ZW48L0F1dGhvcj48WWVhcj4yMDA5PC9ZZWFyPjxS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</w:fldData>
        </w:fldChar>
      </w:r>
      <w:r w:rsidRPr="004D64AD">
        <w:rPr>
          <w:sz w:val="20"/>
          <w:rPrChange w:id="11" w:author="Jorma Hinkula" w:date="2019-06-27T13:58:00Z">
            <w:rPr/>
          </w:rPrChange>
        </w:rPr>
        <w:instrText xml:space="preserve"> ADDIN EN.CITE </w:instrText>
      </w:r>
      <w:r w:rsidRPr="004D64AD">
        <w:rPr>
          <w:sz w:val="20"/>
          <w:rPrChange w:id="12" w:author="Jorma Hinkula" w:date="2019-06-27T13:58:00Z">
            <w:rPr/>
          </w:rPrChange>
        </w:rPr>
        <w:fldChar w:fldCharType="begin">
          <w:fldData xml:space="preserve">PEVuZE5vdGU+PENpdGU+PEF1dGhvcj5HYXJ0ZW48L0F1dGhvcj48WWVhcj4yMDA5PC9ZZWFyPjxS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</w:fldData>
        </w:fldChar>
      </w:r>
      <w:r w:rsidRPr="004D64AD">
        <w:rPr>
          <w:sz w:val="20"/>
          <w:rPrChange w:id="13" w:author="Jorma Hinkula" w:date="2019-06-27T13:58:00Z">
            <w:rPr/>
          </w:rPrChange>
        </w:rPr>
        <w:instrText xml:space="preserve"> ADDIN EN.CITE.DATA </w:instrText>
      </w:r>
      <w:r w:rsidRPr="004D64AD">
        <w:rPr>
          <w:sz w:val="20"/>
          <w:rPrChange w:id="14" w:author="Jorma Hinkula" w:date="2019-06-27T13:58:00Z">
            <w:rPr>
              <w:sz w:val="20"/>
            </w:rPr>
          </w:rPrChange>
        </w:rPr>
      </w:r>
      <w:r w:rsidRPr="004D64AD">
        <w:rPr>
          <w:sz w:val="20"/>
          <w:rPrChange w:id="15" w:author="Jorma Hinkula" w:date="2019-06-27T13:58:00Z">
            <w:rPr/>
          </w:rPrChange>
        </w:rPr>
        <w:fldChar w:fldCharType="end"/>
      </w:r>
      <w:r w:rsidRPr="004D64AD">
        <w:rPr>
          <w:sz w:val="20"/>
          <w:rPrChange w:id="16" w:author="Jorma Hinkula" w:date="2019-06-27T13:58:00Z">
            <w:rPr>
              <w:sz w:val="20"/>
            </w:rPr>
          </w:rPrChange>
        </w:rPr>
      </w:r>
      <w:r w:rsidRPr="004D64AD">
        <w:rPr>
          <w:sz w:val="20"/>
          <w:rPrChange w:id="17" w:author="Jorma Hinkula" w:date="2019-06-27T13:58:00Z">
            <w:rPr/>
          </w:rPrChange>
        </w:rPr>
        <w:fldChar w:fldCharType="separate"/>
      </w:r>
      <w:r w:rsidRPr="004D64AD">
        <w:rPr>
          <w:sz w:val="20"/>
          <w:rPrChange w:id="18" w:author="Jorma Hinkula" w:date="2019-06-27T13:58:00Z">
            <w:rPr/>
          </w:rPrChange>
        </w:rPr>
        <w:t>[18]</w:t>
      </w:r>
      <w:r w:rsidRPr="004D64AD">
        <w:rPr>
          <w:sz w:val="20"/>
          <w:rPrChange w:id="19" w:author="Jorma Hinkula" w:date="2019-06-27T13:58:00Z">
            <w:rPr/>
          </w:rPrChange>
        </w:rPr>
        <w:fldChar w:fldCharType="end"/>
      </w:r>
      <w:r w:rsidRPr="004D64AD">
        <w:rPr>
          <w:sz w:val="20"/>
          <w:rPrChange w:id="20" w:author="Jorma Hinkula" w:date="2019-06-27T13:58:00Z">
            <w:rPr/>
          </w:rPrChange>
        </w:rPr>
        <w:t xml:space="preserve">. When another pandemic appears there will be many challenges to overcome in order to rapidly develop an effective vaccine against influenza, especially if they evolve from complex reassorted gene mixtures as seen with the 2009 Swine-origin 2009 A (H1N1) influenza viruses. The time it takes to produce influenza vaccines needs to be decreased as well as issues of immunogenicity, quality control, and safety. Development and testing of vaccines using new technologies are to be lauded. However, they can introduce unquantified risk in the development chain slowing vaccine development. Finding ways to improve upon existing technologies may be a way to mitigate development risk while at the same time improve immunogenicity, safety, and speed production. The aim of this study was to use a licensed, existing whole formalin-inactivated influenza A virus (WIV) as a source of antigen and improve upon it’s ability to elicit immune responses by addition of adjuvants. WIV vaccines are well known to induce poor cellular immune responses unless combined with adjuvants </w:t>
      </w:r>
      <w:r w:rsidRPr="004D64AD">
        <w:rPr>
          <w:sz w:val="20"/>
          <w:rPrChange w:id="21" w:author="Jorma Hinkula" w:date="2019-06-27T13:58:00Z">
            <w:rPr/>
          </w:rPrChange>
        </w:rPr>
        <w:fldChar w:fldCharType="begin"/>
      </w:r>
      <w:r w:rsidRPr="004D64AD">
        <w:rPr>
          <w:sz w:val="20"/>
          <w:rPrChange w:id="22" w:author="Jorma Hinkula" w:date="2019-06-27T13:58:00Z">
            <w:rPr/>
          </w:rPrChange>
        </w:rPr>
        <w:instrText xml:space="preserve"> ADDIN EN.CITE &lt;EndNote&gt;&lt;Cite&gt;&lt;Author&gt;Corrigan&lt;/Author&gt;&lt;Year&gt;1999&lt;/Year&gt;&lt;RecNum&gt;448&lt;/RecNum&gt;&lt;record&gt;&lt;rec-number&gt;448&lt;/rec-number&gt;&lt;foreign-keys&gt;&lt;key app="EN" db-id="2ww59d9ssrfeenese5y522v6px990s0vttrp"&gt;448&lt;/key&gt;&lt;/foreign-keys&gt;&lt;ref-type name="Journal Article"&gt;17&lt;/ref-type&gt;&lt;contributors&gt;&lt;authors&gt;&lt;author&gt;Corrigan, E. M.&lt;/author&gt;&lt;author&gt;Clancy, R. L.&lt;/author&gt;&lt;/authors&gt;&lt;/contributors&gt;&lt;auth-address&gt;The Australian Institute of Mucosal Immunology, Royal Newcastle Hospital, New South Wales.&lt;/auth-address&gt;&lt;titles&gt;&lt;title&gt;Is there a role for a mucosal influenza vaccine in the elderly?&lt;/title&gt;&lt;secondary-title&gt;Drugs Aging&lt;/secondary-title&gt;&lt;/titles&gt;&lt;periodical&gt;&lt;full-title&gt;Drugs Aging&lt;/full-title&gt;&lt;/periodical&gt;&lt;pages&gt;169-81&lt;/pages&gt;&lt;volume&gt;15&lt;/volume&gt;&lt;number&gt;3&lt;/number&gt;&lt;edition&gt;1999/09/30&lt;/edition&gt;&lt;keywords&gt;&lt;keyword&gt;Age Factors&lt;/keyword&gt;&lt;keyword&gt;Aged&lt;/keyword&gt;&lt;keyword&gt;Antibodies/blood&lt;/keyword&gt;&lt;keyword&gt;Clinical Trials as Topic&lt;/keyword&gt;&lt;keyword&gt;Diarrhea Viruses, Bovine Viral/*physiology&lt;/keyword&gt;&lt;keyword&gt;Humans&lt;/keyword&gt;&lt;keyword&gt;Immunity, Mucosal/drug effects&lt;/keyword&gt;&lt;keyword&gt;Influenza Vaccines/immunology/*therapeutic use&lt;/keyword&gt;&lt;keyword&gt;Influenza, Human/drug therapy/*immunology/*prevention &amp;amp; control&lt;/keyword&gt;&lt;keyword&gt;Models, Biological&lt;/keyword&gt;&lt;/keywords&gt;&lt;dates&gt;&lt;year&gt;1999&lt;/year&gt;&lt;pub-dates&gt;&lt;date&gt;Sep&lt;/date&gt;&lt;/pub-dates&gt;&lt;/dates&gt;&lt;isbn&gt;1170-229X (Print)&amp;#xD;1170-229X (Linking)&lt;/isbn&gt;&lt;accession-num&gt;10503810&lt;/accession-num&gt;&lt;urls&gt;&lt;related-urls&gt;&lt;url&gt;http://www.ncbi.nlm.nih.gov/entrez/query.fcgi?cmd=Retrieve&amp;amp;db=PubMed&amp;amp;dopt=Citation&amp;amp;list_uids=10503810&lt;/url&gt;&lt;/related-urls&gt;&lt;/urls&gt;&lt;language&gt;eng&lt;/language&gt;&lt;/record&gt;&lt;/Cite&gt;&lt;/EndNote&gt;</w:instrText>
      </w:r>
      <w:r w:rsidRPr="004D64AD">
        <w:rPr>
          <w:sz w:val="20"/>
          <w:rPrChange w:id="23" w:author="Jorma Hinkula" w:date="2019-06-27T13:58:00Z">
            <w:rPr/>
          </w:rPrChange>
        </w:rPr>
        <w:fldChar w:fldCharType="separate"/>
      </w:r>
      <w:r w:rsidRPr="004D64AD">
        <w:rPr>
          <w:sz w:val="20"/>
          <w:rPrChange w:id="24" w:author="Jorma Hinkula" w:date="2019-06-27T13:58:00Z">
            <w:rPr/>
          </w:rPrChange>
        </w:rPr>
        <w:t>[19]</w:t>
      </w:r>
      <w:r w:rsidRPr="004D64AD">
        <w:rPr>
          <w:sz w:val="20"/>
          <w:rPrChange w:id="25" w:author="Jorma Hinkula" w:date="2019-06-27T13:58:00Z">
            <w:rPr/>
          </w:rPrChange>
        </w:rPr>
        <w:fldChar w:fldCharType="end"/>
      </w:r>
      <w:r w:rsidRPr="004D64AD">
        <w:rPr>
          <w:sz w:val="20"/>
          <w:rPrChange w:id="26" w:author="Jorma Hinkula" w:date="2019-06-27T13:58:00Z">
            <w:rPr/>
          </w:rPrChange>
        </w:rPr>
        <w:t>. This study investigated how addition lipid and genetic adjuvant(s) could be formulated to contain several critical components that cooperate to provide both a strong humoral, systemic and mucosal as well as systemic cell-mediated heterosubtypic immune response</w:t>
      </w:r>
      <w:ins w:id="27" w:author="Jorma Hinkula" w:date="2019-06-27T13:56:00Z">
        <w:r w:rsidR="00C84C03" w:rsidRPr="004D64AD">
          <w:rPr>
            <w:sz w:val="20"/>
            <w:rPrChange w:id="28" w:author="Jorma Hinkula" w:date="2019-06-27T13:58:00Z">
              <w:rPr/>
            </w:rPrChange>
          </w:rPr>
          <w:t xml:space="preserve">, in </w:t>
        </w:r>
        <w:r w:rsidR="00C84C03" w:rsidRPr="004D64AD">
          <w:rPr>
            <w:color w:val="FF0000"/>
            <w:sz w:val="20"/>
            <w:rPrChange w:id="29" w:author="Jorma Hinkula" w:date="2019-06-27T13:58:00Z">
              <w:rPr/>
            </w:rPrChange>
          </w:rPr>
          <w:t>both inbred mice (C57BL/6) and the outbread NMRI mice</w:t>
        </w:r>
      </w:ins>
      <w:r w:rsidRPr="004D64AD">
        <w:rPr>
          <w:sz w:val="20"/>
          <w:rPrChange w:id="30" w:author="Jorma Hinkula" w:date="2019-06-27T13:58:00Z">
            <w:rPr/>
          </w:rPrChange>
        </w:rPr>
        <w:t xml:space="preserve">. Flagellin is an agonist of TLR5 but is also recognized directly by the cytosolic Nod-like receptor family member </w:t>
      </w:r>
      <w:r w:rsidRPr="004D64AD">
        <w:rPr>
          <w:sz w:val="20"/>
          <w:rPrChange w:id="31" w:author="Jorma Hinkula" w:date="2019-06-27T13:58:00Z">
            <w:rPr/>
          </w:rPrChange>
        </w:rPr>
        <w:lastRenderedPageBreak/>
        <w:t xml:space="preserve">Naip5 which signals through NLRC4 to form an inflammasome. Soluble flagellin has been shown to be a potent adjuvant in numerous studies and triggers numerous immune responses </w:t>
      </w:r>
      <w:r w:rsidRPr="004D64AD">
        <w:rPr>
          <w:sz w:val="20"/>
          <w:rPrChange w:id="32" w:author="Jorma Hinkula" w:date="2019-06-27T13:58:00Z">
            <w:rPr/>
          </w:rPrChange>
        </w:rPr>
        <w:fldChar w:fldCharType="begin"/>
      </w:r>
      <w:r w:rsidRPr="004D64AD">
        <w:rPr>
          <w:sz w:val="20"/>
          <w:rPrChange w:id="33" w:author="Jorma Hinkula" w:date="2019-06-27T13:58:00Z">
            <w:rPr/>
          </w:rPrChange>
        </w:rPr>
        <w:instrText xml:space="preserve"> ADDIN EN.CITE &lt;EndNote&gt;&lt;Cite&gt;&lt;Author&gt;Mizel&lt;/Author&gt;&lt;Year&gt;2010&lt;/Year&gt;&lt;RecNum&gt;506&lt;/RecNum&gt;&lt;record&gt;&lt;rec-number&gt;506&lt;/rec-number&gt;&lt;foreign-keys&gt;&lt;key app="EN" db-id="2ww59d9ssrfeenese5y522v6px990s0vttrp"&gt;506&lt;/key&gt;&lt;/foreign-keys&gt;&lt;ref-type name="Journal Article"&gt;17&lt;/ref-type&gt;&lt;contributors&gt;&lt;authors&gt;&lt;author&gt;Mizel, S. B.&lt;/author&gt;&lt;author&gt;Bates, J. T.&lt;/author&gt;&lt;/authors&gt;&lt;/contributors&gt;&lt;auth-address&gt;Department of Microbiology and Immunology, Wake Forest University School of Medicine, Winston-Salem, NC 27157, USA. smizel@wfubmc.edu&lt;/auth-address&gt;&lt;titles&gt;&lt;title&gt;Flagellin as an adjuvant: cellular mechanisms and potential&lt;/title&gt;&lt;secondary-title&gt;J Immunol&lt;/secondary-title&gt;&lt;/titles&gt;&lt;periodical&gt;&lt;full-title&gt;J Immunol&lt;/full-title&gt;&lt;/periodical&gt;&lt;pages&gt;5677-82&lt;/pages&gt;&lt;volume&gt;185&lt;/volume&gt;&lt;number&gt;10&lt;/number&gt;&lt;edition&gt;2010/11/05&lt;/edition&gt;&lt;keywords&gt;&lt;keyword&gt;*Adjuvants, Immunologic&lt;/keyword&gt;&lt;keyword&gt;Animals&lt;/keyword&gt;&lt;keyword&gt;Flagellin/*immunology&lt;/keyword&gt;&lt;keyword&gt;Humans&lt;/keyword&gt;&lt;/keywords&gt;&lt;dates&gt;&lt;year&gt;2010&lt;/year&gt;&lt;pub-dates&gt;&lt;date&gt;Nov 15&lt;/date&gt;&lt;/pub-dates&gt;&lt;/dates&gt;&lt;isbn&gt;1550-6606 (Electronic)&amp;#xD;0022-1767 (Linking)&lt;/isbn&gt;&lt;accession-num&gt;21048152&lt;/accession-num&gt;&lt;urls&gt;&lt;related-urls&gt;&lt;url&gt;http://www.ncbi.nlm.nih.gov/entrez/query.fcgi?cmd=Retrieve&amp;amp;db=PubMed&amp;amp;dopt=Citation&amp;amp;list_uids=21048152&lt;/url&gt;&lt;/related-urls&gt;&lt;/urls&gt;&lt;electronic-resource-num&gt;185/10/5677 [pii]&amp;#xD;10.4049/jimmunol.1002156&lt;/electronic-resource-num&gt;&lt;language&gt;eng&lt;/language&gt;&lt;/record&gt;&lt;/Cite&gt;&lt;/EndNote&gt;</w:instrText>
      </w:r>
      <w:r w:rsidRPr="004D64AD">
        <w:rPr>
          <w:sz w:val="20"/>
          <w:rPrChange w:id="34" w:author="Jorma Hinkula" w:date="2019-06-27T13:58:00Z">
            <w:rPr/>
          </w:rPrChange>
        </w:rPr>
        <w:fldChar w:fldCharType="separate"/>
      </w:r>
      <w:r w:rsidRPr="004D64AD">
        <w:rPr>
          <w:sz w:val="20"/>
          <w:rPrChange w:id="35" w:author="Jorma Hinkula" w:date="2019-06-27T13:58:00Z">
            <w:rPr/>
          </w:rPrChange>
        </w:rPr>
        <w:t>[20]</w:t>
      </w:r>
      <w:r w:rsidRPr="004D64AD">
        <w:rPr>
          <w:sz w:val="20"/>
          <w:rPrChange w:id="36" w:author="Jorma Hinkula" w:date="2019-06-27T13:58:00Z">
            <w:rPr/>
          </w:rPrChange>
        </w:rPr>
        <w:fldChar w:fldCharType="end"/>
      </w:r>
      <w:r w:rsidRPr="004D64AD">
        <w:rPr>
          <w:sz w:val="20"/>
          <w:rPrChange w:id="37" w:author="Jorma Hinkula" w:date="2019-06-27T13:58:00Z">
            <w:rPr/>
          </w:rPrChange>
        </w:rPr>
        <w:t>. It also drives the recruitment of CD103+</w:t>
      </w:r>
      <w:r w:rsidRPr="004D64AD">
        <w:rPr>
          <w:sz w:val="20"/>
          <w:vertAlign w:val="superscript"/>
          <w:rPrChange w:id="38" w:author="Jorma Hinkula" w:date="2019-06-27T13:58:00Z">
            <w:rPr>
              <w:vertAlign w:val="superscript"/>
            </w:rPr>
          </w:rPrChange>
        </w:rPr>
        <w:t xml:space="preserve"> </w:t>
      </w:r>
      <w:r w:rsidRPr="004D64AD">
        <w:rPr>
          <w:sz w:val="20"/>
          <w:rPrChange w:id="39" w:author="Jorma Hinkula" w:date="2019-06-27T13:58:00Z">
            <w:rPr/>
          </w:rPrChange>
        </w:rPr>
        <w:t xml:space="preserve">DCs in the mesenteric lymph nodes as well as switching of flagellin-specific B cells to IgA and drives mucosal T and B cell responses </w:t>
      </w:r>
      <w:r w:rsidRPr="004D64AD">
        <w:rPr>
          <w:sz w:val="20"/>
          <w:rPrChange w:id="40" w:author="Jorma Hinkula" w:date="2019-06-27T13:58:00Z">
            <w:rPr/>
          </w:rPrChange>
        </w:rPr>
        <w:fldChar w:fldCharType="begin"/>
      </w:r>
      <w:r w:rsidRPr="004D64AD">
        <w:rPr>
          <w:sz w:val="20"/>
          <w:rPrChange w:id="41" w:author="Jorma Hinkula" w:date="2019-06-27T13:58:00Z">
            <w:rPr/>
          </w:rPrChange>
        </w:rPr>
        <w:instrText xml:space="preserve"> ADDIN EN.CITE &lt;EndNote&gt;&lt;Cite&gt;&lt;Author&gt;Flores-Langarica&lt;/Author&gt;&lt;Year&gt;2012&lt;/Year&gt;&lt;RecNum&gt;508&lt;/RecNum&gt;&lt;record&gt;&lt;rec-number&gt;508&lt;/rec-number&gt;&lt;foreign-keys&gt;&lt;key app="EN" db-id="2ww59d9ssrfeenese5y522v6px990s0vttrp"&gt;508&lt;/key&gt;&lt;/foreign-keys&gt;&lt;ref-type name="Journal Article"&gt;17&lt;/ref-type&gt;&lt;contributors&gt;&lt;authors&gt;&lt;author&gt;Flores-Langarica, A.&lt;/author&gt;&lt;author&gt;Marshall, J. L.&lt;/author&gt;&lt;author&gt;Hitchcock, J.&lt;/author&gt;&lt;author&gt;Cook, C.&lt;/author&gt;&lt;author&gt;Jobanputra, J.&lt;/author&gt;&lt;author&gt;Bobat, S.&lt;/author&gt;&lt;author&gt;Ross, E. A.&lt;/author&gt;&lt;author&gt;Coughlan, R. E.&lt;/author&gt;&lt;author&gt;Henderson, I. R.&lt;/author&gt;&lt;author&gt;Uematsu, S.&lt;/author&gt;&lt;author&gt;Akira, S.&lt;/author&gt;&lt;author&gt;Cunningham, A. F.&lt;/author&gt;&lt;/authors&gt;&lt;/contributors&gt;&lt;auth-address&gt;Medical Research Council Centre for Immune Regulation, Division of Immunity and Infection, Institute of Biomedical Research, University of Birmingham, Birmingham B15 2TT, United Kingdom;&lt;/auth-address&gt;&lt;titles&gt;&lt;title&gt;Systemic Flagellin Immunization Stimulates Mucosal CD103+ Dendritic Cells and Drives Foxp3+ Regulatory T Cell and IgA Responses in the Mesenteric Lymph Node&lt;/title&gt;&lt;secondary-title&gt;J Immunol&lt;/secondary-title&gt;&lt;/titles&gt;&lt;periodical&gt;&lt;full-title&gt;J Immunol&lt;/full-title&gt;&lt;/periodical&gt;&lt;edition&gt;2012/11/16&lt;/edition&gt;&lt;dates&gt;&lt;year&gt;2012&lt;/year&gt;&lt;pub-dates&gt;&lt;date&gt;Nov 14&lt;/date&gt;&lt;/pub-dates&gt;&lt;/dates&gt;&lt;isbn&gt;1550-6606 (Electronic)&amp;#xD;0022-1767 (Linking)&lt;/isbn&gt;&lt;accession-num&gt;23152564&lt;/accession-num&gt;&lt;urls&gt;&lt;related-urls&gt;&lt;url&gt;http://www.ncbi.nlm.nih.gov/entrez/query.fcgi?cmd=Retrieve&amp;amp;db=PubMed&amp;amp;dopt=Citation&amp;amp;list_uids=23152564&lt;/url&gt;&lt;/related-urls&gt;&lt;/urls&gt;&lt;electronic-resource-num&gt;jimmunol.1202283 [pii]&amp;#xD;10.4049/jimmunol.1202283&lt;/electronic-resource-num&gt;&lt;language&gt;Eng&lt;/language&gt;&lt;/record&gt;&lt;/Cite&gt;&lt;/EndNote&gt;</w:instrText>
      </w:r>
      <w:r w:rsidRPr="004D64AD">
        <w:rPr>
          <w:sz w:val="20"/>
          <w:rPrChange w:id="42" w:author="Jorma Hinkula" w:date="2019-06-27T13:58:00Z">
            <w:rPr/>
          </w:rPrChange>
        </w:rPr>
        <w:fldChar w:fldCharType="separate"/>
      </w:r>
      <w:r w:rsidRPr="004D64AD">
        <w:rPr>
          <w:sz w:val="20"/>
          <w:rPrChange w:id="43" w:author="Jorma Hinkula" w:date="2019-06-27T13:58:00Z">
            <w:rPr/>
          </w:rPrChange>
        </w:rPr>
        <w:t>[21]</w:t>
      </w:r>
      <w:r w:rsidRPr="004D64AD">
        <w:rPr>
          <w:sz w:val="20"/>
          <w:rPrChange w:id="44" w:author="Jorma Hinkula" w:date="2019-06-27T13:58:00Z">
            <w:rPr/>
          </w:rPrChange>
        </w:rPr>
        <w:fldChar w:fldCharType="end"/>
      </w:r>
      <w:r w:rsidRPr="004D64AD">
        <w:rPr>
          <w:sz w:val="20"/>
          <w:rPrChange w:id="45" w:author="Jorma Hinkula" w:date="2019-06-27T13:58:00Z">
            <w:rPr/>
          </w:rPrChange>
        </w:rPr>
        <w:t xml:space="preserve">. There are however few studies on the adjuvant effects of DNA-encoded flagellin </w:t>
      </w:r>
      <w:r w:rsidRPr="004D64AD">
        <w:rPr>
          <w:sz w:val="20"/>
          <w:rPrChange w:id="46" w:author="Jorma Hinkula" w:date="2019-06-27T13:58:00Z">
            <w:rPr/>
          </w:rPrChange>
        </w:rPr>
        <w:fldChar w:fldCharType="begin"/>
      </w:r>
      <w:r w:rsidRPr="004D64AD">
        <w:rPr>
          <w:sz w:val="20"/>
          <w:rPrChange w:id="47" w:author="Jorma Hinkula" w:date="2019-06-27T13:58:00Z">
            <w:rPr/>
          </w:rPrChange>
        </w:rPr>
        <w:instrText xml:space="preserve"> ADDIN EN.CITE &lt;EndNote&gt;&lt;Cite&gt;&lt;Author&gt;Corrigan&lt;/Author&gt;&lt;Year&gt;1999&lt;/Year&gt;&lt;RecNum&gt;448&lt;/RecNum&gt;&lt;record&gt;&lt;rec-number&gt;448&lt;/rec-number&gt;&lt;foreign-keys&gt;&lt;key app="EN" db-id="2ww59d9ssrfeenese5y522v6px990s0vttrp"&gt;448&lt;/key&gt;&lt;/foreign-keys&gt;&lt;ref-type name="Journal Article"&gt;17&lt;/ref-type&gt;&lt;contributors&gt;&lt;authors&gt;&lt;author&gt;Corrigan, E. M.&lt;/author&gt;&lt;author&gt;Clancy, R. L.&lt;/author&gt;&lt;/authors&gt;&lt;/contributors&gt;&lt;auth-address&gt;The Australian Institute of Mucosal Immunology, Royal Newcastle Hospital, New South Wales.&lt;/auth-address&gt;&lt;titles&gt;&lt;title&gt;Is there a role for a mucosal influenza vaccine in the elderly?&lt;/title&gt;&lt;secondary-title&gt;Drugs Aging&lt;/secondary-title&gt;&lt;/titles&gt;&lt;periodical&gt;&lt;full-title&gt;Drugs Aging&lt;/full-title&gt;&lt;/periodical&gt;&lt;pages&gt;169-81&lt;/pages&gt;&lt;volume&gt;15&lt;/volume&gt;&lt;number&gt;3&lt;/number&gt;&lt;edition&gt;1999/09/30&lt;/edition&gt;&lt;keywords&gt;&lt;keyword&gt;Age Factors&lt;/keyword&gt;&lt;keyword&gt;Aged&lt;/keyword&gt;&lt;keyword&gt;Antibodies/blood&lt;/keyword&gt;&lt;keyword&gt;Clinical Trials as Topic&lt;/keyword&gt;&lt;keyword&gt;Diarrhea Viruses, Bovine Viral/*physiology&lt;/keyword&gt;&lt;keyword&gt;Humans&lt;/keyword&gt;&lt;keyword&gt;Immunity, Mucosal/drug effects&lt;/keyword&gt;&lt;keyword&gt;Influenza Vaccines/immunology/*therapeutic use&lt;/keyword&gt;&lt;keyword&gt;Influenza, Human/drug therapy/*immunology/*prevention &amp;amp; control&lt;/keyword&gt;&lt;keyword&gt;Models, Biological&lt;/keyword&gt;&lt;/keywords&gt;&lt;dates&gt;&lt;year&gt;1999&lt;/year&gt;&lt;pub-dates&gt;&lt;date&gt;Sep&lt;/date&gt;&lt;/pub-dates&gt;&lt;/dates&gt;&lt;isbn&gt;1170-229X (Print)&amp;#xD;1170-229X (Linking)&lt;/isbn&gt;&lt;accession-num&gt;10503810&lt;/accession-num&gt;&lt;urls&gt;&lt;related-urls&gt;&lt;url&gt;http://www.ncbi.nlm.nih.gov/entrez/query.fcgi?cmd=Retrieve&amp;amp;db=PubMed&amp;amp;dopt=Citation&amp;amp;list_uids=10503810&lt;/url&gt;&lt;/related-urls&gt;&lt;/urls&gt;&lt;language&gt;eng&lt;/language&gt;&lt;/record&gt;&lt;/Cite&gt;&lt;/EndNote&gt;</w:instrText>
      </w:r>
      <w:r w:rsidRPr="004D64AD">
        <w:rPr>
          <w:sz w:val="20"/>
          <w:rPrChange w:id="48" w:author="Jorma Hinkula" w:date="2019-06-27T13:58:00Z">
            <w:rPr/>
          </w:rPrChange>
        </w:rPr>
        <w:fldChar w:fldCharType="separate"/>
      </w:r>
      <w:r w:rsidRPr="004D64AD">
        <w:rPr>
          <w:sz w:val="20"/>
          <w:rPrChange w:id="49" w:author="Jorma Hinkula" w:date="2019-06-27T13:58:00Z">
            <w:rPr/>
          </w:rPrChange>
        </w:rPr>
        <w:t>[19]</w:t>
      </w:r>
      <w:r w:rsidRPr="004D64AD">
        <w:rPr>
          <w:sz w:val="20"/>
          <w:rPrChange w:id="50" w:author="Jorma Hinkula" w:date="2019-06-27T13:58:00Z">
            <w:rPr/>
          </w:rPrChange>
        </w:rPr>
        <w:fldChar w:fldCharType="end"/>
      </w:r>
      <w:r w:rsidRPr="004D64AD">
        <w:rPr>
          <w:sz w:val="20"/>
          <w:rPrChange w:id="51" w:author="Jorma Hinkula" w:date="2019-06-27T13:58:00Z">
            <w:rPr/>
          </w:rPrChange>
        </w:rPr>
        <w:t xml:space="preserve">. </w:t>
      </w:r>
      <w:ins w:id="52" w:author="Jorma Hinkula" w:date="2019-06-27T13:57:00Z">
        <w:r w:rsidR="004D64AD" w:rsidRPr="004D64AD">
          <w:rPr>
            <w:color w:val="FF0000"/>
            <w:sz w:val="20"/>
            <w:rPrChange w:id="53" w:author="Jorma Hinkula" w:date="2019-06-27T13:58:00Z">
              <w:rPr/>
            </w:rPrChange>
          </w:rPr>
          <w:t xml:space="preserve">Until now, </w:t>
        </w:r>
      </w:ins>
      <w:ins w:id="54" w:author="Jorma Hinkula" w:date="2019-06-30T16:27:00Z">
        <w:r w:rsidR="00210597">
          <w:rPr>
            <w:color w:val="FF0000"/>
            <w:sz w:val="20"/>
          </w:rPr>
          <w:t>no</w:t>
        </w:r>
      </w:ins>
      <w:ins w:id="55" w:author="Jorma Hinkula" w:date="2019-06-27T13:57:00Z">
        <w:r w:rsidR="004D64AD" w:rsidRPr="004D64AD">
          <w:rPr>
            <w:color w:val="FF0000"/>
            <w:sz w:val="20"/>
            <w:rPrChange w:id="56" w:author="Jorma Hinkula" w:date="2019-06-27T13:58:00Z">
              <w:rPr/>
            </w:rPrChange>
          </w:rPr>
          <w:t xml:space="preserve"> influenza vaccination using inactivated whole influenza A virus (WIV) as nasally given immunogen where the adjuvant an endogenously secreted, DNA-plasmid expressed TLR5-agonistic with de-glycosylated flagellin C </w:t>
        </w:r>
        <w:r w:rsidR="004D64AD" w:rsidRPr="004D64AD">
          <w:rPr>
            <w:i/>
            <w:color w:val="FF0000"/>
            <w:sz w:val="20"/>
            <w:rPrChange w:id="57" w:author="Jorma Hinkula" w:date="2019-06-27T13:58:00Z">
              <w:rPr>
                <w:i/>
              </w:rPr>
            </w:rPrChange>
          </w:rPr>
          <w:t>S.Typhimurium-derived</w:t>
        </w:r>
        <w:r w:rsidR="004D64AD" w:rsidRPr="004D64AD">
          <w:rPr>
            <w:color w:val="FF0000"/>
            <w:sz w:val="20"/>
            <w:rPrChange w:id="58" w:author="Jorma Hinkula" w:date="2019-06-27T13:58:00Z">
              <w:rPr/>
            </w:rPrChange>
          </w:rPr>
          <w:t xml:space="preserve"> adjuvant </w:t>
        </w:r>
      </w:ins>
      <w:ins w:id="59" w:author="Jorma Hinkula" w:date="2019-06-30T16:28:00Z">
        <w:r w:rsidR="00210597">
          <w:rPr>
            <w:color w:val="FF0000"/>
            <w:sz w:val="20"/>
          </w:rPr>
          <w:t>was</w:t>
        </w:r>
      </w:ins>
      <w:ins w:id="60" w:author="Jorma Hinkula" w:date="2019-06-27T13:57:00Z">
        <w:r w:rsidR="004D64AD" w:rsidRPr="004D64AD">
          <w:rPr>
            <w:color w:val="FF0000"/>
            <w:sz w:val="20"/>
            <w:rPrChange w:id="61" w:author="Jorma Hinkula" w:date="2019-06-27T13:58:00Z">
              <w:rPr/>
            </w:rPrChange>
          </w:rPr>
          <w:t xml:space="preserve"> used and compared with and without a cationic lipid-based N3</w:t>
        </w:r>
      </w:ins>
      <w:ins w:id="62" w:author="Jorma Hinkula" w:date="2019-06-30T16:22:00Z">
        <w:r w:rsidR="00802A0E">
          <w:rPr>
            <w:color w:val="FF0000"/>
            <w:sz w:val="20"/>
          </w:rPr>
          <w:t xml:space="preserve"> </w:t>
        </w:r>
      </w:ins>
      <w:ins w:id="63" w:author="Jorma Hinkula" w:date="2019-06-30T16:23:00Z">
        <w:r w:rsidR="00802A0E">
          <w:rPr>
            <w:color w:val="FF0000"/>
            <w:sz w:val="20"/>
          </w:rPr>
          <w:t>emulsion</w:t>
        </w:r>
      </w:ins>
      <w:ins w:id="64" w:author="Jorma Hinkula" w:date="2019-06-27T13:57:00Z">
        <w:r w:rsidR="004D64AD" w:rsidRPr="004D64AD">
          <w:rPr>
            <w:color w:val="FF0000"/>
            <w:sz w:val="20"/>
            <w:rPrChange w:id="65" w:author="Jorma Hinkula" w:date="2019-06-27T13:58:00Z">
              <w:rPr/>
            </w:rPrChange>
          </w:rPr>
          <w:t xml:space="preserve"> aimed for mucosal delivery.  The reasons for proposing mucosal administration would be to obtain mucosal immunity in nasal and respiratory organs, where respiratory viral infections enter the body, to provide mucosal first-line barrier immunity. Furthermore, the immunization protocol aimed to study the long-term protective effect in a</w:t>
        </w:r>
      </w:ins>
      <w:ins w:id="66" w:author="Jorma Hinkula" w:date="2019-06-30T16:26:00Z">
        <w:r w:rsidR="00210597">
          <w:rPr>
            <w:color w:val="FF0000"/>
            <w:sz w:val="20"/>
          </w:rPr>
          <w:t>n</w:t>
        </w:r>
      </w:ins>
      <w:ins w:id="67" w:author="Jorma Hinkula" w:date="2019-06-27T13:57:00Z">
        <w:r w:rsidR="004D64AD" w:rsidRPr="004D64AD">
          <w:rPr>
            <w:color w:val="FF0000"/>
            <w:sz w:val="20"/>
            <w:rPrChange w:id="68" w:author="Jorma Hinkula" w:date="2019-06-27T13:58:00Z">
              <w:rPr/>
            </w:rPrChange>
          </w:rPr>
          <w:t xml:space="preserve"> </w:t>
        </w:r>
      </w:ins>
      <w:ins w:id="69" w:author="Jorma Hinkula" w:date="2019-06-30T16:24:00Z">
        <w:r w:rsidR="00A83108">
          <w:rPr>
            <w:color w:val="FF0000"/>
            <w:sz w:val="20"/>
          </w:rPr>
          <w:t xml:space="preserve">aging </w:t>
        </w:r>
      </w:ins>
      <w:ins w:id="70" w:author="Jorma Hinkula" w:date="2019-06-27T13:57:00Z">
        <w:r w:rsidR="004D64AD" w:rsidRPr="004D64AD">
          <w:rPr>
            <w:color w:val="FF0000"/>
            <w:sz w:val="20"/>
            <w:rPrChange w:id="71" w:author="Jorma Hinkula" w:date="2019-06-27T13:58:00Z">
              <w:rPr/>
            </w:rPrChange>
          </w:rPr>
          <w:t xml:space="preserve">target-group of elderly individuals of mice reaching 22-23 months of age (representing human ages 60-70 yrs), where the influenza specific systemic and mucosal Th1/Th2-type immune pattern responses were followed and could be correlated with different vaccination designs </w:t>
        </w:r>
      </w:ins>
      <w:ins w:id="72" w:author="Jorma Hinkula" w:date="2019-06-30T16:25:00Z">
        <w:r w:rsidR="00A83108">
          <w:rPr>
            <w:color w:val="FF0000"/>
            <w:sz w:val="20"/>
          </w:rPr>
          <w:t xml:space="preserve">and </w:t>
        </w:r>
      </w:ins>
      <w:ins w:id="73" w:author="Jorma Hinkula" w:date="2019-06-30T16:24:00Z">
        <w:r w:rsidR="00A83108">
          <w:rPr>
            <w:color w:val="FF0000"/>
            <w:sz w:val="20"/>
          </w:rPr>
          <w:t>levels of</w:t>
        </w:r>
      </w:ins>
      <w:ins w:id="74" w:author="Jorma Hinkula" w:date="2019-06-27T13:57:00Z">
        <w:r w:rsidR="004D64AD" w:rsidRPr="004D64AD">
          <w:rPr>
            <w:color w:val="FF0000"/>
            <w:sz w:val="20"/>
            <w:rPrChange w:id="75" w:author="Jorma Hinkula" w:date="2019-06-27T13:58:00Z">
              <w:rPr/>
            </w:rPrChange>
          </w:rPr>
          <w:t xml:space="preserve"> heterologous influenza A virus protection. </w:t>
        </w:r>
      </w:ins>
    </w:p>
    <w:p w14:paraId="7360C091" w14:textId="203EF471" w:rsidR="00E31283" w:rsidRPr="001F070D" w:rsidRDefault="00E31283" w:rsidP="00435299">
      <w:pPr>
        <w:pStyle w:val="MDPI31text"/>
      </w:pPr>
    </w:p>
    <w:p w14:paraId="63F951A8" w14:textId="77777777" w:rsidR="00E31283" w:rsidRPr="001F070D" w:rsidRDefault="00E31283" w:rsidP="00435299">
      <w:pPr>
        <w:pStyle w:val="MDPI31text"/>
      </w:pPr>
      <w:r w:rsidRPr="001F070D">
        <w:t xml:space="preserve">Here, we evaluated the potential benefits of combining WIV vaccine with an experimental mucosal cationic oleic oil-based adjuvant alone and with a DNA-plasmid expressing a secreted form of flagellin from </w:t>
      </w:r>
      <w:r w:rsidRPr="001F070D">
        <w:rPr>
          <w:i/>
        </w:rPr>
        <w:t>Salmonella typhimurium</w:t>
      </w:r>
      <w:r w:rsidRPr="001F070D">
        <w:t>.</w:t>
      </w:r>
    </w:p>
    <w:p w14:paraId="1B78A34C" w14:textId="24D9B706" w:rsidR="00E31283" w:rsidRPr="001F070D" w:rsidRDefault="00A3040A" w:rsidP="00435299">
      <w:pPr>
        <w:pStyle w:val="MDPI21heading1"/>
      </w:pPr>
      <w:r>
        <w:t xml:space="preserve">2. </w:t>
      </w:r>
      <w:r w:rsidR="00E31283" w:rsidRPr="001F070D">
        <w:t>Materials and Methods</w:t>
      </w:r>
    </w:p>
    <w:p w14:paraId="7E1D67B5" w14:textId="363BBC1C" w:rsidR="00E31283" w:rsidRPr="00A3040A" w:rsidRDefault="00A3040A" w:rsidP="00435299">
      <w:pPr>
        <w:pStyle w:val="MDPI22heading2"/>
      </w:pPr>
      <w:r w:rsidRPr="00A3040A">
        <w:t xml:space="preserve">2.1. </w:t>
      </w:r>
      <w:r w:rsidR="00E31283" w:rsidRPr="00A3040A">
        <w:t xml:space="preserve">Inactivated </w:t>
      </w:r>
      <w:r w:rsidR="001D1D17" w:rsidRPr="00A3040A">
        <w:t>Viral Vaccine, Lipid Adjuv</w:t>
      </w:r>
      <w:r w:rsidR="00E31283" w:rsidRPr="00A3040A">
        <w:t xml:space="preserve">ants, </w:t>
      </w:r>
      <w:r w:rsidR="001D1D17" w:rsidRPr="00A3040A">
        <w:t>and Formulations</w:t>
      </w:r>
    </w:p>
    <w:p w14:paraId="4920876F" w14:textId="58CEE879" w:rsidR="00E31283" w:rsidRPr="001F070D" w:rsidRDefault="00E31283" w:rsidP="00435299">
      <w:pPr>
        <w:pStyle w:val="MDPI31text"/>
      </w:pPr>
      <w:r w:rsidRPr="001F070D">
        <w:t xml:space="preserve">Whole inactivated viral (WIV) vaccines are whole viral particles inactivated with formalin </w:t>
      </w:r>
      <w:r w:rsidRPr="001F070D">
        <w:fldChar w:fldCharType="begin">
          <w:fldData xml:space="preserve">PEVuZE5vdGU+PENpdGU+PEF1dGhvcj5HZWVyYWVkdHM8L0F1dGhvcj48WWVhcj4yMDA4PC9ZZWFy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</w:fldData>
        </w:fldChar>
      </w:r>
      <w:r w:rsidRPr="001F070D">
        <w:instrText xml:space="preserve"> ADDIN EN.CITE </w:instrText>
      </w:r>
      <w:r w:rsidRPr="001F070D">
        <w:fldChar w:fldCharType="begin">
          <w:fldData xml:space="preserve">PEVuZE5vdGU+PENpdGU+PEF1dGhvcj5HZWVyYWVkdHM8L0F1dGhvcj48WWVhcj4yMDA4PC9ZZWFy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</w:fldData>
        </w:fldChar>
      </w:r>
      <w:r w:rsidRPr="001F070D">
        <w:instrText xml:space="preserve"> ADDIN EN.CITE.DATA </w:instrText>
      </w:r>
      <w:r w:rsidRPr="001F070D">
        <w:fldChar w:fldCharType="end"/>
      </w:r>
      <w:r w:rsidRPr="001F070D">
        <w:fldChar w:fldCharType="separate"/>
      </w:r>
      <w:r w:rsidRPr="001F070D">
        <w:t>[22]</w:t>
      </w:r>
      <w:r w:rsidRPr="001F070D">
        <w:fldChar w:fldCharType="end"/>
      </w:r>
      <w:r w:rsidRPr="001F070D">
        <w:t xml:space="preserve">. The influenza strain A/H1N1/Salomon Island/2006 (A/H1N1/SI) was used as model vaccine candidate. The adjuvant N3 is based on a natural human fatty acid (L3) composed of: oleic acid 92%, linoleic acid 6% and saturated monoolein 2% </w:t>
      </w:r>
      <w:r w:rsidRPr="001F070D">
        <w:fldChar w:fldCharType="begin">
          <w:fldData xml:space="preserve">PEVuZE5vdGU+PENpdGU+PEF1dGhvcj5TY2hyb2RlcjwvQXV0aG9yPjxZZWFyPjE5OTk8L1llYXI+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</w:fldData>
        </w:fldChar>
      </w:r>
      <w:r w:rsidRPr="001F070D">
        <w:instrText xml:space="preserve"> ADDIN EN.CITE </w:instrText>
      </w:r>
      <w:r w:rsidRPr="001F070D">
        <w:fldChar w:fldCharType="begin">
          <w:fldData xml:space="preserve">PEVuZE5vdGU+PENpdGU+PEF1dGhvcj5TY2hyb2RlcjwvQXV0aG9yPjxZZWFyPjE5OTk8L1llYXI+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</w:fldData>
        </w:fldChar>
      </w:r>
      <w:r w:rsidRPr="001F070D">
        <w:instrText xml:space="preserve"> ADDIN EN.CITE.DATA </w:instrText>
      </w:r>
      <w:r w:rsidRPr="001F070D">
        <w:fldChar w:fldCharType="end"/>
      </w:r>
      <w:r w:rsidRPr="001F070D">
        <w:fldChar w:fldCharType="separate"/>
      </w:r>
      <w:r w:rsidRPr="001F070D">
        <w:t>[23]</w:t>
      </w:r>
      <w:r w:rsidRPr="001F070D">
        <w:fldChar w:fldCharType="end"/>
      </w:r>
      <w:r w:rsidRPr="001F070D">
        <w:t xml:space="preserve">, and modified by coupling an amine-group to obtain a charged cationic molecule, N3 </w:t>
      </w:r>
      <w:r w:rsidRPr="001F070D">
        <w:fldChar w:fldCharType="begin"/>
      </w:r>
      <w:r w:rsidRPr="001F070D">
        <w:instrText xml:space="preserve"> ADDIN EN.CITE &lt;EndNote&gt;&lt;Cite&gt;&lt;Author&gt;Ljungberg&lt;/Author&gt;&lt;Year&gt;2002&lt;/Year&gt;&lt;RecNum&gt;454&lt;/RecNum&gt;&lt;record&gt;&lt;rec-number&gt;454&lt;/rec-number&gt;&lt;foreign-keys&gt;&lt;key app="EN" db-id="2ww59d9ssrfeenese5y522v6px990s0vttrp"&gt;454&lt;/key&gt;&lt;/foreign-keys&gt;&lt;ref-type name="Journal Article"&gt;17&lt;/ref-type&gt;&lt;contributors&gt;&lt;authors&gt;&lt;author&gt;Ljungberg, K.&lt;/author&gt;&lt;author&gt;Kolmskog, C.&lt;/author&gt;&lt;author&gt;Wahren, B.&lt;/author&gt;&lt;author&gt;van Amerongen, G.&lt;/author&gt;&lt;author&gt;Baars, M.&lt;/author&gt;&lt;author&gt;Osterhaus, A.&lt;/author&gt;&lt;author&gt;Linde, A.&lt;/author&gt;&lt;author&gt;Rimmelzwaan, G.&lt;/author&gt;&lt;/authors&gt;&lt;/contributors&gt;&lt;auth-address&gt;Department of Virology, Swedish Institute for Infectious Disease Control, SE-17182 Solna, Sweden.&lt;/auth-address&gt;&lt;titles&gt;&lt;title&gt;DNA vaccination of ferrets with chimeric influenza A virus hemagglutinin (H3) genes&lt;/title&gt;&lt;secondary-title&gt;Vaccine&lt;/secondary-title&gt;&lt;/titles&gt;&lt;periodical&gt;&lt;full-title&gt;Vaccine&lt;/full-title&gt;&lt;/periodical&gt;&lt;pages&gt;2045-52&lt;/pages&gt;&lt;volume&gt;20&lt;/volume&gt;&lt;number&gt;16&lt;/number&gt;&lt;edition&gt;2002/04/26&lt;/edition&gt;&lt;keywords&gt;&lt;keyword&gt;Animals&lt;/keyword&gt;&lt;keyword&gt;Enzyme-Linked Immunosorbent Assay&lt;/keyword&gt;&lt;keyword&gt;Ferrets&lt;/keyword&gt;&lt;keyword&gt;Hemagglutination Inhibition Tests&lt;/keyword&gt;&lt;keyword&gt;Hemagglutinin Glycoproteins, Influenza Virus/*genetics/immunology&lt;/keyword&gt;&lt;keyword&gt;Immunization&lt;/keyword&gt;&lt;keyword&gt;Influenza A virus/genetics/*immunology&lt;/keyword&gt;&lt;keyword&gt;Influenza Vaccines/*immunology&lt;/keyword&gt;&lt;keyword&gt;Lymphocyte Activation&lt;/keyword&gt;&lt;keyword&gt;Recombination, Genetic&lt;/keyword&gt;&lt;keyword&gt;T-Lymphocytes/immunology&lt;/keyword&gt;&lt;keyword&gt;Vaccines, DNA/*immunology&lt;/keyword&gt;&lt;/keywords&gt;&lt;dates&gt;&lt;year&gt;2002&lt;/year&gt;&lt;pub-dates&gt;&lt;date&gt;May 15&lt;/date&gt;&lt;/pub-dates&gt;&lt;/dates&gt;&lt;isbn&gt;0264-410X (Print)&amp;#xD;0264-410X (Linking)&lt;/isbn&gt;&lt;accession-num&gt;11972972&lt;/accession-num&gt;&lt;urls&gt;&lt;related-urls&gt;&lt;url&gt;http://www.ncbi.nlm.nih.gov/entrez/query.fcgi?cmd=Retrieve&amp;amp;db=PubMed&amp;amp;dopt=Citation&amp;amp;list_uids=11972972&lt;/url&gt;&lt;/related-urls&gt;&lt;/urls&gt;&lt;electronic-resource-num&gt;S0264410X0200049X [pii]&lt;/electronic-resource-num&gt;&lt;language&gt;eng&lt;/language&gt;&lt;/record&gt;&lt;/Cite&gt;&lt;/EndNote&gt;</w:instrText>
      </w:r>
      <w:r w:rsidRPr="001F070D">
        <w:fldChar w:fldCharType="separate"/>
      </w:r>
      <w:r w:rsidRPr="001F070D">
        <w:t>[24]</w:t>
      </w:r>
      <w:r w:rsidRPr="001F070D">
        <w:fldChar w:fldCharType="end"/>
      </w:r>
      <w:r w:rsidRPr="001F070D">
        <w:t>.</w:t>
      </w:r>
    </w:p>
    <w:p w14:paraId="7DD6175F" w14:textId="64D25940" w:rsidR="00E31283" w:rsidRPr="00A3040A" w:rsidRDefault="00A3040A" w:rsidP="00435299">
      <w:pPr>
        <w:pStyle w:val="MDPI22heading2"/>
      </w:pPr>
      <w:r w:rsidRPr="00A3040A">
        <w:t xml:space="preserve">2.2. </w:t>
      </w:r>
      <w:r w:rsidR="00E31283" w:rsidRPr="00A3040A">
        <w:t xml:space="preserve">DNA </w:t>
      </w:r>
      <w:r w:rsidR="001D1D17" w:rsidRPr="00A3040A">
        <w:t>Expression Adjuvant Constructs and Immunizations</w:t>
      </w:r>
    </w:p>
    <w:p w14:paraId="194BA102" w14:textId="7C17F6ED" w:rsidR="00E31283" w:rsidRPr="001F070D" w:rsidRDefault="00E31283" w:rsidP="00435299">
      <w:pPr>
        <w:pStyle w:val="MDPI31text"/>
      </w:pPr>
      <w:r w:rsidRPr="001F070D">
        <w:t xml:space="preserve">pFliC-Tm(-gly) </w:t>
      </w:r>
      <w:r w:rsidRPr="001F070D">
        <w:rPr>
          <w:i/>
        </w:rPr>
        <w:t>S. typhimurium</w:t>
      </w:r>
      <w:r w:rsidRPr="001F070D">
        <w:t xml:space="preserve"> has been described previously </w:t>
      </w:r>
      <w:r w:rsidRPr="001F070D">
        <w:fldChar w:fldCharType="begin">
          <w:fldData xml:space="preserve">PEVuZE5vdGU+PENpdGU+PEF1dGhvcj5BcHBsZXF1aXN0PC9BdXRob3I+PFllYXI+MjAwNTwvWWVh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</w:fldData>
        </w:fldChar>
      </w:r>
      <w:r w:rsidRPr="001F070D">
        <w:instrText xml:space="preserve"> ADDIN EN.CITE </w:instrText>
      </w:r>
      <w:r w:rsidRPr="001F070D">
        <w:fldChar w:fldCharType="begin">
          <w:fldData xml:space="preserve">PEVuZE5vdGU+PENpdGU+PEF1dGhvcj5BcHBsZXF1aXN0PC9BdXRob3I+PFllYXI+MjAwNTwvWWVh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</w:fldData>
        </w:fldChar>
      </w:r>
      <w:r w:rsidRPr="001F070D">
        <w:instrText xml:space="preserve"> ADDIN EN.CITE.DATA </w:instrText>
      </w:r>
      <w:r w:rsidRPr="001F070D">
        <w:fldChar w:fldCharType="end"/>
      </w:r>
      <w:r w:rsidRPr="001F070D">
        <w:fldChar w:fldCharType="separate"/>
      </w:r>
      <w:r w:rsidRPr="001F070D">
        <w:t>[25]</w:t>
      </w:r>
      <w:r w:rsidRPr="001F070D">
        <w:fldChar w:fldCharType="end"/>
      </w:r>
      <w:r w:rsidRPr="001F070D">
        <w:t>. To generate a secreted version of FliC(-gly), pFliC-Tm(-gly) was subjected to site-directed mutagenesis to insert two in-frame translational stop-codons after AA 459 of FliC(-gly) (AA numbering is based on GenBank Accession #D13689). Changes were confirmed by DNA sequencing. Immunizations were performed intranasaly (i.n.) as previously described (Table 1</w:t>
      </w:r>
      <w:ins w:id="76" w:author="Jorma Hinkula" w:date="2019-07-01T13:06:00Z">
        <w:r w:rsidR="002327B2">
          <w:t>, see su</w:t>
        </w:r>
      </w:ins>
      <w:ins w:id="77" w:author="Jorma Hinkula" w:date="2019-07-01T13:07:00Z">
        <w:r w:rsidR="002327B2">
          <w:t>pplementary section</w:t>
        </w:r>
      </w:ins>
      <w:r w:rsidRPr="001F070D">
        <w:t>)</w:t>
      </w:r>
      <w:ins w:id="78" w:author="Jorma Hinkula" w:date="2019-07-01T13:07:00Z">
        <w:r w:rsidR="002327B2">
          <w:t xml:space="preserve"> with 5 groups of outbred </w:t>
        </w:r>
      </w:ins>
      <w:ins w:id="79" w:author="Jorma Hinkula" w:date="2019-07-01T13:08:00Z">
        <w:r w:rsidR="002327B2">
          <w:t xml:space="preserve">female </w:t>
        </w:r>
      </w:ins>
      <w:ins w:id="80" w:author="Jorma Hinkula" w:date="2019-07-01T13:07:00Z">
        <w:r w:rsidR="002327B2">
          <w:t>NMRI mice and 5 groups of inbred female C57BL/6J mice</w:t>
        </w:r>
      </w:ins>
      <w:r w:rsidRPr="001F070D">
        <w:t xml:space="preserve">. Briefly, mice were sedated with isoflurane (4% in air), and given WIV vaccine 5µl/nostril (total volume 10µL/mouse, 1.5µg HA antigen/mouse or a total of 25µg protein/mouse). </w:t>
      </w:r>
      <w:ins w:id="81" w:author="Jorma Hinkula" w:date="2019-06-19T17:18:00Z">
        <w:r w:rsidR="004853E5" w:rsidRPr="004853E5">
          <w:rPr>
            <w:color w:val="FF0000"/>
            <w:rPrChange w:id="82" w:author="Jorma Hinkula" w:date="2019-06-19T17:19:00Z">
              <w:rPr/>
            </w:rPrChange>
          </w:rPr>
          <w:t>In groups where N3 adjuvant was used, a 1% conce</w:t>
        </w:r>
      </w:ins>
      <w:ins w:id="83" w:author="Jorma Hinkula" w:date="2019-06-19T17:19:00Z">
        <w:r w:rsidR="004853E5" w:rsidRPr="004853E5">
          <w:rPr>
            <w:color w:val="FF0000"/>
            <w:rPrChange w:id="84" w:author="Jorma Hinkula" w:date="2019-06-19T17:19:00Z">
              <w:rPr/>
            </w:rPrChange>
          </w:rPr>
          <w:t>ntration was given intranasally</w:t>
        </w:r>
      </w:ins>
      <w:ins w:id="85" w:author="Jorma Hinkula" w:date="2019-06-25T16:15:00Z">
        <w:r w:rsidR="00D92644">
          <w:rPr>
            <w:color w:val="FF0000"/>
          </w:rPr>
          <w:t>, 6 uL/nostril</w:t>
        </w:r>
      </w:ins>
      <w:ins w:id="86" w:author="Jorma Hinkula" w:date="2019-06-19T17:19:00Z">
        <w:r w:rsidR="004853E5" w:rsidRPr="004853E5">
          <w:rPr>
            <w:color w:val="FF0000"/>
            <w:rPrChange w:id="87" w:author="Jorma Hinkula" w:date="2019-06-19T17:19:00Z">
              <w:rPr/>
            </w:rPrChange>
          </w:rPr>
          <w:t>.</w:t>
        </w:r>
        <w:r w:rsidR="004853E5">
          <w:t xml:space="preserve"> </w:t>
        </w:r>
      </w:ins>
      <w:r w:rsidRPr="001F070D">
        <w:t xml:space="preserve">Female mice of the NMRI strain were purchased from ScanBur, Sollentuna, Sweden and C57BL/6 mice were purchased from Charles River, Dortmund, Germany. Animals were kept until 13 (+/-1) months before immunizations were initiated in accordance with ethical guidelines and permissions at the AF animal facility at the Karolinska Institutet, Stockholm, Sweden under specific pathogen free conditions (26. Falkeborn T et al. 2017). </w:t>
      </w:r>
    </w:p>
    <w:p w14:paraId="2FD7F0DF" w14:textId="6AF04127" w:rsidR="00E31283" w:rsidRPr="001F070D" w:rsidRDefault="00E31283" w:rsidP="00435299">
      <w:pPr>
        <w:pStyle w:val="MDPI41tablecaption"/>
      </w:pPr>
      <w:del w:id="88" w:author="Jorma Hinkula" w:date="2019-07-01T12:59:00Z">
        <w:r w:rsidRPr="00A3040A" w:rsidDel="002327B2">
          <w:rPr>
            <w:b/>
          </w:rPr>
          <w:delText>Table 1.</w:delText>
        </w:r>
        <w:r w:rsidRPr="001F070D" w:rsidDel="002327B2">
          <w:delText xml:space="preserve"> Study design and nasal immunization of NMRI and C57BL/6 mice against formalin-inactivated Influenza A/H1N1/Salomon Island/2006.</w:delText>
        </w:r>
      </w:del>
    </w:p>
    <w:tbl>
      <w:tblPr>
        <w:tblW w:w="0" w:type="auto"/>
        <w:jc w:val="center"/>
        <w:tblBorders>
          <w:top w:val="single" w:sz="8" w:space="0" w:color="auto"/>
          <w:bottom w:val="single" w:sz="8" w:space="0" w:color="auto"/>
        </w:tblBorders>
        <w:tblLook w:val="00A0" w:firstRow="1" w:lastRow="0" w:firstColumn="1" w:lastColumn="0" w:noHBand="0" w:noVBand="0"/>
      </w:tblPr>
      <w:tblGrid>
        <w:gridCol w:w="740"/>
        <w:gridCol w:w="396"/>
        <w:gridCol w:w="1740"/>
        <w:gridCol w:w="3318"/>
        <w:gridCol w:w="1432"/>
        <w:gridCol w:w="1218"/>
      </w:tblGrid>
      <w:tr w:rsidR="00A3040A" w:rsidRPr="00435299" w:rsidDel="004A6255" w14:paraId="1BFFDF2E" w14:textId="0F26254B" w:rsidTr="00435299">
        <w:trPr>
          <w:jc w:val="center"/>
          <w:del w:id="89" w:author="Jorma Hinkula" w:date="2019-07-01T12:59:00Z"/>
        </w:trPr>
        <w:tc>
          <w:tcPr>
            <w:tcW w:w="0" w:type="auto"/>
            <w:shd w:val="clear" w:color="auto" w:fill="auto"/>
            <w:vAlign w:val="center"/>
          </w:tcPr>
          <w:p w14:paraId="64AA6E0E" w14:textId="64ADB47D" w:rsidR="00E31283" w:rsidRPr="00435299" w:rsidDel="004A6255" w:rsidRDefault="00E31283" w:rsidP="00435299">
            <w:pPr>
              <w:autoSpaceDE w:val="0"/>
              <w:autoSpaceDN w:val="0"/>
              <w:adjustRightInd w:val="0"/>
              <w:snapToGrid w:val="0"/>
              <w:spacing w:line="240" w:lineRule="auto"/>
              <w:jc w:val="center"/>
              <w:rPr>
                <w:del w:id="90" w:author="Jorma Hinkula" w:date="2019-07-01T12:59:00Z"/>
                <w:rFonts w:ascii="Palatino Linotype" w:hAnsi="Palatino Linotype"/>
                <w:sz w:val="18"/>
                <w:szCs w:val="18"/>
              </w:rPr>
            </w:pPr>
          </w:p>
        </w:tc>
        <w:tc>
          <w:tcPr>
            <w:tcW w:w="0" w:type="auto"/>
            <w:gridSpan w:val="5"/>
            <w:shd w:val="clear" w:color="auto" w:fill="auto"/>
            <w:vAlign w:val="center"/>
          </w:tcPr>
          <w:p w14:paraId="794D0D30" w14:textId="3F1E7974" w:rsidR="00E31283" w:rsidRPr="00435299" w:rsidDel="004A6255" w:rsidRDefault="00E31283" w:rsidP="00435299">
            <w:pPr>
              <w:autoSpaceDE w:val="0"/>
              <w:autoSpaceDN w:val="0"/>
              <w:adjustRightInd w:val="0"/>
              <w:snapToGrid w:val="0"/>
              <w:spacing w:line="240" w:lineRule="auto"/>
              <w:jc w:val="center"/>
              <w:rPr>
                <w:del w:id="91" w:author="Jorma Hinkula" w:date="2019-07-01T12:59:00Z"/>
                <w:rFonts w:ascii="Palatino Linotype" w:hAnsi="Palatino Linotype"/>
                <w:sz w:val="18"/>
                <w:szCs w:val="18"/>
              </w:rPr>
            </w:pPr>
            <w:del w:id="92" w:author="Jorma Hinkula" w:date="2019-07-01T12:59:00Z">
              <w:r w:rsidRPr="00435299" w:rsidDel="004A6255">
                <w:rPr>
                  <w:rFonts w:ascii="Palatino Linotype" w:hAnsi="Palatino Linotype"/>
                  <w:sz w:val="18"/>
                  <w:szCs w:val="18"/>
                </w:rPr>
                <w:delText>Immunization Schedule</w:delText>
              </w:r>
            </w:del>
          </w:p>
        </w:tc>
      </w:tr>
      <w:tr w:rsidR="00A3040A" w:rsidRPr="00435299" w:rsidDel="004A6255" w14:paraId="4F222FEF" w14:textId="2EF1F94D" w:rsidTr="00A3040A">
        <w:trPr>
          <w:jc w:val="center"/>
          <w:del w:id="93" w:author="Jorma Hinkula" w:date="2019-07-01T12:59:00Z"/>
        </w:trPr>
        <w:tc>
          <w:tcPr>
            <w:tcW w:w="0" w:type="auto"/>
            <w:shd w:val="clear" w:color="auto" w:fill="auto"/>
            <w:vAlign w:val="center"/>
          </w:tcPr>
          <w:p w14:paraId="42219B30" w14:textId="2C56CA02" w:rsidR="00E31283" w:rsidRPr="00435299" w:rsidDel="004A6255" w:rsidRDefault="00E31283" w:rsidP="00435299">
            <w:pPr>
              <w:autoSpaceDE w:val="0"/>
              <w:autoSpaceDN w:val="0"/>
              <w:adjustRightInd w:val="0"/>
              <w:snapToGrid w:val="0"/>
              <w:spacing w:line="240" w:lineRule="auto"/>
              <w:jc w:val="center"/>
              <w:rPr>
                <w:del w:id="94" w:author="Jorma Hinkula" w:date="2019-07-01T12:59:00Z"/>
                <w:rFonts w:ascii="Palatino Linotype" w:hAnsi="Palatino Linotype"/>
                <w:sz w:val="18"/>
                <w:szCs w:val="18"/>
              </w:rPr>
            </w:pPr>
            <w:del w:id="95" w:author="Jorma Hinkula" w:date="2019-07-01T12:59:00Z">
              <w:r w:rsidRPr="00435299" w:rsidDel="004A6255">
                <w:rPr>
                  <w:rFonts w:ascii="Palatino Linotype" w:hAnsi="Palatino Linotype"/>
                  <w:sz w:val="18"/>
                  <w:szCs w:val="18"/>
                </w:rPr>
                <w:delText>Group</w:delText>
              </w:r>
            </w:del>
          </w:p>
        </w:tc>
        <w:tc>
          <w:tcPr>
            <w:tcW w:w="0" w:type="auto"/>
            <w:shd w:val="clear" w:color="auto" w:fill="auto"/>
            <w:vAlign w:val="center"/>
          </w:tcPr>
          <w:p w14:paraId="1E4B521D" w14:textId="77140B0D" w:rsidR="00E31283" w:rsidRPr="00435299" w:rsidDel="004A6255" w:rsidRDefault="00E31283" w:rsidP="00435299">
            <w:pPr>
              <w:autoSpaceDE w:val="0"/>
              <w:autoSpaceDN w:val="0"/>
              <w:adjustRightInd w:val="0"/>
              <w:snapToGrid w:val="0"/>
              <w:spacing w:line="240" w:lineRule="auto"/>
              <w:jc w:val="center"/>
              <w:rPr>
                <w:del w:id="96" w:author="Jorma Hinkula" w:date="2019-07-01T12:59:00Z"/>
                <w:rFonts w:ascii="Palatino Linotype" w:hAnsi="Palatino Linotype"/>
                <w:sz w:val="18"/>
                <w:szCs w:val="18"/>
              </w:rPr>
            </w:pPr>
            <w:del w:id="97" w:author="Jorma Hinkula" w:date="2019-07-01T12:59:00Z">
              <w:r w:rsidRPr="00435299" w:rsidDel="004A6255">
                <w:rPr>
                  <w:rFonts w:ascii="Palatino Linotype" w:hAnsi="Palatino Linotype"/>
                  <w:sz w:val="18"/>
                  <w:szCs w:val="18"/>
                </w:rPr>
                <w:delText>n</w:delText>
              </w:r>
            </w:del>
          </w:p>
        </w:tc>
        <w:tc>
          <w:tcPr>
            <w:tcW w:w="0" w:type="auto"/>
            <w:shd w:val="clear" w:color="auto" w:fill="auto"/>
            <w:vAlign w:val="center"/>
          </w:tcPr>
          <w:p w14:paraId="4A99D590" w14:textId="241BA8D0" w:rsidR="00E31283" w:rsidRPr="00435299" w:rsidDel="004A6255" w:rsidRDefault="00E31283" w:rsidP="00435299">
            <w:pPr>
              <w:autoSpaceDE w:val="0"/>
              <w:autoSpaceDN w:val="0"/>
              <w:adjustRightInd w:val="0"/>
              <w:snapToGrid w:val="0"/>
              <w:spacing w:line="240" w:lineRule="auto"/>
              <w:jc w:val="center"/>
              <w:rPr>
                <w:del w:id="98" w:author="Jorma Hinkula" w:date="2019-07-01T12:59:00Z"/>
                <w:rFonts w:ascii="Palatino Linotype" w:hAnsi="Palatino Linotype"/>
                <w:sz w:val="18"/>
                <w:szCs w:val="18"/>
              </w:rPr>
            </w:pPr>
            <w:del w:id="99" w:author="Jorma Hinkula" w:date="2019-07-01T12:59:00Z">
              <w:r w:rsidRPr="00435299" w:rsidDel="004A6255">
                <w:rPr>
                  <w:rFonts w:ascii="Palatino Linotype" w:hAnsi="Palatino Linotype"/>
                  <w:sz w:val="18"/>
                  <w:szCs w:val="18"/>
                </w:rPr>
                <w:delText>Immunization Days</w:delText>
              </w:r>
            </w:del>
          </w:p>
        </w:tc>
        <w:tc>
          <w:tcPr>
            <w:tcW w:w="0" w:type="auto"/>
            <w:shd w:val="clear" w:color="auto" w:fill="auto"/>
            <w:vAlign w:val="center"/>
          </w:tcPr>
          <w:p w14:paraId="0AA2C38B" w14:textId="1E97259A" w:rsidR="00E31283" w:rsidRPr="00435299" w:rsidDel="004A6255" w:rsidRDefault="00E31283" w:rsidP="00435299">
            <w:pPr>
              <w:autoSpaceDE w:val="0"/>
              <w:autoSpaceDN w:val="0"/>
              <w:adjustRightInd w:val="0"/>
              <w:snapToGrid w:val="0"/>
              <w:spacing w:line="240" w:lineRule="auto"/>
              <w:jc w:val="center"/>
              <w:rPr>
                <w:del w:id="100" w:author="Jorma Hinkula" w:date="2019-07-01T12:59:00Z"/>
                <w:rFonts w:ascii="Palatino Linotype" w:hAnsi="Palatino Linotype"/>
                <w:sz w:val="18"/>
                <w:szCs w:val="18"/>
              </w:rPr>
            </w:pPr>
            <w:del w:id="101" w:author="Jorma Hinkula" w:date="2019-07-01T12:59:00Z">
              <w:r w:rsidRPr="00435299" w:rsidDel="004A6255">
                <w:rPr>
                  <w:rFonts w:ascii="Palatino Linotype" w:hAnsi="Palatino Linotype"/>
                  <w:sz w:val="18"/>
                  <w:szCs w:val="18"/>
                </w:rPr>
                <w:delText>Dose and Immunogen</w:delText>
              </w:r>
            </w:del>
          </w:p>
        </w:tc>
        <w:tc>
          <w:tcPr>
            <w:tcW w:w="0" w:type="auto"/>
            <w:shd w:val="clear" w:color="auto" w:fill="auto"/>
            <w:vAlign w:val="center"/>
          </w:tcPr>
          <w:p w14:paraId="213450E3" w14:textId="7FCB1490" w:rsidR="00E31283" w:rsidRPr="00435299" w:rsidDel="004A6255" w:rsidRDefault="00E31283" w:rsidP="00435299">
            <w:pPr>
              <w:autoSpaceDE w:val="0"/>
              <w:autoSpaceDN w:val="0"/>
              <w:adjustRightInd w:val="0"/>
              <w:snapToGrid w:val="0"/>
              <w:spacing w:line="240" w:lineRule="auto"/>
              <w:jc w:val="center"/>
              <w:rPr>
                <w:del w:id="102" w:author="Jorma Hinkula" w:date="2019-07-01T12:59:00Z"/>
                <w:rFonts w:ascii="Palatino Linotype" w:hAnsi="Palatino Linotype"/>
                <w:sz w:val="18"/>
                <w:szCs w:val="18"/>
              </w:rPr>
            </w:pPr>
            <w:del w:id="103" w:author="Jorma Hinkula" w:date="2019-07-01T12:59:00Z">
              <w:r w:rsidRPr="00435299" w:rsidDel="004A6255">
                <w:rPr>
                  <w:rFonts w:ascii="Palatino Linotype" w:hAnsi="Palatino Linotype"/>
                  <w:sz w:val="18"/>
                  <w:szCs w:val="18"/>
                </w:rPr>
                <w:delText>Adjuvant</w:delText>
              </w:r>
            </w:del>
          </w:p>
        </w:tc>
        <w:tc>
          <w:tcPr>
            <w:tcW w:w="0" w:type="auto"/>
            <w:shd w:val="clear" w:color="auto" w:fill="auto"/>
            <w:vAlign w:val="center"/>
          </w:tcPr>
          <w:p w14:paraId="6F0FE071" w14:textId="47BCBED6" w:rsidR="00E31283" w:rsidRPr="00435299" w:rsidDel="004A6255" w:rsidRDefault="00E31283" w:rsidP="00435299">
            <w:pPr>
              <w:autoSpaceDE w:val="0"/>
              <w:autoSpaceDN w:val="0"/>
              <w:adjustRightInd w:val="0"/>
              <w:snapToGrid w:val="0"/>
              <w:spacing w:line="240" w:lineRule="auto"/>
              <w:jc w:val="center"/>
              <w:rPr>
                <w:del w:id="104" w:author="Jorma Hinkula" w:date="2019-07-01T12:59:00Z"/>
                <w:rFonts w:ascii="Palatino Linotype" w:hAnsi="Palatino Linotype"/>
                <w:sz w:val="18"/>
                <w:szCs w:val="18"/>
              </w:rPr>
            </w:pPr>
            <w:del w:id="105" w:author="Jorma Hinkula" w:date="2019-07-01T12:59:00Z">
              <w:r w:rsidRPr="00435299" w:rsidDel="004A6255">
                <w:rPr>
                  <w:rFonts w:ascii="Palatino Linotype" w:hAnsi="Palatino Linotype"/>
                  <w:sz w:val="18"/>
                  <w:szCs w:val="18"/>
                </w:rPr>
                <w:delText>Mouse Strain</w:delText>
              </w:r>
            </w:del>
          </w:p>
        </w:tc>
      </w:tr>
      <w:tr w:rsidR="00A3040A" w:rsidRPr="00435299" w:rsidDel="004A6255" w14:paraId="63322309" w14:textId="57F1F02D" w:rsidTr="00A3040A">
        <w:trPr>
          <w:jc w:val="center"/>
          <w:del w:id="106" w:author="Jorma Hinkula" w:date="2019-07-01T12:59:00Z"/>
        </w:trPr>
        <w:tc>
          <w:tcPr>
            <w:tcW w:w="0" w:type="auto"/>
            <w:shd w:val="clear" w:color="auto" w:fill="auto"/>
            <w:vAlign w:val="center"/>
          </w:tcPr>
          <w:p w14:paraId="6D95B86A" w14:textId="56A5D699" w:rsidR="00E31283" w:rsidRPr="00435299" w:rsidDel="004A6255" w:rsidRDefault="00E31283" w:rsidP="00435299">
            <w:pPr>
              <w:autoSpaceDE w:val="0"/>
              <w:autoSpaceDN w:val="0"/>
              <w:adjustRightInd w:val="0"/>
              <w:snapToGrid w:val="0"/>
              <w:spacing w:line="240" w:lineRule="auto"/>
              <w:jc w:val="center"/>
              <w:rPr>
                <w:del w:id="107" w:author="Jorma Hinkula" w:date="2019-07-01T12:59:00Z"/>
                <w:rFonts w:ascii="Palatino Linotype" w:hAnsi="Palatino Linotype"/>
                <w:sz w:val="18"/>
                <w:szCs w:val="18"/>
              </w:rPr>
            </w:pPr>
            <w:del w:id="108" w:author="Jorma Hinkula" w:date="2019-07-01T12:59:00Z">
              <w:r w:rsidRPr="00435299" w:rsidDel="004A6255">
                <w:rPr>
                  <w:rFonts w:ascii="Palatino Linotype" w:hAnsi="Palatino Linotype"/>
                  <w:sz w:val="18"/>
                  <w:szCs w:val="18"/>
                </w:rPr>
                <w:delText>1</w:delText>
              </w:r>
            </w:del>
          </w:p>
        </w:tc>
        <w:tc>
          <w:tcPr>
            <w:tcW w:w="0" w:type="auto"/>
            <w:shd w:val="clear" w:color="auto" w:fill="auto"/>
            <w:vAlign w:val="center"/>
          </w:tcPr>
          <w:p w14:paraId="23D0BD7C" w14:textId="6BE42359" w:rsidR="00E31283" w:rsidRPr="00435299" w:rsidDel="004A6255" w:rsidRDefault="00E31283" w:rsidP="00435299">
            <w:pPr>
              <w:autoSpaceDE w:val="0"/>
              <w:autoSpaceDN w:val="0"/>
              <w:adjustRightInd w:val="0"/>
              <w:snapToGrid w:val="0"/>
              <w:spacing w:line="240" w:lineRule="auto"/>
              <w:jc w:val="center"/>
              <w:rPr>
                <w:del w:id="109" w:author="Jorma Hinkula" w:date="2019-07-01T12:59:00Z"/>
                <w:rFonts w:ascii="Palatino Linotype" w:hAnsi="Palatino Linotype"/>
                <w:sz w:val="18"/>
                <w:szCs w:val="18"/>
              </w:rPr>
            </w:pPr>
            <w:del w:id="110" w:author="Jorma Hinkula" w:date="2019-07-01T12:59:00Z">
              <w:r w:rsidRPr="00435299" w:rsidDel="004A6255">
                <w:rPr>
                  <w:rFonts w:ascii="Palatino Linotype" w:hAnsi="Palatino Linotype"/>
                  <w:sz w:val="18"/>
                  <w:szCs w:val="18"/>
                </w:rPr>
                <w:delText>32</w:delText>
              </w:r>
            </w:del>
          </w:p>
        </w:tc>
        <w:tc>
          <w:tcPr>
            <w:tcW w:w="0" w:type="auto"/>
            <w:shd w:val="clear" w:color="auto" w:fill="auto"/>
            <w:vAlign w:val="center"/>
          </w:tcPr>
          <w:p w14:paraId="1A020502" w14:textId="197EFFC8" w:rsidR="00E31283" w:rsidRPr="00435299" w:rsidDel="004A6255" w:rsidRDefault="00E31283" w:rsidP="00435299">
            <w:pPr>
              <w:autoSpaceDE w:val="0"/>
              <w:autoSpaceDN w:val="0"/>
              <w:adjustRightInd w:val="0"/>
              <w:snapToGrid w:val="0"/>
              <w:spacing w:line="240" w:lineRule="auto"/>
              <w:jc w:val="center"/>
              <w:rPr>
                <w:del w:id="111" w:author="Jorma Hinkula" w:date="2019-07-01T12:59:00Z"/>
                <w:rFonts w:ascii="Palatino Linotype" w:hAnsi="Palatino Linotype"/>
                <w:sz w:val="18"/>
                <w:szCs w:val="18"/>
              </w:rPr>
            </w:pPr>
            <w:del w:id="112" w:author="Jorma Hinkula" w:date="2019-07-01T12:59:00Z">
              <w:r w:rsidRPr="00435299" w:rsidDel="004A6255">
                <w:rPr>
                  <w:rFonts w:ascii="Palatino Linotype" w:hAnsi="Palatino Linotype"/>
                  <w:sz w:val="18"/>
                  <w:szCs w:val="18"/>
                </w:rPr>
                <w:delText>0, 60</w:delText>
              </w:r>
            </w:del>
          </w:p>
        </w:tc>
        <w:tc>
          <w:tcPr>
            <w:tcW w:w="0" w:type="auto"/>
            <w:shd w:val="clear" w:color="auto" w:fill="auto"/>
            <w:vAlign w:val="center"/>
          </w:tcPr>
          <w:p w14:paraId="5A86D1BA" w14:textId="70945799" w:rsidR="00E31283" w:rsidRPr="00435299" w:rsidDel="004A6255" w:rsidRDefault="00E31283" w:rsidP="00435299">
            <w:pPr>
              <w:autoSpaceDE w:val="0"/>
              <w:autoSpaceDN w:val="0"/>
              <w:adjustRightInd w:val="0"/>
              <w:snapToGrid w:val="0"/>
              <w:spacing w:line="240" w:lineRule="auto"/>
              <w:jc w:val="center"/>
              <w:rPr>
                <w:del w:id="113" w:author="Jorma Hinkula" w:date="2019-07-01T12:59:00Z"/>
                <w:rFonts w:ascii="Palatino Linotype" w:hAnsi="Palatino Linotype"/>
                <w:sz w:val="18"/>
                <w:szCs w:val="18"/>
              </w:rPr>
            </w:pPr>
            <w:del w:id="114" w:author="Jorma Hinkula" w:date="2019-07-01T12:59:00Z">
              <w:r w:rsidRPr="00435299" w:rsidDel="004A6255">
                <w:rPr>
                  <w:rFonts w:ascii="Palatino Linotype" w:hAnsi="Palatino Linotype"/>
                  <w:sz w:val="18"/>
                  <w:szCs w:val="18"/>
                </w:rPr>
                <w:delText>1.5µg HA in whole intact inactivated H1N1</w:delText>
              </w:r>
            </w:del>
          </w:p>
        </w:tc>
        <w:tc>
          <w:tcPr>
            <w:tcW w:w="0" w:type="auto"/>
            <w:shd w:val="clear" w:color="auto" w:fill="auto"/>
            <w:vAlign w:val="center"/>
          </w:tcPr>
          <w:p w14:paraId="0128A8A9" w14:textId="1B6D378C" w:rsidR="00E31283" w:rsidRPr="00435299" w:rsidDel="004A6255" w:rsidRDefault="00E31283" w:rsidP="00435299">
            <w:pPr>
              <w:autoSpaceDE w:val="0"/>
              <w:autoSpaceDN w:val="0"/>
              <w:adjustRightInd w:val="0"/>
              <w:snapToGrid w:val="0"/>
              <w:spacing w:line="240" w:lineRule="auto"/>
              <w:jc w:val="center"/>
              <w:rPr>
                <w:del w:id="115" w:author="Jorma Hinkula" w:date="2019-07-01T12:59:00Z"/>
                <w:rFonts w:ascii="Palatino Linotype" w:hAnsi="Palatino Linotype"/>
                <w:sz w:val="18"/>
                <w:szCs w:val="18"/>
              </w:rPr>
            </w:pPr>
            <w:del w:id="116" w:author="Jorma Hinkula" w:date="2019-07-01T12:59:00Z">
              <w:r w:rsidRPr="00435299" w:rsidDel="004A6255">
                <w:rPr>
                  <w:rFonts w:ascii="Palatino Linotype" w:hAnsi="Palatino Linotype"/>
                  <w:sz w:val="18"/>
                  <w:szCs w:val="18"/>
                </w:rPr>
                <w:delText>None</w:delText>
              </w:r>
            </w:del>
          </w:p>
        </w:tc>
        <w:tc>
          <w:tcPr>
            <w:tcW w:w="0" w:type="auto"/>
            <w:shd w:val="clear" w:color="auto" w:fill="auto"/>
            <w:vAlign w:val="center"/>
          </w:tcPr>
          <w:p w14:paraId="0FDB17F1" w14:textId="2DC0C929" w:rsidR="00E31283" w:rsidRPr="00435299" w:rsidDel="004A6255" w:rsidRDefault="00E31283" w:rsidP="00435299">
            <w:pPr>
              <w:autoSpaceDE w:val="0"/>
              <w:autoSpaceDN w:val="0"/>
              <w:adjustRightInd w:val="0"/>
              <w:snapToGrid w:val="0"/>
              <w:spacing w:line="240" w:lineRule="auto"/>
              <w:jc w:val="center"/>
              <w:rPr>
                <w:del w:id="117" w:author="Jorma Hinkula" w:date="2019-07-01T12:59:00Z"/>
                <w:rFonts w:ascii="Palatino Linotype" w:hAnsi="Palatino Linotype"/>
                <w:sz w:val="18"/>
                <w:szCs w:val="18"/>
              </w:rPr>
            </w:pPr>
            <w:del w:id="118" w:author="Jorma Hinkula" w:date="2019-07-01T12:59:00Z">
              <w:r w:rsidRPr="00435299" w:rsidDel="004A6255">
                <w:rPr>
                  <w:rFonts w:ascii="Palatino Linotype" w:hAnsi="Palatino Linotype"/>
                  <w:sz w:val="18"/>
                  <w:szCs w:val="18"/>
                </w:rPr>
                <w:delText>NMRI</w:delText>
              </w:r>
            </w:del>
          </w:p>
        </w:tc>
      </w:tr>
      <w:tr w:rsidR="00A3040A" w:rsidRPr="00435299" w:rsidDel="004A6255" w14:paraId="1488FA77" w14:textId="353F7C4A" w:rsidTr="00A3040A">
        <w:trPr>
          <w:jc w:val="center"/>
          <w:del w:id="119" w:author="Jorma Hinkula" w:date="2019-07-01T12:59:00Z"/>
        </w:trPr>
        <w:tc>
          <w:tcPr>
            <w:tcW w:w="0" w:type="auto"/>
            <w:shd w:val="clear" w:color="auto" w:fill="auto"/>
            <w:vAlign w:val="center"/>
          </w:tcPr>
          <w:p w14:paraId="1576F53D" w14:textId="17155206" w:rsidR="00E31283" w:rsidRPr="00435299" w:rsidDel="004A6255" w:rsidRDefault="00E31283" w:rsidP="00435299">
            <w:pPr>
              <w:autoSpaceDE w:val="0"/>
              <w:autoSpaceDN w:val="0"/>
              <w:adjustRightInd w:val="0"/>
              <w:snapToGrid w:val="0"/>
              <w:spacing w:line="240" w:lineRule="auto"/>
              <w:jc w:val="center"/>
              <w:rPr>
                <w:del w:id="120" w:author="Jorma Hinkula" w:date="2019-07-01T12:59:00Z"/>
                <w:rFonts w:ascii="Palatino Linotype" w:hAnsi="Palatino Linotype"/>
                <w:sz w:val="18"/>
                <w:szCs w:val="18"/>
              </w:rPr>
            </w:pPr>
            <w:del w:id="121" w:author="Jorma Hinkula" w:date="2019-07-01T12:59:00Z">
              <w:r w:rsidRPr="00435299" w:rsidDel="004A6255">
                <w:rPr>
                  <w:rFonts w:ascii="Palatino Linotype" w:hAnsi="Palatino Linotype"/>
                  <w:sz w:val="18"/>
                  <w:szCs w:val="18"/>
                </w:rPr>
                <w:delText>2</w:delText>
              </w:r>
            </w:del>
          </w:p>
        </w:tc>
        <w:tc>
          <w:tcPr>
            <w:tcW w:w="0" w:type="auto"/>
            <w:shd w:val="clear" w:color="auto" w:fill="auto"/>
            <w:vAlign w:val="center"/>
          </w:tcPr>
          <w:p w14:paraId="0FAAE29B" w14:textId="7FEE6BDF" w:rsidR="00E31283" w:rsidRPr="00435299" w:rsidDel="004A6255" w:rsidRDefault="00E31283" w:rsidP="00435299">
            <w:pPr>
              <w:autoSpaceDE w:val="0"/>
              <w:autoSpaceDN w:val="0"/>
              <w:adjustRightInd w:val="0"/>
              <w:snapToGrid w:val="0"/>
              <w:spacing w:line="240" w:lineRule="auto"/>
              <w:jc w:val="center"/>
              <w:rPr>
                <w:del w:id="122" w:author="Jorma Hinkula" w:date="2019-07-01T12:59:00Z"/>
                <w:rFonts w:ascii="Palatino Linotype" w:hAnsi="Palatino Linotype"/>
                <w:sz w:val="18"/>
                <w:szCs w:val="18"/>
              </w:rPr>
            </w:pPr>
            <w:del w:id="123" w:author="Jorma Hinkula" w:date="2019-07-01T12:59:00Z">
              <w:r w:rsidRPr="00435299" w:rsidDel="004A6255">
                <w:rPr>
                  <w:rFonts w:ascii="Palatino Linotype" w:hAnsi="Palatino Linotype"/>
                  <w:sz w:val="18"/>
                  <w:szCs w:val="18"/>
                </w:rPr>
                <w:delText>32</w:delText>
              </w:r>
            </w:del>
          </w:p>
        </w:tc>
        <w:tc>
          <w:tcPr>
            <w:tcW w:w="0" w:type="auto"/>
            <w:shd w:val="clear" w:color="auto" w:fill="auto"/>
            <w:vAlign w:val="center"/>
          </w:tcPr>
          <w:p w14:paraId="29C405B0" w14:textId="2A023D5E" w:rsidR="00E31283" w:rsidRPr="00435299" w:rsidDel="004A6255" w:rsidRDefault="00E31283" w:rsidP="00435299">
            <w:pPr>
              <w:autoSpaceDE w:val="0"/>
              <w:autoSpaceDN w:val="0"/>
              <w:adjustRightInd w:val="0"/>
              <w:snapToGrid w:val="0"/>
              <w:spacing w:line="240" w:lineRule="auto"/>
              <w:jc w:val="center"/>
              <w:rPr>
                <w:del w:id="124" w:author="Jorma Hinkula" w:date="2019-07-01T12:59:00Z"/>
                <w:rFonts w:ascii="Palatino Linotype" w:hAnsi="Palatino Linotype"/>
                <w:sz w:val="18"/>
                <w:szCs w:val="18"/>
              </w:rPr>
            </w:pPr>
            <w:del w:id="125" w:author="Jorma Hinkula" w:date="2019-07-01T12:59:00Z">
              <w:r w:rsidRPr="00435299" w:rsidDel="004A6255">
                <w:rPr>
                  <w:rFonts w:ascii="Palatino Linotype" w:hAnsi="Palatino Linotype"/>
                  <w:sz w:val="18"/>
                  <w:szCs w:val="18"/>
                </w:rPr>
                <w:delText>0, 60</w:delText>
              </w:r>
            </w:del>
          </w:p>
        </w:tc>
        <w:tc>
          <w:tcPr>
            <w:tcW w:w="0" w:type="auto"/>
            <w:shd w:val="clear" w:color="auto" w:fill="auto"/>
            <w:vAlign w:val="center"/>
          </w:tcPr>
          <w:p w14:paraId="601AFF50" w14:textId="1854BE31" w:rsidR="00E31283" w:rsidRPr="00435299" w:rsidDel="004A6255" w:rsidRDefault="00E31283" w:rsidP="00435299">
            <w:pPr>
              <w:autoSpaceDE w:val="0"/>
              <w:autoSpaceDN w:val="0"/>
              <w:adjustRightInd w:val="0"/>
              <w:snapToGrid w:val="0"/>
              <w:spacing w:line="240" w:lineRule="auto"/>
              <w:jc w:val="center"/>
              <w:rPr>
                <w:del w:id="126" w:author="Jorma Hinkula" w:date="2019-07-01T12:59:00Z"/>
                <w:rFonts w:ascii="Palatino Linotype" w:hAnsi="Palatino Linotype"/>
                <w:sz w:val="18"/>
                <w:szCs w:val="18"/>
              </w:rPr>
            </w:pPr>
            <w:del w:id="127" w:author="Jorma Hinkula" w:date="2019-07-01T12:59:00Z">
              <w:r w:rsidRPr="00435299" w:rsidDel="004A6255">
                <w:rPr>
                  <w:rFonts w:ascii="Palatino Linotype" w:hAnsi="Palatino Linotype"/>
                  <w:sz w:val="18"/>
                  <w:szCs w:val="18"/>
                </w:rPr>
                <w:delText>1.5µg HA in whole intact inactivated H1N1</w:delText>
              </w:r>
            </w:del>
          </w:p>
        </w:tc>
        <w:tc>
          <w:tcPr>
            <w:tcW w:w="0" w:type="auto"/>
            <w:shd w:val="clear" w:color="auto" w:fill="auto"/>
            <w:vAlign w:val="center"/>
          </w:tcPr>
          <w:p w14:paraId="06C179C1" w14:textId="56A5AFEA" w:rsidR="00E31283" w:rsidRPr="00435299" w:rsidDel="004A6255" w:rsidRDefault="00E31283" w:rsidP="00435299">
            <w:pPr>
              <w:autoSpaceDE w:val="0"/>
              <w:autoSpaceDN w:val="0"/>
              <w:adjustRightInd w:val="0"/>
              <w:snapToGrid w:val="0"/>
              <w:spacing w:line="240" w:lineRule="auto"/>
              <w:jc w:val="center"/>
              <w:rPr>
                <w:del w:id="128" w:author="Jorma Hinkula" w:date="2019-07-01T12:59:00Z"/>
                <w:rFonts w:ascii="Palatino Linotype" w:hAnsi="Palatino Linotype"/>
                <w:sz w:val="18"/>
                <w:szCs w:val="18"/>
              </w:rPr>
            </w:pPr>
            <w:del w:id="129" w:author="Jorma Hinkula" w:date="2019-07-01T12:59:00Z">
              <w:r w:rsidRPr="00435299" w:rsidDel="004A6255">
                <w:rPr>
                  <w:rFonts w:ascii="Palatino Linotype" w:hAnsi="Palatino Linotype"/>
                  <w:sz w:val="18"/>
                  <w:szCs w:val="18"/>
                </w:rPr>
                <w:delText>N3</w:delText>
              </w:r>
            </w:del>
          </w:p>
        </w:tc>
        <w:tc>
          <w:tcPr>
            <w:tcW w:w="0" w:type="auto"/>
            <w:shd w:val="clear" w:color="auto" w:fill="auto"/>
            <w:vAlign w:val="center"/>
          </w:tcPr>
          <w:p w14:paraId="4768A4D9" w14:textId="048674E7" w:rsidR="00E31283" w:rsidRPr="00435299" w:rsidDel="004A6255" w:rsidRDefault="00E31283" w:rsidP="00435299">
            <w:pPr>
              <w:autoSpaceDE w:val="0"/>
              <w:autoSpaceDN w:val="0"/>
              <w:adjustRightInd w:val="0"/>
              <w:snapToGrid w:val="0"/>
              <w:spacing w:line="240" w:lineRule="auto"/>
              <w:jc w:val="center"/>
              <w:rPr>
                <w:del w:id="130" w:author="Jorma Hinkula" w:date="2019-07-01T12:59:00Z"/>
                <w:rFonts w:ascii="Palatino Linotype" w:hAnsi="Palatino Linotype"/>
                <w:sz w:val="18"/>
                <w:szCs w:val="18"/>
              </w:rPr>
            </w:pPr>
            <w:del w:id="131" w:author="Jorma Hinkula" w:date="2019-07-01T12:59:00Z">
              <w:r w:rsidRPr="00435299" w:rsidDel="004A6255">
                <w:rPr>
                  <w:rFonts w:ascii="Palatino Linotype" w:hAnsi="Palatino Linotype"/>
                  <w:sz w:val="18"/>
                  <w:szCs w:val="18"/>
                </w:rPr>
                <w:delText>NMRI</w:delText>
              </w:r>
            </w:del>
          </w:p>
        </w:tc>
      </w:tr>
      <w:tr w:rsidR="00A3040A" w:rsidRPr="00435299" w:rsidDel="004A6255" w14:paraId="2C732956" w14:textId="762FD715" w:rsidTr="00A3040A">
        <w:trPr>
          <w:jc w:val="center"/>
          <w:del w:id="132" w:author="Jorma Hinkula" w:date="2019-07-01T12:59:00Z"/>
        </w:trPr>
        <w:tc>
          <w:tcPr>
            <w:tcW w:w="0" w:type="auto"/>
            <w:shd w:val="clear" w:color="auto" w:fill="auto"/>
            <w:vAlign w:val="center"/>
          </w:tcPr>
          <w:p w14:paraId="65FD74B4" w14:textId="2EFC581E" w:rsidR="00E31283" w:rsidRPr="00435299" w:rsidDel="004A6255" w:rsidRDefault="00E31283" w:rsidP="00435299">
            <w:pPr>
              <w:autoSpaceDE w:val="0"/>
              <w:autoSpaceDN w:val="0"/>
              <w:adjustRightInd w:val="0"/>
              <w:snapToGrid w:val="0"/>
              <w:spacing w:line="240" w:lineRule="auto"/>
              <w:jc w:val="center"/>
              <w:rPr>
                <w:del w:id="133" w:author="Jorma Hinkula" w:date="2019-07-01T12:59:00Z"/>
                <w:rFonts w:ascii="Palatino Linotype" w:hAnsi="Palatino Linotype"/>
                <w:sz w:val="18"/>
                <w:szCs w:val="18"/>
              </w:rPr>
            </w:pPr>
            <w:del w:id="134" w:author="Jorma Hinkula" w:date="2019-07-01T12:59:00Z">
              <w:r w:rsidRPr="00435299" w:rsidDel="004A6255">
                <w:rPr>
                  <w:rFonts w:ascii="Palatino Linotype" w:hAnsi="Palatino Linotype"/>
                  <w:sz w:val="18"/>
                  <w:szCs w:val="18"/>
                </w:rPr>
                <w:delText>3</w:delText>
              </w:r>
            </w:del>
          </w:p>
        </w:tc>
        <w:tc>
          <w:tcPr>
            <w:tcW w:w="0" w:type="auto"/>
            <w:shd w:val="clear" w:color="auto" w:fill="auto"/>
            <w:vAlign w:val="center"/>
          </w:tcPr>
          <w:p w14:paraId="4773168D" w14:textId="5A4C2F1A" w:rsidR="00E31283" w:rsidRPr="00435299" w:rsidDel="004A6255" w:rsidRDefault="00E31283" w:rsidP="00435299">
            <w:pPr>
              <w:autoSpaceDE w:val="0"/>
              <w:autoSpaceDN w:val="0"/>
              <w:adjustRightInd w:val="0"/>
              <w:snapToGrid w:val="0"/>
              <w:spacing w:line="240" w:lineRule="auto"/>
              <w:jc w:val="center"/>
              <w:rPr>
                <w:del w:id="135" w:author="Jorma Hinkula" w:date="2019-07-01T12:59:00Z"/>
                <w:rFonts w:ascii="Palatino Linotype" w:hAnsi="Palatino Linotype"/>
                <w:sz w:val="18"/>
                <w:szCs w:val="18"/>
              </w:rPr>
            </w:pPr>
            <w:del w:id="136" w:author="Jorma Hinkula" w:date="2019-07-01T12:59:00Z">
              <w:r w:rsidRPr="00435299" w:rsidDel="004A6255">
                <w:rPr>
                  <w:rFonts w:ascii="Palatino Linotype" w:hAnsi="Palatino Linotype"/>
                  <w:sz w:val="18"/>
                  <w:szCs w:val="18"/>
                </w:rPr>
                <w:delText>16</w:delText>
              </w:r>
            </w:del>
          </w:p>
        </w:tc>
        <w:tc>
          <w:tcPr>
            <w:tcW w:w="0" w:type="auto"/>
            <w:shd w:val="clear" w:color="auto" w:fill="auto"/>
            <w:vAlign w:val="center"/>
          </w:tcPr>
          <w:p w14:paraId="2534EE0D" w14:textId="23559D52" w:rsidR="00E31283" w:rsidRPr="00435299" w:rsidDel="004A6255" w:rsidRDefault="00E31283" w:rsidP="00435299">
            <w:pPr>
              <w:autoSpaceDE w:val="0"/>
              <w:autoSpaceDN w:val="0"/>
              <w:adjustRightInd w:val="0"/>
              <w:snapToGrid w:val="0"/>
              <w:spacing w:line="240" w:lineRule="auto"/>
              <w:jc w:val="center"/>
              <w:rPr>
                <w:del w:id="137" w:author="Jorma Hinkula" w:date="2019-07-01T12:59:00Z"/>
                <w:rFonts w:ascii="Palatino Linotype" w:hAnsi="Palatino Linotype"/>
                <w:sz w:val="18"/>
                <w:szCs w:val="18"/>
              </w:rPr>
            </w:pPr>
            <w:del w:id="138" w:author="Jorma Hinkula" w:date="2019-07-01T12:59:00Z">
              <w:r w:rsidRPr="00435299" w:rsidDel="004A6255">
                <w:rPr>
                  <w:rFonts w:ascii="Palatino Linotype" w:hAnsi="Palatino Linotype"/>
                  <w:sz w:val="18"/>
                  <w:szCs w:val="18"/>
                </w:rPr>
                <w:delText>0, 60</w:delText>
              </w:r>
            </w:del>
          </w:p>
        </w:tc>
        <w:tc>
          <w:tcPr>
            <w:tcW w:w="0" w:type="auto"/>
            <w:shd w:val="clear" w:color="auto" w:fill="auto"/>
            <w:vAlign w:val="center"/>
          </w:tcPr>
          <w:p w14:paraId="7A9D1F7E" w14:textId="42806658" w:rsidR="00E31283" w:rsidRPr="00435299" w:rsidDel="004A6255" w:rsidRDefault="00E31283" w:rsidP="00435299">
            <w:pPr>
              <w:autoSpaceDE w:val="0"/>
              <w:autoSpaceDN w:val="0"/>
              <w:adjustRightInd w:val="0"/>
              <w:snapToGrid w:val="0"/>
              <w:spacing w:line="240" w:lineRule="auto"/>
              <w:jc w:val="center"/>
              <w:rPr>
                <w:del w:id="139" w:author="Jorma Hinkula" w:date="2019-07-01T12:59:00Z"/>
                <w:rFonts w:ascii="Palatino Linotype" w:hAnsi="Palatino Linotype"/>
                <w:sz w:val="18"/>
                <w:szCs w:val="18"/>
              </w:rPr>
            </w:pPr>
            <w:del w:id="140" w:author="Jorma Hinkula" w:date="2019-07-01T12:59:00Z">
              <w:r w:rsidRPr="00435299" w:rsidDel="004A6255">
                <w:rPr>
                  <w:rFonts w:ascii="Palatino Linotype" w:hAnsi="Palatino Linotype"/>
                  <w:sz w:val="18"/>
                  <w:szCs w:val="18"/>
                </w:rPr>
                <w:delText>1.5µg HA in whole intact inactivated H1N1</w:delText>
              </w:r>
            </w:del>
          </w:p>
        </w:tc>
        <w:tc>
          <w:tcPr>
            <w:tcW w:w="0" w:type="auto"/>
            <w:shd w:val="clear" w:color="auto" w:fill="auto"/>
            <w:vAlign w:val="center"/>
          </w:tcPr>
          <w:p w14:paraId="78CE1C81" w14:textId="6D854CD3" w:rsidR="00E31283" w:rsidRPr="00435299" w:rsidDel="004A6255" w:rsidRDefault="00E31283" w:rsidP="00435299">
            <w:pPr>
              <w:autoSpaceDE w:val="0"/>
              <w:autoSpaceDN w:val="0"/>
              <w:adjustRightInd w:val="0"/>
              <w:snapToGrid w:val="0"/>
              <w:spacing w:line="240" w:lineRule="auto"/>
              <w:jc w:val="center"/>
              <w:rPr>
                <w:del w:id="141" w:author="Jorma Hinkula" w:date="2019-07-01T12:59:00Z"/>
                <w:rFonts w:ascii="Palatino Linotype" w:hAnsi="Palatino Linotype"/>
                <w:sz w:val="18"/>
                <w:szCs w:val="18"/>
              </w:rPr>
            </w:pPr>
            <w:del w:id="142" w:author="Jorma Hinkula" w:date="2019-07-01T12:59:00Z">
              <w:r w:rsidRPr="00435299" w:rsidDel="004A6255">
                <w:rPr>
                  <w:rFonts w:ascii="Palatino Linotype" w:hAnsi="Palatino Linotype"/>
                  <w:sz w:val="18"/>
                  <w:szCs w:val="18"/>
                </w:rPr>
                <w:delText>pFliC(-gly)</w:delText>
              </w:r>
            </w:del>
          </w:p>
        </w:tc>
        <w:tc>
          <w:tcPr>
            <w:tcW w:w="0" w:type="auto"/>
            <w:shd w:val="clear" w:color="auto" w:fill="auto"/>
            <w:vAlign w:val="center"/>
          </w:tcPr>
          <w:p w14:paraId="16288B42" w14:textId="3373A28D" w:rsidR="00E31283" w:rsidRPr="00435299" w:rsidDel="004A6255" w:rsidRDefault="00E31283" w:rsidP="00435299">
            <w:pPr>
              <w:autoSpaceDE w:val="0"/>
              <w:autoSpaceDN w:val="0"/>
              <w:adjustRightInd w:val="0"/>
              <w:snapToGrid w:val="0"/>
              <w:spacing w:line="240" w:lineRule="auto"/>
              <w:jc w:val="center"/>
              <w:rPr>
                <w:del w:id="143" w:author="Jorma Hinkula" w:date="2019-07-01T12:59:00Z"/>
                <w:rFonts w:ascii="Palatino Linotype" w:hAnsi="Palatino Linotype"/>
                <w:sz w:val="18"/>
                <w:szCs w:val="18"/>
              </w:rPr>
            </w:pPr>
            <w:del w:id="144" w:author="Jorma Hinkula" w:date="2019-07-01T12:59:00Z">
              <w:r w:rsidRPr="00435299" w:rsidDel="004A6255">
                <w:rPr>
                  <w:rFonts w:ascii="Palatino Linotype" w:hAnsi="Palatino Linotype"/>
                  <w:sz w:val="18"/>
                  <w:szCs w:val="18"/>
                </w:rPr>
                <w:delText>NMRI</w:delText>
              </w:r>
            </w:del>
          </w:p>
        </w:tc>
      </w:tr>
      <w:tr w:rsidR="00A3040A" w:rsidRPr="00435299" w:rsidDel="004A6255" w14:paraId="34BD098B" w14:textId="32D0B12A" w:rsidTr="00A3040A">
        <w:trPr>
          <w:jc w:val="center"/>
          <w:del w:id="145" w:author="Jorma Hinkula" w:date="2019-07-01T12:59:00Z"/>
        </w:trPr>
        <w:tc>
          <w:tcPr>
            <w:tcW w:w="0" w:type="auto"/>
            <w:shd w:val="clear" w:color="auto" w:fill="auto"/>
            <w:vAlign w:val="center"/>
          </w:tcPr>
          <w:p w14:paraId="59059139" w14:textId="5A0CD18F" w:rsidR="00E31283" w:rsidRPr="00435299" w:rsidDel="004A6255" w:rsidRDefault="00E31283" w:rsidP="00435299">
            <w:pPr>
              <w:autoSpaceDE w:val="0"/>
              <w:autoSpaceDN w:val="0"/>
              <w:adjustRightInd w:val="0"/>
              <w:snapToGrid w:val="0"/>
              <w:spacing w:line="240" w:lineRule="auto"/>
              <w:jc w:val="center"/>
              <w:rPr>
                <w:del w:id="146" w:author="Jorma Hinkula" w:date="2019-07-01T12:59:00Z"/>
                <w:rFonts w:ascii="Palatino Linotype" w:hAnsi="Palatino Linotype"/>
                <w:sz w:val="18"/>
                <w:szCs w:val="18"/>
              </w:rPr>
            </w:pPr>
            <w:del w:id="147" w:author="Jorma Hinkula" w:date="2019-07-01T12:59:00Z">
              <w:r w:rsidRPr="00435299" w:rsidDel="004A6255">
                <w:rPr>
                  <w:rFonts w:ascii="Palatino Linotype" w:hAnsi="Palatino Linotype"/>
                  <w:sz w:val="18"/>
                  <w:szCs w:val="18"/>
                </w:rPr>
                <w:delText>4</w:delText>
              </w:r>
            </w:del>
          </w:p>
        </w:tc>
        <w:tc>
          <w:tcPr>
            <w:tcW w:w="0" w:type="auto"/>
            <w:shd w:val="clear" w:color="auto" w:fill="auto"/>
            <w:vAlign w:val="center"/>
          </w:tcPr>
          <w:p w14:paraId="45A10E66" w14:textId="2757D19E" w:rsidR="00E31283" w:rsidRPr="00435299" w:rsidDel="004A6255" w:rsidRDefault="00E31283" w:rsidP="00435299">
            <w:pPr>
              <w:autoSpaceDE w:val="0"/>
              <w:autoSpaceDN w:val="0"/>
              <w:adjustRightInd w:val="0"/>
              <w:snapToGrid w:val="0"/>
              <w:spacing w:line="240" w:lineRule="auto"/>
              <w:jc w:val="center"/>
              <w:rPr>
                <w:del w:id="148" w:author="Jorma Hinkula" w:date="2019-07-01T12:59:00Z"/>
                <w:rFonts w:ascii="Palatino Linotype" w:hAnsi="Palatino Linotype"/>
                <w:sz w:val="18"/>
                <w:szCs w:val="18"/>
              </w:rPr>
            </w:pPr>
            <w:del w:id="149" w:author="Jorma Hinkula" w:date="2019-07-01T12:59:00Z">
              <w:r w:rsidRPr="00435299" w:rsidDel="004A6255">
                <w:rPr>
                  <w:rFonts w:ascii="Palatino Linotype" w:hAnsi="Palatino Linotype"/>
                  <w:sz w:val="18"/>
                  <w:szCs w:val="18"/>
                </w:rPr>
                <w:delText>32</w:delText>
              </w:r>
            </w:del>
          </w:p>
        </w:tc>
        <w:tc>
          <w:tcPr>
            <w:tcW w:w="0" w:type="auto"/>
            <w:shd w:val="clear" w:color="auto" w:fill="auto"/>
            <w:vAlign w:val="center"/>
          </w:tcPr>
          <w:p w14:paraId="4EB23EF6" w14:textId="06BCF25A" w:rsidR="00E31283" w:rsidRPr="00435299" w:rsidDel="004A6255" w:rsidRDefault="00E31283" w:rsidP="00435299">
            <w:pPr>
              <w:autoSpaceDE w:val="0"/>
              <w:autoSpaceDN w:val="0"/>
              <w:adjustRightInd w:val="0"/>
              <w:snapToGrid w:val="0"/>
              <w:spacing w:line="240" w:lineRule="auto"/>
              <w:jc w:val="center"/>
              <w:rPr>
                <w:del w:id="150" w:author="Jorma Hinkula" w:date="2019-07-01T12:59:00Z"/>
                <w:rFonts w:ascii="Palatino Linotype" w:hAnsi="Palatino Linotype"/>
                <w:sz w:val="18"/>
                <w:szCs w:val="18"/>
              </w:rPr>
            </w:pPr>
            <w:del w:id="151" w:author="Jorma Hinkula" w:date="2019-07-01T12:59:00Z">
              <w:r w:rsidRPr="00435299" w:rsidDel="004A6255">
                <w:rPr>
                  <w:rFonts w:ascii="Palatino Linotype" w:hAnsi="Palatino Linotype"/>
                  <w:sz w:val="18"/>
                  <w:szCs w:val="18"/>
                </w:rPr>
                <w:delText>0, 60</w:delText>
              </w:r>
            </w:del>
          </w:p>
        </w:tc>
        <w:tc>
          <w:tcPr>
            <w:tcW w:w="0" w:type="auto"/>
            <w:shd w:val="clear" w:color="auto" w:fill="auto"/>
            <w:vAlign w:val="center"/>
          </w:tcPr>
          <w:p w14:paraId="27265064" w14:textId="2D59200E" w:rsidR="00E31283" w:rsidRPr="00435299" w:rsidDel="004A6255" w:rsidRDefault="00E31283" w:rsidP="00435299">
            <w:pPr>
              <w:autoSpaceDE w:val="0"/>
              <w:autoSpaceDN w:val="0"/>
              <w:adjustRightInd w:val="0"/>
              <w:snapToGrid w:val="0"/>
              <w:spacing w:line="240" w:lineRule="auto"/>
              <w:jc w:val="center"/>
              <w:rPr>
                <w:del w:id="152" w:author="Jorma Hinkula" w:date="2019-07-01T12:59:00Z"/>
                <w:rFonts w:ascii="Palatino Linotype" w:hAnsi="Palatino Linotype"/>
                <w:sz w:val="18"/>
                <w:szCs w:val="18"/>
              </w:rPr>
            </w:pPr>
            <w:del w:id="153" w:author="Jorma Hinkula" w:date="2019-07-01T12:59:00Z">
              <w:r w:rsidRPr="00435299" w:rsidDel="004A6255">
                <w:rPr>
                  <w:rFonts w:ascii="Palatino Linotype" w:hAnsi="Palatino Linotype"/>
                  <w:sz w:val="18"/>
                  <w:szCs w:val="18"/>
                </w:rPr>
                <w:delText>1.5µg HA in whole intact inactivated H1N1</w:delText>
              </w:r>
            </w:del>
          </w:p>
        </w:tc>
        <w:tc>
          <w:tcPr>
            <w:tcW w:w="0" w:type="auto"/>
            <w:shd w:val="clear" w:color="auto" w:fill="auto"/>
            <w:vAlign w:val="center"/>
          </w:tcPr>
          <w:p w14:paraId="03E6CAD3" w14:textId="6D137790" w:rsidR="00E31283" w:rsidRPr="00435299" w:rsidDel="004A6255" w:rsidRDefault="00E31283" w:rsidP="00435299">
            <w:pPr>
              <w:autoSpaceDE w:val="0"/>
              <w:autoSpaceDN w:val="0"/>
              <w:adjustRightInd w:val="0"/>
              <w:snapToGrid w:val="0"/>
              <w:spacing w:line="240" w:lineRule="auto"/>
              <w:jc w:val="center"/>
              <w:rPr>
                <w:del w:id="154" w:author="Jorma Hinkula" w:date="2019-07-01T12:59:00Z"/>
                <w:rFonts w:ascii="Palatino Linotype" w:hAnsi="Palatino Linotype"/>
                <w:sz w:val="18"/>
                <w:szCs w:val="18"/>
              </w:rPr>
            </w:pPr>
            <w:del w:id="155" w:author="Jorma Hinkula" w:date="2019-07-01T12:59:00Z">
              <w:r w:rsidRPr="00435299" w:rsidDel="004A6255">
                <w:rPr>
                  <w:rFonts w:ascii="Palatino Linotype" w:hAnsi="Palatino Linotype"/>
                  <w:sz w:val="18"/>
                  <w:szCs w:val="18"/>
                </w:rPr>
                <w:delText>N3 + pFliC(-gly)</w:delText>
              </w:r>
            </w:del>
          </w:p>
        </w:tc>
        <w:tc>
          <w:tcPr>
            <w:tcW w:w="0" w:type="auto"/>
            <w:shd w:val="clear" w:color="auto" w:fill="auto"/>
            <w:vAlign w:val="center"/>
          </w:tcPr>
          <w:p w14:paraId="47FFA07F" w14:textId="63619CFE" w:rsidR="00E31283" w:rsidRPr="00435299" w:rsidDel="004A6255" w:rsidRDefault="00E31283" w:rsidP="00435299">
            <w:pPr>
              <w:autoSpaceDE w:val="0"/>
              <w:autoSpaceDN w:val="0"/>
              <w:adjustRightInd w:val="0"/>
              <w:snapToGrid w:val="0"/>
              <w:spacing w:line="240" w:lineRule="auto"/>
              <w:jc w:val="center"/>
              <w:rPr>
                <w:del w:id="156" w:author="Jorma Hinkula" w:date="2019-07-01T12:59:00Z"/>
                <w:rFonts w:ascii="Palatino Linotype" w:hAnsi="Palatino Linotype"/>
                <w:sz w:val="18"/>
                <w:szCs w:val="18"/>
              </w:rPr>
            </w:pPr>
            <w:del w:id="157" w:author="Jorma Hinkula" w:date="2019-07-01T12:59:00Z">
              <w:r w:rsidRPr="00435299" w:rsidDel="004A6255">
                <w:rPr>
                  <w:rFonts w:ascii="Palatino Linotype" w:hAnsi="Palatino Linotype"/>
                  <w:sz w:val="18"/>
                  <w:szCs w:val="18"/>
                </w:rPr>
                <w:delText>NMRI</w:delText>
              </w:r>
            </w:del>
          </w:p>
        </w:tc>
      </w:tr>
      <w:tr w:rsidR="00A3040A" w:rsidRPr="00435299" w:rsidDel="004A6255" w14:paraId="253CB626" w14:textId="03D9F3B9" w:rsidTr="00A3040A">
        <w:trPr>
          <w:jc w:val="center"/>
          <w:del w:id="158" w:author="Jorma Hinkula" w:date="2019-07-01T12:59:00Z"/>
        </w:trPr>
        <w:tc>
          <w:tcPr>
            <w:tcW w:w="0" w:type="auto"/>
            <w:shd w:val="clear" w:color="auto" w:fill="auto"/>
            <w:vAlign w:val="center"/>
          </w:tcPr>
          <w:p w14:paraId="5323F86E" w14:textId="4C5C252C" w:rsidR="00E31283" w:rsidRPr="00435299" w:rsidDel="004A6255" w:rsidRDefault="00E31283" w:rsidP="00435299">
            <w:pPr>
              <w:autoSpaceDE w:val="0"/>
              <w:autoSpaceDN w:val="0"/>
              <w:adjustRightInd w:val="0"/>
              <w:snapToGrid w:val="0"/>
              <w:spacing w:line="240" w:lineRule="auto"/>
              <w:jc w:val="center"/>
              <w:rPr>
                <w:del w:id="159" w:author="Jorma Hinkula" w:date="2019-07-01T12:59:00Z"/>
                <w:rFonts w:ascii="Palatino Linotype" w:hAnsi="Palatino Linotype"/>
                <w:sz w:val="18"/>
                <w:szCs w:val="18"/>
              </w:rPr>
            </w:pPr>
            <w:del w:id="160" w:author="Jorma Hinkula" w:date="2019-07-01T12:59:00Z">
              <w:r w:rsidRPr="00435299" w:rsidDel="004A6255">
                <w:rPr>
                  <w:rFonts w:ascii="Palatino Linotype" w:hAnsi="Palatino Linotype"/>
                  <w:sz w:val="18"/>
                  <w:szCs w:val="18"/>
                </w:rPr>
                <w:delText>5</w:delText>
              </w:r>
            </w:del>
          </w:p>
        </w:tc>
        <w:tc>
          <w:tcPr>
            <w:tcW w:w="0" w:type="auto"/>
            <w:shd w:val="clear" w:color="auto" w:fill="auto"/>
            <w:vAlign w:val="center"/>
          </w:tcPr>
          <w:p w14:paraId="25FE731F" w14:textId="6BF43B94" w:rsidR="00E31283" w:rsidRPr="00435299" w:rsidDel="004A6255" w:rsidRDefault="00E31283" w:rsidP="00435299">
            <w:pPr>
              <w:autoSpaceDE w:val="0"/>
              <w:autoSpaceDN w:val="0"/>
              <w:adjustRightInd w:val="0"/>
              <w:snapToGrid w:val="0"/>
              <w:spacing w:line="240" w:lineRule="auto"/>
              <w:jc w:val="center"/>
              <w:rPr>
                <w:del w:id="161" w:author="Jorma Hinkula" w:date="2019-07-01T12:59:00Z"/>
                <w:rFonts w:ascii="Palatino Linotype" w:hAnsi="Palatino Linotype"/>
                <w:sz w:val="18"/>
                <w:szCs w:val="18"/>
              </w:rPr>
            </w:pPr>
            <w:del w:id="162" w:author="Jorma Hinkula" w:date="2019-07-01T12:59:00Z">
              <w:r w:rsidRPr="00435299" w:rsidDel="004A6255">
                <w:rPr>
                  <w:rFonts w:ascii="Palatino Linotype" w:hAnsi="Palatino Linotype"/>
                  <w:sz w:val="18"/>
                  <w:szCs w:val="18"/>
                </w:rPr>
                <w:delText>30</w:delText>
              </w:r>
            </w:del>
          </w:p>
        </w:tc>
        <w:tc>
          <w:tcPr>
            <w:tcW w:w="0" w:type="auto"/>
            <w:shd w:val="clear" w:color="auto" w:fill="auto"/>
            <w:vAlign w:val="center"/>
          </w:tcPr>
          <w:p w14:paraId="2D9339F7" w14:textId="457D38E9" w:rsidR="00E31283" w:rsidRPr="00435299" w:rsidDel="004A6255" w:rsidRDefault="00E31283" w:rsidP="00435299">
            <w:pPr>
              <w:autoSpaceDE w:val="0"/>
              <w:autoSpaceDN w:val="0"/>
              <w:adjustRightInd w:val="0"/>
              <w:snapToGrid w:val="0"/>
              <w:spacing w:line="240" w:lineRule="auto"/>
              <w:jc w:val="center"/>
              <w:rPr>
                <w:del w:id="163" w:author="Jorma Hinkula" w:date="2019-07-01T12:59:00Z"/>
                <w:rFonts w:ascii="Palatino Linotype" w:hAnsi="Palatino Linotype"/>
                <w:sz w:val="18"/>
                <w:szCs w:val="18"/>
              </w:rPr>
            </w:pPr>
            <w:del w:id="164" w:author="Jorma Hinkula" w:date="2019-07-01T12:59:00Z">
              <w:r w:rsidRPr="00435299" w:rsidDel="004A6255">
                <w:rPr>
                  <w:rFonts w:ascii="Palatino Linotype" w:hAnsi="Palatino Linotype"/>
                  <w:sz w:val="18"/>
                  <w:szCs w:val="18"/>
                </w:rPr>
                <w:delText>0, 60</w:delText>
              </w:r>
            </w:del>
          </w:p>
        </w:tc>
        <w:tc>
          <w:tcPr>
            <w:tcW w:w="0" w:type="auto"/>
            <w:shd w:val="clear" w:color="auto" w:fill="auto"/>
            <w:vAlign w:val="center"/>
          </w:tcPr>
          <w:p w14:paraId="04237A12" w14:textId="5E3D1B91" w:rsidR="00E31283" w:rsidRPr="00435299" w:rsidDel="004A6255" w:rsidRDefault="00E31283" w:rsidP="00435299">
            <w:pPr>
              <w:autoSpaceDE w:val="0"/>
              <w:autoSpaceDN w:val="0"/>
              <w:adjustRightInd w:val="0"/>
              <w:snapToGrid w:val="0"/>
              <w:spacing w:line="240" w:lineRule="auto"/>
              <w:jc w:val="center"/>
              <w:rPr>
                <w:del w:id="165" w:author="Jorma Hinkula" w:date="2019-07-01T12:59:00Z"/>
                <w:rFonts w:ascii="Palatino Linotype" w:hAnsi="Palatino Linotype"/>
                <w:sz w:val="18"/>
                <w:szCs w:val="18"/>
              </w:rPr>
            </w:pPr>
            <w:del w:id="166" w:author="Jorma Hinkula" w:date="2019-07-01T12:59:00Z">
              <w:r w:rsidRPr="00435299" w:rsidDel="004A6255">
                <w:rPr>
                  <w:rFonts w:ascii="Palatino Linotype" w:hAnsi="Palatino Linotype"/>
                  <w:sz w:val="18"/>
                  <w:szCs w:val="18"/>
                </w:rPr>
                <w:delText>Saline</w:delText>
              </w:r>
            </w:del>
          </w:p>
        </w:tc>
        <w:tc>
          <w:tcPr>
            <w:tcW w:w="0" w:type="auto"/>
            <w:shd w:val="clear" w:color="auto" w:fill="auto"/>
            <w:vAlign w:val="center"/>
          </w:tcPr>
          <w:p w14:paraId="600EC700" w14:textId="62AB74DF" w:rsidR="00E31283" w:rsidRPr="00435299" w:rsidDel="004A6255" w:rsidRDefault="00E31283" w:rsidP="00435299">
            <w:pPr>
              <w:autoSpaceDE w:val="0"/>
              <w:autoSpaceDN w:val="0"/>
              <w:adjustRightInd w:val="0"/>
              <w:snapToGrid w:val="0"/>
              <w:spacing w:line="240" w:lineRule="auto"/>
              <w:jc w:val="center"/>
              <w:rPr>
                <w:del w:id="167" w:author="Jorma Hinkula" w:date="2019-07-01T12:59:00Z"/>
                <w:rFonts w:ascii="Palatino Linotype" w:hAnsi="Palatino Linotype"/>
                <w:sz w:val="18"/>
                <w:szCs w:val="18"/>
              </w:rPr>
            </w:pPr>
            <w:del w:id="168" w:author="Jorma Hinkula" w:date="2019-07-01T12:59:00Z">
              <w:r w:rsidRPr="00435299" w:rsidDel="004A6255">
                <w:rPr>
                  <w:rFonts w:ascii="Palatino Linotype" w:hAnsi="Palatino Linotype"/>
                  <w:sz w:val="18"/>
                  <w:szCs w:val="18"/>
                </w:rPr>
                <w:delText>N3 + pFliC(-gly)</w:delText>
              </w:r>
            </w:del>
          </w:p>
        </w:tc>
        <w:tc>
          <w:tcPr>
            <w:tcW w:w="0" w:type="auto"/>
            <w:shd w:val="clear" w:color="auto" w:fill="auto"/>
            <w:vAlign w:val="center"/>
          </w:tcPr>
          <w:p w14:paraId="31F52943" w14:textId="753EC35E" w:rsidR="00E31283" w:rsidRPr="00435299" w:rsidDel="004A6255" w:rsidRDefault="00E31283" w:rsidP="00435299">
            <w:pPr>
              <w:autoSpaceDE w:val="0"/>
              <w:autoSpaceDN w:val="0"/>
              <w:adjustRightInd w:val="0"/>
              <w:snapToGrid w:val="0"/>
              <w:spacing w:line="240" w:lineRule="auto"/>
              <w:jc w:val="center"/>
              <w:rPr>
                <w:del w:id="169" w:author="Jorma Hinkula" w:date="2019-07-01T12:59:00Z"/>
                <w:rFonts w:ascii="Palatino Linotype" w:hAnsi="Palatino Linotype"/>
                <w:sz w:val="18"/>
                <w:szCs w:val="18"/>
              </w:rPr>
            </w:pPr>
            <w:del w:id="170" w:author="Jorma Hinkula" w:date="2019-07-01T12:59:00Z">
              <w:r w:rsidRPr="00435299" w:rsidDel="004A6255">
                <w:rPr>
                  <w:rFonts w:ascii="Palatino Linotype" w:hAnsi="Palatino Linotype"/>
                  <w:sz w:val="18"/>
                  <w:szCs w:val="18"/>
                </w:rPr>
                <w:delText>NMRI</w:delText>
              </w:r>
            </w:del>
          </w:p>
        </w:tc>
      </w:tr>
      <w:tr w:rsidR="00A3040A" w:rsidRPr="00435299" w:rsidDel="004A6255" w14:paraId="25744DB7" w14:textId="15E43DD9" w:rsidTr="00A3040A">
        <w:trPr>
          <w:jc w:val="center"/>
          <w:del w:id="171" w:author="Jorma Hinkula" w:date="2019-07-01T12:59:00Z"/>
        </w:trPr>
        <w:tc>
          <w:tcPr>
            <w:tcW w:w="0" w:type="auto"/>
            <w:shd w:val="clear" w:color="auto" w:fill="auto"/>
            <w:vAlign w:val="center"/>
          </w:tcPr>
          <w:p w14:paraId="25249C3C" w14:textId="35B2833F" w:rsidR="00E31283" w:rsidRPr="00435299" w:rsidDel="004A6255" w:rsidRDefault="00E31283" w:rsidP="00435299">
            <w:pPr>
              <w:autoSpaceDE w:val="0"/>
              <w:autoSpaceDN w:val="0"/>
              <w:adjustRightInd w:val="0"/>
              <w:snapToGrid w:val="0"/>
              <w:spacing w:line="240" w:lineRule="auto"/>
              <w:jc w:val="center"/>
              <w:rPr>
                <w:del w:id="172" w:author="Jorma Hinkula" w:date="2019-07-01T12:59:00Z"/>
                <w:rFonts w:ascii="Palatino Linotype" w:hAnsi="Palatino Linotype"/>
                <w:sz w:val="18"/>
                <w:szCs w:val="18"/>
              </w:rPr>
            </w:pPr>
            <w:del w:id="173" w:author="Jorma Hinkula" w:date="2019-07-01T12:59:00Z">
              <w:r w:rsidRPr="00435299" w:rsidDel="004A6255">
                <w:rPr>
                  <w:rFonts w:ascii="Palatino Linotype" w:hAnsi="Palatino Linotype"/>
                  <w:sz w:val="18"/>
                  <w:szCs w:val="18"/>
                </w:rPr>
                <w:delText>6</w:delText>
              </w:r>
            </w:del>
          </w:p>
        </w:tc>
        <w:tc>
          <w:tcPr>
            <w:tcW w:w="0" w:type="auto"/>
            <w:shd w:val="clear" w:color="auto" w:fill="auto"/>
            <w:vAlign w:val="center"/>
          </w:tcPr>
          <w:p w14:paraId="088A67C4" w14:textId="6F65CD89" w:rsidR="00E31283" w:rsidRPr="00435299" w:rsidDel="004A6255" w:rsidRDefault="00E31283" w:rsidP="00435299">
            <w:pPr>
              <w:autoSpaceDE w:val="0"/>
              <w:autoSpaceDN w:val="0"/>
              <w:adjustRightInd w:val="0"/>
              <w:snapToGrid w:val="0"/>
              <w:spacing w:line="240" w:lineRule="auto"/>
              <w:jc w:val="center"/>
              <w:rPr>
                <w:del w:id="174" w:author="Jorma Hinkula" w:date="2019-07-01T12:59:00Z"/>
                <w:rFonts w:ascii="Palatino Linotype" w:hAnsi="Palatino Linotype"/>
                <w:sz w:val="18"/>
                <w:szCs w:val="18"/>
              </w:rPr>
            </w:pPr>
            <w:del w:id="175" w:author="Jorma Hinkula" w:date="2019-07-01T12:59:00Z">
              <w:r w:rsidRPr="00435299" w:rsidDel="004A6255">
                <w:rPr>
                  <w:rFonts w:ascii="Palatino Linotype" w:hAnsi="Palatino Linotype"/>
                  <w:sz w:val="18"/>
                  <w:szCs w:val="18"/>
                </w:rPr>
                <w:delText>32</w:delText>
              </w:r>
            </w:del>
          </w:p>
        </w:tc>
        <w:tc>
          <w:tcPr>
            <w:tcW w:w="0" w:type="auto"/>
            <w:shd w:val="clear" w:color="auto" w:fill="auto"/>
            <w:vAlign w:val="center"/>
          </w:tcPr>
          <w:p w14:paraId="40BB85FF" w14:textId="029A233E" w:rsidR="00E31283" w:rsidRPr="00435299" w:rsidDel="004A6255" w:rsidRDefault="00E31283" w:rsidP="00435299">
            <w:pPr>
              <w:autoSpaceDE w:val="0"/>
              <w:autoSpaceDN w:val="0"/>
              <w:adjustRightInd w:val="0"/>
              <w:snapToGrid w:val="0"/>
              <w:spacing w:line="240" w:lineRule="auto"/>
              <w:jc w:val="center"/>
              <w:rPr>
                <w:del w:id="176" w:author="Jorma Hinkula" w:date="2019-07-01T12:59:00Z"/>
                <w:rFonts w:ascii="Palatino Linotype" w:hAnsi="Palatino Linotype"/>
                <w:sz w:val="18"/>
                <w:szCs w:val="18"/>
              </w:rPr>
            </w:pPr>
            <w:del w:id="177" w:author="Jorma Hinkula" w:date="2019-07-01T12:59:00Z">
              <w:r w:rsidRPr="00435299" w:rsidDel="004A6255">
                <w:rPr>
                  <w:rFonts w:ascii="Palatino Linotype" w:hAnsi="Palatino Linotype"/>
                  <w:sz w:val="18"/>
                  <w:szCs w:val="18"/>
                </w:rPr>
                <w:delText>0, 56</w:delText>
              </w:r>
            </w:del>
          </w:p>
        </w:tc>
        <w:tc>
          <w:tcPr>
            <w:tcW w:w="0" w:type="auto"/>
            <w:shd w:val="clear" w:color="auto" w:fill="auto"/>
            <w:vAlign w:val="center"/>
          </w:tcPr>
          <w:p w14:paraId="75105F86" w14:textId="29C5B0BC" w:rsidR="00E31283" w:rsidRPr="00435299" w:rsidDel="004A6255" w:rsidRDefault="00E31283" w:rsidP="00435299">
            <w:pPr>
              <w:autoSpaceDE w:val="0"/>
              <w:autoSpaceDN w:val="0"/>
              <w:adjustRightInd w:val="0"/>
              <w:snapToGrid w:val="0"/>
              <w:spacing w:line="240" w:lineRule="auto"/>
              <w:jc w:val="center"/>
              <w:rPr>
                <w:del w:id="178" w:author="Jorma Hinkula" w:date="2019-07-01T12:59:00Z"/>
                <w:rFonts w:ascii="Palatino Linotype" w:hAnsi="Palatino Linotype"/>
                <w:sz w:val="18"/>
                <w:szCs w:val="18"/>
              </w:rPr>
            </w:pPr>
            <w:del w:id="179" w:author="Jorma Hinkula" w:date="2019-07-01T12:59:00Z">
              <w:r w:rsidRPr="00435299" w:rsidDel="004A6255">
                <w:rPr>
                  <w:rFonts w:ascii="Palatino Linotype" w:hAnsi="Palatino Linotype"/>
                  <w:sz w:val="18"/>
                  <w:szCs w:val="18"/>
                </w:rPr>
                <w:delText>1.5µg HA in whole intact inactivated H1N1</w:delText>
              </w:r>
            </w:del>
          </w:p>
        </w:tc>
        <w:tc>
          <w:tcPr>
            <w:tcW w:w="0" w:type="auto"/>
            <w:shd w:val="clear" w:color="auto" w:fill="auto"/>
            <w:vAlign w:val="center"/>
          </w:tcPr>
          <w:p w14:paraId="102D9A5C" w14:textId="1EE1EFF1" w:rsidR="00E31283" w:rsidRPr="00435299" w:rsidDel="004A6255" w:rsidRDefault="00E31283" w:rsidP="00435299">
            <w:pPr>
              <w:autoSpaceDE w:val="0"/>
              <w:autoSpaceDN w:val="0"/>
              <w:adjustRightInd w:val="0"/>
              <w:snapToGrid w:val="0"/>
              <w:spacing w:line="240" w:lineRule="auto"/>
              <w:jc w:val="center"/>
              <w:rPr>
                <w:del w:id="180" w:author="Jorma Hinkula" w:date="2019-07-01T12:59:00Z"/>
                <w:rFonts w:ascii="Palatino Linotype" w:hAnsi="Palatino Linotype"/>
                <w:sz w:val="18"/>
                <w:szCs w:val="18"/>
              </w:rPr>
            </w:pPr>
            <w:del w:id="181" w:author="Jorma Hinkula" w:date="2019-07-01T12:59:00Z">
              <w:r w:rsidRPr="00435299" w:rsidDel="004A6255">
                <w:rPr>
                  <w:rFonts w:ascii="Palatino Linotype" w:hAnsi="Palatino Linotype"/>
                  <w:sz w:val="18"/>
                  <w:szCs w:val="18"/>
                </w:rPr>
                <w:delText>None</w:delText>
              </w:r>
            </w:del>
          </w:p>
        </w:tc>
        <w:tc>
          <w:tcPr>
            <w:tcW w:w="0" w:type="auto"/>
            <w:shd w:val="clear" w:color="auto" w:fill="auto"/>
            <w:vAlign w:val="center"/>
          </w:tcPr>
          <w:p w14:paraId="40876682" w14:textId="1A3F9FDA" w:rsidR="00E31283" w:rsidRPr="00435299" w:rsidDel="004A6255" w:rsidRDefault="00E31283" w:rsidP="00435299">
            <w:pPr>
              <w:autoSpaceDE w:val="0"/>
              <w:autoSpaceDN w:val="0"/>
              <w:adjustRightInd w:val="0"/>
              <w:snapToGrid w:val="0"/>
              <w:spacing w:line="240" w:lineRule="auto"/>
              <w:jc w:val="center"/>
              <w:rPr>
                <w:del w:id="182" w:author="Jorma Hinkula" w:date="2019-07-01T12:59:00Z"/>
                <w:rFonts w:ascii="Palatino Linotype" w:hAnsi="Palatino Linotype"/>
                <w:sz w:val="18"/>
                <w:szCs w:val="18"/>
              </w:rPr>
            </w:pPr>
            <w:del w:id="183" w:author="Jorma Hinkula" w:date="2019-07-01T12:59:00Z">
              <w:r w:rsidRPr="00435299" w:rsidDel="004A6255">
                <w:rPr>
                  <w:rFonts w:ascii="Palatino Linotype" w:hAnsi="Palatino Linotype"/>
                  <w:sz w:val="18"/>
                  <w:szCs w:val="18"/>
                </w:rPr>
                <w:delText>C57BL/6</w:delText>
              </w:r>
            </w:del>
          </w:p>
        </w:tc>
      </w:tr>
      <w:tr w:rsidR="00A3040A" w:rsidRPr="00435299" w:rsidDel="004A6255" w14:paraId="081B09B8" w14:textId="628574B2" w:rsidTr="00A3040A">
        <w:trPr>
          <w:jc w:val="center"/>
          <w:del w:id="184" w:author="Jorma Hinkula" w:date="2019-07-01T12:59:00Z"/>
        </w:trPr>
        <w:tc>
          <w:tcPr>
            <w:tcW w:w="0" w:type="auto"/>
            <w:shd w:val="clear" w:color="auto" w:fill="auto"/>
            <w:vAlign w:val="center"/>
          </w:tcPr>
          <w:p w14:paraId="79D619B4" w14:textId="658E7FCF" w:rsidR="00E31283" w:rsidRPr="00435299" w:rsidDel="004A6255" w:rsidRDefault="00E31283" w:rsidP="00435299">
            <w:pPr>
              <w:autoSpaceDE w:val="0"/>
              <w:autoSpaceDN w:val="0"/>
              <w:adjustRightInd w:val="0"/>
              <w:snapToGrid w:val="0"/>
              <w:spacing w:line="240" w:lineRule="auto"/>
              <w:jc w:val="center"/>
              <w:rPr>
                <w:del w:id="185" w:author="Jorma Hinkula" w:date="2019-07-01T12:59:00Z"/>
                <w:rFonts w:ascii="Palatino Linotype" w:hAnsi="Palatino Linotype"/>
                <w:sz w:val="18"/>
                <w:szCs w:val="18"/>
              </w:rPr>
            </w:pPr>
            <w:del w:id="186" w:author="Jorma Hinkula" w:date="2019-07-01T12:59:00Z">
              <w:r w:rsidRPr="00435299" w:rsidDel="004A6255">
                <w:rPr>
                  <w:rFonts w:ascii="Palatino Linotype" w:hAnsi="Palatino Linotype"/>
                  <w:sz w:val="18"/>
                  <w:szCs w:val="18"/>
                </w:rPr>
                <w:delText>7</w:delText>
              </w:r>
            </w:del>
          </w:p>
        </w:tc>
        <w:tc>
          <w:tcPr>
            <w:tcW w:w="0" w:type="auto"/>
            <w:shd w:val="clear" w:color="auto" w:fill="auto"/>
            <w:vAlign w:val="center"/>
          </w:tcPr>
          <w:p w14:paraId="25A4FF62" w14:textId="30DF32BC" w:rsidR="00E31283" w:rsidRPr="00435299" w:rsidDel="004A6255" w:rsidRDefault="00E31283" w:rsidP="00435299">
            <w:pPr>
              <w:autoSpaceDE w:val="0"/>
              <w:autoSpaceDN w:val="0"/>
              <w:adjustRightInd w:val="0"/>
              <w:snapToGrid w:val="0"/>
              <w:spacing w:line="240" w:lineRule="auto"/>
              <w:jc w:val="center"/>
              <w:rPr>
                <w:del w:id="187" w:author="Jorma Hinkula" w:date="2019-07-01T12:59:00Z"/>
                <w:rFonts w:ascii="Palatino Linotype" w:hAnsi="Palatino Linotype"/>
                <w:sz w:val="18"/>
                <w:szCs w:val="18"/>
              </w:rPr>
            </w:pPr>
            <w:del w:id="188" w:author="Jorma Hinkula" w:date="2019-07-01T12:59:00Z">
              <w:r w:rsidRPr="00435299" w:rsidDel="004A6255">
                <w:rPr>
                  <w:rFonts w:ascii="Palatino Linotype" w:hAnsi="Palatino Linotype"/>
                  <w:sz w:val="18"/>
                  <w:szCs w:val="18"/>
                </w:rPr>
                <w:delText>32</w:delText>
              </w:r>
            </w:del>
          </w:p>
        </w:tc>
        <w:tc>
          <w:tcPr>
            <w:tcW w:w="0" w:type="auto"/>
            <w:shd w:val="clear" w:color="auto" w:fill="auto"/>
            <w:vAlign w:val="center"/>
          </w:tcPr>
          <w:p w14:paraId="45E62925" w14:textId="02989C53" w:rsidR="00E31283" w:rsidRPr="00435299" w:rsidDel="004A6255" w:rsidRDefault="00E31283" w:rsidP="00435299">
            <w:pPr>
              <w:autoSpaceDE w:val="0"/>
              <w:autoSpaceDN w:val="0"/>
              <w:adjustRightInd w:val="0"/>
              <w:snapToGrid w:val="0"/>
              <w:spacing w:line="240" w:lineRule="auto"/>
              <w:jc w:val="center"/>
              <w:rPr>
                <w:del w:id="189" w:author="Jorma Hinkula" w:date="2019-07-01T12:59:00Z"/>
                <w:rFonts w:ascii="Palatino Linotype" w:hAnsi="Palatino Linotype"/>
                <w:sz w:val="18"/>
                <w:szCs w:val="18"/>
              </w:rPr>
            </w:pPr>
            <w:del w:id="190" w:author="Jorma Hinkula" w:date="2019-07-01T12:59:00Z">
              <w:r w:rsidRPr="00435299" w:rsidDel="004A6255">
                <w:rPr>
                  <w:rFonts w:ascii="Palatino Linotype" w:hAnsi="Palatino Linotype"/>
                  <w:sz w:val="18"/>
                  <w:szCs w:val="18"/>
                </w:rPr>
                <w:delText>0, 56</w:delText>
              </w:r>
            </w:del>
          </w:p>
        </w:tc>
        <w:tc>
          <w:tcPr>
            <w:tcW w:w="0" w:type="auto"/>
            <w:shd w:val="clear" w:color="auto" w:fill="auto"/>
            <w:vAlign w:val="center"/>
          </w:tcPr>
          <w:p w14:paraId="29C5426A" w14:textId="4896983B" w:rsidR="00E31283" w:rsidRPr="00435299" w:rsidDel="004A6255" w:rsidRDefault="00E31283" w:rsidP="00435299">
            <w:pPr>
              <w:autoSpaceDE w:val="0"/>
              <w:autoSpaceDN w:val="0"/>
              <w:adjustRightInd w:val="0"/>
              <w:snapToGrid w:val="0"/>
              <w:spacing w:line="240" w:lineRule="auto"/>
              <w:jc w:val="center"/>
              <w:rPr>
                <w:del w:id="191" w:author="Jorma Hinkula" w:date="2019-07-01T12:59:00Z"/>
                <w:rFonts w:ascii="Palatino Linotype" w:hAnsi="Palatino Linotype"/>
                <w:sz w:val="18"/>
                <w:szCs w:val="18"/>
              </w:rPr>
            </w:pPr>
            <w:del w:id="192" w:author="Jorma Hinkula" w:date="2019-07-01T12:59:00Z">
              <w:r w:rsidRPr="00435299" w:rsidDel="004A6255">
                <w:rPr>
                  <w:rFonts w:ascii="Palatino Linotype" w:hAnsi="Palatino Linotype"/>
                  <w:sz w:val="18"/>
                  <w:szCs w:val="18"/>
                </w:rPr>
                <w:delText>1.5µg HA in whole intact inactivated H1N1</w:delText>
              </w:r>
            </w:del>
          </w:p>
        </w:tc>
        <w:tc>
          <w:tcPr>
            <w:tcW w:w="0" w:type="auto"/>
            <w:shd w:val="clear" w:color="auto" w:fill="auto"/>
            <w:vAlign w:val="center"/>
          </w:tcPr>
          <w:p w14:paraId="0F91AB69" w14:textId="3DD0DE52" w:rsidR="00E31283" w:rsidRPr="00435299" w:rsidDel="004A6255" w:rsidRDefault="00E31283" w:rsidP="00435299">
            <w:pPr>
              <w:autoSpaceDE w:val="0"/>
              <w:autoSpaceDN w:val="0"/>
              <w:adjustRightInd w:val="0"/>
              <w:snapToGrid w:val="0"/>
              <w:spacing w:line="240" w:lineRule="auto"/>
              <w:jc w:val="center"/>
              <w:rPr>
                <w:del w:id="193" w:author="Jorma Hinkula" w:date="2019-07-01T12:59:00Z"/>
                <w:rFonts w:ascii="Palatino Linotype" w:hAnsi="Palatino Linotype"/>
                <w:sz w:val="18"/>
                <w:szCs w:val="18"/>
              </w:rPr>
            </w:pPr>
            <w:del w:id="194" w:author="Jorma Hinkula" w:date="2019-07-01T12:59:00Z">
              <w:r w:rsidRPr="00435299" w:rsidDel="004A6255">
                <w:rPr>
                  <w:rFonts w:ascii="Palatino Linotype" w:hAnsi="Palatino Linotype"/>
                  <w:sz w:val="18"/>
                  <w:szCs w:val="18"/>
                </w:rPr>
                <w:delText>N3</w:delText>
              </w:r>
            </w:del>
          </w:p>
        </w:tc>
        <w:tc>
          <w:tcPr>
            <w:tcW w:w="0" w:type="auto"/>
            <w:shd w:val="clear" w:color="auto" w:fill="auto"/>
            <w:vAlign w:val="center"/>
          </w:tcPr>
          <w:p w14:paraId="626998E2" w14:textId="0A57B9F4" w:rsidR="00E31283" w:rsidRPr="00435299" w:rsidDel="004A6255" w:rsidRDefault="00E31283" w:rsidP="00435299">
            <w:pPr>
              <w:autoSpaceDE w:val="0"/>
              <w:autoSpaceDN w:val="0"/>
              <w:adjustRightInd w:val="0"/>
              <w:snapToGrid w:val="0"/>
              <w:spacing w:line="240" w:lineRule="auto"/>
              <w:jc w:val="center"/>
              <w:rPr>
                <w:del w:id="195" w:author="Jorma Hinkula" w:date="2019-07-01T12:59:00Z"/>
                <w:rFonts w:ascii="Palatino Linotype" w:hAnsi="Palatino Linotype"/>
                <w:sz w:val="18"/>
                <w:szCs w:val="18"/>
              </w:rPr>
            </w:pPr>
            <w:del w:id="196" w:author="Jorma Hinkula" w:date="2019-07-01T12:59:00Z">
              <w:r w:rsidRPr="00435299" w:rsidDel="004A6255">
                <w:rPr>
                  <w:rFonts w:ascii="Palatino Linotype" w:hAnsi="Palatino Linotype"/>
                  <w:sz w:val="18"/>
                  <w:szCs w:val="18"/>
                </w:rPr>
                <w:delText>C57BL/6</w:delText>
              </w:r>
            </w:del>
          </w:p>
        </w:tc>
      </w:tr>
      <w:tr w:rsidR="00A3040A" w:rsidRPr="00435299" w:rsidDel="004A6255" w14:paraId="42C198B9" w14:textId="2EE52335" w:rsidTr="00A3040A">
        <w:trPr>
          <w:jc w:val="center"/>
          <w:del w:id="197" w:author="Jorma Hinkula" w:date="2019-07-01T12:59:00Z"/>
        </w:trPr>
        <w:tc>
          <w:tcPr>
            <w:tcW w:w="0" w:type="auto"/>
            <w:shd w:val="clear" w:color="auto" w:fill="auto"/>
            <w:vAlign w:val="center"/>
          </w:tcPr>
          <w:p w14:paraId="105095BD" w14:textId="443363E1" w:rsidR="00E31283" w:rsidRPr="00435299" w:rsidDel="004A6255" w:rsidRDefault="00E31283" w:rsidP="00435299">
            <w:pPr>
              <w:autoSpaceDE w:val="0"/>
              <w:autoSpaceDN w:val="0"/>
              <w:adjustRightInd w:val="0"/>
              <w:snapToGrid w:val="0"/>
              <w:spacing w:line="240" w:lineRule="auto"/>
              <w:jc w:val="center"/>
              <w:rPr>
                <w:del w:id="198" w:author="Jorma Hinkula" w:date="2019-07-01T12:59:00Z"/>
                <w:rFonts w:ascii="Palatino Linotype" w:hAnsi="Palatino Linotype"/>
                <w:sz w:val="18"/>
                <w:szCs w:val="18"/>
              </w:rPr>
            </w:pPr>
            <w:del w:id="199" w:author="Jorma Hinkula" w:date="2019-07-01T12:59:00Z">
              <w:r w:rsidRPr="00435299" w:rsidDel="004A6255">
                <w:rPr>
                  <w:rFonts w:ascii="Palatino Linotype" w:hAnsi="Palatino Linotype"/>
                  <w:sz w:val="18"/>
                  <w:szCs w:val="18"/>
                </w:rPr>
                <w:delText>8</w:delText>
              </w:r>
            </w:del>
          </w:p>
        </w:tc>
        <w:tc>
          <w:tcPr>
            <w:tcW w:w="0" w:type="auto"/>
            <w:shd w:val="clear" w:color="auto" w:fill="auto"/>
            <w:vAlign w:val="center"/>
          </w:tcPr>
          <w:p w14:paraId="7E8D287B" w14:textId="3EB59F6B" w:rsidR="00E31283" w:rsidRPr="00435299" w:rsidDel="004A6255" w:rsidRDefault="00E31283" w:rsidP="00435299">
            <w:pPr>
              <w:autoSpaceDE w:val="0"/>
              <w:autoSpaceDN w:val="0"/>
              <w:adjustRightInd w:val="0"/>
              <w:snapToGrid w:val="0"/>
              <w:spacing w:line="240" w:lineRule="auto"/>
              <w:jc w:val="center"/>
              <w:rPr>
                <w:del w:id="200" w:author="Jorma Hinkula" w:date="2019-07-01T12:59:00Z"/>
                <w:rFonts w:ascii="Palatino Linotype" w:hAnsi="Palatino Linotype"/>
                <w:sz w:val="18"/>
                <w:szCs w:val="18"/>
              </w:rPr>
            </w:pPr>
            <w:del w:id="201" w:author="Jorma Hinkula" w:date="2019-07-01T12:59:00Z">
              <w:r w:rsidRPr="00435299" w:rsidDel="004A6255">
                <w:rPr>
                  <w:rFonts w:ascii="Palatino Linotype" w:hAnsi="Palatino Linotype"/>
                  <w:sz w:val="18"/>
                  <w:szCs w:val="18"/>
                </w:rPr>
                <w:delText>12</w:delText>
              </w:r>
            </w:del>
          </w:p>
        </w:tc>
        <w:tc>
          <w:tcPr>
            <w:tcW w:w="0" w:type="auto"/>
            <w:shd w:val="clear" w:color="auto" w:fill="auto"/>
            <w:vAlign w:val="center"/>
          </w:tcPr>
          <w:p w14:paraId="0856F910" w14:textId="34120A11" w:rsidR="00E31283" w:rsidRPr="00435299" w:rsidDel="004A6255" w:rsidRDefault="00E31283" w:rsidP="00435299">
            <w:pPr>
              <w:autoSpaceDE w:val="0"/>
              <w:autoSpaceDN w:val="0"/>
              <w:adjustRightInd w:val="0"/>
              <w:snapToGrid w:val="0"/>
              <w:spacing w:line="240" w:lineRule="auto"/>
              <w:jc w:val="center"/>
              <w:rPr>
                <w:del w:id="202" w:author="Jorma Hinkula" w:date="2019-07-01T12:59:00Z"/>
                <w:rFonts w:ascii="Palatino Linotype" w:hAnsi="Palatino Linotype"/>
                <w:sz w:val="18"/>
                <w:szCs w:val="18"/>
              </w:rPr>
            </w:pPr>
            <w:del w:id="203" w:author="Jorma Hinkula" w:date="2019-07-01T12:59:00Z">
              <w:r w:rsidRPr="00435299" w:rsidDel="004A6255">
                <w:rPr>
                  <w:rFonts w:ascii="Palatino Linotype" w:hAnsi="Palatino Linotype"/>
                  <w:sz w:val="18"/>
                  <w:szCs w:val="18"/>
                </w:rPr>
                <w:delText>0, 56</w:delText>
              </w:r>
            </w:del>
          </w:p>
        </w:tc>
        <w:tc>
          <w:tcPr>
            <w:tcW w:w="0" w:type="auto"/>
            <w:shd w:val="clear" w:color="auto" w:fill="auto"/>
            <w:vAlign w:val="center"/>
          </w:tcPr>
          <w:p w14:paraId="0B9D9064" w14:textId="60A346A7" w:rsidR="00E31283" w:rsidRPr="00435299" w:rsidDel="004A6255" w:rsidRDefault="00E31283" w:rsidP="00435299">
            <w:pPr>
              <w:autoSpaceDE w:val="0"/>
              <w:autoSpaceDN w:val="0"/>
              <w:adjustRightInd w:val="0"/>
              <w:snapToGrid w:val="0"/>
              <w:spacing w:line="240" w:lineRule="auto"/>
              <w:jc w:val="center"/>
              <w:rPr>
                <w:del w:id="204" w:author="Jorma Hinkula" w:date="2019-07-01T12:59:00Z"/>
                <w:rFonts w:ascii="Palatino Linotype" w:hAnsi="Palatino Linotype"/>
                <w:sz w:val="18"/>
                <w:szCs w:val="18"/>
              </w:rPr>
            </w:pPr>
            <w:del w:id="205" w:author="Jorma Hinkula" w:date="2019-07-01T12:59:00Z">
              <w:r w:rsidRPr="00435299" w:rsidDel="004A6255">
                <w:rPr>
                  <w:rFonts w:ascii="Palatino Linotype" w:hAnsi="Palatino Linotype"/>
                  <w:sz w:val="18"/>
                  <w:szCs w:val="18"/>
                </w:rPr>
                <w:delText>1.5µg HA in whole intact inactivated H1N1</w:delText>
              </w:r>
            </w:del>
          </w:p>
        </w:tc>
        <w:tc>
          <w:tcPr>
            <w:tcW w:w="0" w:type="auto"/>
            <w:shd w:val="clear" w:color="auto" w:fill="auto"/>
            <w:vAlign w:val="center"/>
          </w:tcPr>
          <w:p w14:paraId="36B8FAEF" w14:textId="3D363510" w:rsidR="00E31283" w:rsidRPr="00435299" w:rsidDel="004A6255" w:rsidRDefault="00E31283" w:rsidP="00435299">
            <w:pPr>
              <w:autoSpaceDE w:val="0"/>
              <w:autoSpaceDN w:val="0"/>
              <w:adjustRightInd w:val="0"/>
              <w:snapToGrid w:val="0"/>
              <w:spacing w:line="240" w:lineRule="auto"/>
              <w:jc w:val="center"/>
              <w:rPr>
                <w:del w:id="206" w:author="Jorma Hinkula" w:date="2019-07-01T12:59:00Z"/>
                <w:rFonts w:ascii="Palatino Linotype" w:hAnsi="Palatino Linotype"/>
                <w:sz w:val="18"/>
                <w:szCs w:val="18"/>
              </w:rPr>
            </w:pPr>
            <w:del w:id="207" w:author="Jorma Hinkula" w:date="2019-07-01T12:59:00Z">
              <w:r w:rsidRPr="00435299" w:rsidDel="004A6255">
                <w:rPr>
                  <w:rFonts w:ascii="Palatino Linotype" w:hAnsi="Palatino Linotype"/>
                  <w:sz w:val="18"/>
                  <w:szCs w:val="18"/>
                </w:rPr>
                <w:delText>pFliC(-gly)</w:delText>
              </w:r>
            </w:del>
          </w:p>
        </w:tc>
        <w:tc>
          <w:tcPr>
            <w:tcW w:w="0" w:type="auto"/>
            <w:shd w:val="clear" w:color="auto" w:fill="auto"/>
            <w:vAlign w:val="center"/>
          </w:tcPr>
          <w:p w14:paraId="717F7BE9" w14:textId="4FD4B9B5" w:rsidR="00E31283" w:rsidRPr="00435299" w:rsidDel="004A6255" w:rsidRDefault="00E31283" w:rsidP="00435299">
            <w:pPr>
              <w:autoSpaceDE w:val="0"/>
              <w:autoSpaceDN w:val="0"/>
              <w:adjustRightInd w:val="0"/>
              <w:snapToGrid w:val="0"/>
              <w:spacing w:line="240" w:lineRule="auto"/>
              <w:jc w:val="center"/>
              <w:rPr>
                <w:del w:id="208" w:author="Jorma Hinkula" w:date="2019-07-01T12:59:00Z"/>
                <w:rFonts w:ascii="Palatino Linotype" w:hAnsi="Palatino Linotype"/>
                <w:sz w:val="18"/>
                <w:szCs w:val="18"/>
              </w:rPr>
            </w:pPr>
            <w:del w:id="209" w:author="Jorma Hinkula" w:date="2019-07-01T12:59:00Z">
              <w:r w:rsidRPr="00435299" w:rsidDel="004A6255">
                <w:rPr>
                  <w:rFonts w:ascii="Palatino Linotype" w:hAnsi="Palatino Linotype"/>
                  <w:sz w:val="18"/>
                  <w:szCs w:val="18"/>
                </w:rPr>
                <w:delText>C57BL/6</w:delText>
              </w:r>
            </w:del>
          </w:p>
        </w:tc>
      </w:tr>
      <w:tr w:rsidR="00A3040A" w:rsidRPr="00435299" w:rsidDel="004A6255" w14:paraId="59E0A15C" w14:textId="571272BE" w:rsidTr="00A3040A">
        <w:trPr>
          <w:jc w:val="center"/>
          <w:del w:id="210" w:author="Jorma Hinkula" w:date="2019-07-01T12:59:00Z"/>
        </w:trPr>
        <w:tc>
          <w:tcPr>
            <w:tcW w:w="0" w:type="auto"/>
            <w:shd w:val="clear" w:color="auto" w:fill="auto"/>
            <w:vAlign w:val="center"/>
          </w:tcPr>
          <w:p w14:paraId="180CCD72" w14:textId="1CC57AD7" w:rsidR="00E31283" w:rsidRPr="00435299" w:rsidDel="004A6255" w:rsidRDefault="00E31283" w:rsidP="00435299">
            <w:pPr>
              <w:autoSpaceDE w:val="0"/>
              <w:autoSpaceDN w:val="0"/>
              <w:adjustRightInd w:val="0"/>
              <w:snapToGrid w:val="0"/>
              <w:spacing w:line="240" w:lineRule="auto"/>
              <w:jc w:val="center"/>
              <w:rPr>
                <w:del w:id="211" w:author="Jorma Hinkula" w:date="2019-07-01T12:59:00Z"/>
                <w:rFonts w:ascii="Palatino Linotype" w:hAnsi="Palatino Linotype"/>
                <w:sz w:val="18"/>
                <w:szCs w:val="18"/>
              </w:rPr>
            </w:pPr>
            <w:del w:id="212" w:author="Jorma Hinkula" w:date="2019-07-01T12:59:00Z">
              <w:r w:rsidRPr="00435299" w:rsidDel="004A6255">
                <w:rPr>
                  <w:rFonts w:ascii="Palatino Linotype" w:hAnsi="Palatino Linotype"/>
                  <w:sz w:val="18"/>
                  <w:szCs w:val="18"/>
                </w:rPr>
                <w:delText>9</w:delText>
              </w:r>
            </w:del>
          </w:p>
        </w:tc>
        <w:tc>
          <w:tcPr>
            <w:tcW w:w="0" w:type="auto"/>
            <w:shd w:val="clear" w:color="auto" w:fill="auto"/>
            <w:vAlign w:val="center"/>
          </w:tcPr>
          <w:p w14:paraId="3E3258E5" w14:textId="0EAEA0B5" w:rsidR="00E31283" w:rsidRPr="00435299" w:rsidDel="004A6255" w:rsidRDefault="00E31283" w:rsidP="00435299">
            <w:pPr>
              <w:autoSpaceDE w:val="0"/>
              <w:autoSpaceDN w:val="0"/>
              <w:adjustRightInd w:val="0"/>
              <w:snapToGrid w:val="0"/>
              <w:spacing w:line="240" w:lineRule="auto"/>
              <w:jc w:val="center"/>
              <w:rPr>
                <w:del w:id="213" w:author="Jorma Hinkula" w:date="2019-07-01T12:59:00Z"/>
                <w:rFonts w:ascii="Palatino Linotype" w:hAnsi="Palatino Linotype"/>
                <w:sz w:val="18"/>
                <w:szCs w:val="18"/>
              </w:rPr>
            </w:pPr>
            <w:del w:id="214" w:author="Jorma Hinkula" w:date="2019-07-01T12:59:00Z">
              <w:r w:rsidRPr="00435299" w:rsidDel="004A6255">
                <w:rPr>
                  <w:rFonts w:ascii="Palatino Linotype" w:hAnsi="Palatino Linotype"/>
                  <w:sz w:val="18"/>
                  <w:szCs w:val="18"/>
                </w:rPr>
                <w:delText>32</w:delText>
              </w:r>
            </w:del>
          </w:p>
        </w:tc>
        <w:tc>
          <w:tcPr>
            <w:tcW w:w="0" w:type="auto"/>
            <w:shd w:val="clear" w:color="auto" w:fill="auto"/>
            <w:vAlign w:val="center"/>
          </w:tcPr>
          <w:p w14:paraId="2C8911CC" w14:textId="36B5FD9D" w:rsidR="00E31283" w:rsidRPr="00435299" w:rsidDel="004A6255" w:rsidRDefault="00E31283" w:rsidP="00435299">
            <w:pPr>
              <w:autoSpaceDE w:val="0"/>
              <w:autoSpaceDN w:val="0"/>
              <w:adjustRightInd w:val="0"/>
              <w:snapToGrid w:val="0"/>
              <w:spacing w:line="240" w:lineRule="auto"/>
              <w:jc w:val="center"/>
              <w:rPr>
                <w:del w:id="215" w:author="Jorma Hinkula" w:date="2019-07-01T12:59:00Z"/>
                <w:rFonts w:ascii="Palatino Linotype" w:hAnsi="Palatino Linotype"/>
                <w:sz w:val="18"/>
                <w:szCs w:val="18"/>
              </w:rPr>
            </w:pPr>
            <w:del w:id="216" w:author="Jorma Hinkula" w:date="2019-07-01T12:59:00Z">
              <w:r w:rsidRPr="00435299" w:rsidDel="004A6255">
                <w:rPr>
                  <w:rFonts w:ascii="Palatino Linotype" w:hAnsi="Palatino Linotype"/>
                  <w:sz w:val="18"/>
                  <w:szCs w:val="18"/>
                </w:rPr>
                <w:delText>0, 56</w:delText>
              </w:r>
            </w:del>
          </w:p>
        </w:tc>
        <w:tc>
          <w:tcPr>
            <w:tcW w:w="0" w:type="auto"/>
            <w:shd w:val="clear" w:color="auto" w:fill="auto"/>
            <w:vAlign w:val="center"/>
          </w:tcPr>
          <w:p w14:paraId="217C9953" w14:textId="27B6ECB5" w:rsidR="00E31283" w:rsidRPr="00435299" w:rsidDel="004A6255" w:rsidRDefault="00E31283" w:rsidP="00435299">
            <w:pPr>
              <w:autoSpaceDE w:val="0"/>
              <w:autoSpaceDN w:val="0"/>
              <w:adjustRightInd w:val="0"/>
              <w:snapToGrid w:val="0"/>
              <w:spacing w:line="240" w:lineRule="auto"/>
              <w:jc w:val="center"/>
              <w:rPr>
                <w:del w:id="217" w:author="Jorma Hinkula" w:date="2019-07-01T12:59:00Z"/>
                <w:rFonts w:ascii="Palatino Linotype" w:hAnsi="Palatino Linotype"/>
                <w:sz w:val="18"/>
                <w:szCs w:val="18"/>
              </w:rPr>
            </w:pPr>
            <w:del w:id="218" w:author="Jorma Hinkula" w:date="2019-07-01T12:59:00Z">
              <w:r w:rsidRPr="00435299" w:rsidDel="004A6255">
                <w:rPr>
                  <w:rFonts w:ascii="Palatino Linotype" w:hAnsi="Palatino Linotype"/>
                  <w:sz w:val="18"/>
                  <w:szCs w:val="18"/>
                </w:rPr>
                <w:delText>1.5µg HA in whole intact inactivated H1N1</w:delText>
              </w:r>
            </w:del>
          </w:p>
        </w:tc>
        <w:tc>
          <w:tcPr>
            <w:tcW w:w="0" w:type="auto"/>
            <w:shd w:val="clear" w:color="auto" w:fill="auto"/>
            <w:vAlign w:val="center"/>
          </w:tcPr>
          <w:p w14:paraId="4412D34D" w14:textId="369158DB" w:rsidR="00E31283" w:rsidRPr="00435299" w:rsidDel="004A6255" w:rsidRDefault="00E31283" w:rsidP="00435299">
            <w:pPr>
              <w:autoSpaceDE w:val="0"/>
              <w:autoSpaceDN w:val="0"/>
              <w:adjustRightInd w:val="0"/>
              <w:snapToGrid w:val="0"/>
              <w:spacing w:line="240" w:lineRule="auto"/>
              <w:jc w:val="center"/>
              <w:rPr>
                <w:del w:id="219" w:author="Jorma Hinkula" w:date="2019-07-01T12:59:00Z"/>
                <w:rFonts w:ascii="Palatino Linotype" w:hAnsi="Palatino Linotype"/>
                <w:sz w:val="18"/>
                <w:szCs w:val="18"/>
              </w:rPr>
            </w:pPr>
            <w:del w:id="220" w:author="Jorma Hinkula" w:date="2019-07-01T12:59:00Z">
              <w:r w:rsidRPr="00435299" w:rsidDel="004A6255">
                <w:rPr>
                  <w:rFonts w:ascii="Palatino Linotype" w:hAnsi="Palatino Linotype"/>
                  <w:sz w:val="18"/>
                  <w:szCs w:val="18"/>
                </w:rPr>
                <w:delText>N3 + pFliC(-gly)</w:delText>
              </w:r>
            </w:del>
          </w:p>
        </w:tc>
        <w:tc>
          <w:tcPr>
            <w:tcW w:w="0" w:type="auto"/>
            <w:shd w:val="clear" w:color="auto" w:fill="auto"/>
            <w:vAlign w:val="center"/>
          </w:tcPr>
          <w:p w14:paraId="21411C1F" w14:textId="10E90932" w:rsidR="00E31283" w:rsidRPr="00435299" w:rsidDel="004A6255" w:rsidRDefault="00E31283" w:rsidP="00435299">
            <w:pPr>
              <w:autoSpaceDE w:val="0"/>
              <w:autoSpaceDN w:val="0"/>
              <w:adjustRightInd w:val="0"/>
              <w:snapToGrid w:val="0"/>
              <w:spacing w:line="240" w:lineRule="auto"/>
              <w:jc w:val="center"/>
              <w:rPr>
                <w:del w:id="221" w:author="Jorma Hinkula" w:date="2019-07-01T12:59:00Z"/>
                <w:rFonts w:ascii="Palatino Linotype" w:hAnsi="Palatino Linotype"/>
                <w:sz w:val="18"/>
                <w:szCs w:val="18"/>
              </w:rPr>
            </w:pPr>
            <w:del w:id="222" w:author="Jorma Hinkula" w:date="2019-07-01T12:59:00Z">
              <w:r w:rsidRPr="00435299" w:rsidDel="004A6255">
                <w:rPr>
                  <w:rFonts w:ascii="Palatino Linotype" w:hAnsi="Palatino Linotype"/>
                  <w:sz w:val="18"/>
                  <w:szCs w:val="18"/>
                </w:rPr>
                <w:delText>C57BL/6</w:delText>
              </w:r>
            </w:del>
          </w:p>
        </w:tc>
      </w:tr>
      <w:tr w:rsidR="00A3040A" w:rsidRPr="00435299" w:rsidDel="004A6255" w14:paraId="2DCE0CF1" w14:textId="2CB78542" w:rsidTr="00A3040A">
        <w:trPr>
          <w:jc w:val="center"/>
          <w:del w:id="223" w:author="Jorma Hinkula" w:date="2019-07-01T12:59:00Z"/>
        </w:trPr>
        <w:tc>
          <w:tcPr>
            <w:tcW w:w="0" w:type="auto"/>
            <w:shd w:val="clear" w:color="auto" w:fill="auto"/>
            <w:vAlign w:val="center"/>
          </w:tcPr>
          <w:p w14:paraId="199B26EF" w14:textId="28B28170" w:rsidR="00E31283" w:rsidRPr="00435299" w:rsidDel="004A6255" w:rsidRDefault="00E31283" w:rsidP="00435299">
            <w:pPr>
              <w:autoSpaceDE w:val="0"/>
              <w:autoSpaceDN w:val="0"/>
              <w:adjustRightInd w:val="0"/>
              <w:snapToGrid w:val="0"/>
              <w:spacing w:line="240" w:lineRule="auto"/>
              <w:jc w:val="center"/>
              <w:rPr>
                <w:del w:id="224" w:author="Jorma Hinkula" w:date="2019-07-01T12:59:00Z"/>
                <w:rFonts w:ascii="Palatino Linotype" w:hAnsi="Palatino Linotype"/>
                <w:sz w:val="18"/>
                <w:szCs w:val="18"/>
              </w:rPr>
            </w:pPr>
            <w:del w:id="225" w:author="Jorma Hinkula" w:date="2019-07-01T12:59:00Z">
              <w:r w:rsidRPr="00435299" w:rsidDel="004A6255">
                <w:rPr>
                  <w:rFonts w:ascii="Palatino Linotype" w:hAnsi="Palatino Linotype"/>
                  <w:sz w:val="18"/>
                  <w:szCs w:val="18"/>
                </w:rPr>
                <w:delText>10</w:delText>
              </w:r>
            </w:del>
          </w:p>
        </w:tc>
        <w:tc>
          <w:tcPr>
            <w:tcW w:w="0" w:type="auto"/>
            <w:shd w:val="clear" w:color="auto" w:fill="auto"/>
            <w:vAlign w:val="center"/>
          </w:tcPr>
          <w:p w14:paraId="70315080" w14:textId="55164994" w:rsidR="00E31283" w:rsidRPr="00435299" w:rsidDel="004A6255" w:rsidRDefault="00E31283" w:rsidP="00435299">
            <w:pPr>
              <w:autoSpaceDE w:val="0"/>
              <w:autoSpaceDN w:val="0"/>
              <w:adjustRightInd w:val="0"/>
              <w:snapToGrid w:val="0"/>
              <w:spacing w:line="240" w:lineRule="auto"/>
              <w:jc w:val="center"/>
              <w:rPr>
                <w:del w:id="226" w:author="Jorma Hinkula" w:date="2019-07-01T12:59:00Z"/>
                <w:rFonts w:ascii="Palatino Linotype" w:hAnsi="Palatino Linotype"/>
                <w:sz w:val="18"/>
                <w:szCs w:val="18"/>
              </w:rPr>
            </w:pPr>
            <w:del w:id="227" w:author="Jorma Hinkula" w:date="2019-07-01T12:59:00Z">
              <w:r w:rsidRPr="00435299" w:rsidDel="004A6255">
                <w:rPr>
                  <w:rFonts w:ascii="Palatino Linotype" w:hAnsi="Palatino Linotype"/>
                  <w:sz w:val="18"/>
                  <w:szCs w:val="18"/>
                </w:rPr>
                <w:delText>24</w:delText>
              </w:r>
            </w:del>
          </w:p>
        </w:tc>
        <w:tc>
          <w:tcPr>
            <w:tcW w:w="0" w:type="auto"/>
            <w:shd w:val="clear" w:color="auto" w:fill="auto"/>
            <w:vAlign w:val="center"/>
          </w:tcPr>
          <w:p w14:paraId="2EEA28C0" w14:textId="660388AE" w:rsidR="00E31283" w:rsidRPr="00435299" w:rsidDel="004A6255" w:rsidRDefault="00E31283" w:rsidP="00435299">
            <w:pPr>
              <w:autoSpaceDE w:val="0"/>
              <w:autoSpaceDN w:val="0"/>
              <w:adjustRightInd w:val="0"/>
              <w:snapToGrid w:val="0"/>
              <w:spacing w:line="240" w:lineRule="auto"/>
              <w:jc w:val="center"/>
              <w:rPr>
                <w:del w:id="228" w:author="Jorma Hinkula" w:date="2019-07-01T12:59:00Z"/>
                <w:rFonts w:ascii="Palatino Linotype" w:hAnsi="Palatino Linotype"/>
                <w:sz w:val="18"/>
                <w:szCs w:val="18"/>
              </w:rPr>
            </w:pPr>
            <w:del w:id="229" w:author="Jorma Hinkula" w:date="2019-07-01T12:59:00Z">
              <w:r w:rsidRPr="00435299" w:rsidDel="004A6255">
                <w:rPr>
                  <w:rFonts w:ascii="Palatino Linotype" w:hAnsi="Palatino Linotype"/>
                  <w:sz w:val="18"/>
                  <w:szCs w:val="18"/>
                </w:rPr>
                <w:delText>0, 56</w:delText>
              </w:r>
            </w:del>
          </w:p>
        </w:tc>
        <w:tc>
          <w:tcPr>
            <w:tcW w:w="0" w:type="auto"/>
            <w:shd w:val="clear" w:color="auto" w:fill="auto"/>
            <w:vAlign w:val="center"/>
          </w:tcPr>
          <w:p w14:paraId="682A171A" w14:textId="7142E3B2" w:rsidR="00E31283" w:rsidRPr="00435299" w:rsidDel="004A6255" w:rsidRDefault="00E31283" w:rsidP="00435299">
            <w:pPr>
              <w:autoSpaceDE w:val="0"/>
              <w:autoSpaceDN w:val="0"/>
              <w:adjustRightInd w:val="0"/>
              <w:snapToGrid w:val="0"/>
              <w:spacing w:line="240" w:lineRule="auto"/>
              <w:jc w:val="center"/>
              <w:rPr>
                <w:del w:id="230" w:author="Jorma Hinkula" w:date="2019-07-01T12:59:00Z"/>
                <w:rFonts w:ascii="Palatino Linotype" w:hAnsi="Palatino Linotype"/>
                <w:sz w:val="18"/>
                <w:szCs w:val="18"/>
              </w:rPr>
            </w:pPr>
            <w:del w:id="231" w:author="Jorma Hinkula" w:date="2019-07-01T12:59:00Z">
              <w:r w:rsidRPr="00435299" w:rsidDel="004A6255">
                <w:rPr>
                  <w:rFonts w:ascii="Palatino Linotype" w:hAnsi="Palatino Linotype"/>
                  <w:sz w:val="18"/>
                  <w:szCs w:val="18"/>
                </w:rPr>
                <w:delText>Saline</w:delText>
              </w:r>
            </w:del>
          </w:p>
        </w:tc>
        <w:tc>
          <w:tcPr>
            <w:tcW w:w="0" w:type="auto"/>
            <w:shd w:val="clear" w:color="auto" w:fill="auto"/>
            <w:vAlign w:val="center"/>
          </w:tcPr>
          <w:p w14:paraId="31C539FB" w14:textId="04E233F0" w:rsidR="00E31283" w:rsidRPr="00435299" w:rsidDel="004A6255" w:rsidRDefault="00E31283" w:rsidP="00435299">
            <w:pPr>
              <w:autoSpaceDE w:val="0"/>
              <w:autoSpaceDN w:val="0"/>
              <w:adjustRightInd w:val="0"/>
              <w:snapToGrid w:val="0"/>
              <w:spacing w:line="240" w:lineRule="auto"/>
              <w:jc w:val="center"/>
              <w:rPr>
                <w:del w:id="232" w:author="Jorma Hinkula" w:date="2019-07-01T12:59:00Z"/>
                <w:rFonts w:ascii="Palatino Linotype" w:hAnsi="Palatino Linotype"/>
                <w:sz w:val="18"/>
                <w:szCs w:val="18"/>
              </w:rPr>
            </w:pPr>
            <w:del w:id="233" w:author="Jorma Hinkula" w:date="2019-07-01T12:59:00Z">
              <w:r w:rsidRPr="00435299" w:rsidDel="004A6255">
                <w:rPr>
                  <w:rFonts w:ascii="Palatino Linotype" w:hAnsi="Palatino Linotype"/>
                  <w:sz w:val="18"/>
                  <w:szCs w:val="18"/>
                </w:rPr>
                <w:delText>N3 + pFliC(-gly)</w:delText>
              </w:r>
            </w:del>
          </w:p>
        </w:tc>
        <w:tc>
          <w:tcPr>
            <w:tcW w:w="0" w:type="auto"/>
            <w:shd w:val="clear" w:color="auto" w:fill="auto"/>
            <w:vAlign w:val="center"/>
          </w:tcPr>
          <w:p w14:paraId="764E1D7C" w14:textId="185C6C68" w:rsidR="00E31283" w:rsidRPr="00435299" w:rsidDel="004A6255" w:rsidRDefault="00E31283" w:rsidP="00435299">
            <w:pPr>
              <w:autoSpaceDE w:val="0"/>
              <w:autoSpaceDN w:val="0"/>
              <w:adjustRightInd w:val="0"/>
              <w:snapToGrid w:val="0"/>
              <w:spacing w:line="240" w:lineRule="auto"/>
              <w:jc w:val="center"/>
              <w:rPr>
                <w:del w:id="234" w:author="Jorma Hinkula" w:date="2019-07-01T12:59:00Z"/>
                <w:rFonts w:ascii="Palatino Linotype" w:hAnsi="Palatino Linotype"/>
                <w:sz w:val="18"/>
                <w:szCs w:val="18"/>
              </w:rPr>
            </w:pPr>
            <w:del w:id="235" w:author="Jorma Hinkula" w:date="2019-07-01T12:59:00Z">
              <w:r w:rsidRPr="00435299" w:rsidDel="004A6255">
                <w:rPr>
                  <w:rFonts w:ascii="Palatino Linotype" w:hAnsi="Palatino Linotype"/>
                  <w:sz w:val="18"/>
                  <w:szCs w:val="18"/>
                </w:rPr>
                <w:delText>C57BL/6</w:delText>
              </w:r>
            </w:del>
          </w:p>
        </w:tc>
      </w:tr>
    </w:tbl>
    <w:p w14:paraId="54D34CCC" w14:textId="7B0CBFBD" w:rsidR="00E31283" w:rsidRPr="00435299" w:rsidDel="002327B2" w:rsidRDefault="00E31283" w:rsidP="00435299">
      <w:pPr>
        <w:adjustRightInd w:val="0"/>
        <w:snapToGrid w:val="0"/>
        <w:spacing w:after="240" w:line="260" w:lineRule="atLeast"/>
        <w:ind w:left="425" w:right="425"/>
        <w:rPr>
          <w:del w:id="236" w:author="Jorma Hinkula" w:date="2019-07-01T13:00:00Z"/>
          <w:sz w:val="18"/>
        </w:rPr>
      </w:pPr>
      <w:del w:id="237" w:author="Jorma Hinkula" w:date="2019-07-01T13:00:00Z">
        <w:r w:rsidRPr="00435299" w:rsidDel="002327B2">
          <w:rPr>
            <w:sz w:val="18"/>
          </w:rPr>
          <w:delText xml:space="preserve">Abbreviations: HA = Hemagglutinine protein from influenza A, pFliC(-gly) = Plasmid encoding secreted Flagellin type C of </w:delText>
        </w:r>
        <w:r w:rsidRPr="00435299" w:rsidDel="002327B2">
          <w:rPr>
            <w:i/>
            <w:sz w:val="18"/>
          </w:rPr>
          <w:delText>Salmonella typhimurium</w:delText>
        </w:r>
        <w:r w:rsidRPr="00435299" w:rsidDel="002327B2">
          <w:rPr>
            <w:sz w:val="18"/>
          </w:rPr>
          <w:delText xml:space="preserve"> with mammalian glycosylation signal sequences removed.</w:delText>
        </w:r>
      </w:del>
    </w:p>
    <w:p w14:paraId="37B97403" w14:textId="3F927640" w:rsidR="00E31283" w:rsidRPr="00435299" w:rsidRDefault="00435299" w:rsidP="00435299">
      <w:pPr>
        <w:pStyle w:val="MDPI22heading2"/>
      </w:pPr>
      <w:r w:rsidRPr="00435299">
        <w:t xml:space="preserve">2.3. </w:t>
      </w:r>
      <w:r w:rsidR="00E31283" w:rsidRPr="00435299">
        <w:t xml:space="preserve">ELISA </w:t>
      </w:r>
      <w:r w:rsidR="001D1D17" w:rsidRPr="00435299">
        <w:t xml:space="preserve">Detection of Anti-Influenza </w:t>
      </w:r>
      <w:r w:rsidR="00E31283" w:rsidRPr="00435299">
        <w:t>A IgG, IgG isotypes, and IgA</w:t>
      </w:r>
    </w:p>
    <w:p w14:paraId="60A46AB5" w14:textId="236C7B0E" w:rsidR="00E31283" w:rsidRPr="001F070D" w:rsidRDefault="00E31283" w:rsidP="00435299">
      <w:pPr>
        <w:pStyle w:val="MDPI31text"/>
      </w:pPr>
      <w:r w:rsidRPr="001F070D">
        <w:t xml:space="preserve">IgG and IgA responses to influenza A in samples were measured by ELISA as described </w:t>
      </w:r>
      <w:r w:rsidRPr="001F070D">
        <w:fldChar w:fldCharType="begin">
          <w:fldData xml:space="preserve">PEVuZE5vdGU+PENpdGU+PEF1dGhvcj5MdW5kaG9sbTwvQXV0aG9yPjxZZWFyPjE5OTk8L1llYXI+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</w:fldData>
        </w:fldChar>
      </w:r>
      <w:r w:rsidRPr="001F070D">
        <w:instrText xml:space="preserve"> ADDIN EN.CITE </w:instrText>
      </w:r>
      <w:r w:rsidRPr="001F070D">
        <w:fldChar w:fldCharType="begin">
          <w:fldData xml:space="preserve">PEVuZE5vdGU+PENpdGU+PEF1dGhvcj5MdW5kaG9sbTwvQXV0aG9yPjxZZWFyPjE5OTk8L1llYXI+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</w:fldData>
        </w:fldChar>
      </w:r>
      <w:r w:rsidRPr="001F070D">
        <w:instrText xml:space="preserve"> ADDIN EN.CITE.DATA </w:instrText>
      </w:r>
      <w:r w:rsidRPr="001F070D">
        <w:fldChar w:fldCharType="end"/>
      </w:r>
      <w:r w:rsidRPr="001F070D">
        <w:fldChar w:fldCharType="separate"/>
      </w:r>
      <w:r w:rsidRPr="001F070D">
        <w:t>[26]</w:t>
      </w:r>
      <w:r w:rsidRPr="001F070D">
        <w:fldChar w:fldCharType="end"/>
      </w:r>
      <w:r w:rsidRPr="001F070D">
        <w:t xml:space="preserve">. Plates were coated with </w:t>
      </w:r>
      <w:ins w:id="238" w:author="Jorma Hinkula" w:date="2019-06-19T17:20:00Z">
        <w:r w:rsidR="004853E5" w:rsidRPr="004853E5">
          <w:rPr>
            <w:color w:val="FF0000"/>
            <w:rPrChange w:id="239" w:author="Jorma Hinkula" w:date="2019-06-19T17:20:00Z">
              <w:rPr/>
            </w:rPrChange>
          </w:rPr>
          <w:t>inactivated</w:t>
        </w:r>
        <w:r w:rsidR="004853E5">
          <w:t xml:space="preserve"> </w:t>
        </w:r>
      </w:ins>
      <w:r w:rsidRPr="001F070D">
        <w:t>influenza A antigen (Swedish Institute</w:t>
      </w:r>
      <w:del w:id="240" w:author="Jorma Hinkula" w:date="2019-06-27T11:33:00Z">
        <w:r w:rsidRPr="001F070D" w:rsidDel="003659AD">
          <w:delText>t</w:delText>
        </w:r>
      </w:del>
      <w:r w:rsidRPr="001F070D">
        <w:t xml:space="preserve"> for Communicable </w:t>
      </w:r>
      <w:r w:rsidRPr="001F070D">
        <w:lastRenderedPageBreak/>
        <w:t xml:space="preserve">Disease Control, Solna, Sweden and Solvay Pharmaceuticals, BV, Weesp, Holland and </w:t>
      </w:r>
      <w:ins w:id="241" w:author="Jorma Hinkula" w:date="2019-06-27T11:34:00Z">
        <w:r w:rsidR="003659AD" w:rsidRPr="003659AD">
          <w:rPr>
            <w:color w:val="FF0000"/>
            <w:rPrChange w:id="242" w:author="Jorma Hinkula" w:date="2019-06-27T11:34:00Z">
              <w:rPr/>
            </w:rPrChange>
          </w:rPr>
          <w:t>recombinant HA</w:t>
        </w:r>
      </w:ins>
      <w:ins w:id="243" w:author="Jorma Hinkula" w:date="2019-06-30T15:29:00Z">
        <w:r w:rsidR="00803F68">
          <w:rPr>
            <w:color w:val="FF0000"/>
          </w:rPr>
          <w:t>/</w:t>
        </w:r>
        <w:r w:rsidR="00B3694B">
          <w:rPr>
            <w:color w:val="FF0000"/>
          </w:rPr>
          <w:t>influenza A/H1N1/CA09pdm</w:t>
        </w:r>
      </w:ins>
      <w:ins w:id="244" w:author="Jorma Hinkula" w:date="2019-06-27T11:34:00Z">
        <w:r w:rsidR="003659AD" w:rsidRPr="003659AD">
          <w:rPr>
            <w:color w:val="FF0000"/>
            <w:rPrChange w:id="245" w:author="Jorma Hinkula" w:date="2019-06-27T11:34:00Z">
              <w:rPr/>
            </w:rPrChange>
          </w:rPr>
          <w:t xml:space="preserve"> or NP </w:t>
        </w:r>
      </w:ins>
      <w:r w:rsidRPr="001F070D">
        <w:t>Protein BioSciences, CT, US) diluted to 2µg/ml in sodium carbonate buffer pH 9.5-9.7 before 100 µl was added to each well. Influenza A positive mouse serum</w:t>
      </w:r>
      <w:ins w:id="246" w:author="Jorma Hinkula" w:date="2019-06-19T17:20:00Z">
        <w:r w:rsidR="004853E5">
          <w:t xml:space="preserve"> </w:t>
        </w:r>
      </w:ins>
      <w:del w:id="247" w:author="Jorma Hinkula" w:date="2019-06-19T17:20:00Z">
        <w:r w:rsidRPr="001F070D" w:rsidDel="004853E5">
          <w:delText>,</w:delText>
        </w:r>
      </w:del>
      <w:r w:rsidRPr="001F070D">
        <w:t>and naïve mouse serum were used as controls for mouse anti-influenza A reactivity. Coated plates were washed with phosphate buffer saline (PBS)/0.05% Tween 20 (Sigma, Aldrich) and blocked with PBS/5% dry milk at 37°C for 1 h followed by one wash. Mouse sera was diluted in PBS (pH 7.4)/0.5% bovine serum albumine (BSA, Boehring Mannheim)/0.05% Tween 20, and 100µl of serial dilutions (1/50 – 1/5000000) were added to each well and incubated at 37</w:t>
      </w:r>
      <w:r w:rsidRPr="001F070D">
        <w:rPr>
          <w:vertAlign w:val="superscript"/>
        </w:rPr>
        <w:t>o</w:t>
      </w:r>
      <w:r w:rsidRPr="001F070D">
        <w:t>C for 90 min. After incubation, the plates were washed and 100µl of HRP-conjugated goat-anti mouse IgG (BioRad) or HRP-conjugated anti-mouse IgA (Southern Biotechnologies) (1:1000) diluted in 2.5% dry milk/0.05% Tween 20 (1:2000) was added to each well. The plate was incubated for 1 h at 37°C then washed. Ortho-phenylene diamine (OPD, Sigma) substrate was prepared by solving OPD-tablets 2mg/ml in 0.1 M citrate buffer/ 0.003% H</w:t>
      </w:r>
      <w:r w:rsidRPr="001F070D">
        <w:rPr>
          <w:vertAlign w:val="subscript"/>
        </w:rPr>
        <w:t>2</w:t>
      </w:r>
      <w:r w:rsidRPr="001F070D">
        <w:t>O</w:t>
      </w:r>
      <w:r w:rsidRPr="001F070D">
        <w:rPr>
          <w:vertAlign w:val="subscript"/>
        </w:rPr>
        <w:t>2</w:t>
      </w:r>
      <w:r w:rsidRPr="001F070D">
        <w:t>. 100µl was added to each well and the plate was covered and incubated at room temperature for 30 min. The reaction was stopped by adding 100µl 2.5M H</w:t>
      </w:r>
      <w:r w:rsidRPr="001F070D">
        <w:rPr>
          <w:vertAlign w:val="subscript"/>
        </w:rPr>
        <w:t>2</w:t>
      </w:r>
      <w:r w:rsidRPr="001F070D">
        <w:t>SO</w:t>
      </w:r>
      <w:r w:rsidRPr="001F070D">
        <w:rPr>
          <w:vertAlign w:val="subscript"/>
        </w:rPr>
        <w:t>4</w:t>
      </w:r>
      <w:r w:rsidRPr="001F070D">
        <w:t xml:space="preserve"> to each well and the absorbance was measured at OD 490nm (24). Avidity index (AI) was determined by using the 8M urea wash procedure against the influenza antigens. IgG isotype reactivity to WIV was tested using the ISO-2 ELISA reagent kit (Sigma) as recommended by the manufacturer. Isotype calculations of IgG1/IgG2a or 2c-ratios were calculated by dividing the OD 490nm values for each subclass at dilution 1/100 or 1/1000. Inter-group ratio comparisons were made using unpaired two-tailed, student t test. Ratio comparisons within each group were made using Pearsons correlation coefficient r.</w:t>
      </w:r>
    </w:p>
    <w:p w14:paraId="450E98D1" w14:textId="1FFB8CFA" w:rsidR="00E31283" w:rsidRPr="00435299" w:rsidRDefault="00435299" w:rsidP="00435299">
      <w:pPr>
        <w:pStyle w:val="MDPI22heading2"/>
      </w:pPr>
      <w:r w:rsidRPr="00435299">
        <w:t xml:space="preserve">2.4. </w:t>
      </w:r>
      <w:r w:rsidR="00E31283" w:rsidRPr="00435299">
        <w:t xml:space="preserve">Total IgA </w:t>
      </w:r>
      <w:r w:rsidR="001D1D17" w:rsidRPr="00435299">
        <w:t>Quantification And Detection Of Lung Anti-Influenza</w:t>
      </w:r>
      <w:r w:rsidR="00E31283" w:rsidRPr="00435299">
        <w:t xml:space="preserve"> A IgA </w:t>
      </w:r>
      <w:r w:rsidR="001D1D17" w:rsidRPr="00435299">
        <w:t>Responses</w:t>
      </w:r>
    </w:p>
    <w:p w14:paraId="5C095F6B" w14:textId="77777777" w:rsidR="00E31283" w:rsidRPr="001F070D" w:rsidRDefault="00E31283" w:rsidP="00435299">
      <w:pPr>
        <w:pStyle w:val="MDPI31text"/>
      </w:pPr>
      <w:r w:rsidRPr="001F070D">
        <w:t>Lung-washes were harvested by flushing the lungs with PBS supplemented with protease inhibitors (Complete Mini, Roche) and subjected to total IgA isolation using the Kaptive IgA/IgE reagents (Biotech IgG, Copenhagen, Denmark) as recommended by the manufacturer. Total isolated IgA quantities were determined using an in-house murine IgA capture ELISA. Briefly, purified lung-wash IgA and standard mouse IgA (1mg/ml, Sigma) was diluted ten-fold (PBS/5% dry-milk/0.05% Tween 20). 100µl/per dilution was added to a 96-microwell plate precoated with rabbit anti-murine IgA (Dakopatts AB) and incubated at 37</w:t>
      </w:r>
      <w:r w:rsidRPr="001F070D">
        <w:rPr>
          <w:vertAlign w:val="superscript"/>
        </w:rPr>
        <w:t>o</w:t>
      </w:r>
      <w:r w:rsidRPr="001F070D">
        <w:t>C for 1 h. Plates were washed 4 times with PBS/0.05% Tween 20 before 100µl HRP-conjugated goat anti-murine IgA was added to each well (Southern Biotechnologies) (1:1000). After 1 h incubation at 37</w:t>
      </w:r>
      <w:r w:rsidRPr="001F070D">
        <w:rPr>
          <w:vertAlign w:val="superscript"/>
        </w:rPr>
        <w:t>o</w:t>
      </w:r>
      <w:r w:rsidRPr="001F070D">
        <w:t>C plates were washed and bound conjugate was detected by using OPD as described above. Reactions were terminated using 100µl/well 2.5M H</w:t>
      </w:r>
      <w:r w:rsidRPr="001F070D">
        <w:rPr>
          <w:vertAlign w:val="subscript"/>
        </w:rPr>
        <w:t>2</w:t>
      </w:r>
      <w:r w:rsidRPr="001F070D">
        <w:t>SO</w:t>
      </w:r>
      <w:r w:rsidRPr="001F070D">
        <w:rPr>
          <w:vertAlign w:val="subscript"/>
        </w:rPr>
        <w:t>4</w:t>
      </w:r>
      <w:r w:rsidRPr="001F070D">
        <w:t xml:space="preserve"> and the absorbance measured at OD 490nm. Total IgA was determined by comparing the OD-values of the test samples with the IgA standard. Detection of anti-influenza A IgA in total lung-wash IgA was done as with IgA from serum (above).</w:t>
      </w:r>
    </w:p>
    <w:p w14:paraId="4F23981B" w14:textId="711ED63F" w:rsidR="00E31283" w:rsidRPr="000466BA" w:rsidRDefault="00435299" w:rsidP="00435299">
      <w:pPr>
        <w:pStyle w:val="MDPI22heading2"/>
        <w:rPr>
          <w:bCs/>
          <w:iCs/>
        </w:rPr>
      </w:pPr>
      <w:r w:rsidRPr="000466BA">
        <w:rPr>
          <w:bCs/>
          <w:iCs/>
        </w:rPr>
        <w:t xml:space="preserve">2.5. </w:t>
      </w:r>
      <w:r w:rsidR="00E31283" w:rsidRPr="000466BA">
        <w:rPr>
          <w:bCs/>
          <w:iCs/>
        </w:rPr>
        <w:t xml:space="preserve">Hemagglutination </w:t>
      </w:r>
      <w:r w:rsidRPr="00435299">
        <w:rPr>
          <w:bCs/>
          <w:iCs/>
        </w:rPr>
        <w:t>Inhibition Assay</w:t>
      </w:r>
    </w:p>
    <w:p w14:paraId="238F22BF" w14:textId="77777777" w:rsidR="00E31283" w:rsidRPr="001F070D" w:rsidRDefault="00E31283" w:rsidP="00435299">
      <w:pPr>
        <w:pStyle w:val="MDPI31text"/>
        <w:rPr>
          <w:lang w:eastAsia="en-US"/>
        </w:rPr>
      </w:pPr>
      <w:r w:rsidRPr="001F070D">
        <w:t xml:space="preserve">The hemagglutination inhibition assay (HAI) was used to quantify antibodies against viral influenza A particles in serum from individual mice as described previously </w:t>
      </w:r>
      <w:r w:rsidRPr="001F070D">
        <w:fldChar w:fldCharType="begin"/>
      </w:r>
      <w:r w:rsidRPr="001F070D">
        <w:instrText xml:space="preserve"> ADDIN EN.CITE &lt;EndNote&gt;&lt;Cite&gt;&lt;Author&gt;Noah&lt;/Author&gt;&lt;Year&gt;2009&lt;/Year&gt;&lt;RecNum&gt;466&lt;/RecNum&gt;&lt;record&gt;&lt;rec-number&gt;466&lt;/rec-number&gt;&lt;foreign-keys&gt;&lt;key app="EN" db-id="2ww59d9ssrfeenese5y522v6px990s0vttrp"&gt;466&lt;/key&gt;&lt;/foreign-keys&gt;&lt;ref-type name="Journal Article"&gt;17&lt;/ref-type&gt;&lt;contributors&gt;&lt;authors&gt;&lt;author&gt;Noah, D. L.&lt;/author&gt;&lt;author&gt;Hill, H.&lt;/author&gt;&lt;author&gt;Hines, D.&lt;/author&gt;&lt;author&gt;White, E. L.&lt;/author&gt;&lt;author&gt;Wolff, M. C.&lt;/author&gt;&lt;/authors&gt;&lt;/contributors&gt;&lt;auth-address&gt;Southern Research Institute, Birmingham, AL 35205, USA. noah@sri.org&lt;/auth-address&gt;&lt;titles&gt;&lt;title&gt;Qualification of the hemagglutination inhibition assay in support of pandemic influenza vaccine licensure&lt;/title&gt;&lt;secondary-title&gt;Clin Vaccine Immunol&lt;/secondary-title&gt;&lt;/titles&gt;&lt;periodical&gt;&lt;full-title&gt;Clin Vaccine Immunol&lt;/full-title&gt;&lt;/periodical&gt;&lt;pages&gt;558-66&lt;/pages&gt;&lt;volume&gt;16&lt;/volume&gt;&lt;number&gt;4&lt;/number&gt;&lt;edition&gt;2009/02/20&lt;/edition&gt;&lt;keywords&gt;&lt;keyword&gt;Animals&lt;/keyword&gt;&lt;keyword&gt;Antibodies, Viral/*blood&lt;/keyword&gt;&lt;keyword&gt;*Drug Approval&lt;/keyword&gt;&lt;keyword&gt;Erythrocytes&lt;/keyword&gt;&lt;keyword&gt;Hemagglutination Inhibition Tests/methods/standards&lt;/keyword&gt;&lt;keyword&gt;Horses&lt;/keyword&gt;&lt;keyword&gt;Humans&lt;/keyword&gt;&lt;keyword&gt;Influenza A Virus, H5N1 Subtype/*immunology&lt;/keyword&gt;&lt;keyword&gt;Influenza Vaccines/*immunology&lt;/keyword&gt;&lt;/keywords&gt;&lt;dates&gt;&lt;year&gt;2009&lt;/year&gt;&lt;pub-dates&gt;&lt;date&gt;Apr&lt;/date&gt;&lt;/pub-dates&gt;&lt;/dates&gt;&lt;isbn&gt;1556-679X (Electronic)&amp;#xD;1556-679X (Linking)&lt;/isbn&gt;&lt;accession-num&gt;19225073&lt;/accession-num&gt;&lt;urls&gt;&lt;related-urls&gt;&lt;url&gt;http://www.ncbi.nlm.nih.gov/entrez/query.fcgi?cmd=Retrieve&amp;amp;db=PubMed&amp;amp;dopt=Citation&amp;amp;list_uids=19225073&lt;/url&gt;&lt;/related-urls&gt;&lt;/urls&gt;&lt;custom2&gt;2668270&lt;/custom2&gt;&lt;electronic-resource-num&gt;CVI.00368-08 [pii]&amp;#xD;10.1128/CVI.00368-08&lt;/electronic-resource-num&gt;&lt;language&gt;eng&lt;/language&gt;&lt;/record&gt;&lt;/Cite&gt;&lt;/EndNote&gt;</w:instrText>
      </w:r>
      <w:r w:rsidRPr="001F070D">
        <w:fldChar w:fldCharType="separate"/>
      </w:r>
      <w:r w:rsidRPr="001F070D">
        <w:t>[27]</w:t>
      </w:r>
      <w:r w:rsidRPr="001F070D">
        <w:fldChar w:fldCharType="end"/>
      </w:r>
      <w:r w:rsidRPr="001F070D">
        <w:t xml:space="preserve">. An HI titre ≥ 40 was defined as a protective amount of serum antibodies </w:t>
      </w:r>
      <w:r w:rsidRPr="001F070D">
        <w:fldChar w:fldCharType="begin">
          <w:fldData xml:space="preserve">PEVuZE5vdGU+PENpdGU+PEF1dGhvcj5Db3g8L0F1dGhvcj48WWVhcj4yMDA0PC9ZZWFyPjxSZWNO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</w:fldData>
        </w:fldChar>
      </w:r>
      <w:r w:rsidRPr="001F070D">
        <w:instrText xml:space="preserve"> ADDIN EN.CITE </w:instrText>
      </w:r>
      <w:r w:rsidRPr="001F070D">
        <w:fldChar w:fldCharType="begin">
          <w:fldData xml:space="preserve">PEVuZE5vdGU+PENpdGU+PEF1dGhvcj5Db3g8L0F1dGhvcj48WWVhcj4yMDA0PC9ZZWFyPjxSZWNO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</w:fldData>
        </w:fldChar>
      </w:r>
      <w:r w:rsidRPr="001F070D">
        <w:instrText xml:space="preserve"> ADDIN EN.CITE.DATA </w:instrText>
      </w:r>
      <w:r w:rsidRPr="001F070D">
        <w:fldChar w:fldCharType="end"/>
      </w:r>
      <w:r w:rsidRPr="001F070D">
        <w:fldChar w:fldCharType="separate"/>
      </w:r>
      <w:r w:rsidRPr="001F070D">
        <w:t>[28]</w:t>
      </w:r>
      <w:r w:rsidRPr="001F070D">
        <w:fldChar w:fldCharType="end"/>
      </w:r>
      <w:r w:rsidRPr="001F070D">
        <w:t xml:space="preserve">. Briefly, serum from individual mice were treated with receptor-destroying enzyme (RDE) overnight at 37°C to remove non-specific serum HAI inhibitors </w:t>
      </w:r>
      <w:r w:rsidRPr="001F070D">
        <w:fldChar w:fldCharType="begin"/>
      </w:r>
      <w:r w:rsidRPr="001F070D">
        <w:instrText xml:space="preserve"> ADDIN EN.CITE &lt;EndNote&gt;&lt;Cite&gt;&lt;Author&gt;Van Reeth&lt;/Author&gt;&lt;Year&gt;2006&lt;/Year&gt;&lt;RecNum&gt;468&lt;/RecNum&gt;&lt;record&gt;&lt;rec-number&gt;468&lt;/rec-number&gt;&lt;foreign-keys&gt;&lt;key app="EN" db-id="2ww59d9ssrfeenese5y522v6px990s0vttrp"&gt;468&lt;/key&gt;&lt;/foreign-keys&gt;&lt;ref-type name="Journal Article"&gt;17&lt;/ref-type&gt;&lt;contributors&gt;&lt;authors&gt;&lt;author&gt;Van Reeth, K.&lt;/author&gt;&lt;author&gt;Labarque, G.&lt;/author&gt;&lt;author&gt;Pensaert, M.&lt;/author&gt;&lt;/authors&gt;&lt;/contributors&gt;&lt;auth-address&gt;Laboratory of Virology, Faculty of Veterinary Medicine, Ghent University, Merelbeke, Belgium. kristien.vanreeth@ugent.be&lt;/auth-address&gt;&lt;titles&gt;&lt;title&gt;Serological profiles after consecutive experimental infections of pigs with European H1N1, H3N2, and H1N2 swine influenza viruses&lt;/title&gt;&lt;secondary-title&gt;Viral Immunol&lt;/secondary-title&gt;&lt;/titles&gt;&lt;periodical&gt;&lt;full-title&gt;Viral Immunol&lt;/full-title&gt;&lt;/periodical&gt;&lt;pages&gt;373-82&lt;/pages&gt;&lt;volume&gt;19&lt;/volume&gt;&lt;number&gt;3&lt;/number&gt;&lt;edition&gt;2006/09/22&lt;/edition&gt;&lt;keywords&gt;&lt;keyword&gt;Animals&lt;/keyword&gt;&lt;keyword&gt;Antibodies, Viral/blood&lt;/keyword&gt;&lt;keyword&gt;Diagnosis, Differential&lt;/keyword&gt;&lt;keyword&gt;Europe&lt;/keyword&gt;&lt;keyword&gt;Hemagglutination Inhibition Tests/methods&lt;/keyword&gt;&lt;keyword&gt;Influenza A Virus, H1N1 Subtype/*classification/immunology/pathogenicity&lt;/keyword&gt;&lt;keyword&gt;Influenza A Virus, H3N2 Subtype/*classification/immunology/pathogenicity&lt;/keyword&gt;&lt;keyword&gt;Influenza A virus/*classification/immunology/pathogenicity&lt;/keyword&gt;&lt;keyword&gt;Neutralization Tests&lt;/keyword&gt;&lt;keyword&gt;Orthomyxoviridae Infections/diagnosis/*veterinary/virology&lt;/keyword&gt;&lt;keyword&gt;Swine&lt;/keyword&gt;&lt;keyword&gt;Swine Diseases/*diagnosis/virology&lt;/keyword&gt;&lt;/keywords&gt;&lt;dates&gt;&lt;year&gt;2006&lt;/year&gt;&lt;pub-dates&gt;&lt;date&gt;Summer&lt;/date&gt;&lt;/pub-dates&gt;&lt;/dates&gt;&lt;isbn&gt;0882-8245 (Print)&amp;#xD;0882-8245 (Linking)&lt;/isbn&gt;&lt;accession-num&gt;16987057&lt;/accession-num&gt;&lt;urls&gt;&lt;related-urls&gt;&lt;url&gt;http://www.ncbi.nlm.nih.gov/entrez/query.fcgi?cmd=Retrieve&amp;amp;db=PubMed&amp;amp;dopt=Citation&amp;amp;list_uids=16987057&lt;/url&gt;&lt;/related-urls&gt;&lt;/urls&gt;&lt;electronic-resource-num&gt;10.1089/vim.2006.19.373&lt;/electronic-resource-num&gt;&lt;language&gt;eng&lt;/language&gt;&lt;/record&gt;&lt;/Cite&gt;&lt;/EndNote&gt;</w:instrText>
      </w:r>
      <w:r w:rsidRPr="001F070D">
        <w:fldChar w:fldCharType="separate"/>
      </w:r>
      <w:r w:rsidRPr="001F070D">
        <w:t>[29]</w:t>
      </w:r>
      <w:r w:rsidRPr="001F070D">
        <w:fldChar w:fldCharType="end"/>
      </w:r>
      <w:r w:rsidRPr="001F070D">
        <w:t xml:space="preserve">. RDE was inactivated by incubation at 56°C for 30 min followed by addition of 350µl NaCl 0.9%. The HAI assay was initiated by adding 25µl PBS to each well of a microtitre plate, followed by addition of 50µl of RDE treated serum. Serum was diluted in two-fold serial dilutions. 25µl of influenza A/H1N1/SI or A/H1N1/CA09pdm containing </w:t>
      </w:r>
      <w:r w:rsidRPr="001F070D">
        <w:rPr>
          <w:bCs/>
          <w:lang w:eastAsia="en-US"/>
        </w:rPr>
        <w:t>4 haemagglutinating units</w:t>
      </w:r>
      <w:r w:rsidR="001F070D">
        <w:rPr>
          <w:color w:val="222222"/>
          <w:lang w:eastAsia="en-US"/>
        </w:rPr>
        <w:t xml:space="preserve"> </w:t>
      </w:r>
      <w:r w:rsidRPr="001F070D">
        <w:rPr>
          <w:color w:val="222222"/>
          <w:szCs w:val="24"/>
          <w:shd w:val="clear" w:color="auto" w:fill="FFFFFF"/>
          <w:lang w:eastAsia="en-US"/>
        </w:rPr>
        <w:t>(</w:t>
      </w:r>
      <w:r w:rsidRPr="001F070D">
        <w:rPr>
          <w:bCs/>
          <w:lang w:eastAsia="en-US"/>
        </w:rPr>
        <w:t>HU</w:t>
      </w:r>
      <w:r w:rsidRPr="001F070D">
        <w:rPr>
          <w:color w:val="222222"/>
          <w:szCs w:val="24"/>
          <w:shd w:val="clear" w:color="auto" w:fill="FFFFFF"/>
          <w:lang w:eastAsia="en-US"/>
        </w:rPr>
        <w:t>)</w:t>
      </w:r>
      <w:r w:rsidRPr="001F070D">
        <w:rPr>
          <w:lang w:eastAsia="en-US"/>
        </w:rPr>
        <w:t xml:space="preserve"> </w:t>
      </w:r>
      <w:r w:rsidRPr="001F070D">
        <w:t>was added to each well. The plate was shaken, covered and incubated at 20-25°C for 15 min. Subsequently, 50µl guinea pig erythrocytes were added, mixed, followed by incubation for one hour at 4°C. Thereafter, the plate was evaluated for hemagglutination and the degree of hemagglutination inhibition (HAI).</w:t>
      </w:r>
    </w:p>
    <w:p w14:paraId="11A482C7" w14:textId="73BFE06F" w:rsidR="00E31283" w:rsidRPr="00435299" w:rsidRDefault="00435299" w:rsidP="000466BA">
      <w:pPr>
        <w:pStyle w:val="MDPI22heading2"/>
      </w:pPr>
      <w:r w:rsidRPr="00435299">
        <w:t xml:space="preserve">2.6. </w:t>
      </w:r>
      <w:r w:rsidR="00E31283" w:rsidRPr="00435299">
        <w:t>T-</w:t>
      </w:r>
      <w:r w:rsidR="001D1D17" w:rsidRPr="00435299">
        <w:t>Cell Responses To Influenza A Antigens</w:t>
      </w:r>
    </w:p>
    <w:p w14:paraId="6F39CDA1" w14:textId="77777777" w:rsidR="00E31283" w:rsidRPr="001F070D" w:rsidRDefault="00E31283" w:rsidP="000466BA">
      <w:pPr>
        <w:pStyle w:val="MDPI31text"/>
      </w:pPr>
      <w:r w:rsidRPr="001F070D">
        <w:lastRenderedPageBreak/>
        <w:t>T cell analysis was performed as described here. Briefly, splenocytes were isolated by physical disruption of the spleens followed by Ficoll purification and washed twice with PBS. Depletion of</w:t>
      </w:r>
      <w:r w:rsidRPr="001F070D">
        <w:rPr>
          <w:rFonts w:ascii="TimesNewRoman" w:hAnsi="TimesNewRoman"/>
        </w:rPr>
        <w:t xml:space="preserve"> CD8</w:t>
      </w:r>
      <w:r w:rsidRPr="001F070D">
        <w:rPr>
          <w:rFonts w:ascii="TimesNewRoman" w:hAnsi="TimesNewRoman"/>
          <w:vertAlign w:val="superscript"/>
        </w:rPr>
        <w:t>+</w:t>
      </w:r>
      <w:r w:rsidRPr="001F070D">
        <w:rPr>
          <w:rFonts w:ascii="TimesNewRoman" w:hAnsi="TimesNewRoman"/>
        </w:rPr>
        <w:t xml:space="preserve"> T cells was performed using Dynabeads (Dynal Biotech) according to the manufacturer’s instructions</w:t>
      </w:r>
      <w:r w:rsidRPr="001F070D">
        <w:rPr>
          <w:rFonts w:ascii="TimesNewRoman" w:hAnsi="TimesNewRoman"/>
          <w:sz w:val="23"/>
        </w:rPr>
        <w:t>.</w:t>
      </w:r>
      <w:r w:rsidRPr="001F070D">
        <w:t xml:space="preserve"> The efficiency of CD8</w:t>
      </w:r>
      <w:r w:rsidRPr="001F070D">
        <w:rPr>
          <w:vertAlign w:val="superscript"/>
        </w:rPr>
        <w:t>+</w:t>
      </w:r>
      <w:r w:rsidRPr="001F070D">
        <w:t xml:space="preserve"> cell depletion was confirmed by flow cytometry. On average, 98% ± 2.4% of the CD8</w:t>
      </w:r>
      <w:r w:rsidRPr="001F070D">
        <w:rPr>
          <w:vertAlign w:val="superscript"/>
        </w:rPr>
        <w:t>+</w:t>
      </w:r>
      <w:r w:rsidRPr="001F070D">
        <w:t xml:space="preserve"> cells were removed. Total and CD8+ T cell depleted splenocytes from individual animals were suspended in RPMI 1640 (Sigma) supplemented with penicillin/streptomycin (Invitrogen) and 10% fetal calf serum (FCS, Sigma) and subjected to anti-Interferon-</w:t>
      </w:r>
      <w:r w:rsidRPr="001F070D">
        <w:rPr>
          <w:rFonts w:ascii="Symbol" w:hAnsi="Symbol"/>
        </w:rPr>
        <w:t></w:t>
      </w:r>
      <w:r w:rsidRPr="001F070D">
        <w:t xml:space="preserve"> (IFN</w:t>
      </w:r>
      <w:r w:rsidRPr="001F070D">
        <w:rPr>
          <w:rFonts w:ascii="Symbol" w:hAnsi="Symbol"/>
        </w:rPr>
        <w:t></w:t>
      </w:r>
      <w:r w:rsidRPr="001F070D">
        <w:t>) (Mabtech,Nacka, Sweden) antibody coated 96-well polyvinylidene fluoride (PVDF) bottomed plates (MAIPN 4510, Millipore Corporation). WIV antigen restimulation was performed using influenza A/H1N1/2006/SI or A/H3N2/1995/Wuhan at 100 TCID50. Peptide restimulations were performed using the H-2Kd binding NP peptides TYQRTRALV (147-156/aa), RLIQNSLTIERMVLS (55-69/aa), and the H-1Kb binding NP peptide ASNENMDAM (366-374/aa) at 1µM final concentration (GenScript). Concanavalin A (1µg/well, Sigma) was used as a positive control to test cell activation and medium alone was used as negative control. Spot-forming cells were quantified after 24 h incubation and counted by an AID ELISPOT reader (AutoImmun Diagnostika). Results are given as cytokine-producing spot-forming cells (SFC) per million plated cells</w:t>
      </w:r>
      <w:r w:rsidRPr="001F070D">
        <w:rPr>
          <w:rFonts w:ascii="TimesNewRoman" w:hAnsi="TimesNewRoman"/>
        </w:rPr>
        <w:t xml:space="preserve">. </w:t>
      </w:r>
      <w:r w:rsidRPr="001F070D">
        <w:t>Total and CD8</w:t>
      </w:r>
      <w:r w:rsidRPr="001F070D">
        <w:rPr>
          <w:vertAlign w:val="superscript"/>
        </w:rPr>
        <w:t>+</w:t>
      </w:r>
      <w:r w:rsidRPr="001F070D">
        <w:t xml:space="preserve"> depleted splenocytes (10</w:t>
      </w:r>
      <w:r w:rsidRPr="001F070D">
        <w:rPr>
          <w:vertAlign w:val="superscript"/>
        </w:rPr>
        <w:t>6</w:t>
      </w:r>
      <w:r w:rsidRPr="001F070D">
        <w:t>) were stained for 30 min at 4°C with FITC conjugated anti CD4 antibodies and with PerCP conjugated anti-CD8</w:t>
      </w:r>
      <w:r w:rsidRPr="001F070D">
        <w:rPr>
          <w:rFonts w:ascii="Symbol" w:hAnsi="Symbol"/>
        </w:rPr>
        <w:t></w:t>
      </w:r>
      <w:r w:rsidRPr="001F070D">
        <w:t xml:space="preserve"> antibodies (BD Pharmingen). IL-5 production was determined by ELISA after restimulation of total splenocytes from individual mice with WIV A/H1N1/SI (1µg total) as determined by the manufacturer (Omninvest, Budapest, Hungary) after 48 h from C57BL/6 samples and 72 h from NMRI samples.</w:t>
      </w:r>
    </w:p>
    <w:p w14:paraId="6A9E1565" w14:textId="3AE735CC" w:rsidR="00E31283" w:rsidRPr="00435299" w:rsidRDefault="00435299" w:rsidP="000466BA">
      <w:pPr>
        <w:pStyle w:val="MDPI22heading2"/>
      </w:pPr>
      <w:r w:rsidRPr="00435299">
        <w:t xml:space="preserve">2.7. </w:t>
      </w:r>
      <w:r w:rsidR="00E31283" w:rsidRPr="00435299">
        <w:t xml:space="preserve">Influenza challenge </w:t>
      </w:r>
    </w:p>
    <w:p w14:paraId="4DA7B7D4" w14:textId="36B639E4" w:rsidR="00E31283" w:rsidRPr="00221CE1" w:rsidRDefault="00E31283" w:rsidP="000466BA">
      <w:pPr>
        <w:pStyle w:val="MDPI31text"/>
        <w:rPr>
          <w:color w:val="FF0000"/>
          <w:rPrChange w:id="248" w:author="Jorma Hinkula" w:date="2019-07-01T13:12:00Z">
            <w:rPr/>
          </w:rPrChange>
        </w:rPr>
      </w:pPr>
      <w:r w:rsidRPr="001F070D">
        <w:t>To obtain information on longevity of heterologous influenza A-directed protective immunity mice were kept for upto 270 days after final booster immunization. Thereafter at day 180 and at day 270 influenza vaccinated and unvaccinated mice were challenged intranasally with influenza A/H1N1/2009pdm virus (10</w:t>
      </w:r>
      <w:r w:rsidRPr="001F070D">
        <w:rPr>
          <w:sz w:val="32"/>
          <w:szCs w:val="32"/>
          <w:vertAlign w:val="superscript"/>
        </w:rPr>
        <w:t xml:space="preserve"> </w:t>
      </w:r>
      <w:r w:rsidRPr="001F070D">
        <w:t xml:space="preserve">x LD50/mouse). Mice were monitored daily for 4 weeks post challenge, and when body weight loss was 20% or more the mice were sacrificed according with animal guidelines. </w:t>
      </w:r>
      <w:ins w:id="249" w:author="Jorma Hinkula" w:date="2019-07-01T13:10:00Z">
        <w:r w:rsidR="00221CE1" w:rsidRPr="00221CE1">
          <w:rPr>
            <w:color w:val="FF0000"/>
            <w:rPrChange w:id="250" w:author="Jorma Hinkula" w:date="2019-07-01T13:12:00Z">
              <w:rPr/>
            </w:rPrChange>
          </w:rPr>
          <w:t>M</w:t>
        </w:r>
        <w:r w:rsidR="004F5DFF" w:rsidRPr="00221CE1">
          <w:rPr>
            <w:color w:val="FF0000"/>
            <w:rPrChange w:id="251" w:author="Jorma Hinkula" w:date="2019-07-01T13:12:00Z">
              <w:rPr/>
            </w:rPrChange>
          </w:rPr>
          <w:t>ice reach</w:t>
        </w:r>
        <w:r w:rsidR="00221CE1" w:rsidRPr="00221CE1">
          <w:rPr>
            <w:color w:val="FF0000"/>
            <w:rPrChange w:id="252" w:author="Jorma Hinkula" w:date="2019-07-01T13:12:00Z">
              <w:rPr/>
            </w:rPrChange>
          </w:rPr>
          <w:t>ing</w:t>
        </w:r>
        <w:r w:rsidR="004F5DFF" w:rsidRPr="00221CE1">
          <w:rPr>
            <w:color w:val="FF0000"/>
            <w:rPrChange w:id="253" w:author="Jorma Hinkula" w:date="2019-07-01T13:12:00Z">
              <w:rPr/>
            </w:rPrChange>
          </w:rPr>
          <w:t xml:space="preserve"> this </w:t>
        </w:r>
        <w:r w:rsidR="00221CE1" w:rsidRPr="00221CE1">
          <w:rPr>
            <w:color w:val="FF0000"/>
            <w:rPrChange w:id="254" w:author="Jorma Hinkula" w:date="2019-07-01T13:12:00Z">
              <w:rPr/>
            </w:rPrChange>
          </w:rPr>
          <w:t>time point of sacrifice were sedated with iso</w:t>
        </w:r>
      </w:ins>
      <w:ins w:id="255" w:author="Jorma Hinkula" w:date="2019-07-01T13:11:00Z">
        <w:r w:rsidR="00221CE1" w:rsidRPr="00221CE1">
          <w:rPr>
            <w:color w:val="FF0000"/>
            <w:rPrChange w:id="256" w:author="Jorma Hinkula" w:date="2019-07-01T13:12:00Z">
              <w:rPr/>
            </w:rPrChange>
          </w:rPr>
          <w:t>flurane and blood and spleens were collected for final immune analysis post-challenge.</w:t>
        </w:r>
      </w:ins>
    </w:p>
    <w:p w14:paraId="70BFD446" w14:textId="7F8C8AA4" w:rsidR="00E31283" w:rsidRPr="00435299" w:rsidRDefault="00435299" w:rsidP="000466BA">
      <w:pPr>
        <w:pStyle w:val="MDPI22heading2"/>
      </w:pPr>
      <w:r w:rsidRPr="00435299">
        <w:t xml:space="preserve">2.8. </w:t>
      </w:r>
      <w:r w:rsidR="00E31283" w:rsidRPr="00435299">
        <w:t>Data analysis and statistics</w:t>
      </w:r>
    </w:p>
    <w:p w14:paraId="0A3F866E" w14:textId="77777777" w:rsidR="00E31283" w:rsidRPr="001F070D" w:rsidRDefault="00E31283" w:rsidP="000466BA">
      <w:pPr>
        <w:pStyle w:val="MDPI31text"/>
      </w:pPr>
      <w:r w:rsidRPr="001F070D">
        <w:rPr>
          <w:rFonts w:ascii="Times New Roman" w:hAnsi="Times New Roman"/>
        </w:rPr>
        <w:t>Data was analyzed using Prism v5.0d (GraphPad Inc)</w:t>
      </w:r>
      <w:r w:rsidRPr="001F070D">
        <w:t>. Confidence levels (95.0%) and the differences between groups and doses of vaccines (nonparametric Mann-Whitney U test) (Table 2) were calculated using Prism. A significant difference was considered when a p-value of &lt;0.05 was obtained. Inter-vaccination group ratio comparisons of IgG isotypes were made using unpaired two-tailed, student t test. IgG isotype ratio comparisons within each vaccination group were made using Pearsons correlation coefficient r.</w:t>
      </w:r>
    </w:p>
    <w:p w14:paraId="37E147F1" w14:textId="69961381" w:rsidR="00E31283" w:rsidRPr="001F070D" w:rsidRDefault="00435299" w:rsidP="000466BA">
      <w:pPr>
        <w:pStyle w:val="MDPI21heading1"/>
      </w:pPr>
      <w:r>
        <w:t xml:space="preserve">3. </w:t>
      </w:r>
      <w:r w:rsidR="00E31283" w:rsidRPr="001F070D">
        <w:t>Results</w:t>
      </w:r>
    </w:p>
    <w:p w14:paraId="5891CAA1" w14:textId="3CDA4576" w:rsidR="00E31283" w:rsidRPr="00435299" w:rsidRDefault="00435299" w:rsidP="000466BA">
      <w:pPr>
        <w:pStyle w:val="MDPI22heading2"/>
      </w:pPr>
      <w:r w:rsidRPr="00435299">
        <w:t xml:space="preserve">3.1. </w:t>
      </w:r>
      <w:r w:rsidR="00E31283" w:rsidRPr="00435299">
        <w:t>Serum IgG and IgA antibody responses</w:t>
      </w:r>
    </w:p>
    <w:p w14:paraId="6C1779C6" w14:textId="77777777" w:rsidR="00E31283" w:rsidRPr="001F070D" w:rsidRDefault="00E31283" w:rsidP="000466BA">
      <w:pPr>
        <w:pStyle w:val="MDPI31text"/>
      </w:pPr>
      <w:r w:rsidRPr="001F070D">
        <w:t xml:space="preserve">In NMRI mice the anti-influenza serum IgG and IgA titers were significantly higher than baseline in animals receiving WIV combined with N3 adjuvant or N3 combined with FliC-DNA adjuvant already at day 21 after a single immunization (Figure 1A, C). </w:t>
      </w:r>
    </w:p>
    <w:p w14:paraId="753D852E" w14:textId="77777777" w:rsidR="00E31283" w:rsidRPr="001F070D" w:rsidRDefault="00E31283" w:rsidP="000466BA">
      <w:pPr>
        <w:pStyle w:val="MDPI52figure"/>
        <w:spacing w:line="240" w:lineRule="auto"/>
      </w:pPr>
      <w:r w:rsidRPr="00435299">
        <w:rPr>
          <w:noProof/>
          <w:lang w:eastAsia="zh-CN" w:bidi="ar-SA"/>
        </w:rPr>
        <w:lastRenderedPageBreak/>
        <w:drawing>
          <wp:inline distT="0" distB="0" distL="0" distR="0" wp14:anchorId="4FE38C8F" wp14:editId="5C5516F7">
            <wp:extent cx="5430568" cy="5311924"/>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32325" cy="5313643"/>
                    </a:xfrm>
                    <a:prstGeom prst="rect">
                      <a:avLst/>
                    </a:prstGeom>
                    <a:noFill/>
                    <a:ln>
                      <a:noFill/>
                    </a:ln>
                  </pic:spPr>
                </pic:pic>
              </a:graphicData>
            </a:graphic>
          </wp:inline>
        </w:drawing>
      </w:r>
    </w:p>
    <w:p w14:paraId="0B82F66B" w14:textId="1AA8B27C" w:rsidR="00435299" w:rsidRPr="001F070D" w:rsidRDefault="00435299" w:rsidP="00435299">
      <w:pPr>
        <w:pStyle w:val="MDPI51figurecaption"/>
      </w:pPr>
      <w:r w:rsidRPr="00435299">
        <w:rPr>
          <w:b/>
        </w:rPr>
        <w:t>Figure 1.</w:t>
      </w:r>
      <w:r w:rsidRPr="001F070D">
        <w:t xml:space="preserve"> Influenza A </w:t>
      </w:r>
      <w:r w:rsidRPr="003659AD">
        <w:rPr>
          <w:color w:val="FF0000"/>
          <w:rPrChange w:id="257" w:author="Jorma Hinkula" w:date="2019-06-27T11:39:00Z">
            <w:rPr/>
          </w:rPrChange>
        </w:rPr>
        <w:t>H1N1</w:t>
      </w:r>
      <w:ins w:id="258" w:author="Jorma Hinkula" w:date="2019-06-27T11:38:00Z">
        <w:r w:rsidR="003659AD" w:rsidRPr="003659AD">
          <w:rPr>
            <w:color w:val="FF0000"/>
            <w:rPrChange w:id="259" w:author="Jorma Hinkula" w:date="2019-06-27T11:39:00Z">
              <w:rPr/>
            </w:rPrChange>
          </w:rPr>
          <w:t>/WIV/SI</w:t>
        </w:r>
      </w:ins>
      <w:r w:rsidRPr="003659AD">
        <w:rPr>
          <w:color w:val="FF0000"/>
          <w:rPrChange w:id="260" w:author="Jorma Hinkula" w:date="2019-06-27T11:39:00Z">
            <w:rPr/>
          </w:rPrChange>
        </w:rPr>
        <w:t xml:space="preserve"> </w:t>
      </w:r>
      <w:r w:rsidRPr="001F070D">
        <w:t>specific serum IgG and IgA titers. NMRI mice (A) and C57BL/6 mice (B) IgG titers 3 weeks (day 21) after one immunization and 4 weeks (day 90) after the booster immunization shown for each group. Each bar shows geometric mean (GMT) serum titer, and error-bars show 95% confidence interval values for each study group. Influenza A H1N1 specific serum IgA titers in NMRI mice (C) and C57BL/6 mice (D) 3 weeks (day 21) after one immunization and 4 weeks (day 90) after the booster immunization shown for each group. Bars show geometric mean (GMT) serum titer, and error-bars show 95% confidence interval values for each study group.  Significant differences are indicated by nonparametric Mann-Whitney U analysis p-values. n.s. = not significant.</w:t>
      </w:r>
    </w:p>
    <w:p w14:paraId="163F2086" w14:textId="2FDB9AB8" w:rsidR="00E31283" w:rsidRPr="001F070D" w:rsidRDefault="00E31283" w:rsidP="000466BA">
      <w:pPr>
        <w:pStyle w:val="MDPI31text"/>
      </w:pPr>
      <w:r w:rsidRPr="001F070D">
        <w:t>WIV given with pFliC(-gly) DNA did not result in significantly higher serum IgG titers then seen in mice immunized with only WIV demonstrating the important contribution of N3 to the effect of pFliC(-gly). The highest serum IgG titers were seen when both N3 and pFliC-DNA were combined with WIV with 100-140-fold increased titers. Booster immunizations at day 60 resulted in further elevation of IgG and IgA titers (Figure 1A, C). Three weeks after booster immunization the serum IgG in non-adjuvanted WIV immunized animals increased 2-fold and IgA-titers increased 5-fold. However, with WIV immunizations containing N3 a 100-fold serum IgG and 50-fold IgA increase was seen over WIV alone. Similar increases were also observed in mice receiving WIV with N3 and pFliC(-gly). IgG isotype comparisons revealed a correlation with the use of pFliC-DNA and the appearance of stronger IgG2a responses (Table 2</w:t>
      </w:r>
      <w:ins w:id="261" w:author="Jorma Hinkula" w:date="2019-07-01T13:12:00Z">
        <w:r w:rsidR="00221CE1">
          <w:t xml:space="preserve">, </w:t>
        </w:r>
        <w:r w:rsidR="00221CE1" w:rsidRPr="00221CE1">
          <w:rPr>
            <w:color w:val="FF0000"/>
            <w:rPrChange w:id="262" w:author="Jorma Hinkula" w:date="2019-07-01T13:13:00Z">
              <w:rPr/>
            </w:rPrChange>
          </w:rPr>
          <w:t xml:space="preserve">see </w:t>
        </w:r>
      </w:ins>
      <w:ins w:id="263" w:author="Jorma Hinkula" w:date="2019-07-01T13:13:00Z">
        <w:r w:rsidR="00221CE1" w:rsidRPr="00221CE1">
          <w:rPr>
            <w:color w:val="FF0000"/>
            <w:rPrChange w:id="264" w:author="Jorma Hinkula" w:date="2019-07-01T13:13:00Z">
              <w:rPr/>
            </w:rPrChange>
          </w:rPr>
          <w:t>supplementary section</w:t>
        </w:r>
      </w:ins>
      <w:r w:rsidRPr="001F070D">
        <w:t xml:space="preserve">). </w:t>
      </w:r>
    </w:p>
    <w:p w14:paraId="45883BF4" w14:textId="1534D6FC" w:rsidR="00E31283" w:rsidRPr="001F070D" w:rsidRDefault="00E31283" w:rsidP="00435299">
      <w:pPr>
        <w:pStyle w:val="MDPI41tablecaption"/>
      </w:pPr>
      <w:del w:id="265" w:author="Jorma Hinkula" w:date="2019-07-01T13:01:00Z">
        <w:r w:rsidRPr="00435299" w:rsidDel="002327B2">
          <w:rPr>
            <w:b/>
          </w:rPr>
          <w:delText>Table 2.</w:delText>
        </w:r>
        <w:r w:rsidRPr="001F070D" w:rsidDel="002327B2">
          <w:delText xml:space="preserve"> Humoral IgG subclass IgG1/IgG2a or IgG2c immune responses to Influenza A after nasal immunization of NMRI and C57BL/6 mice.</w:delText>
        </w:r>
      </w:del>
    </w:p>
    <w:tbl>
      <w:tblPr>
        <w:tblW w:w="0" w:type="auto"/>
        <w:jc w:val="center"/>
        <w:tblBorders>
          <w:top w:val="single" w:sz="8" w:space="0" w:color="auto"/>
          <w:bottom w:val="single" w:sz="8" w:space="0" w:color="auto"/>
        </w:tblBorders>
        <w:tblLayout w:type="fixed"/>
        <w:tblLook w:val="00A0" w:firstRow="1" w:lastRow="0" w:firstColumn="1" w:lastColumn="0" w:noHBand="0" w:noVBand="0"/>
      </w:tblPr>
      <w:tblGrid>
        <w:gridCol w:w="472"/>
        <w:gridCol w:w="1509"/>
        <w:gridCol w:w="1160"/>
        <w:gridCol w:w="950"/>
        <w:gridCol w:w="923"/>
        <w:gridCol w:w="1174"/>
        <w:gridCol w:w="922"/>
        <w:gridCol w:w="936"/>
        <w:gridCol w:w="1130"/>
      </w:tblGrid>
      <w:tr w:rsidR="00435299" w:rsidRPr="000466BA" w:rsidDel="002327B2" w14:paraId="23772DC1" w14:textId="155FBB10" w:rsidTr="000466BA">
        <w:trPr>
          <w:jc w:val="center"/>
          <w:del w:id="266" w:author="Jorma Hinkula" w:date="2019-07-01T13:01:00Z"/>
        </w:trPr>
        <w:tc>
          <w:tcPr>
            <w:tcW w:w="472" w:type="dxa"/>
            <w:shd w:val="clear" w:color="auto" w:fill="auto"/>
            <w:vAlign w:val="center"/>
          </w:tcPr>
          <w:p w14:paraId="1670DD74" w14:textId="18CD8C79" w:rsidR="00E31283" w:rsidRPr="000466BA" w:rsidDel="002327B2" w:rsidRDefault="00E31283" w:rsidP="000466BA">
            <w:pPr>
              <w:autoSpaceDE w:val="0"/>
              <w:autoSpaceDN w:val="0"/>
              <w:adjustRightInd w:val="0"/>
              <w:snapToGrid w:val="0"/>
              <w:spacing w:line="240" w:lineRule="auto"/>
              <w:jc w:val="center"/>
              <w:rPr>
                <w:del w:id="267" w:author="Jorma Hinkula" w:date="2019-07-01T13:01:00Z"/>
                <w:rFonts w:ascii="Palatino Linotype" w:hAnsi="Palatino Linotype"/>
                <w:sz w:val="18"/>
                <w:szCs w:val="18"/>
              </w:rPr>
            </w:pPr>
          </w:p>
        </w:tc>
        <w:tc>
          <w:tcPr>
            <w:tcW w:w="2669" w:type="dxa"/>
            <w:gridSpan w:val="2"/>
            <w:shd w:val="clear" w:color="auto" w:fill="auto"/>
            <w:vAlign w:val="center"/>
          </w:tcPr>
          <w:p w14:paraId="02EC6E81" w14:textId="2092B794" w:rsidR="00E31283" w:rsidRPr="000466BA" w:rsidDel="002327B2" w:rsidRDefault="00E31283" w:rsidP="000466BA">
            <w:pPr>
              <w:autoSpaceDE w:val="0"/>
              <w:autoSpaceDN w:val="0"/>
              <w:adjustRightInd w:val="0"/>
              <w:snapToGrid w:val="0"/>
              <w:spacing w:line="240" w:lineRule="auto"/>
              <w:jc w:val="center"/>
              <w:rPr>
                <w:del w:id="268" w:author="Jorma Hinkula" w:date="2019-07-01T13:01:00Z"/>
                <w:rFonts w:ascii="Palatino Linotype" w:hAnsi="Palatino Linotype"/>
                <w:sz w:val="18"/>
                <w:szCs w:val="18"/>
              </w:rPr>
            </w:pPr>
            <w:del w:id="269" w:author="Jorma Hinkula" w:date="2019-07-01T13:01:00Z">
              <w:r w:rsidRPr="000466BA" w:rsidDel="002327B2">
                <w:rPr>
                  <w:rFonts w:ascii="Palatino Linotype" w:hAnsi="Palatino Linotype"/>
                  <w:sz w:val="18"/>
                  <w:szCs w:val="18"/>
                </w:rPr>
                <w:delText>Immunization Schedule</w:delText>
              </w:r>
            </w:del>
          </w:p>
        </w:tc>
        <w:tc>
          <w:tcPr>
            <w:tcW w:w="6035" w:type="dxa"/>
            <w:gridSpan w:val="6"/>
            <w:shd w:val="clear" w:color="auto" w:fill="auto"/>
            <w:vAlign w:val="center"/>
          </w:tcPr>
          <w:p w14:paraId="435809A7" w14:textId="37997664" w:rsidR="00E31283" w:rsidRPr="000466BA" w:rsidDel="002327B2" w:rsidRDefault="00E31283" w:rsidP="000466BA">
            <w:pPr>
              <w:autoSpaceDE w:val="0"/>
              <w:autoSpaceDN w:val="0"/>
              <w:adjustRightInd w:val="0"/>
              <w:snapToGrid w:val="0"/>
              <w:spacing w:line="240" w:lineRule="auto"/>
              <w:jc w:val="center"/>
              <w:rPr>
                <w:del w:id="270" w:author="Jorma Hinkula" w:date="2019-07-01T13:01:00Z"/>
                <w:rFonts w:ascii="Palatino Linotype" w:hAnsi="Palatino Linotype"/>
                <w:sz w:val="18"/>
                <w:szCs w:val="18"/>
              </w:rPr>
            </w:pPr>
            <w:del w:id="271" w:author="Jorma Hinkula" w:date="2019-07-01T13:01:00Z">
              <w:r w:rsidRPr="000466BA" w:rsidDel="002327B2">
                <w:rPr>
                  <w:rFonts w:ascii="Palatino Linotype" w:hAnsi="Palatino Linotype"/>
                  <w:sz w:val="18"/>
                  <w:szCs w:val="18"/>
                </w:rPr>
                <w:delText>Humoral Anti-influenza Specific Immune Responses</w:delText>
              </w:r>
            </w:del>
          </w:p>
        </w:tc>
      </w:tr>
      <w:tr w:rsidR="00435299" w:rsidRPr="000466BA" w:rsidDel="002327B2" w14:paraId="75CE9239" w14:textId="44E95169" w:rsidTr="000466BA">
        <w:trPr>
          <w:jc w:val="center"/>
          <w:del w:id="272" w:author="Jorma Hinkula" w:date="2019-07-01T13:01:00Z"/>
        </w:trPr>
        <w:tc>
          <w:tcPr>
            <w:tcW w:w="472" w:type="dxa"/>
            <w:shd w:val="clear" w:color="auto" w:fill="auto"/>
            <w:vAlign w:val="center"/>
          </w:tcPr>
          <w:p w14:paraId="2E2306AD" w14:textId="14981B66" w:rsidR="00E31283" w:rsidRPr="000466BA" w:rsidDel="002327B2" w:rsidRDefault="00E31283" w:rsidP="000466BA">
            <w:pPr>
              <w:autoSpaceDE w:val="0"/>
              <w:autoSpaceDN w:val="0"/>
              <w:adjustRightInd w:val="0"/>
              <w:snapToGrid w:val="0"/>
              <w:spacing w:line="240" w:lineRule="auto"/>
              <w:jc w:val="center"/>
              <w:rPr>
                <w:del w:id="273" w:author="Jorma Hinkula" w:date="2019-07-01T13:01:00Z"/>
                <w:rFonts w:ascii="Palatino Linotype" w:hAnsi="Palatino Linotype"/>
                <w:sz w:val="18"/>
                <w:szCs w:val="18"/>
              </w:rPr>
            </w:pPr>
          </w:p>
        </w:tc>
        <w:tc>
          <w:tcPr>
            <w:tcW w:w="1509" w:type="dxa"/>
            <w:shd w:val="clear" w:color="auto" w:fill="auto"/>
            <w:vAlign w:val="center"/>
          </w:tcPr>
          <w:p w14:paraId="10C3F238" w14:textId="2A5FCF94" w:rsidR="00E31283" w:rsidRPr="000466BA" w:rsidDel="002327B2" w:rsidRDefault="00E31283" w:rsidP="000466BA">
            <w:pPr>
              <w:autoSpaceDE w:val="0"/>
              <w:autoSpaceDN w:val="0"/>
              <w:adjustRightInd w:val="0"/>
              <w:snapToGrid w:val="0"/>
              <w:spacing w:line="240" w:lineRule="auto"/>
              <w:jc w:val="center"/>
              <w:rPr>
                <w:del w:id="274" w:author="Jorma Hinkula" w:date="2019-07-01T13:01:00Z"/>
                <w:rFonts w:ascii="Palatino Linotype" w:hAnsi="Palatino Linotype"/>
                <w:sz w:val="18"/>
                <w:szCs w:val="18"/>
              </w:rPr>
            </w:pPr>
            <w:del w:id="275" w:author="Jorma Hinkula" w:date="2019-07-01T13:01:00Z">
              <w:r w:rsidRPr="000466BA" w:rsidDel="002327B2">
                <w:rPr>
                  <w:rFonts w:ascii="Palatino Linotype" w:hAnsi="Palatino Linotype"/>
                  <w:sz w:val="18"/>
                  <w:szCs w:val="18"/>
                </w:rPr>
                <w:delText>Dose and Immunogen</w:delText>
              </w:r>
            </w:del>
          </w:p>
        </w:tc>
        <w:tc>
          <w:tcPr>
            <w:tcW w:w="1160" w:type="dxa"/>
            <w:shd w:val="clear" w:color="auto" w:fill="auto"/>
            <w:vAlign w:val="center"/>
          </w:tcPr>
          <w:p w14:paraId="482FF9E0" w14:textId="38AB2B18" w:rsidR="00E31283" w:rsidRPr="000466BA" w:rsidDel="002327B2" w:rsidRDefault="00E31283" w:rsidP="000466BA">
            <w:pPr>
              <w:autoSpaceDE w:val="0"/>
              <w:autoSpaceDN w:val="0"/>
              <w:adjustRightInd w:val="0"/>
              <w:snapToGrid w:val="0"/>
              <w:spacing w:line="240" w:lineRule="auto"/>
              <w:jc w:val="center"/>
              <w:rPr>
                <w:del w:id="276" w:author="Jorma Hinkula" w:date="2019-07-01T13:01:00Z"/>
                <w:rFonts w:ascii="Palatino Linotype" w:hAnsi="Palatino Linotype"/>
                <w:sz w:val="18"/>
                <w:szCs w:val="18"/>
              </w:rPr>
            </w:pPr>
            <w:del w:id="277" w:author="Jorma Hinkula" w:date="2019-07-01T13:01:00Z">
              <w:r w:rsidRPr="000466BA" w:rsidDel="002327B2">
                <w:rPr>
                  <w:rFonts w:ascii="Palatino Linotype" w:hAnsi="Palatino Linotype"/>
                  <w:sz w:val="18"/>
                  <w:szCs w:val="18"/>
                </w:rPr>
                <w:delText>Adjuvant</w:delText>
              </w:r>
            </w:del>
          </w:p>
        </w:tc>
        <w:tc>
          <w:tcPr>
            <w:tcW w:w="1873" w:type="dxa"/>
            <w:gridSpan w:val="2"/>
            <w:shd w:val="clear" w:color="auto" w:fill="auto"/>
            <w:vAlign w:val="center"/>
          </w:tcPr>
          <w:p w14:paraId="7391F4AB" w14:textId="19A118C1" w:rsidR="00E31283" w:rsidRPr="000466BA" w:rsidDel="002327B2" w:rsidRDefault="00E31283" w:rsidP="000466BA">
            <w:pPr>
              <w:autoSpaceDE w:val="0"/>
              <w:autoSpaceDN w:val="0"/>
              <w:adjustRightInd w:val="0"/>
              <w:snapToGrid w:val="0"/>
              <w:spacing w:line="240" w:lineRule="auto"/>
              <w:jc w:val="center"/>
              <w:rPr>
                <w:del w:id="278" w:author="Jorma Hinkula" w:date="2019-07-01T13:01:00Z"/>
                <w:rFonts w:ascii="Palatino Linotype" w:hAnsi="Palatino Linotype"/>
                <w:sz w:val="18"/>
                <w:szCs w:val="18"/>
              </w:rPr>
            </w:pPr>
            <w:del w:id="279" w:author="Jorma Hinkula" w:date="2019-07-01T13:01:00Z">
              <w:r w:rsidRPr="000466BA" w:rsidDel="002327B2">
                <w:rPr>
                  <w:rFonts w:ascii="Palatino Linotype" w:hAnsi="Palatino Linotype"/>
                  <w:sz w:val="18"/>
                  <w:szCs w:val="18"/>
                </w:rPr>
                <w:delText>Day 21</w:delText>
              </w:r>
            </w:del>
          </w:p>
        </w:tc>
        <w:tc>
          <w:tcPr>
            <w:tcW w:w="1174" w:type="dxa"/>
            <w:shd w:val="clear" w:color="auto" w:fill="auto"/>
            <w:vAlign w:val="center"/>
          </w:tcPr>
          <w:p w14:paraId="41642C59" w14:textId="543F6034" w:rsidR="00E31283" w:rsidRPr="000466BA" w:rsidDel="002327B2" w:rsidRDefault="00E31283" w:rsidP="000466BA">
            <w:pPr>
              <w:autoSpaceDE w:val="0"/>
              <w:autoSpaceDN w:val="0"/>
              <w:adjustRightInd w:val="0"/>
              <w:snapToGrid w:val="0"/>
              <w:spacing w:line="240" w:lineRule="auto"/>
              <w:jc w:val="center"/>
              <w:rPr>
                <w:del w:id="280" w:author="Jorma Hinkula" w:date="2019-07-01T13:01:00Z"/>
                <w:rFonts w:ascii="Palatino Linotype" w:hAnsi="Palatino Linotype"/>
                <w:sz w:val="18"/>
                <w:szCs w:val="18"/>
              </w:rPr>
            </w:pPr>
            <w:del w:id="281" w:author="Jorma Hinkula" w:date="2019-07-01T13:01:00Z">
              <w:r w:rsidRPr="000466BA" w:rsidDel="002327B2">
                <w:rPr>
                  <w:rFonts w:ascii="Palatino Linotype" w:hAnsi="Palatino Linotype"/>
                  <w:sz w:val="18"/>
                  <w:szCs w:val="18"/>
                </w:rPr>
                <w:delText>Subclass IgG 1/2a Ratio</w:delText>
              </w:r>
            </w:del>
          </w:p>
        </w:tc>
        <w:tc>
          <w:tcPr>
            <w:tcW w:w="1858" w:type="dxa"/>
            <w:gridSpan w:val="2"/>
            <w:shd w:val="clear" w:color="auto" w:fill="auto"/>
            <w:vAlign w:val="center"/>
          </w:tcPr>
          <w:p w14:paraId="3B061F49" w14:textId="1E5A9EA8" w:rsidR="00E31283" w:rsidRPr="000466BA" w:rsidDel="002327B2" w:rsidRDefault="00E31283" w:rsidP="000466BA">
            <w:pPr>
              <w:autoSpaceDE w:val="0"/>
              <w:autoSpaceDN w:val="0"/>
              <w:adjustRightInd w:val="0"/>
              <w:snapToGrid w:val="0"/>
              <w:spacing w:line="240" w:lineRule="auto"/>
              <w:jc w:val="center"/>
              <w:rPr>
                <w:del w:id="282" w:author="Jorma Hinkula" w:date="2019-07-01T13:01:00Z"/>
                <w:rFonts w:ascii="Palatino Linotype" w:hAnsi="Palatino Linotype"/>
                <w:sz w:val="18"/>
                <w:szCs w:val="18"/>
              </w:rPr>
            </w:pPr>
            <w:del w:id="283" w:author="Jorma Hinkula" w:date="2019-07-01T13:01:00Z">
              <w:r w:rsidRPr="000466BA" w:rsidDel="002327B2">
                <w:rPr>
                  <w:rFonts w:ascii="Palatino Linotype" w:hAnsi="Palatino Linotype"/>
                  <w:sz w:val="18"/>
                  <w:szCs w:val="18"/>
                </w:rPr>
                <w:delText>Day 90</w:delText>
              </w:r>
            </w:del>
          </w:p>
        </w:tc>
        <w:tc>
          <w:tcPr>
            <w:tcW w:w="1130" w:type="dxa"/>
            <w:shd w:val="clear" w:color="auto" w:fill="auto"/>
            <w:vAlign w:val="center"/>
          </w:tcPr>
          <w:p w14:paraId="74EAFBE6" w14:textId="3894F0DE" w:rsidR="00E31283" w:rsidRPr="000466BA" w:rsidDel="002327B2" w:rsidRDefault="00E31283" w:rsidP="000466BA">
            <w:pPr>
              <w:autoSpaceDE w:val="0"/>
              <w:autoSpaceDN w:val="0"/>
              <w:adjustRightInd w:val="0"/>
              <w:snapToGrid w:val="0"/>
              <w:spacing w:line="240" w:lineRule="auto"/>
              <w:jc w:val="center"/>
              <w:rPr>
                <w:del w:id="284" w:author="Jorma Hinkula" w:date="2019-07-01T13:01:00Z"/>
                <w:rFonts w:ascii="Palatino Linotype" w:hAnsi="Palatino Linotype"/>
                <w:sz w:val="18"/>
                <w:szCs w:val="18"/>
              </w:rPr>
            </w:pPr>
            <w:del w:id="285" w:author="Jorma Hinkula" w:date="2019-07-01T13:01:00Z">
              <w:r w:rsidRPr="000466BA" w:rsidDel="002327B2">
                <w:rPr>
                  <w:rFonts w:ascii="Palatino Linotype" w:hAnsi="Palatino Linotype"/>
                  <w:sz w:val="18"/>
                  <w:szCs w:val="18"/>
                </w:rPr>
                <w:delText>Subclass IgG 1/2a Ratio</w:delText>
              </w:r>
            </w:del>
          </w:p>
        </w:tc>
      </w:tr>
      <w:tr w:rsidR="00435299" w:rsidRPr="000466BA" w:rsidDel="002327B2" w14:paraId="4F2344FF" w14:textId="616D97F8" w:rsidTr="000466BA">
        <w:trPr>
          <w:jc w:val="center"/>
          <w:del w:id="286" w:author="Jorma Hinkula" w:date="2019-07-01T13:01:00Z"/>
        </w:trPr>
        <w:tc>
          <w:tcPr>
            <w:tcW w:w="472" w:type="dxa"/>
            <w:shd w:val="clear" w:color="auto" w:fill="auto"/>
            <w:vAlign w:val="center"/>
          </w:tcPr>
          <w:p w14:paraId="10CC95A9" w14:textId="45E4FE0A" w:rsidR="00E31283" w:rsidRPr="000466BA" w:rsidDel="002327B2" w:rsidRDefault="00E31283" w:rsidP="000466BA">
            <w:pPr>
              <w:autoSpaceDE w:val="0"/>
              <w:autoSpaceDN w:val="0"/>
              <w:adjustRightInd w:val="0"/>
              <w:snapToGrid w:val="0"/>
              <w:spacing w:line="240" w:lineRule="auto"/>
              <w:jc w:val="center"/>
              <w:rPr>
                <w:del w:id="287" w:author="Jorma Hinkula" w:date="2019-07-01T13:01:00Z"/>
                <w:rFonts w:ascii="Palatino Linotype" w:hAnsi="Palatino Linotype"/>
                <w:sz w:val="18"/>
                <w:szCs w:val="18"/>
              </w:rPr>
            </w:pPr>
          </w:p>
        </w:tc>
        <w:tc>
          <w:tcPr>
            <w:tcW w:w="1509" w:type="dxa"/>
            <w:shd w:val="clear" w:color="auto" w:fill="auto"/>
            <w:vAlign w:val="center"/>
          </w:tcPr>
          <w:p w14:paraId="13963F1A" w14:textId="7CF297C0" w:rsidR="00E31283" w:rsidRPr="000466BA" w:rsidDel="002327B2" w:rsidRDefault="00E31283" w:rsidP="000466BA">
            <w:pPr>
              <w:autoSpaceDE w:val="0"/>
              <w:autoSpaceDN w:val="0"/>
              <w:adjustRightInd w:val="0"/>
              <w:snapToGrid w:val="0"/>
              <w:spacing w:line="240" w:lineRule="auto"/>
              <w:jc w:val="center"/>
              <w:rPr>
                <w:del w:id="288" w:author="Jorma Hinkula" w:date="2019-07-01T13:01:00Z"/>
                <w:rFonts w:ascii="Palatino Linotype" w:hAnsi="Palatino Linotype"/>
                <w:sz w:val="18"/>
                <w:szCs w:val="18"/>
              </w:rPr>
            </w:pPr>
          </w:p>
        </w:tc>
        <w:tc>
          <w:tcPr>
            <w:tcW w:w="1160" w:type="dxa"/>
            <w:shd w:val="clear" w:color="auto" w:fill="auto"/>
            <w:vAlign w:val="center"/>
          </w:tcPr>
          <w:p w14:paraId="05FF7F99" w14:textId="01B4A3F4" w:rsidR="00E31283" w:rsidRPr="000466BA" w:rsidDel="002327B2" w:rsidRDefault="00E31283" w:rsidP="000466BA">
            <w:pPr>
              <w:autoSpaceDE w:val="0"/>
              <w:autoSpaceDN w:val="0"/>
              <w:adjustRightInd w:val="0"/>
              <w:snapToGrid w:val="0"/>
              <w:spacing w:line="240" w:lineRule="auto"/>
              <w:jc w:val="center"/>
              <w:rPr>
                <w:del w:id="289" w:author="Jorma Hinkula" w:date="2019-07-01T13:01:00Z"/>
                <w:rFonts w:ascii="Palatino Linotype" w:hAnsi="Palatino Linotype"/>
                <w:sz w:val="18"/>
                <w:szCs w:val="18"/>
              </w:rPr>
            </w:pPr>
          </w:p>
        </w:tc>
        <w:tc>
          <w:tcPr>
            <w:tcW w:w="950" w:type="dxa"/>
            <w:shd w:val="clear" w:color="auto" w:fill="auto"/>
            <w:vAlign w:val="center"/>
          </w:tcPr>
          <w:p w14:paraId="35CEB812" w14:textId="0A027D38" w:rsidR="00E31283" w:rsidRPr="000466BA" w:rsidDel="002327B2" w:rsidRDefault="00E31283" w:rsidP="000466BA">
            <w:pPr>
              <w:autoSpaceDE w:val="0"/>
              <w:autoSpaceDN w:val="0"/>
              <w:adjustRightInd w:val="0"/>
              <w:snapToGrid w:val="0"/>
              <w:spacing w:line="240" w:lineRule="auto"/>
              <w:jc w:val="center"/>
              <w:rPr>
                <w:del w:id="290" w:author="Jorma Hinkula" w:date="2019-07-01T13:01:00Z"/>
                <w:rFonts w:ascii="Palatino Linotype" w:hAnsi="Palatino Linotype"/>
                <w:sz w:val="18"/>
                <w:szCs w:val="18"/>
              </w:rPr>
            </w:pPr>
            <w:del w:id="291" w:author="Jorma Hinkula" w:date="2019-07-01T13:01:00Z">
              <w:r w:rsidRPr="000466BA" w:rsidDel="002327B2">
                <w:rPr>
                  <w:rFonts w:ascii="Palatino Linotype" w:hAnsi="Palatino Linotype"/>
                  <w:sz w:val="18"/>
                  <w:szCs w:val="18"/>
                </w:rPr>
                <w:delText>IgG1</w:delText>
              </w:r>
            </w:del>
          </w:p>
        </w:tc>
        <w:tc>
          <w:tcPr>
            <w:tcW w:w="923" w:type="dxa"/>
            <w:shd w:val="clear" w:color="auto" w:fill="auto"/>
            <w:vAlign w:val="center"/>
          </w:tcPr>
          <w:p w14:paraId="567859D0" w14:textId="1C8A7BF4" w:rsidR="00E31283" w:rsidRPr="000466BA" w:rsidDel="002327B2" w:rsidRDefault="00E31283" w:rsidP="000466BA">
            <w:pPr>
              <w:autoSpaceDE w:val="0"/>
              <w:autoSpaceDN w:val="0"/>
              <w:adjustRightInd w:val="0"/>
              <w:snapToGrid w:val="0"/>
              <w:spacing w:line="240" w:lineRule="auto"/>
              <w:jc w:val="center"/>
              <w:rPr>
                <w:del w:id="292" w:author="Jorma Hinkula" w:date="2019-07-01T13:01:00Z"/>
                <w:rFonts w:ascii="Palatino Linotype" w:hAnsi="Palatino Linotype"/>
                <w:sz w:val="18"/>
                <w:szCs w:val="18"/>
              </w:rPr>
            </w:pPr>
            <w:del w:id="293" w:author="Jorma Hinkula" w:date="2019-07-01T13:01:00Z">
              <w:r w:rsidRPr="000466BA" w:rsidDel="002327B2">
                <w:rPr>
                  <w:rFonts w:ascii="Palatino Linotype" w:hAnsi="Palatino Linotype"/>
                  <w:sz w:val="18"/>
                  <w:szCs w:val="18"/>
                </w:rPr>
                <w:delText>IgG2a</w:delText>
              </w:r>
            </w:del>
          </w:p>
        </w:tc>
        <w:tc>
          <w:tcPr>
            <w:tcW w:w="1174" w:type="dxa"/>
            <w:shd w:val="clear" w:color="auto" w:fill="auto"/>
            <w:vAlign w:val="center"/>
          </w:tcPr>
          <w:p w14:paraId="621A6125" w14:textId="07C2095D" w:rsidR="00E31283" w:rsidRPr="000466BA" w:rsidDel="002327B2" w:rsidRDefault="00E31283" w:rsidP="000466BA">
            <w:pPr>
              <w:autoSpaceDE w:val="0"/>
              <w:autoSpaceDN w:val="0"/>
              <w:adjustRightInd w:val="0"/>
              <w:snapToGrid w:val="0"/>
              <w:spacing w:line="240" w:lineRule="auto"/>
              <w:jc w:val="center"/>
              <w:rPr>
                <w:del w:id="294" w:author="Jorma Hinkula" w:date="2019-07-01T13:01:00Z"/>
                <w:rFonts w:ascii="Palatino Linotype" w:hAnsi="Palatino Linotype"/>
                <w:sz w:val="18"/>
                <w:szCs w:val="18"/>
              </w:rPr>
            </w:pPr>
            <w:del w:id="295" w:author="Jorma Hinkula" w:date="2019-07-01T13:01:00Z">
              <w:r w:rsidRPr="000466BA" w:rsidDel="002327B2">
                <w:rPr>
                  <w:rFonts w:ascii="Palatino Linotype" w:hAnsi="Palatino Linotype"/>
                  <w:sz w:val="18"/>
                  <w:szCs w:val="18"/>
                </w:rPr>
                <w:delText>Day 21</w:delText>
              </w:r>
            </w:del>
          </w:p>
        </w:tc>
        <w:tc>
          <w:tcPr>
            <w:tcW w:w="922" w:type="dxa"/>
            <w:shd w:val="clear" w:color="auto" w:fill="auto"/>
            <w:vAlign w:val="center"/>
          </w:tcPr>
          <w:p w14:paraId="290DA774" w14:textId="39EDF530" w:rsidR="00E31283" w:rsidRPr="000466BA" w:rsidDel="002327B2" w:rsidRDefault="00E31283" w:rsidP="000466BA">
            <w:pPr>
              <w:autoSpaceDE w:val="0"/>
              <w:autoSpaceDN w:val="0"/>
              <w:adjustRightInd w:val="0"/>
              <w:snapToGrid w:val="0"/>
              <w:spacing w:line="240" w:lineRule="auto"/>
              <w:jc w:val="center"/>
              <w:rPr>
                <w:del w:id="296" w:author="Jorma Hinkula" w:date="2019-07-01T13:01:00Z"/>
                <w:rFonts w:ascii="Palatino Linotype" w:hAnsi="Palatino Linotype"/>
                <w:sz w:val="18"/>
                <w:szCs w:val="18"/>
              </w:rPr>
            </w:pPr>
            <w:del w:id="297" w:author="Jorma Hinkula" w:date="2019-07-01T13:01:00Z">
              <w:r w:rsidRPr="000466BA" w:rsidDel="002327B2">
                <w:rPr>
                  <w:rFonts w:ascii="Palatino Linotype" w:hAnsi="Palatino Linotype"/>
                  <w:sz w:val="18"/>
                  <w:szCs w:val="18"/>
                </w:rPr>
                <w:delText>IgG1</w:delText>
              </w:r>
            </w:del>
          </w:p>
        </w:tc>
        <w:tc>
          <w:tcPr>
            <w:tcW w:w="936" w:type="dxa"/>
            <w:shd w:val="clear" w:color="auto" w:fill="auto"/>
            <w:vAlign w:val="center"/>
          </w:tcPr>
          <w:p w14:paraId="0BDDCCE8" w14:textId="78E3FDB3" w:rsidR="00E31283" w:rsidRPr="000466BA" w:rsidDel="002327B2" w:rsidRDefault="00E31283" w:rsidP="000466BA">
            <w:pPr>
              <w:autoSpaceDE w:val="0"/>
              <w:autoSpaceDN w:val="0"/>
              <w:adjustRightInd w:val="0"/>
              <w:snapToGrid w:val="0"/>
              <w:spacing w:line="240" w:lineRule="auto"/>
              <w:jc w:val="center"/>
              <w:rPr>
                <w:del w:id="298" w:author="Jorma Hinkula" w:date="2019-07-01T13:01:00Z"/>
                <w:rFonts w:ascii="Palatino Linotype" w:hAnsi="Palatino Linotype"/>
                <w:sz w:val="18"/>
                <w:szCs w:val="18"/>
              </w:rPr>
            </w:pPr>
            <w:del w:id="299" w:author="Jorma Hinkula" w:date="2019-07-01T13:01:00Z">
              <w:r w:rsidRPr="000466BA" w:rsidDel="002327B2">
                <w:rPr>
                  <w:rFonts w:ascii="Palatino Linotype" w:hAnsi="Palatino Linotype"/>
                  <w:sz w:val="18"/>
                  <w:szCs w:val="18"/>
                </w:rPr>
                <w:delText>IgG2a</w:delText>
              </w:r>
            </w:del>
          </w:p>
        </w:tc>
        <w:tc>
          <w:tcPr>
            <w:tcW w:w="1130" w:type="dxa"/>
            <w:shd w:val="clear" w:color="auto" w:fill="auto"/>
            <w:vAlign w:val="center"/>
          </w:tcPr>
          <w:p w14:paraId="570AA9DC" w14:textId="5D88BAA8" w:rsidR="00E31283" w:rsidRPr="000466BA" w:rsidDel="002327B2" w:rsidRDefault="00E31283" w:rsidP="000466BA">
            <w:pPr>
              <w:autoSpaceDE w:val="0"/>
              <w:autoSpaceDN w:val="0"/>
              <w:adjustRightInd w:val="0"/>
              <w:snapToGrid w:val="0"/>
              <w:spacing w:line="240" w:lineRule="auto"/>
              <w:jc w:val="center"/>
              <w:rPr>
                <w:del w:id="300" w:author="Jorma Hinkula" w:date="2019-07-01T13:01:00Z"/>
                <w:rFonts w:ascii="Palatino Linotype" w:hAnsi="Palatino Linotype"/>
                <w:sz w:val="18"/>
                <w:szCs w:val="18"/>
              </w:rPr>
            </w:pPr>
            <w:del w:id="301" w:author="Jorma Hinkula" w:date="2019-07-01T13:01:00Z">
              <w:r w:rsidRPr="000466BA" w:rsidDel="002327B2">
                <w:rPr>
                  <w:rFonts w:ascii="Palatino Linotype" w:hAnsi="Palatino Linotype"/>
                  <w:sz w:val="18"/>
                  <w:szCs w:val="18"/>
                </w:rPr>
                <w:delText>Day 90</w:delText>
              </w:r>
            </w:del>
          </w:p>
        </w:tc>
      </w:tr>
      <w:tr w:rsidR="00435299" w:rsidRPr="000466BA" w:rsidDel="002327B2" w14:paraId="2CB3AB49" w14:textId="055D4A5F" w:rsidTr="000466BA">
        <w:trPr>
          <w:jc w:val="center"/>
          <w:del w:id="302" w:author="Jorma Hinkula" w:date="2019-07-01T13:01:00Z"/>
        </w:trPr>
        <w:tc>
          <w:tcPr>
            <w:tcW w:w="472" w:type="dxa"/>
            <w:shd w:val="clear" w:color="auto" w:fill="auto"/>
            <w:vAlign w:val="center"/>
          </w:tcPr>
          <w:p w14:paraId="171ACFF1" w14:textId="446BF63C" w:rsidR="00E31283" w:rsidRPr="000466BA" w:rsidDel="002327B2" w:rsidRDefault="00E31283" w:rsidP="000466BA">
            <w:pPr>
              <w:autoSpaceDE w:val="0"/>
              <w:autoSpaceDN w:val="0"/>
              <w:adjustRightInd w:val="0"/>
              <w:snapToGrid w:val="0"/>
              <w:spacing w:line="240" w:lineRule="auto"/>
              <w:jc w:val="center"/>
              <w:rPr>
                <w:del w:id="303" w:author="Jorma Hinkula" w:date="2019-07-01T13:01:00Z"/>
                <w:rFonts w:ascii="Palatino Linotype" w:hAnsi="Palatino Linotype"/>
                <w:sz w:val="18"/>
                <w:szCs w:val="18"/>
              </w:rPr>
            </w:pPr>
            <w:del w:id="304" w:author="Jorma Hinkula" w:date="2019-07-01T13:01:00Z">
              <w:r w:rsidRPr="000466BA" w:rsidDel="002327B2">
                <w:rPr>
                  <w:rFonts w:ascii="Palatino Linotype" w:hAnsi="Palatino Linotype"/>
                  <w:sz w:val="18"/>
                  <w:szCs w:val="18"/>
                </w:rPr>
                <w:delText>1</w:delText>
              </w:r>
            </w:del>
          </w:p>
        </w:tc>
        <w:tc>
          <w:tcPr>
            <w:tcW w:w="1509" w:type="dxa"/>
            <w:shd w:val="clear" w:color="auto" w:fill="auto"/>
            <w:vAlign w:val="center"/>
          </w:tcPr>
          <w:p w14:paraId="7AA81A34" w14:textId="7CD24046" w:rsidR="00E31283" w:rsidRPr="000466BA" w:rsidDel="002327B2" w:rsidRDefault="00E31283" w:rsidP="000466BA">
            <w:pPr>
              <w:autoSpaceDE w:val="0"/>
              <w:autoSpaceDN w:val="0"/>
              <w:adjustRightInd w:val="0"/>
              <w:snapToGrid w:val="0"/>
              <w:spacing w:line="240" w:lineRule="auto"/>
              <w:jc w:val="center"/>
              <w:rPr>
                <w:del w:id="305" w:author="Jorma Hinkula" w:date="2019-07-01T13:01:00Z"/>
                <w:rFonts w:ascii="Palatino Linotype" w:hAnsi="Palatino Linotype"/>
                <w:sz w:val="18"/>
                <w:szCs w:val="18"/>
              </w:rPr>
            </w:pPr>
            <w:del w:id="306" w:author="Jorma Hinkula" w:date="2019-07-01T13:01:00Z">
              <w:r w:rsidRPr="000466BA" w:rsidDel="002327B2">
                <w:rPr>
                  <w:rFonts w:ascii="Palatino Linotype" w:hAnsi="Palatino Linotype"/>
                  <w:sz w:val="18"/>
                  <w:szCs w:val="18"/>
                </w:rPr>
                <w:delText>1.5µg HA in whole intact inactivated H1N1</w:delText>
              </w:r>
            </w:del>
          </w:p>
        </w:tc>
        <w:tc>
          <w:tcPr>
            <w:tcW w:w="1160" w:type="dxa"/>
            <w:shd w:val="clear" w:color="auto" w:fill="auto"/>
            <w:vAlign w:val="center"/>
          </w:tcPr>
          <w:p w14:paraId="1E022BF0" w14:textId="28F8AD86" w:rsidR="00E31283" w:rsidRPr="000466BA" w:rsidDel="002327B2" w:rsidRDefault="00E31283" w:rsidP="000466BA">
            <w:pPr>
              <w:autoSpaceDE w:val="0"/>
              <w:autoSpaceDN w:val="0"/>
              <w:adjustRightInd w:val="0"/>
              <w:snapToGrid w:val="0"/>
              <w:spacing w:line="240" w:lineRule="auto"/>
              <w:jc w:val="center"/>
              <w:rPr>
                <w:del w:id="307" w:author="Jorma Hinkula" w:date="2019-07-01T13:01:00Z"/>
                <w:rFonts w:ascii="Palatino Linotype" w:hAnsi="Palatino Linotype"/>
                <w:sz w:val="18"/>
                <w:szCs w:val="18"/>
              </w:rPr>
            </w:pPr>
            <w:del w:id="308" w:author="Jorma Hinkula" w:date="2019-07-01T13:01:00Z">
              <w:r w:rsidRPr="000466BA" w:rsidDel="002327B2">
                <w:rPr>
                  <w:rFonts w:ascii="Palatino Linotype" w:hAnsi="Palatino Linotype"/>
                  <w:sz w:val="18"/>
                  <w:szCs w:val="18"/>
                </w:rPr>
                <w:delText>None</w:delText>
              </w:r>
            </w:del>
          </w:p>
        </w:tc>
        <w:tc>
          <w:tcPr>
            <w:tcW w:w="950" w:type="dxa"/>
            <w:shd w:val="clear" w:color="auto" w:fill="auto"/>
            <w:vAlign w:val="center"/>
          </w:tcPr>
          <w:p w14:paraId="545C5128" w14:textId="6725BD54" w:rsidR="00E31283" w:rsidRPr="000466BA" w:rsidDel="002327B2" w:rsidRDefault="00E31283" w:rsidP="000466BA">
            <w:pPr>
              <w:autoSpaceDE w:val="0"/>
              <w:autoSpaceDN w:val="0"/>
              <w:adjustRightInd w:val="0"/>
              <w:snapToGrid w:val="0"/>
              <w:spacing w:line="240" w:lineRule="auto"/>
              <w:jc w:val="center"/>
              <w:rPr>
                <w:del w:id="309" w:author="Jorma Hinkula" w:date="2019-07-01T13:01:00Z"/>
                <w:rFonts w:ascii="Palatino Linotype" w:hAnsi="Palatino Linotype"/>
                <w:sz w:val="18"/>
                <w:szCs w:val="18"/>
              </w:rPr>
            </w:pPr>
            <w:del w:id="310" w:author="Jorma Hinkula" w:date="2019-07-01T13:01:00Z">
              <w:r w:rsidRPr="000466BA" w:rsidDel="002327B2">
                <w:rPr>
                  <w:rFonts w:ascii="Palatino Linotype" w:hAnsi="Palatino Linotype"/>
                  <w:sz w:val="18"/>
                  <w:szCs w:val="18"/>
                </w:rPr>
                <w:delText>0.421</w:delText>
              </w:r>
            </w:del>
          </w:p>
          <w:p w14:paraId="74A2437F" w14:textId="2DDD1C94" w:rsidR="00E31283" w:rsidRPr="000466BA" w:rsidDel="002327B2" w:rsidRDefault="00E31283" w:rsidP="000466BA">
            <w:pPr>
              <w:autoSpaceDE w:val="0"/>
              <w:autoSpaceDN w:val="0"/>
              <w:adjustRightInd w:val="0"/>
              <w:snapToGrid w:val="0"/>
              <w:spacing w:line="240" w:lineRule="auto"/>
              <w:jc w:val="center"/>
              <w:rPr>
                <w:del w:id="311" w:author="Jorma Hinkula" w:date="2019-07-01T13:01:00Z"/>
                <w:rFonts w:ascii="Palatino Linotype" w:hAnsi="Palatino Linotype"/>
                <w:sz w:val="18"/>
                <w:szCs w:val="18"/>
              </w:rPr>
            </w:pPr>
            <w:del w:id="312" w:author="Jorma Hinkula" w:date="2019-07-01T13:01:00Z">
              <w:r w:rsidRPr="000466BA" w:rsidDel="002327B2">
                <w:rPr>
                  <w:rFonts w:ascii="Palatino Linotype" w:hAnsi="Palatino Linotype"/>
                  <w:sz w:val="18"/>
                  <w:szCs w:val="18"/>
                </w:rPr>
                <w:delText>(0.179-0.624)</w:delText>
              </w:r>
            </w:del>
          </w:p>
        </w:tc>
        <w:tc>
          <w:tcPr>
            <w:tcW w:w="923" w:type="dxa"/>
            <w:shd w:val="clear" w:color="auto" w:fill="auto"/>
            <w:vAlign w:val="center"/>
          </w:tcPr>
          <w:p w14:paraId="1004426C" w14:textId="169E242C" w:rsidR="00E31283" w:rsidRPr="000466BA" w:rsidDel="002327B2" w:rsidRDefault="00E31283" w:rsidP="000466BA">
            <w:pPr>
              <w:autoSpaceDE w:val="0"/>
              <w:autoSpaceDN w:val="0"/>
              <w:adjustRightInd w:val="0"/>
              <w:snapToGrid w:val="0"/>
              <w:spacing w:line="240" w:lineRule="auto"/>
              <w:jc w:val="center"/>
              <w:rPr>
                <w:del w:id="313" w:author="Jorma Hinkula" w:date="2019-07-01T13:01:00Z"/>
                <w:rFonts w:ascii="Palatino Linotype" w:hAnsi="Palatino Linotype"/>
                <w:sz w:val="18"/>
                <w:szCs w:val="18"/>
              </w:rPr>
            </w:pPr>
            <w:del w:id="314" w:author="Jorma Hinkula" w:date="2019-07-01T13:01:00Z">
              <w:r w:rsidRPr="000466BA" w:rsidDel="002327B2">
                <w:rPr>
                  <w:rFonts w:ascii="Palatino Linotype" w:hAnsi="Palatino Linotype"/>
                  <w:sz w:val="18"/>
                  <w:szCs w:val="18"/>
                </w:rPr>
                <w:delText>0.266</w:delText>
              </w:r>
            </w:del>
          </w:p>
          <w:p w14:paraId="0E74D046" w14:textId="4BDE6D9F" w:rsidR="00E31283" w:rsidRPr="000466BA" w:rsidDel="002327B2" w:rsidRDefault="00E31283" w:rsidP="000466BA">
            <w:pPr>
              <w:autoSpaceDE w:val="0"/>
              <w:autoSpaceDN w:val="0"/>
              <w:adjustRightInd w:val="0"/>
              <w:snapToGrid w:val="0"/>
              <w:spacing w:line="240" w:lineRule="auto"/>
              <w:jc w:val="center"/>
              <w:rPr>
                <w:del w:id="315" w:author="Jorma Hinkula" w:date="2019-07-01T13:01:00Z"/>
                <w:rFonts w:ascii="Palatino Linotype" w:hAnsi="Palatino Linotype"/>
                <w:sz w:val="18"/>
                <w:szCs w:val="18"/>
              </w:rPr>
            </w:pPr>
            <w:del w:id="316" w:author="Jorma Hinkula" w:date="2019-07-01T13:01:00Z">
              <w:r w:rsidRPr="000466BA" w:rsidDel="002327B2">
                <w:rPr>
                  <w:rFonts w:ascii="Palatino Linotype" w:hAnsi="Palatino Linotype"/>
                  <w:sz w:val="18"/>
                  <w:szCs w:val="18"/>
                </w:rPr>
                <w:delText>(0.094-0.419)</w:delText>
              </w:r>
            </w:del>
          </w:p>
          <w:p w14:paraId="3266D942" w14:textId="2F204B19" w:rsidR="00E31283" w:rsidRPr="000466BA" w:rsidDel="002327B2" w:rsidRDefault="00E31283" w:rsidP="000466BA">
            <w:pPr>
              <w:autoSpaceDE w:val="0"/>
              <w:autoSpaceDN w:val="0"/>
              <w:adjustRightInd w:val="0"/>
              <w:snapToGrid w:val="0"/>
              <w:spacing w:line="240" w:lineRule="auto"/>
              <w:jc w:val="center"/>
              <w:rPr>
                <w:del w:id="317" w:author="Jorma Hinkula" w:date="2019-07-01T13:01:00Z"/>
                <w:rFonts w:ascii="Palatino Linotype" w:hAnsi="Palatino Linotype"/>
                <w:sz w:val="18"/>
                <w:szCs w:val="18"/>
              </w:rPr>
            </w:pPr>
          </w:p>
        </w:tc>
        <w:tc>
          <w:tcPr>
            <w:tcW w:w="1174" w:type="dxa"/>
            <w:shd w:val="clear" w:color="auto" w:fill="auto"/>
            <w:vAlign w:val="center"/>
          </w:tcPr>
          <w:p w14:paraId="2EA98BEC" w14:textId="04EDCBDD" w:rsidR="00E31283" w:rsidRPr="000466BA" w:rsidDel="002327B2" w:rsidRDefault="00E31283" w:rsidP="000466BA">
            <w:pPr>
              <w:autoSpaceDE w:val="0"/>
              <w:autoSpaceDN w:val="0"/>
              <w:adjustRightInd w:val="0"/>
              <w:snapToGrid w:val="0"/>
              <w:spacing w:line="240" w:lineRule="auto"/>
              <w:jc w:val="center"/>
              <w:rPr>
                <w:del w:id="318" w:author="Jorma Hinkula" w:date="2019-07-01T13:01:00Z"/>
                <w:rFonts w:ascii="Palatino Linotype" w:hAnsi="Palatino Linotype"/>
                <w:sz w:val="18"/>
                <w:szCs w:val="18"/>
              </w:rPr>
            </w:pPr>
            <w:del w:id="319" w:author="Jorma Hinkula" w:date="2019-07-01T13:01:00Z">
              <w:r w:rsidRPr="000466BA" w:rsidDel="002327B2">
                <w:rPr>
                  <w:rFonts w:ascii="Palatino Linotype" w:hAnsi="Palatino Linotype"/>
                  <w:sz w:val="18"/>
                  <w:szCs w:val="18"/>
                </w:rPr>
                <w:delText>1.67</w:delText>
              </w:r>
            </w:del>
          </w:p>
          <w:p w14:paraId="3969B97F" w14:textId="31B27F3B" w:rsidR="00E31283" w:rsidRPr="000466BA" w:rsidDel="002327B2" w:rsidRDefault="00E31283" w:rsidP="000466BA">
            <w:pPr>
              <w:autoSpaceDE w:val="0"/>
              <w:autoSpaceDN w:val="0"/>
              <w:adjustRightInd w:val="0"/>
              <w:snapToGrid w:val="0"/>
              <w:spacing w:line="240" w:lineRule="auto"/>
              <w:jc w:val="center"/>
              <w:rPr>
                <w:del w:id="320" w:author="Jorma Hinkula" w:date="2019-07-01T13:01:00Z"/>
                <w:rFonts w:ascii="Palatino Linotype" w:hAnsi="Palatino Linotype"/>
                <w:sz w:val="18"/>
                <w:szCs w:val="18"/>
              </w:rPr>
            </w:pPr>
          </w:p>
        </w:tc>
        <w:tc>
          <w:tcPr>
            <w:tcW w:w="922" w:type="dxa"/>
            <w:shd w:val="clear" w:color="auto" w:fill="auto"/>
            <w:vAlign w:val="center"/>
          </w:tcPr>
          <w:p w14:paraId="27FE1208" w14:textId="27C7B8C7" w:rsidR="00E31283" w:rsidRPr="000466BA" w:rsidDel="002327B2" w:rsidRDefault="00E31283" w:rsidP="000466BA">
            <w:pPr>
              <w:autoSpaceDE w:val="0"/>
              <w:autoSpaceDN w:val="0"/>
              <w:adjustRightInd w:val="0"/>
              <w:snapToGrid w:val="0"/>
              <w:spacing w:line="240" w:lineRule="auto"/>
              <w:jc w:val="center"/>
              <w:rPr>
                <w:del w:id="321" w:author="Jorma Hinkula" w:date="2019-07-01T13:01:00Z"/>
                <w:rFonts w:ascii="Palatino Linotype" w:hAnsi="Palatino Linotype"/>
                <w:sz w:val="18"/>
                <w:szCs w:val="18"/>
              </w:rPr>
            </w:pPr>
            <w:del w:id="322" w:author="Jorma Hinkula" w:date="2019-07-01T13:01:00Z">
              <w:r w:rsidRPr="000466BA" w:rsidDel="002327B2">
                <w:rPr>
                  <w:rFonts w:ascii="Palatino Linotype" w:hAnsi="Palatino Linotype"/>
                  <w:sz w:val="18"/>
                  <w:szCs w:val="18"/>
                </w:rPr>
                <w:delText>1.025</w:delText>
              </w:r>
            </w:del>
          </w:p>
          <w:p w14:paraId="59068F07" w14:textId="34086291" w:rsidR="00E31283" w:rsidRPr="000466BA" w:rsidDel="002327B2" w:rsidRDefault="00E31283" w:rsidP="000466BA">
            <w:pPr>
              <w:autoSpaceDE w:val="0"/>
              <w:autoSpaceDN w:val="0"/>
              <w:adjustRightInd w:val="0"/>
              <w:snapToGrid w:val="0"/>
              <w:spacing w:line="240" w:lineRule="auto"/>
              <w:jc w:val="center"/>
              <w:rPr>
                <w:del w:id="323" w:author="Jorma Hinkula" w:date="2019-07-01T13:01:00Z"/>
                <w:rFonts w:ascii="Palatino Linotype" w:hAnsi="Palatino Linotype"/>
                <w:sz w:val="18"/>
                <w:szCs w:val="18"/>
              </w:rPr>
            </w:pPr>
            <w:del w:id="324" w:author="Jorma Hinkula" w:date="2019-07-01T13:01:00Z">
              <w:r w:rsidRPr="000466BA" w:rsidDel="002327B2">
                <w:rPr>
                  <w:rFonts w:ascii="Palatino Linotype" w:hAnsi="Palatino Linotype"/>
                  <w:sz w:val="18"/>
                  <w:szCs w:val="18"/>
                </w:rPr>
                <w:delText>(0.306-1.131)</w:delText>
              </w:r>
            </w:del>
          </w:p>
        </w:tc>
        <w:tc>
          <w:tcPr>
            <w:tcW w:w="936" w:type="dxa"/>
            <w:shd w:val="clear" w:color="auto" w:fill="auto"/>
            <w:vAlign w:val="center"/>
          </w:tcPr>
          <w:p w14:paraId="6BA9DC60" w14:textId="40BA17F6" w:rsidR="00E31283" w:rsidRPr="000466BA" w:rsidDel="002327B2" w:rsidRDefault="00E31283" w:rsidP="000466BA">
            <w:pPr>
              <w:autoSpaceDE w:val="0"/>
              <w:autoSpaceDN w:val="0"/>
              <w:adjustRightInd w:val="0"/>
              <w:snapToGrid w:val="0"/>
              <w:spacing w:line="240" w:lineRule="auto"/>
              <w:jc w:val="center"/>
              <w:rPr>
                <w:del w:id="325" w:author="Jorma Hinkula" w:date="2019-07-01T13:01:00Z"/>
                <w:rFonts w:ascii="Palatino Linotype" w:hAnsi="Palatino Linotype"/>
                <w:sz w:val="18"/>
                <w:szCs w:val="18"/>
              </w:rPr>
            </w:pPr>
            <w:del w:id="326" w:author="Jorma Hinkula" w:date="2019-07-01T13:01:00Z">
              <w:r w:rsidRPr="000466BA" w:rsidDel="002327B2">
                <w:rPr>
                  <w:rFonts w:ascii="Palatino Linotype" w:hAnsi="Palatino Linotype"/>
                  <w:sz w:val="18"/>
                  <w:szCs w:val="18"/>
                </w:rPr>
                <w:delText>0.225</w:delText>
              </w:r>
            </w:del>
          </w:p>
          <w:p w14:paraId="6E785119" w14:textId="3E36168D" w:rsidR="00E31283" w:rsidRPr="000466BA" w:rsidDel="002327B2" w:rsidRDefault="00E31283" w:rsidP="000466BA">
            <w:pPr>
              <w:autoSpaceDE w:val="0"/>
              <w:autoSpaceDN w:val="0"/>
              <w:adjustRightInd w:val="0"/>
              <w:snapToGrid w:val="0"/>
              <w:spacing w:line="240" w:lineRule="auto"/>
              <w:jc w:val="center"/>
              <w:rPr>
                <w:del w:id="327" w:author="Jorma Hinkula" w:date="2019-07-01T13:01:00Z"/>
                <w:rFonts w:ascii="Palatino Linotype" w:hAnsi="Palatino Linotype"/>
                <w:sz w:val="18"/>
                <w:szCs w:val="18"/>
              </w:rPr>
            </w:pPr>
            <w:del w:id="328" w:author="Jorma Hinkula" w:date="2019-07-01T13:01:00Z">
              <w:r w:rsidRPr="000466BA" w:rsidDel="002327B2">
                <w:rPr>
                  <w:rFonts w:ascii="Palatino Linotype" w:hAnsi="Palatino Linotype"/>
                  <w:sz w:val="18"/>
                  <w:szCs w:val="18"/>
                </w:rPr>
                <w:delText>(0.099-0.279)</w:delText>
              </w:r>
            </w:del>
          </w:p>
          <w:p w14:paraId="18CC2099" w14:textId="3C0C056D" w:rsidR="00E31283" w:rsidRPr="000466BA" w:rsidDel="002327B2" w:rsidRDefault="00E31283" w:rsidP="000466BA">
            <w:pPr>
              <w:autoSpaceDE w:val="0"/>
              <w:autoSpaceDN w:val="0"/>
              <w:adjustRightInd w:val="0"/>
              <w:snapToGrid w:val="0"/>
              <w:spacing w:line="240" w:lineRule="auto"/>
              <w:jc w:val="center"/>
              <w:rPr>
                <w:del w:id="329" w:author="Jorma Hinkula" w:date="2019-07-01T13:01:00Z"/>
                <w:rFonts w:ascii="Palatino Linotype" w:hAnsi="Palatino Linotype"/>
                <w:sz w:val="18"/>
                <w:szCs w:val="18"/>
              </w:rPr>
            </w:pPr>
          </w:p>
        </w:tc>
        <w:tc>
          <w:tcPr>
            <w:tcW w:w="1130" w:type="dxa"/>
            <w:shd w:val="clear" w:color="auto" w:fill="auto"/>
            <w:vAlign w:val="center"/>
          </w:tcPr>
          <w:p w14:paraId="6A0B5270" w14:textId="3438F726" w:rsidR="00E31283" w:rsidRPr="000466BA" w:rsidDel="002327B2" w:rsidRDefault="00E31283" w:rsidP="000466BA">
            <w:pPr>
              <w:autoSpaceDE w:val="0"/>
              <w:autoSpaceDN w:val="0"/>
              <w:adjustRightInd w:val="0"/>
              <w:snapToGrid w:val="0"/>
              <w:spacing w:line="240" w:lineRule="auto"/>
              <w:jc w:val="center"/>
              <w:rPr>
                <w:del w:id="330" w:author="Jorma Hinkula" w:date="2019-07-01T13:01:00Z"/>
                <w:rFonts w:ascii="Palatino Linotype" w:hAnsi="Palatino Linotype"/>
                <w:sz w:val="18"/>
                <w:szCs w:val="18"/>
              </w:rPr>
            </w:pPr>
            <w:del w:id="331" w:author="Jorma Hinkula" w:date="2019-07-01T13:01:00Z">
              <w:r w:rsidRPr="000466BA" w:rsidDel="002327B2">
                <w:rPr>
                  <w:rFonts w:ascii="Palatino Linotype" w:hAnsi="Palatino Linotype"/>
                  <w:sz w:val="18"/>
                  <w:szCs w:val="18"/>
                </w:rPr>
                <w:delText>4.6</w:delText>
              </w:r>
            </w:del>
          </w:p>
          <w:p w14:paraId="4F66901E" w14:textId="086E2A66" w:rsidR="00E31283" w:rsidRPr="000466BA" w:rsidDel="002327B2" w:rsidRDefault="00E31283" w:rsidP="000466BA">
            <w:pPr>
              <w:autoSpaceDE w:val="0"/>
              <w:autoSpaceDN w:val="0"/>
              <w:adjustRightInd w:val="0"/>
              <w:snapToGrid w:val="0"/>
              <w:spacing w:line="240" w:lineRule="auto"/>
              <w:jc w:val="center"/>
              <w:rPr>
                <w:del w:id="332" w:author="Jorma Hinkula" w:date="2019-07-01T13:01:00Z"/>
                <w:rFonts w:ascii="Palatino Linotype" w:hAnsi="Palatino Linotype"/>
                <w:sz w:val="18"/>
                <w:szCs w:val="18"/>
              </w:rPr>
            </w:pPr>
          </w:p>
        </w:tc>
      </w:tr>
      <w:tr w:rsidR="00435299" w:rsidRPr="000466BA" w:rsidDel="002327B2" w14:paraId="5141CCE2" w14:textId="34C3F3F7" w:rsidTr="000466BA">
        <w:trPr>
          <w:jc w:val="center"/>
          <w:del w:id="333" w:author="Jorma Hinkula" w:date="2019-07-01T13:01:00Z"/>
        </w:trPr>
        <w:tc>
          <w:tcPr>
            <w:tcW w:w="472" w:type="dxa"/>
            <w:shd w:val="clear" w:color="auto" w:fill="auto"/>
            <w:vAlign w:val="center"/>
          </w:tcPr>
          <w:p w14:paraId="03BEE7F0" w14:textId="66FAE4A4" w:rsidR="00E31283" w:rsidRPr="000466BA" w:rsidDel="002327B2" w:rsidRDefault="00E31283" w:rsidP="000466BA">
            <w:pPr>
              <w:autoSpaceDE w:val="0"/>
              <w:autoSpaceDN w:val="0"/>
              <w:adjustRightInd w:val="0"/>
              <w:snapToGrid w:val="0"/>
              <w:spacing w:line="240" w:lineRule="auto"/>
              <w:jc w:val="center"/>
              <w:rPr>
                <w:del w:id="334" w:author="Jorma Hinkula" w:date="2019-07-01T13:01:00Z"/>
                <w:rFonts w:ascii="Palatino Linotype" w:hAnsi="Palatino Linotype"/>
                <w:sz w:val="18"/>
                <w:szCs w:val="18"/>
              </w:rPr>
            </w:pPr>
            <w:del w:id="335" w:author="Jorma Hinkula" w:date="2019-07-01T13:01:00Z">
              <w:r w:rsidRPr="000466BA" w:rsidDel="002327B2">
                <w:rPr>
                  <w:rFonts w:ascii="Palatino Linotype" w:hAnsi="Palatino Linotype"/>
                  <w:sz w:val="18"/>
                  <w:szCs w:val="18"/>
                </w:rPr>
                <w:delText>2</w:delText>
              </w:r>
            </w:del>
          </w:p>
        </w:tc>
        <w:tc>
          <w:tcPr>
            <w:tcW w:w="1509" w:type="dxa"/>
            <w:shd w:val="clear" w:color="auto" w:fill="auto"/>
            <w:vAlign w:val="center"/>
          </w:tcPr>
          <w:p w14:paraId="4DD4A28D" w14:textId="42226861" w:rsidR="00E31283" w:rsidRPr="000466BA" w:rsidDel="002327B2" w:rsidRDefault="00E31283" w:rsidP="000466BA">
            <w:pPr>
              <w:autoSpaceDE w:val="0"/>
              <w:autoSpaceDN w:val="0"/>
              <w:adjustRightInd w:val="0"/>
              <w:snapToGrid w:val="0"/>
              <w:spacing w:line="240" w:lineRule="auto"/>
              <w:jc w:val="center"/>
              <w:rPr>
                <w:del w:id="336" w:author="Jorma Hinkula" w:date="2019-07-01T13:01:00Z"/>
                <w:rFonts w:ascii="Palatino Linotype" w:hAnsi="Palatino Linotype"/>
                <w:sz w:val="18"/>
                <w:szCs w:val="18"/>
              </w:rPr>
            </w:pPr>
            <w:del w:id="337" w:author="Jorma Hinkula" w:date="2019-07-01T13:01:00Z">
              <w:r w:rsidRPr="000466BA" w:rsidDel="002327B2">
                <w:rPr>
                  <w:rFonts w:ascii="Palatino Linotype" w:hAnsi="Palatino Linotype"/>
                  <w:sz w:val="18"/>
                  <w:szCs w:val="18"/>
                </w:rPr>
                <w:delText>1.5µg HA in whole intact inactivated H1N1</w:delText>
              </w:r>
            </w:del>
          </w:p>
        </w:tc>
        <w:tc>
          <w:tcPr>
            <w:tcW w:w="1160" w:type="dxa"/>
            <w:shd w:val="clear" w:color="auto" w:fill="auto"/>
            <w:vAlign w:val="center"/>
          </w:tcPr>
          <w:p w14:paraId="716CD62F" w14:textId="3D0B344B" w:rsidR="00E31283" w:rsidRPr="000466BA" w:rsidDel="002327B2" w:rsidRDefault="00E31283" w:rsidP="000466BA">
            <w:pPr>
              <w:autoSpaceDE w:val="0"/>
              <w:autoSpaceDN w:val="0"/>
              <w:adjustRightInd w:val="0"/>
              <w:snapToGrid w:val="0"/>
              <w:spacing w:line="240" w:lineRule="auto"/>
              <w:jc w:val="center"/>
              <w:rPr>
                <w:del w:id="338" w:author="Jorma Hinkula" w:date="2019-07-01T13:01:00Z"/>
                <w:rFonts w:ascii="Palatino Linotype" w:hAnsi="Palatino Linotype"/>
                <w:sz w:val="18"/>
                <w:szCs w:val="18"/>
              </w:rPr>
            </w:pPr>
            <w:del w:id="339" w:author="Jorma Hinkula" w:date="2019-07-01T13:01:00Z">
              <w:r w:rsidRPr="000466BA" w:rsidDel="002327B2">
                <w:rPr>
                  <w:rFonts w:ascii="Palatino Linotype" w:hAnsi="Palatino Linotype"/>
                  <w:sz w:val="18"/>
                  <w:szCs w:val="18"/>
                </w:rPr>
                <w:delText>N3</w:delText>
              </w:r>
            </w:del>
          </w:p>
        </w:tc>
        <w:tc>
          <w:tcPr>
            <w:tcW w:w="950" w:type="dxa"/>
            <w:shd w:val="clear" w:color="auto" w:fill="auto"/>
            <w:vAlign w:val="center"/>
          </w:tcPr>
          <w:p w14:paraId="7761B68B" w14:textId="71E20007" w:rsidR="00E31283" w:rsidRPr="000466BA" w:rsidDel="002327B2" w:rsidRDefault="00E31283" w:rsidP="000466BA">
            <w:pPr>
              <w:autoSpaceDE w:val="0"/>
              <w:autoSpaceDN w:val="0"/>
              <w:adjustRightInd w:val="0"/>
              <w:snapToGrid w:val="0"/>
              <w:spacing w:line="240" w:lineRule="auto"/>
              <w:jc w:val="center"/>
              <w:rPr>
                <w:del w:id="340" w:author="Jorma Hinkula" w:date="2019-07-01T13:01:00Z"/>
                <w:rFonts w:ascii="Palatino Linotype" w:hAnsi="Palatino Linotype"/>
                <w:sz w:val="18"/>
                <w:szCs w:val="18"/>
              </w:rPr>
            </w:pPr>
            <w:del w:id="341" w:author="Jorma Hinkula" w:date="2019-07-01T13:01:00Z">
              <w:r w:rsidRPr="000466BA" w:rsidDel="002327B2">
                <w:rPr>
                  <w:rFonts w:ascii="Palatino Linotype" w:hAnsi="Palatino Linotype"/>
                  <w:sz w:val="18"/>
                  <w:szCs w:val="18"/>
                </w:rPr>
                <w:delText>1.091</w:delText>
              </w:r>
            </w:del>
          </w:p>
          <w:p w14:paraId="7AA4DADE" w14:textId="48333BEE" w:rsidR="00E31283" w:rsidRPr="000466BA" w:rsidDel="002327B2" w:rsidRDefault="00E31283" w:rsidP="000466BA">
            <w:pPr>
              <w:autoSpaceDE w:val="0"/>
              <w:autoSpaceDN w:val="0"/>
              <w:adjustRightInd w:val="0"/>
              <w:snapToGrid w:val="0"/>
              <w:spacing w:line="240" w:lineRule="auto"/>
              <w:jc w:val="center"/>
              <w:rPr>
                <w:del w:id="342" w:author="Jorma Hinkula" w:date="2019-07-01T13:01:00Z"/>
                <w:rFonts w:ascii="Palatino Linotype" w:hAnsi="Palatino Linotype"/>
                <w:sz w:val="18"/>
                <w:szCs w:val="18"/>
              </w:rPr>
            </w:pPr>
            <w:del w:id="343" w:author="Jorma Hinkula" w:date="2019-07-01T13:01:00Z">
              <w:r w:rsidRPr="000466BA" w:rsidDel="002327B2">
                <w:rPr>
                  <w:rFonts w:ascii="Palatino Linotype" w:hAnsi="Palatino Linotype"/>
                  <w:sz w:val="18"/>
                  <w:szCs w:val="18"/>
                </w:rPr>
                <w:delText>(0.883-1.212)</w:delText>
              </w:r>
            </w:del>
          </w:p>
        </w:tc>
        <w:tc>
          <w:tcPr>
            <w:tcW w:w="923" w:type="dxa"/>
            <w:shd w:val="clear" w:color="auto" w:fill="auto"/>
            <w:vAlign w:val="center"/>
          </w:tcPr>
          <w:p w14:paraId="216D77E7" w14:textId="708F0069" w:rsidR="00E31283" w:rsidRPr="000466BA" w:rsidDel="002327B2" w:rsidRDefault="00E31283" w:rsidP="000466BA">
            <w:pPr>
              <w:autoSpaceDE w:val="0"/>
              <w:autoSpaceDN w:val="0"/>
              <w:adjustRightInd w:val="0"/>
              <w:snapToGrid w:val="0"/>
              <w:spacing w:line="240" w:lineRule="auto"/>
              <w:jc w:val="center"/>
              <w:rPr>
                <w:del w:id="344" w:author="Jorma Hinkula" w:date="2019-07-01T13:01:00Z"/>
                <w:rFonts w:ascii="Palatino Linotype" w:hAnsi="Palatino Linotype"/>
                <w:sz w:val="18"/>
                <w:szCs w:val="18"/>
              </w:rPr>
            </w:pPr>
            <w:del w:id="345" w:author="Jorma Hinkula" w:date="2019-07-01T13:01:00Z">
              <w:r w:rsidRPr="000466BA" w:rsidDel="002327B2">
                <w:rPr>
                  <w:rFonts w:ascii="Palatino Linotype" w:hAnsi="Palatino Linotype"/>
                  <w:sz w:val="18"/>
                  <w:szCs w:val="18"/>
                </w:rPr>
                <w:delText>0.360</w:delText>
              </w:r>
            </w:del>
          </w:p>
          <w:p w14:paraId="7F9D9921" w14:textId="390FAC03" w:rsidR="00E31283" w:rsidRPr="000466BA" w:rsidDel="002327B2" w:rsidRDefault="00E31283" w:rsidP="000466BA">
            <w:pPr>
              <w:autoSpaceDE w:val="0"/>
              <w:autoSpaceDN w:val="0"/>
              <w:adjustRightInd w:val="0"/>
              <w:snapToGrid w:val="0"/>
              <w:spacing w:line="240" w:lineRule="auto"/>
              <w:jc w:val="center"/>
              <w:rPr>
                <w:del w:id="346" w:author="Jorma Hinkula" w:date="2019-07-01T13:01:00Z"/>
                <w:rFonts w:ascii="Palatino Linotype" w:hAnsi="Palatino Linotype"/>
                <w:sz w:val="18"/>
                <w:szCs w:val="18"/>
              </w:rPr>
            </w:pPr>
            <w:del w:id="347" w:author="Jorma Hinkula" w:date="2019-07-01T13:01:00Z">
              <w:r w:rsidRPr="000466BA" w:rsidDel="002327B2">
                <w:rPr>
                  <w:rFonts w:ascii="Palatino Linotype" w:hAnsi="Palatino Linotype"/>
                  <w:sz w:val="18"/>
                  <w:szCs w:val="18"/>
                </w:rPr>
                <w:delText>(0.198-0.444)</w:delText>
              </w:r>
            </w:del>
          </w:p>
          <w:p w14:paraId="5C087A60" w14:textId="2946D046" w:rsidR="00E31283" w:rsidRPr="000466BA" w:rsidDel="002327B2" w:rsidRDefault="00E31283" w:rsidP="000466BA">
            <w:pPr>
              <w:autoSpaceDE w:val="0"/>
              <w:autoSpaceDN w:val="0"/>
              <w:adjustRightInd w:val="0"/>
              <w:snapToGrid w:val="0"/>
              <w:spacing w:line="240" w:lineRule="auto"/>
              <w:jc w:val="center"/>
              <w:rPr>
                <w:del w:id="348" w:author="Jorma Hinkula" w:date="2019-07-01T13:01:00Z"/>
                <w:rFonts w:ascii="Palatino Linotype" w:hAnsi="Palatino Linotype"/>
                <w:sz w:val="18"/>
                <w:szCs w:val="18"/>
              </w:rPr>
            </w:pPr>
          </w:p>
        </w:tc>
        <w:tc>
          <w:tcPr>
            <w:tcW w:w="1174" w:type="dxa"/>
            <w:shd w:val="clear" w:color="auto" w:fill="auto"/>
            <w:vAlign w:val="center"/>
          </w:tcPr>
          <w:p w14:paraId="4C4BAA96" w14:textId="1CB0D776" w:rsidR="00E31283" w:rsidRPr="000466BA" w:rsidDel="002327B2" w:rsidRDefault="00E31283" w:rsidP="000466BA">
            <w:pPr>
              <w:autoSpaceDE w:val="0"/>
              <w:autoSpaceDN w:val="0"/>
              <w:adjustRightInd w:val="0"/>
              <w:snapToGrid w:val="0"/>
              <w:spacing w:line="240" w:lineRule="auto"/>
              <w:jc w:val="center"/>
              <w:rPr>
                <w:del w:id="349" w:author="Jorma Hinkula" w:date="2019-07-01T13:01:00Z"/>
                <w:rFonts w:ascii="Palatino Linotype" w:hAnsi="Palatino Linotype"/>
                <w:sz w:val="18"/>
                <w:szCs w:val="18"/>
              </w:rPr>
            </w:pPr>
            <w:del w:id="350" w:author="Jorma Hinkula" w:date="2019-07-01T13:01:00Z">
              <w:r w:rsidRPr="000466BA" w:rsidDel="002327B2">
                <w:rPr>
                  <w:rFonts w:ascii="Palatino Linotype" w:hAnsi="Palatino Linotype"/>
                  <w:sz w:val="18"/>
                  <w:szCs w:val="18"/>
                </w:rPr>
                <w:delText>3.02**</w:delText>
              </w:r>
            </w:del>
          </w:p>
          <w:p w14:paraId="0DDC240C" w14:textId="47468F07" w:rsidR="00E31283" w:rsidRPr="000466BA" w:rsidDel="002327B2" w:rsidRDefault="00E31283" w:rsidP="000466BA">
            <w:pPr>
              <w:autoSpaceDE w:val="0"/>
              <w:autoSpaceDN w:val="0"/>
              <w:adjustRightInd w:val="0"/>
              <w:snapToGrid w:val="0"/>
              <w:spacing w:line="240" w:lineRule="auto"/>
              <w:jc w:val="center"/>
              <w:rPr>
                <w:del w:id="351" w:author="Jorma Hinkula" w:date="2019-07-01T13:01:00Z"/>
                <w:rFonts w:ascii="Palatino Linotype" w:hAnsi="Palatino Linotype"/>
                <w:sz w:val="18"/>
                <w:szCs w:val="18"/>
              </w:rPr>
            </w:pPr>
          </w:p>
        </w:tc>
        <w:tc>
          <w:tcPr>
            <w:tcW w:w="922" w:type="dxa"/>
            <w:shd w:val="clear" w:color="auto" w:fill="auto"/>
            <w:vAlign w:val="center"/>
          </w:tcPr>
          <w:p w14:paraId="515F94E2" w14:textId="78E9CC1E" w:rsidR="00E31283" w:rsidRPr="000466BA" w:rsidDel="002327B2" w:rsidRDefault="00E31283" w:rsidP="000466BA">
            <w:pPr>
              <w:autoSpaceDE w:val="0"/>
              <w:autoSpaceDN w:val="0"/>
              <w:adjustRightInd w:val="0"/>
              <w:snapToGrid w:val="0"/>
              <w:spacing w:line="240" w:lineRule="auto"/>
              <w:jc w:val="center"/>
              <w:rPr>
                <w:del w:id="352" w:author="Jorma Hinkula" w:date="2019-07-01T13:01:00Z"/>
                <w:rFonts w:ascii="Palatino Linotype" w:hAnsi="Palatino Linotype"/>
                <w:sz w:val="18"/>
                <w:szCs w:val="18"/>
              </w:rPr>
            </w:pPr>
            <w:del w:id="353" w:author="Jorma Hinkula" w:date="2019-07-01T13:01:00Z">
              <w:r w:rsidRPr="000466BA" w:rsidDel="002327B2">
                <w:rPr>
                  <w:rFonts w:ascii="Palatino Linotype" w:hAnsi="Palatino Linotype"/>
                  <w:sz w:val="18"/>
                  <w:szCs w:val="18"/>
                </w:rPr>
                <w:delText>2.313</w:delText>
              </w:r>
            </w:del>
          </w:p>
          <w:p w14:paraId="5ADF889A" w14:textId="3C488D2A" w:rsidR="00E31283" w:rsidRPr="000466BA" w:rsidDel="002327B2" w:rsidRDefault="00E31283" w:rsidP="000466BA">
            <w:pPr>
              <w:autoSpaceDE w:val="0"/>
              <w:autoSpaceDN w:val="0"/>
              <w:adjustRightInd w:val="0"/>
              <w:snapToGrid w:val="0"/>
              <w:spacing w:line="240" w:lineRule="auto"/>
              <w:jc w:val="center"/>
              <w:rPr>
                <w:del w:id="354" w:author="Jorma Hinkula" w:date="2019-07-01T13:01:00Z"/>
                <w:rFonts w:ascii="Palatino Linotype" w:hAnsi="Palatino Linotype"/>
                <w:sz w:val="18"/>
                <w:szCs w:val="18"/>
              </w:rPr>
            </w:pPr>
            <w:del w:id="355" w:author="Jorma Hinkula" w:date="2019-07-01T13:01:00Z">
              <w:r w:rsidRPr="000466BA" w:rsidDel="002327B2">
                <w:rPr>
                  <w:rFonts w:ascii="Palatino Linotype" w:hAnsi="Palatino Linotype"/>
                  <w:sz w:val="18"/>
                  <w:szCs w:val="18"/>
                </w:rPr>
                <w:delText>(1.818-2.466)</w:delText>
              </w:r>
            </w:del>
          </w:p>
        </w:tc>
        <w:tc>
          <w:tcPr>
            <w:tcW w:w="936" w:type="dxa"/>
            <w:shd w:val="clear" w:color="auto" w:fill="auto"/>
            <w:vAlign w:val="center"/>
          </w:tcPr>
          <w:p w14:paraId="4C88685E" w14:textId="465C5E3F" w:rsidR="00E31283" w:rsidRPr="000466BA" w:rsidDel="002327B2" w:rsidRDefault="00E31283" w:rsidP="000466BA">
            <w:pPr>
              <w:autoSpaceDE w:val="0"/>
              <w:autoSpaceDN w:val="0"/>
              <w:adjustRightInd w:val="0"/>
              <w:snapToGrid w:val="0"/>
              <w:spacing w:line="240" w:lineRule="auto"/>
              <w:jc w:val="center"/>
              <w:rPr>
                <w:del w:id="356" w:author="Jorma Hinkula" w:date="2019-07-01T13:01:00Z"/>
                <w:rFonts w:ascii="Palatino Linotype" w:hAnsi="Palatino Linotype"/>
                <w:sz w:val="18"/>
                <w:szCs w:val="18"/>
              </w:rPr>
            </w:pPr>
            <w:del w:id="357" w:author="Jorma Hinkula" w:date="2019-07-01T13:01:00Z">
              <w:r w:rsidRPr="000466BA" w:rsidDel="002327B2">
                <w:rPr>
                  <w:rFonts w:ascii="Palatino Linotype" w:hAnsi="Palatino Linotype"/>
                  <w:sz w:val="18"/>
                  <w:szCs w:val="18"/>
                </w:rPr>
                <w:delText>0.707</w:delText>
              </w:r>
            </w:del>
          </w:p>
          <w:p w14:paraId="2818B19F" w14:textId="6098767E" w:rsidR="00E31283" w:rsidRPr="000466BA" w:rsidDel="002327B2" w:rsidRDefault="00E31283" w:rsidP="000466BA">
            <w:pPr>
              <w:autoSpaceDE w:val="0"/>
              <w:autoSpaceDN w:val="0"/>
              <w:adjustRightInd w:val="0"/>
              <w:snapToGrid w:val="0"/>
              <w:spacing w:line="240" w:lineRule="auto"/>
              <w:jc w:val="center"/>
              <w:rPr>
                <w:del w:id="358" w:author="Jorma Hinkula" w:date="2019-07-01T13:01:00Z"/>
                <w:rFonts w:ascii="Palatino Linotype" w:hAnsi="Palatino Linotype"/>
                <w:sz w:val="18"/>
                <w:szCs w:val="18"/>
              </w:rPr>
            </w:pPr>
            <w:del w:id="359" w:author="Jorma Hinkula" w:date="2019-07-01T13:01:00Z">
              <w:r w:rsidRPr="000466BA" w:rsidDel="002327B2">
                <w:rPr>
                  <w:rFonts w:ascii="Palatino Linotype" w:hAnsi="Palatino Linotype"/>
                  <w:sz w:val="18"/>
                  <w:szCs w:val="18"/>
                </w:rPr>
                <w:delText>(0.611-1.127)</w:delText>
              </w:r>
            </w:del>
          </w:p>
          <w:p w14:paraId="5662E193" w14:textId="5406B748" w:rsidR="00E31283" w:rsidRPr="000466BA" w:rsidDel="002327B2" w:rsidRDefault="00E31283" w:rsidP="000466BA">
            <w:pPr>
              <w:autoSpaceDE w:val="0"/>
              <w:autoSpaceDN w:val="0"/>
              <w:adjustRightInd w:val="0"/>
              <w:snapToGrid w:val="0"/>
              <w:spacing w:line="240" w:lineRule="auto"/>
              <w:jc w:val="center"/>
              <w:rPr>
                <w:del w:id="360" w:author="Jorma Hinkula" w:date="2019-07-01T13:01:00Z"/>
                <w:rFonts w:ascii="Palatino Linotype" w:hAnsi="Palatino Linotype"/>
                <w:sz w:val="18"/>
                <w:szCs w:val="18"/>
              </w:rPr>
            </w:pPr>
          </w:p>
        </w:tc>
        <w:tc>
          <w:tcPr>
            <w:tcW w:w="1130" w:type="dxa"/>
            <w:shd w:val="clear" w:color="auto" w:fill="auto"/>
            <w:vAlign w:val="center"/>
          </w:tcPr>
          <w:p w14:paraId="2A74A2D0" w14:textId="20B23A7F" w:rsidR="00E31283" w:rsidRPr="000466BA" w:rsidDel="002327B2" w:rsidRDefault="00E31283" w:rsidP="000466BA">
            <w:pPr>
              <w:autoSpaceDE w:val="0"/>
              <w:autoSpaceDN w:val="0"/>
              <w:adjustRightInd w:val="0"/>
              <w:snapToGrid w:val="0"/>
              <w:spacing w:line="240" w:lineRule="auto"/>
              <w:jc w:val="center"/>
              <w:rPr>
                <w:del w:id="361" w:author="Jorma Hinkula" w:date="2019-07-01T13:01:00Z"/>
                <w:rFonts w:ascii="Palatino Linotype" w:hAnsi="Palatino Linotype"/>
                <w:sz w:val="18"/>
                <w:szCs w:val="18"/>
              </w:rPr>
            </w:pPr>
            <w:del w:id="362" w:author="Jorma Hinkula" w:date="2019-07-01T13:01:00Z">
              <w:r w:rsidRPr="000466BA" w:rsidDel="002327B2">
                <w:rPr>
                  <w:rFonts w:ascii="Palatino Linotype" w:hAnsi="Palatino Linotype"/>
                  <w:sz w:val="18"/>
                  <w:szCs w:val="18"/>
                </w:rPr>
                <w:delText>3.3</w:delText>
              </w:r>
            </w:del>
          </w:p>
          <w:p w14:paraId="5796DA4E" w14:textId="707ADED8" w:rsidR="00E31283" w:rsidRPr="000466BA" w:rsidDel="002327B2" w:rsidRDefault="00E31283" w:rsidP="000466BA">
            <w:pPr>
              <w:autoSpaceDE w:val="0"/>
              <w:autoSpaceDN w:val="0"/>
              <w:adjustRightInd w:val="0"/>
              <w:snapToGrid w:val="0"/>
              <w:spacing w:line="240" w:lineRule="auto"/>
              <w:jc w:val="center"/>
              <w:rPr>
                <w:del w:id="363" w:author="Jorma Hinkula" w:date="2019-07-01T13:01:00Z"/>
                <w:rFonts w:ascii="Palatino Linotype" w:hAnsi="Palatino Linotype"/>
                <w:sz w:val="18"/>
                <w:szCs w:val="18"/>
              </w:rPr>
            </w:pPr>
          </w:p>
        </w:tc>
      </w:tr>
      <w:tr w:rsidR="00435299" w:rsidRPr="000466BA" w:rsidDel="002327B2" w14:paraId="053928B7" w14:textId="6E13497E" w:rsidTr="000466BA">
        <w:trPr>
          <w:jc w:val="center"/>
          <w:del w:id="364" w:author="Jorma Hinkula" w:date="2019-07-01T13:01:00Z"/>
        </w:trPr>
        <w:tc>
          <w:tcPr>
            <w:tcW w:w="472" w:type="dxa"/>
            <w:shd w:val="clear" w:color="auto" w:fill="auto"/>
            <w:vAlign w:val="center"/>
          </w:tcPr>
          <w:p w14:paraId="645DDF2E" w14:textId="5C7308FF" w:rsidR="00E31283" w:rsidRPr="000466BA" w:rsidDel="002327B2" w:rsidRDefault="00E31283" w:rsidP="000466BA">
            <w:pPr>
              <w:autoSpaceDE w:val="0"/>
              <w:autoSpaceDN w:val="0"/>
              <w:adjustRightInd w:val="0"/>
              <w:snapToGrid w:val="0"/>
              <w:spacing w:line="240" w:lineRule="auto"/>
              <w:jc w:val="center"/>
              <w:rPr>
                <w:del w:id="365" w:author="Jorma Hinkula" w:date="2019-07-01T13:01:00Z"/>
                <w:rFonts w:ascii="Palatino Linotype" w:hAnsi="Palatino Linotype"/>
                <w:sz w:val="18"/>
                <w:szCs w:val="18"/>
              </w:rPr>
            </w:pPr>
            <w:del w:id="366" w:author="Jorma Hinkula" w:date="2019-07-01T13:01:00Z">
              <w:r w:rsidRPr="000466BA" w:rsidDel="002327B2">
                <w:rPr>
                  <w:rFonts w:ascii="Palatino Linotype" w:hAnsi="Palatino Linotype"/>
                  <w:sz w:val="18"/>
                  <w:szCs w:val="18"/>
                </w:rPr>
                <w:delText>3</w:delText>
              </w:r>
            </w:del>
          </w:p>
        </w:tc>
        <w:tc>
          <w:tcPr>
            <w:tcW w:w="1509" w:type="dxa"/>
            <w:shd w:val="clear" w:color="auto" w:fill="auto"/>
            <w:vAlign w:val="center"/>
          </w:tcPr>
          <w:p w14:paraId="0047C2D4" w14:textId="442CF64E" w:rsidR="00E31283" w:rsidRPr="000466BA" w:rsidDel="002327B2" w:rsidRDefault="00E31283" w:rsidP="000466BA">
            <w:pPr>
              <w:autoSpaceDE w:val="0"/>
              <w:autoSpaceDN w:val="0"/>
              <w:adjustRightInd w:val="0"/>
              <w:snapToGrid w:val="0"/>
              <w:spacing w:line="240" w:lineRule="auto"/>
              <w:jc w:val="center"/>
              <w:rPr>
                <w:del w:id="367" w:author="Jorma Hinkula" w:date="2019-07-01T13:01:00Z"/>
                <w:rFonts w:ascii="Palatino Linotype" w:hAnsi="Palatino Linotype"/>
                <w:sz w:val="18"/>
                <w:szCs w:val="18"/>
              </w:rPr>
            </w:pPr>
            <w:del w:id="368" w:author="Jorma Hinkula" w:date="2019-07-01T13:01:00Z">
              <w:r w:rsidRPr="000466BA" w:rsidDel="002327B2">
                <w:rPr>
                  <w:rFonts w:ascii="Palatino Linotype" w:hAnsi="Palatino Linotype"/>
                  <w:sz w:val="18"/>
                  <w:szCs w:val="18"/>
                </w:rPr>
                <w:delText>1.5µg HA in whole intact inactivated H1N1</w:delText>
              </w:r>
            </w:del>
          </w:p>
        </w:tc>
        <w:tc>
          <w:tcPr>
            <w:tcW w:w="1160" w:type="dxa"/>
            <w:shd w:val="clear" w:color="auto" w:fill="auto"/>
            <w:vAlign w:val="center"/>
          </w:tcPr>
          <w:p w14:paraId="5C09EDB2" w14:textId="0BF1D5BF" w:rsidR="00E31283" w:rsidRPr="000466BA" w:rsidDel="002327B2" w:rsidRDefault="00E31283" w:rsidP="000466BA">
            <w:pPr>
              <w:autoSpaceDE w:val="0"/>
              <w:autoSpaceDN w:val="0"/>
              <w:adjustRightInd w:val="0"/>
              <w:snapToGrid w:val="0"/>
              <w:spacing w:line="240" w:lineRule="auto"/>
              <w:jc w:val="center"/>
              <w:rPr>
                <w:del w:id="369" w:author="Jorma Hinkula" w:date="2019-07-01T13:01:00Z"/>
                <w:rFonts w:ascii="Palatino Linotype" w:hAnsi="Palatino Linotype"/>
                <w:sz w:val="18"/>
                <w:szCs w:val="18"/>
              </w:rPr>
            </w:pPr>
            <w:del w:id="370" w:author="Jorma Hinkula" w:date="2019-07-01T13:01:00Z">
              <w:r w:rsidRPr="000466BA" w:rsidDel="002327B2">
                <w:rPr>
                  <w:rFonts w:ascii="Palatino Linotype" w:hAnsi="Palatino Linotype"/>
                  <w:sz w:val="18"/>
                  <w:szCs w:val="18"/>
                </w:rPr>
                <w:delText>pFliC</w:delText>
              </w:r>
            </w:del>
          </w:p>
          <w:p w14:paraId="03F0A5BA" w14:textId="57A1B7D5" w:rsidR="00E31283" w:rsidRPr="000466BA" w:rsidDel="002327B2" w:rsidRDefault="00E31283" w:rsidP="000466BA">
            <w:pPr>
              <w:autoSpaceDE w:val="0"/>
              <w:autoSpaceDN w:val="0"/>
              <w:adjustRightInd w:val="0"/>
              <w:snapToGrid w:val="0"/>
              <w:spacing w:line="240" w:lineRule="auto"/>
              <w:jc w:val="center"/>
              <w:rPr>
                <w:del w:id="371" w:author="Jorma Hinkula" w:date="2019-07-01T13:01:00Z"/>
                <w:rFonts w:ascii="Palatino Linotype" w:hAnsi="Palatino Linotype"/>
                <w:sz w:val="18"/>
                <w:szCs w:val="18"/>
              </w:rPr>
            </w:pPr>
            <w:del w:id="372" w:author="Jorma Hinkula" w:date="2019-07-01T13:01:00Z">
              <w:r w:rsidRPr="000466BA" w:rsidDel="002327B2">
                <w:rPr>
                  <w:rFonts w:ascii="Palatino Linotype" w:hAnsi="Palatino Linotype"/>
                  <w:sz w:val="18"/>
                  <w:szCs w:val="18"/>
                </w:rPr>
                <w:delText>(-gly)</w:delText>
              </w:r>
            </w:del>
          </w:p>
        </w:tc>
        <w:tc>
          <w:tcPr>
            <w:tcW w:w="950" w:type="dxa"/>
            <w:shd w:val="clear" w:color="auto" w:fill="auto"/>
            <w:vAlign w:val="center"/>
          </w:tcPr>
          <w:p w14:paraId="42128D30" w14:textId="7216501A" w:rsidR="00E31283" w:rsidRPr="000466BA" w:rsidDel="002327B2" w:rsidRDefault="00E31283" w:rsidP="000466BA">
            <w:pPr>
              <w:autoSpaceDE w:val="0"/>
              <w:autoSpaceDN w:val="0"/>
              <w:adjustRightInd w:val="0"/>
              <w:snapToGrid w:val="0"/>
              <w:spacing w:line="240" w:lineRule="auto"/>
              <w:jc w:val="center"/>
              <w:rPr>
                <w:del w:id="373" w:author="Jorma Hinkula" w:date="2019-07-01T13:01:00Z"/>
                <w:rFonts w:ascii="Palatino Linotype" w:hAnsi="Palatino Linotype"/>
                <w:sz w:val="18"/>
                <w:szCs w:val="18"/>
              </w:rPr>
            </w:pPr>
            <w:del w:id="374" w:author="Jorma Hinkula" w:date="2019-07-01T13:01:00Z">
              <w:r w:rsidRPr="000466BA" w:rsidDel="002327B2">
                <w:rPr>
                  <w:rFonts w:ascii="Palatino Linotype" w:hAnsi="Palatino Linotype"/>
                  <w:sz w:val="18"/>
                  <w:szCs w:val="18"/>
                </w:rPr>
                <w:delText>0.231</w:delText>
              </w:r>
            </w:del>
          </w:p>
          <w:p w14:paraId="5CBF4241" w14:textId="5D0BDA99" w:rsidR="00E31283" w:rsidRPr="000466BA" w:rsidDel="002327B2" w:rsidRDefault="00E31283" w:rsidP="000466BA">
            <w:pPr>
              <w:autoSpaceDE w:val="0"/>
              <w:autoSpaceDN w:val="0"/>
              <w:adjustRightInd w:val="0"/>
              <w:snapToGrid w:val="0"/>
              <w:spacing w:line="240" w:lineRule="auto"/>
              <w:jc w:val="center"/>
              <w:rPr>
                <w:del w:id="375" w:author="Jorma Hinkula" w:date="2019-07-01T13:01:00Z"/>
                <w:rFonts w:ascii="Palatino Linotype" w:hAnsi="Palatino Linotype"/>
                <w:sz w:val="18"/>
                <w:szCs w:val="18"/>
              </w:rPr>
            </w:pPr>
            <w:del w:id="376" w:author="Jorma Hinkula" w:date="2019-07-01T13:01:00Z">
              <w:r w:rsidRPr="000466BA" w:rsidDel="002327B2">
                <w:rPr>
                  <w:rFonts w:ascii="Palatino Linotype" w:hAnsi="Palatino Linotype"/>
                  <w:sz w:val="18"/>
                  <w:szCs w:val="18"/>
                </w:rPr>
                <w:delText>(0.089 -0.166)</w:delText>
              </w:r>
            </w:del>
          </w:p>
        </w:tc>
        <w:tc>
          <w:tcPr>
            <w:tcW w:w="923" w:type="dxa"/>
            <w:shd w:val="clear" w:color="auto" w:fill="auto"/>
            <w:vAlign w:val="center"/>
          </w:tcPr>
          <w:p w14:paraId="305D8CF5" w14:textId="2ACE01D1" w:rsidR="00E31283" w:rsidRPr="000466BA" w:rsidDel="002327B2" w:rsidRDefault="00E31283" w:rsidP="000466BA">
            <w:pPr>
              <w:autoSpaceDE w:val="0"/>
              <w:autoSpaceDN w:val="0"/>
              <w:adjustRightInd w:val="0"/>
              <w:snapToGrid w:val="0"/>
              <w:spacing w:line="240" w:lineRule="auto"/>
              <w:jc w:val="center"/>
              <w:rPr>
                <w:del w:id="377" w:author="Jorma Hinkula" w:date="2019-07-01T13:01:00Z"/>
                <w:rFonts w:ascii="Palatino Linotype" w:hAnsi="Palatino Linotype"/>
                <w:sz w:val="18"/>
                <w:szCs w:val="18"/>
              </w:rPr>
            </w:pPr>
            <w:del w:id="378" w:author="Jorma Hinkula" w:date="2019-07-01T13:01:00Z">
              <w:r w:rsidRPr="000466BA" w:rsidDel="002327B2">
                <w:rPr>
                  <w:rFonts w:ascii="Palatino Linotype" w:hAnsi="Palatino Linotype"/>
                  <w:sz w:val="18"/>
                  <w:szCs w:val="18"/>
                </w:rPr>
                <w:delText>0.259</w:delText>
              </w:r>
            </w:del>
          </w:p>
          <w:p w14:paraId="0FF56893" w14:textId="3C28676C" w:rsidR="00E31283" w:rsidRPr="000466BA" w:rsidDel="002327B2" w:rsidRDefault="00E31283" w:rsidP="000466BA">
            <w:pPr>
              <w:autoSpaceDE w:val="0"/>
              <w:autoSpaceDN w:val="0"/>
              <w:adjustRightInd w:val="0"/>
              <w:snapToGrid w:val="0"/>
              <w:spacing w:line="240" w:lineRule="auto"/>
              <w:jc w:val="center"/>
              <w:rPr>
                <w:del w:id="379" w:author="Jorma Hinkula" w:date="2019-07-01T13:01:00Z"/>
                <w:rFonts w:ascii="Palatino Linotype" w:hAnsi="Palatino Linotype"/>
                <w:sz w:val="18"/>
                <w:szCs w:val="18"/>
              </w:rPr>
            </w:pPr>
            <w:del w:id="380" w:author="Jorma Hinkula" w:date="2019-07-01T13:01:00Z">
              <w:r w:rsidRPr="000466BA" w:rsidDel="002327B2">
                <w:rPr>
                  <w:rFonts w:ascii="Palatino Linotype" w:hAnsi="Palatino Linotype"/>
                  <w:sz w:val="18"/>
                  <w:szCs w:val="18"/>
                </w:rPr>
                <w:delText>(0.141-0.202)</w:delText>
              </w:r>
            </w:del>
          </w:p>
          <w:p w14:paraId="54B99383" w14:textId="7514726C" w:rsidR="00E31283" w:rsidRPr="000466BA" w:rsidDel="002327B2" w:rsidRDefault="00E31283" w:rsidP="000466BA">
            <w:pPr>
              <w:autoSpaceDE w:val="0"/>
              <w:autoSpaceDN w:val="0"/>
              <w:adjustRightInd w:val="0"/>
              <w:snapToGrid w:val="0"/>
              <w:spacing w:line="240" w:lineRule="auto"/>
              <w:jc w:val="center"/>
              <w:rPr>
                <w:del w:id="381" w:author="Jorma Hinkula" w:date="2019-07-01T13:01:00Z"/>
                <w:rFonts w:ascii="Palatino Linotype" w:hAnsi="Palatino Linotype"/>
                <w:sz w:val="18"/>
                <w:szCs w:val="18"/>
              </w:rPr>
            </w:pPr>
          </w:p>
        </w:tc>
        <w:tc>
          <w:tcPr>
            <w:tcW w:w="1174" w:type="dxa"/>
            <w:shd w:val="clear" w:color="auto" w:fill="auto"/>
            <w:vAlign w:val="center"/>
          </w:tcPr>
          <w:p w14:paraId="6E5CE6B3" w14:textId="2C76916C" w:rsidR="00E31283" w:rsidRPr="000466BA" w:rsidDel="002327B2" w:rsidRDefault="00E31283" w:rsidP="000466BA">
            <w:pPr>
              <w:autoSpaceDE w:val="0"/>
              <w:autoSpaceDN w:val="0"/>
              <w:adjustRightInd w:val="0"/>
              <w:snapToGrid w:val="0"/>
              <w:spacing w:line="240" w:lineRule="auto"/>
              <w:jc w:val="center"/>
              <w:rPr>
                <w:del w:id="382" w:author="Jorma Hinkula" w:date="2019-07-01T13:01:00Z"/>
                <w:rFonts w:ascii="Palatino Linotype" w:hAnsi="Palatino Linotype"/>
                <w:sz w:val="18"/>
                <w:szCs w:val="18"/>
              </w:rPr>
            </w:pPr>
            <w:del w:id="383" w:author="Jorma Hinkula" w:date="2019-07-01T13:01:00Z">
              <w:r w:rsidRPr="000466BA" w:rsidDel="002327B2">
                <w:rPr>
                  <w:rFonts w:ascii="Palatino Linotype" w:hAnsi="Palatino Linotype"/>
                  <w:sz w:val="18"/>
                  <w:szCs w:val="18"/>
                </w:rPr>
                <w:delText>0.82*</w:delText>
              </w:r>
            </w:del>
          </w:p>
          <w:p w14:paraId="7D0B4042" w14:textId="5BB59D32" w:rsidR="00E31283" w:rsidRPr="000466BA" w:rsidDel="002327B2" w:rsidRDefault="00E31283" w:rsidP="000466BA">
            <w:pPr>
              <w:autoSpaceDE w:val="0"/>
              <w:autoSpaceDN w:val="0"/>
              <w:adjustRightInd w:val="0"/>
              <w:snapToGrid w:val="0"/>
              <w:spacing w:line="240" w:lineRule="auto"/>
              <w:jc w:val="center"/>
              <w:rPr>
                <w:del w:id="384" w:author="Jorma Hinkula" w:date="2019-07-01T13:01:00Z"/>
                <w:rFonts w:ascii="Palatino Linotype" w:hAnsi="Palatino Linotype"/>
                <w:sz w:val="18"/>
                <w:szCs w:val="18"/>
              </w:rPr>
            </w:pPr>
          </w:p>
        </w:tc>
        <w:tc>
          <w:tcPr>
            <w:tcW w:w="922" w:type="dxa"/>
            <w:shd w:val="clear" w:color="auto" w:fill="auto"/>
            <w:vAlign w:val="center"/>
          </w:tcPr>
          <w:p w14:paraId="33AD1F16" w14:textId="615C7382" w:rsidR="00E31283" w:rsidRPr="000466BA" w:rsidDel="002327B2" w:rsidRDefault="00E31283" w:rsidP="000466BA">
            <w:pPr>
              <w:autoSpaceDE w:val="0"/>
              <w:autoSpaceDN w:val="0"/>
              <w:adjustRightInd w:val="0"/>
              <w:snapToGrid w:val="0"/>
              <w:spacing w:line="240" w:lineRule="auto"/>
              <w:jc w:val="center"/>
              <w:rPr>
                <w:del w:id="385" w:author="Jorma Hinkula" w:date="2019-07-01T13:01:00Z"/>
                <w:rFonts w:ascii="Palatino Linotype" w:hAnsi="Palatino Linotype"/>
                <w:sz w:val="18"/>
                <w:szCs w:val="18"/>
              </w:rPr>
            </w:pPr>
            <w:del w:id="386" w:author="Jorma Hinkula" w:date="2019-07-01T13:01:00Z">
              <w:r w:rsidRPr="000466BA" w:rsidDel="002327B2">
                <w:rPr>
                  <w:rFonts w:ascii="Palatino Linotype" w:hAnsi="Palatino Linotype"/>
                  <w:sz w:val="18"/>
                  <w:szCs w:val="18"/>
                </w:rPr>
                <w:delText>0.305</w:delText>
              </w:r>
            </w:del>
          </w:p>
          <w:p w14:paraId="138E5341" w14:textId="32C83518" w:rsidR="00E31283" w:rsidRPr="000466BA" w:rsidDel="002327B2" w:rsidRDefault="00E31283" w:rsidP="000466BA">
            <w:pPr>
              <w:autoSpaceDE w:val="0"/>
              <w:autoSpaceDN w:val="0"/>
              <w:adjustRightInd w:val="0"/>
              <w:snapToGrid w:val="0"/>
              <w:spacing w:line="240" w:lineRule="auto"/>
              <w:jc w:val="center"/>
              <w:rPr>
                <w:del w:id="387" w:author="Jorma Hinkula" w:date="2019-07-01T13:01:00Z"/>
                <w:rFonts w:ascii="Palatino Linotype" w:hAnsi="Palatino Linotype"/>
                <w:sz w:val="18"/>
                <w:szCs w:val="18"/>
              </w:rPr>
            </w:pPr>
            <w:del w:id="388" w:author="Jorma Hinkula" w:date="2019-07-01T13:01:00Z">
              <w:r w:rsidRPr="000466BA" w:rsidDel="002327B2">
                <w:rPr>
                  <w:rFonts w:ascii="Palatino Linotype" w:hAnsi="Palatino Linotype"/>
                  <w:sz w:val="18"/>
                  <w:szCs w:val="18"/>
                </w:rPr>
                <w:delText>(0.239-0.404)</w:delText>
              </w:r>
            </w:del>
          </w:p>
        </w:tc>
        <w:tc>
          <w:tcPr>
            <w:tcW w:w="936" w:type="dxa"/>
            <w:shd w:val="clear" w:color="auto" w:fill="auto"/>
            <w:vAlign w:val="center"/>
          </w:tcPr>
          <w:p w14:paraId="561CAA4C" w14:textId="45A99EA7" w:rsidR="00E31283" w:rsidRPr="000466BA" w:rsidDel="002327B2" w:rsidRDefault="00E31283" w:rsidP="000466BA">
            <w:pPr>
              <w:autoSpaceDE w:val="0"/>
              <w:autoSpaceDN w:val="0"/>
              <w:adjustRightInd w:val="0"/>
              <w:snapToGrid w:val="0"/>
              <w:spacing w:line="240" w:lineRule="auto"/>
              <w:jc w:val="center"/>
              <w:rPr>
                <w:del w:id="389" w:author="Jorma Hinkula" w:date="2019-07-01T13:01:00Z"/>
                <w:rFonts w:ascii="Palatino Linotype" w:hAnsi="Palatino Linotype"/>
                <w:sz w:val="18"/>
                <w:szCs w:val="18"/>
              </w:rPr>
            </w:pPr>
            <w:del w:id="390" w:author="Jorma Hinkula" w:date="2019-07-01T13:01:00Z">
              <w:r w:rsidRPr="000466BA" w:rsidDel="002327B2">
                <w:rPr>
                  <w:rFonts w:ascii="Palatino Linotype" w:hAnsi="Palatino Linotype"/>
                  <w:sz w:val="18"/>
                  <w:szCs w:val="18"/>
                </w:rPr>
                <w:delText>0.273</w:delText>
              </w:r>
            </w:del>
          </w:p>
          <w:p w14:paraId="24BDFC9A" w14:textId="17384AB5" w:rsidR="00E31283" w:rsidRPr="000466BA" w:rsidDel="002327B2" w:rsidRDefault="00E31283" w:rsidP="000466BA">
            <w:pPr>
              <w:autoSpaceDE w:val="0"/>
              <w:autoSpaceDN w:val="0"/>
              <w:adjustRightInd w:val="0"/>
              <w:snapToGrid w:val="0"/>
              <w:spacing w:line="240" w:lineRule="auto"/>
              <w:jc w:val="center"/>
              <w:rPr>
                <w:del w:id="391" w:author="Jorma Hinkula" w:date="2019-07-01T13:01:00Z"/>
                <w:rFonts w:ascii="Palatino Linotype" w:hAnsi="Palatino Linotype"/>
                <w:sz w:val="18"/>
                <w:szCs w:val="18"/>
              </w:rPr>
            </w:pPr>
            <w:del w:id="392" w:author="Jorma Hinkula" w:date="2019-07-01T13:01:00Z">
              <w:r w:rsidRPr="000466BA" w:rsidDel="002327B2">
                <w:rPr>
                  <w:rFonts w:ascii="Palatino Linotype" w:hAnsi="Palatino Linotype"/>
                  <w:sz w:val="18"/>
                  <w:szCs w:val="18"/>
                </w:rPr>
                <w:delText>(0.179-0.375)</w:delText>
              </w:r>
            </w:del>
          </w:p>
          <w:p w14:paraId="2790755E" w14:textId="6596B3A7" w:rsidR="00E31283" w:rsidRPr="000466BA" w:rsidDel="002327B2" w:rsidRDefault="00E31283" w:rsidP="000466BA">
            <w:pPr>
              <w:autoSpaceDE w:val="0"/>
              <w:autoSpaceDN w:val="0"/>
              <w:adjustRightInd w:val="0"/>
              <w:snapToGrid w:val="0"/>
              <w:spacing w:line="240" w:lineRule="auto"/>
              <w:jc w:val="center"/>
              <w:rPr>
                <w:del w:id="393" w:author="Jorma Hinkula" w:date="2019-07-01T13:01:00Z"/>
                <w:rFonts w:ascii="Palatino Linotype" w:hAnsi="Palatino Linotype"/>
                <w:sz w:val="18"/>
                <w:szCs w:val="18"/>
              </w:rPr>
            </w:pPr>
          </w:p>
        </w:tc>
        <w:tc>
          <w:tcPr>
            <w:tcW w:w="1130" w:type="dxa"/>
            <w:shd w:val="clear" w:color="auto" w:fill="auto"/>
            <w:vAlign w:val="center"/>
          </w:tcPr>
          <w:p w14:paraId="6BF34D52" w14:textId="61770CD2" w:rsidR="00E31283" w:rsidRPr="000466BA" w:rsidDel="002327B2" w:rsidRDefault="00E31283" w:rsidP="000466BA">
            <w:pPr>
              <w:autoSpaceDE w:val="0"/>
              <w:autoSpaceDN w:val="0"/>
              <w:adjustRightInd w:val="0"/>
              <w:snapToGrid w:val="0"/>
              <w:spacing w:line="240" w:lineRule="auto"/>
              <w:jc w:val="center"/>
              <w:rPr>
                <w:del w:id="394" w:author="Jorma Hinkula" w:date="2019-07-01T13:01:00Z"/>
                <w:rFonts w:ascii="Palatino Linotype" w:hAnsi="Palatino Linotype"/>
                <w:sz w:val="18"/>
                <w:szCs w:val="18"/>
              </w:rPr>
            </w:pPr>
            <w:del w:id="395" w:author="Jorma Hinkula" w:date="2019-07-01T13:01:00Z">
              <w:r w:rsidRPr="000466BA" w:rsidDel="002327B2">
                <w:rPr>
                  <w:rFonts w:ascii="Palatino Linotype" w:hAnsi="Palatino Linotype"/>
                  <w:sz w:val="18"/>
                  <w:szCs w:val="18"/>
                </w:rPr>
                <w:delText>1.11**</w:delText>
              </w:r>
            </w:del>
          </w:p>
          <w:p w14:paraId="6FEA2923" w14:textId="2F33B77F" w:rsidR="00E31283" w:rsidRPr="000466BA" w:rsidDel="002327B2" w:rsidRDefault="00E31283" w:rsidP="000466BA">
            <w:pPr>
              <w:autoSpaceDE w:val="0"/>
              <w:autoSpaceDN w:val="0"/>
              <w:adjustRightInd w:val="0"/>
              <w:snapToGrid w:val="0"/>
              <w:spacing w:line="240" w:lineRule="auto"/>
              <w:jc w:val="center"/>
              <w:rPr>
                <w:del w:id="396" w:author="Jorma Hinkula" w:date="2019-07-01T13:01:00Z"/>
                <w:rFonts w:ascii="Palatino Linotype" w:hAnsi="Palatino Linotype"/>
                <w:sz w:val="18"/>
                <w:szCs w:val="18"/>
              </w:rPr>
            </w:pPr>
          </w:p>
        </w:tc>
      </w:tr>
      <w:tr w:rsidR="00435299" w:rsidRPr="000466BA" w:rsidDel="002327B2" w14:paraId="2D2F07E8" w14:textId="4582B838" w:rsidTr="000466BA">
        <w:trPr>
          <w:jc w:val="center"/>
          <w:del w:id="397" w:author="Jorma Hinkula" w:date="2019-07-01T13:01:00Z"/>
        </w:trPr>
        <w:tc>
          <w:tcPr>
            <w:tcW w:w="472" w:type="dxa"/>
            <w:shd w:val="clear" w:color="auto" w:fill="auto"/>
            <w:vAlign w:val="center"/>
          </w:tcPr>
          <w:p w14:paraId="7CDBB7D6" w14:textId="74F7561D" w:rsidR="00E31283" w:rsidRPr="000466BA" w:rsidDel="002327B2" w:rsidRDefault="00E31283" w:rsidP="000466BA">
            <w:pPr>
              <w:autoSpaceDE w:val="0"/>
              <w:autoSpaceDN w:val="0"/>
              <w:adjustRightInd w:val="0"/>
              <w:snapToGrid w:val="0"/>
              <w:spacing w:line="240" w:lineRule="auto"/>
              <w:jc w:val="center"/>
              <w:rPr>
                <w:del w:id="398" w:author="Jorma Hinkula" w:date="2019-07-01T13:01:00Z"/>
                <w:rFonts w:ascii="Palatino Linotype" w:hAnsi="Palatino Linotype"/>
                <w:sz w:val="18"/>
                <w:szCs w:val="18"/>
              </w:rPr>
            </w:pPr>
            <w:del w:id="399" w:author="Jorma Hinkula" w:date="2019-07-01T13:01:00Z">
              <w:r w:rsidRPr="000466BA" w:rsidDel="002327B2">
                <w:rPr>
                  <w:rFonts w:ascii="Palatino Linotype" w:hAnsi="Palatino Linotype"/>
                  <w:sz w:val="18"/>
                  <w:szCs w:val="18"/>
                </w:rPr>
                <w:delText>4</w:delText>
              </w:r>
            </w:del>
          </w:p>
        </w:tc>
        <w:tc>
          <w:tcPr>
            <w:tcW w:w="1509" w:type="dxa"/>
            <w:shd w:val="clear" w:color="auto" w:fill="auto"/>
            <w:vAlign w:val="center"/>
          </w:tcPr>
          <w:p w14:paraId="14289843" w14:textId="1DC3A795" w:rsidR="00E31283" w:rsidRPr="000466BA" w:rsidDel="002327B2" w:rsidRDefault="00E31283" w:rsidP="000466BA">
            <w:pPr>
              <w:autoSpaceDE w:val="0"/>
              <w:autoSpaceDN w:val="0"/>
              <w:adjustRightInd w:val="0"/>
              <w:snapToGrid w:val="0"/>
              <w:spacing w:line="240" w:lineRule="auto"/>
              <w:jc w:val="center"/>
              <w:rPr>
                <w:del w:id="400" w:author="Jorma Hinkula" w:date="2019-07-01T13:01:00Z"/>
                <w:rFonts w:ascii="Palatino Linotype" w:hAnsi="Palatino Linotype"/>
                <w:sz w:val="18"/>
                <w:szCs w:val="18"/>
              </w:rPr>
            </w:pPr>
            <w:del w:id="401" w:author="Jorma Hinkula" w:date="2019-07-01T13:01:00Z">
              <w:r w:rsidRPr="000466BA" w:rsidDel="002327B2">
                <w:rPr>
                  <w:rFonts w:ascii="Palatino Linotype" w:hAnsi="Palatino Linotype"/>
                  <w:sz w:val="18"/>
                  <w:szCs w:val="18"/>
                </w:rPr>
                <w:delText>1.5µg HA in whole intact inactivated H1N1</w:delText>
              </w:r>
            </w:del>
          </w:p>
        </w:tc>
        <w:tc>
          <w:tcPr>
            <w:tcW w:w="1160" w:type="dxa"/>
            <w:shd w:val="clear" w:color="auto" w:fill="auto"/>
            <w:vAlign w:val="center"/>
          </w:tcPr>
          <w:p w14:paraId="7465FE34" w14:textId="7600C482" w:rsidR="00E31283" w:rsidRPr="000466BA" w:rsidDel="002327B2" w:rsidRDefault="00E31283" w:rsidP="000466BA">
            <w:pPr>
              <w:autoSpaceDE w:val="0"/>
              <w:autoSpaceDN w:val="0"/>
              <w:adjustRightInd w:val="0"/>
              <w:snapToGrid w:val="0"/>
              <w:spacing w:line="240" w:lineRule="auto"/>
              <w:jc w:val="center"/>
              <w:rPr>
                <w:del w:id="402" w:author="Jorma Hinkula" w:date="2019-07-01T13:01:00Z"/>
                <w:rFonts w:ascii="Palatino Linotype" w:hAnsi="Palatino Linotype"/>
                <w:sz w:val="18"/>
                <w:szCs w:val="18"/>
              </w:rPr>
            </w:pPr>
            <w:del w:id="403" w:author="Jorma Hinkula" w:date="2019-07-01T13:01:00Z">
              <w:r w:rsidRPr="000466BA" w:rsidDel="002327B2">
                <w:rPr>
                  <w:rFonts w:ascii="Palatino Linotype" w:hAnsi="Palatino Linotype"/>
                  <w:sz w:val="18"/>
                  <w:szCs w:val="18"/>
                </w:rPr>
                <w:delText>N3 + pFliC</w:delText>
              </w:r>
            </w:del>
          </w:p>
          <w:p w14:paraId="07D6161E" w14:textId="167FB713" w:rsidR="00E31283" w:rsidRPr="000466BA" w:rsidDel="002327B2" w:rsidRDefault="00E31283" w:rsidP="000466BA">
            <w:pPr>
              <w:autoSpaceDE w:val="0"/>
              <w:autoSpaceDN w:val="0"/>
              <w:adjustRightInd w:val="0"/>
              <w:snapToGrid w:val="0"/>
              <w:spacing w:line="240" w:lineRule="auto"/>
              <w:jc w:val="center"/>
              <w:rPr>
                <w:del w:id="404" w:author="Jorma Hinkula" w:date="2019-07-01T13:01:00Z"/>
                <w:rFonts w:ascii="Palatino Linotype" w:hAnsi="Palatino Linotype"/>
                <w:sz w:val="18"/>
                <w:szCs w:val="18"/>
              </w:rPr>
            </w:pPr>
            <w:del w:id="405" w:author="Jorma Hinkula" w:date="2019-07-01T13:01:00Z">
              <w:r w:rsidRPr="000466BA" w:rsidDel="002327B2">
                <w:rPr>
                  <w:rFonts w:ascii="Palatino Linotype" w:hAnsi="Palatino Linotype"/>
                  <w:sz w:val="18"/>
                  <w:szCs w:val="18"/>
                </w:rPr>
                <w:delText>(-gly)</w:delText>
              </w:r>
            </w:del>
          </w:p>
        </w:tc>
        <w:tc>
          <w:tcPr>
            <w:tcW w:w="950" w:type="dxa"/>
            <w:shd w:val="clear" w:color="auto" w:fill="auto"/>
            <w:vAlign w:val="center"/>
          </w:tcPr>
          <w:p w14:paraId="3B1B2EE0" w14:textId="3C9F1384" w:rsidR="00E31283" w:rsidRPr="000466BA" w:rsidDel="002327B2" w:rsidRDefault="00E31283" w:rsidP="000466BA">
            <w:pPr>
              <w:autoSpaceDE w:val="0"/>
              <w:autoSpaceDN w:val="0"/>
              <w:adjustRightInd w:val="0"/>
              <w:snapToGrid w:val="0"/>
              <w:spacing w:line="240" w:lineRule="auto"/>
              <w:jc w:val="center"/>
              <w:rPr>
                <w:del w:id="406" w:author="Jorma Hinkula" w:date="2019-07-01T13:01:00Z"/>
                <w:rFonts w:ascii="Palatino Linotype" w:hAnsi="Palatino Linotype"/>
                <w:sz w:val="18"/>
                <w:szCs w:val="18"/>
              </w:rPr>
            </w:pPr>
            <w:del w:id="407" w:author="Jorma Hinkula" w:date="2019-07-01T13:01:00Z">
              <w:r w:rsidRPr="000466BA" w:rsidDel="002327B2">
                <w:rPr>
                  <w:rFonts w:ascii="Palatino Linotype" w:hAnsi="Palatino Linotype"/>
                  <w:sz w:val="18"/>
                  <w:szCs w:val="18"/>
                </w:rPr>
                <w:delText>1.343</w:delText>
              </w:r>
            </w:del>
          </w:p>
          <w:p w14:paraId="1CE22723" w14:textId="3DBC90F6" w:rsidR="00E31283" w:rsidRPr="000466BA" w:rsidDel="002327B2" w:rsidRDefault="00E31283" w:rsidP="000466BA">
            <w:pPr>
              <w:autoSpaceDE w:val="0"/>
              <w:autoSpaceDN w:val="0"/>
              <w:adjustRightInd w:val="0"/>
              <w:snapToGrid w:val="0"/>
              <w:spacing w:line="240" w:lineRule="auto"/>
              <w:jc w:val="center"/>
              <w:rPr>
                <w:del w:id="408" w:author="Jorma Hinkula" w:date="2019-07-01T13:01:00Z"/>
                <w:rFonts w:ascii="Palatino Linotype" w:hAnsi="Palatino Linotype"/>
                <w:sz w:val="18"/>
                <w:szCs w:val="18"/>
              </w:rPr>
            </w:pPr>
            <w:del w:id="409" w:author="Jorma Hinkula" w:date="2019-07-01T13:01:00Z">
              <w:r w:rsidRPr="000466BA" w:rsidDel="002327B2">
                <w:rPr>
                  <w:rFonts w:ascii="Palatino Linotype" w:hAnsi="Palatino Linotype"/>
                  <w:sz w:val="18"/>
                  <w:szCs w:val="18"/>
                </w:rPr>
                <w:delText>(0.863 - 1.803)</w:delText>
              </w:r>
            </w:del>
          </w:p>
        </w:tc>
        <w:tc>
          <w:tcPr>
            <w:tcW w:w="923" w:type="dxa"/>
            <w:shd w:val="clear" w:color="auto" w:fill="auto"/>
            <w:vAlign w:val="center"/>
          </w:tcPr>
          <w:p w14:paraId="2B042270" w14:textId="0611F753" w:rsidR="00E31283" w:rsidRPr="000466BA" w:rsidDel="002327B2" w:rsidRDefault="00E31283" w:rsidP="000466BA">
            <w:pPr>
              <w:autoSpaceDE w:val="0"/>
              <w:autoSpaceDN w:val="0"/>
              <w:adjustRightInd w:val="0"/>
              <w:snapToGrid w:val="0"/>
              <w:spacing w:line="240" w:lineRule="auto"/>
              <w:jc w:val="center"/>
              <w:rPr>
                <w:del w:id="410" w:author="Jorma Hinkula" w:date="2019-07-01T13:01:00Z"/>
                <w:rFonts w:ascii="Palatino Linotype" w:hAnsi="Palatino Linotype"/>
                <w:sz w:val="18"/>
                <w:szCs w:val="18"/>
              </w:rPr>
            </w:pPr>
            <w:del w:id="411" w:author="Jorma Hinkula" w:date="2019-07-01T13:01:00Z">
              <w:r w:rsidRPr="000466BA" w:rsidDel="002327B2">
                <w:rPr>
                  <w:rFonts w:ascii="Palatino Linotype" w:hAnsi="Palatino Linotype"/>
                  <w:sz w:val="18"/>
                  <w:szCs w:val="18"/>
                </w:rPr>
                <w:delText>1.909</w:delText>
              </w:r>
            </w:del>
          </w:p>
          <w:p w14:paraId="58A9E96B" w14:textId="7A49E957" w:rsidR="00E31283" w:rsidRPr="000466BA" w:rsidDel="002327B2" w:rsidRDefault="00E31283" w:rsidP="000466BA">
            <w:pPr>
              <w:autoSpaceDE w:val="0"/>
              <w:autoSpaceDN w:val="0"/>
              <w:adjustRightInd w:val="0"/>
              <w:snapToGrid w:val="0"/>
              <w:spacing w:line="240" w:lineRule="auto"/>
              <w:jc w:val="center"/>
              <w:rPr>
                <w:del w:id="412" w:author="Jorma Hinkula" w:date="2019-07-01T13:01:00Z"/>
                <w:rFonts w:ascii="Palatino Linotype" w:hAnsi="Palatino Linotype"/>
                <w:sz w:val="18"/>
                <w:szCs w:val="18"/>
              </w:rPr>
            </w:pPr>
            <w:del w:id="413" w:author="Jorma Hinkula" w:date="2019-07-01T13:01:00Z">
              <w:r w:rsidRPr="000466BA" w:rsidDel="002327B2">
                <w:rPr>
                  <w:rFonts w:ascii="Palatino Linotype" w:hAnsi="Palatino Linotype"/>
                  <w:sz w:val="18"/>
                  <w:szCs w:val="18"/>
                </w:rPr>
                <w:delText>(1.725-2.454)</w:delText>
              </w:r>
            </w:del>
          </w:p>
          <w:p w14:paraId="096C99B2" w14:textId="0089A5AC" w:rsidR="00E31283" w:rsidRPr="000466BA" w:rsidDel="002327B2" w:rsidRDefault="00E31283" w:rsidP="000466BA">
            <w:pPr>
              <w:autoSpaceDE w:val="0"/>
              <w:autoSpaceDN w:val="0"/>
              <w:adjustRightInd w:val="0"/>
              <w:snapToGrid w:val="0"/>
              <w:spacing w:line="240" w:lineRule="auto"/>
              <w:jc w:val="center"/>
              <w:rPr>
                <w:del w:id="414" w:author="Jorma Hinkula" w:date="2019-07-01T13:01:00Z"/>
                <w:rFonts w:ascii="Palatino Linotype" w:hAnsi="Palatino Linotype"/>
                <w:sz w:val="18"/>
                <w:szCs w:val="18"/>
              </w:rPr>
            </w:pPr>
          </w:p>
        </w:tc>
        <w:tc>
          <w:tcPr>
            <w:tcW w:w="1174" w:type="dxa"/>
            <w:shd w:val="clear" w:color="auto" w:fill="auto"/>
            <w:vAlign w:val="center"/>
          </w:tcPr>
          <w:p w14:paraId="265103C1" w14:textId="3BA55CB9" w:rsidR="00E31283" w:rsidRPr="000466BA" w:rsidDel="002327B2" w:rsidRDefault="00E31283" w:rsidP="000466BA">
            <w:pPr>
              <w:autoSpaceDE w:val="0"/>
              <w:autoSpaceDN w:val="0"/>
              <w:adjustRightInd w:val="0"/>
              <w:snapToGrid w:val="0"/>
              <w:spacing w:line="240" w:lineRule="auto"/>
              <w:jc w:val="center"/>
              <w:rPr>
                <w:del w:id="415" w:author="Jorma Hinkula" w:date="2019-07-01T13:01:00Z"/>
                <w:rFonts w:ascii="Palatino Linotype" w:hAnsi="Palatino Linotype"/>
                <w:sz w:val="18"/>
                <w:szCs w:val="18"/>
              </w:rPr>
            </w:pPr>
            <w:del w:id="416" w:author="Jorma Hinkula" w:date="2019-07-01T13:01:00Z">
              <w:r w:rsidRPr="000466BA" w:rsidDel="002327B2">
                <w:rPr>
                  <w:rFonts w:ascii="Palatino Linotype" w:hAnsi="Palatino Linotype"/>
                  <w:sz w:val="18"/>
                  <w:szCs w:val="18"/>
                </w:rPr>
                <w:delText>0.7***</w:delText>
              </w:r>
            </w:del>
          </w:p>
          <w:p w14:paraId="0D09BE89" w14:textId="51E3099D" w:rsidR="00E31283" w:rsidRPr="000466BA" w:rsidDel="002327B2" w:rsidRDefault="00E31283" w:rsidP="000466BA">
            <w:pPr>
              <w:autoSpaceDE w:val="0"/>
              <w:autoSpaceDN w:val="0"/>
              <w:adjustRightInd w:val="0"/>
              <w:snapToGrid w:val="0"/>
              <w:spacing w:line="240" w:lineRule="auto"/>
              <w:jc w:val="center"/>
              <w:rPr>
                <w:del w:id="417" w:author="Jorma Hinkula" w:date="2019-07-01T13:01:00Z"/>
                <w:rFonts w:ascii="Palatino Linotype" w:hAnsi="Palatino Linotype"/>
                <w:sz w:val="18"/>
                <w:szCs w:val="18"/>
              </w:rPr>
            </w:pPr>
          </w:p>
        </w:tc>
        <w:tc>
          <w:tcPr>
            <w:tcW w:w="922" w:type="dxa"/>
            <w:shd w:val="clear" w:color="auto" w:fill="auto"/>
            <w:vAlign w:val="center"/>
          </w:tcPr>
          <w:p w14:paraId="49DF42D2" w14:textId="0DF49A44" w:rsidR="00E31283" w:rsidRPr="000466BA" w:rsidDel="002327B2" w:rsidRDefault="00E31283" w:rsidP="000466BA">
            <w:pPr>
              <w:autoSpaceDE w:val="0"/>
              <w:autoSpaceDN w:val="0"/>
              <w:adjustRightInd w:val="0"/>
              <w:snapToGrid w:val="0"/>
              <w:spacing w:line="240" w:lineRule="auto"/>
              <w:jc w:val="center"/>
              <w:rPr>
                <w:del w:id="418" w:author="Jorma Hinkula" w:date="2019-07-01T13:01:00Z"/>
                <w:rFonts w:ascii="Palatino Linotype" w:hAnsi="Palatino Linotype"/>
                <w:sz w:val="18"/>
                <w:szCs w:val="18"/>
              </w:rPr>
            </w:pPr>
            <w:del w:id="419" w:author="Jorma Hinkula" w:date="2019-07-01T13:01:00Z">
              <w:r w:rsidRPr="000466BA" w:rsidDel="002327B2">
                <w:rPr>
                  <w:rFonts w:ascii="Palatino Linotype" w:hAnsi="Palatino Linotype"/>
                  <w:sz w:val="18"/>
                  <w:szCs w:val="18"/>
                </w:rPr>
                <w:delText>2.544</w:delText>
              </w:r>
            </w:del>
          </w:p>
          <w:p w14:paraId="15133CD8" w14:textId="7BCEC817" w:rsidR="00E31283" w:rsidRPr="000466BA" w:rsidDel="002327B2" w:rsidRDefault="00E31283" w:rsidP="000466BA">
            <w:pPr>
              <w:autoSpaceDE w:val="0"/>
              <w:autoSpaceDN w:val="0"/>
              <w:adjustRightInd w:val="0"/>
              <w:snapToGrid w:val="0"/>
              <w:spacing w:line="240" w:lineRule="auto"/>
              <w:jc w:val="center"/>
              <w:rPr>
                <w:del w:id="420" w:author="Jorma Hinkula" w:date="2019-07-01T13:01:00Z"/>
                <w:rFonts w:ascii="Palatino Linotype" w:hAnsi="Palatino Linotype"/>
                <w:sz w:val="18"/>
                <w:szCs w:val="18"/>
              </w:rPr>
            </w:pPr>
            <w:del w:id="421" w:author="Jorma Hinkula" w:date="2019-07-01T13:01:00Z">
              <w:r w:rsidRPr="000466BA" w:rsidDel="002327B2">
                <w:rPr>
                  <w:rFonts w:ascii="Palatino Linotype" w:hAnsi="Palatino Linotype"/>
                  <w:sz w:val="18"/>
                  <w:szCs w:val="18"/>
                </w:rPr>
                <w:delText>(2.161-2.707)</w:delText>
              </w:r>
            </w:del>
          </w:p>
        </w:tc>
        <w:tc>
          <w:tcPr>
            <w:tcW w:w="936" w:type="dxa"/>
            <w:shd w:val="clear" w:color="auto" w:fill="auto"/>
            <w:vAlign w:val="center"/>
          </w:tcPr>
          <w:p w14:paraId="1E11FA0C" w14:textId="46DF0CB2" w:rsidR="00E31283" w:rsidRPr="000466BA" w:rsidDel="002327B2" w:rsidRDefault="00E31283" w:rsidP="000466BA">
            <w:pPr>
              <w:autoSpaceDE w:val="0"/>
              <w:autoSpaceDN w:val="0"/>
              <w:adjustRightInd w:val="0"/>
              <w:snapToGrid w:val="0"/>
              <w:spacing w:line="240" w:lineRule="auto"/>
              <w:jc w:val="center"/>
              <w:rPr>
                <w:del w:id="422" w:author="Jorma Hinkula" w:date="2019-07-01T13:01:00Z"/>
                <w:rFonts w:ascii="Palatino Linotype" w:hAnsi="Palatino Linotype"/>
                <w:sz w:val="18"/>
                <w:szCs w:val="18"/>
              </w:rPr>
            </w:pPr>
            <w:del w:id="423" w:author="Jorma Hinkula" w:date="2019-07-01T13:01:00Z">
              <w:r w:rsidRPr="000466BA" w:rsidDel="002327B2">
                <w:rPr>
                  <w:rFonts w:ascii="Palatino Linotype" w:hAnsi="Palatino Linotype"/>
                  <w:sz w:val="18"/>
                  <w:szCs w:val="18"/>
                </w:rPr>
                <w:delText>2.007</w:delText>
              </w:r>
            </w:del>
          </w:p>
          <w:p w14:paraId="32B24E17" w14:textId="75F6E9B1" w:rsidR="00E31283" w:rsidRPr="000466BA" w:rsidDel="002327B2" w:rsidRDefault="00E31283" w:rsidP="000466BA">
            <w:pPr>
              <w:autoSpaceDE w:val="0"/>
              <w:autoSpaceDN w:val="0"/>
              <w:adjustRightInd w:val="0"/>
              <w:snapToGrid w:val="0"/>
              <w:spacing w:line="240" w:lineRule="auto"/>
              <w:jc w:val="center"/>
              <w:rPr>
                <w:del w:id="424" w:author="Jorma Hinkula" w:date="2019-07-01T13:01:00Z"/>
                <w:rFonts w:ascii="Palatino Linotype" w:hAnsi="Palatino Linotype"/>
                <w:sz w:val="18"/>
                <w:szCs w:val="18"/>
              </w:rPr>
            </w:pPr>
            <w:del w:id="425" w:author="Jorma Hinkula" w:date="2019-07-01T13:01:00Z">
              <w:r w:rsidRPr="000466BA" w:rsidDel="002327B2">
                <w:rPr>
                  <w:rFonts w:ascii="Palatino Linotype" w:hAnsi="Palatino Linotype"/>
                  <w:sz w:val="18"/>
                  <w:szCs w:val="18"/>
                </w:rPr>
                <w:delText>(1.933-2.414)</w:delText>
              </w:r>
            </w:del>
          </w:p>
          <w:p w14:paraId="7D6A96E0" w14:textId="1C70341F" w:rsidR="00E31283" w:rsidRPr="000466BA" w:rsidDel="002327B2" w:rsidRDefault="00E31283" w:rsidP="000466BA">
            <w:pPr>
              <w:autoSpaceDE w:val="0"/>
              <w:autoSpaceDN w:val="0"/>
              <w:adjustRightInd w:val="0"/>
              <w:snapToGrid w:val="0"/>
              <w:spacing w:line="240" w:lineRule="auto"/>
              <w:jc w:val="center"/>
              <w:rPr>
                <w:del w:id="426" w:author="Jorma Hinkula" w:date="2019-07-01T13:01:00Z"/>
                <w:rFonts w:ascii="Palatino Linotype" w:hAnsi="Palatino Linotype"/>
                <w:sz w:val="18"/>
                <w:szCs w:val="18"/>
              </w:rPr>
            </w:pPr>
          </w:p>
        </w:tc>
        <w:tc>
          <w:tcPr>
            <w:tcW w:w="1130" w:type="dxa"/>
            <w:shd w:val="clear" w:color="auto" w:fill="auto"/>
            <w:vAlign w:val="center"/>
          </w:tcPr>
          <w:p w14:paraId="7D2B1D5C" w14:textId="178C56D1" w:rsidR="00E31283" w:rsidRPr="000466BA" w:rsidDel="002327B2" w:rsidRDefault="00E31283" w:rsidP="000466BA">
            <w:pPr>
              <w:autoSpaceDE w:val="0"/>
              <w:autoSpaceDN w:val="0"/>
              <w:adjustRightInd w:val="0"/>
              <w:snapToGrid w:val="0"/>
              <w:spacing w:line="240" w:lineRule="auto"/>
              <w:jc w:val="center"/>
              <w:rPr>
                <w:del w:id="427" w:author="Jorma Hinkula" w:date="2019-07-01T13:01:00Z"/>
                <w:rFonts w:ascii="Palatino Linotype" w:hAnsi="Palatino Linotype"/>
                <w:sz w:val="18"/>
                <w:szCs w:val="18"/>
              </w:rPr>
            </w:pPr>
            <w:del w:id="428" w:author="Jorma Hinkula" w:date="2019-07-01T13:01:00Z">
              <w:r w:rsidRPr="000466BA" w:rsidDel="002327B2">
                <w:rPr>
                  <w:rFonts w:ascii="Palatino Linotype" w:hAnsi="Palatino Linotype"/>
                  <w:sz w:val="18"/>
                  <w:szCs w:val="18"/>
                </w:rPr>
                <w:delText>0.79***</w:delText>
              </w:r>
            </w:del>
          </w:p>
          <w:p w14:paraId="7A125AB7" w14:textId="7DEB4353" w:rsidR="00E31283" w:rsidRPr="000466BA" w:rsidDel="002327B2" w:rsidRDefault="00E31283" w:rsidP="000466BA">
            <w:pPr>
              <w:autoSpaceDE w:val="0"/>
              <w:autoSpaceDN w:val="0"/>
              <w:adjustRightInd w:val="0"/>
              <w:snapToGrid w:val="0"/>
              <w:spacing w:line="240" w:lineRule="auto"/>
              <w:jc w:val="center"/>
              <w:rPr>
                <w:del w:id="429" w:author="Jorma Hinkula" w:date="2019-07-01T13:01:00Z"/>
                <w:rFonts w:ascii="Palatino Linotype" w:hAnsi="Palatino Linotype"/>
                <w:sz w:val="18"/>
                <w:szCs w:val="18"/>
              </w:rPr>
            </w:pPr>
          </w:p>
        </w:tc>
      </w:tr>
      <w:tr w:rsidR="00435299" w:rsidRPr="000466BA" w:rsidDel="002327B2" w14:paraId="556E6E33" w14:textId="27D1AB5A" w:rsidTr="000466BA">
        <w:trPr>
          <w:jc w:val="center"/>
          <w:del w:id="430" w:author="Jorma Hinkula" w:date="2019-07-01T13:01:00Z"/>
        </w:trPr>
        <w:tc>
          <w:tcPr>
            <w:tcW w:w="472" w:type="dxa"/>
            <w:shd w:val="clear" w:color="auto" w:fill="auto"/>
            <w:vAlign w:val="center"/>
          </w:tcPr>
          <w:p w14:paraId="004F18A4" w14:textId="42E219EE" w:rsidR="00E31283" w:rsidRPr="000466BA" w:rsidDel="002327B2" w:rsidRDefault="00E31283" w:rsidP="000466BA">
            <w:pPr>
              <w:autoSpaceDE w:val="0"/>
              <w:autoSpaceDN w:val="0"/>
              <w:adjustRightInd w:val="0"/>
              <w:snapToGrid w:val="0"/>
              <w:spacing w:line="240" w:lineRule="auto"/>
              <w:jc w:val="center"/>
              <w:rPr>
                <w:del w:id="431" w:author="Jorma Hinkula" w:date="2019-07-01T13:01:00Z"/>
                <w:rFonts w:ascii="Palatino Linotype" w:hAnsi="Palatino Linotype"/>
                <w:sz w:val="18"/>
                <w:szCs w:val="18"/>
              </w:rPr>
            </w:pPr>
            <w:del w:id="432" w:author="Jorma Hinkula" w:date="2019-07-01T13:01:00Z">
              <w:r w:rsidRPr="000466BA" w:rsidDel="002327B2">
                <w:rPr>
                  <w:rFonts w:ascii="Palatino Linotype" w:hAnsi="Palatino Linotype"/>
                  <w:sz w:val="18"/>
                  <w:szCs w:val="18"/>
                </w:rPr>
                <w:delText>5</w:delText>
              </w:r>
            </w:del>
          </w:p>
        </w:tc>
        <w:tc>
          <w:tcPr>
            <w:tcW w:w="1509" w:type="dxa"/>
            <w:shd w:val="clear" w:color="auto" w:fill="auto"/>
            <w:vAlign w:val="center"/>
          </w:tcPr>
          <w:p w14:paraId="7570F862" w14:textId="77099447" w:rsidR="00E31283" w:rsidRPr="000466BA" w:rsidDel="002327B2" w:rsidRDefault="00E31283" w:rsidP="000466BA">
            <w:pPr>
              <w:autoSpaceDE w:val="0"/>
              <w:autoSpaceDN w:val="0"/>
              <w:adjustRightInd w:val="0"/>
              <w:snapToGrid w:val="0"/>
              <w:spacing w:line="240" w:lineRule="auto"/>
              <w:jc w:val="center"/>
              <w:rPr>
                <w:del w:id="433" w:author="Jorma Hinkula" w:date="2019-07-01T13:01:00Z"/>
                <w:rFonts w:ascii="Palatino Linotype" w:hAnsi="Palatino Linotype"/>
                <w:sz w:val="18"/>
                <w:szCs w:val="18"/>
              </w:rPr>
            </w:pPr>
            <w:del w:id="434" w:author="Jorma Hinkula" w:date="2019-07-01T13:01:00Z">
              <w:r w:rsidRPr="000466BA" w:rsidDel="002327B2">
                <w:rPr>
                  <w:rFonts w:ascii="Palatino Linotype" w:hAnsi="Palatino Linotype"/>
                  <w:sz w:val="18"/>
                  <w:szCs w:val="18"/>
                </w:rPr>
                <w:delText>None</w:delText>
              </w:r>
            </w:del>
          </w:p>
        </w:tc>
        <w:tc>
          <w:tcPr>
            <w:tcW w:w="1160" w:type="dxa"/>
            <w:shd w:val="clear" w:color="auto" w:fill="auto"/>
            <w:vAlign w:val="center"/>
          </w:tcPr>
          <w:p w14:paraId="09F5B946" w14:textId="458A594F" w:rsidR="00E31283" w:rsidRPr="000466BA" w:rsidDel="002327B2" w:rsidRDefault="00E31283" w:rsidP="000466BA">
            <w:pPr>
              <w:autoSpaceDE w:val="0"/>
              <w:autoSpaceDN w:val="0"/>
              <w:adjustRightInd w:val="0"/>
              <w:snapToGrid w:val="0"/>
              <w:spacing w:line="240" w:lineRule="auto"/>
              <w:jc w:val="center"/>
              <w:rPr>
                <w:del w:id="435" w:author="Jorma Hinkula" w:date="2019-07-01T13:01:00Z"/>
                <w:rFonts w:ascii="Palatino Linotype" w:hAnsi="Palatino Linotype"/>
                <w:sz w:val="18"/>
                <w:szCs w:val="18"/>
              </w:rPr>
            </w:pPr>
            <w:del w:id="436" w:author="Jorma Hinkula" w:date="2019-07-01T13:01:00Z">
              <w:r w:rsidRPr="000466BA" w:rsidDel="002327B2">
                <w:rPr>
                  <w:rFonts w:ascii="Palatino Linotype" w:hAnsi="Palatino Linotype"/>
                  <w:sz w:val="18"/>
                  <w:szCs w:val="18"/>
                </w:rPr>
                <w:delText>N3 + pFliC</w:delText>
              </w:r>
            </w:del>
          </w:p>
          <w:p w14:paraId="32D1630F" w14:textId="67910CBB" w:rsidR="00E31283" w:rsidRPr="000466BA" w:rsidDel="002327B2" w:rsidRDefault="00E31283" w:rsidP="000466BA">
            <w:pPr>
              <w:autoSpaceDE w:val="0"/>
              <w:autoSpaceDN w:val="0"/>
              <w:adjustRightInd w:val="0"/>
              <w:snapToGrid w:val="0"/>
              <w:spacing w:line="240" w:lineRule="auto"/>
              <w:jc w:val="center"/>
              <w:rPr>
                <w:del w:id="437" w:author="Jorma Hinkula" w:date="2019-07-01T13:01:00Z"/>
                <w:rFonts w:ascii="Palatino Linotype" w:hAnsi="Palatino Linotype"/>
                <w:sz w:val="18"/>
                <w:szCs w:val="18"/>
              </w:rPr>
            </w:pPr>
            <w:del w:id="438" w:author="Jorma Hinkula" w:date="2019-07-01T13:01:00Z">
              <w:r w:rsidRPr="000466BA" w:rsidDel="002327B2">
                <w:rPr>
                  <w:rFonts w:ascii="Palatino Linotype" w:hAnsi="Palatino Linotype"/>
                  <w:sz w:val="18"/>
                  <w:szCs w:val="18"/>
                </w:rPr>
                <w:delText>(-gly)</w:delText>
              </w:r>
            </w:del>
          </w:p>
        </w:tc>
        <w:tc>
          <w:tcPr>
            <w:tcW w:w="950" w:type="dxa"/>
            <w:shd w:val="clear" w:color="auto" w:fill="auto"/>
            <w:vAlign w:val="center"/>
          </w:tcPr>
          <w:p w14:paraId="25D20BDF" w14:textId="42A24464" w:rsidR="00E31283" w:rsidRPr="000466BA" w:rsidDel="002327B2" w:rsidRDefault="00E31283" w:rsidP="000466BA">
            <w:pPr>
              <w:autoSpaceDE w:val="0"/>
              <w:autoSpaceDN w:val="0"/>
              <w:adjustRightInd w:val="0"/>
              <w:snapToGrid w:val="0"/>
              <w:spacing w:line="240" w:lineRule="auto"/>
              <w:jc w:val="center"/>
              <w:rPr>
                <w:del w:id="439" w:author="Jorma Hinkula" w:date="2019-07-01T13:01:00Z"/>
                <w:rFonts w:ascii="Palatino Linotype" w:hAnsi="Palatino Linotype"/>
                <w:sz w:val="18"/>
                <w:szCs w:val="18"/>
              </w:rPr>
            </w:pPr>
            <w:del w:id="440" w:author="Jorma Hinkula" w:date="2019-07-01T13:01:00Z">
              <w:r w:rsidRPr="000466BA" w:rsidDel="002327B2">
                <w:rPr>
                  <w:rFonts w:ascii="Palatino Linotype" w:hAnsi="Palatino Linotype"/>
                  <w:sz w:val="18"/>
                  <w:szCs w:val="18"/>
                </w:rPr>
                <w:delText>0.029</w:delText>
              </w:r>
            </w:del>
          </w:p>
          <w:p w14:paraId="061E2030" w14:textId="66267DBA" w:rsidR="00E31283" w:rsidRPr="000466BA" w:rsidDel="002327B2" w:rsidRDefault="00E31283" w:rsidP="000466BA">
            <w:pPr>
              <w:autoSpaceDE w:val="0"/>
              <w:autoSpaceDN w:val="0"/>
              <w:adjustRightInd w:val="0"/>
              <w:snapToGrid w:val="0"/>
              <w:spacing w:line="240" w:lineRule="auto"/>
              <w:jc w:val="center"/>
              <w:rPr>
                <w:del w:id="441" w:author="Jorma Hinkula" w:date="2019-07-01T13:01:00Z"/>
                <w:rFonts w:ascii="Palatino Linotype" w:hAnsi="Palatino Linotype"/>
                <w:sz w:val="18"/>
                <w:szCs w:val="18"/>
              </w:rPr>
            </w:pPr>
            <w:del w:id="442" w:author="Jorma Hinkula" w:date="2019-07-01T13:01:00Z">
              <w:r w:rsidRPr="000466BA" w:rsidDel="002327B2">
                <w:rPr>
                  <w:rFonts w:ascii="Palatino Linotype" w:hAnsi="Palatino Linotype"/>
                  <w:sz w:val="18"/>
                  <w:szCs w:val="18"/>
                </w:rPr>
                <w:delText>(0.016-0.035)</w:delText>
              </w:r>
            </w:del>
          </w:p>
        </w:tc>
        <w:tc>
          <w:tcPr>
            <w:tcW w:w="923" w:type="dxa"/>
            <w:shd w:val="clear" w:color="auto" w:fill="auto"/>
            <w:vAlign w:val="center"/>
          </w:tcPr>
          <w:p w14:paraId="4CC5916D" w14:textId="6DB23AC2" w:rsidR="00E31283" w:rsidRPr="000466BA" w:rsidDel="002327B2" w:rsidRDefault="00E31283" w:rsidP="000466BA">
            <w:pPr>
              <w:autoSpaceDE w:val="0"/>
              <w:autoSpaceDN w:val="0"/>
              <w:adjustRightInd w:val="0"/>
              <w:snapToGrid w:val="0"/>
              <w:spacing w:line="240" w:lineRule="auto"/>
              <w:jc w:val="center"/>
              <w:rPr>
                <w:del w:id="443" w:author="Jorma Hinkula" w:date="2019-07-01T13:01:00Z"/>
                <w:rFonts w:ascii="Palatino Linotype" w:hAnsi="Palatino Linotype"/>
                <w:sz w:val="18"/>
                <w:szCs w:val="18"/>
              </w:rPr>
            </w:pPr>
            <w:del w:id="444" w:author="Jorma Hinkula" w:date="2019-07-01T13:01:00Z">
              <w:r w:rsidRPr="000466BA" w:rsidDel="002327B2">
                <w:rPr>
                  <w:rFonts w:ascii="Palatino Linotype" w:hAnsi="Palatino Linotype"/>
                  <w:sz w:val="18"/>
                  <w:szCs w:val="18"/>
                </w:rPr>
                <w:delText>0.026</w:delText>
              </w:r>
            </w:del>
          </w:p>
          <w:p w14:paraId="5268E115" w14:textId="69851DC9" w:rsidR="00E31283" w:rsidRPr="000466BA" w:rsidDel="002327B2" w:rsidRDefault="00E31283" w:rsidP="000466BA">
            <w:pPr>
              <w:autoSpaceDE w:val="0"/>
              <w:autoSpaceDN w:val="0"/>
              <w:adjustRightInd w:val="0"/>
              <w:snapToGrid w:val="0"/>
              <w:spacing w:line="240" w:lineRule="auto"/>
              <w:jc w:val="center"/>
              <w:rPr>
                <w:del w:id="445" w:author="Jorma Hinkula" w:date="2019-07-01T13:01:00Z"/>
                <w:rFonts w:ascii="Palatino Linotype" w:hAnsi="Palatino Linotype"/>
                <w:sz w:val="18"/>
                <w:szCs w:val="18"/>
              </w:rPr>
            </w:pPr>
            <w:del w:id="446" w:author="Jorma Hinkula" w:date="2019-07-01T13:01:00Z">
              <w:r w:rsidRPr="000466BA" w:rsidDel="002327B2">
                <w:rPr>
                  <w:rFonts w:ascii="Palatino Linotype" w:hAnsi="Palatino Linotype"/>
                  <w:sz w:val="18"/>
                  <w:szCs w:val="18"/>
                </w:rPr>
                <w:delText>(0.022-0.033)</w:delText>
              </w:r>
            </w:del>
          </w:p>
        </w:tc>
        <w:tc>
          <w:tcPr>
            <w:tcW w:w="1174" w:type="dxa"/>
            <w:shd w:val="clear" w:color="auto" w:fill="auto"/>
            <w:vAlign w:val="center"/>
          </w:tcPr>
          <w:p w14:paraId="1C8FBE58" w14:textId="32D484DB" w:rsidR="00E31283" w:rsidRPr="000466BA" w:rsidDel="002327B2" w:rsidRDefault="00E31283" w:rsidP="000466BA">
            <w:pPr>
              <w:autoSpaceDE w:val="0"/>
              <w:autoSpaceDN w:val="0"/>
              <w:adjustRightInd w:val="0"/>
              <w:snapToGrid w:val="0"/>
              <w:spacing w:line="240" w:lineRule="auto"/>
              <w:jc w:val="center"/>
              <w:rPr>
                <w:del w:id="447" w:author="Jorma Hinkula" w:date="2019-07-01T13:01:00Z"/>
                <w:rFonts w:ascii="Palatino Linotype" w:hAnsi="Palatino Linotype"/>
                <w:sz w:val="18"/>
                <w:szCs w:val="18"/>
              </w:rPr>
            </w:pPr>
            <w:del w:id="448" w:author="Jorma Hinkula" w:date="2019-07-01T13:01:00Z">
              <w:r w:rsidRPr="000466BA" w:rsidDel="002327B2">
                <w:rPr>
                  <w:rFonts w:ascii="Palatino Linotype" w:hAnsi="Palatino Linotype"/>
                  <w:sz w:val="18"/>
                  <w:szCs w:val="18"/>
                </w:rPr>
                <w:delText>n.a.</w:delText>
              </w:r>
            </w:del>
          </w:p>
          <w:p w14:paraId="5185F608" w14:textId="1DF9A16C" w:rsidR="00E31283" w:rsidRPr="000466BA" w:rsidDel="002327B2" w:rsidRDefault="00E31283" w:rsidP="000466BA">
            <w:pPr>
              <w:autoSpaceDE w:val="0"/>
              <w:autoSpaceDN w:val="0"/>
              <w:adjustRightInd w:val="0"/>
              <w:snapToGrid w:val="0"/>
              <w:spacing w:line="240" w:lineRule="auto"/>
              <w:jc w:val="center"/>
              <w:rPr>
                <w:del w:id="449" w:author="Jorma Hinkula" w:date="2019-07-01T13:01:00Z"/>
                <w:rFonts w:ascii="Palatino Linotype" w:hAnsi="Palatino Linotype"/>
                <w:sz w:val="18"/>
                <w:szCs w:val="18"/>
              </w:rPr>
            </w:pPr>
          </w:p>
        </w:tc>
        <w:tc>
          <w:tcPr>
            <w:tcW w:w="922" w:type="dxa"/>
            <w:shd w:val="clear" w:color="auto" w:fill="auto"/>
            <w:vAlign w:val="center"/>
          </w:tcPr>
          <w:p w14:paraId="1B3C765D" w14:textId="0CB27A3D" w:rsidR="00E31283" w:rsidRPr="000466BA" w:rsidDel="002327B2" w:rsidRDefault="00E31283" w:rsidP="000466BA">
            <w:pPr>
              <w:autoSpaceDE w:val="0"/>
              <w:autoSpaceDN w:val="0"/>
              <w:adjustRightInd w:val="0"/>
              <w:snapToGrid w:val="0"/>
              <w:spacing w:line="240" w:lineRule="auto"/>
              <w:jc w:val="center"/>
              <w:rPr>
                <w:del w:id="450" w:author="Jorma Hinkula" w:date="2019-07-01T13:01:00Z"/>
                <w:rFonts w:ascii="Palatino Linotype" w:hAnsi="Palatino Linotype"/>
                <w:sz w:val="18"/>
                <w:szCs w:val="18"/>
              </w:rPr>
            </w:pPr>
            <w:del w:id="451" w:author="Jorma Hinkula" w:date="2019-07-01T13:01:00Z">
              <w:r w:rsidRPr="000466BA" w:rsidDel="002327B2">
                <w:rPr>
                  <w:rFonts w:ascii="Palatino Linotype" w:hAnsi="Palatino Linotype"/>
                  <w:sz w:val="18"/>
                  <w:szCs w:val="18"/>
                </w:rPr>
                <w:delText>0.031</w:delText>
              </w:r>
            </w:del>
          </w:p>
          <w:p w14:paraId="79957F03" w14:textId="36082D02" w:rsidR="00E31283" w:rsidRPr="000466BA" w:rsidDel="002327B2" w:rsidRDefault="00E31283" w:rsidP="000466BA">
            <w:pPr>
              <w:autoSpaceDE w:val="0"/>
              <w:autoSpaceDN w:val="0"/>
              <w:adjustRightInd w:val="0"/>
              <w:snapToGrid w:val="0"/>
              <w:spacing w:line="240" w:lineRule="auto"/>
              <w:jc w:val="center"/>
              <w:rPr>
                <w:del w:id="452" w:author="Jorma Hinkula" w:date="2019-07-01T13:01:00Z"/>
                <w:rFonts w:ascii="Palatino Linotype" w:hAnsi="Palatino Linotype"/>
                <w:sz w:val="18"/>
                <w:szCs w:val="18"/>
              </w:rPr>
            </w:pPr>
            <w:del w:id="453" w:author="Jorma Hinkula" w:date="2019-07-01T13:01:00Z">
              <w:r w:rsidRPr="000466BA" w:rsidDel="002327B2">
                <w:rPr>
                  <w:rFonts w:ascii="Palatino Linotype" w:hAnsi="Palatino Linotype"/>
                  <w:sz w:val="18"/>
                  <w:szCs w:val="18"/>
                </w:rPr>
                <w:delText>(0.019-0.035)</w:delText>
              </w:r>
            </w:del>
          </w:p>
        </w:tc>
        <w:tc>
          <w:tcPr>
            <w:tcW w:w="936" w:type="dxa"/>
            <w:shd w:val="clear" w:color="auto" w:fill="auto"/>
            <w:vAlign w:val="center"/>
          </w:tcPr>
          <w:p w14:paraId="77367CE3" w14:textId="72B37E10" w:rsidR="00E31283" w:rsidRPr="000466BA" w:rsidDel="002327B2" w:rsidRDefault="00E31283" w:rsidP="000466BA">
            <w:pPr>
              <w:autoSpaceDE w:val="0"/>
              <w:autoSpaceDN w:val="0"/>
              <w:adjustRightInd w:val="0"/>
              <w:snapToGrid w:val="0"/>
              <w:spacing w:line="240" w:lineRule="auto"/>
              <w:jc w:val="center"/>
              <w:rPr>
                <w:del w:id="454" w:author="Jorma Hinkula" w:date="2019-07-01T13:01:00Z"/>
                <w:rFonts w:ascii="Palatino Linotype" w:hAnsi="Palatino Linotype"/>
                <w:sz w:val="18"/>
                <w:szCs w:val="18"/>
              </w:rPr>
            </w:pPr>
            <w:del w:id="455" w:author="Jorma Hinkula" w:date="2019-07-01T13:01:00Z">
              <w:r w:rsidRPr="000466BA" w:rsidDel="002327B2">
                <w:rPr>
                  <w:rFonts w:ascii="Palatino Linotype" w:hAnsi="Palatino Linotype"/>
                  <w:sz w:val="18"/>
                  <w:szCs w:val="18"/>
                </w:rPr>
                <w:delText>0.022</w:delText>
              </w:r>
            </w:del>
          </w:p>
          <w:p w14:paraId="006218C3" w14:textId="4EA07D0F" w:rsidR="00E31283" w:rsidRPr="000466BA" w:rsidDel="002327B2" w:rsidRDefault="00E31283" w:rsidP="000466BA">
            <w:pPr>
              <w:autoSpaceDE w:val="0"/>
              <w:autoSpaceDN w:val="0"/>
              <w:adjustRightInd w:val="0"/>
              <w:snapToGrid w:val="0"/>
              <w:spacing w:line="240" w:lineRule="auto"/>
              <w:jc w:val="center"/>
              <w:rPr>
                <w:del w:id="456" w:author="Jorma Hinkula" w:date="2019-07-01T13:01:00Z"/>
                <w:rFonts w:ascii="Palatino Linotype" w:hAnsi="Palatino Linotype"/>
                <w:sz w:val="18"/>
                <w:szCs w:val="18"/>
              </w:rPr>
            </w:pPr>
            <w:del w:id="457" w:author="Jorma Hinkula" w:date="2019-07-01T13:01:00Z">
              <w:r w:rsidRPr="000466BA" w:rsidDel="002327B2">
                <w:rPr>
                  <w:rFonts w:ascii="Palatino Linotype" w:hAnsi="Palatino Linotype"/>
                  <w:sz w:val="18"/>
                  <w:szCs w:val="18"/>
                </w:rPr>
                <w:delText>(0.017-0.028)</w:delText>
              </w:r>
            </w:del>
          </w:p>
        </w:tc>
        <w:tc>
          <w:tcPr>
            <w:tcW w:w="1130" w:type="dxa"/>
            <w:shd w:val="clear" w:color="auto" w:fill="auto"/>
            <w:vAlign w:val="center"/>
          </w:tcPr>
          <w:p w14:paraId="4E5CB3E6" w14:textId="7DEA7D31" w:rsidR="00E31283" w:rsidRPr="000466BA" w:rsidDel="002327B2" w:rsidRDefault="00E31283" w:rsidP="000466BA">
            <w:pPr>
              <w:autoSpaceDE w:val="0"/>
              <w:autoSpaceDN w:val="0"/>
              <w:adjustRightInd w:val="0"/>
              <w:snapToGrid w:val="0"/>
              <w:spacing w:line="240" w:lineRule="auto"/>
              <w:jc w:val="center"/>
              <w:rPr>
                <w:del w:id="458" w:author="Jorma Hinkula" w:date="2019-07-01T13:01:00Z"/>
                <w:rFonts w:ascii="Palatino Linotype" w:hAnsi="Palatino Linotype"/>
                <w:sz w:val="18"/>
                <w:szCs w:val="18"/>
              </w:rPr>
            </w:pPr>
            <w:del w:id="459" w:author="Jorma Hinkula" w:date="2019-07-01T13:01:00Z">
              <w:r w:rsidRPr="000466BA" w:rsidDel="002327B2">
                <w:rPr>
                  <w:rFonts w:ascii="Palatino Linotype" w:hAnsi="Palatino Linotype"/>
                  <w:sz w:val="18"/>
                  <w:szCs w:val="18"/>
                </w:rPr>
                <w:delText>n.a.</w:delText>
              </w:r>
            </w:del>
          </w:p>
        </w:tc>
      </w:tr>
      <w:tr w:rsidR="00435299" w:rsidRPr="000466BA" w:rsidDel="002327B2" w14:paraId="0FCB2EEA" w14:textId="731CD69A" w:rsidTr="000466BA">
        <w:trPr>
          <w:jc w:val="center"/>
          <w:del w:id="460" w:author="Jorma Hinkula" w:date="2019-07-01T13:01:00Z"/>
        </w:trPr>
        <w:tc>
          <w:tcPr>
            <w:tcW w:w="472" w:type="dxa"/>
            <w:shd w:val="clear" w:color="auto" w:fill="auto"/>
            <w:vAlign w:val="center"/>
          </w:tcPr>
          <w:p w14:paraId="0886751F" w14:textId="31A75A90" w:rsidR="00E31283" w:rsidRPr="000466BA" w:rsidDel="002327B2" w:rsidRDefault="00E31283" w:rsidP="000466BA">
            <w:pPr>
              <w:autoSpaceDE w:val="0"/>
              <w:autoSpaceDN w:val="0"/>
              <w:adjustRightInd w:val="0"/>
              <w:snapToGrid w:val="0"/>
              <w:spacing w:line="240" w:lineRule="auto"/>
              <w:jc w:val="center"/>
              <w:rPr>
                <w:del w:id="461" w:author="Jorma Hinkula" w:date="2019-07-01T13:01:00Z"/>
                <w:rFonts w:ascii="Palatino Linotype" w:hAnsi="Palatino Linotype"/>
                <w:sz w:val="18"/>
                <w:szCs w:val="18"/>
              </w:rPr>
            </w:pPr>
          </w:p>
        </w:tc>
        <w:tc>
          <w:tcPr>
            <w:tcW w:w="1509" w:type="dxa"/>
            <w:shd w:val="clear" w:color="auto" w:fill="auto"/>
            <w:vAlign w:val="center"/>
          </w:tcPr>
          <w:p w14:paraId="2947CA87" w14:textId="7C4A08FF" w:rsidR="00E31283" w:rsidRPr="000466BA" w:rsidDel="002327B2" w:rsidRDefault="00E31283" w:rsidP="000466BA">
            <w:pPr>
              <w:autoSpaceDE w:val="0"/>
              <w:autoSpaceDN w:val="0"/>
              <w:adjustRightInd w:val="0"/>
              <w:snapToGrid w:val="0"/>
              <w:spacing w:line="240" w:lineRule="auto"/>
              <w:jc w:val="center"/>
              <w:rPr>
                <w:del w:id="462" w:author="Jorma Hinkula" w:date="2019-07-01T13:01:00Z"/>
                <w:rFonts w:ascii="Palatino Linotype" w:hAnsi="Palatino Linotype"/>
                <w:sz w:val="18"/>
                <w:szCs w:val="18"/>
              </w:rPr>
            </w:pPr>
          </w:p>
        </w:tc>
        <w:tc>
          <w:tcPr>
            <w:tcW w:w="1160" w:type="dxa"/>
            <w:shd w:val="clear" w:color="auto" w:fill="auto"/>
            <w:vAlign w:val="center"/>
          </w:tcPr>
          <w:p w14:paraId="42317396" w14:textId="3F4811CD" w:rsidR="00E31283" w:rsidRPr="000466BA" w:rsidDel="002327B2" w:rsidRDefault="00E31283" w:rsidP="000466BA">
            <w:pPr>
              <w:autoSpaceDE w:val="0"/>
              <w:autoSpaceDN w:val="0"/>
              <w:adjustRightInd w:val="0"/>
              <w:snapToGrid w:val="0"/>
              <w:spacing w:line="240" w:lineRule="auto"/>
              <w:jc w:val="center"/>
              <w:rPr>
                <w:del w:id="463" w:author="Jorma Hinkula" w:date="2019-07-01T13:01:00Z"/>
                <w:rFonts w:ascii="Palatino Linotype" w:hAnsi="Palatino Linotype"/>
                <w:sz w:val="18"/>
                <w:szCs w:val="18"/>
              </w:rPr>
            </w:pPr>
          </w:p>
        </w:tc>
        <w:tc>
          <w:tcPr>
            <w:tcW w:w="950" w:type="dxa"/>
            <w:shd w:val="clear" w:color="auto" w:fill="auto"/>
            <w:vAlign w:val="center"/>
          </w:tcPr>
          <w:p w14:paraId="7E2C1376" w14:textId="4ADFC65B" w:rsidR="00E31283" w:rsidRPr="000466BA" w:rsidDel="002327B2" w:rsidRDefault="00E31283" w:rsidP="000466BA">
            <w:pPr>
              <w:autoSpaceDE w:val="0"/>
              <w:autoSpaceDN w:val="0"/>
              <w:adjustRightInd w:val="0"/>
              <w:snapToGrid w:val="0"/>
              <w:spacing w:line="240" w:lineRule="auto"/>
              <w:jc w:val="center"/>
              <w:rPr>
                <w:del w:id="464" w:author="Jorma Hinkula" w:date="2019-07-01T13:01:00Z"/>
                <w:rFonts w:ascii="Palatino Linotype" w:hAnsi="Palatino Linotype"/>
                <w:sz w:val="18"/>
                <w:szCs w:val="18"/>
              </w:rPr>
            </w:pPr>
          </w:p>
        </w:tc>
        <w:tc>
          <w:tcPr>
            <w:tcW w:w="923" w:type="dxa"/>
            <w:shd w:val="clear" w:color="auto" w:fill="auto"/>
            <w:vAlign w:val="center"/>
          </w:tcPr>
          <w:p w14:paraId="7BF38B20" w14:textId="05C96595" w:rsidR="00E31283" w:rsidRPr="000466BA" w:rsidDel="002327B2" w:rsidRDefault="00E31283" w:rsidP="000466BA">
            <w:pPr>
              <w:autoSpaceDE w:val="0"/>
              <w:autoSpaceDN w:val="0"/>
              <w:adjustRightInd w:val="0"/>
              <w:snapToGrid w:val="0"/>
              <w:spacing w:line="240" w:lineRule="auto"/>
              <w:jc w:val="center"/>
              <w:rPr>
                <w:del w:id="465" w:author="Jorma Hinkula" w:date="2019-07-01T13:01:00Z"/>
                <w:rFonts w:ascii="Palatino Linotype" w:hAnsi="Palatino Linotype"/>
                <w:sz w:val="18"/>
                <w:szCs w:val="18"/>
              </w:rPr>
            </w:pPr>
          </w:p>
        </w:tc>
        <w:tc>
          <w:tcPr>
            <w:tcW w:w="1174" w:type="dxa"/>
            <w:shd w:val="clear" w:color="auto" w:fill="auto"/>
            <w:vAlign w:val="center"/>
          </w:tcPr>
          <w:p w14:paraId="492D552B" w14:textId="1A4AB469" w:rsidR="00E31283" w:rsidRPr="000466BA" w:rsidDel="002327B2" w:rsidRDefault="00E31283" w:rsidP="000466BA">
            <w:pPr>
              <w:autoSpaceDE w:val="0"/>
              <w:autoSpaceDN w:val="0"/>
              <w:adjustRightInd w:val="0"/>
              <w:snapToGrid w:val="0"/>
              <w:spacing w:line="240" w:lineRule="auto"/>
              <w:jc w:val="center"/>
              <w:rPr>
                <w:del w:id="466" w:author="Jorma Hinkula" w:date="2019-07-01T13:01:00Z"/>
                <w:rFonts w:ascii="Palatino Linotype" w:hAnsi="Palatino Linotype"/>
                <w:sz w:val="18"/>
                <w:szCs w:val="18"/>
              </w:rPr>
            </w:pPr>
            <w:del w:id="467" w:author="Jorma Hinkula" w:date="2019-07-01T13:01:00Z">
              <w:r w:rsidRPr="000466BA" w:rsidDel="002327B2">
                <w:rPr>
                  <w:rFonts w:ascii="Palatino Linotype" w:hAnsi="Palatino Linotype"/>
                  <w:sz w:val="18"/>
                  <w:szCs w:val="18"/>
                </w:rPr>
                <w:delText>Subclass</w:delText>
              </w:r>
            </w:del>
          </w:p>
          <w:p w14:paraId="6B2926EA" w14:textId="3EF7EB39" w:rsidR="00E31283" w:rsidRPr="000466BA" w:rsidDel="002327B2" w:rsidRDefault="00E31283" w:rsidP="000466BA">
            <w:pPr>
              <w:autoSpaceDE w:val="0"/>
              <w:autoSpaceDN w:val="0"/>
              <w:adjustRightInd w:val="0"/>
              <w:snapToGrid w:val="0"/>
              <w:spacing w:line="240" w:lineRule="auto"/>
              <w:jc w:val="center"/>
              <w:rPr>
                <w:del w:id="468" w:author="Jorma Hinkula" w:date="2019-07-01T13:01:00Z"/>
                <w:rFonts w:ascii="Palatino Linotype" w:hAnsi="Palatino Linotype"/>
                <w:sz w:val="18"/>
                <w:szCs w:val="18"/>
              </w:rPr>
            </w:pPr>
            <w:del w:id="469" w:author="Jorma Hinkula" w:date="2019-07-01T13:01:00Z">
              <w:r w:rsidRPr="000466BA" w:rsidDel="002327B2">
                <w:rPr>
                  <w:rFonts w:ascii="Palatino Linotype" w:hAnsi="Palatino Linotype"/>
                  <w:sz w:val="18"/>
                  <w:szCs w:val="18"/>
                </w:rPr>
                <w:delText>IgG 1/2c Ratio</w:delText>
              </w:r>
            </w:del>
          </w:p>
        </w:tc>
        <w:tc>
          <w:tcPr>
            <w:tcW w:w="922" w:type="dxa"/>
            <w:shd w:val="clear" w:color="auto" w:fill="auto"/>
            <w:vAlign w:val="center"/>
          </w:tcPr>
          <w:p w14:paraId="24C6C61C" w14:textId="4807C3B2" w:rsidR="00E31283" w:rsidRPr="000466BA" w:rsidDel="002327B2" w:rsidRDefault="00E31283" w:rsidP="000466BA">
            <w:pPr>
              <w:autoSpaceDE w:val="0"/>
              <w:autoSpaceDN w:val="0"/>
              <w:adjustRightInd w:val="0"/>
              <w:snapToGrid w:val="0"/>
              <w:spacing w:line="240" w:lineRule="auto"/>
              <w:jc w:val="center"/>
              <w:rPr>
                <w:del w:id="470" w:author="Jorma Hinkula" w:date="2019-07-01T13:01:00Z"/>
                <w:rFonts w:ascii="Palatino Linotype" w:hAnsi="Palatino Linotype"/>
                <w:sz w:val="18"/>
                <w:szCs w:val="18"/>
              </w:rPr>
            </w:pPr>
          </w:p>
        </w:tc>
        <w:tc>
          <w:tcPr>
            <w:tcW w:w="936" w:type="dxa"/>
            <w:shd w:val="clear" w:color="auto" w:fill="auto"/>
            <w:vAlign w:val="center"/>
          </w:tcPr>
          <w:p w14:paraId="78AAF79C" w14:textId="6CEB6345" w:rsidR="00E31283" w:rsidRPr="000466BA" w:rsidDel="002327B2" w:rsidRDefault="00E31283" w:rsidP="000466BA">
            <w:pPr>
              <w:autoSpaceDE w:val="0"/>
              <w:autoSpaceDN w:val="0"/>
              <w:adjustRightInd w:val="0"/>
              <w:snapToGrid w:val="0"/>
              <w:spacing w:line="240" w:lineRule="auto"/>
              <w:jc w:val="center"/>
              <w:rPr>
                <w:del w:id="471" w:author="Jorma Hinkula" w:date="2019-07-01T13:01:00Z"/>
                <w:rFonts w:ascii="Palatino Linotype" w:hAnsi="Palatino Linotype"/>
                <w:sz w:val="18"/>
                <w:szCs w:val="18"/>
              </w:rPr>
            </w:pPr>
          </w:p>
        </w:tc>
        <w:tc>
          <w:tcPr>
            <w:tcW w:w="1130" w:type="dxa"/>
            <w:shd w:val="clear" w:color="auto" w:fill="auto"/>
            <w:vAlign w:val="center"/>
          </w:tcPr>
          <w:p w14:paraId="51EA1AE6" w14:textId="1D4C4594" w:rsidR="00E31283" w:rsidRPr="000466BA" w:rsidDel="002327B2" w:rsidRDefault="00E31283" w:rsidP="000466BA">
            <w:pPr>
              <w:autoSpaceDE w:val="0"/>
              <w:autoSpaceDN w:val="0"/>
              <w:adjustRightInd w:val="0"/>
              <w:snapToGrid w:val="0"/>
              <w:spacing w:line="240" w:lineRule="auto"/>
              <w:jc w:val="center"/>
              <w:rPr>
                <w:del w:id="472" w:author="Jorma Hinkula" w:date="2019-07-01T13:01:00Z"/>
                <w:rFonts w:ascii="Palatino Linotype" w:hAnsi="Palatino Linotype"/>
                <w:sz w:val="18"/>
                <w:szCs w:val="18"/>
              </w:rPr>
            </w:pPr>
            <w:del w:id="473" w:author="Jorma Hinkula" w:date="2019-07-01T13:01:00Z">
              <w:r w:rsidRPr="000466BA" w:rsidDel="002327B2">
                <w:rPr>
                  <w:rFonts w:ascii="Palatino Linotype" w:hAnsi="Palatino Linotype"/>
                  <w:sz w:val="18"/>
                  <w:szCs w:val="18"/>
                </w:rPr>
                <w:delText>Subclass</w:delText>
              </w:r>
            </w:del>
          </w:p>
          <w:p w14:paraId="1D16D3E1" w14:textId="12160DD1" w:rsidR="00E31283" w:rsidRPr="000466BA" w:rsidDel="002327B2" w:rsidRDefault="00E31283" w:rsidP="000466BA">
            <w:pPr>
              <w:autoSpaceDE w:val="0"/>
              <w:autoSpaceDN w:val="0"/>
              <w:adjustRightInd w:val="0"/>
              <w:snapToGrid w:val="0"/>
              <w:spacing w:line="240" w:lineRule="auto"/>
              <w:jc w:val="center"/>
              <w:rPr>
                <w:del w:id="474" w:author="Jorma Hinkula" w:date="2019-07-01T13:01:00Z"/>
                <w:rFonts w:ascii="Palatino Linotype" w:hAnsi="Palatino Linotype"/>
                <w:sz w:val="18"/>
                <w:szCs w:val="18"/>
              </w:rPr>
            </w:pPr>
            <w:del w:id="475" w:author="Jorma Hinkula" w:date="2019-07-01T13:01:00Z">
              <w:r w:rsidRPr="000466BA" w:rsidDel="002327B2">
                <w:rPr>
                  <w:rFonts w:ascii="Palatino Linotype" w:hAnsi="Palatino Linotype"/>
                  <w:sz w:val="18"/>
                  <w:szCs w:val="18"/>
                </w:rPr>
                <w:delText>IgG 1/2c Ratio</w:delText>
              </w:r>
            </w:del>
          </w:p>
        </w:tc>
      </w:tr>
      <w:tr w:rsidR="00435299" w:rsidRPr="000466BA" w:rsidDel="002327B2" w14:paraId="701BD93F" w14:textId="67763E40" w:rsidTr="000466BA">
        <w:trPr>
          <w:jc w:val="center"/>
          <w:del w:id="476" w:author="Jorma Hinkula" w:date="2019-07-01T13:01:00Z"/>
        </w:trPr>
        <w:tc>
          <w:tcPr>
            <w:tcW w:w="472" w:type="dxa"/>
            <w:shd w:val="clear" w:color="auto" w:fill="auto"/>
            <w:vAlign w:val="center"/>
          </w:tcPr>
          <w:p w14:paraId="00D38820" w14:textId="3461BD52" w:rsidR="00E31283" w:rsidRPr="000466BA" w:rsidDel="002327B2" w:rsidRDefault="00E31283" w:rsidP="000466BA">
            <w:pPr>
              <w:autoSpaceDE w:val="0"/>
              <w:autoSpaceDN w:val="0"/>
              <w:adjustRightInd w:val="0"/>
              <w:snapToGrid w:val="0"/>
              <w:spacing w:line="240" w:lineRule="auto"/>
              <w:jc w:val="center"/>
              <w:rPr>
                <w:del w:id="477" w:author="Jorma Hinkula" w:date="2019-07-01T13:01:00Z"/>
                <w:rFonts w:ascii="Palatino Linotype" w:hAnsi="Palatino Linotype"/>
                <w:sz w:val="18"/>
                <w:szCs w:val="18"/>
              </w:rPr>
            </w:pPr>
          </w:p>
        </w:tc>
        <w:tc>
          <w:tcPr>
            <w:tcW w:w="1509" w:type="dxa"/>
            <w:shd w:val="clear" w:color="auto" w:fill="auto"/>
            <w:vAlign w:val="center"/>
          </w:tcPr>
          <w:p w14:paraId="4E19E12E" w14:textId="24A8B182" w:rsidR="00E31283" w:rsidRPr="000466BA" w:rsidDel="002327B2" w:rsidRDefault="00E31283" w:rsidP="000466BA">
            <w:pPr>
              <w:autoSpaceDE w:val="0"/>
              <w:autoSpaceDN w:val="0"/>
              <w:adjustRightInd w:val="0"/>
              <w:snapToGrid w:val="0"/>
              <w:spacing w:line="240" w:lineRule="auto"/>
              <w:jc w:val="center"/>
              <w:rPr>
                <w:del w:id="478" w:author="Jorma Hinkula" w:date="2019-07-01T13:01:00Z"/>
                <w:rFonts w:ascii="Palatino Linotype" w:hAnsi="Palatino Linotype"/>
                <w:sz w:val="18"/>
                <w:szCs w:val="18"/>
              </w:rPr>
            </w:pPr>
          </w:p>
        </w:tc>
        <w:tc>
          <w:tcPr>
            <w:tcW w:w="1160" w:type="dxa"/>
            <w:shd w:val="clear" w:color="auto" w:fill="auto"/>
            <w:vAlign w:val="center"/>
          </w:tcPr>
          <w:p w14:paraId="51E08C56" w14:textId="76AE7CF9" w:rsidR="00E31283" w:rsidRPr="000466BA" w:rsidDel="002327B2" w:rsidRDefault="00E31283" w:rsidP="000466BA">
            <w:pPr>
              <w:autoSpaceDE w:val="0"/>
              <w:autoSpaceDN w:val="0"/>
              <w:adjustRightInd w:val="0"/>
              <w:snapToGrid w:val="0"/>
              <w:spacing w:line="240" w:lineRule="auto"/>
              <w:jc w:val="center"/>
              <w:rPr>
                <w:del w:id="479" w:author="Jorma Hinkula" w:date="2019-07-01T13:01:00Z"/>
                <w:rFonts w:ascii="Palatino Linotype" w:hAnsi="Palatino Linotype"/>
                <w:sz w:val="18"/>
                <w:szCs w:val="18"/>
              </w:rPr>
            </w:pPr>
          </w:p>
        </w:tc>
        <w:tc>
          <w:tcPr>
            <w:tcW w:w="950" w:type="dxa"/>
            <w:shd w:val="clear" w:color="auto" w:fill="auto"/>
            <w:vAlign w:val="center"/>
          </w:tcPr>
          <w:p w14:paraId="2E749064" w14:textId="1EFD57DE" w:rsidR="00E31283" w:rsidRPr="000466BA" w:rsidDel="002327B2" w:rsidRDefault="00E31283" w:rsidP="000466BA">
            <w:pPr>
              <w:autoSpaceDE w:val="0"/>
              <w:autoSpaceDN w:val="0"/>
              <w:adjustRightInd w:val="0"/>
              <w:snapToGrid w:val="0"/>
              <w:spacing w:line="240" w:lineRule="auto"/>
              <w:jc w:val="center"/>
              <w:rPr>
                <w:del w:id="480" w:author="Jorma Hinkula" w:date="2019-07-01T13:01:00Z"/>
                <w:rFonts w:ascii="Palatino Linotype" w:hAnsi="Palatino Linotype"/>
                <w:sz w:val="18"/>
                <w:szCs w:val="18"/>
              </w:rPr>
            </w:pPr>
            <w:del w:id="481" w:author="Jorma Hinkula" w:date="2019-07-01T13:01:00Z">
              <w:r w:rsidRPr="000466BA" w:rsidDel="002327B2">
                <w:rPr>
                  <w:rFonts w:ascii="Palatino Linotype" w:hAnsi="Palatino Linotype"/>
                  <w:sz w:val="18"/>
                  <w:szCs w:val="18"/>
                </w:rPr>
                <w:delText>IgG1</w:delText>
              </w:r>
            </w:del>
          </w:p>
        </w:tc>
        <w:tc>
          <w:tcPr>
            <w:tcW w:w="923" w:type="dxa"/>
            <w:shd w:val="clear" w:color="auto" w:fill="auto"/>
            <w:vAlign w:val="center"/>
          </w:tcPr>
          <w:p w14:paraId="48D41B4D" w14:textId="7820996A" w:rsidR="00E31283" w:rsidRPr="000466BA" w:rsidDel="002327B2" w:rsidRDefault="00E31283" w:rsidP="000466BA">
            <w:pPr>
              <w:autoSpaceDE w:val="0"/>
              <w:autoSpaceDN w:val="0"/>
              <w:adjustRightInd w:val="0"/>
              <w:snapToGrid w:val="0"/>
              <w:spacing w:line="240" w:lineRule="auto"/>
              <w:jc w:val="center"/>
              <w:rPr>
                <w:del w:id="482" w:author="Jorma Hinkula" w:date="2019-07-01T13:01:00Z"/>
                <w:rFonts w:ascii="Palatino Linotype" w:hAnsi="Palatino Linotype"/>
                <w:sz w:val="18"/>
                <w:szCs w:val="18"/>
              </w:rPr>
            </w:pPr>
            <w:del w:id="483" w:author="Jorma Hinkula" w:date="2019-07-01T13:01:00Z">
              <w:r w:rsidRPr="000466BA" w:rsidDel="002327B2">
                <w:rPr>
                  <w:rFonts w:ascii="Palatino Linotype" w:hAnsi="Palatino Linotype"/>
                  <w:sz w:val="18"/>
                  <w:szCs w:val="18"/>
                </w:rPr>
                <w:delText>IgG2c</w:delText>
              </w:r>
            </w:del>
          </w:p>
        </w:tc>
        <w:tc>
          <w:tcPr>
            <w:tcW w:w="1174" w:type="dxa"/>
            <w:shd w:val="clear" w:color="auto" w:fill="auto"/>
            <w:vAlign w:val="center"/>
          </w:tcPr>
          <w:p w14:paraId="0C28440C" w14:textId="15AA7970" w:rsidR="00E31283" w:rsidRPr="000466BA" w:rsidDel="002327B2" w:rsidRDefault="00E31283" w:rsidP="000466BA">
            <w:pPr>
              <w:autoSpaceDE w:val="0"/>
              <w:autoSpaceDN w:val="0"/>
              <w:adjustRightInd w:val="0"/>
              <w:snapToGrid w:val="0"/>
              <w:spacing w:line="240" w:lineRule="auto"/>
              <w:jc w:val="center"/>
              <w:rPr>
                <w:del w:id="484" w:author="Jorma Hinkula" w:date="2019-07-01T13:01:00Z"/>
                <w:rFonts w:ascii="Palatino Linotype" w:hAnsi="Palatino Linotype"/>
                <w:sz w:val="18"/>
                <w:szCs w:val="18"/>
              </w:rPr>
            </w:pPr>
            <w:del w:id="485" w:author="Jorma Hinkula" w:date="2019-07-01T13:01:00Z">
              <w:r w:rsidRPr="000466BA" w:rsidDel="002327B2">
                <w:rPr>
                  <w:rFonts w:ascii="Palatino Linotype" w:hAnsi="Palatino Linotype"/>
                  <w:sz w:val="18"/>
                  <w:szCs w:val="18"/>
                </w:rPr>
                <w:delText>Day 21</w:delText>
              </w:r>
            </w:del>
          </w:p>
        </w:tc>
        <w:tc>
          <w:tcPr>
            <w:tcW w:w="922" w:type="dxa"/>
            <w:shd w:val="clear" w:color="auto" w:fill="auto"/>
            <w:vAlign w:val="center"/>
          </w:tcPr>
          <w:p w14:paraId="7FC7497C" w14:textId="48016FF7" w:rsidR="00E31283" w:rsidRPr="000466BA" w:rsidDel="002327B2" w:rsidRDefault="00E31283" w:rsidP="000466BA">
            <w:pPr>
              <w:autoSpaceDE w:val="0"/>
              <w:autoSpaceDN w:val="0"/>
              <w:adjustRightInd w:val="0"/>
              <w:snapToGrid w:val="0"/>
              <w:spacing w:line="240" w:lineRule="auto"/>
              <w:jc w:val="center"/>
              <w:rPr>
                <w:del w:id="486" w:author="Jorma Hinkula" w:date="2019-07-01T13:01:00Z"/>
                <w:rFonts w:ascii="Palatino Linotype" w:hAnsi="Palatino Linotype"/>
                <w:sz w:val="18"/>
                <w:szCs w:val="18"/>
              </w:rPr>
            </w:pPr>
            <w:del w:id="487" w:author="Jorma Hinkula" w:date="2019-07-01T13:01:00Z">
              <w:r w:rsidRPr="000466BA" w:rsidDel="002327B2">
                <w:rPr>
                  <w:rFonts w:ascii="Palatino Linotype" w:hAnsi="Palatino Linotype"/>
                  <w:sz w:val="18"/>
                  <w:szCs w:val="18"/>
                </w:rPr>
                <w:delText>IgG1</w:delText>
              </w:r>
            </w:del>
          </w:p>
        </w:tc>
        <w:tc>
          <w:tcPr>
            <w:tcW w:w="936" w:type="dxa"/>
            <w:shd w:val="clear" w:color="auto" w:fill="auto"/>
            <w:vAlign w:val="center"/>
          </w:tcPr>
          <w:p w14:paraId="1B5B250B" w14:textId="7A312BFF" w:rsidR="00E31283" w:rsidRPr="000466BA" w:rsidDel="002327B2" w:rsidRDefault="00E31283" w:rsidP="000466BA">
            <w:pPr>
              <w:autoSpaceDE w:val="0"/>
              <w:autoSpaceDN w:val="0"/>
              <w:adjustRightInd w:val="0"/>
              <w:snapToGrid w:val="0"/>
              <w:spacing w:line="240" w:lineRule="auto"/>
              <w:jc w:val="center"/>
              <w:rPr>
                <w:del w:id="488" w:author="Jorma Hinkula" w:date="2019-07-01T13:01:00Z"/>
                <w:rFonts w:ascii="Palatino Linotype" w:hAnsi="Palatino Linotype"/>
                <w:sz w:val="18"/>
                <w:szCs w:val="18"/>
              </w:rPr>
            </w:pPr>
            <w:del w:id="489" w:author="Jorma Hinkula" w:date="2019-07-01T13:01:00Z">
              <w:r w:rsidRPr="000466BA" w:rsidDel="002327B2">
                <w:rPr>
                  <w:rFonts w:ascii="Palatino Linotype" w:hAnsi="Palatino Linotype"/>
                  <w:sz w:val="18"/>
                  <w:szCs w:val="18"/>
                </w:rPr>
                <w:delText>IgG2c</w:delText>
              </w:r>
            </w:del>
          </w:p>
        </w:tc>
        <w:tc>
          <w:tcPr>
            <w:tcW w:w="1130" w:type="dxa"/>
            <w:shd w:val="clear" w:color="auto" w:fill="auto"/>
            <w:vAlign w:val="center"/>
          </w:tcPr>
          <w:p w14:paraId="12A8C860" w14:textId="4B71CA99" w:rsidR="00E31283" w:rsidRPr="000466BA" w:rsidDel="002327B2" w:rsidRDefault="00E31283" w:rsidP="000466BA">
            <w:pPr>
              <w:autoSpaceDE w:val="0"/>
              <w:autoSpaceDN w:val="0"/>
              <w:adjustRightInd w:val="0"/>
              <w:snapToGrid w:val="0"/>
              <w:spacing w:line="240" w:lineRule="auto"/>
              <w:jc w:val="center"/>
              <w:rPr>
                <w:del w:id="490" w:author="Jorma Hinkula" w:date="2019-07-01T13:01:00Z"/>
                <w:rFonts w:ascii="Palatino Linotype" w:hAnsi="Palatino Linotype"/>
                <w:sz w:val="18"/>
                <w:szCs w:val="18"/>
              </w:rPr>
            </w:pPr>
            <w:del w:id="491" w:author="Jorma Hinkula" w:date="2019-07-01T13:01:00Z">
              <w:r w:rsidRPr="000466BA" w:rsidDel="002327B2">
                <w:rPr>
                  <w:rFonts w:ascii="Palatino Linotype" w:hAnsi="Palatino Linotype"/>
                  <w:sz w:val="18"/>
                  <w:szCs w:val="18"/>
                </w:rPr>
                <w:delText>Day 90</w:delText>
              </w:r>
            </w:del>
          </w:p>
        </w:tc>
      </w:tr>
      <w:tr w:rsidR="00435299" w:rsidRPr="000466BA" w:rsidDel="002327B2" w14:paraId="37086918" w14:textId="69D2F998" w:rsidTr="000466BA">
        <w:trPr>
          <w:jc w:val="center"/>
          <w:del w:id="492" w:author="Jorma Hinkula" w:date="2019-07-01T13:01:00Z"/>
        </w:trPr>
        <w:tc>
          <w:tcPr>
            <w:tcW w:w="472" w:type="dxa"/>
            <w:shd w:val="clear" w:color="auto" w:fill="auto"/>
            <w:vAlign w:val="center"/>
          </w:tcPr>
          <w:p w14:paraId="776A45F0" w14:textId="3E3F01F4" w:rsidR="00E31283" w:rsidRPr="000466BA" w:rsidDel="002327B2" w:rsidRDefault="00E31283" w:rsidP="000466BA">
            <w:pPr>
              <w:autoSpaceDE w:val="0"/>
              <w:autoSpaceDN w:val="0"/>
              <w:adjustRightInd w:val="0"/>
              <w:snapToGrid w:val="0"/>
              <w:spacing w:line="240" w:lineRule="auto"/>
              <w:jc w:val="center"/>
              <w:rPr>
                <w:del w:id="493" w:author="Jorma Hinkula" w:date="2019-07-01T13:01:00Z"/>
                <w:rFonts w:ascii="Palatino Linotype" w:hAnsi="Palatino Linotype"/>
                <w:sz w:val="18"/>
                <w:szCs w:val="18"/>
              </w:rPr>
            </w:pPr>
            <w:del w:id="494" w:author="Jorma Hinkula" w:date="2019-07-01T13:01:00Z">
              <w:r w:rsidRPr="000466BA" w:rsidDel="002327B2">
                <w:rPr>
                  <w:rFonts w:ascii="Palatino Linotype" w:hAnsi="Palatino Linotype"/>
                  <w:sz w:val="18"/>
                  <w:szCs w:val="18"/>
                </w:rPr>
                <w:delText>6</w:delText>
              </w:r>
            </w:del>
          </w:p>
        </w:tc>
        <w:tc>
          <w:tcPr>
            <w:tcW w:w="1509" w:type="dxa"/>
            <w:shd w:val="clear" w:color="auto" w:fill="auto"/>
            <w:vAlign w:val="center"/>
          </w:tcPr>
          <w:p w14:paraId="4309F25C" w14:textId="123ACC47" w:rsidR="00E31283" w:rsidRPr="000466BA" w:rsidDel="002327B2" w:rsidRDefault="00E31283" w:rsidP="000466BA">
            <w:pPr>
              <w:autoSpaceDE w:val="0"/>
              <w:autoSpaceDN w:val="0"/>
              <w:adjustRightInd w:val="0"/>
              <w:snapToGrid w:val="0"/>
              <w:spacing w:line="240" w:lineRule="auto"/>
              <w:jc w:val="center"/>
              <w:rPr>
                <w:del w:id="495" w:author="Jorma Hinkula" w:date="2019-07-01T13:01:00Z"/>
                <w:rFonts w:ascii="Palatino Linotype" w:hAnsi="Palatino Linotype"/>
                <w:sz w:val="18"/>
                <w:szCs w:val="18"/>
              </w:rPr>
            </w:pPr>
            <w:del w:id="496" w:author="Jorma Hinkula" w:date="2019-07-01T13:01:00Z">
              <w:r w:rsidRPr="000466BA" w:rsidDel="002327B2">
                <w:rPr>
                  <w:rFonts w:ascii="Palatino Linotype" w:hAnsi="Palatino Linotype"/>
                  <w:sz w:val="18"/>
                  <w:szCs w:val="18"/>
                </w:rPr>
                <w:delText>1.5µg HA in whole intact inactivated H1N1</w:delText>
              </w:r>
            </w:del>
          </w:p>
        </w:tc>
        <w:tc>
          <w:tcPr>
            <w:tcW w:w="1160" w:type="dxa"/>
            <w:shd w:val="clear" w:color="auto" w:fill="auto"/>
            <w:vAlign w:val="center"/>
          </w:tcPr>
          <w:p w14:paraId="6FA39C18" w14:textId="74BB8313" w:rsidR="00E31283" w:rsidRPr="000466BA" w:rsidDel="002327B2" w:rsidRDefault="00E31283" w:rsidP="000466BA">
            <w:pPr>
              <w:autoSpaceDE w:val="0"/>
              <w:autoSpaceDN w:val="0"/>
              <w:adjustRightInd w:val="0"/>
              <w:snapToGrid w:val="0"/>
              <w:spacing w:line="240" w:lineRule="auto"/>
              <w:jc w:val="center"/>
              <w:rPr>
                <w:del w:id="497" w:author="Jorma Hinkula" w:date="2019-07-01T13:01:00Z"/>
                <w:rFonts w:ascii="Palatino Linotype" w:hAnsi="Palatino Linotype"/>
                <w:sz w:val="18"/>
                <w:szCs w:val="18"/>
              </w:rPr>
            </w:pPr>
            <w:del w:id="498" w:author="Jorma Hinkula" w:date="2019-07-01T13:01:00Z">
              <w:r w:rsidRPr="000466BA" w:rsidDel="002327B2">
                <w:rPr>
                  <w:rFonts w:ascii="Palatino Linotype" w:hAnsi="Palatino Linotype"/>
                  <w:sz w:val="18"/>
                  <w:szCs w:val="18"/>
                </w:rPr>
                <w:delText>None</w:delText>
              </w:r>
            </w:del>
          </w:p>
        </w:tc>
        <w:tc>
          <w:tcPr>
            <w:tcW w:w="950" w:type="dxa"/>
            <w:shd w:val="clear" w:color="auto" w:fill="auto"/>
            <w:vAlign w:val="center"/>
          </w:tcPr>
          <w:p w14:paraId="72A83B67" w14:textId="58A07473" w:rsidR="00E31283" w:rsidRPr="000466BA" w:rsidDel="002327B2" w:rsidRDefault="00E31283" w:rsidP="000466BA">
            <w:pPr>
              <w:autoSpaceDE w:val="0"/>
              <w:autoSpaceDN w:val="0"/>
              <w:adjustRightInd w:val="0"/>
              <w:snapToGrid w:val="0"/>
              <w:spacing w:line="240" w:lineRule="auto"/>
              <w:jc w:val="center"/>
              <w:rPr>
                <w:del w:id="499" w:author="Jorma Hinkula" w:date="2019-07-01T13:01:00Z"/>
                <w:rFonts w:ascii="Palatino Linotype" w:hAnsi="Palatino Linotype"/>
                <w:sz w:val="18"/>
                <w:szCs w:val="18"/>
              </w:rPr>
            </w:pPr>
            <w:del w:id="500" w:author="Jorma Hinkula" w:date="2019-07-01T13:01:00Z">
              <w:r w:rsidRPr="000466BA" w:rsidDel="002327B2">
                <w:rPr>
                  <w:rFonts w:ascii="Palatino Linotype" w:hAnsi="Palatino Linotype"/>
                  <w:sz w:val="18"/>
                  <w:szCs w:val="18"/>
                </w:rPr>
                <w:delText>0.244</w:delText>
              </w:r>
            </w:del>
          </w:p>
          <w:p w14:paraId="3AFBD3D5" w14:textId="1EA0460F" w:rsidR="00E31283" w:rsidRPr="000466BA" w:rsidDel="002327B2" w:rsidRDefault="00E31283" w:rsidP="000466BA">
            <w:pPr>
              <w:autoSpaceDE w:val="0"/>
              <w:autoSpaceDN w:val="0"/>
              <w:adjustRightInd w:val="0"/>
              <w:snapToGrid w:val="0"/>
              <w:spacing w:line="240" w:lineRule="auto"/>
              <w:jc w:val="center"/>
              <w:rPr>
                <w:del w:id="501" w:author="Jorma Hinkula" w:date="2019-07-01T13:01:00Z"/>
                <w:rFonts w:ascii="Palatino Linotype" w:hAnsi="Palatino Linotype"/>
                <w:sz w:val="18"/>
                <w:szCs w:val="18"/>
              </w:rPr>
            </w:pPr>
            <w:del w:id="502" w:author="Jorma Hinkula" w:date="2019-07-01T13:01:00Z">
              <w:r w:rsidRPr="000466BA" w:rsidDel="002327B2">
                <w:rPr>
                  <w:rFonts w:ascii="Palatino Linotype" w:hAnsi="Palatino Linotype"/>
                  <w:sz w:val="18"/>
                  <w:szCs w:val="18"/>
                </w:rPr>
                <w:delText>(0.202-0.302)</w:delText>
              </w:r>
            </w:del>
          </w:p>
        </w:tc>
        <w:tc>
          <w:tcPr>
            <w:tcW w:w="923" w:type="dxa"/>
            <w:shd w:val="clear" w:color="auto" w:fill="auto"/>
            <w:vAlign w:val="center"/>
          </w:tcPr>
          <w:p w14:paraId="69FA5E21" w14:textId="05AC5E9B" w:rsidR="00E31283" w:rsidRPr="000466BA" w:rsidDel="002327B2" w:rsidRDefault="00E31283" w:rsidP="000466BA">
            <w:pPr>
              <w:autoSpaceDE w:val="0"/>
              <w:autoSpaceDN w:val="0"/>
              <w:adjustRightInd w:val="0"/>
              <w:snapToGrid w:val="0"/>
              <w:spacing w:line="240" w:lineRule="auto"/>
              <w:jc w:val="center"/>
              <w:rPr>
                <w:del w:id="503" w:author="Jorma Hinkula" w:date="2019-07-01T13:01:00Z"/>
                <w:rFonts w:ascii="Palatino Linotype" w:hAnsi="Palatino Linotype"/>
                <w:sz w:val="18"/>
                <w:szCs w:val="18"/>
              </w:rPr>
            </w:pPr>
            <w:del w:id="504" w:author="Jorma Hinkula" w:date="2019-07-01T13:01:00Z">
              <w:r w:rsidRPr="000466BA" w:rsidDel="002327B2">
                <w:rPr>
                  <w:rFonts w:ascii="Palatino Linotype" w:hAnsi="Palatino Linotype"/>
                  <w:sz w:val="18"/>
                  <w:szCs w:val="18"/>
                </w:rPr>
                <w:delText>0.130</w:delText>
              </w:r>
            </w:del>
          </w:p>
          <w:p w14:paraId="44FA0A54" w14:textId="40B619C7" w:rsidR="00E31283" w:rsidRPr="000466BA" w:rsidDel="002327B2" w:rsidRDefault="00E31283" w:rsidP="000466BA">
            <w:pPr>
              <w:autoSpaceDE w:val="0"/>
              <w:autoSpaceDN w:val="0"/>
              <w:adjustRightInd w:val="0"/>
              <w:snapToGrid w:val="0"/>
              <w:spacing w:line="240" w:lineRule="auto"/>
              <w:jc w:val="center"/>
              <w:rPr>
                <w:del w:id="505" w:author="Jorma Hinkula" w:date="2019-07-01T13:01:00Z"/>
                <w:rFonts w:ascii="Palatino Linotype" w:hAnsi="Palatino Linotype"/>
                <w:sz w:val="18"/>
                <w:szCs w:val="18"/>
              </w:rPr>
            </w:pPr>
            <w:del w:id="506" w:author="Jorma Hinkula" w:date="2019-07-01T13:01:00Z">
              <w:r w:rsidRPr="000466BA" w:rsidDel="002327B2">
                <w:rPr>
                  <w:rFonts w:ascii="Palatino Linotype" w:hAnsi="Palatino Linotype"/>
                  <w:sz w:val="18"/>
                  <w:szCs w:val="18"/>
                </w:rPr>
                <w:delText>(0.079-0.143)</w:delText>
              </w:r>
            </w:del>
          </w:p>
          <w:p w14:paraId="476B1966" w14:textId="2507CD59" w:rsidR="00E31283" w:rsidRPr="000466BA" w:rsidDel="002327B2" w:rsidRDefault="00E31283" w:rsidP="000466BA">
            <w:pPr>
              <w:autoSpaceDE w:val="0"/>
              <w:autoSpaceDN w:val="0"/>
              <w:adjustRightInd w:val="0"/>
              <w:snapToGrid w:val="0"/>
              <w:spacing w:line="240" w:lineRule="auto"/>
              <w:jc w:val="center"/>
              <w:rPr>
                <w:del w:id="507" w:author="Jorma Hinkula" w:date="2019-07-01T13:01:00Z"/>
                <w:rFonts w:ascii="Palatino Linotype" w:hAnsi="Palatino Linotype"/>
                <w:sz w:val="18"/>
                <w:szCs w:val="18"/>
              </w:rPr>
            </w:pPr>
          </w:p>
        </w:tc>
        <w:tc>
          <w:tcPr>
            <w:tcW w:w="1174" w:type="dxa"/>
            <w:shd w:val="clear" w:color="auto" w:fill="auto"/>
            <w:vAlign w:val="center"/>
          </w:tcPr>
          <w:p w14:paraId="72BA3292" w14:textId="375D91F2" w:rsidR="00E31283" w:rsidRPr="000466BA" w:rsidDel="002327B2" w:rsidRDefault="00E31283" w:rsidP="000466BA">
            <w:pPr>
              <w:autoSpaceDE w:val="0"/>
              <w:autoSpaceDN w:val="0"/>
              <w:adjustRightInd w:val="0"/>
              <w:snapToGrid w:val="0"/>
              <w:spacing w:line="240" w:lineRule="auto"/>
              <w:jc w:val="center"/>
              <w:rPr>
                <w:del w:id="508" w:author="Jorma Hinkula" w:date="2019-07-01T13:01:00Z"/>
                <w:rFonts w:ascii="Palatino Linotype" w:hAnsi="Palatino Linotype"/>
                <w:sz w:val="18"/>
                <w:szCs w:val="18"/>
              </w:rPr>
            </w:pPr>
            <w:del w:id="509" w:author="Jorma Hinkula" w:date="2019-07-01T13:01:00Z">
              <w:r w:rsidRPr="000466BA" w:rsidDel="002327B2">
                <w:rPr>
                  <w:rFonts w:ascii="Palatino Linotype" w:hAnsi="Palatino Linotype"/>
                  <w:sz w:val="18"/>
                  <w:szCs w:val="18"/>
                </w:rPr>
                <w:delText>1.88</w:delText>
              </w:r>
            </w:del>
          </w:p>
          <w:p w14:paraId="6C33070B" w14:textId="1BB4B6C0" w:rsidR="00E31283" w:rsidRPr="000466BA" w:rsidDel="002327B2" w:rsidRDefault="00E31283" w:rsidP="000466BA">
            <w:pPr>
              <w:autoSpaceDE w:val="0"/>
              <w:autoSpaceDN w:val="0"/>
              <w:adjustRightInd w:val="0"/>
              <w:snapToGrid w:val="0"/>
              <w:spacing w:line="240" w:lineRule="auto"/>
              <w:jc w:val="center"/>
              <w:rPr>
                <w:del w:id="510" w:author="Jorma Hinkula" w:date="2019-07-01T13:01:00Z"/>
                <w:rFonts w:ascii="Palatino Linotype" w:hAnsi="Palatino Linotype"/>
                <w:sz w:val="18"/>
                <w:szCs w:val="18"/>
              </w:rPr>
            </w:pPr>
          </w:p>
        </w:tc>
        <w:tc>
          <w:tcPr>
            <w:tcW w:w="922" w:type="dxa"/>
            <w:shd w:val="clear" w:color="auto" w:fill="auto"/>
            <w:vAlign w:val="center"/>
          </w:tcPr>
          <w:p w14:paraId="7CA22282" w14:textId="7ED3A250" w:rsidR="00E31283" w:rsidRPr="000466BA" w:rsidDel="002327B2" w:rsidRDefault="00E31283" w:rsidP="000466BA">
            <w:pPr>
              <w:autoSpaceDE w:val="0"/>
              <w:autoSpaceDN w:val="0"/>
              <w:adjustRightInd w:val="0"/>
              <w:snapToGrid w:val="0"/>
              <w:spacing w:line="240" w:lineRule="auto"/>
              <w:jc w:val="center"/>
              <w:rPr>
                <w:del w:id="511" w:author="Jorma Hinkula" w:date="2019-07-01T13:01:00Z"/>
                <w:rFonts w:ascii="Palatino Linotype" w:hAnsi="Palatino Linotype"/>
                <w:sz w:val="18"/>
                <w:szCs w:val="18"/>
              </w:rPr>
            </w:pPr>
            <w:del w:id="512" w:author="Jorma Hinkula" w:date="2019-07-01T13:01:00Z">
              <w:r w:rsidRPr="000466BA" w:rsidDel="002327B2">
                <w:rPr>
                  <w:rFonts w:ascii="Palatino Linotype" w:hAnsi="Palatino Linotype"/>
                  <w:sz w:val="18"/>
                  <w:szCs w:val="18"/>
                </w:rPr>
                <w:delText>0.353</w:delText>
              </w:r>
            </w:del>
          </w:p>
          <w:p w14:paraId="7312DC9F" w14:textId="1806CA9B" w:rsidR="00E31283" w:rsidRPr="000466BA" w:rsidDel="002327B2" w:rsidRDefault="00E31283" w:rsidP="000466BA">
            <w:pPr>
              <w:autoSpaceDE w:val="0"/>
              <w:autoSpaceDN w:val="0"/>
              <w:adjustRightInd w:val="0"/>
              <w:snapToGrid w:val="0"/>
              <w:spacing w:line="240" w:lineRule="auto"/>
              <w:jc w:val="center"/>
              <w:rPr>
                <w:del w:id="513" w:author="Jorma Hinkula" w:date="2019-07-01T13:01:00Z"/>
                <w:rFonts w:ascii="Palatino Linotype" w:hAnsi="Palatino Linotype"/>
                <w:sz w:val="18"/>
                <w:szCs w:val="18"/>
              </w:rPr>
            </w:pPr>
            <w:del w:id="514" w:author="Jorma Hinkula" w:date="2019-07-01T13:01:00Z">
              <w:r w:rsidRPr="000466BA" w:rsidDel="002327B2">
                <w:rPr>
                  <w:rFonts w:ascii="Palatino Linotype" w:hAnsi="Palatino Linotype"/>
                  <w:sz w:val="18"/>
                  <w:szCs w:val="18"/>
                </w:rPr>
                <w:delText>(0.277-0.421)</w:delText>
              </w:r>
            </w:del>
          </w:p>
        </w:tc>
        <w:tc>
          <w:tcPr>
            <w:tcW w:w="936" w:type="dxa"/>
            <w:shd w:val="clear" w:color="auto" w:fill="auto"/>
            <w:vAlign w:val="center"/>
          </w:tcPr>
          <w:p w14:paraId="35A6A24B" w14:textId="57975361" w:rsidR="00E31283" w:rsidRPr="000466BA" w:rsidDel="002327B2" w:rsidRDefault="00E31283" w:rsidP="000466BA">
            <w:pPr>
              <w:autoSpaceDE w:val="0"/>
              <w:autoSpaceDN w:val="0"/>
              <w:adjustRightInd w:val="0"/>
              <w:snapToGrid w:val="0"/>
              <w:spacing w:line="240" w:lineRule="auto"/>
              <w:jc w:val="center"/>
              <w:rPr>
                <w:del w:id="515" w:author="Jorma Hinkula" w:date="2019-07-01T13:01:00Z"/>
                <w:rFonts w:ascii="Palatino Linotype" w:hAnsi="Palatino Linotype"/>
                <w:sz w:val="18"/>
                <w:szCs w:val="18"/>
              </w:rPr>
            </w:pPr>
            <w:del w:id="516" w:author="Jorma Hinkula" w:date="2019-07-01T13:01:00Z">
              <w:r w:rsidRPr="000466BA" w:rsidDel="002327B2">
                <w:rPr>
                  <w:rFonts w:ascii="Palatino Linotype" w:hAnsi="Palatino Linotype"/>
                  <w:sz w:val="18"/>
                  <w:szCs w:val="18"/>
                </w:rPr>
                <w:delText>0.092</w:delText>
              </w:r>
            </w:del>
          </w:p>
          <w:p w14:paraId="54ACEBB0" w14:textId="63669D7B" w:rsidR="00E31283" w:rsidRPr="000466BA" w:rsidDel="002327B2" w:rsidRDefault="00E31283" w:rsidP="000466BA">
            <w:pPr>
              <w:autoSpaceDE w:val="0"/>
              <w:autoSpaceDN w:val="0"/>
              <w:adjustRightInd w:val="0"/>
              <w:snapToGrid w:val="0"/>
              <w:spacing w:line="240" w:lineRule="auto"/>
              <w:jc w:val="center"/>
              <w:rPr>
                <w:del w:id="517" w:author="Jorma Hinkula" w:date="2019-07-01T13:01:00Z"/>
                <w:rFonts w:ascii="Palatino Linotype" w:hAnsi="Palatino Linotype"/>
                <w:sz w:val="18"/>
                <w:szCs w:val="18"/>
              </w:rPr>
            </w:pPr>
            <w:del w:id="518" w:author="Jorma Hinkula" w:date="2019-07-01T13:01:00Z">
              <w:r w:rsidRPr="000466BA" w:rsidDel="002327B2">
                <w:rPr>
                  <w:rFonts w:ascii="Palatino Linotype" w:hAnsi="Palatino Linotype"/>
                  <w:sz w:val="18"/>
                  <w:szCs w:val="18"/>
                </w:rPr>
                <w:delText>(0.056-0.141)</w:delText>
              </w:r>
            </w:del>
          </w:p>
          <w:p w14:paraId="08DAB3FB" w14:textId="72B47170" w:rsidR="00E31283" w:rsidRPr="000466BA" w:rsidDel="002327B2" w:rsidRDefault="00E31283" w:rsidP="000466BA">
            <w:pPr>
              <w:autoSpaceDE w:val="0"/>
              <w:autoSpaceDN w:val="0"/>
              <w:adjustRightInd w:val="0"/>
              <w:snapToGrid w:val="0"/>
              <w:spacing w:line="240" w:lineRule="auto"/>
              <w:jc w:val="center"/>
              <w:rPr>
                <w:del w:id="519" w:author="Jorma Hinkula" w:date="2019-07-01T13:01:00Z"/>
                <w:rFonts w:ascii="Palatino Linotype" w:hAnsi="Palatino Linotype"/>
                <w:sz w:val="18"/>
                <w:szCs w:val="18"/>
              </w:rPr>
            </w:pPr>
          </w:p>
        </w:tc>
        <w:tc>
          <w:tcPr>
            <w:tcW w:w="1130" w:type="dxa"/>
            <w:shd w:val="clear" w:color="auto" w:fill="auto"/>
            <w:vAlign w:val="center"/>
          </w:tcPr>
          <w:p w14:paraId="49374D05" w14:textId="0F70DC43" w:rsidR="00E31283" w:rsidRPr="000466BA" w:rsidDel="002327B2" w:rsidRDefault="00E31283" w:rsidP="000466BA">
            <w:pPr>
              <w:autoSpaceDE w:val="0"/>
              <w:autoSpaceDN w:val="0"/>
              <w:adjustRightInd w:val="0"/>
              <w:snapToGrid w:val="0"/>
              <w:spacing w:line="240" w:lineRule="auto"/>
              <w:jc w:val="center"/>
              <w:rPr>
                <w:del w:id="520" w:author="Jorma Hinkula" w:date="2019-07-01T13:01:00Z"/>
                <w:rFonts w:ascii="Palatino Linotype" w:hAnsi="Palatino Linotype"/>
                <w:sz w:val="18"/>
                <w:szCs w:val="18"/>
              </w:rPr>
            </w:pPr>
            <w:del w:id="521" w:author="Jorma Hinkula" w:date="2019-07-01T13:01:00Z">
              <w:r w:rsidRPr="000466BA" w:rsidDel="002327B2">
                <w:rPr>
                  <w:rFonts w:ascii="Palatino Linotype" w:hAnsi="Palatino Linotype"/>
                  <w:sz w:val="18"/>
                  <w:szCs w:val="18"/>
                </w:rPr>
                <w:delText>3.84</w:delText>
              </w:r>
            </w:del>
          </w:p>
          <w:p w14:paraId="6992926E" w14:textId="77BEB281" w:rsidR="00E31283" w:rsidRPr="000466BA" w:rsidDel="002327B2" w:rsidRDefault="00E31283" w:rsidP="000466BA">
            <w:pPr>
              <w:autoSpaceDE w:val="0"/>
              <w:autoSpaceDN w:val="0"/>
              <w:adjustRightInd w:val="0"/>
              <w:snapToGrid w:val="0"/>
              <w:spacing w:line="240" w:lineRule="auto"/>
              <w:jc w:val="center"/>
              <w:rPr>
                <w:del w:id="522" w:author="Jorma Hinkula" w:date="2019-07-01T13:01:00Z"/>
                <w:rFonts w:ascii="Palatino Linotype" w:hAnsi="Palatino Linotype"/>
                <w:sz w:val="18"/>
                <w:szCs w:val="18"/>
              </w:rPr>
            </w:pPr>
          </w:p>
        </w:tc>
      </w:tr>
      <w:tr w:rsidR="00435299" w:rsidRPr="000466BA" w:rsidDel="002327B2" w14:paraId="2F8DCDF7" w14:textId="7EF8B743" w:rsidTr="000466BA">
        <w:trPr>
          <w:jc w:val="center"/>
          <w:del w:id="523" w:author="Jorma Hinkula" w:date="2019-07-01T13:01:00Z"/>
        </w:trPr>
        <w:tc>
          <w:tcPr>
            <w:tcW w:w="472" w:type="dxa"/>
            <w:shd w:val="clear" w:color="auto" w:fill="auto"/>
            <w:vAlign w:val="center"/>
          </w:tcPr>
          <w:p w14:paraId="58B47D1B" w14:textId="5DBE2A70" w:rsidR="00E31283" w:rsidRPr="000466BA" w:rsidDel="002327B2" w:rsidRDefault="00E31283" w:rsidP="000466BA">
            <w:pPr>
              <w:autoSpaceDE w:val="0"/>
              <w:autoSpaceDN w:val="0"/>
              <w:adjustRightInd w:val="0"/>
              <w:snapToGrid w:val="0"/>
              <w:spacing w:line="240" w:lineRule="auto"/>
              <w:jc w:val="center"/>
              <w:rPr>
                <w:del w:id="524" w:author="Jorma Hinkula" w:date="2019-07-01T13:01:00Z"/>
                <w:rFonts w:ascii="Palatino Linotype" w:hAnsi="Palatino Linotype"/>
                <w:sz w:val="18"/>
                <w:szCs w:val="18"/>
              </w:rPr>
            </w:pPr>
            <w:del w:id="525" w:author="Jorma Hinkula" w:date="2019-07-01T13:01:00Z">
              <w:r w:rsidRPr="000466BA" w:rsidDel="002327B2">
                <w:rPr>
                  <w:rFonts w:ascii="Palatino Linotype" w:hAnsi="Palatino Linotype"/>
                  <w:sz w:val="18"/>
                  <w:szCs w:val="18"/>
                </w:rPr>
                <w:delText>7</w:delText>
              </w:r>
            </w:del>
          </w:p>
        </w:tc>
        <w:tc>
          <w:tcPr>
            <w:tcW w:w="1509" w:type="dxa"/>
            <w:shd w:val="clear" w:color="auto" w:fill="auto"/>
            <w:vAlign w:val="center"/>
          </w:tcPr>
          <w:p w14:paraId="1F306847" w14:textId="315E73EA" w:rsidR="00E31283" w:rsidRPr="000466BA" w:rsidDel="002327B2" w:rsidRDefault="00E31283" w:rsidP="000466BA">
            <w:pPr>
              <w:autoSpaceDE w:val="0"/>
              <w:autoSpaceDN w:val="0"/>
              <w:adjustRightInd w:val="0"/>
              <w:snapToGrid w:val="0"/>
              <w:spacing w:line="240" w:lineRule="auto"/>
              <w:jc w:val="center"/>
              <w:rPr>
                <w:del w:id="526" w:author="Jorma Hinkula" w:date="2019-07-01T13:01:00Z"/>
                <w:rFonts w:ascii="Palatino Linotype" w:hAnsi="Palatino Linotype"/>
                <w:sz w:val="18"/>
                <w:szCs w:val="18"/>
              </w:rPr>
            </w:pPr>
            <w:del w:id="527" w:author="Jorma Hinkula" w:date="2019-07-01T13:01:00Z">
              <w:r w:rsidRPr="000466BA" w:rsidDel="002327B2">
                <w:rPr>
                  <w:rFonts w:ascii="Palatino Linotype" w:hAnsi="Palatino Linotype"/>
                  <w:sz w:val="18"/>
                  <w:szCs w:val="18"/>
                </w:rPr>
                <w:delText>1.5µg HA in whole intact inactivated H1N1</w:delText>
              </w:r>
            </w:del>
          </w:p>
        </w:tc>
        <w:tc>
          <w:tcPr>
            <w:tcW w:w="1160" w:type="dxa"/>
            <w:shd w:val="clear" w:color="auto" w:fill="auto"/>
            <w:vAlign w:val="center"/>
          </w:tcPr>
          <w:p w14:paraId="1F1D1BC0" w14:textId="0F91990D" w:rsidR="00E31283" w:rsidRPr="000466BA" w:rsidDel="002327B2" w:rsidRDefault="00E31283" w:rsidP="000466BA">
            <w:pPr>
              <w:autoSpaceDE w:val="0"/>
              <w:autoSpaceDN w:val="0"/>
              <w:adjustRightInd w:val="0"/>
              <w:snapToGrid w:val="0"/>
              <w:spacing w:line="240" w:lineRule="auto"/>
              <w:jc w:val="center"/>
              <w:rPr>
                <w:del w:id="528" w:author="Jorma Hinkula" w:date="2019-07-01T13:01:00Z"/>
                <w:rFonts w:ascii="Palatino Linotype" w:hAnsi="Palatino Linotype"/>
                <w:sz w:val="18"/>
                <w:szCs w:val="18"/>
              </w:rPr>
            </w:pPr>
            <w:del w:id="529" w:author="Jorma Hinkula" w:date="2019-07-01T13:01:00Z">
              <w:r w:rsidRPr="000466BA" w:rsidDel="002327B2">
                <w:rPr>
                  <w:rFonts w:ascii="Palatino Linotype" w:hAnsi="Palatino Linotype"/>
                  <w:sz w:val="18"/>
                  <w:szCs w:val="18"/>
                </w:rPr>
                <w:delText>N3</w:delText>
              </w:r>
            </w:del>
          </w:p>
        </w:tc>
        <w:tc>
          <w:tcPr>
            <w:tcW w:w="950" w:type="dxa"/>
            <w:shd w:val="clear" w:color="auto" w:fill="auto"/>
            <w:vAlign w:val="center"/>
          </w:tcPr>
          <w:p w14:paraId="3ABE51D1" w14:textId="5FA92E4F" w:rsidR="00E31283" w:rsidRPr="000466BA" w:rsidDel="002327B2" w:rsidRDefault="00E31283" w:rsidP="000466BA">
            <w:pPr>
              <w:autoSpaceDE w:val="0"/>
              <w:autoSpaceDN w:val="0"/>
              <w:adjustRightInd w:val="0"/>
              <w:snapToGrid w:val="0"/>
              <w:spacing w:line="240" w:lineRule="auto"/>
              <w:jc w:val="center"/>
              <w:rPr>
                <w:del w:id="530" w:author="Jorma Hinkula" w:date="2019-07-01T13:01:00Z"/>
                <w:rFonts w:ascii="Palatino Linotype" w:hAnsi="Palatino Linotype"/>
                <w:sz w:val="18"/>
                <w:szCs w:val="18"/>
              </w:rPr>
            </w:pPr>
            <w:del w:id="531" w:author="Jorma Hinkula" w:date="2019-07-01T13:01:00Z">
              <w:r w:rsidRPr="000466BA" w:rsidDel="002327B2">
                <w:rPr>
                  <w:rFonts w:ascii="Palatino Linotype" w:hAnsi="Palatino Linotype"/>
                  <w:sz w:val="18"/>
                  <w:szCs w:val="18"/>
                </w:rPr>
                <w:delText>0.701</w:delText>
              </w:r>
            </w:del>
          </w:p>
          <w:p w14:paraId="32559A31" w14:textId="78627B71" w:rsidR="00E31283" w:rsidRPr="000466BA" w:rsidDel="002327B2" w:rsidRDefault="00E31283" w:rsidP="000466BA">
            <w:pPr>
              <w:autoSpaceDE w:val="0"/>
              <w:autoSpaceDN w:val="0"/>
              <w:adjustRightInd w:val="0"/>
              <w:snapToGrid w:val="0"/>
              <w:spacing w:line="240" w:lineRule="auto"/>
              <w:jc w:val="center"/>
              <w:rPr>
                <w:del w:id="532" w:author="Jorma Hinkula" w:date="2019-07-01T13:01:00Z"/>
                <w:rFonts w:ascii="Palatino Linotype" w:hAnsi="Palatino Linotype"/>
                <w:sz w:val="18"/>
                <w:szCs w:val="18"/>
              </w:rPr>
            </w:pPr>
            <w:del w:id="533" w:author="Jorma Hinkula" w:date="2019-07-01T13:01:00Z">
              <w:r w:rsidRPr="000466BA" w:rsidDel="002327B2">
                <w:rPr>
                  <w:rFonts w:ascii="Palatino Linotype" w:hAnsi="Palatino Linotype"/>
                  <w:sz w:val="18"/>
                  <w:szCs w:val="18"/>
                </w:rPr>
                <w:delText>(0.599-0.801)</w:delText>
              </w:r>
            </w:del>
          </w:p>
        </w:tc>
        <w:tc>
          <w:tcPr>
            <w:tcW w:w="923" w:type="dxa"/>
            <w:shd w:val="clear" w:color="auto" w:fill="auto"/>
            <w:vAlign w:val="center"/>
          </w:tcPr>
          <w:p w14:paraId="1909066C" w14:textId="752689B8" w:rsidR="00E31283" w:rsidRPr="000466BA" w:rsidDel="002327B2" w:rsidRDefault="00E31283" w:rsidP="000466BA">
            <w:pPr>
              <w:autoSpaceDE w:val="0"/>
              <w:autoSpaceDN w:val="0"/>
              <w:adjustRightInd w:val="0"/>
              <w:snapToGrid w:val="0"/>
              <w:spacing w:line="240" w:lineRule="auto"/>
              <w:jc w:val="center"/>
              <w:rPr>
                <w:del w:id="534" w:author="Jorma Hinkula" w:date="2019-07-01T13:01:00Z"/>
                <w:rFonts w:ascii="Palatino Linotype" w:hAnsi="Palatino Linotype"/>
                <w:sz w:val="18"/>
                <w:szCs w:val="18"/>
              </w:rPr>
            </w:pPr>
            <w:del w:id="535" w:author="Jorma Hinkula" w:date="2019-07-01T13:01:00Z">
              <w:r w:rsidRPr="000466BA" w:rsidDel="002327B2">
                <w:rPr>
                  <w:rFonts w:ascii="Palatino Linotype" w:hAnsi="Palatino Linotype"/>
                  <w:sz w:val="18"/>
                  <w:szCs w:val="18"/>
                </w:rPr>
                <w:delText>0.625</w:delText>
              </w:r>
            </w:del>
          </w:p>
          <w:p w14:paraId="0A480EB1" w14:textId="627E58CB" w:rsidR="00E31283" w:rsidRPr="000466BA" w:rsidDel="002327B2" w:rsidRDefault="00E31283" w:rsidP="000466BA">
            <w:pPr>
              <w:autoSpaceDE w:val="0"/>
              <w:autoSpaceDN w:val="0"/>
              <w:adjustRightInd w:val="0"/>
              <w:snapToGrid w:val="0"/>
              <w:spacing w:line="240" w:lineRule="auto"/>
              <w:jc w:val="center"/>
              <w:rPr>
                <w:del w:id="536" w:author="Jorma Hinkula" w:date="2019-07-01T13:01:00Z"/>
                <w:rFonts w:ascii="Palatino Linotype" w:hAnsi="Palatino Linotype"/>
                <w:sz w:val="18"/>
                <w:szCs w:val="18"/>
              </w:rPr>
            </w:pPr>
            <w:del w:id="537" w:author="Jorma Hinkula" w:date="2019-07-01T13:01:00Z">
              <w:r w:rsidRPr="000466BA" w:rsidDel="002327B2">
                <w:rPr>
                  <w:rFonts w:ascii="Palatino Linotype" w:hAnsi="Palatino Linotype"/>
                  <w:sz w:val="18"/>
                  <w:szCs w:val="18"/>
                </w:rPr>
                <w:delText>(0.406-0.777)</w:delText>
              </w:r>
            </w:del>
          </w:p>
          <w:p w14:paraId="09684B49" w14:textId="242154D1" w:rsidR="00E31283" w:rsidRPr="000466BA" w:rsidDel="002327B2" w:rsidRDefault="00E31283" w:rsidP="000466BA">
            <w:pPr>
              <w:autoSpaceDE w:val="0"/>
              <w:autoSpaceDN w:val="0"/>
              <w:adjustRightInd w:val="0"/>
              <w:snapToGrid w:val="0"/>
              <w:spacing w:line="240" w:lineRule="auto"/>
              <w:jc w:val="center"/>
              <w:rPr>
                <w:del w:id="538" w:author="Jorma Hinkula" w:date="2019-07-01T13:01:00Z"/>
                <w:rFonts w:ascii="Palatino Linotype" w:hAnsi="Palatino Linotype"/>
                <w:sz w:val="18"/>
                <w:szCs w:val="18"/>
              </w:rPr>
            </w:pPr>
          </w:p>
        </w:tc>
        <w:tc>
          <w:tcPr>
            <w:tcW w:w="1174" w:type="dxa"/>
            <w:shd w:val="clear" w:color="auto" w:fill="auto"/>
            <w:vAlign w:val="center"/>
          </w:tcPr>
          <w:p w14:paraId="011CDEBB" w14:textId="2DBF8D13" w:rsidR="00E31283" w:rsidRPr="000466BA" w:rsidDel="002327B2" w:rsidRDefault="00E31283" w:rsidP="000466BA">
            <w:pPr>
              <w:autoSpaceDE w:val="0"/>
              <w:autoSpaceDN w:val="0"/>
              <w:adjustRightInd w:val="0"/>
              <w:snapToGrid w:val="0"/>
              <w:spacing w:line="240" w:lineRule="auto"/>
              <w:jc w:val="center"/>
              <w:rPr>
                <w:del w:id="539" w:author="Jorma Hinkula" w:date="2019-07-01T13:01:00Z"/>
                <w:rFonts w:ascii="Palatino Linotype" w:hAnsi="Palatino Linotype"/>
                <w:sz w:val="18"/>
                <w:szCs w:val="18"/>
              </w:rPr>
            </w:pPr>
            <w:del w:id="540" w:author="Jorma Hinkula" w:date="2019-07-01T13:01:00Z">
              <w:r w:rsidRPr="000466BA" w:rsidDel="002327B2">
                <w:rPr>
                  <w:rFonts w:ascii="Palatino Linotype" w:hAnsi="Palatino Linotype"/>
                  <w:sz w:val="18"/>
                  <w:szCs w:val="18"/>
                </w:rPr>
                <w:delText>1.12**</w:delText>
              </w:r>
            </w:del>
          </w:p>
          <w:p w14:paraId="4B9949AE" w14:textId="2893DFC1" w:rsidR="00E31283" w:rsidRPr="000466BA" w:rsidDel="002327B2" w:rsidRDefault="00E31283" w:rsidP="000466BA">
            <w:pPr>
              <w:autoSpaceDE w:val="0"/>
              <w:autoSpaceDN w:val="0"/>
              <w:adjustRightInd w:val="0"/>
              <w:snapToGrid w:val="0"/>
              <w:spacing w:line="240" w:lineRule="auto"/>
              <w:jc w:val="center"/>
              <w:rPr>
                <w:del w:id="541" w:author="Jorma Hinkula" w:date="2019-07-01T13:01:00Z"/>
                <w:rFonts w:ascii="Palatino Linotype" w:hAnsi="Palatino Linotype"/>
                <w:sz w:val="18"/>
                <w:szCs w:val="18"/>
              </w:rPr>
            </w:pPr>
          </w:p>
        </w:tc>
        <w:tc>
          <w:tcPr>
            <w:tcW w:w="922" w:type="dxa"/>
            <w:shd w:val="clear" w:color="auto" w:fill="auto"/>
            <w:vAlign w:val="center"/>
          </w:tcPr>
          <w:p w14:paraId="52AC7652" w14:textId="4BFBBE63" w:rsidR="00E31283" w:rsidRPr="000466BA" w:rsidDel="002327B2" w:rsidRDefault="00E31283" w:rsidP="000466BA">
            <w:pPr>
              <w:autoSpaceDE w:val="0"/>
              <w:autoSpaceDN w:val="0"/>
              <w:adjustRightInd w:val="0"/>
              <w:snapToGrid w:val="0"/>
              <w:spacing w:line="240" w:lineRule="auto"/>
              <w:jc w:val="center"/>
              <w:rPr>
                <w:del w:id="542" w:author="Jorma Hinkula" w:date="2019-07-01T13:01:00Z"/>
                <w:rFonts w:ascii="Palatino Linotype" w:hAnsi="Palatino Linotype"/>
                <w:sz w:val="18"/>
                <w:szCs w:val="18"/>
              </w:rPr>
            </w:pPr>
            <w:del w:id="543" w:author="Jorma Hinkula" w:date="2019-07-01T13:01:00Z">
              <w:r w:rsidRPr="000466BA" w:rsidDel="002327B2">
                <w:rPr>
                  <w:rFonts w:ascii="Palatino Linotype" w:hAnsi="Palatino Linotype"/>
                  <w:sz w:val="18"/>
                  <w:szCs w:val="18"/>
                </w:rPr>
                <w:delText>2.007</w:delText>
              </w:r>
            </w:del>
          </w:p>
          <w:p w14:paraId="3D44127D" w14:textId="13C3BC8D" w:rsidR="00E31283" w:rsidRPr="000466BA" w:rsidDel="002327B2" w:rsidRDefault="00E31283" w:rsidP="000466BA">
            <w:pPr>
              <w:autoSpaceDE w:val="0"/>
              <w:autoSpaceDN w:val="0"/>
              <w:adjustRightInd w:val="0"/>
              <w:snapToGrid w:val="0"/>
              <w:spacing w:line="240" w:lineRule="auto"/>
              <w:jc w:val="center"/>
              <w:rPr>
                <w:del w:id="544" w:author="Jorma Hinkula" w:date="2019-07-01T13:01:00Z"/>
                <w:rFonts w:ascii="Palatino Linotype" w:hAnsi="Palatino Linotype"/>
                <w:sz w:val="18"/>
                <w:szCs w:val="18"/>
              </w:rPr>
            </w:pPr>
            <w:del w:id="545" w:author="Jorma Hinkula" w:date="2019-07-01T13:01:00Z">
              <w:r w:rsidRPr="000466BA" w:rsidDel="002327B2">
                <w:rPr>
                  <w:rFonts w:ascii="Palatino Linotype" w:hAnsi="Palatino Linotype"/>
                  <w:sz w:val="18"/>
                  <w:szCs w:val="18"/>
                </w:rPr>
                <w:delText>(1.799-2.105)</w:delText>
              </w:r>
            </w:del>
          </w:p>
        </w:tc>
        <w:tc>
          <w:tcPr>
            <w:tcW w:w="936" w:type="dxa"/>
            <w:shd w:val="clear" w:color="auto" w:fill="auto"/>
            <w:vAlign w:val="center"/>
          </w:tcPr>
          <w:p w14:paraId="7786120F" w14:textId="572525DE" w:rsidR="00E31283" w:rsidRPr="000466BA" w:rsidDel="002327B2" w:rsidRDefault="00E31283" w:rsidP="000466BA">
            <w:pPr>
              <w:autoSpaceDE w:val="0"/>
              <w:autoSpaceDN w:val="0"/>
              <w:adjustRightInd w:val="0"/>
              <w:snapToGrid w:val="0"/>
              <w:spacing w:line="240" w:lineRule="auto"/>
              <w:jc w:val="center"/>
              <w:rPr>
                <w:del w:id="546" w:author="Jorma Hinkula" w:date="2019-07-01T13:01:00Z"/>
                <w:rFonts w:ascii="Palatino Linotype" w:hAnsi="Palatino Linotype"/>
                <w:sz w:val="18"/>
                <w:szCs w:val="18"/>
              </w:rPr>
            </w:pPr>
            <w:del w:id="547" w:author="Jorma Hinkula" w:date="2019-07-01T13:01:00Z">
              <w:r w:rsidRPr="000466BA" w:rsidDel="002327B2">
                <w:rPr>
                  <w:rFonts w:ascii="Palatino Linotype" w:hAnsi="Palatino Linotype"/>
                  <w:sz w:val="18"/>
                  <w:szCs w:val="18"/>
                </w:rPr>
                <w:delText>1.138</w:delText>
              </w:r>
            </w:del>
          </w:p>
          <w:p w14:paraId="6D6FC2AE" w14:textId="472A9BC7" w:rsidR="00E31283" w:rsidRPr="000466BA" w:rsidDel="002327B2" w:rsidRDefault="00E31283" w:rsidP="000466BA">
            <w:pPr>
              <w:autoSpaceDE w:val="0"/>
              <w:autoSpaceDN w:val="0"/>
              <w:adjustRightInd w:val="0"/>
              <w:snapToGrid w:val="0"/>
              <w:spacing w:line="240" w:lineRule="auto"/>
              <w:jc w:val="center"/>
              <w:rPr>
                <w:del w:id="548" w:author="Jorma Hinkula" w:date="2019-07-01T13:01:00Z"/>
                <w:rFonts w:ascii="Palatino Linotype" w:hAnsi="Palatino Linotype"/>
                <w:sz w:val="18"/>
                <w:szCs w:val="18"/>
              </w:rPr>
            </w:pPr>
            <w:del w:id="549" w:author="Jorma Hinkula" w:date="2019-07-01T13:01:00Z">
              <w:r w:rsidRPr="000466BA" w:rsidDel="002327B2">
                <w:rPr>
                  <w:rFonts w:ascii="Palatino Linotype" w:hAnsi="Palatino Linotype"/>
                  <w:sz w:val="18"/>
                  <w:szCs w:val="18"/>
                </w:rPr>
                <w:delText>(0.455-1.506)</w:delText>
              </w:r>
            </w:del>
          </w:p>
          <w:p w14:paraId="738C8984" w14:textId="48A6EADF" w:rsidR="00E31283" w:rsidRPr="000466BA" w:rsidDel="002327B2" w:rsidRDefault="00E31283" w:rsidP="000466BA">
            <w:pPr>
              <w:autoSpaceDE w:val="0"/>
              <w:autoSpaceDN w:val="0"/>
              <w:adjustRightInd w:val="0"/>
              <w:snapToGrid w:val="0"/>
              <w:spacing w:line="240" w:lineRule="auto"/>
              <w:jc w:val="center"/>
              <w:rPr>
                <w:del w:id="550" w:author="Jorma Hinkula" w:date="2019-07-01T13:01:00Z"/>
                <w:rFonts w:ascii="Palatino Linotype" w:hAnsi="Palatino Linotype"/>
                <w:sz w:val="18"/>
                <w:szCs w:val="18"/>
              </w:rPr>
            </w:pPr>
          </w:p>
        </w:tc>
        <w:tc>
          <w:tcPr>
            <w:tcW w:w="1130" w:type="dxa"/>
            <w:shd w:val="clear" w:color="auto" w:fill="auto"/>
            <w:vAlign w:val="center"/>
          </w:tcPr>
          <w:p w14:paraId="718473FA" w14:textId="468D5516" w:rsidR="00E31283" w:rsidRPr="000466BA" w:rsidDel="002327B2" w:rsidRDefault="00E31283" w:rsidP="000466BA">
            <w:pPr>
              <w:autoSpaceDE w:val="0"/>
              <w:autoSpaceDN w:val="0"/>
              <w:adjustRightInd w:val="0"/>
              <w:snapToGrid w:val="0"/>
              <w:spacing w:line="240" w:lineRule="auto"/>
              <w:jc w:val="center"/>
              <w:rPr>
                <w:del w:id="551" w:author="Jorma Hinkula" w:date="2019-07-01T13:01:00Z"/>
                <w:rFonts w:ascii="Palatino Linotype" w:hAnsi="Palatino Linotype"/>
                <w:sz w:val="18"/>
                <w:szCs w:val="18"/>
              </w:rPr>
            </w:pPr>
            <w:del w:id="552" w:author="Jorma Hinkula" w:date="2019-07-01T13:01:00Z">
              <w:r w:rsidRPr="000466BA" w:rsidDel="002327B2">
                <w:rPr>
                  <w:rFonts w:ascii="Palatino Linotype" w:hAnsi="Palatino Linotype"/>
                  <w:sz w:val="18"/>
                  <w:szCs w:val="18"/>
                </w:rPr>
                <w:delText>1.76*</w:delText>
              </w:r>
            </w:del>
          </w:p>
          <w:p w14:paraId="016234BC" w14:textId="3706124C" w:rsidR="00E31283" w:rsidRPr="000466BA" w:rsidDel="002327B2" w:rsidRDefault="00E31283" w:rsidP="000466BA">
            <w:pPr>
              <w:autoSpaceDE w:val="0"/>
              <w:autoSpaceDN w:val="0"/>
              <w:adjustRightInd w:val="0"/>
              <w:snapToGrid w:val="0"/>
              <w:spacing w:line="240" w:lineRule="auto"/>
              <w:jc w:val="center"/>
              <w:rPr>
                <w:del w:id="553" w:author="Jorma Hinkula" w:date="2019-07-01T13:01:00Z"/>
                <w:rFonts w:ascii="Palatino Linotype" w:hAnsi="Palatino Linotype"/>
                <w:sz w:val="18"/>
                <w:szCs w:val="18"/>
              </w:rPr>
            </w:pPr>
          </w:p>
        </w:tc>
      </w:tr>
      <w:tr w:rsidR="00435299" w:rsidRPr="000466BA" w:rsidDel="002327B2" w14:paraId="7AF0FF1F" w14:textId="4CBDC4FA" w:rsidTr="000466BA">
        <w:trPr>
          <w:jc w:val="center"/>
          <w:del w:id="554" w:author="Jorma Hinkula" w:date="2019-07-01T13:01:00Z"/>
        </w:trPr>
        <w:tc>
          <w:tcPr>
            <w:tcW w:w="472" w:type="dxa"/>
            <w:shd w:val="clear" w:color="auto" w:fill="auto"/>
            <w:vAlign w:val="center"/>
          </w:tcPr>
          <w:p w14:paraId="6E234303" w14:textId="269B7463" w:rsidR="00E31283" w:rsidRPr="000466BA" w:rsidDel="002327B2" w:rsidRDefault="00E31283" w:rsidP="000466BA">
            <w:pPr>
              <w:autoSpaceDE w:val="0"/>
              <w:autoSpaceDN w:val="0"/>
              <w:adjustRightInd w:val="0"/>
              <w:snapToGrid w:val="0"/>
              <w:spacing w:line="240" w:lineRule="auto"/>
              <w:jc w:val="center"/>
              <w:rPr>
                <w:del w:id="555" w:author="Jorma Hinkula" w:date="2019-07-01T13:01:00Z"/>
                <w:rFonts w:ascii="Palatino Linotype" w:hAnsi="Palatino Linotype"/>
                <w:sz w:val="18"/>
                <w:szCs w:val="18"/>
              </w:rPr>
            </w:pPr>
            <w:del w:id="556" w:author="Jorma Hinkula" w:date="2019-07-01T13:01:00Z">
              <w:r w:rsidRPr="000466BA" w:rsidDel="002327B2">
                <w:rPr>
                  <w:rFonts w:ascii="Palatino Linotype" w:hAnsi="Palatino Linotype"/>
                  <w:sz w:val="18"/>
                  <w:szCs w:val="18"/>
                </w:rPr>
                <w:delText>8</w:delText>
              </w:r>
            </w:del>
          </w:p>
        </w:tc>
        <w:tc>
          <w:tcPr>
            <w:tcW w:w="1509" w:type="dxa"/>
            <w:shd w:val="clear" w:color="auto" w:fill="auto"/>
            <w:vAlign w:val="center"/>
          </w:tcPr>
          <w:p w14:paraId="59CEBDF7" w14:textId="34CCB4EF" w:rsidR="00E31283" w:rsidRPr="000466BA" w:rsidDel="002327B2" w:rsidRDefault="00E31283" w:rsidP="000466BA">
            <w:pPr>
              <w:autoSpaceDE w:val="0"/>
              <w:autoSpaceDN w:val="0"/>
              <w:adjustRightInd w:val="0"/>
              <w:snapToGrid w:val="0"/>
              <w:spacing w:line="240" w:lineRule="auto"/>
              <w:jc w:val="center"/>
              <w:rPr>
                <w:del w:id="557" w:author="Jorma Hinkula" w:date="2019-07-01T13:01:00Z"/>
                <w:rFonts w:ascii="Palatino Linotype" w:hAnsi="Palatino Linotype"/>
                <w:sz w:val="18"/>
                <w:szCs w:val="18"/>
              </w:rPr>
            </w:pPr>
            <w:del w:id="558" w:author="Jorma Hinkula" w:date="2019-07-01T13:01:00Z">
              <w:r w:rsidRPr="000466BA" w:rsidDel="002327B2">
                <w:rPr>
                  <w:rFonts w:ascii="Palatino Linotype" w:hAnsi="Palatino Linotype"/>
                  <w:sz w:val="18"/>
                  <w:szCs w:val="18"/>
                </w:rPr>
                <w:delText>1.5µg HA in whole intact inactivated H1N1</w:delText>
              </w:r>
            </w:del>
          </w:p>
        </w:tc>
        <w:tc>
          <w:tcPr>
            <w:tcW w:w="1160" w:type="dxa"/>
            <w:shd w:val="clear" w:color="auto" w:fill="auto"/>
            <w:vAlign w:val="center"/>
          </w:tcPr>
          <w:p w14:paraId="6B5A964D" w14:textId="2C460CCB" w:rsidR="00E31283" w:rsidRPr="000466BA" w:rsidDel="002327B2" w:rsidRDefault="00E31283" w:rsidP="000466BA">
            <w:pPr>
              <w:autoSpaceDE w:val="0"/>
              <w:autoSpaceDN w:val="0"/>
              <w:adjustRightInd w:val="0"/>
              <w:snapToGrid w:val="0"/>
              <w:spacing w:line="240" w:lineRule="auto"/>
              <w:jc w:val="center"/>
              <w:rPr>
                <w:del w:id="559" w:author="Jorma Hinkula" w:date="2019-07-01T13:01:00Z"/>
                <w:rFonts w:ascii="Palatino Linotype" w:hAnsi="Palatino Linotype"/>
                <w:sz w:val="18"/>
                <w:szCs w:val="18"/>
              </w:rPr>
            </w:pPr>
            <w:del w:id="560" w:author="Jorma Hinkula" w:date="2019-07-01T13:01:00Z">
              <w:r w:rsidRPr="000466BA" w:rsidDel="002327B2">
                <w:rPr>
                  <w:rFonts w:ascii="Palatino Linotype" w:hAnsi="Palatino Linotype"/>
                  <w:sz w:val="18"/>
                  <w:szCs w:val="18"/>
                </w:rPr>
                <w:delText>pFliC</w:delText>
              </w:r>
            </w:del>
          </w:p>
          <w:p w14:paraId="0D45058E" w14:textId="166584AA" w:rsidR="00E31283" w:rsidRPr="000466BA" w:rsidDel="002327B2" w:rsidRDefault="00E31283" w:rsidP="000466BA">
            <w:pPr>
              <w:autoSpaceDE w:val="0"/>
              <w:autoSpaceDN w:val="0"/>
              <w:adjustRightInd w:val="0"/>
              <w:snapToGrid w:val="0"/>
              <w:spacing w:line="240" w:lineRule="auto"/>
              <w:jc w:val="center"/>
              <w:rPr>
                <w:del w:id="561" w:author="Jorma Hinkula" w:date="2019-07-01T13:01:00Z"/>
                <w:rFonts w:ascii="Palatino Linotype" w:hAnsi="Palatino Linotype"/>
                <w:sz w:val="18"/>
                <w:szCs w:val="18"/>
              </w:rPr>
            </w:pPr>
            <w:del w:id="562" w:author="Jorma Hinkula" w:date="2019-07-01T13:01:00Z">
              <w:r w:rsidRPr="000466BA" w:rsidDel="002327B2">
                <w:rPr>
                  <w:rFonts w:ascii="Palatino Linotype" w:hAnsi="Palatino Linotype"/>
                  <w:sz w:val="18"/>
                  <w:szCs w:val="18"/>
                </w:rPr>
                <w:delText>(-gly)</w:delText>
              </w:r>
            </w:del>
          </w:p>
        </w:tc>
        <w:tc>
          <w:tcPr>
            <w:tcW w:w="950" w:type="dxa"/>
            <w:shd w:val="clear" w:color="auto" w:fill="auto"/>
            <w:vAlign w:val="center"/>
          </w:tcPr>
          <w:p w14:paraId="2BF2DC8C" w14:textId="4F9F3B15" w:rsidR="00E31283" w:rsidRPr="000466BA" w:rsidDel="002327B2" w:rsidRDefault="00E31283" w:rsidP="000466BA">
            <w:pPr>
              <w:autoSpaceDE w:val="0"/>
              <w:autoSpaceDN w:val="0"/>
              <w:adjustRightInd w:val="0"/>
              <w:snapToGrid w:val="0"/>
              <w:spacing w:line="240" w:lineRule="auto"/>
              <w:jc w:val="center"/>
              <w:rPr>
                <w:del w:id="563" w:author="Jorma Hinkula" w:date="2019-07-01T13:01:00Z"/>
                <w:rFonts w:ascii="Palatino Linotype" w:hAnsi="Palatino Linotype"/>
                <w:sz w:val="18"/>
                <w:szCs w:val="18"/>
              </w:rPr>
            </w:pPr>
            <w:del w:id="564" w:author="Jorma Hinkula" w:date="2019-07-01T13:01:00Z">
              <w:r w:rsidRPr="000466BA" w:rsidDel="002327B2">
                <w:rPr>
                  <w:rFonts w:ascii="Palatino Linotype" w:hAnsi="Palatino Linotype"/>
                  <w:sz w:val="18"/>
                  <w:szCs w:val="18"/>
                </w:rPr>
                <w:delText>0.102</w:delText>
              </w:r>
            </w:del>
          </w:p>
          <w:p w14:paraId="1F03B709" w14:textId="2AAA7FDA" w:rsidR="00E31283" w:rsidRPr="000466BA" w:rsidDel="002327B2" w:rsidRDefault="00E31283" w:rsidP="000466BA">
            <w:pPr>
              <w:autoSpaceDE w:val="0"/>
              <w:autoSpaceDN w:val="0"/>
              <w:adjustRightInd w:val="0"/>
              <w:snapToGrid w:val="0"/>
              <w:spacing w:line="240" w:lineRule="auto"/>
              <w:jc w:val="center"/>
              <w:rPr>
                <w:del w:id="565" w:author="Jorma Hinkula" w:date="2019-07-01T13:01:00Z"/>
                <w:rFonts w:ascii="Palatino Linotype" w:hAnsi="Palatino Linotype"/>
                <w:sz w:val="18"/>
                <w:szCs w:val="18"/>
              </w:rPr>
            </w:pPr>
            <w:del w:id="566" w:author="Jorma Hinkula" w:date="2019-07-01T13:01:00Z">
              <w:r w:rsidRPr="000466BA" w:rsidDel="002327B2">
                <w:rPr>
                  <w:rFonts w:ascii="Palatino Linotype" w:hAnsi="Palatino Linotype"/>
                  <w:sz w:val="18"/>
                  <w:szCs w:val="18"/>
                </w:rPr>
                <w:delText>(0.088-0.245)</w:delText>
              </w:r>
            </w:del>
          </w:p>
        </w:tc>
        <w:tc>
          <w:tcPr>
            <w:tcW w:w="923" w:type="dxa"/>
            <w:shd w:val="clear" w:color="auto" w:fill="auto"/>
            <w:vAlign w:val="center"/>
          </w:tcPr>
          <w:p w14:paraId="6C919561" w14:textId="69F7A542" w:rsidR="00E31283" w:rsidRPr="000466BA" w:rsidDel="002327B2" w:rsidRDefault="00E31283" w:rsidP="000466BA">
            <w:pPr>
              <w:autoSpaceDE w:val="0"/>
              <w:autoSpaceDN w:val="0"/>
              <w:adjustRightInd w:val="0"/>
              <w:snapToGrid w:val="0"/>
              <w:spacing w:line="240" w:lineRule="auto"/>
              <w:jc w:val="center"/>
              <w:rPr>
                <w:del w:id="567" w:author="Jorma Hinkula" w:date="2019-07-01T13:01:00Z"/>
                <w:rFonts w:ascii="Palatino Linotype" w:hAnsi="Palatino Linotype"/>
                <w:sz w:val="18"/>
                <w:szCs w:val="18"/>
              </w:rPr>
            </w:pPr>
            <w:del w:id="568" w:author="Jorma Hinkula" w:date="2019-07-01T13:01:00Z">
              <w:r w:rsidRPr="000466BA" w:rsidDel="002327B2">
                <w:rPr>
                  <w:rFonts w:ascii="Palatino Linotype" w:hAnsi="Palatino Linotype"/>
                  <w:sz w:val="18"/>
                  <w:szCs w:val="18"/>
                </w:rPr>
                <w:delText>0.223</w:delText>
              </w:r>
            </w:del>
          </w:p>
          <w:p w14:paraId="281CA486" w14:textId="5C8BD7BA" w:rsidR="00E31283" w:rsidRPr="000466BA" w:rsidDel="002327B2" w:rsidRDefault="00E31283" w:rsidP="000466BA">
            <w:pPr>
              <w:autoSpaceDE w:val="0"/>
              <w:autoSpaceDN w:val="0"/>
              <w:adjustRightInd w:val="0"/>
              <w:snapToGrid w:val="0"/>
              <w:spacing w:line="240" w:lineRule="auto"/>
              <w:jc w:val="center"/>
              <w:rPr>
                <w:del w:id="569" w:author="Jorma Hinkula" w:date="2019-07-01T13:01:00Z"/>
                <w:rFonts w:ascii="Palatino Linotype" w:hAnsi="Palatino Linotype"/>
                <w:sz w:val="18"/>
                <w:szCs w:val="18"/>
              </w:rPr>
            </w:pPr>
            <w:del w:id="570" w:author="Jorma Hinkula" w:date="2019-07-01T13:01:00Z">
              <w:r w:rsidRPr="000466BA" w:rsidDel="002327B2">
                <w:rPr>
                  <w:rFonts w:ascii="Palatino Linotype" w:hAnsi="Palatino Linotype"/>
                  <w:sz w:val="18"/>
                  <w:szCs w:val="18"/>
                </w:rPr>
                <w:delText>0.206-0.365)</w:delText>
              </w:r>
            </w:del>
          </w:p>
          <w:p w14:paraId="6DE06CF0" w14:textId="7BDFD2FB" w:rsidR="00E31283" w:rsidRPr="000466BA" w:rsidDel="002327B2" w:rsidRDefault="00E31283" w:rsidP="000466BA">
            <w:pPr>
              <w:autoSpaceDE w:val="0"/>
              <w:autoSpaceDN w:val="0"/>
              <w:adjustRightInd w:val="0"/>
              <w:snapToGrid w:val="0"/>
              <w:spacing w:line="240" w:lineRule="auto"/>
              <w:jc w:val="center"/>
              <w:rPr>
                <w:del w:id="571" w:author="Jorma Hinkula" w:date="2019-07-01T13:01:00Z"/>
                <w:rFonts w:ascii="Palatino Linotype" w:hAnsi="Palatino Linotype"/>
                <w:sz w:val="18"/>
                <w:szCs w:val="18"/>
              </w:rPr>
            </w:pPr>
          </w:p>
        </w:tc>
        <w:tc>
          <w:tcPr>
            <w:tcW w:w="1174" w:type="dxa"/>
            <w:shd w:val="clear" w:color="auto" w:fill="auto"/>
            <w:vAlign w:val="center"/>
          </w:tcPr>
          <w:p w14:paraId="55C01F3C" w14:textId="54ADF446" w:rsidR="00E31283" w:rsidRPr="000466BA" w:rsidDel="002327B2" w:rsidRDefault="00E31283" w:rsidP="000466BA">
            <w:pPr>
              <w:autoSpaceDE w:val="0"/>
              <w:autoSpaceDN w:val="0"/>
              <w:adjustRightInd w:val="0"/>
              <w:snapToGrid w:val="0"/>
              <w:spacing w:line="240" w:lineRule="auto"/>
              <w:jc w:val="center"/>
              <w:rPr>
                <w:del w:id="572" w:author="Jorma Hinkula" w:date="2019-07-01T13:01:00Z"/>
                <w:rFonts w:ascii="Palatino Linotype" w:hAnsi="Palatino Linotype"/>
                <w:sz w:val="18"/>
                <w:szCs w:val="18"/>
              </w:rPr>
            </w:pPr>
            <w:del w:id="573" w:author="Jorma Hinkula" w:date="2019-07-01T13:01:00Z">
              <w:r w:rsidRPr="000466BA" w:rsidDel="002327B2">
                <w:rPr>
                  <w:rFonts w:ascii="Palatino Linotype" w:hAnsi="Palatino Linotype"/>
                  <w:sz w:val="18"/>
                  <w:szCs w:val="18"/>
                </w:rPr>
                <w:delText>0.45*</w:delText>
              </w:r>
            </w:del>
          </w:p>
          <w:p w14:paraId="467B17F0" w14:textId="3080FC78" w:rsidR="00E31283" w:rsidRPr="000466BA" w:rsidDel="002327B2" w:rsidRDefault="00E31283" w:rsidP="000466BA">
            <w:pPr>
              <w:autoSpaceDE w:val="0"/>
              <w:autoSpaceDN w:val="0"/>
              <w:adjustRightInd w:val="0"/>
              <w:snapToGrid w:val="0"/>
              <w:spacing w:line="240" w:lineRule="auto"/>
              <w:jc w:val="center"/>
              <w:rPr>
                <w:del w:id="574" w:author="Jorma Hinkula" w:date="2019-07-01T13:01:00Z"/>
                <w:rFonts w:ascii="Palatino Linotype" w:hAnsi="Palatino Linotype"/>
                <w:sz w:val="18"/>
                <w:szCs w:val="18"/>
              </w:rPr>
            </w:pPr>
          </w:p>
        </w:tc>
        <w:tc>
          <w:tcPr>
            <w:tcW w:w="922" w:type="dxa"/>
            <w:shd w:val="clear" w:color="auto" w:fill="auto"/>
            <w:vAlign w:val="center"/>
          </w:tcPr>
          <w:p w14:paraId="7B52358A" w14:textId="5F6255AB" w:rsidR="00E31283" w:rsidRPr="000466BA" w:rsidDel="002327B2" w:rsidRDefault="00E31283" w:rsidP="000466BA">
            <w:pPr>
              <w:autoSpaceDE w:val="0"/>
              <w:autoSpaceDN w:val="0"/>
              <w:adjustRightInd w:val="0"/>
              <w:snapToGrid w:val="0"/>
              <w:spacing w:line="240" w:lineRule="auto"/>
              <w:jc w:val="center"/>
              <w:rPr>
                <w:del w:id="575" w:author="Jorma Hinkula" w:date="2019-07-01T13:01:00Z"/>
                <w:rFonts w:ascii="Palatino Linotype" w:hAnsi="Palatino Linotype"/>
                <w:sz w:val="18"/>
                <w:szCs w:val="18"/>
              </w:rPr>
            </w:pPr>
            <w:del w:id="576" w:author="Jorma Hinkula" w:date="2019-07-01T13:01:00Z">
              <w:r w:rsidRPr="000466BA" w:rsidDel="002327B2">
                <w:rPr>
                  <w:rFonts w:ascii="Palatino Linotype" w:hAnsi="Palatino Linotype"/>
                  <w:sz w:val="18"/>
                  <w:szCs w:val="18"/>
                </w:rPr>
                <w:delText>0.259</w:delText>
              </w:r>
            </w:del>
          </w:p>
          <w:p w14:paraId="1BDCE9CB" w14:textId="17A40F32" w:rsidR="00E31283" w:rsidRPr="000466BA" w:rsidDel="002327B2" w:rsidRDefault="00E31283" w:rsidP="000466BA">
            <w:pPr>
              <w:autoSpaceDE w:val="0"/>
              <w:autoSpaceDN w:val="0"/>
              <w:adjustRightInd w:val="0"/>
              <w:snapToGrid w:val="0"/>
              <w:spacing w:line="240" w:lineRule="auto"/>
              <w:jc w:val="center"/>
              <w:rPr>
                <w:del w:id="577" w:author="Jorma Hinkula" w:date="2019-07-01T13:01:00Z"/>
                <w:rFonts w:ascii="Palatino Linotype" w:hAnsi="Palatino Linotype"/>
                <w:sz w:val="18"/>
                <w:szCs w:val="18"/>
              </w:rPr>
            </w:pPr>
            <w:del w:id="578" w:author="Jorma Hinkula" w:date="2019-07-01T13:01:00Z">
              <w:r w:rsidRPr="000466BA" w:rsidDel="002327B2">
                <w:rPr>
                  <w:rFonts w:ascii="Palatino Linotype" w:hAnsi="Palatino Linotype"/>
                  <w:sz w:val="18"/>
                  <w:szCs w:val="18"/>
                </w:rPr>
                <w:delText>(0.191-0.295)</w:delText>
              </w:r>
            </w:del>
          </w:p>
        </w:tc>
        <w:tc>
          <w:tcPr>
            <w:tcW w:w="936" w:type="dxa"/>
            <w:shd w:val="clear" w:color="auto" w:fill="auto"/>
            <w:vAlign w:val="center"/>
          </w:tcPr>
          <w:p w14:paraId="0501D190" w14:textId="0BE7AAF0" w:rsidR="00E31283" w:rsidRPr="000466BA" w:rsidDel="002327B2" w:rsidRDefault="00E31283" w:rsidP="000466BA">
            <w:pPr>
              <w:autoSpaceDE w:val="0"/>
              <w:autoSpaceDN w:val="0"/>
              <w:adjustRightInd w:val="0"/>
              <w:snapToGrid w:val="0"/>
              <w:spacing w:line="240" w:lineRule="auto"/>
              <w:jc w:val="center"/>
              <w:rPr>
                <w:del w:id="579" w:author="Jorma Hinkula" w:date="2019-07-01T13:01:00Z"/>
                <w:rFonts w:ascii="Palatino Linotype" w:hAnsi="Palatino Linotype"/>
                <w:sz w:val="18"/>
                <w:szCs w:val="18"/>
              </w:rPr>
            </w:pPr>
            <w:del w:id="580" w:author="Jorma Hinkula" w:date="2019-07-01T13:01:00Z">
              <w:r w:rsidRPr="000466BA" w:rsidDel="002327B2">
                <w:rPr>
                  <w:rFonts w:ascii="Palatino Linotype" w:hAnsi="Palatino Linotype"/>
                  <w:sz w:val="18"/>
                  <w:szCs w:val="18"/>
                </w:rPr>
                <w:delText>0.301</w:delText>
              </w:r>
            </w:del>
          </w:p>
          <w:p w14:paraId="31D1395C" w14:textId="51956E63" w:rsidR="00E31283" w:rsidRPr="000466BA" w:rsidDel="002327B2" w:rsidRDefault="00E31283" w:rsidP="000466BA">
            <w:pPr>
              <w:autoSpaceDE w:val="0"/>
              <w:autoSpaceDN w:val="0"/>
              <w:adjustRightInd w:val="0"/>
              <w:snapToGrid w:val="0"/>
              <w:spacing w:line="240" w:lineRule="auto"/>
              <w:jc w:val="center"/>
              <w:rPr>
                <w:del w:id="581" w:author="Jorma Hinkula" w:date="2019-07-01T13:01:00Z"/>
                <w:rFonts w:ascii="Palatino Linotype" w:hAnsi="Palatino Linotype"/>
                <w:sz w:val="18"/>
                <w:szCs w:val="18"/>
              </w:rPr>
            </w:pPr>
            <w:del w:id="582" w:author="Jorma Hinkula" w:date="2019-07-01T13:01:00Z">
              <w:r w:rsidRPr="000466BA" w:rsidDel="002327B2">
                <w:rPr>
                  <w:rFonts w:ascii="Palatino Linotype" w:hAnsi="Palatino Linotype"/>
                  <w:sz w:val="18"/>
                  <w:szCs w:val="18"/>
                </w:rPr>
                <w:delText>(0.280-0.338)</w:delText>
              </w:r>
            </w:del>
          </w:p>
          <w:p w14:paraId="4292532A" w14:textId="6CB8A474" w:rsidR="00E31283" w:rsidRPr="000466BA" w:rsidDel="002327B2" w:rsidRDefault="00E31283" w:rsidP="000466BA">
            <w:pPr>
              <w:autoSpaceDE w:val="0"/>
              <w:autoSpaceDN w:val="0"/>
              <w:adjustRightInd w:val="0"/>
              <w:snapToGrid w:val="0"/>
              <w:spacing w:line="240" w:lineRule="auto"/>
              <w:jc w:val="center"/>
              <w:rPr>
                <w:del w:id="583" w:author="Jorma Hinkula" w:date="2019-07-01T13:01:00Z"/>
                <w:rFonts w:ascii="Palatino Linotype" w:hAnsi="Palatino Linotype"/>
                <w:sz w:val="18"/>
                <w:szCs w:val="18"/>
              </w:rPr>
            </w:pPr>
          </w:p>
        </w:tc>
        <w:tc>
          <w:tcPr>
            <w:tcW w:w="1130" w:type="dxa"/>
            <w:shd w:val="clear" w:color="auto" w:fill="auto"/>
            <w:vAlign w:val="center"/>
          </w:tcPr>
          <w:p w14:paraId="028D5CCF" w14:textId="0289E3D7" w:rsidR="00E31283" w:rsidRPr="000466BA" w:rsidDel="002327B2" w:rsidRDefault="00E31283" w:rsidP="000466BA">
            <w:pPr>
              <w:autoSpaceDE w:val="0"/>
              <w:autoSpaceDN w:val="0"/>
              <w:adjustRightInd w:val="0"/>
              <w:snapToGrid w:val="0"/>
              <w:spacing w:line="240" w:lineRule="auto"/>
              <w:jc w:val="center"/>
              <w:rPr>
                <w:del w:id="584" w:author="Jorma Hinkula" w:date="2019-07-01T13:01:00Z"/>
                <w:rFonts w:ascii="Palatino Linotype" w:hAnsi="Palatino Linotype"/>
                <w:sz w:val="18"/>
                <w:szCs w:val="18"/>
              </w:rPr>
            </w:pPr>
            <w:del w:id="585" w:author="Jorma Hinkula" w:date="2019-07-01T13:01:00Z">
              <w:r w:rsidRPr="000466BA" w:rsidDel="002327B2">
                <w:rPr>
                  <w:rFonts w:ascii="Palatino Linotype" w:hAnsi="Palatino Linotype"/>
                  <w:sz w:val="18"/>
                  <w:szCs w:val="18"/>
                </w:rPr>
                <w:delText>0.86**</w:delText>
              </w:r>
            </w:del>
          </w:p>
          <w:p w14:paraId="042E2FEB" w14:textId="7EF65F95" w:rsidR="00E31283" w:rsidRPr="000466BA" w:rsidDel="002327B2" w:rsidRDefault="00E31283" w:rsidP="000466BA">
            <w:pPr>
              <w:autoSpaceDE w:val="0"/>
              <w:autoSpaceDN w:val="0"/>
              <w:adjustRightInd w:val="0"/>
              <w:snapToGrid w:val="0"/>
              <w:spacing w:line="240" w:lineRule="auto"/>
              <w:jc w:val="center"/>
              <w:rPr>
                <w:del w:id="586" w:author="Jorma Hinkula" w:date="2019-07-01T13:01:00Z"/>
                <w:rFonts w:ascii="Palatino Linotype" w:hAnsi="Palatino Linotype"/>
                <w:sz w:val="18"/>
                <w:szCs w:val="18"/>
              </w:rPr>
            </w:pPr>
          </w:p>
        </w:tc>
      </w:tr>
      <w:tr w:rsidR="00435299" w:rsidRPr="000466BA" w:rsidDel="002327B2" w14:paraId="43C51655" w14:textId="0DE549F5" w:rsidTr="000466BA">
        <w:trPr>
          <w:jc w:val="center"/>
          <w:del w:id="587" w:author="Jorma Hinkula" w:date="2019-07-01T13:01:00Z"/>
        </w:trPr>
        <w:tc>
          <w:tcPr>
            <w:tcW w:w="472" w:type="dxa"/>
            <w:shd w:val="clear" w:color="auto" w:fill="auto"/>
            <w:vAlign w:val="center"/>
          </w:tcPr>
          <w:p w14:paraId="0A78344D" w14:textId="273A8051" w:rsidR="00E31283" w:rsidRPr="000466BA" w:rsidDel="002327B2" w:rsidRDefault="00E31283" w:rsidP="000466BA">
            <w:pPr>
              <w:autoSpaceDE w:val="0"/>
              <w:autoSpaceDN w:val="0"/>
              <w:adjustRightInd w:val="0"/>
              <w:snapToGrid w:val="0"/>
              <w:spacing w:line="240" w:lineRule="auto"/>
              <w:jc w:val="center"/>
              <w:rPr>
                <w:del w:id="588" w:author="Jorma Hinkula" w:date="2019-07-01T13:01:00Z"/>
                <w:rFonts w:ascii="Palatino Linotype" w:hAnsi="Palatino Linotype"/>
                <w:sz w:val="18"/>
                <w:szCs w:val="18"/>
              </w:rPr>
            </w:pPr>
            <w:del w:id="589" w:author="Jorma Hinkula" w:date="2019-07-01T13:01:00Z">
              <w:r w:rsidRPr="000466BA" w:rsidDel="002327B2">
                <w:rPr>
                  <w:rFonts w:ascii="Palatino Linotype" w:hAnsi="Palatino Linotype"/>
                  <w:sz w:val="18"/>
                  <w:szCs w:val="18"/>
                </w:rPr>
                <w:delText>9</w:delText>
              </w:r>
            </w:del>
          </w:p>
        </w:tc>
        <w:tc>
          <w:tcPr>
            <w:tcW w:w="1509" w:type="dxa"/>
            <w:shd w:val="clear" w:color="auto" w:fill="auto"/>
            <w:vAlign w:val="center"/>
          </w:tcPr>
          <w:p w14:paraId="407B35D4" w14:textId="0A596092" w:rsidR="00E31283" w:rsidRPr="000466BA" w:rsidDel="002327B2" w:rsidRDefault="00E31283" w:rsidP="000466BA">
            <w:pPr>
              <w:autoSpaceDE w:val="0"/>
              <w:autoSpaceDN w:val="0"/>
              <w:adjustRightInd w:val="0"/>
              <w:snapToGrid w:val="0"/>
              <w:spacing w:line="240" w:lineRule="auto"/>
              <w:jc w:val="center"/>
              <w:rPr>
                <w:del w:id="590" w:author="Jorma Hinkula" w:date="2019-07-01T13:01:00Z"/>
                <w:rFonts w:ascii="Palatino Linotype" w:hAnsi="Palatino Linotype"/>
                <w:sz w:val="18"/>
                <w:szCs w:val="18"/>
              </w:rPr>
            </w:pPr>
            <w:del w:id="591" w:author="Jorma Hinkula" w:date="2019-07-01T13:01:00Z">
              <w:r w:rsidRPr="000466BA" w:rsidDel="002327B2">
                <w:rPr>
                  <w:rFonts w:ascii="Palatino Linotype" w:hAnsi="Palatino Linotype"/>
                  <w:sz w:val="18"/>
                  <w:szCs w:val="18"/>
                </w:rPr>
                <w:delText>1.5µg HA in whole intact inactivated H1N1</w:delText>
              </w:r>
            </w:del>
          </w:p>
        </w:tc>
        <w:tc>
          <w:tcPr>
            <w:tcW w:w="1160" w:type="dxa"/>
            <w:shd w:val="clear" w:color="auto" w:fill="auto"/>
            <w:vAlign w:val="center"/>
          </w:tcPr>
          <w:p w14:paraId="51CCE746" w14:textId="21DA7CE9" w:rsidR="00E31283" w:rsidRPr="000466BA" w:rsidDel="002327B2" w:rsidRDefault="00E31283" w:rsidP="000466BA">
            <w:pPr>
              <w:autoSpaceDE w:val="0"/>
              <w:autoSpaceDN w:val="0"/>
              <w:adjustRightInd w:val="0"/>
              <w:snapToGrid w:val="0"/>
              <w:spacing w:line="240" w:lineRule="auto"/>
              <w:jc w:val="center"/>
              <w:rPr>
                <w:del w:id="592" w:author="Jorma Hinkula" w:date="2019-07-01T13:01:00Z"/>
                <w:rFonts w:ascii="Palatino Linotype" w:hAnsi="Palatino Linotype"/>
                <w:sz w:val="18"/>
                <w:szCs w:val="18"/>
              </w:rPr>
            </w:pPr>
            <w:del w:id="593" w:author="Jorma Hinkula" w:date="2019-07-01T13:01:00Z">
              <w:r w:rsidRPr="000466BA" w:rsidDel="002327B2">
                <w:rPr>
                  <w:rFonts w:ascii="Palatino Linotype" w:hAnsi="Palatino Linotype"/>
                  <w:sz w:val="18"/>
                  <w:szCs w:val="18"/>
                </w:rPr>
                <w:delText>N3 + pFliC</w:delText>
              </w:r>
            </w:del>
          </w:p>
          <w:p w14:paraId="3CD1396D" w14:textId="55F6AF24" w:rsidR="00E31283" w:rsidRPr="000466BA" w:rsidDel="002327B2" w:rsidRDefault="00E31283" w:rsidP="000466BA">
            <w:pPr>
              <w:autoSpaceDE w:val="0"/>
              <w:autoSpaceDN w:val="0"/>
              <w:adjustRightInd w:val="0"/>
              <w:snapToGrid w:val="0"/>
              <w:spacing w:line="240" w:lineRule="auto"/>
              <w:jc w:val="center"/>
              <w:rPr>
                <w:del w:id="594" w:author="Jorma Hinkula" w:date="2019-07-01T13:01:00Z"/>
                <w:rFonts w:ascii="Palatino Linotype" w:hAnsi="Palatino Linotype"/>
                <w:sz w:val="18"/>
                <w:szCs w:val="18"/>
              </w:rPr>
            </w:pPr>
            <w:del w:id="595" w:author="Jorma Hinkula" w:date="2019-07-01T13:01:00Z">
              <w:r w:rsidRPr="000466BA" w:rsidDel="002327B2">
                <w:rPr>
                  <w:rFonts w:ascii="Palatino Linotype" w:hAnsi="Palatino Linotype"/>
                  <w:sz w:val="18"/>
                  <w:szCs w:val="18"/>
                </w:rPr>
                <w:delText>(-gly)</w:delText>
              </w:r>
            </w:del>
          </w:p>
        </w:tc>
        <w:tc>
          <w:tcPr>
            <w:tcW w:w="950" w:type="dxa"/>
            <w:shd w:val="clear" w:color="auto" w:fill="auto"/>
            <w:vAlign w:val="center"/>
          </w:tcPr>
          <w:p w14:paraId="4194F200" w14:textId="73A9D044" w:rsidR="00E31283" w:rsidRPr="000466BA" w:rsidDel="002327B2" w:rsidRDefault="00E31283" w:rsidP="000466BA">
            <w:pPr>
              <w:autoSpaceDE w:val="0"/>
              <w:autoSpaceDN w:val="0"/>
              <w:adjustRightInd w:val="0"/>
              <w:snapToGrid w:val="0"/>
              <w:spacing w:line="240" w:lineRule="auto"/>
              <w:jc w:val="center"/>
              <w:rPr>
                <w:del w:id="596" w:author="Jorma Hinkula" w:date="2019-07-01T13:01:00Z"/>
                <w:rFonts w:ascii="Palatino Linotype" w:hAnsi="Palatino Linotype"/>
                <w:sz w:val="18"/>
                <w:szCs w:val="18"/>
              </w:rPr>
            </w:pPr>
            <w:del w:id="597" w:author="Jorma Hinkula" w:date="2019-07-01T13:01:00Z">
              <w:r w:rsidRPr="000466BA" w:rsidDel="002327B2">
                <w:rPr>
                  <w:rFonts w:ascii="Palatino Linotype" w:hAnsi="Palatino Linotype"/>
                  <w:sz w:val="18"/>
                  <w:szCs w:val="18"/>
                </w:rPr>
                <w:delText>0.728</w:delText>
              </w:r>
            </w:del>
          </w:p>
          <w:p w14:paraId="0A14B6F4" w14:textId="54A7B8E3" w:rsidR="00E31283" w:rsidRPr="000466BA" w:rsidDel="002327B2" w:rsidRDefault="00E31283" w:rsidP="000466BA">
            <w:pPr>
              <w:autoSpaceDE w:val="0"/>
              <w:autoSpaceDN w:val="0"/>
              <w:adjustRightInd w:val="0"/>
              <w:snapToGrid w:val="0"/>
              <w:spacing w:line="240" w:lineRule="auto"/>
              <w:jc w:val="center"/>
              <w:rPr>
                <w:del w:id="598" w:author="Jorma Hinkula" w:date="2019-07-01T13:01:00Z"/>
                <w:rFonts w:ascii="Palatino Linotype" w:hAnsi="Palatino Linotype"/>
                <w:sz w:val="18"/>
                <w:szCs w:val="18"/>
              </w:rPr>
            </w:pPr>
            <w:del w:id="599" w:author="Jorma Hinkula" w:date="2019-07-01T13:01:00Z">
              <w:r w:rsidRPr="000466BA" w:rsidDel="002327B2">
                <w:rPr>
                  <w:rFonts w:ascii="Palatino Linotype" w:hAnsi="Palatino Linotype"/>
                  <w:sz w:val="18"/>
                  <w:szCs w:val="18"/>
                </w:rPr>
                <w:delText>(0.524-1.005)</w:delText>
              </w:r>
            </w:del>
          </w:p>
        </w:tc>
        <w:tc>
          <w:tcPr>
            <w:tcW w:w="923" w:type="dxa"/>
            <w:shd w:val="clear" w:color="auto" w:fill="auto"/>
            <w:vAlign w:val="center"/>
          </w:tcPr>
          <w:p w14:paraId="57BB7705" w14:textId="416CC3CB" w:rsidR="00E31283" w:rsidRPr="000466BA" w:rsidDel="002327B2" w:rsidRDefault="00E31283" w:rsidP="000466BA">
            <w:pPr>
              <w:autoSpaceDE w:val="0"/>
              <w:autoSpaceDN w:val="0"/>
              <w:adjustRightInd w:val="0"/>
              <w:snapToGrid w:val="0"/>
              <w:spacing w:line="240" w:lineRule="auto"/>
              <w:jc w:val="center"/>
              <w:rPr>
                <w:del w:id="600" w:author="Jorma Hinkula" w:date="2019-07-01T13:01:00Z"/>
                <w:rFonts w:ascii="Palatino Linotype" w:hAnsi="Palatino Linotype"/>
                <w:sz w:val="18"/>
                <w:szCs w:val="18"/>
              </w:rPr>
            </w:pPr>
            <w:del w:id="601" w:author="Jorma Hinkula" w:date="2019-07-01T13:01:00Z">
              <w:r w:rsidRPr="000466BA" w:rsidDel="002327B2">
                <w:rPr>
                  <w:rFonts w:ascii="Palatino Linotype" w:hAnsi="Palatino Linotype"/>
                  <w:sz w:val="18"/>
                  <w:szCs w:val="18"/>
                </w:rPr>
                <w:delText>1.126</w:delText>
              </w:r>
            </w:del>
          </w:p>
          <w:p w14:paraId="4DD1E67D" w14:textId="04A008BC" w:rsidR="00E31283" w:rsidRPr="000466BA" w:rsidDel="002327B2" w:rsidRDefault="00E31283" w:rsidP="000466BA">
            <w:pPr>
              <w:autoSpaceDE w:val="0"/>
              <w:autoSpaceDN w:val="0"/>
              <w:adjustRightInd w:val="0"/>
              <w:snapToGrid w:val="0"/>
              <w:spacing w:line="240" w:lineRule="auto"/>
              <w:jc w:val="center"/>
              <w:rPr>
                <w:del w:id="602" w:author="Jorma Hinkula" w:date="2019-07-01T13:01:00Z"/>
                <w:rFonts w:ascii="Palatino Linotype" w:hAnsi="Palatino Linotype"/>
                <w:sz w:val="18"/>
                <w:szCs w:val="18"/>
              </w:rPr>
            </w:pPr>
            <w:del w:id="603" w:author="Jorma Hinkula" w:date="2019-07-01T13:01:00Z">
              <w:r w:rsidRPr="000466BA" w:rsidDel="002327B2">
                <w:rPr>
                  <w:rFonts w:ascii="Palatino Linotype" w:hAnsi="Palatino Linotype"/>
                  <w:sz w:val="18"/>
                  <w:szCs w:val="18"/>
                </w:rPr>
                <w:delText>(1.021-1.514)</w:delText>
              </w:r>
            </w:del>
          </w:p>
          <w:p w14:paraId="088423ED" w14:textId="0A7BBA70" w:rsidR="00E31283" w:rsidRPr="000466BA" w:rsidDel="002327B2" w:rsidRDefault="00E31283" w:rsidP="000466BA">
            <w:pPr>
              <w:autoSpaceDE w:val="0"/>
              <w:autoSpaceDN w:val="0"/>
              <w:adjustRightInd w:val="0"/>
              <w:snapToGrid w:val="0"/>
              <w:spacing w:line="240" w:lineRule="auto"/>
              <w:jc w:val="center"/>
              <w:rPr>
                <w:del w:id="604" w:author="Jorma Hinkula" w:date="2019-07-01T13:01:00Z"/>
                <w:rFonts w:ascii="Palatino Linotype" w:hAnsi="Palatino Linotype"/>
                <w:sz w:val="18"/>
                <w:szCs w:val="18"/>
              </w:rPr>
            </w:pPr>
          </w:p>
        </w:tc>
        <w:tc>
          <w:tcPr>
            <w:tcW w:w="1174" w:type="dxa"/>
            <w:shd w:val="clear" w:color="auto" w:fill="auto"/>
            <w:vAlign w:val="center"/>
          </w:tcPr>
          <w:p w14:paraId="5062FEC2" w14:textId="47AC1F9F" w:rsidR="00E31283" w:rsidRPr="000466BA" w:rsidDel="002327B2" w:rsidRDefault="00E31283" w:rsidP="000466BA">
            <w:pPr>
              <w:autoSpaceDE w:val="0"/>
              <w:autoSpaceDN w:val="0"/>
              <w:adjustRightInd w:val="0"/>
              <w:snapToGrid w:val="0"/>
              <w:spacing w:line="240" w:lineRule="auto"/>
              <w:jc w:val="center"/>
              <w:rPr>
                <w:del w:id="605" w:author="Jorma Hinkula" w:date="2019-07-01T13:01:00Z"/>
                <w:rFonts w:ascii="Palatino Linotype" w:hAnsi="Palatino Linotype"/>
                <w:sz w:val="18"/>
                <w:szCs w:val="18"/>
              </w:rPr>
            </w:pPr>
            <w:del w:id="606" w:author="Jorma Hinkula" w:date="2019-07-01T13:01:00Z">
              <w:r w:rsidRPr="000466BA" w:rsidDel="002327B2">
                <w:rPr>
                  <w:rFonts w:ascii="Palatino Linotype" w:hAnsi="Palatino Linotype"/>
                  <w:sz w:val="18"/>
                  <w:szCs w:val="18"/>
                </w:rPr>
                <w:delText>0.65**</w:delText>
              </w:r>
            </w:del>
          </w:p>
          <w:p w14:paraId="00D43325" w14:textId="3145F4CC" w:rsidR="00E31283" w:rsidRPr="000466BA" w:rsidDel="002327B2" w:rsidRDefault="00E31283" w:rsidP="000466BA">
            <w:pPr>
              <w:autoSpaceDE w:val="0"/>
              <w:autoSpaceDN w:val="0"/>
              <w:adjustRightInd w:val="0"/>
              <w:snapToGrid w:val="0"/>
              <w:spacing w:line="240" w:lineRule="auto"/>
              <w:jc w:val="center"/>
              <w:rPr>
                <w:del w:id="607" w:author="Jorma Hinkula" w:date="2019-07-01T13:01:00Z"/>
                <w:rFonts w:ascii="Palatino Linotype" w:hAnsi="Palatino Linotype"/>
                <w:sz w:val="18"/>
                <w:szCs w:val="18"/>
              </w:rPr>
            </w:pPr>
          </w:p>
        </w:tc>
        <w:tc>
          <w:tcPr>
            <w:tcW w:w="922" w:type="dxa"/>
            <w:shd w:val="clear" w:color="auto" w:fill="auto"/>
            <w:vAlign w:val="center"/>
          </w:tcPr>
          <w:p w14:paraId="67BABDAC" w14:textId="63CD0E5F" w:rsidR="00E31283" w:rsidRPr="000466BA" w:rsidDel="002327B2" w:rsidRDefault="00E31283" w:rsidP="000466BA">
            <w:pPr>
              <w:autoSpaceDE w:val="0"/>
              <w:autoSpaceDN w:val="0"/>
              <w:adjustRightInd w:val="0"/>
              <w:snapToGrid w:val="0"/>
              <w:spacing w:line="240" w:lineRule="auto"/>
              <w:jc w:val="center"/>
              <w:rPr>
                <w:del w:id="608" w:author="Jorma Hinkula" w:date="2019-07-01T13:01:00Z"/>
                <w:rFonts w:ascii="Palatino Linotype" w:hAnsi="Palatino Linotype"/>
                <w:sz w:val="18"/>
                <w:szCs w:val="18"/>
              </w:rPr>
            </w:pPr>
            <w:del w:id="609" w:author="Jorma Hinkula" w:date="2019-07-01T13:01:00Z">
              <w:r w:rsidRPr="000466BA" w:rsidDel="002327B2">
                <w:rPr>
                  <w:rFonts w:ascii="Palatino Linotype" w:hAnsi="Palatino Linotype"/>
                  <w:sz w:val="18"/>
                  <w:szCs w:val="18"/>
                </w:rPr>
                <w:delText>2.489</w:delText>
              </w:r>
            </w:del>
          </w:p>
          <w:p w14:paraId="020B6846" w14:textId="4CAD51AA" w:rsidR="00E31283" w:rsidRPr="000466BA" w:rsidDel="002327B2" w:rsidRDefault="00E31283" w:rsidP="000466BA">
            <w:pPr>
              <w:autoSpaceDE w:val="0"/>
              <w:autoSpaceDN w:val="0"/>
              <w:adjustRightInd w:val="0"/>
              <w:snapToGrid w:val="0"/>
              <w:spacing w:line="240" w:lineRule="auto"/>
              <w:jc w:val="center"/>
              <w:rPr>
                <w:del w:id="610" w:author="Jorma Hinkula" w:date="2019-07-01T13:01:00Z"/>
                <w:rFonts w:ascii="Palatino Linotype" w:hAnsi="Palatino Linotype"/>
                <w:sz w:val="18"/>
                <w:szCs w:val="18"/>
              </w:rPr>
            </w:pPr>
            <w:del w:id="611" w:author="Jorma Hinkula" w:date="2019-07-01T13:01:00Z">
              <w:r w:rsidRPr="000466BA" w:rsidDel="002327B2">
                <w:rPr>
                  <w:rFonts w:ascii="Palatino Linotype" w:hAnsi="Palatino Linotype"/>
                  <w:sz w:val="18"/>
                  <w:szCs w:val="18"/>
                </w:rPr>
                <w:delText>(2.290-2.501)</w:delText>
              </w:r>
            </w:del>
          </w:p>
        </w:tc>
        <w:tc>
          <w:tcPr>
            <w:tcW w:w="936" w:type="dxa"/>
            <w:shd w:val="clear" w:color="auto" w:fill="auto"/>
            <w:vAlign w:val="center"/>
          </w:tcPr>
          <w:p w14:paraId="0AABFCE1" w14:textId="3022C9F7" w:rsidR="00E31283" w:rsidRPr="000466BA" w:rsidDel="002327B2" w:rsidRDefault="00E31283" w:rsidP="000466BA">
            <w:pPr>
              <w:autoSpaceDE w:val="0"/>
              <w:autoSpaceDN w:val="0"/>
              <w:adjustRightInd w:val="0"/>
              <w:snapToGrid w:val="0"/>
              <w:spacing w:line="240" w:lineRule="auto"/>
              <w:jc w:val="center"/>
              <w:rPr>
                <w:del w:id="612" w:author="Jorma Hinkula" w:date="2019-07-01T13:01:00Z"/>
                <w:rFonts w:ascii="Palatino Linotype" w:hAnsi="Palatino Linotype"/>
                <w:sz w:val="18"/>
                <w:szCs w:val="18"/>
              </w:rPr>
            </w:pPr>
            <w:del w:id="613" w:author="Jorma Hinkula" w:date="2019-07-01T13:01:00Z">
              <w:r w:rsidRPr="000466BA" w:rsidDel="002327B2">
                <w:rPr>
                  <w:rFonts w:ascii="Palatino Linotype" w:hAnsi="Palatino Linotype"/>
                  <w:sz w:val="18"/>
                  <w:szCs w:val="18"/>
                </w:rPr>
                <w:delText>2.796</w:delText>
              </w:r>
            </w:del>
          </w:p>
          <w:p w14:paraId="0311071B" w14:textId="41AACF17" w:rsidR="00E31283" w:rsidRPr="000466BA" w:rsidDel="002327B2" w:rsidRDefault="00E31283" w:rsidP="000466BA">
            <w:pPr>
              <w:autoSpaceDE w:val="0"/>
              <w:autoSpaceDN w:val="0"/>
              <w:adjustRightInd w:val="0"/>
              <w:snapToGrid w:val="0"/>
              <w:spacing w:line="240" w:lineRule="auto"/>
              <w:jc w:val="center"/>
              <w:rPr>
                <w:del w:id="614" w:author="Jorma Hinkula" w:date="2019-07-01T13:01:00Z"/>
                <w:rFonts w:ascii="Palatino Linotype" w:hAnsi="Palatino Linotype"/>
                <w:sz w:val="18"/>
                <w:szCs w:val="18"/>
              </w:rPr>
            </w:pPr>
            <w:del w:id="615" w:author="Jorma Hinkula" w:date="2019-07-01T13:01:00Z">
              <w:r w:rsidRPr="000466BA" w:rsidDel="002327B2">
                <w:rPr>
                  <w:rFonts w:ascii="Palatino Linotype" w:hAnsi="Palatino Linotype"/>
                  <w:sz w:val="18"/>
                  <w:szCs w:val="18"/>
                </w:rPr>
                <w:delText>(2.611-3.096)</w:delText>
              </w:r>
            </w:del>
          </w:p>
          <w:p w14:paraId="3F4A463B" w14:textId="50D76E56" w:rsidR="00E31283" w:rsidRPr="000466BA" w:rsidDel="002327B2" w:rsidRDefault="00E31283" w:rsidP="000466BA">
            <w:pPr>
              <w:autoSpaceDE w:val="0"/>
              <w:autoSpaceDN w:val="0"/>
              <w:adjustRightInd w:val="0"/>
              <w:snapToGrid w:val="0"/>
              <w:spacing w:line="240" w:lineRule="auto"/>
              <w:jc w:val="center"/>
              <w:rPr>
                <w:del w:id="616" w:author="Jorma Hinkula" w:date="2019-07-01T13:01:00Z"/>
                <w:rFonts w:ascii="Palatino Linotype" w:hAnsi="Palatino Linotype"/>
                <w:sz w:val="18"/>
                <w:szCs w:val="18"/>
              </w:rPr>
            </w:pPr>
          </w:p>
        </w:tc>
        <w:tc>
          <w:tcPr>
            <w:tcW w:w="1130" w:type="dxa"/>
            <w:shd w:val="clear" w:color="auto" w:fill="auto"/>
            <w:vAlign w:val="center"/>
          </w:tcPr>
          <w:p w14:paraId="1F750F32" w14:textId="73B0AFEE" w:rsidR="00E31283" w:rsidRPr="000466BA" w:rsidDel="002327B2" w:rsidRDefault="00E31283" w:rsidP="000466BA">
            <w:pPr>
              <w:autoSpaceDE w:val="0"/>
              <w:autoSpaceDN w:val="0"/>
              <w:adjustRightInd w:val="0"/>
              <w:snapToGrid w:val="0"/>
              <w:spacing w:line="240" w:lineRule="auto"/>
              <w:jc w:val="center"/>
              <w:rPr>
                <w:del w:id="617" w:author="Jorma Hinkula" w:date="2019-07-01T13:01:00Z"/>
                <w:rFonts w:ascii="Palatino Linotype" w:hAnsi="Palatino Linotype"/>
                <w:sz w:val="18"/>
                <w:szCs w:val="18"/>
              </w:rPr>
            </w:pPr>
            <w:del w:id="618" w:author="Jorma Hinkula" w:date="2019-07-01T13:01:00Z">
              <w:r w:rsidRPr="000466BA" w:rsidDel="002327B2">
                <w:rPr>
                  <w:rFonts w:ascii="Palatino Linotype" w:hAnsi="Palatino Linotype"/>
                  <w:sz w:val="18"/>
                  <w:szCs w:val="18"/>
                </w:rPr>
                <w:delText>0.9</w:delText>
              </w:r>
            </w:del>
          </w:p>
          <w:p w14:paraId="68D4B8DE" w14:textId="5C5A43BB" w:rsidR="00E31283" w:rsidRPr="000466BA" w:rsidDel="002327B2" w:rsidRDefault="00E31283" w:rsidP="000466BA">
            <w:pPr>
              <w:autoSpaceDE w:val="0"/>
              <w:autoSpaceDN w:val="0"/>
              <w:adjustRightInd w:val="0"/>
              <w:snapToGrid w:val="0"/>
              <w:spacing w:line="240" w:lineRule="auto"/>
              <w:jc w:val="center"/>
              <w:rPr>
                <w:del w:id="619" w:author="Jorma Hinkula" w:date="2019-07-01T13:01:00Z"/>
                <w:rFonts w:ascii="Palatino Linotype" w:hAnsi="Palatino Linotype"/>
                <w:sz w:val="18"/>
                <w:szCs w:val="18"/>
              </w:rPr>
            </w:pPr>
          </w:p>
        </w:tc>
      </w:tr>
      <w:tr w:rsidR="00435299" w:rsidRPr="000466BA" w:rsidDel="002327B2" w14:paraId="6EDE38EB" w14:textId="1CD035F4" w:rsidTr="000466BA">
        <w:trPr>
          <w:jc w:val="center"/>
          <w:del w:id="620" w:author="Jorma Hinkula" w:date="2019-07-01T13:01:00Z"/>
        </w:trPr>
        <w:tc>
          <w:tcPr>
            <w:tcW w:w="472" w:type="dxa"/>
            <w:shd w:val="clear" w:color="auto" w:fill="auto"/>
            <w:vAlign w:val="center"/>
          </w:tcPr>
          <w:p w14:paraId="7AF6941D" w14:textId="3052FA7F" w:rsidR="00E31283" w:rsidRPr="000466BA" w:rsidDel="002327B2" w:rsidRDefault="00E31283" w:rsidP="000466BA">
            <w:pPr>
              <w:autoSpaceDE w:val="0"/>
              <w:autoSpaceDN w:val="0"/>
              <w:adjustRightInd w:val="0"/>
              <w:snapToGrid w:val="0"/>
              <w:spacing w:line="240" w:lineRule="auto"/>
              <w:jc w:val="center"/>
              <w:rPr>
                <w:del w:id="621" w:author="Jorma Hinkula" w:date="2019-07-01T13:01:00Z"/>
                <w:rFonts w:ascii="Palatino Linotype" w:hAnsi="Palatino Linotype"/>
                <w:sz w:val="18"/>
                <w:szCs w:val="18"/>
              </w:rPr>
            </w:pPr>
            <w:del w:id="622" w:author="Jorma Hinkula" w:date="2019-07-01T13:01:00Z">
              <w:r w:rsidRPr="000466BA" w:rsidDel="002327B2">
                <w:rPr>
                  <w:rFonts w:ascii="Palatino Linotype" w:hAnsi="Palatino Linotype"/>
                  <w:sz w:val="18"/>
                  <w:szCs w:val="18"/>
                </w:rPr>
                <w:delText>10</w:delText>
              </w:r>
            </w:del>
          </w:p>
        </w:tc>
        <w:tc>
          <w:tcPr>
            <w:tcW w:w="1509" w:type="dxa"/>
            <w:shd w:val="clear" w:color="auto" w:fill="auto"/>
            <w:vAlign w:val="center"/>
          </w:tcPr>
          <w:p w14:paraId="609D298C" w14:textId="7A60A057" w:rsidR="00E31283" w:rsidRPr="000466BA" w:rsidDel="002327B2" w:rsidRDefault="00E31283" w:rsidP="000466BA">
            <w:pPr>
              <w:autoSpaceDE w:val="0"/>
              <w:autoSpaceDN w:val="0"/>
              <w:adjustRightInd w:val="0"/>
              <w:snapToGrid w:val="0"/>
              <w:spacing w:line="240" w:lineRule="auto"/>
              <w:jc w:val="center"/>
              <w:rPr>
                <w:del w:id="623" w:author="Jorma Hinkula" w:date="2019-07-01T13:01:00Z"/>
                <w:rFonts w:ascii="Palatino Linotype" w:hAnsi="Palatino Linotype"/>
                <w:sz w:val="18"/>
                <w:szCs w:val="18"/>
              </w:rPr>
            </w:pPr>
            <w:del w:id="624" w:author="Jorma Hinkula" w:date="2019-07-01T13:01:00Z">
              <w:r w:rsidRPr="000466BA" w:rsidDel="002327B2">
                <w:rPr>
                  <w:rFonts w:ascii="Palatino Linotype" w:hAnsi="Palatino Linotype"/>
                  <w:sz w:val="18"/>
                  <w:szCs w:val="18"/>
                </w:rPr>
                <w:delText>Saline</w:delText>
              </w:r>
            </w:del>
          </w:p>
        </w:tc>
        <w:tc>
          <w:tcPr>
            <w:tcW w:w="1160" w:type="dxa"/>
            <w:shd w:val="clear" w:color="auto" w:fill="auto"/>
            <w:vAlign w:val="center"/>
          </w:tcPr>
          <w:p w14:paraId="084FDA5F" w14:textId="67F43160" w:rsidR="00E31283" w:rsidRPr="000466BA" w:rsidDel="002327B2" w:rsidRDefault="00E31283" w:rsidP="000466BA">
            <w:pPr>
              <w:autoSpaceDE w:val="0"/>
              <w:autoSpaceDN w:val="0"/>
              <w:adjustRightInd w:val="0"/>
              <w:snapToGrid w:val="0"/>
              <w:spacing w:line="240" w:lineRule="auto"/>
              <w:jc w:val="center"/>
              <w:rPr>
                <w:del w:id="625" w:author="Jorma Hinkula" w:date="2019-07-01T13:01:00Z"/>
                <w:rFonts w:ascii="Palatino Linotype" w:hAnsi="Palatino Linotype"/>
                <w:sz w:val="18"/>
                <w:szCs w:val="18"/>
              </w:rPr>
            </w:pPr>
            <w:del w:id="626" w:author="Jorma Hinkula" w:date="2019-07-01T13:01:00Z">
              <w:r w:rsidRPr="000466BA" w:rsidDel="002327B2">
                <w:rPr>
                  <w:rFonts w:ascii="Palatino Linotype" w:hAnsi="Palatino Linotype"/>
                  <w:sz w:val="18"/>
                  <w:szCs w:val="18"/>
                </w:rPr>
                <w:delText>N3 + pFliC</w:delText>
              </w:r>
            </w:del>
          </w:p>
          <w:p w14:paraId="7A79214F" w14:textId="1E170ED0" w:rsidR="00E31283" w:rsidRPr="000466BA" w:rsidDel="002327B2" w:rsidRDefault="00E31283" w:rsidP="000466BA">
            <w:pPr>
              <w:autoSpaceDE w:val="0"/>
              <w:autoSpaceDN w:val="0"/>
              <w:adjustRightInd w:val="0"/>
              <w:snapToGrid w:val="0"/>
              <w:spacing w:line="240" w:lineRule="auto"/>
              <w:jc w:val="center"/>
              <w:rPr>
                <w:del w:id="627" w:author="Jorma Hinkula" w:date="2019-07-01T13:01:00Z"/>
                <w:rFonts w:ascii="Palatino Linotype" w:hAnsi="Palatino Linotype"/>
                <w:sz w:val="18"/>
                <w:szCs w:val="18"/>
              </w:rPr>
            </w:pPr>
            <w:del w:id="628" w:author="Jorma Hinkula" w:date="2019-07-01T13:01:00Z">
              <w:r w:rsidRPr="000466BA" w:rsidDel="002327B2">
                <w:rPr>
                  <w:rFonts w:ascii="Palatino Linotype" w:hAnsi="Palatino Linotype"/>
                  <w:sz w:val="18"/>
                  <w:szCs w:val="18"/>
                </w:rPr>
                <w:delText>(-gly)</w:delText>
              </w:r>
            </w:del>
          </w:p>
        </w:tc>
        <w:tc>
          <w:tcPr>
            <w:tcW w:w="950" w:type="dxa"/>
            <w:shd w:val="clear" w:color="auto" w:fill="auto"/>
            <w:vAlign w:val="center"/>
          </w:tcPr>
          <w:p w14:paraId="13FFD9C0" w14:textId="759FFA5B" w:rsidR="00E31283" w:rsidRPr="000466BA" w:rsidDel="002327B2" w:rsidRDefault="00E31283" w:rsidP="000466BA">
            <w:pPr>
              <w:autoSpaceDE w:val="0"/>
              <w:autoSpaceDN w:val="0"/>
              <w:adjustRightInd w:val="0"/>
              <w:snapToGrid w:val="0"/>
              <w:spacing w:line="240" w:lineRule="auto"/>
              <w:jc w:val="center"/>
              <w:rPr>
                <w:del w:id="629" w:author="Jorma Hinkula" w:date="2019-07-01T13:01:00Z"/>
                <w:rFonts w:ascii="Palatino Linotype" w:hAnsi="Palatino Linotype"/>
                <w:sz w:val="18"/>
                <w:szCs w:val="18"/>
              </w:rPr>
            </w:pPr>
            <w:del w:id="630" w:author="Jorma Hinkula" w:date="2019-07-01T13:01:00Z">
              <w:r w:rsidRPr="000466BA" w:rsidDel="002327B2">
                <w:rPr>
                  <w:rFonts w:ascii="Palatino Linotype" w:hAnsi="Palatino Linotype"/>
                  <w:sz w:val="18"/>
                  <w:szCs w:val="18"/>
                </w:rPr>
                <w:delText>0.019</w:delText>
              </w:r>
            </w:del>
          </w:p>
          <w:p w14:paraId="59514C93" w14:textId="15546920" w:rsidR="00E31283" w:rsidRPr="000466BA" w:rsidDel="002327B2" w:rsidRDefault="00E31283" w:rsidP="000466BA">
            <w:pPr>
              <w:autoSpaceDE w:val="0"/>
              <w:autoSpaceDN w:val="0"/>
              <w:adjustRightInd w:val="0"/>
              <w:snapToGrid w:val="0"/>
              <w:spacing w:line="240" w:lineRule="auto"/>
              <w:jc w:val="center"/>
              <w:rPr>
                <w:del w:id="631" w:author="Jorma Hinkula" w:date="2019-07-01T13:01:00Z"/>
                <w:rFonts w:ascii="Palatino Linotype" w:hAnsi="Palatino Linotype"/>
                <w:sz w:val="18"/>
                <w:szCs w:val="18"/>
              </w:rPr>
            </w:pPr>
            <w:del w:id="632" w:author="Jorma Hinkula" w:date="2019-07-01T13:01:00Z">
              <w:r w:rsidRPr="000466BA" w:rsidDel="002327B2">
                <w:rPr>
                  <w:rFonts w:ascii="Palatino Linotype" w:hAnsi="Palatino Linotype"/>
                  <w:sz w:val="18"/>
                  <w:szCs w:val="18"/>
                </w:rPr>
                <w:delText>(0.016-0.022)</w:delText>
              </w:r>
            </w:del>
          </w:p>
        </w:tc>
        <w:tc>
          <w:tcPr>
            <w:tcW w:w="923" w:type="dxa"/>
            <w:shd w:val="clear" w:color="auto" w:fill="auto"/>
            <w:vAlign w:val="center"/>
          </w:tcPr>
          <w:p w14:paraId="1EF39B97" w14:textId="6251B209" w:rsidR="00E31283" w:rsidRPr="000466BA" w:rsidDel="002327B2" w:rsidRDefault="00E31283" w:rsidP="000466BA">
            <w:pPr>
              <w:autoSpaceDE w:val="0"/>
              <w:autoSpaceDN w:val="0"/>
              <w:adjustRightInd w:val="0"/>
              <w:snapToGrid w:val="0"/>
              <w:spacing w:line="240" w:lineRule="auto"/>
              <w:jc w:val="center"/>
              <w:rPr>
                <w:del w:id="633" w:author="Jorma Hinkula" w:date="2019-07-01T13:01:00Z"/>
                <w:rFonts w:ascii="Palatino Linotype" w:hAnsi="Palatino Linotype"/>
                <w:sz w:val="18"/>
                <w:szCs w:val="18"/>
              </w:rPr>
            </w:pPr>
            <w:del w:id="634" w:author="Jorma Hinkula" w:date="2019-07-01T13:01:00Z">
              <w:r w:rsidRPr="000466BA" w:rsidDel="002327B2">
                <w:rPr>
                  <w:rFonts w:ascii="Palatino Linotype" w:hAnsi="Palatino Linotype"/>
                  <w:sz w:val="18"/>
                  <w:szCs w:val="18"/>
                </w:rPr>
                <w:delText>0.015</w:delText>
              </w:r>
            </w:del>
          </w:p>
          <w:p w14:paraId="02A4B0D3" w14:textId="5EA486F3" w:rsidR="00E31283" w:rsidRPr="000466BA" w:rsidDel="002327B2" w:rsidRDefault="00E31283" w:rsidP="000466BA">
            <w:pPr>
              <w:autoSpaceDE w:val="0"/>
              <w:autoSpaceDN w:val="0"/>
              <w:adjustRightInd w:val="0"/>
              <w:snapToGrid w:val="0"/>
              <w:spacing w:line="240" w:lineRule="auto"/>
              <w:jc w:val="center"/>
              <w:rPr>
                <w:del w:id="635" w:author="Jorma Hinkula" w:date="2019-07-01T13:01:00Z"/>
                <w:rFonts w:ascii="Palatino Linotype" w:hAnsi="Palatino Linotype"/>
                <w:sz w:val="18"/>
                <w:szCs w:val="18"/>
              </w:rPr>
            </w:pPr>
            <w:del w:id="636" w:author="Jorma Hinkula" w:date="2019-07-01T13:01:00Z">
              <w:r w:rsidRPr="000466BA" w:rsidDel="002327B2">
                <w:rPr>
                  <w:rFonts w:ascii="Palatino Linotype" w:hAnsi="Palatino Linotype"/>
                  <w:sz w:val="18"/>
                  <w:szCs w:val="18"/>
                </w:rPr>
                <w:delText>(0.011-0.020)</w:delText>
              </w:r>
            </w:del>
          </w:p>
        </w:tc>
        <w:tc>
          <w:tcPr>
            <w:tcW w:w="1174" w:type="dxa"/>
            <w:shd w:val="clear" w:color="auto" w:fill="auto"/>
            <w:vAlign w:val="center"/>
          </w:tcPr>
          <w:p w14:paraId="03202E47" w14:textId="68DA05E5" w:rsidR="00E31283" w:rsidRPr="000466BA" w:rsidDel="002327B2" w:rsidRDefault="00E31283" w:rsidP="000466BA">
            <w:pPr>
              <w:autoSpaceDE w:val="0"/>
              <w:autoSpaceDN w:val="0"/>
              <w:adjustRightInd w:val="0"/>
              <w:snapToGrid w:val="0"/>
              <w:spacing w:line="240" w:lineRule="auto"/>
              <w:jc w:val="center"/>
              <w:rPr>
                <w:del w:id="637" w:author="Jorma Hinkula" w:date="2019-07-01T13:01:00Z"/>
                <w:rFonts w:ascii="Palatino Linotype" w:hAnsi="Palatino Linotype"/>
                <w:sz w:val="18"/>
                <w:szCs w:val="18"/>
              </w:rPr>
            </w:pPr>
            <w:del w:id="638" w:author="Jorma Hinkula" w:date="2019-07-01T13:01:00Z">
              <w:r w:rsidRPr="000466BA" w:rsidDel="002327B2">
                <w:rPr>
                  <w:rFonts w:ascii="Palatino Linotype" w:hAnsi="Palatino Linotype"/>
                  <w:sz w:val="18"/>
                  <w:szCs w:val="18"/>
                </w:rPr>
                <w:delText>n.a.</w:delText>
              </w:r>
            </w:del>
          </w:p>
        </w:tc>
        <w:tc>
          <w:tcPr>
            <w:tcW w:w="922" w:type="dxa"/>
            <w:shd w:val="clear" w:color="auto" w:fill="auto"/>
            <w:vAlign w:val="center"/>
          </w:tcPr>
          <w:p w14:paraId="049BFFF0" w14:textId="0F21186E" w:rsidR="00E31283" w:rsidRPr="000466BA" w:rsidDel="002327B2" w:rsidRDefault="00E31283" w:rsidP="000466BA">
            <w:pPr>
              <w:autoSpaceDE w:val="0"/>
              <w:autoSpaceDN w:val="0"/>
              <w:adjustRightInd w:val="0"/>
              <w:snapToGrid w:val="0"/>
              <w:spacing w:line="240" w:lineRule="auto"/>
              <w:jc w:val="center"/>
              <w:rPr>
                <w:del w:id="639" w:author="Jorma Hinkula" w:date="2019-07-01T13:01:00Z"/>
                <w:rFonts w:ascii="Palatino Linotype" w:hAnsi="Palatino Linotype"/>
                <w:sz w:val="18"/>
                <w:szCs w:val="18"/>
              </w:rPr>
            </w:pPr>
            <w:del w:id="640" w:author="Jorma Hinkula" w:date="2019-07-01T13:01:00Z">
              <w:r w:rsidRPr="000466BA" w:rsidDel="002327B2">
                <w:rPr>
                  <w:rFonts w:ascii="Palatino Linotype" w:hAnsi="Palatino Linotype"/>
                  <w:sz w:val="18"/>
                  <w:szCs w:val="18"/>
                </w:rPr>
                <w:delText>0.017</w:delText>
              </w:r>
            </w:del>
          </w:p>
          <w:p w14:paraId="6FB64FC1" w14:textId="03B2FF91" w:rsidR="00E31283" w:rsidRPr="000466BA" w:rsidDel="002327B2" w:rsidRDefault="00E31283" w:rsidP="000466BA">
            <w:pPr>
              <w:autoSpaceDE w:val="0"/>
              <w:autoSpaceDN w:val="0"/>
              <w:adjustRightInd w:val="0"/>
              <w:snapToGrid w:val="0"/>
              <w:spacing w:line="240" w:lineRule="auto"/>
              <w:jc w:val="center"/>
              <w:rPr>
                <w:del w:id="641" w:author="Jorma Hinkula" w:date="2019-07-01T13:01:00Z"/>
                <w:rFonts w:ascii="Palatino Linotype" w:hAnsi="Palatino Linotype"/>
                <w:sz w:val="18"/>
                <w:szCs w:val="18"/>
              </w:rPr>
            </w:pPr>
            <w:del w:id="642" w:author="Jorma Hinkula" w:date="2019-07-01T13:01:00Z">
              <w:r w:rsidRPr="000466BA" w:rsidDel="002327B2">
                <w:rPr>
                  <w:rFonts w:ascii="Palatino Linotype" w:hAnsi="Palatino Linotype"/>
                  <w:sz w:val="18"/>
                  <w:szCs w:val="18"/>
                </w:rPr>
                <w:delText>(0.015-0.021)</w:delText>
              </w:r>
            </w:del>
          </w:p>
        </w:tc>
        <w:tc>
          <w:tcPr>
            <w:tcW w:w="936" w:type="dxa"/>
            <w:shd w:val="clear" w:color="auto" w:fill="auto"/>
            <w:vAlign w:val="center"/>
          </w:tcPr>
          <w:p w14:paraId="401E92D1" w14:textId="05031BB8" w:rsidR="00E31283" w:rsidRPr="000466BA" w:rsidDel="002327B2" w:rsidRDefault="00E31283" w:rsidP="000466BA">
            <w:pPr>
              <w:autoSpaceDE w:val="0"/>
              <w:autoSpaceDN w:val="0"/>
              <w:adjustRightInd w:val="0"/>
              <w:snapToGrid w:val="0"/>
              <w:spacing w:line="240" w:lineRule="auto"/>
              <w:jc w:val="center"/>
              <w:rPr>
                <w:del w:id="643" w:author="Jorma Hinkula" w:date="2019-07-01T13:01:00Z"/>
                <w:rFonts w:ascii="Palatino Linotype" w:hAnsi="Palatino Linotype"/>
                <w:sz w:val="18"/>
                <w:szCs w:val="18"/>
              </w:rPr>
            </w:pPr>
            <w:del w:id="644" w:author="Jorma Hinkula" w:date="2019-07-01T13:01:00Z">
              <w:r w:rsidRPr="000466BA" w:rsidDel="002327B2">
                <w:rPr>
                  <w:rFonts w:ascii="Palatino Linotype" w:hAnsi="Palatino Linotype"/>
                  <w:sz w:val="18"/>
                  <w:szCs w:val="18"/>
                </w:rPr>
                <w:delText>0.019</w:delText>
              </w:r>
            </w:del>
          </w:p>
          <w:p w14:paraId="6FF337B6" w14:textId="634B249A" w:rsidR="00E31283" w:rsidRPr="000466BA" w:rsidDel="002327B2" w:rsidRDefault="00E31283" w:rsidP="000466BA">
            <w:pPr>
              <w:autoSpaceDE w:val="0"/>
              <w:autoSpaceDN w:val="0"/>
              <w:adjustRightInd w:val="0"/>
              <w:snapToGrid w:val="0"/>
              <w:spacing w:line="240" w:lineRule="auto"/>
              <w:jc w:val="center"/>
              <w:rPr>
                <w:del w:id="645" w:author="Jorma Hinkula" w:date="2019-07-01T13:01:00Z"/>
                <w:rFonts w:ascii="Palatino Linotype" w:hAnsi="Palatino Linotype"/>
                <w:sz w:val="18"/>
                <w:szCs w:val="18"/>
              </w:rPr>
            </w:pPr>
            <w:del w:id="646" w:author="Jorma Hinkula" w:date="2019-07-01T13:01:00Z">
              <w:r w:rsidRPr="000466BA" w:rsidDel="002327B2">
                <w:rPr>
                  <w:rFonts w:ascii="Palatino Linotype" w:hAnsi="Palatino Linotype"/>
                  <w:sz w:val="18"/>
                  <w:szCs w:val="18"/>
                </w:rPr>
                <w:delText>(0.015-0.022)</w:delText>
              </w:r>
            </w:del>
          </w:p>
        </w:tc>
        <w:tc>
          <w:tcPr>
            <w:tcW w:w="1130" w:type="dxa"/>
            <w:shd w:val="clear" w:color="auto" w:fill="auto"/>
            <w:vAlign w:val="center"/>
          </w:tcPr>
          <w:p w14:paraId="60AD2E83" w14:textId="54C82214" w:rsidR="00E31283" w:rsidRPr="000466BA" w:rsidDel="002327B2" w:rsidRDefault="00E31283" w:rsidP="000466BA">
            <w:pPr>
              <w:autoSpaceDE w:val="0"/>
              <w:autoSpaceDN w:val="0"/>
              <w:adjustRightInd w:val="0"/>
              <w:snapToGrid w:val="0"/>
              <w:spacing w:line="240" w:lineRule="auto"/>
              <w:jc w:val="center"/>
              <w:rPr>
                <w:del w:id="647" w:author="Jorma Hinkula" w:date="2019-07-01T13:01:00Z"/>
                <w:rFonts w:ascii="Palatino Linotype" w:hAnsi="Palatino Linotype"/>
                <w:sz w:val="18"/>
                <w:szCs w:val="18"/>
              </w:rPr>
            </w:pPr>
            <w:del w:id="648" w:author="Jorma Hinkula" w:date="2019-07-01T13:01:00Z">
              <w:r w:rsidRPr="000466BA" w:rsidDel="002327B2">
                <w:rPr>
                  <w:rFonts w:ascii="Palatino Linotype" w:hAnsi="Palatino Linotype"/>
                  <w:sz w:val="18"/>
                  <w:szCs w:val="18"/>
                </w:rPr>
                <w:delText>n.a.</w:delText>
              </w:r>
            </w:del>
          </w:p>
        </w:tc>
      </w:tr>
      <w:tr w:rsidR="00435299" w:rsidRPr="000466BA" w:rsidDel="002327B2" w14:paraId="6780F17C" w14:textId="0F54B4C6" w:rsidTr="000466BA">
        <w:trPr>
          <w:jc w:val="center"/>
          <w:del w:id="649" w:author="Jorma Hinkula" w:date="2019-07-01T13:01:00Z"/>
        </w:trPr>
        <w:tc>
          <w:tcPr>
            <w:tcW w:w="472" w:type="dxa"/>
            <w:shd w:val="clear" w:color="auto" w:fill="auto"/>
            <w:vAlign w:val="center"/>
          </w:tcPr>
          <w:p w14:paraId="5E3A8DB3" w14:textId="7AB29F90" w:rsidR="00E31283" w:rsidRPr="000466BA" w:rsidDel="002327B2" w:rsidRDefault="00E31283" w:rsidP="000466BA">
            <w:pPr>
              <w:autoSpaceDE w:val="0"/>
              <w:autoSpaceDN w:val="0"/>
              <w:adjustRightInd w:val="0"/>
              <w:snapToGrid w:val="0"/>
              <w:spacing w:line="240" w:lineRule="auto"/>
              <w:jc w:val="center"/>
              <w:rPr>
                <w:del w:id="650" w:author="Jorma Hinkula" w:date="2019-07-01T13:01:00Z"/>
                <w:rFonts w:ascii="Palatino Linotype" w:hAnsi="Palatino Linotype"/>
                <w:sz w:val="18"/>
                <w:szCs w:val="18"/>
              </w:rPr>
            </w:pPr>
          </w:p>
        </w:tc>
        <w:tc>
          <w:tcPr>
            <w:tcW w:w="1509" w:type="dxa"/>
            <w:shd w:val="clear" w:color="auto" w:fill="auto"/>
            <w:vAlign w:val="center"/>
          </w:tcPr>
          <w:p w14:paraId="075AEF76" w14:textId="31A053EB" w:rsidR="00E31283" w:rsidRPr="000466BA" w:rsidDel="002327B2" w:rsidRDefault="00E31283" w:rsidP="000466BA">
            <w:pPr>
              <w:autoSpaceDE w:val="0"/>
              <w:autoSpaceDN w:val="0"/>
              <w:adjustRightInd w:val="0"/>
              <w:snapToGrid w:val="0"/>
              <w:spacing w:line="240" w:lineRule="auto"/>
              <w:jc w:val="center"/>
              <w:rPr>
                <w:del w:id="651" w:author="Jorma Hinkula" w:date="2019-07-01T13:01:00Z"/>
                <w:rFonts w:ascii="Palatino Linotype" w:hAnsi="Palatino Linotype"/>
                <w:sz w:val="18"/>
                <w:szCs w:val="18"/>
              </w:rPr>
            </w:pPr>
          </w:p>
        </w:tc>
        <w:tc>
          <w:tcPr>
            <w:tcW w:w="1160" w:type="dxa"/>
            <w:shd w:val="clear" w:color="auto" w:fill="auto"/>
            <w:vAlign w:val="center"/>
          </w:tcPr>
          <w:p w14:paraId="46A136C4" w14:textId="6EC03AE8" w:rsidR="00E31283" w:rsidRPr="000466BA" w:rsidDel="002327B2" w:rsidRDefault="00E31283" w:rsidP="000466BA">
            <w:pPr>
              <w:autoSpaceDE w:val="0"/>
              <w:autoSpaceDN w:val="0"/>
              <w:adjustRightInd w:val="0"/>
              <w:snapToGrid w:val="0"/>
              <w:spacing w:line="240" w:lineRule="auto"/>
              <w:jc w:val="center"/>
              <w:rPr>
                <w:del w:id="652" w:author="Jorma Hinkula" w:date="2019-07-01T13:01:00Z"/>
                <w:rFonts w:ascii="Palatino Linotype" w:hAnsi="Palatino Linotype"/>
                <w:sz w:val="18"/>
                <w:szCs w:val="18"/>
              </w:rPr>
            </w:pPr>
          </w:p>
        </w:tc>
        <w:tc>
          <w:tcPr>
            <w:tcW w:w="950" w:type="dxa"/>
            <w:shd w:val="clear" w:color="auto" w:fill="auto"/>
            <w:vAlign w:val="center"/>
          </w:tcPr>
          <w:p w14:paraId="31BEE02F" w14:textId="5FA0BCA2" w:rsidR="00E31283" w:rsidRPr="000466BA" w:rsidDel="002327B2" w:rsidRDefault="00E31283" w:rsidP="000466BA">
            <w:pPr>
              <w:autoSpaceDE w:val="0"/>
              <w:autoSpaceDN w:val="0"/>
              <w:adjustRightInd w:val="0"/>
              <w:snapToGrid w:val="0"/>
              <w:spacing w:line="240" w:lineRule="auto"/>
              <w:jc w:val="center"/>
              <w:rPr>
                <w:del w:id="653" w:author="Jorma Hinkula" w:date="2019-07-01T13:01:00Z"/>
                <w:rFonts w:ascii="Palatino Linotype" w:hAnsi="Palatino Linotype"/>
                <w:sz w:val="18"/>
                <w:szCs w:val="18"/>
              </w:rPr>
            </w:pPr>
          </w:p>
        </w:tc>
        <w:tc>
          <w:tcPr>
            <w:tcW w:w="923" w:type="dxa"/>
            <w:shd w:val="clear" w:color="auto" w:fill="auto"/>
            <w:vAlign w:val="center"/>
          </w:tcPr>
          <w:p w14:paraId="02AB42E5" w14:textId="3471717D" w:rsidR="00E31283" w:rsidRPr="000466BA" w:rsidDel="002327B2" w:rsidRDefault="00E31283" w:rsidP="000466BA">
            <w:pPr>
              <w:autoSpaceDE w:val="0"/>
              <w:autoSpaceDN w:val="0"/>
              <w:adjustRightInd w:val="0"/>
              <w:snapToGrid w:val="0"/>
              <w:spacing w:line="240" w:lineRule="auto"/>
              <w:jc w:val="center"/>
              <w:rPr>
                <w:del w:id="654" w:author="Jorma Hinkula" w:date="2019-07-01T13:01:00Z"/>
                <w:rFonts w:ascii="Palatino Linotype" w:hAnsi="Palatino Linotype"/>
                <w:sz w:val="18"/>
                <w:szCs w:val="18"/>
              </w:rPr>
            </w:pPr>
          </w:p>
        </w:tc>
        <w:tc>
          <w:tcPr>
            <w:tcW w:w="1174" w:type="dxa"/>
            <w:shd w:val="clear" w:color="auto" w:fill="auto"/>
            <w:vAlign w:val="center"/>
          </w:tcPr>
          <w:p w14:paraId="7F31FA2B" w14:textId="7F1B8BB1" w:rsidR="00E31283" w:rsidRPr="000466BA" w:rsidDel="002327B2" w:rsidRDefault="00E31283" w:rsidP="000466BA">
            <w:pPr>
              <w:autoSpaceDE w:val="0"/>
              <w:autoSpaceDN w:val="0"/>
              <w:adjustRightInd w:val="0"/>
              <w:snapToGrid w:val="0"/>
              <w:spacing w:line="240" w:lineRule="auto"/>
              <w:jc w:val="center"/>
              <w:rPr>
                <w:del w:id="655" w:author="Jorma Hinkula" w:date="2019-07-01T13:01:00Z"/>
                <w:rFonts w:ascii="Palatino Linotype" w:hAnsi="Palatino Linotype"/>
                <w:sz w:val="18"/>
                <w:szCs w:val="18"/>
              </w:rPr>
            </w:pPr>
          </w:p>
        </w:tc>
        <w:tc>
          <w:tcPr>
            <w:tcW w:w="922" w:type="dxa"/>
            <w:shd w:val="clear" w:color="auto" w:fill="auto"/>
            <w:vAlign w:val="center"/>
          </w:tcPr>
          <w:p w14:paraId="3B573F8E" w14:textId="5ECB09D9" w:rsidR="00E31283" w:rsidRPr="000466BA" w:rsidDel="002327B2" w:rsidRDefault="00E31283" w:rsidP="000466BA">
            <w:pPr>
              <w:autoSpaceDE w:val="0"/>
              <w:autoSpaceDN w:val="0"/>
              <w:adjustRightInd w:val="0"/>
              <w:snapToGrid w:val="0"/>
              <w:spacing w:line="240" w:lineRule="auto"/>
              <w:jc w:val="center"/>
              <w:rPr>
                <w:del w:id="656" w:author="Jorma Hinkula" w:date="2019-07-01T13:01:00Z"/>
                <w:rFonts w:ascii="Palatino Linotype" w:hAnsi="Palatino Linotype"/>
                <w:sz w:val="18"/>
                <w:szCs w:val="18"/>
              </w:rPr>
            </w:pPr>
          </w:p>
        </w:tc>
        <w:tc>
          <w:tcPr>
            <w:tcW w:w="936" w:type="dxa"/>
            <w:shd w:val="clear" w:color="auto" w:fill="auto"/>
            <w:vAlign w:val="center"/>
          </w:tcPr>
          <w:p w14:paraId="1D2E05C7" w14:textId="2E45B01C" w:rsidR="00E31283" w:rsidRPr="000466BA" w:rsidDel="002327B2" w:rsidRDefault="00E31283" w:rsidP="000466BA">
            <w:pPr>
              <w:autoSpaceDE w:val="0"/>
              <w:autoSpaceDN w:val="0"/>
              <w:adjustRightInd w:val="0"/>
              <w:snapToGrid w:val="0"/>
              <w:spacing w:line="240" w:lineRule="auto"/>
              <w:jc w:val="center"/>
              <w:rPr>
                <w:del w:id="657" w:author="Jorma Hinkula" w:date="2019-07-01T13:01:00Z"/>
                <w:rFonts w:ascii="Palatino Linotype" w:hAnsi="Palatino Linotype"/>
                <w:sz w:val="18"/>
                <w:szCs w:val="18"/>
              </w:rPr>
            </w:pPr>
          </w:p>
        </w:tc>
        <w:tc>
          <w:tcPr>
            <w:tcW w:w="1130" w:type="dxa"/>
            <w:shd w:val="clear" w:color="auto" w:fill="auto"/>
            <w:vAlign w:val="center"/>
          </w:tcPr>
          <w:p w14:paraId="09A058F2" w14:textId="4281F9B0" w:rsidR="00E31283" w:rsidRPr="000466BA" w:rsidDel="002327B2" w:rsidRDefault="00E31283" w:rsidP="000466BA">
            <w:pPr>
              <w:autoSpaceDE w:val="0"/>
              <w:autoSpaceDN w:val="0"/>
              <w:adjustRightInd w:val="0"/>
              <w:snapToGrid w:val="0"/>
              <w:spacing w:line="240" w:lineRule="auto"/>
              <w:jc w:val="center"/>
              <w:rPr>
                <w:del w:id="658" w:author="Jorma Hinkula" w:date="2019-07-01T13:01:00Z"/>
                <w:rFonts w:ascii="Palatino Linotype" w:hAnsi="Palatino Linotype"/>
                <w:sz w:val="18"/>
                <w:szCs w:val="18"/>
              </w:rPr>
            </w:pPr>
          </w:p>
        </w:tc>
      </w:tr>
    </w:tbl>
    <w:p w14:paraId="7E6D5FFB" w14:textId="34E99E2D" w:rsidR="00AC186C" w:rsidRDefault="00E31283" w:rsidP="000466BA">
      <w:pPr>
        <w:adjustRightInd w:val="0"/>
        <w:snapToGrid w:val="0"/>
        <w:spacing w:after="240" w:line="260" w:lineRule="atLeast"/>
        <w:ind w:left="425" w:right="425"/>
        <w:rPr>
          <w:ins w:id="659" w:author="Jorma Hinkula" w:date="2019-06-27T12:21:00Z"/>
          <w:sz w:val="18"/>
        </w:rPr>
      </w:pPr>
      <w:del w:id="660" w:author="Jorma Hinkula" w:date="2019-07-01T13:01:00Z">
        <w:r w:rsidRPr="000466BA" w:rsidDel="002327B2">
          <w:rPr>
            <w:sz w:val="18"/>
          </w:rPr>
          <w:lastRenderedPageBreak/>
          <w:delText xml:space="preserve">Abbreviations. *= </w:delText>
        </w:r>
        <w:r w:rsidRPr="000466BA" w:rsidDel="002327B2">
          <w:rPr>
            <w:i/>
            <w:sz w:val="18"/>
          </w:rPr>
          <w:delText>p</w:delText>
        </w:r>
        <w:r w:rsidRPr="000466BA" w:rsidDel="002327B2">
          <w:rPr>
            <w:sz w:val="18"/>
          </w:rPr>
          <w:delText xml:space="preserve">≤0.05, **= </w:delText>
        </w:r>
        <w:r w:rsidRPr="000466BA" w:rsidDel="002327B2">
          <w:rPr>
            <w:i/>
            <w:sz w:val="18"/>
          </w:rPr>
          <w:delText>p</w:delText>
        </w:r>
        <w:r w:rsidRPr="000466BA" w:rsidDel="002327B2">
          <w:rPr>
            <w:sz w:val="18"/>
          </w:rPr>
          <w:delText xml:space="preserve">≤0.01, ***= </w:delText>
        </w:r>
        <w:r w:rsidRPr="000466BA" w:rsidDel="002327B2">
          <w:rPr>
            <w:i/>
            <w:sz w:val="18"/>
          </w:rPr>
          <w:delText>p</w:delText>
        </w:r>
        <w:r w:rsidRPr="000466BA" w:rsidDel="002327B2">
          <w:rPr>
            <w:sz w:val="18"/>
          </w:rPr>
          <w:delText>≤0.001, n.a = Not analysed. Median OD490 nm values are shown for each group of mice (n=6-8 mice/test day and group). Values in parenthesis show OD range.</w:delText>
        </w:r>
      </w:del>
      <w:ins w:id="661" w:author="Jorma Hinkula" w:date="2019-06-30T15:26:00Z">
        <w:r w:rsidR="003C4949" w:rsidRPr="003C4949">
          <w:rPr>
            <w:noProof/>
            <w:sz w:val="18"/>
          </w:rPr>
          <w:drawing>
            <wp:inline distT="0" distB="0" distL="0" distR="0" wp14:anchorId="5E12B642" wp14:editId="10F8FFE5">
              <wp:extent cx="4802345" cy="5446562"/>
              <wp:effectExtent l="0" t="0" r="0" b="1905"/>
              <wp:docPr id="4" name="Platshållare för innehåll 3">
                <a:extLst xmlns:a="http://schemas.openxmlformats.org/drawingml/2006/main">
                  <a:ext uri="{FF2B5EF4-FFF2-40B4-BE49-F238E27FC236}">
                    <a16:creationId xmlns:a16="http://schemas.microsoft.com/office/drawing/2014/main" id="{6B9E78B4-E5F1-8F4A-A5FD-9FF1A902C60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Platshållare för innehåll 3">
                        <a:extLst>
                          <a:ext uri="{FF2B5EF4-FFF2-40B4-BE49-F238E27FC236}">
                            <a16:creationId xmlns:a16="http://schemas.microsoft.com/office/drawing/2014/main" id="{6B9E78B4-E5F1-8F4A-A5FD-9FF1A902C602}"/>
                          </a:ext>
                        </a:extLst>
                      </pic:cNvPr>
                      <pic:cNvPicPr>
                        <a:picLocks noGrp="1" noChangeAspect="1"/>
                      </pic:cNvPicPr>
                    </pic:nvPicPr>
                    <pic:blipFill>
                      <a:blip r:embed="rId10"/>
                      <a:stretch>
                        <a:fillRect/>
                      </a:stretch>
                    </pic:blipFill>
                    <pic:spPr>
                      <a:xfrm>
                        <a:off x="0" y="0"/>
                        <a:ext cx="4810463" cy="5455769"/>
                      </a:xfrm>
                      <a:prstGeom prst="rect">
                        <a:avLst/>
                      </a:prstGeom>
                    </pic:spPr>
                  </pic:pic>
                </a:graphicData>
              </a:graphic>
            </wp:inline>
          </w:drawing>
        </w:r>
      </w:ins>
    </w:p>
    <w:p w14:paraId="5B93E173" w14:textId="470A2B24" w:rsidR="00AC186C" w:rsidRPr="003E45A6" w:rsidRDefault="00AC186C" w:rsidP="000466BA">
      <w:pPr>
        <w:adjustRightInd w:val="0"/>
        <w:snapToGrid w:val="0"/>
        <w:spacing w:after="240" w:line="260" w:lineRule="atLeast"/>
        <w:ind w:left="425" w:right="425"/>
        <w:rPr>
          <w:color w:val="FF0000"/>
          <w:sz w:val="18"/>
          <w:rPrChange w:id="662" w:author="Jorma Hinkula" w:date="2019-06-27T12:27:00Z">
            <w:rPr>
              <w:sz w:val="18"/>
            </w:rPr>
          </w:rPrChange>
        </w:rPr>
      </w:pPr>
      <w:ins w:id="663" w:author="Jorma Hinkula" w:date="2019-06-27T12:21:00Z">
        <w:r w:rsidRPr="003E45A6">
          <w:rPr>
            <w:color w:val="FF0000"/>
            <w:sz w:val="18"/>
            <w:rPrChange w:id="664" w:author="Jorma Hinkula" w:date="2019-06-27T12:27:00Z">
              <w:rPr>
                <w:sz w:val="18"/>
              </w:rPr>
            </w:rPrChange>
          </w:rPr>
          <w:t>Figure</w:t>
        </w:r>
      </w:ins>
      <w:ins w:id="665" w:author="Jorma Hinkula" w:date="2019-06-27T12:27:00Z">
        <w:r w:rsidR="003E45A6" w:rsidRPr="003E45A6">
          <w:rPr>
            <w:color w:val="FF0000"/>
            <w:sz w:val="18"/>
            <w:rPrChange w:id="666" w:author="Jorma Hinkula" w:date="2019-06-27T12:27:00Z">
              <w:rPr>
                <w:sz w:val="18"/>
              </w:rPr>
            </w:rPrChange>
          </w:rPr>
          <w:t xml:space="preserve"> 2</w:t>
        </w:r>
      </w:ins>
      <w:ins w:id="667" w:author="Jorma Hinkula" w:date="2019-06-27T12:21:00Z">
        <w:r w:rsidRPr="003E45A6">
          <w:rPr>
            <w:color w:val="FF0000"/>
            <w:sz w:val="18"/>
            <w:rPrChange w:id="668" w:author="Jorma Hinkula" w:date="2019-06-27T12:27:00Z">
              <w:rPr>
                <w:sz w:val="18"/>
              </w:rPr>
            </w:rPrChange>
          </w:rPr>
          <w:t xml:space="preserve"> legend. The </w:t>
        </w:r>
      </w:ins>
      <w:ins w:id="669" w:author="Jorma Hinkula" w:date="2019-06-27T12:22:00Z">
        <w:r w:rsidRPr="003E45A6">
          <w:rPr>
            <w:color w:val="FF0000"/>
            <w:sz w:val="18"/>
            <w:rPrChange w:id="670" w:author="Jorma Hinkula" w:date="2019-06-27T12:27:00Z">
              <w:rPr>
                <w:sz w:val="18"/>
              </w:rPr>
            </w:rPrChange>
          </w:rPr>
          <w:t xml:space="preserve">anti-influenza A/H1N1/SI WIV specific </w:t>
        </w:r>
      </w:ins>
      <w:ins w:id="671" w:author="Jorma Hinkula" w:date="2019-06-27T12:21:00Z">
        <w:r w:rsidRPr="003E45A6">
          <w:rPr>
            <w:color w:val="FF0000"/>
            <w:sz w:val="18"/>
            <w:rPrChange w:id="672" w:author="Jorma Hinkula" w:date="2019-06-27T12:27:00Z">
              <w:rPr>
                <w:sz w:val="18"/>
              </w:rPr>
            </w:rPrChange>
          </w:rPr>
          <w:t>serum IgG1 and IgG</w:t>
        </w:r>
      </w:ins>
      <w:ins w:id="673" w:author="Jorma Hinkula" w:date="2019-06-27T12:22:00Z">
        <w:r w:rsidRPr="003E45A6">
          <w:rPr>
            <w:color w:val="FF0000"/>
            <w:sz w:val="18"/>
            <w:rPrChange w:id="674" w:author="Jorma Hinkula" w:date="2019-06-27T12:27:00Z">
              <w:rPr>
                <w:sz w:val="18"/>
              </w:rPr>
            </w:rPrChange>
          </w:rPr>
          <w:t>2a/2c subclass</w:t>
        </w:r>
        <w:r w:rsidR="003E45A6" w:rsidRPr="003E45A6">
          <w:rPr>
            <w:color w:val="FF0000"/>
            <w:sz w:val="18"/>
            <w:rPrChange w:id="675" w:author="Jorma Hinkula" w:date="2019-06-27T12:27:00Z">
              <w:rPr>
                <w:sz w:val="18"/>
              </w:rPr>
            </w:rPrChange>
          </w:rPr>
          <w:t xml:space="preserve"> reactivity</w:t>
        </w:r>
      </w:ins>
      <w:ins w:id="676" w:author="Jorma Hinkula" w:date="2019-06-27T12:23:00Z">
        <w:r w:rsidR="003E45A6" w:rsidRPr="003E45A6">
          <w:rPr>
            <w:color w:val="FF0000"/>
            <w:sz w:val="18"/>
            <w:rPrChange w:id="677" w:author="Jorma Hinkula" w:date="2019-06-27T12:27:00Z">
              <w:rPr>
                <w:sz w:val="18"/>
              </w:rPr>
            </w:rPrChange>
          </w:rPr>
          <w:t xml:space="preserve"> OD490 reactivity in serum collected at 21 days post primary immunizatio</w:t>
        </w:r>
      </w:ins>
      <w:ins w:id="678" w:author="Jorma Hinkula" w:date="2019-06-27T12:24:00Z">
        <w:r w:rsidR="003E45A6" w:rsidRPr="003E45A6">
          <w:rPr>
            <w:color w:val="FF0000"/>
            <w:sz w:val="18"/>
            <w:rPrChange w:id="679" w:author="Jorma Hinkula" w:date="2019-06-27T12:27:00Z">
              <w:rPr>
                <w:sz w:val="18"/>
              </w:rPr>
            </w:rPrChange>
          </w:rPr>
          <w:t>n and 30 days post booster immunization (day 90).</w:t>
        </w:r>
      </w:ins>
      <w:ins w:id="680" w:author="Jorma Hinkula" w:date="2019-06-27T12:22:00Z">
        <w:r w:rsidRPr="003E45A6">
          <w:rPr>
            <w:color w:val="FF0000"/>
            <w:sz w:val="18"/>
            <w:rPrChange w:id="681" w:author="Jorma Hinkula" w:date="2019-06-27T12:27:00Z">
              <w:rPr>
                <w:sz w:val="18"/>
              </w:rPr>
            </w:rPrChange>
          </w:rPr>
          <w:t xml:space="preserve"> </w:t>
        </w:r>
      </w:ins>
      <w:ins w:id="682" w:author="Jorma Hinkula" w:date="2019-06-27T12:21:00Z">
        <w:r w:rsidRPr="003E45A6">
          <w:rPr>
            <w:color w:val="FF0000"/>
            <w:sz w:val="18"/>
            <w:rPrChange w:id="683" w:author="Jorma Hinkula" w:date="2019-06-27T12:27:00Z">
              <w:rPr>
                <w:sz w:val="18"/>
              </w:rPr>
            </w:rPrChange>
          </w:rPr>
          <w:t>The median and range</w:t>
        </w:r>
      </w:ins>
      <w:ins w:id="684" w:author="Jorma Hinkula" w:date="2019-06-27T12:24:00Z">
        <w:r w:rsidR="003E45A6" w:rsidRPr="003E45A6">
          <w:rPr>
            <w:color w:val="FF0000"/>
            <w:sz w:val="18"/>
            <w:rPrChange w:id="685" w:author="Jorma Hinkula" w:date="2019-06-27T12:27:00Z">
              <w:rPr>
                <w:sz w:val="18"/>
              </w:rPr>
            </w:rPrChange>
          </w:rPr>
          <w:t xml:space="preserve"> OD490 </w:t>
        </w:r>
      </w:ins>
      <w:ins w:id="686" w:author="Jorma Hinkula" w:date="2019-06-27T12:25:00Z">
        <w:r w:rsidR="003E45A6" w:rsidRPr="003E45A6">
          <w:rPr>
            <w:color w:val="FF0000"/>
            <w:sz w:val="18"/>
            <w:rPrChange w:id="687" w:author="Jorma Hinkula" w:date="2019-06-27T12:27:00Z">
              <w:rPr>
                <w:sz w:val="18"/>
              </w:rPr>
            </w:rPrChange>
          </w:rPr>
          <w:t>reactivity is shown for each study group</w:t>
        </w:r>
      </w:ins>
      <w:ins w:id="688" w:author="Jorma Hinkula" w:date="2019-06-30T15:27:00Z">
        <w:r w:rsidR="0000108F">
          <w:rPr>
            <w:color w:val="FF0000"/>
            <w:sz w:val="18"/>
          </w:rPr>
          <w:t xml:space="preserve"> (n=6-8 animals/group)</w:t>
        </w:r>
      </w:ins>
      <w:ins w:id="689" w:author="Jorma Hinkula" w:date="2019-06-27T12:25:00Z">
        <w:r w:rsidR="003E45A6" w:rsidRPr="003E45A6">
          <w:rPr>
            <w:color w:val="FF0000"/>
            <w:sz w:val="18"/>
            <w:rPrChange w:id="690" w:author="Jorma Hinkula" w:date="2019-06-27T12:27:00Z">
              <w:rPr>
                <w:sz w:val="18"/>
              </w:rPr>
            </w:rPrChange>
          </w:rPr>
          <w:t>, ill</w:t>
        </w:r>
      </w:ins>
      <w:ins w:id="691" w:author="Jorma Hinkula" w:date="2019-06-27T12:26:00Z">
        <w:r w:rsidR="003E45A6" w:rsidRPr="003E45A6">
          <w:rPr>
            <w:color w:val="FF0000"/>
            <w:sz w:val="18"/>
            <w:rPrChange w:id="692" w:author="Jorma Hinkula" w:date="2019-06-27T12:27:00Z">
              <w:rPr>
                <w:sz w:val="18"/>
              </w:rPr>
            </w:rPrChange>
          </w:rPr>
          <w:t>ustrating the results shown in Table 2</w:t>
        </w:r>
      </w:ins>
      <w:ins w:id="693" w:author="Jorma Hinkula" w:date="2019-06-27T12:25:00Z">
        <w:r w:rsidR="003E45A6" w:rsidRPr="0000108F">
          <w:rPr>
            <w:color w:val="FF0000"/>
            <w:sz w:val="18"/>
            <w:rPrChange w:id="694" w:author="Jorma Hinkula" w:date="2019-06-30T15:28:00Z">
              <w:rPr>
                <w:sz w:val="18"/>
              </w:rPr>
            </w:rPrChange>
          </w:rPr>
          <w:t>.</w:t>
        </w:r>
      </w:ins>
      <w:ins w:id="695" w:author="Jorma Hinkula" w:date="2019-06-27T12:21:00Z">
        <w:r w:rsidRPr="0000108F">
          <w:rPr>
            <w:color w:val="FF0000"/>
            <w:sz w:val="18"/>
            <w:rPrChange w:id="696" w:author="Jorma Hinkula" w:date="2019-06-30T15:28:00Z">
              <w:rPr>
                <w:sz w:val="18"/>
              </w:rPr>
            </w:rPrChange>
          </w:rPr>
          <w:t xml:space="preserve"> </w:t>
        </w:r>
      </w:ins>
      <w:ins w:id="697" w:author="Jorma Hinkula" w:date="2019-06-30T15:28:00Z">
        <w:r w:rsidR="0000108F" w:rsidRPr="0000108F">
          <w:rPr>
            <w:color w:val="FF0000"/>
            <w:sz w:val="18"/>
            <w:rPrChange w:id="698" w:author="Jorma Hinkula" w:date="2019-06-30T15:28:00Z">
              <w:rPr>
                <w:sz w:val="18"/>
              </w:rPr>
            </w:rPrChange>
          </w:rPr>
          <w:t>Significance</w:t>
        </w:r>
      </w:ins>
      <w:ins w:id="699" w:author="Jorma Hinkula" w:date="2019-06-30T15:27:00Z">
        <w:r w:rsidR="0000108F" w:rsidRPr="0000108F">
          <w:rPr>
            <w:color w:val="FF0000"/>
            <w:sz w:val="18"/>
            <w:rPrChange w:id="700" w:author="Jorma Hinkula" w:date="2019-06-30T15:28:00Z">
              <w:rPr>
                <w:sz w:val="18"/>
              </w:rPr>
            </w:rPrChange>
          </w:rPr>
          <w:t xml:space="preserve">. *= </w:t>
        </w:r>
        <w:r w:rsidR="0000108F" w:rsidRPr="0000108F">
          <w:rPr>
            <w:i/>
            <w:color w:val="FF0000"/>
            <w:sz w:val="18"/>
            <w:rPrChange w:id="701" w:author="Jorma Hinkula" w:date="2019-06-30T15:28:00Z">
              <w:rPr>
                <w:i/>
                <w:sz w:val="18"/>
              </w:rPr>
            </w:rPrChange>
          </w:rPr>
          <w:t>p</w:t>
        </w:r>
        <w:r w:rsidR="0000108F" w:rsidRPr="0000108F">
          <w:rPr>
            <w:color w:val="FF0000"/>
            <w:sz w:val="18"/>
            <w:rPrChange w:id="702" w:author="Jorma Hinkula" w:date="2019-06-30T15:28:00Z">
              <w:rPr>
                <w:sz w:val="18"/>
              </w:rPr>
            </w:rPrChange>
          </w:rPr>
          <w:t xml:space="preserve">≤0.05, **= </w:t>
        </w:r>
        <w:r w:rsidR="0000108F" w:rsidRPr="0000108F">
          <w:rPr>
            <w:i/>
            <w:color w:val="FF0000"/>
            <w:sz w:val="18"/>
            <w:rPrChange w:id="703" w:author="Jorma Hinkula" w:date="2019-06-30T15:28:00Z">
              <w:rPr>
                <w:i/>
                <w:sz w:val="18"/>
              </w:rPr>
            </w:rPrChange>
          </w:rPr>
          <w:t>p</w:t>
        </w:r>
        <w:r w:rsidR="0000108F" w:rsidRPr="0000108F">
          <w:rPr>
            <w:color w:val="FF0000"/>
            <w:sz w:val="18"/>
            <w:rPrChange w:id="704" w:author="Jorma Hinkula" w:date="2019-06-30T15:28:00Z">
              <w:rPr>
                <w:sz w:val="18"/>
              </w:rPr>
            </w:rPrChange>
          </w:rPr>
          <w:t xml:space="preserve">≤0.01, ***= </w:t>
        </w:r>
        <w:r w:rsidR="0000108F" w:rsidRPr="0000108F">
          <w:rPr>
            <w:i/>
            <w:color w:val="FF0000"/>
            <w:sz w:val="18"/>
            <w:rPrChange w:id="705" w:author="Jorma Hinkula" w:date="2019-06-30T15:28:00Z">
              <w:rPr>
                <w:i/>
                <w:sz w:val="18"/>
              </w:rPr>
            </w:rPrChange>
          </w:rPr>
          <w:t>p</w:t>
        </w:r>
        <w:r w:rsidR="0000108F" w:rsidRPr="0000108F">
          <w:rPr>
            <w:color w:val="FF0000"/>
            <w:sz w:val="18"/>
            <w:rPrChange w:id="706" w:author="Jorma Hinkula" w:date="2019-06-30T15:28:00Z">
              <w:rPr>
                <w:sz w:val="18"/>
              </w:rPr>
            </w:rPrChange>
          </w:rPr>
          <w:t>≤0.001</w:t>
        </w:r>
      </w:ins>
    </w:p>
    <w:p w14:paraId="727CCE3A" w14:textId="3E5EA565" w:rsidR="00E31283" w:rsidRPr="001F070D" w:rsidRDefault="00E31283" w:rsidP="000466BA">
      <w:pPr>
        <w:pStyle w:val="MDPI31text"/>
      </w:pPr>
      <w:r w:rsidRPr="001F070D">
        <w:t>The most pronounced effect on the IgG1/IgG2a ratio was seen after the primary immunization with WIV in animals receiving N3 with pFliC-DNA (p&lt;0.01) in contrast to WIV alone or WIV with only N3 or pFliC-DNA alone. After the booster immunization both the IgG1 and IgG2a serum titers increased, but the IgG1 titers increased more th</w:t>
      </w:r>
      <w:ins w:id="707" w:author="Jorma Hinkula" w:date="2019-06-27T11:40:00Z">
        <w:r w:rsidR="003659AD">
          <w:t>a</w:t>
        </w:r>
      </w:ins>
      <w:del w:id="708" w:author="Jorma Hinkula" w:date="2019-06-27T11:40:00Z">
        <w:r w:rsidRPr="001F070D" w:rsidDel="003659AD">
          <w:delText>e</w:delText>
        </w:r>
      </w:del>
      <w:r w:rsidRPr="001F070D">
        <w:t>n IgG2a titers. In all groups of influenza vaccine immunized mice receiving WIV with all adjuvants both subclasses IgG1 and IgG2a responses were seen, indicating a mixed Th1/Th2 immune response. Nevertheless, the inclusion of pFliC(-gly) skewed the response away from Th2.</w:t>
      </w:r>
    </w:p>
    <w:p w14:paraId="64AE5609" w14:textId="2B7807C7" w:rsidR="00E31283" w:rsidRPr="001F070D" w:rsidRDefault="00E31283" w:rsidP="000466BA">
      <w:pPr>
        <w:pStyle w:val="MDPI31text"/>
      </w:pPr>
      <w:r w:rsidRPr="001F070D">
        <w:t xml:space="preserve">In C57BL/6 mice, significant serum IgG and IgA titer increase over baseline was only seen when influenza vaccine and N3 adjuvant was used alone or when N3 was combined with pFliC(-gly) (Figure 1B, D). Similar to NMRI mice, when WIV was given with N3 or N3 and pFliC(-gly) a 10-fold and 20-40-fold increased serum IgG was observed respectively. As observed in the NMRI mice, WIV given with pFliC(-gly) DNA did not result in significantly higher serum IgG titers then seen in mice immunized with only WIV. After a booster immunization serum IgG titers were doubled and IgA titers increased 4-fold in vaccinated non-adjuvanted C57BL/6 mice. However, mice receiving booster WIV immunization with N3 increased serum IgG titers 100-fold and 1000-fold when N3 was </w:t>
      </w:r>
      <w:r w:rsidRPr="001F070D">
        <w:lastRenderedPageBreak/>
        <w:t>combined with pFliC(-gly) compared to WIV alone. Compared to mice receiving WIV alone, serum IgA titers increased 20 to 100-fold with the use of N3 or N3 with pFliC(-gly). Similar to NMRI mice, C57BL/6 mice receiving WIV and pFliC(-gly) immunizations did not have great increases in antigen-specific IgG or IgA responses at either day 21 or 90. IgG isotype comparisons revealed a higher Th1-like response in mice given WIV with N3 and pFliC-DNA (Table 2). Booster immunization induced a mixed Th1/Th2-type immune response with increases in the titer of both IgG subclasses. As with the NMRI mice, after the booster immunization both the IgG1 and IgG2c serum titers increased, but the IgG1 titers increased more th</w:t>
      </w:r>
      <w:ins w:id="709" w:author="Jorma Hinkula" w:date="2019-06-27T11:40:00Z">
        <w:r w:rsidR="003659AD">
          <w:t>a</w:t>
        </w:r>
      </w:ins>
      <w:del w:id="710" w:author="Jorma Hinkula" w:date="2019-06-27T11:40:00Z">
        <w:r w:rsidRPr="001F070D" w:rsidDel="003659AD">
          <w:delText>e</w:delText>
        </w:r>
      </w:del>
      <w:r w:rsidRPr="001F070D">
        <w:t xml:space="preserve">n IgG2c titers. The inclusion of pFliC(-gly) also skewed responses to a Th1-like IgG isotype. </w:t>
      </w:r>
    </w:p>
    <w:p w14:paraId="7B610058" w14:textId="268E94EA" w:rsidR="00E31283" w:rsidRPr="000466BA" w:rsidRDefault="000466BA" w:rsidP="006F526D">
      <w:pPr>
        <w:pStyle w:val="MDPI22heading2"/>
      </w:pPr>
      <w:r w:rsidRPr="000466BA">
        <w:t xml:space="preserve">3.2. </w:t>
      </w:r>
      <w:r w:rsidR="00E31283" w:rsidRPr="000466BA">
        <w:t>Mucosal IgA and IgG responses</w:t>
      </w:r>
    </w:p>
    <w:p w14:paraId="535724DB" w14:textId="3F1102DA" w:rsidR="00E31283" w:rsidRPr="001F070D" w:rsidRDefault="00E31283" w:rsidP="006F526D">
      <w:pPr>
        <w:pStyle w:val="MDPI31text"/>
      </w:pPr>
      <w:r w:rsidRPr="001F070D">
        <w:t xml:space="preserve">To study presence of influenza A specific immunoglobulins in the airways, lung washes were collected after booster immunization. Lung IgA and low levels of IgG specific for Influenza A were seen in all groups of immunized mice (Figure </w:t>
      </w:r>
      <w:ins w:id="711" w:author="Jorma Hinkula" w:date="2019-06-27T12:52:00Z">
        <w:r w:rsidR="00A43DA8" w:rsidRPr="002C2ED4">
          <w:rPr>
            <w:color w:val="FF0000"/>
            <w:rPrChange w:id="712" w:author="Jorma Hinkula" w:date="2019-06-27T12:52:00Z">
              <w:rPr/>
            </w:rPrChange>
          </w:rPr>
          <w:t>3</w:t>
        </w:r>
      </w:ins>
      <w:del w:id="713" w:author="Jorma Hinkula" w:date="2019-06-27T12:52:00Z">
        <w:r w:rsidRPr="001F070D" w:rsidDel="00A43DA8">
          <w:delText>2</w:delText>
        </w:r>
      </w:del>
      <w:r w:rsidRPr="001F070D">
        <w:t>). The highest IgA titers were obtained in both mouse strains where WIV was given together with N3 or N3 and pFliC(-gly) (</w:t>
      </w:r>
      <w:r w:rsidRPr="003E45A6">
        <w:rPr>
          <w:color w:val="FF0000"/>
          <w:rPrChange w:id="714" w:author="Jorma Hinkula" w:date="2019-06-27T12:27:00Z">
            <w:rPr/>
          </w:rPrChange>
        </w:rPr>
        <w:t xml:space="preserve">Figure </w:t>
      </w:r>
      <w:ins w:id="715" w:author="Jorma Hinkula" w:date="2019-06-27T12:27:00Z">
        <w:r w:rsidR="003E45A6" w:rsidRPr="003E45A6">
          <w:rPr>
            <w:color w:val="FF0000"/>
            <w:rPrChange w:id="716" w:author="Jorma Hinkula" w:date="2019-06-27T12:27:00Z">
              <w:rPr/>
            </w:rPrChange>
          </w:rPr>
          <w:t>3</w:t>
        </w:r>
      </w:ins>
      <w:del w:id="717" w:author="Jorma Hinkula" w:date="2019-06-27T12:27:00Z">
        <w:r w:rsidRPr="003E45A6" w:rsidDel="003E45A6">
          <w:rPr>
            <w:color w:val="FF0000"/>
            <w:rPrChange w:id="718" w:author="Jorma Hinkula" w:date="2019-06-27T12:27:00Z">
              <w:rPr/>
            </w:rPrChange>
          </w:rPr>
          <w:delText>2</w:delText>
        </w:r>
      </w:del>
      <w:r w:rsidRPr="003E45A6">
        <w:rPr>
          <w:color w:val="FF0000"/>
          <w:rPrChange w:id="719" w:author="Jorma Hinkula" w:date="2019-06-27T12:27:00Z">
            <w:rPr/>
          </w:rPrChange>
        </w:rPr>
        <w:t>A</w:t>
      </w:r>
      <w:r w:rsidRPr="001F070D">
        <w:t xml:space="preserve">). </w:t>
      </w:r>
    </w:p>
    <w:p w14:paraId="23C49B61" w14:textId="77777777" w:rsidR="002776B7" w:rsidRDefault="000466BA" w:rsidP="00150469">
      <w:pPr>
        <w:pStyle w:val="MDPI51figurecaption"/>
        <w:spacing w:before="240" w:after="0" w:line="240" w:lineRule="auto"/>
        <w:ind w:left="0" w:right="0"/>
        <w:jc w:val="center"/>
        <w:rPr>
          <w:b/>
        </w:rPr>
      </w:pPr>
      <w:r w:rsidRPr="00150469">
        <w:rPr>
          <w:noProof/>
          <w:sz w:val="20"/>
          <w:lang w:eastAsia="zh-CN" w:bidi="ar-SA"/>
        </w:rPr>
        <w:drawing>
          <wp:inline distT="0" distB="0" distL="0" distR="0" wp14:anchorId="0D5AAD5E" wp14:editId="7A809950">
            <wp:extent cx="5615940" cy="2956828"/>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5940" cy="2956828"/>
                    </a:xfrm>
                    <a:prstGeom prst="rect">
                      <a:avLst/>
                    </a:prstGeom>
                    <a:noFill/>
                    <a:ln>
                      <a:noFill/>
                    </a:ln>
                  </pic:spPr>
                </pic:pic>
              </a:graphicData>
            </a:graphic>
          </wp:inline>
        </w:drawing>
      </w:r>
    </w:p>
    <w:p w14:paraId="66C43DD7" w14:textId="70480884" w:rsidR="00E31283" w:rsidRPr="001F070D" w:rsidRDefault="00E31283" w:rsidP="00150469">
      <w:pPr>
        <w:pStyle w:val="MDPI51figurecaption"/>
        <w:spacing w:before="240" w:after="0" w:line="240" w:lineRule="auto"/>
        <w:jc w:val="center"/>
      </w:pPr>
      <w:r w:rsidRPr="003E45A6">
        <w:rPr>
          <w:b/>
          <w:color w:val="FF0000"/>
          <w:rPrChange w:id="720" w:author="Jorma Hinkula" w:date="2019-06-27T12:28:00Z">
            <w:rPr>
              <w:b/>
            </w:rPr>
          </w:rPrChange>
        </w:rPr>
        <w:t xml:space="preserve">Figure </w:t>
      </w:r>
      <w:ins w:id="721" w:author="Jorma Hinkula" w:date="2019-06-27T12:27:00Z">
        <w:r w:rsidR="003E45A6" w:rsidRPr="003E45A6">
          <w:rPr>
            <w:b/>
            <w:color w:val="FF0000"/>
            <w:rPrChange w:id="722" w:author="Jorma Hinkula" w:date="2019-06-27T12:28:00Z">
              <w:rPr>
                <w:b/>
              </w:rPr>
            </w:rPrChange>
          </w:rPr>
          <w:t>3</w:t>
        </w:r>
      </w:ins>
      <w:del w:id="723" w:author="Jorma Hinkula" w:date="2019-06-27T12:27:00Z">
        <w:r w:rsidRPr="003E45A6" w:rsidDel="003E45A6">
          <w:rPr>
            <w:b/>
            <w:color w:val="FF0000"/>
            <w:rPrChange w:id="724" w:author="Jorma Hinkula" w:date="2019-06-27T12:28:00Z">
              <w:rPr>
                <w:b/>
              </w:rPr>
            </w:rPrChange>
          </w:rPr>
          <w:delText>2</w:delText>
        </w:r>
      </w:del>
      <w:r w:rsidRPr="003E45A6">
        <w:rPr>
          <w:b/>
          <w:color w:val="FF0000"/>
          <w:rPrChange w:id="725" w:author="Jorma Hinkula" w:date="2019-06-27T12:28:00Z">
            <w:rPr>
              <w:b/>
            </w:rPr>
          </w:rPrChange>
        </w:rPr>
        <w:t>.</w:t>
      </w:r>
      <w:r w:rsidRPr="003E45A6">
        <w:rPr>
          <w:color w:val="FF0000"/>
          <w:rPrChange w:id="726" w:author="Jorma Hinkula" w:date="2019-06-27T12:28:00Z">
            <w:rPr/>
          </w:rPrChange>
        </w:rPr>
        <w:t xml:space="preserve"> </w:t>
      </w:r>
      <w:r w:rsidRPr="001F070D">
        <w:t>Influenza A H1N1 specific lung wash IgA and IgG. IgA anti-WIV titer in NMRI and C57BL/6 mice 4 weeks after booster immunization (day 90) (A). IgG anti-WIV titer in NMRI and C57BL/6 mice 4 weeks after booster immunization (day 90) (B). Titers presented are as anti-WIV titer/mg total IgA or IgG. Bars show GMT, and error-bars show 95% confidence intervals for each study group. Significant differences are indicated by Mann-Whitney U analysis p-values.</w:t>
      </w:r>
    </w:p>
    <w:p w14:paraId="11854DE8" w14:textId="1FF2B21E" w:rsidR="00E31283" w:rsidRDefault="00E31283" w:rsidP="00150469">
      <w:pPr>
        <w:pStyle w:val="MDPI31text"/>
        <w:spacing w:before="240"/>
        <w:rPr>
          <w:ins w:id="727" w:author="Jorma Hinkula" w:date="2019-06-27T13:06:00Z"/>
        </w:rPr>
      </w:pPr>
      <w:r w:rsidRPr="001F070D">
        <w:t>No significant differences were seen between WIV immunized non-adjuvanted mice and mice receiving WIV with pFliC(-gly) alone. Similar trends were observed in the lung IgG titers (</w:t>
      </w:r>
      <w:r w:rsidRPr="003E45A6">
        <w:rPr>
          <w:color w:val="FF0000"/>
          <w:rPrChange w:id="728" w:author="Jorma Hinkula" w:date="2019-06-27T12:29:00Z">
            <w:rPr/>
          </w:rPrChange>
        </w:rPr>
        <w:t xml:space="preserve">Figure </w:t>
      </w:r>
      <w:ins w:id="729" w:author="Jorma Hinkula" w:date="2019-06-27T12:29:00Z">
        <w:r w:rsidR="003E45A6" w:rsidRPr="003E45A6">
          <w:rPr>
            <w:color w:val="FF0000"/>
            <w:rPrChange w:id="730" w:author="Jorma Hinkula" w:date="2019-06-27T12:29:00Z">
              <w:rPr/>
            </w:rPrChange>
          </w:rPr>
          <w:t>3</w:t>
        </w:r>
      </w:ins>
      <w:del w:id="731" w:author="Jorma Hinkula" w:date="2019-06-27T12:29:00Z">
        <w:r w:rsidRPr="003E45A6" w:rsidDel="003E45A6">
          <w:rPr>
            <w:color w:val="FF0000"/>
            <w:rPrChange w:id="732" w:author="Jorma Hinkula" w:date="2019-06-27T12:29:00Z">
              <w:rPr/>
            </w:rPrChange>
          </w:rPr>
          <w:delText>2</w:delText>
        </w:r>
      </w:del>
      <w:r w:rsidRPr="003E45A6">
        <w:rPr>
          <w:color w:val="FF0000"/>
          <w:rPrChange w:id="733" w:author="Jorma Hinkula" w:date="2019-06-27T12:29:00Z">
            <w:rPr/>
          </w:rPrChange>
        </w:rPr>
        <w:t>B</w:t>
      </w:r>
      <w:r w:rsidRPr="001F070D">
        <w:t>), and both subclasses IgG1 and IgG2a were detected (not shown). The highest lung IgA and IgG titers were seen in groups where WIV was given with N3 and pFliC(-gly).</w:t>
      </w:r>
    </w:p>
    <w:p w14:paraId="3CA7FD45" w14:textId="659BAE86" w:rsidR="002C2ED4" w:rsidRDefault="001602DF" w:rsidP="00150469">
      <w:pPr>
        <w:pStyle w:val="MDPI31text"/>
        <w:spacing w:before="240"/>
        <w:rPr>
          <w:ins w:id="734" w:author="Jorma Hinkula" w:date="2019-06-27T13:06:00Z"/>
        </w:rPr>
      </w:pPr>
      <w:ins w:id="735" w:author="Jorma Hinkula" w:date="2019-06-27T13:06:00Z">
        <w:r w:rsidRPr="001602DF">
          <w:rPr>
            <w:noProof/>
          </w:rPr>
          <w:lastRenderedPageBreak/>
          <w:drawing>
            <wp:inline distT="0" distB="0" distL="0" distR="0" wp14:anchorId="140F4EC8" wp14:editId="417A7965">
              <wp:extent cx="2296470" cy="5841590"/>
              <wp:effectExtent l="0" t="0" r="2540" b="635"/>
              <wp:docPr id="5" name="Bildobjekt 2">
                <a:extLst xmlns:a="http://schemas.openxmlformats.org/drawingml/2006/main">
                  <a:ext uri="{FF2B5EF4-FFF2-40B4-BE49-F238E27FC236}">
                    <a16:creationId xmlns:a16="http://schemas.microsoft.com/office/drawing/2014/main" id="{80B3E06E-633D-F248-9444-F2E00BDD51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2">
                        <a:extLst>
                          <a:ext uri="{FF2B5EF4-FFF2-40B4-BE49-F238E27FC236}">
                            <a16:creationId xmlns:a16="http://schemas.microsoft.com/office/drawing/2014/main" id="{80B3E06E-633D-F248-9444-F2E00BDD51A6}"/>
                          </a:ext>
                        </a:extLst>
                      </pic:cNvPr>
                      <pic:cNvPicPr>
                        <a:picLocks noChangeAspect="1"/>
                      </pic:cNvPicPr>
                    </pic:nvPicPr>
                    <pic:blipFill>
                      <a:blip r:embed="rId12"/>
                      <a:stretch>
                        <a:fillRect/>
                      </a:stretch>
                    </pic:blipFill>
                    <pic:spPr>
                      <a:xfrm>
                        <a:off x="0" y="0"/>
                        <a:ext cx="2301112" cy="5853397"/>
                      </a:xfrm>
                      <a:prstGeom prst="rect">
                        <a:avLst/>
                      </a:prstGeom>
                    </pic:spPr>
                  </pic:pic>
                </a:graphicData>
              </a:graphic>
            </wp:inline>
          </w:drawing>
        </w:r>
      </w:ins>
    </w:p>
    <w:p w14:paraId="20833C33" w14:textId="750CF6B3" w:rsidR="001602DF" w:rsidRPr="001602DF" w:rsidRDefault="001602DF" w:rsidP="00150469">
      <w:pPr>
        <w:pStyle w:val="MDPI31text"/>
        <w:spacing w:before="240"/>
        <w:rPr>
          <w:color w:val="FF0000"/>
          <w:rPrChange w:id="736" w:author="Jorma Hinkula" w:date="2019-06-27T13:15:00Z">
            <w:rPr/>
          </w:rPrChange>
        </w:rPr>
      </w:pPr>
      <w:ins w:id="737" w:author="Jorma Hinkula" w:date="2019-06-27T13:06:00Z">
        <w:r w:rsidRPr="001602DF">
          <w:rPr>
            <w:color w:val="FF0000"/>
            <w:rPrChange w:id="738" w:author="Jorma Hinkula" w:date="2019-06-27T13:15:00Z">
              <w:rPr/>
            </w:rPrChange>
          </w:rPr>
          <w:t xml:space="preserve">Figure 4. </w:t>
        </w:r>
      </w:ins>
      <w:ins w:id="739" w:author="Jorma Hinkula" w:date="2019-06-27T13:07:00Z">
        <w:r w:rsidRPr="001602DF">
          <w:rPr>
            <w:color w:val="FF0000"/>
            <w:rPrChange w:id="740" w:author="Jorma Hinkula" w:date="2019-06-27T13:15:00Z">
              <w:rPr/>
            </w:rPrChange>
          </w:rPr>
          <w:t>Anti-influenza A/H1N1</w:t>
        </w:r>
      </w:ins>
      <w:ins w:id="741" w:author="Jorma Hinkula" w:date="2019-06-30T15:34:00Z">
        <w:r w:rsidR="0006277F">
          <w:rPr>
            <w:color w:val="FF0000"/>
          </w:rPr>
          <w:t>/</w:t>
        </w:r>
      </w:ins>
      <w:ins w:id="742" w:author="Jorma Hinkula" w:date="2019-06-30T15:35:00Z">
        <w:r w:rsidR="0006277F">
          <w:rPr>
            <w:color w:val="FF0000"/>
          </w:rPr>
          <w:t>2009pdm</w:t>
        </w:r>
      </w:ins>
      <w:ins w:id="743" w:author="Jorma Hinkula" w:date="2019-06-27T13:07:00Z">
        <w:r w:rsidRPr="001602DF">
          <w:rPr>
            <w:color w:val="FF0000"/>
            <w:rPrChange w:id="744" w:author="Jorma Hinkula" w:date="2019-06-27T13:15:00Z">
              <w:rPr/>
            </w:rPrChange>
          </w:rPr>
          <w:t xml:space="preserve"> </w:t>
        </w:r>
      </w:ins>
      <w:ins w:id="745" w:author="Jorma Hinkula" w:date="2019-06-27T13:15:00Z">
        <w:r w:rsidR="004122A8">
          <w:rPr>
            <w:color w:val="FF0000"/>
          </w:rPr>
          <w:t>r</w:t>
        </w:r>
      </w:ins>
      <w:ins w:id="746" w:author="Jorma Hinkula" w:date="2019-06-27T13:07:00Z">
        <w:r w:rsidRPr="001602DF">
          <w:rPr>
            <w:color w:val="FF0000"/>
            <w:rPrChange w:id="747" w:author="Jorma Hinkula" w:date="2019-06-27T13:15:00Z">
              <w:rPr/>
            </w:rPrChange>
          </w:rPr>
          <w:t>HA in l</w:t>
        </w:r>
      </w:ins>
      <w:ins w:id="748" w:author="Jorma Hinkula" w:date="2019-06-27T13:06:00Z">
        <w:r w:rsidRPr="001602DF">
          <w:rPr>
            <w:color w:val="FF0000"/>
            <w:rPrChange w:id="749" w:author="Jorma Hinkula" w:date="2019-06-27T13:15:00Z">
              <w:rPr/>
            </w:rPrChange>
          </w:rPr>
          <w:t>ung-wa</w:t>
        </w:r>
      </w:ins>
      <w:ins w:id="750" w:author="Jorma Hinkula" w:date="2019-06-27T13:07:00Z">
        <w:r w:rsidRPr="001602DF">
          <w:rPr>
            <w:color w:val="FF0000"/>
            <w:rPrChange w:id="751" w:author="Jorma Hinkula" w:date="2019-06-27T13:15:00Z">
              <w:rPr/>
            </w:rPrChange>
          </w:rPr>
          <w:t>sh subclass</w:t>
        </w:r>
      </w:ins>
      <w:ins w:id="752" w:author="Jorma Hinkula" w:date="2019-06-27T13:08:00Z">
        <w:r w:rsidRPr="001602DF">
          <w:rPr>
            <w:color w:val="FF0000"/>
            <w:rPrChange w:id="753" w:author="Jorma Hinkula" w:date="2019-06-27T13:15:00Z">
              <w:rPr/>
            </w:rPrChange>
          </w:rPr>
          <w:t xml:space="preserve"> IgG1</w:t>
        </w:r>
      </w:ins>
      <w:ins w:id="754" w:author="Jorma Hinkula" w:date="2019-06-27T13:09:00Z">
        <w:r w:rsidRPr="001602DF">
          <w:rPr>
            <w:color w:val="FF0000"/>
            <w:rPrChange w:id="755" w:author="Jorma Hinkula" w:date="2019-06-27T13:15:00Z">
              <w:rPr/>
            </w:rPrChange>
          </w:rPr>
          <w:t xml:space="preserve"> and IgG2a/IgG2c</w:t>
        </w:r>
      </w:ins>
      <w:ins w:id="756" w:author="Jorma Hinkula" w:date="2019-06-27T13:07:00Z">
        <w:r w:rsidRPr="001602DF">
          <w:rPr>
            <w:color w:val="FF0000"/>
            <w:rPrChange w:id="757" w:author="Jorma Hinkula" w:date="2019-06-27T13:15:00Z">
              <w:rPr/>
            </w:rPrChange>
          </w:rPr>
          <w:t xml:space="preserve"> </w:t>
        </w:r>
      </w:ins>
      <w:ins w:id="758" w:author="Jorma Hinkula" w:date="2019-06-27T13:08:00Z">
        <w:r w:rsidRPr="001602DF">
          <w:rPr>
            <w:color w:val="FF0000"/>
            <w:rPrChange w:id="759" w:author="Jorma Hinkula" w:date="2019-06-27T13:15:00Z">
              <w:rPr/>
            </w:rPrChange>
          </w:rPr>
          <w:t xml:space="preserve">ELISA </w:t>
        </w:r>
      </w:ins>
      <w:ins w:id="760" w:author="Jorma Hinkula" w:date="2019-06-27T13:07:00Z">
        <w:r w:rsidRPr="001602DF">
          <w:rPr>
            <w:color w:val="FF0000"/>
            <w:rPrChange w:id="761" w:author="Jorma Hinkula" w:date="2019-06-27T13:15:00Z">
              <w:rPr/>
            </w:rPrChange>
          </w:rPr>
          <w:t xml:space="preserve">reactivity </w:t>
        </w:r>
      </w:ins>
      <w:ins w:id="762" w:author="Jorma Hinkula" w:date="2019-06-27T13:08:00Z">
        <w:r w:rsidRPr="001602DF">
          <w:rPr>
            <w:color w:val="FF0000"/>
            <w:rPrChange w:id="763" w:author="Jorma Hinkula" w:date="2019-06-27T13:15:00Z">
              <w:rPr/>
            </w:rPrChange>
          </w:rPr>
          <w:t>seen in three study groups</w:t>
        </w:r>
      </w:ins>
      <w:ins w:id="764" w:author="Jorma Hinkula" w:date="2019-06-27T13:09:00Z">
        <w:r w:rsidRPr="001602DF">
          <w:rPr>
            <w:color w:val="FF0000"/>
            <w:rPrChange w:id="765" w:author="Jorma Hinkula" w:date="2019-06-27T13:15:00Z">
              <w:rPr/>
            </w:rPrChange>
          </w:rPr>
          <w:t xml:space="preserve"> at day 90</w:t>
        </w:r>
      </w:ins>
      <w:ins w:id="766" w:author="Jorma Hinkula" w:date="2019-06-27T13:10:00Z">
        <w:r w:rsidRPr="001602DF">
          <w:rPr>
            <w:color w:val="FF0000"/>
            <w:rPrChange w:id="767" w:author="Jorma Hinkula" w:date="2019-06-27T13:15:00Z">
              <w:rPr/>
            </w:rPrChange>
          </w:rPr>
          <w:t xml:space="preserve"> post primary immunization</w:t>
        </w:r>
      </w:ins>
      <w:ins w:id="768" w:author="Jorma Hinkula" w:date="2019-06-27T13:08:00Z">
        <w:r w:rsidRPr="001602DF">
          <w:rPr>
            <w:color w:val="FF0000"/>
            <w:rPrChange w:id="769" w:author="Jorma Hinkula" w:date="2019-06-27T13:15:00Z">
              <w:rPr/>
            </w:rPrChange>
          </w:rPr>
          <w:t>.</w:t>
        </w:r>
      </w:ins>
      <w:ins w:id="770" w:author="Jorma Hinkula" w:date="2019-06-27T13:09:00Z">
        <w:r w:rsidRPr="001602DF">
          <w:rPr>
            <w:color w:val="FF0000"/>
            <w:rPrChange w:id="771" w:author="Jorma Hinkula" w:date="2019-06-27T13:15:00Z">
              <w:rPr/>
            </w:rPrChange>
          </w:rPr>
          <w:t xml:space="preserve"> (A) show IgG1 and IgG2a </w:t>
        </w:r>
      </w:ins>
      <w:ins w:id="772" w:author="Jorma Hinkula" w:date="2019-06-27T13:11:00Z">
        <w:r w:rsidRPr="001602DF">
          <w:rPr>
            <w:color w:val="FF0000"/>
            <w:rPrChange w:id="773" w:author="Jorma Hinkula" w:date="2019-06-27T13:15:00Z">
              <w:rPr/>
            </w:rPrChange>
          </w:rPr>
          <w:t xml:space="preserve">median </w:t>
        </w:r>
      </w:ins>
      <w:ins w:id="774" w:author="Jorma Hinkula" w:date="2019-06-27T13:10:00Z">
        <w:r w:rsidRPr="001602DF">
          <w:rPr>
            <w:color w:val="FF0000"/>
            <w:rPrChange w:id="775" w:author="Jorma Hinkula" w:date="2019-06-27T13:15:00Z">
              <w:rPr/>
            </w:rPrChange>
          </w:rPr>
          <w:t xml:space="preserve">subclass </w:t>
        </w:r>
      </w:ins>
      <w:ins w:id="776" w:author="Jorma Hinkula" w:date="2019-06-27T13:11:00Z">
        <w:r w:rsidRPr="001602DF">
          <w:rPr>
            <w:color w:val="FF0000"/>
            <w:rPrChange w:id="777" w:author="Jorma Hinkula" w:date="2019-06-27T13:15:00Z">
              <w:rPr/>
            </w:rPrChange>
          </w:rPr>
          <w:t xml:space="preserve">ELISA </w:t>
        </w:r>
      </w:ins>
      <w:ins w:id="778" w:author="Jorma Hinkula" w:date="2019-06-27T13:10:00Z">
        <w:r w:rsidRPr="001602DF">
          <w:rPr>
            <w:color w:val="FF0000"/>
            <w:rPrChange w:id="779" w:author="Jorma Hinkula" w:date="2019-06-27T13:15:00Z">
              <w:rPr/>
            </w:rPrChange>
          </w:rPr>
          <w:t>reactivity</w:t>
        </w:r>
      </w:ins>
      <w:ins w:id="780" w:author="Jorma Hinkula" w:date="2019-06-27T13:11:00Z">
        <w:r w:rsidRPr="001602DF">
          <w:rPr>
            <w:color w:val="FF0000"/>
            <w:rPrChange w:id="781" w:author="Jorma Hinkula" w:date="2019-06-27T13:15:00Z">
              <w:rPr/>
            </w:rPrChange>
          </w:rPr>
          <w:t xml:space="preserve"> (and range) </w:t>
        </w:r>
      </w:ins>
      <w:ins w:id="782" w:author="Jorma Hinkula" w:date="2019-06-27T13:10:00Z">
        <w:r w:rsidRPr="001602DF">
          <w:rPr>
            <w:color w:val="FF0000"/>
            <w:rPrChange w:id="783" w:author="Jorma Hinkula" w:date="2019-06-27T13:15:00Z">
              <w:rPr/>
            </w:rPrChange>
          </w:rPr>
          <w:t>in lungs wash samples collected from outbread NMRI mice</w:t>
        </w:r>
      </w:ins>
      <w:ins w:id="784" w:author="Jorma Hinkula" w:date="2019-06-27T13:11:00Z">
        <w:r w:rsidRPr="001602DF">
          <w:rPr>
            <w:color w:val="FF0000"/>
            <w:rPrChange w:id="785" w:author="Jorma Hinkula" w:date="2019-06-27T13:15:00Z">
              <w:rPr/>
            </w:rPrChange>
          </w:rPr>
          <w:t>. The value</w:t>
        </w:r>
      </w:ins>
      <w:ins w:id="786" w:author="Jorma Hinkula" w:date="2019-06-27T13:07:00Z">
        <w:r w:rsidRPr="001602DF">
          <w:rPr>
            <w:color w:val="FF0000"/>
            <w:rPrChange w:id="787" w:author="Jorma Hinkula" w:date="2019-06-27T13:15:00Z">
              <w:rPr/>
            </w:rPrChange>
          </w:rPr>
          <w:t xml:space="preserve"> </w:t>
        </w:r>
      </w:ins>
      <w:ins w:id="788" w:author="Jorma Hinkula" w:date="2019-06-27T13:11:00Z">
        <w:r w:rsidRPr="001602DF">
          <w:rPr>
            <w:color w:val="FF0000"/>
            <w:rPrChange w:id="789" w:author="Jorma Hinkula" w:date="2019-06-27T13:15:00Z">
              <w:rPr/>
            </w:rPrChange>
          </w:rPr>
          <w:t xml:space="preserve">given on </w:t>
        </w:r>
      </w:ins>
      <w:ins w:id="790" w:author="Jorma Hinkula" w:date="2019-06-27T13:12:00Z">
        <w:r w:rsidRPr="001602DF">
          <w:rPr>
            <w:color w:val="FF0000"/>
            <w:rPrChange w:id="791" w:author="Jorma Hinkula" w:date="2019-06-27T13:15:00Z">
              <w:rPr/>
            </w:rPrChange>
          </w:rPr>
          <w:t>top of each pair of bars indicates the median IgG1/IgG2a ratio in the group. (</w:t>
        </w:r>
      </w:ins>
      <w:ins w:id="792" w:author="Jorma Hinkula" w:date="2019-06-27T13:13:00Z">
        <w:r w:rsidRPr="001602DF">
          <w:rPr>
            <w:color w:val="FF0000"/>
            <w:rPrChange w:id="793" w:author="Jorma Hinkula" w:date="2019-06-27T13:15:00Z">
              <w:rPr/>
            </w:rPrChange>
          </w:rPr>
          <w:t>B</w:t>
        </w:r>
      </w:ins>
      <w:ins w:id="794" w:author="Jorma Hinkula" w:date="2019-06-27T13:12:00Z">
        <w:r w:rsidRPr="001602DF">
          <w:rPr>
            <w:color w:val="FF0000"/>
            <w:rPrChange w:id="795" w:author="Jorma Hinkula" w:date="2019-06-27T13:15:00Z">
              <w:rPr/>
            </w:rPrChange>
          </w:rPr>
          <w:t>) show IgG1 and IgG2</w:t>
        </w:r>
      </w:ins>
      <w:ins w:id="796" w:author="Jorma Hinkula" w:date="2019-06-27T13:13:00Z">
        <w:r w:rsidRPr="001602DF">
          <w:rPr>
            <w:color w:val="FF0000"/>
            <w:rPrChange w:id="797" w:author="Jorma Hinkula" w:date="2019-06-27T13:15:00Z">
              <w:rPr/>
            </w:rPrChange>
          </w:rPr>
          <w:t>c</w:t>
        </w:r>
      </w:ins>
      <w:ins w:id="798" w:author="Jorma Hinkula" w:date="2019-06-27T13:12:00Z">
        <w:r w:rsidRPr="001602DF">
          <w:rPr>
            <w:color w:val="FF0000"/>
            <w:rPrChange w:id="799" w:author="Jorma Hinkula" w:date="2019-06-27T13:15:00Z">
              <w:rPr/>
            </w:rPrChange>
          </w:rPr>
          <w:t xml:space="preserve"> median subclass ELISA reactivity (and range) in lungs wash samples collected from </w:t>
        </w:r>
      </w:ins>
      <w:ins w:id="800" w:author="Jorma Hinkula" w:date="2019-06-27T13:13:00Z">
        <w:r w:rsidRPr="001602DF">
          <w:rPr>
            <w:color w:val="FF0000"/>
            <w:rPrChange w:id="801" w:author="Jorma Hinkula" w:date="2019-06-27T13:15:00Z">
              <w:rPr/>
            </w:rPrChange>
          </w:rPr>
          <w:t>in</w:t>
        </w:r>
      </w:ins>
      <w:ins w:id="802" w:author="Jorma Hinkula" w:date="2019-06-27T13:12:00Z">
        <w:r w:rsidRPr="001602DF">
          <w:rPr>
            <w:color w:val="FF0000"/>
            <w:rPrChange w:id="803" w:author="Jorma Hinkula" w:date="2019-06-27T13:15:00Z">
              <w:rPr/>
            </w:rPrChange>
          </w:rPr>
          <w:t xml:space="preserve">bread </w:t>
        </w:r>
      </w:ins>
      <w:ins w:id="804" w:author="Jorma Hinkula" w:date="2019-06-27T13:13:00Z">
        <w:r w:rsidRPr="001602DF">
          <w:rPr>
            <w:color w:val="FF0000"/>
            <w:rPrChange w:id="805" w:author="Jorma Hinkula" w:date="2019-06-27T13:15:00Z">
              <w:rPr/>
            </w:rPrChange>
          </w:rPr>
          <w:t>C57BL/6</w:t>
        </w:r>
      </w:ins>
      <w:ins w:id="806" w:author="Jorma Hinkula" w:date="2019-06-27T13:12:00Z">
        <w:r w:rsidRPr="001602DF">
          <w:rPr>
            <w:color w:val="FF0000"/>
            <w:rPrChange w:id="807" w:author="Jorma Hinkula" w:date="2019-06-27T13:15:00Z">
              <w:rPr/>
            </w:rPrChange>
          </w:rPr>
          <w:t xml:space="preserve"> mice. The value given on top of each pair of bars indicates the median IgG1/IgG2</w:t>
        </w:r>
      </w:ins>
      <w:ins w:id="808" w:author="Jorma Hinkula" w:date="2019-06-27T13:13:00Z">
        <w:r w:rsidRPr="001602DF">
          <w:rPr>
            <w:color w:val="FF0000"/>
            <w:rPrChange w:id="809" w:author="Jorma Hinkula" w:date="2019-06-27T13:15:00Z">
              <w:rPr/>
            </w:rPrChange>
          </w:rPr>
          <w:t>c</w:t>
        </w:r>
      </w:ins>
      <w:ins w:id="810" w:author="Jorma Hinkula" w:date="2019-06-27T13:12:00Z">
        <w:r w:rsidRPr="001602DF">
          <w:rPr>
            <w:color w:val="FF0000"/>
            <w:rPrChange w:id="811" w:author="Jorma Hinkula" w:date="2019-06-27T13:15:00Z">
              <w:rPr/>
            </w:rPrChange>
          </w:rPr>
          <w:t xml:space="preserve"> ratio in the group.</w:t>
        </w:r>
      </w:ins>
      <w:ins w:id="812" w:author="Jorma Hinkula" w:date="2019-06-27T13:14:00Z">
        <w:r w:rsidRPr="001602DF">
          <w:rPr>
            <w:color w:val="FF0000"/>
            <w:rPrChange w:id="813" w:author="Jorma Hinkula" w:date="2019-06-27T13:15:00Z">
              <w:rPr/>
            </w:rPrChange>
          </w:rPr>
          <w:t xml:space="preserve"> </w:t>
        </w:r>
        <w:r w:rsidRPr="001602DF">
          <w:rPr>
            <w:color w:val="FF0000"/>
            <w:sz w:val="18"/>
            <w:rPrChange w:id="814" w:author="Jorma Hinkula" w:date="2019-06-27T13:15:00Z">
              <w:rPr>
                <w:sz w:val="18"/>
              </w:rPr>
            </w:rPrChange>
          </w:rPr>
          <w:t xml:space="preserve">*= </w:t>
        </w:r>
        <w:r w:rsidRPr="001602DF">
          <w:rPr>
            <w:i/>
            <w:color w:val="FF0000"/>
            <w:sz w:val="18"/>
            <w:rPrChange w:id="815" w:author="Jorma Hinkula" w:date="2019-06-27T13:15:00Z">
              <w:rPr>
                <w:i/>
                <w:sz w:val="18"/>
              </w:rPr>
            </w:rPrChange>
          </w:rPr>
          <w:t>p</w:t>
        </w:r>
        <w:r w:rsidRPr="001602DF">
          <w:rPr>
            <w:color w:val="FF0000"/>
            <w:sz w:val="18"/>
            <w:rPrChange w:id="816" w:author="Jorma Hinkula" w:date="2019-06-27T13:15:00Z">
              <w:rPr>
                <w:sz w:val="18"/>
              </w:rPr>
            </w:rPrChange>
          </w:rPr>
          <w:t xml:space="preserve">≤0.05, **= </w:t>
        </w:r>
        <w:r w:rsidRPr="001602DF">
          <w:rPr>
            <w:i/>
            <w:color w:val="FF0000"/>
            <w:sz w:val="18"/>
            <w:rPrChange w:id="817" w:author="Jorma Hinkula" w:date="2019-06-27T13:15:00Z">
              <w:rPr>
                <w:i/>
                <w:sz w:val="18"/>
              </w:rPr>
            </w:rPrChange>
          </w:rPr>
          <w:t>p</w:t>
        </w:r>
        <w:r w:rsidRPr="001602DF">
          <w:rPr>
            <w:color w:val="FF0000"/>
            <w:sz w:val="18"/>
            <w:rPrChange w:id="818" w:author="Jorma Hinkula" w:date="2019-06-27T13:15:00Z">
              <w:rPr>
                <w:sz w:val="18"/>
              </w:rPr>
            </w:rPrChange>
          </w:rPr>
          <w:t xml:space="preserve">≤0.01, ***= </w:t>
        </w:r>
        <w:r w:rsidRPr="001602DF">
          <w:rPr>
            <w:i/>
            <w:color w:val="FF0000"/>
            <w:sz w:val="18"/>
            <w:rPrChange w:id="819" w:author="Jorma Hinkula" w:date="2019-06-27T13:15:00Z">
              <w:rPr>
                <w:i/>
                <w:sz w:val="18"/>
              </w:rPr>
            </w:rPrChange>
          </w:rPr>
          <w:t>p</w:t>
        </w:r>
        <w:r w:rsidRPr="001602DF">
          <w:rPr>
            <w:color w:val="FF0000"/>
            <w:sz w:val="18"/>
            <w:rPrChange w:id="820" w:author="Jorma Hinkula" w:date="2019-06-27T13:15:00Z">
              <w:rPr>
                <w:sz w:val="18"/>
              </w:rPr>
            </w:rPrChange>
          </w:rPr>
          <w:t>≤0.001</w:t>
        </w:r>
      </w:ins>
      <w:ins w:id="821" w:author="Jorma Hinkula" w:date="2019-06-27T13:15:00Z">
        <w:r>
          <w:rPr>
            <w:color w:val="FF0000"/>
            <w:sz w:val="18"/>
          </w:rPr>
          <w:t>.</w:t>
        </w:r>
      </w:ins>
    </w:p>
    <w:p w14:paraId="24192539" w14:textId="070DD727" w:rsidR="00E31283" w:rsidRPr="000466BA" w:rsidRDefault="000466BA" w:rsidP="006F526D">
      <w:pPr>
        <w:pStyle w:val="MDPI22heading2"/>
      </w:pPr>
      <w:r w:rsidRPr="000466BA">
        <w:t xml:space="preserve">3.3. </w:t>
      </w:r>
      <w:r w:rsidR="00E31283" w:rsidRPr="000466BA">
        <w:t xml:space="preserve">Hemagglutination inhibition </w:t>
      </w:r>
    </w:p>
    <w:p w14:paraId="73B5B5A0" w14:textId="7FD59CE6" w:rsidR="00E31283" w:rsidRPr="001F070D" w:rsidRDefault="00E31283" w:rsidP="006F526D">
      <w:pPr>
        <w:pStyle w:val="MDPI31text"/>
      </w:pPr>
      <w:r w:rsidRPr="001F070D">
        <w:t>Although increases in serum HAI titers were observed at day 21 when comparing WIV to WIV and adjuvant groups, significant increased HAI titers were only detectable after booster immunizations (</w:t>
      </w:r>
      <w:r w:rsidRPr="003E45A6">
        <w:rPr>
          <w:color w:val="FF0000"/>
          <w:rPrChange w:id="822" w:author="Jorma Hinkula" w:date="2019-06-27T12:29:00Z">
            <w:rPr/>
          </w:rPrChange>
        </w:rPr>
        <w:t xml:space="preserve">Figure </w:t>
      </w:r>
      <w:ins w:id="823" w:author="Jorma Hinkula" w:date="2019-06-27T13:16:00Z">
        <w:r w:rsidR="004122A8">
          <w:rPr>
            <w:color w:val="FF0000"/>
          </w:rPr>
          <w:t>5</w:t>
        </w:r>
      </w:ins>
      <w:del w:id="824" w:author="Jorma Hinkula" w:date="2019-06-27T12:29:00Z">
        <w:r w:rsidRPr="001F070D" w:rsidDel="003E45A6">
          <w:delText>3</w:delText>
        </w:r>
      </w:del>
      <w:r w:rsidRPr="001F070D">
        <w:t xml:space="preserve">). </w:t>
      </w:r>
    </w:p>
    <w:p w14:paraId="0FE6861C" w14:textId="77777777" w:rsidR="00150469" w:rsidRDefault="000466BA" w:rsidP="00150469">
      <w:pPr>
        <w:pStyle w:val="MDPI51figurecaption"/>
        <w:ind w:left="0" w:right="0"/>
        <w:rPr>
          <w:b/>
        </w:rPr>
      </w:pPr>
      <w:r w:rsidRPr="006F526D">
        <w:rPr>
          <w:noProof/>
          <w:sz w:val="20"/>
          <w:lang w:eastAsia="zh-CN" w:bidi="ar-SA"/>
        </w:rPr>
        <w:lastRenderedPageBreak/>
        <w:drawing>
          <wp:inline distT="0" distB="0" distL="0" distR="0" wp14:anchorId="17FFD1EC" wp14:editId="03C104B7">
            <wp:extent cx="5615940" cy="2705742"/>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15940" cy="2705742"/>
                    </a:xfrm>
                    <a:prstGeom prst="rect">
                      <a:avLst/>
                    </a:prstGeom>
                    <a:noFill/>
                    <a:ln>
                      <a:noFill/>
                    </a:ln>
                  </pic:spPr>
                </pic:pic>
              </a:graphicData>
            </a:graphic>
          </wp:inline>
        </w:drawing>
      </w:r>
    </w:p>
    <w:p w14:paraId="7C895E5F" w14:textId="08F70196" w:rsidR="00E31283" w:rsidRPr="001F070D" w:rsidRDefault="00E31283" w:rsidP="00150469">
      <w:pPr>
        <w:pStyle w:val="MDPI51figurecaption"/>
      </w:pPr>
      <w:r w:rsidRPr="004122A8">
        <w:rPr>
          <w:b/>
          <w:color w:val="FF0000"/>
          <w:rPrChange w:id="825" w:author="Jorma Hinkula" w:date="2019-06-27T13:16:00Z">
            <w:rPr>
              <w:b/>
            </w:rPr>
          </w:rPrChange>
        </w:rPr>
        <w:t xml:space="preserve">Figure </w:t>
      </w:r>
      <w:ins w:id="826" w:author="Jorma Hinkula" w:date="2019-06-27T13:16:00Z">
        <w:r w:rsidR="004122A8" w:rsidRPr="004122A8">
          <w:rPr>
            <w:b/>
            <w:color w:val="FF0000"/>
            <w:rPrChange w:id="827" w:author="Jorma Hinkula" w:date="2019-06-27T13:16:00Z">
              <w:rPr>
                <w:b/>
              </w:rPr>
            </w:rPrChange>
          </w:rPr>
          <w:t>5</w:t>
        </w:r>
      </w:ins>
      <w:del w:id="828" w:author="Jorma Hinkula" w:date="2019-06-27T13:16:00Z">
        <w:r w:rsidRPr="004122A8" w:rsidDel="004122A8">
          <w:rPr>
            <w:b/>
            <w:color w:val="FF0000"/>
            <w:rPrChange w:id="829" w:author="Jorma Hinkula" w:date="2019-06-27T13:16:00Z">
              <w:rPr>
                <w:b/>
              </w:rPr>
            </w:rPrChange>
          </w:rPr>
          <w:delText>3</w:delText>
        </w:r>
      </w:del>
      <w:r w:rsidRPr="004122A8">
        <w:rPr>
          <w:b/>
          <w:color w:val="FF0000"/>
          <w:rPrChange w:id="830" w:author="Jorma Hinkula" w:date="2019-06-27T13:16:00Z">
            <w:rPr>
              <w:b/>
            </w:rPr>
          </w:rPrChange>
        </w:rPr>
        <w:t>.</w:t>
      </w:r>
      <w:r w:rsidRPr="004122A8">
        <w:rPr>
          <w:color w:val="FF0000"/>
          <w:rPrChange w:id="831" w:author="Jorma Hinkula" w:date="2019-06-27T13:16:00Z">
            <w:rPr/>
          </w:rPrChange>
        </w:rPr>
        <w:t xml:space="preserve"> </w:t>
      </w:r>
      <w:r w:rsidRPr="001F070D">
        <w:t>Influenza A H1N1/SI specific serum HAI titers. Titers in NMRI mice (A) 3 weeks after one immunization (day 21) and 4 weeks after the booster immunization (day 90) for each group of mice. Titers in C57BL/6 mice (B) 3 weeks after one immunization and 4 weeks after the booster immunization for each group of mice. Bars show GMT serum titer, and error-bars show 95% confidence intervals for each study group. Significant differences are indicated by nonparametric Mann-Whitney U analysis p-values.</w:t>
      </w:r>
    </w:p>
    <w:p w14:paraId="508C96F4" w14:textId="67F2FF40" w:rsidR="00E31283" w:rsidRPr="00F5145B" w:rsidRDefault="00E31283" w:rsidP="006F526D">
      <w:pPr>
        <w:pStyle w:val="MDPI31text"/>
        <w:rPr>
          <w:color w:val="FF0000"/>
          <w:rPrChange w:id="832" w:author="Jorma Hinkula" w:date="2019-07-01T08:49:00Z">
            <w:rPr/>
          </w:rPrChange>
        </w:rPr>
      </w:pPr>
      <w:r w:rsidRPr="001F070D">
        <w:t>Booster immunization of both mouse strains with WIV with N3 or N3 and pFliC(-gly) significantly raised their HAI titer against A/H1N1/SI virus between 4 and 32-fold. In mice receiving WIV immunization alone or WIV with pFliC(-gly), at best a non-significant doubling of HAI titer was seen. However, when combined with N3, pFliC(-gly) was able to promote a significant increase in HAI over WIV with N3 alone. None of the tested mice from any of the groups showed HAI titers against the A/H3N2/Wuhan strain (not shown). In general, the C57BL/6 mice developed lower serum HAI titers.  These results indicate that the immune responses elicited by WIV together combined with N3 and N3 with pFliC(-gly) adjuvants were able to elicit clear increases in HAI titer well above the benchmark level of ≥40.</w:t>
      </w:r>
      <w:ins w:id="833" w:author="Jorma Hinkula" w:date="2019-07-01T08:46:00Z">
        <w:r w:rsidR="00343F00">
          <w:t xml:space="preserve"> </w:t>
        </w:r>
        <w:r w:rsidR="00343F00" w:rsidRPr="00F5145B">
          <w:rPr>
            <w:color w:val="FF0000"/>
            <w:rPrChange w:id="834" w:author="Jorma Hinkula" w:date="2019-07-01T08:49:00Z">
              <w:rPr/>
            </w:rPrChange>
          </w:rPr>
          <w:t>Among the NMRI mice, all influenza i</w:t>
        </w:r>
      </w:ins>
      <w:ins w:id="835" w:author="Jorma Hinkula" w:date="2019-07-01T08:47:00Z">
        <w:r w:rsidR="00343F00" w:rsidRPr="00F5145B">
          <w:rPr>
            <w:color w:val="FF0000"/>
            <w:rPrChange w:id="836" w:author="Jorma Hinkula" w:date="2019-07-01T08:49:00Z">
              <w:rPr/>
            </w:rPrChange>
          </w:rPr>
          <w:t xml:space="preserve">mmunized </w:t>
        </w:r>
      </w:ins>
      <w:ins w:id="837" w:author="Jorma Hinkula" w:date="2019-07-01T08:46:00Z">
        <w:r w:rsidR="00343F00" w:rsidRPr="00F5145B">
          <w:rPr>
            <w:color w:val="FF0000"/>
            <w:rPrChange w:id="838" w:author="Jorma Hinkula" w:date="2019-07-01T08:49:00Z">
              <w:rPr/>
            </w:rPrChange>
          </w:rPr>
          <w:t>groups had animal</w:t>
        </w:r>
      </w:ins>
      <w:ins w:id="839" w:author="Jorma Hinkula" w:date="2019-07-01T08:47:00Z">
        <w:r w:rsidR="00343F00" w:rsidRPr="00F5145B">
          <w:rPr>
            <w:color w:val="FF0000"/>
            <w:rPrChange w:id="840" w:author="Jorma Hinkula" w:date="2019-07-01T08:49:00Z">
              <w:rPr/>
            </w:rPrChange>
          </w:rPr>
          <w:t xml:space="preserve">s that developed HAI-serum titer of 40 or more. The most significant responses were seen in </w:t>
        </w:r>
      </w:ins>
      <w:ins w:id="841" w:author="Jorma Hinkula" w:date="2019-07-01T08:48:00Z">
        <w:r w:rsidR="00343F00" w:rsidRPr="00F5145B">
          <w:rPr>
            <w:color w:val="FF0000"/>
            <w:rPrChange w:id="842" w:author="Jorma Hinkula" w:date="2019-07-01T08:49:00Z">
              <w:rPr/>
            </w:rPrChange>
          </w:rPr>
          <w:t>groups where N3 and N3 combined with FliC-DNA was used as adjuvants</w:t>
        </w:r>
      </w:ins>
      <w:ins w:id="843" w:author="Jorma Hinkula" w:date="2019-07-01T08:49:00Z">
        <w:r w:rsidR="00F5145B" w:rsidRPr="00F5145B">
          <w:rPr>
            <w:color w:val="FF0000"/>
            <w:rPrChange w:id="844" w:author="Jorma Hinkula" w:date="2019-07-01T08:49:00Z">
              <w:rPr/>
            </w:rPrChange>
          </w:rPr>
          <w:t xml:space="preserve">, where </w:t>
        </w:r>
      </w:ins>
      <w:ins w:id="845" w:author="Jorma Hinkula" w:date="2019-07-01T08:55:00Z">
        <w:r w:rsidR="00631A45">
          <w:rPr>
            <w:color w:val="FF0000"/>
          </w:rPr>
          <w:t>all animals</w:t>
        </w:r>
      </w:ins>
      <w:ins w:id="846" w:author="Jorma Hinkula" w:date="2019-07-01T08:58:00Z">
        <w:r w:rsidR="00627D48">
          <w:rPr>
            <w:color w:val="FF0000"/>
          </w:rPr>
          <w:t>/group</w:t>
        </w:r>
      </w:ins>
      <w:ins w:id="847" w:author="Jorma Hinkula" w:date="2019-07-01T08:55:00Z">
        <w:r w:rsidR="00631A45">
          <w:rPr>
            <w:color w:val="FF0000"/>
          </w:rPr>
          <w:t xml:space="preserve"> developed HAI antibody titers </w:t>
        </w:r>
      </w:ins>
      <w:ins w:id="848" w:author="Jorma Hinkula" w:date="2019-07-01T08:56:00Z">
        <w:r w:rsidR="00631A45">
          <w:rPr>
            <w:color w:val="FF0000"/>
          </w:rPr>
          <w:t xml:space="preserve">and </w:t>
        </w:r>
      </w:ins>
      <w:ins w:id="849" w:author="Jorma Hinkula" w:date="2019-07-01T08:49:00Z">
        <w:r w:rsidR="00F5145B" w:rsidRPr="00F5145B">
          <w:rPr>
            <w:color w:val="FF0000"/>
            <w:rPrChange w:id="850" w:author="Jorma Hinkula" w:date="2019-07-01T08:49:00Z">
              <w:rPr/>
            </w:rPrChange>
          </w:rPr>
          <w:t xml:space="preserve">the highest serum titers reached </w:t>
        </w:r>
      </w:ins>
      <w:ins w:id="851" w:author="Jorma Hinkula" w:date="2019-07-01T08:56:00Z">
        <w:r w:rsidR="00631A45">
          <w:rPr>
            <w:color w:val="FF0000"/>
          </w:rPr>
          <w:t>65</w:t>
        </w:r>
      </w:ins>
      <w:ins w:id="852" w:author="Jorma Hinkula" w:date="2019-07-01T08:49:00Z">
        <w:r w:rsidR="00F5145B" w:rsidRPr="00F5145B">
          <w:rPr>
            <w:color w:val="FF0000"/>
            <w:rPrChange w:id="853" w:author="Jorma Hinkula" w:date="2019-07-01T08:49:00Z">
              <w:rPr/>
            </w:rPrChange>
          </w:rPr>
          <w:t>000</w:t>
        </w:r>
      </w:ins>
      <w:ins w:id="854" w:author="Jorma Hinkula" w:date="2019-07-01T08:56:00Z">
        <w:r w:rsidR="0020292D">
          <w:rPr>
            <w:color w:val="FF0000"/>
          </w:rPr>
          <w:t xml:space="preserve"> at day 90</w:t>
        </w:r>
      </w:ins>
      <w:ins w:id="855" w:author="Jorma Hinkula" w:date="2019-07-01T08:49:00Z">
        <w:r w:rsidR="00F5145B" w:rsidRPr="00F5145B">
          <w:rPr>
            <w:color w:val="FF0000"/>
            <w:rPrChange w:id="856" w:author="Jorma Hinkula" w:date="2019-07-01T08:49:00Z">
              <w:rPr/>
            </w:rPrChange>
          </w:rPr>
          <w:t>.</w:t>
        </w:r>
      </w:ins>
      <w:ins w:id="857" w:author="Jorma Hinkula" w:date="2019-07-01T08:58:00Z">
        <w:r w:rsidR="00627D48">
          <w:rPr>
            <w:color w:val="FF0000"/>
          </w:rPr>
          <w:t xml:space="preserve"> Among C57BL/6 mice only animals in </w:t>
        </w:r>
        <w:r w:rsidR="00D774F6">
          <w:rPr>
            <w:color w:val="FF0000"/>
          </w:rPr>
          <w:t xml:space="preserve">the two </w:t>
        </w:r>
      </w:ins>
      <w:ins w:id="858" w:author="Jorma Hinkula" w:date="2019-07-01T08:59:00Z">
        <w:r w:rsidR="00D774F6">
          <w:rPr>
            <w:color w:val="FF0000"/>
          </w:rPr>
          <w:t xml:space="preserve">groups where N3 adjuvant was used with influenza antigen responded with </w:t>
        </w:r>
      </w:ins>
      <w:ins w:id="859" w:author="Jorma Hinkula" w:date="2019-07-01T09:00:00Z">
        <w:r w:rsidR="00D774F6">
          <w:rPr>
            <w:color w:val="FF0000"/>
          </w:rPr>
          <w:t xml:space="preserve">HAI titers over 40. </w:t>
        </w:r>
        <w:r w:rsidR="00193F2E">
          <w:rPr>
            <w:color w:val="FF0000"/>
          </w:rPr>
          <w:t>Highest HAI titers were seen in the grou</w:t>
        </w:r>
      </w:ins>
      <w:ins w:id="860" w:author="Jorma Hinkula" w:date="2019-07-01T09:01:00Z">
        <w:r w:rsidR="00193F2E">
          <w:rPr>
            <w:color w:val="FF0000"/>
          </w:rPr>
          <w:t xml:space="preserve">p receiving N3 and FliC-DNA as adjuvant, with the highest HAI titers of </w:t>
        </w:r>
      </w:ins>
      <w:ins w:id="861" w:author="Jorma Hinkula" w:date="2019-07-01T09:02:00Z">
        <w:r w:rsidR="00193F2E">
          <w:rPr>
            <w:color w:val="FF0000"/>
          </w:rPr>
          <w:t>2</w:t>
        </w:r>
      </w:ins>
      <w:ins w:id="862" w:author="Jorma Hinkula" w:date="2019-07-01T09:07:00Z">
        <w:r w:rsidR="009629F3">
          <w:rPr>
            <w:color w:val="FF0000"/>
          </w:rPr>
          <w:t>56</w:t>
        </w:r>
      </w:ins>
      <w:ins w:id="863" w:author="Jorma Hinkula" w:date="2019-07-01T09:02:00Z">
        <w:r w:rsidR="00193F2E">
          <w:rPr>
            <w:color w:val="FF0000"/>
          </w:rPr>
          <w:t>0 obtained at day 90 post-immunization</w:t>
        </w:r>
      </w:ins>
      <w:ins w:id="864" w:author="Jorma Hinkula" w:date="2019-07-01T09:01:00Z">
        <w:r w:rsidR="00193F2E">
          <w:rPr>
            <w:color w:val="FF0000"/>
          </w:rPr>
          <w:t>.</w:t>
        </w:r>
      </w:ins>
      <w:ins w:id="865" w:author="Jorma Hinkula" w:date="2019-07-01T08:59:00Z">
        <w:r w:rsidR="00D774F6">
          <w:rPr>
            <w:color w:val="FF0000"/>
          </w:rPr>
          <w:t xml:space="preserve"> </w:t>
        </w:r>
      </w:ins>
    </w:p>
    <w:p w14:paraId="43D7B4E6" w14:textId="58CFF3A2" w:rsidR="00E31283" w:rsidRPr="000466BA" w:rsidRDefault="000466BA" w:rsidP="006F526D">
      <w:pPr>
        <w:pStyle w:val="MDPI22heading2"/>
      </w:pPr>
      <w:r w:rsidRPr="000466BA">
        <w:t xml:space="preserve">3.4. </w:t>
      </w:r>
      <w:r w:rsidR="00E31283" w:rsidRPr="000466BA">
        <w:t>Interleukin-5 release responses</w:t>
      </w:r>
    </w:p>
    <w:p w14:paraId="4543C50E" w14:textId="4663FAF9" w:rsidR="00E31283" w:rsidRPr="001F070D" w:rsidRDefault="00E31283" w:rsidP="006F526D">
      <w:pPr>
        <w:pStyle w:val="MDPI31text"/>
      </w:pPr>
      <w:r w:rsidRPr="001F070D">
        <w:t xml:space="preserve">When spleen cells at day 90 were stimulated </w:t>
      </w:r>
      <w:r w:rsidRPr="001F070D">
        <w:rPr>
          <w:i/>
        </w:rPr>
        <w:t>in vitro</w:t>
      </w:r>
      <w:r w:rsidRPr="001F070D">
        <w:t xml:space="preserve"> with WIV Influenza A virus (A/H1N1/SI) a significantly higher amount of Interleukin-5 (IL-5) secretion was produced from animals immunized with WIV combined with adjuvants (</w:t>
      </w:r>
      <w:r w:rsidRPr="004122A8">
        <w:rPr>
          <w:color w:val="FF0000"/>
          <w:rPrChange w:id="866" w:author="Jorma Hinkula" w:date="2019-06-27T13:16:00Z">
            <w:rPr/>
          </w:rPrChange>
        </w:rPr>
        <w:t xml:space="preserve">Figure </w:t>
      </w:r>
      <w:ins w:id="867" w:author="Jorma Hinkula" w:date="2019-06-27T13:16:00Z">
        <w:r w:rsidR="004122A8" w:rsidRPr="004122A8">
          <w:rPr>
            <w:color w:val="FF0000"/>
            <w:rPrChange w:id="868" w:author="Jorma Hinkula" w:date="2019-06-27T13:16:00Z">
              <w:rPr/>
            </w:rPrChange>
          </w:rPr>
          <w:t>6</w:t>
        </w:r>
      </w:ins>
      <w:del w:id="869" w:author="Jorma Hinkula" w:date="2019-06-27T13:16:00Z">
        <w:r w:rsidRPr="001F070D" w:rsidDel="004122A8">
          <w:delText>4</w:delText>
        </w:r>
      </w:del>
      <w:r w:rsidRPr="001F070D">
        <w:t xml:space="preserve">). </w:t>
      </w:r>
    </w:p>
    <w:p w14:paraId="5E30849D" w14:textId="77777777" w:rsidR="00150469" w:rsidRDefault="000466BA" w:rsidP="00150469">
      <w:pPr>
        <w:pStyle w:val="MDPI51figurecaption"/>
        <w:spacing w:before="240" w:after="0" w:line="240" w:lineRule="auto"/>
        <w:ind w:left="0" w:right="0"/>
        <w:jc w:val="center"/>
        <w:rPr>
          <w:b/>
        </w:rPr>
      </w:pPr>
      <w:r w:rsidRPr="00150469">
        <w:rPr>
          <w:noProof/>
          <w:sz w:val="20"/>
          <w:lang w:eastAsia="zh-CN" w:bidi="ar-SA"/>
        </w:rPr>
        <w:lastRenderedPageBreak/>
        <w:drawing>
          <wp:inline distT="0" distB="0" distL="0" distR="0" wp14:anchorId="2D8F5D78" wp14:editId="0B4F273E">
            <wp:extent cx="5615940" cy="2807672"/>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15940" cy="2807672"/>
                    </a:xfrm>
                    <a:prstGeom prst="rect">
                      <a:avLst/>
                    </a:prstGeom>
                    <a:noFill/>
                    <a:ln>
                      <a:noFill/>
                    </a:ln>
                  </pic:spPr>
                </pic:pic>
              </a:graphicData>
            </a:graphic>
          </wp:inline>
        </w:drawing>
      </w:r>
    </w:p>
    <w:p w14:paraId="0BC0FD54" w14:textId="79127C71" w:rsidR="00E31283" w:rsidRPr="001F070D" w:rsidRDefault="00E31283" w:rsidP="00150469">
      <w:pPr>
        <w:pStyle w:val="MDPI51figurecaption"/>
      </w:pPr>
      <w:r w:rsidRPr="004122A8">
        <w:rPr>
          <w:b/>
          <w:color w:val="FF0000"/>
          <w:rPrChange w:id="870" w:author="Jorma Hinkula" w:date="2019-06-27T13:16:00Z">
            <w:rPr>
              <w:b/>
            </w:rPr>
          </w:rPrChange>
        </w:rPr>
        <w:t xml:space="preserve">Figure </w:t>
      </w:r>
      <w:ins w:id="871" w:author="Jorma Hinkula" w:date="2019-06-27T13:16:00Z">
        <w:r w:rsidR="004122A8" w:rsidRPr="004122A8">
          <w:rPr>
            <w:b/>
            <w:color w:val="FF0000"/>
            <w:rPrChange w:id="872" w:author="Jorma Hinkula" w:date="2019-06-27T13:16:00Z">
              <w:rPr>
                <w:b/>
              </w:rPr>
            </w:rPrChange>
          </w:rPr>
          <w:t>6</w:t>
        </w:r>
      </w:ins>
      <w:del w:id="873" w:author="Jorma Hinkula" w:date="2019-06-27T13:16:00Z">
        <w:r w:rsidRPr="00150469" w:rsidDel="004122A8">
          <w:rPr>
            <w:b/>
          </w:rPr>
          <w:delText>4</w:delText>
        </w:r>
      </w:del>
      <w:r w:rsidRPr="00150469">
        <w:rPr>
          <w:b/>
        </w:rPr>
        <w:t>.</w:t>
      </w:r>
      <w:r w:rsidRPr="001F070D">
        <w:t xml:space="preserve"> Splenocyte IL-5 release in response to Influenza A recall. (A) Influenza A specific IL-5 secretion (median pg/ml) million spleen cells at 48 h in NMRI mice, 4 weeks after booster immunization. (B) Influenza A specific IL-5 secretion (median pg/ml) million spleen cells at 72 h</w:t>
      </w:r>
      <w:del w:id="874" w:author="Jorma Hinkula" w:date="2019-06-27T13:17:00Z">
        <w:r w:rsidRPr="001F070D" w:rsidDel="004122A8">
          <w:delText xml:space="preserve"> </w:delText>
        </w:r>
      </w:del>
      <w:r w:rsidRPr="001F070D">
        <w:t xml:space="preserve"> in C57BL/6 mice, 4 weeks after booster immunization. Block figures show median culture medium IL-5 concentrations after </w:t>
      </w:r>
      <w:r w:rsidRPr="001F070D">
        <w:rPr>
          <w:i/>
        </w:rPr>
        <w:t>in vitro</w:t>
      </w:r>
      <w:r w:rsidRPr="001F070D">
        <w:t xml:space="preserve"> stimulation with WIV A/H1N1/SI, and error-bars show maximum and minimum values for each study group. Significant differences are indicated by nonparametric Mann Whitney U test p-values.</w:t>
      </w:r>
    </w:p>
    <w:p w14:paraId="2B06DD47" w14:textId="4FA0FB2B" w:rsidR="00E31283" w:rsidRPr="001F070D" w:rsidRDefault="00E31283" w:rsidP="006F526D">
      <w:pPr>
        <w:pStyle w:val="MDPI31text"/>
      </w:pPr>
      <w:r w:rsidRPr="001F070D">
        <w:t>Highest average amounts were observed in NMRI mice (</w:t>
      </w:r>
      <w:r w:rsidRPr="004122A8">
        <w:rPr>
          <w:color w:val="FF0000"/>
          <w:rPrChange w:id="875" w:author="Jorma Hinkula" w:date="2019-06-27T13:17:00Z">
            <w:rPr/>
          </w:rPrChange>
        </w:rPr>
        <w:t xml:space="preserve">Figure </w:t>
      </w:r>
      <w:ins w:id="876" w:author="Jorma Hinkula" w:date="2019-06-27T13:17:00Z">
        <w:r w:rsidR="004122A8" w:rsidRPr="004122A8">
          <w:rPr>
            <w:color w:val="FF0000"/>
            <w:rPrChange w:id="877" w:author="Jorma Hinkula" w:date="2019-06-27T13:17:00Z">
              <w:rPr/>
            </w:rPrChange>
          </w:rPr>
          <w:t>6</w:t>
        </w:r>
      </w:ins>
      <w:del w:id="878" w:author="Jorma Hinkula" w:date="2019-06-27T13:17:00Z">
        <w:r w:rsidRPr="004122A8" w:rsidDel="004122A8">
          <w:rPr>
            <w:color w:val="FF0000"/>
            <w:rPrChange w:id="879" w:author="Jorma Hinkula" w:date="2019-06-27T13:17:00Z">
              <w:rPr/>
            </w:rPrChange>
          </w:rPr>
          <w:delText>4</w:delText>
        </w:r>
      </w:del>
      <w:r w:rsidRPr="004122A8">
        <w:rPr>
          <w:color w:val="FF0000"/>
          <w:rPrChange w:id="880" w:author="Jorma Hinkula" w:date="2019-06-27T13:17:00Z">
            <w:rPr/>
          </w:rPrChange>
        </w:rPr>
        <w:t>A</w:t>
      </w:r>
      <w:r w:rsidRPr="001F070D">
        <w:t xml:space="preserve">) in WIV with N3 adjuvant compared to WIV alone. Addition of pFliC(-gly) to WIV led to lower IL-5 prodution however this difference was not significant. However, </w:t>
      </w:r>
      <w:ins w:id="881" w:author="Jorma Hinkula" w:date="2019-07-01T06:31:00Z">
        <w:r w:rsidR="0070202F" w:rsidRPr="0070202F">
          <w:rPr>
            <w:color w:val="FF0000"/>
            <w:rPrChange w:id="882" w:author="Jorma Hinkula" w:date="2019-07-01T06:31:00Z">
              <w:rPr/>
            </w:rPrChange>
          </w:rPr>
          <w:t>NMRI</w:t>
        </w:r>
        <w:r w:rsidR="0070202F">
          <w:t xml:space="preserve"> </w:t>
        </w:r>
      </w:ins>
      <w:r w:rsidRPr="001F070D">
        <w:t xml:space="preserve">mice receiving WIV and N3 with pFliC(-gly) had a </w:t>
      </w:r>
      <w:r w:rsidRPr="00AD140F">
        <w:rPr>
          <w:color w:val="FF0000"/>
          <w:rPrChange w:id="883" w:author="Jorma Hinkula" w:date="2019-07-01T06:25:00Z">
            <w:rPr/>
          </w:rPrChange>
        </w:rPr>
        <w:t>significant</w:t>
      </w:r>
      <w:ins w:id="884" w:author="Jorma Hinkula" w:date="2019-07-01T06:26:00Z">
        <w:r w:rsidR="00AD140F">
          <w:rPr>
            <w:color w:val="FF0000"/>
          </w:rPr>
          <w:t>ly</w:t>
        </w:r>
      </w:ins>
      <w:r w:rsidRPr="00AD140F">
        <w:rPr>
          <w:color w:val="FF0000"/>
          <w:rPrChange w:id="885" w:author="Jorma Hinkula" w:date="2019-07-01T06:25:00Z">
            <w:rPr/>
          </w:rPrChange>
        </w:rPr>
        <w:t xml:space="preserve"> </w:t>
      </w:r>
      <w:ins w:id="886" w:author="Jorma Hinkula" w:date="2019-07-01T06:26:00Z">
        <w:r w:rsidR="00AD140F">
          <w:rPr>
            <w:color w:val="FF0000"/>
          </w:rPr>
          <w:t>lower secretion of</w:t>
        </w:r>
      </w:ins>
      <w:del w:id="887" w:author="Jorma Hinkula" w:date="2019-07-01T06:25:00Z">
        <w:r w:rsidRPr="00AD140F" w:rsidDel="00AD140F">
          <w:rPr>
            <w:color w:val="FF0000"/>
            <w:rPrChange w:id="888" w:author="Jorma Hinkula" w:date="2019-07-01T06:25:00Z">
              <w:rPr/>
            </w:rPrChange>
          </w:rPr>
          <w:delText>de</w:delText>
        </w:r>
      </w:del>
      <w:del w:id="889" w:author="Jorma Hinkula" w:date="2019-07-01T06:26:00Z">
        <w:r w:rsidRPr="00AD140F" w:rsidDel="00AD140F">
          <w:rPr>
            <w:color w:val="FF0000"/>
            <w:rPrChange w:id="890" w:author="Jorma Hinkula" w:date="2019-07-01T06:25:00Z">
              <w:rPr/>
            </w:rPrChange>
          </w:rPr>
          <w:delText xml:space="preserve">crease </w:delText>
        </w:r>
        <w:r w:rsidRPr="001F070D" w:rsidDel="00AD140F">
          <w:delText>in</w:delText>
        </w:r>
      </w:del>
      <w:r w:rsidRPr="001F070D">
        <w:t xml:space="preserve"> IL-5 production </w:t>
      </w:r>
      <w:r w:rsidRPr="00AD140F">
        <w:rPr>
          <w:color w:val="FF0000"/>
          <w:rPrChange w:id="891" w:author="Jorma Hinkula" w:date="2019-07-01T06:27:00Z">
            <w:rPr/>
          </w:rPrChange>
        </w:rPr>
        <w:t xml:space="preserve">after </w:t>
      </w:r>
      <w:ins w:id="892" w:author="Jorma Hinkula" w:date="2019-07-01T06:27:00Z">
        <w:r w:rsidR="00AD140F" w:rsidRPr="00AD140F">
          <w:rPr>
            <w:color w:val="FF0000"/>
            <w:rPrChange w:id="893" w:author="Jorma Hinkula" w:date="2019-07-01T06:27:00Z">
              <w:rPr/>
            </w:rPrChange>
          </w:rPr>
          <w:t>influenza antigen</w:t>
        </w:r>
        <w:r w:rsidR="00AD140F" w:rsidRPr="00AD140F">
          <w:t xml:space="preserve"> </w:t>
        </w:r>
      </w:ins>
      <w:r w:rsidRPr="001F070D">
        <w:t>restimulation. In naïve mice given adjuvant only, no IL-5 secretion was seen when stimulated with WIV (data not shown). Restimulated spleen cells from C57BL/6 mice produced on average one third of the IL-5 amounts observed in NMRI mice (</w:t>
      </w:r>
      <w:r w:rsidRPr="0070202F">
        <w:rPr>
          <w:color w:val="FF0000"/>
          <w:rPrChange w:id="894" w:author="Jorma Hinkula" w:date="2019-07-01T06:31:00Z">
            <w:rPr/>
          </w:rPrChange>
        </w:rPr>
        <w:t xml:space="preserve">Figure </w:t>
      </w:r>
      <w:ins w:id="895" w:author="Jorma Hinkula" w:date="2019-07-01T06:31:00Z">
        <w:r w:rsidR="0070202F" w:rsidRPr="0070202F">
          <w:rPr>
            <w:color w:val="FF0000"/>
            <w:rPrChange w:id="896" w:author="Jorma Hinkula" w:date="2019-07-01T06:31:00Z">
              <w:rPr/>
            </w:rPrChange>
          </w:rPr>
          <w:t>6</w:t>
        </w:r>
      </w:ins>
      <w:del w:id="897" w:author="Jorma Hinkula" w:date="2019-07-01T06:31:00Z">
        <w:r w:rsidRPr="0070202F" w:rsidDel="0070202F">
          <w:rPr>
            <w:color w:val="FF0000"/>
            <w:rPrChange w:id="898" w:author="Jorma Hinkula" w:date="2019-07-01T06:31:00Z">
              <w:rPr/>
            </w:rPrChange>
          </w:rPr>
          <w:delText>4</w:delText>
        </w:r>
      </w:del>
      <w:r w:rsidRPr="0070202F">
        <w:rPr>
          <w:color w:val="FF0000"/>
          <w:rPrChange w:id="899" w:author="Jorma Hinkula" w:date="2019-07-01T06:31:00Z">
            <w:rPr/>
          </w:rPrChange>
        </w:rPr>
        <w:t>B</w:t>
      </w:r>
      <w:r w:rsidRPr="001F070D">
        <w:t>). Cells from all mice immunized with WIV and adjuvant produced significantly higher IL-5 amounts than WIV alone immunized mice. However, no significant difference in IL-5 production was observed between the WIV and N3 vaccinated mice and those given WIV and pFliC(-gly) or WIV with N3 and pFliC(-gly). Together these results demonstrate that WIV immunization with N3 leads to cellular immune responses capable of IL-5 production which can be attenuated by the addition of pFliC(-gly).</w:t>
      </w:r>
    </w:p>
    <w:p w14:paraId="283BAF64" w14:textId="06448193" w:rsidR="00E31283" w:rsidRPr="000466BA" w:rsidRDefault="000466BA" w:rsidP="006F526D">
      <w:pPr>
        <w:pStyle w:val="MDPI22heading2"/>
      </w:pPr>
      <w:r w:rsidRPr="000466BA">
        <w:t xml:space="preserve">3.5. </w:t>
      </w:r>
      <w:r w:rsidR="00E31283" w:rsidRPr="000466BA">
        <w:t>Systemic cell-mediated immunity</w:t>
      </w:r>
    </w:p>
    <w:p w14:paraId="14C4669F" w14:textId="7B0AAB5B" w:rsidR="00E31283" w:rsidRPr="001F070D" w:rsidRDefault="00E31283" w:rsidP="006F526D">
      <w:pPr>
        <w:pStyle w:val="MDPI31text"/>
      </w:pPr>
      <w:r w:rsidRPr="001F070D">
        <w:t>T cell-mediated immune responses to influenza A/H1N1/SI, NP-peptides, and A/H3N2/Wuhan virus showed significantly higher IFN</w:t>
      </w:r>
      <w:r w:rsidRPr="001F070D">
        <w:rPr>
          <w:rFonts w:ascii="Symbol" w:hAnsi="Symbol"/>
        </w:rPr>
        <w:t></w:t>
      </w:r>
      <w:r w:rsidRPr="001F070D">
        <w:t xml:space="preserve"> spot reactivity in animals immunized with WIV with N3 and pFliC(-gly) adjuvant. Already after one immunization (</w:t>
      </w:r>
      <w:r w:rsidRPr="004122A8">
        <w:rPr>
          <w:color w:val="FF0000"/>
          <w:rPrChange w:id="900" w:author="Jorma Hinkula" w:date="2019-06-27T13:17:00Z">
            <w:rPr/>
          </w:rPrChange>
        </w:rPr>
        <w:t xml:space="preserve">Figure </w:t>
      </w:r>
      <w:ins w:id="901" w:author="Jorma Hinkula" w:date="2019-06-27T13:17:00Z">
        <w:r w:rsidR="004122A8" w:rsidRPr="004122A8">
          <w:rPr>
            <w:color w:val="FF0000"/>
            <w:rPrChange w:id="902" w:author="Jorma Hinkula" w:date="2019-06-27T13:17:00Z">
              <w:rPr/>
            </w:rPrChange>
          </w:rPr>
          <w:t>7</w:t>
        </w:r>
      </w:ins>
      <w:del w:id="903" w:author="Jorma Hinkula" w:date="2019-06-27T13:17:00Z">
        <w:r w:rsidRPr="004122A8" w:rsidDel="004122A8">
          <w:rPr>
            <w:color w:val="FF0000"/>
            <w:rPrChange w:id="904" w:author="Jorma Hinkula" w:date="2019-06-27T13:17:00Z">
              <w:rPr/>
            </w:rPrChange>
          </w:rPr>
          <w:delText>5</w:delText>
        </w:r>
      </w:del>
      <w:r w:rsidRPr="004122A8">
        <w:rPr>
          <w:color w:val="FF0000"/>
          <w:rPrChange w:id="905" w:author="Jorma Hinkula" w:date="2019-06-27T13:17:00Z">
            <w:rPr/>
          </w:rPrChange>
        </w:rPr>
        <w:t xml:space="preserve">A, </w:t>
      </w:r>
      <w:r w:rsidRPr="001F070D">
        <w:t>day 21) IFN</w:t>
      </w:r>
      <w:r w:rsidRPr="001F070D">
        <w:rPr>
          <w:rFonts w:ascii="Symbol" w:hAnsi="Symbol"/>
        </w:rPr>
        <w:t></w:t>
      </w:r>
      <w:r w:rsidRPr="001F070D">
        <w:t xml:space="preserve"> secreting spleen cells responding to A/H1N1/SI were significantly increased in NMRI and C57BL/6 mice immunized with WIV and N3 or WIV with N3 and pFliC(-gly) adjuvants. </w:t>
      </w:r>
    </w:p>
    <w:p w14:paraId="5588FA07" w14:textId="7BD1D90D" w:rsidR="000466BA" w:rsidRDefault="000466BA" w:rsidP="00150469">
      <w:pPr>
        <w:pStyle w:val="MDPI51figurecaption"/>
        <w:ind w:left="0" w:right="0"/>
        <w:rPr>
          <w:b/>
        </w:rPr>
      </w:pPr>
      <w:r w:rsidRPr="001F070D">
        <w:rPr>
          <w:noProof/>
          <w:lang w:eastAsia="zh-CN" w:bidi="ar-SA"/>
        </w:rPr>
        <w:lastRenderedPageBreak/>
        <w:drawing>
          <wp:inline distT="0" distB="0" distL="0" distR="0" wp14:anchorId="3C80B1D2" wp14:editId="4510AA1E">
            <wp:extent cx="5615940" cy="5891364"/>
            <wp:effectExtent l="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5940" cy="5891364"/>
                    </a:xfrm>
                    <a:prstGeom prst="rect">
                      <a:avLst/>
                    </a:prstGeom>
                    <a:noFill/>
                    <a:ln>
                      <a:noFill/>
                    </a:ln>
                  </pic:spPr>
                </pic:pic>
              </a:graphicData>
            </a:graphic>
          </wp:inline>
        </w:drawing>
      </w:r>
    </w:p>
    <w:p w14:paraId="4E6ACE5A" w14:textId="076D2065" w:rsidR="00E31283" w:rsidRPr="001F070D" w:rsidRDefault="00E31283" w:rsidP="00435299">
      <w:pPr>
        <w:pStyle w:val="MDPI51figurecaption"/>
      </w:pPr>
      <w:r w:rsidRPr="004122A8">
        <w:rPr>
          <w:b/>
          <w:color w:val="FF0000"/>
          <w:rPrChange w:id="906" w:author="Jorma Hinkula" w:date="2019-06-27T13:18:00Z">
            <w:rPr>
              <w:b/>
            </w:rPr>
          </w:rPrChange>
        </w:rPr>
        <w:t xml:space="preserve">Figure </w:t>
      </w:r>
      <w:ins w:id="907" w:author="Jorma Hinkula" w:date="2019-06-27T13:18:00Z">
        <w:r w:rsidR="004122A8" w:rsidRPr="004122A8">
          <w:rPr>
            <w:b/>
            <w:color w:val="FF0000"/>
            <w:rPrChange w:id="908" w:author="Jorma Hinkula" w:date="2019-06-27T13:18:00Z">
              <w:rPr>
                <w:b/>
              </w:rPr>
            </w:rPrChange>
          </w:rPr>
          <w:t>7</w:t>
        </w:r>
      </w:ins>
      <w:del w:id="909" w:author="Jorma Hinkula" w:date="2019-06-27T13:18:00Z">
        <w:r w:rsidRPr="004122A8" w:rsidDel="004122A8">
          <w:rPr>
            <w:b/>
            <w:color w:val="FF0000"/>
            <w:rPrChange w:id="910" w:author="Jorma Hinkula" w:date="2019-06-27T13:18:00Z">
              <w:rPr>
                <w:b/>
              </w:rPr>
            </w:rPrChange>
          </w:rPr>
          <w:delText>5</w:delText>
        </w:r>
      </w:del>
      <w:r w:rsidRPr="004122A8">
        <w:rPr>
          <w:b/>
          <w:color w:val="FF0000"/>
          <w:rPrChange w:id="911" w:author="Jorma Hinkula" w:date="2019-06-27T13:18:00Z">
            <w:rPr>
              <w:b/>
            </w:rPr>
          </w:rPrChange>
        </w:rPr>
        <w:t>.</w:t>
      </w:r>
      <w:r w:rsidRPr="004122A8">
        <w:rPr>
          <w:color w:val="FF0000"/>
          <w:rPrChange w:id="912" w:author="Jorma Hinkula" w:date="2019-06-27T13:18:00Z">
            <w:rPr/>
          </w:rPrChange>
        </w:rPr>
        <w:t xml:space="preserve"> </w:t>
      </w:r>
      <w:r w:rsidRPr="001F070D">
        <w:t>Splenocyte IFN</w:t>
      </w:r>
      <w:r w:rsidRPr="001F070D">
        <w:rPr>
          <w:rFonts w:ascii="Symbol" w:hAnsi="Symbol"/>
        </w:rPr>
        <w:t></w:t>
      </w:r>
      <w:r w:rsidRPr="001F070D">
        <w:t xml:space="preserve"> producing cell frequency (ELIspot) in response to Influenza A antigen recall. (A) Influenza A/H1N1/SI specific IFN</w:t>
      </w:r>
      <w:r w:rsidRPr="001F070D">
        <w:rPr>
          <w:rFonts w:ascii="Symbol" w:hAnsi="Symbol"/>
        </w:rPr>
        <w:t></w:t>
      </w:r>
      <w:r w:rsidRPr="001F070D">
        <w:t xml:space="preserve"> producing spleen cells in NMRI mice (left side) and C57BL/6 mice (right side), 3 weeks after primary immunization. (B) Influenza A/H1N1/SI specific IFN</w:t>
      </w:r>
      <w:r w:rsidRPr="001F070D">
        <w:rPr>
          <w:rFonts w:ascii="Symbol" w:hAnsi="Symbol"/>
        </w:rPr>
        <w:t></w:t>
      </w:r>
      <w:r w:rsidRPr="001F070D">
        <w:t xml:space="preserve"> producing spleen cells in NMRI mice (left side) and C57BL/6 mice (right side), 4 weeks after booster immunization. (C) Influenza A/NP-peptide specific IFN</w:t>
      </w:r>
      <w:r w:rsidRPr="001F070D">
        <w:rPr>
          <w:rFonts w:ascii="Symbol" w:hAnsi="Symbol"/>
        </w:rPr>
        <w:t></w:t>
      </w:r>
      <w:r w:rsidRPr="001F070D">
        <w:t xml:space="preserve"> producing spleen cells in NMRI mice (left side) (against peptide; NP147-156/aa TYQRTRALV) and C57BL/6 mice (right side) (against peptide, NP 366-374 aa ASNENMDAM), 4 weeks after booster immunization. (D) Influenza A/H1N1/SI specific IFN</w:t>
      </w:r>
      <w:r w:rsidRPr="001F070D">
        <w:rPr>
          <w:rFonts w:ascii="Symbol" w:hAnsi="Symbol"/>
        </w:rPr>
        <w:t></w:t>
      </w:r>
      <w:r w:rsidRPr="001F070D">
        <w:t xml:space="preserve"> producing CD8-depleted spleen cells in C57BL/6 mice, 4 weeks after booster immunization. Bar-height shows geometric mean (GMT) spots/million cells, and error-bars show 95% confidence intervals for each study group. Significant differences are indicated by nonparametric Mann-Whitney U analysis p-values.</w:t>
      </w:r>
    </w:p>
    <w:p w14:paraId="570C9823" w14:textId="240A3D1A" w:rsidR="00E31283" w:rsidRPr="001F070D" w:rsidRDefault="00E31283" w:rsidP="006F526D">
      <w:pPr>
        <w:pStyle w:val="MDPI31text"/>
      </w:pPr>
      <w:r w:rsidRPr="001F070D">
        <w:t>After one booster immunization, IFN</w:t>
      </w:r>
      <w:r w:rsidRPr="001F070D">
        <w:rPr>
          <w:rFonts w:ascii="Symbol" w:hAnsi="Symbol"/>
        </w:rPr>
        <w:t></w:t>
      </w:r>
      <w:r w:rsidRPr="001F070D">
        <w:t xml:space="preserve"> responses to A/H1N1/SI in both strains of mice were significantly increased in WIV immunized groups if adjuvant was used (</w:t>
      </w:r>
      <w:r w:rsidRPr="00C84C03">
        <w:rPr>
          <w:color w:val="FF0000"/>
          <w:rPrChange w:id="913" w:author="Jorma Hinkula" w:date="2019-06-27T13:52:00Z">
            <w:rPr/>
          </w:rPrChange>
        </w:rPr>
        <w:t xml:space="preserve">Figure </w:t>
      </w:r>
      <w:ins w:id="914" w:author="Jorma Hinkula" w:date="2019-06-27T13:52:00Z">
        <w:r w:rsidR="00C84C03" w:rsidRPr="00C84C03">
          <w:rPr>
            <w:color w:val="FF0000"/>
            <w:rPrChange w:id="915" w:author="Jorma Hinkula" w:date="2019-06-27T13:52:00Z">
              <w:rPr/>
            </w:rPrChange>
          </w:rPr>
          <w:t>7</w:t>
        </w:r>
      </w:ins>
      <w:del w:id="916" w:author="Jorma Hinkula" w:date="2019-06-27T13:52:00Z">
        <w:r w:rsidRPr="00C84C03" w:rsidDel="00C84C03">
          <w:rPr>
            <w:color w:val="FF0000"/>
            <w:rPrChange w:id="917" w:author="Jorma Hinkula" w:date="2019-06-27T13:52:00Z">
              <w:rPr/>
            </w:rPrChange>
          </w:rPr>
          <w:delText>5</w:delText>
        </w:r>
      </w:del>
      <w:r w:rsidRPr="00C84C03">
        <w:rPr>
          <w:color w:val="FF0000"/>
          <w:rPrChange w:id="918" w:author="Jorma Hinkula" w:date="2019-06-27T13:52:00Z">
            <w:rPr/>
          </w:rPrChange>
        </w:rPr>
        <w:t>B</w:t>
      </w:r>
      <w:r w:rsidRPr="001F070D">
        <w:t>, day 90) compared to non-adjuvanted immunizations.</w:t>
      </w:r>
    </w:p>
    <w:p w14:paraId="19356550" w14:textId="3CB34474" w:rsidR="00E31283" w:rsidRPr="001F070D" w:rsidRDefault="00E31283" w:rsidP="000466BA">
      <w:pPr>
        <w:pStyle w:val="MDPI31text"/>
      </w:pPr>
      <w:r w:rsidRPr="001F070D">
        <w:t xml:space="preserve">To characterize responses to a defined CTL-epitope, peptides from the conserved nucleoprotein (NP) from influenza A were selected. A H2d NP (aa 147-156) binding peptide was chosen to restimulate NMRI mice, and NP (aa 55-64) was chosen to restimulate H2b C57BL/6 mice. Mice in the </w:t>
      </w:r>
      <w:r w:rsidRPr="001F070D">
        <w:lastRenderedPageBreak/>
        <w:t>groups given WIV with N3 responded by developing significantly higher numbers of IFN</w:t>
      </w:r>
      <w:r w:rsidRPr="001F070D">
        <w:rPr>
          <w:rFonts w:ascii="Symbol" w:hAnsi="Symbol"/>
        </w:rPr>
        <w:t></w:t>
      </w:r>
      <w:r w:rsidRPr="001F070D">
        <w:t xml:space="preserve"> secreting cells than animals receiving WIV alone (</w:t>
      </w:r>
      <w:r w:rsidRPr="00C84C03">
        <w:rPr>
          <w:color w:val="FF0000"/>
          <w:rPrChange w:id="919" w:author="Jorma Hinkula" w:date="2019-06-27T13:53:00Z">
            <w:rPr/>
          </w:rPrChange>
        </w:rPr>
        <w:t xml:space="preserve">Figure </w:t>
      </w:r>
      <w:ins w:id="920" w:author="Jorma Hinkula" w:date="2019-06-27T13:53:00Z">
        <w:r w:rsidR="00C84C03" w:rsidRPr="00C84C03">
          <w:rPr>
            <w:color w:val="FF0000"/>
            <w:rPrChange w:id="921" w:author="Jorma Hinkula" w:date="2019-06-27T13:53:00Z">
              <w:rPr/>
            </w:rPrChange>
          </w:rPr>
          <w:t>7</w:t>
        </w:r>
      </w:ins>
      <w:del w:id="922" w:author="Jorma Hinkula" w:date="2019-06-27T13:53:00Z">
        <w:r w:rsidRPr="00C84C03" w:rsidDel="00C84C03">
          <w:rPr>
            <w:color w:val="FF0000"/>
            <w:rPrChange w:id="923" w:author="Jorma Hinkula" w:date="2019-06-27T13:53:00Z">
              <w:rPr/>
            </w:rPrChange>
          </w:rPr>
          <w:delText>5</w:delText>
        </w:r>
      </w:del>
      <w:r w:rsidRPr="00C84C03">
        <w:rPr>
          <w:color w:val="FF0000"/>
          <w:rPrChange w:id="924" w:author="Jorma Hinkula" w:date="2019-06-27T13:53:00Z">
            <w:rPr/>
          </w:rPrChange>
        </w:rPr>
        <w:t>C</w:t>
      </w:r>
      <w:r w:rsidRPr="001F070D">
        <w:t>). Adjuvant effects were further enhanced in WIV with N3 groups by the addition of pFliC(-gly).</w:t>
      </w:r>
    </w:p>
    <w:p w14:paraId="307C6570" w14:textId="77AB8828" w:rsidR="00E31283" w:rsidRPr="001F070D" w:rsidRDefault="00E31283" w:rsidP="000466BA">
      <w:pPr>
        <w:pStyle w:val="MDPI31text"/>
      </w:pPr>
      <w:r w:rsidRPr="001F070D">
        <w:t>When CD8+ T cell depletions were performed, a significant reduction in IFN</w:t>
      </w:r>
      <w:r w:rsidRPr="001F070D">
        <w:rPr>
          <w:rFonts w:ascii="Symbol" w:hAnsi="Symbol"/>
        </w:rPr>
        <w:t></w:t>
      </w:r>
      <w:r w:rsidRPr="001F070D">
        <w:t xml:space="preserve"> ELIspot reactivity was observed only animals in groups where pFliC(-gly) was used as adjuvant (</w:t>
      </w:r>
      <w:r w:rsidRPr="00C84C03">
        <w:rPr>
          <w:color w:val="FF0000"/>
          <w:rPrChange w:id="925" w:author="Jorma Hinkula" w:date="2019-06-27T13:53:00Z">
            <w:rPr/>
          </w:rPrChange>
        </w:rPr>
        <w:t xml:space="preserve">Figure </w:t>
      </w:r>
      <w:ins w:id="926" w:author="Jorma Hinkula" w:date="2019-06-27T13:53:00Z">
        <w:r w:rsidR="00C84C03" w:rsidRPr="00C84C03">
          <w:rPr>
            <w:color w:val="FF0000"/>
            <w:rPrChange w:id="927" w:author="Jorma Hinkula" w:date="2019-06-27T13:53:00Z">
              <w:rPr/>
            </w:rPrChange>
          </w:rPr>
          <w:t>7</w:t>
        </w:r>
      </w:ins>
      <w:del w:id="928" w:author="Jorma Hinkula" w:date="2019-06-27T13:53:00Z">
        <w:r w:rsidRPr="00C84C03" w:rsidDel="00C84C03">
          <w:rPr>
            <w:color w:val="FF0000"/>
            <w:rPrChange w:id="929" w:author="Jorma Hinkula" w:date="2019-06-27T13:53:00Z">
              <w:rPr/>
            </w:rPrChange>
          </w:rPr>
          <w:delText>5</w:delText>
        </w:r>
      </w:del>
      <w:r w:rsidRPr="00C84C03">
        <w:rPr>
          <w:color w:val="FF0000"/>
          <w:rPrChange w:id="930" w:author="Jorma Hinkula" w:date="2019-06-27T13:53:00Z">
            <w:rPr/>
          </w:rPrChange>
        </w:rPr>
        <w:t>D</w:t>
      </w:r>
      <w:r w:rsidRPr="001F070D">
        <w:t>). These results reveal the proportion of responses that are derived from CD8+ cells but also indicate that all influenza responding mice develop IFN</w:t>
      </w:r>
      <w:r w:rsidRPr="001F070D">
        <w:rPr>
          <w:rFonts w:ascii="Symbol" w:hAnsi="Symbol"/>
        </w:rPr>
        <w:t></w:t>
      </w:r>
      <w:r w:rsidRPr="001F070D">
        <w:t xml:space="preserve"> secreting CD4+ T cells against influenza. In all experiments, mice immunized with WIV alone developed no or very few IFN</w:t>
      </w:r>
      <w:r w:rsidRPr="001F070D">
        <w:rPr>
          <w:rFonts w:ascii="Symbol" w:hAnsi="Symbol"/>
        </w:rPr>
        <w:t></w:t>
      </w:r>
      <w:r w:rsidRPr="001F070D">
        <w:t xml:space="preserve"> ELIspot secreting cells (7-55 spots/spleen million cells), which was not significantly higher than influenza naïve control mice (</w:t>
      </w:r>
      <w:r w:rsidRPr="004122A8">
        <w:rPr>
          <w:color w:val="FF0000"/>
          <w:rPrChange w:id="931" w:author="Jorma Hinkula" w:date="2019-06-27T13:18:00Z">
            <w:rPr/>
          </w:rPrChange>
        </w:rPr>
        <w:t xml:space="preserve">Figure </w:t>
      </w:r>
      <w:ins w:id="932" w:author="Jorma Hinkula" w:date="2019-06-27T13:18:00Z">
        <w:r w:rsidR="004122A8" w:rsidRPr="004122A8">
          <w:rPr>
            <w:color w:val="FF0000"/>
            <w:rPrChange w:id="933" w:author="Jorma Hinkula" w:date="2019-06-27T13:18:00Z">
              <w:rPr/>
            </w:rPrChange>
          </w:rPr>
          <w:t>7</w:t>
        </w:r>
      </w:ins>
      <w:del w:id="934" w:author="Jorma Hinkula" w:date="2019-06-27T13:18:00Z">
        <w:r w:rsidRPr="004122A8" w:rsidDel="004122A8">
          <w:rPr>
            <w:color w:val="FF0000"/>
            <w:rPrChange w:id="935" w:author="Jorma Hinkula" w:date="2019-06-27T13:18:00Z">
              <w:rPr/>
            </w:rPrChange>
          </w:rPr>
          <w:delText>5</w:delText>
        </w:r>
      </w:del>
      <w:r w:rsidRPr="004122A8">
        <w:rPr>
          <w:color w:val="FF0000"/>
          <w:rPrChange w:id="936" w:author="Jorma Hinkula" w:date="2019-06-27T13:18:00Z">
            <w:rPr/>
          </w:rPrChange>
        </w:rPr>
        <w:t>A-D</w:t>
      </w:r>
      <w:r w:rsidRPr="001F070D">
        <w:t>).</w:t>
      </w:r>
    </w:p>
    <w:p w14:paraId="2F4C3615" w14:textId="13A1188B" w:rsidR="00E31283" w:rsidRPr="001F070D" w:rsidRDefault="00E31283" w:rsidP="000466BA">
      <w:pPr>
        <w:pStyle w:val="MDPI31text"/>
      </w:pPr>
      <w:r w:rsidRPr="001F070D">
        <w:t>Heterosubtypic cell-mediated IFN-</w:t>
      </w:r>
      <w:r w:rsidRPr="001F070D">
        <w:rPr>
          <w:rFonts w:ascii="Symbol" w:hAnsi="Symbol"/>
        </w:rPr>
        <w:t></w:t>
      </w:r>
      <w:r w:rsidRPr="001F070D">
        <w:t xml:space="preserve"> secreting immunity was tested using A/H3N2/Wuhan influenza as a recall antigen (</w:t>
      </w:r>
      <w:r w:rsidRPr="004122A8">
        <w:rPr>
          <w:color w:val="FF0000"/>
          <w:rPrChange w:id="937" w:author="Jorma Hinkula" w:date="2019-06-27T13:18:00Z">
            <w:rPr/>
          </w:rPrChange>
        </w:rPr>
        <w:t xml:space="preserve">Figure </w:t>
      </w:r>
      <w:ins w:id="938" w:author="Jorma Hinkula" w:date="2019-06-27T13:18:00Z">
        <w:r w:rsidR="004122A8" w:rsidRPr="004122A8">
          <w:rPr>
            <w:color w:val="FF0000"/>
            <w:rPrChange w:id="939" w:author="Jorma Hinkula" w:date="2019-06-27T13:18:00Z">
              <w:rPr/>
            </w:rPrChange>
          </w:rPr>
          <w:t>8</w:t>
        </w:r>
      </w:ins>
      <w:del w:id="940" w:author="Jorma Hinkula" w:date="2019-06-27T13:18:00Z">
        <w:r w:rsidRPr="004122A8" w:rsidDel="004122A8">
          <w:rPr>
            <w:color w:val="FF0000"/>
            <w:rPrChange w:id="941" w:author="Jorma Hinkula" w:date="2019-06-27T13:18:00Z">
              <w:rPr/>
            </w:rPrChange>
          </w:rPr>
          <w:delText>6</w:delText>
        </w:r>
      </w:del>
      <w:del w:id="942" w:author="Jorma Hinkula" w:date="2019-07-01T13:14:00Z">
        <w:r w:rsidRPr="004122A8" w:rsidDel="00221CE1">
          <w:rPr>
            <w:color w:val="FF0000"/>
            <w:rPrChange w:id="943" w:author="Jorma Hinkula" w:date="2019-06-27T13:18:00Z">
              <w:rPr/>
            </w:rPrChange>
          </w:rPr>
          <w:delText>A</w:delText>
        </w:r>
      </w:del>
      <w:ins w:id="944" w:author="Jorma Hinkula" w:date="2019-07-01T13:13:00Z">
        <w:r w:rsidR="00221CE1">
          <w:rPr>
            <w:color w:val="FF0000"/>
          </w:rPr>
          <w:t>, see s</w:t>
        </w:r>
      </w:ins>
      <w:ins w:id="945" w:author="Jorma Hinkula" w:date="2019-07-01T13:14:00Z">
        <w:r w:rsidR="00221CE1">
          <w:rPr>
            <w:color w:val="FF0000"/>
          </w:rPr>
          <w:t>upplementary section</w:t>
        </w:r>
      </w:ins>
      <w:r w:rsidRPr="001F070D">
        <w:t xml:space="preserve">). </w:t>
      </w:r>
    </w:p>
    <w:p w14:paraId="6C5E80FD" w14:textId="36C50B5D" w:rsidR="000466BA" w:rsidRPr="006F526D" w:rsidRDefault="000466BA" w:rsidP="006F526D">
      <w:pPr>
        <w:pStyle w:val="MDPI51figurecaption"/>
        <w:jc w:val="center"/>
        <w:rPr>
          <w:b/>
        </w:rPr>
      </w:pPr>
      <w:del w:id="946" w:author="Jorma Hinkula" w:date="2019-07-01T13:02:00Z">
        <w:r w:rsidRPr="000466BA" w:rsidDel="002327B2">
          <w:rPr>
            <w:noProof/>
            <w:snapToGrid w:val="0"/>
            <w:sz w:val="20"/>
            <w:szCs w:val="22"/>
            <w:lang w:eastAsia="zh-CN" w:bidi="ar-SA"/>
          </w:rPr>
          <w:drawing>
            <wp:inline distT="0" distB="0" distL="0" distR="0" wp14:anchorId="361F11D9" wp14:editId="4051AFD3">
              <wp:extent cx="2950210" cy="3048000"/>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50210" cy="3048000"/>
                      </a:xfrm>
                      <a:prstGeom prst="rect">
                        <a:avLst/>
                      </a:prstGeom>
                      <a:noFill/>
                      <a:ln>
                        <a:noFill/>
                      </a:ln>
                    </pic:spPr>
                  </pic:pic>
                </a:graphicData>
              </a:graphic>
            </wp:inline>
          </w:drawing>
        </w:r>
      </w:del>
    </w:p>
    <w:p w14:paraId="7D0D3DD6" w14:textId="6A13CD5C" w:rsidR="00E31283" w:rsidRPr="001F070D" w:rsidDel="002327B2" w:rsidRDefault="00E31283" w:rsidP="006F526D">
      <w:pPr>
        <w:pStyle w:val="MDPI31text"/>
        <w:rPr>
          <w:del w:id="947" w:author="Jorma Hinkula" w:date="2019-07-01T13:03:00Z"/>
        </w:rPr>
      </w:pPr>
      <w:del w:id="948" w:author="Jorma Hinkula" w:date="2019-07-01T13:03:00Z">
        <w:r w:rsidRPr="004122A8" w:rsidDel="002327B2">
          <w:rPr>
            <w:b/>
            <w:color w:val="FF0000"/>
            <w:rPrChange w:id="949" w:author="Jorma Hinkula" w:date="2019-06-27T13:18:00Z">
              <w:rPr>
                <w:b/>
              </w:rPr>
            </w:rPrChange>
          </w:rPr>
          <w:delText xml:space="preserve">Figure </w:delText>
        </w:r>
      </w:del>
      <w:del w:id="950" w:author="Jorma Hinkula" w:date="2019-06-27T13:18:00Z">
        <w:r w:rsidRPr="000466BA" w:rsidDel="004122A8">
          <w:rPr>
            <w:b/>
          </w:rPr>
          <w:delText>6</w:delText>
        </w:r>
      </w:del>
      <w:del w:id="951" w:author="Jorma Hinkula" w:date="2019-07-01T13:03:00Z">
        <w:r w:rsidRPr="000466BA" w:rsidDel="002327B2">
          <w:rPr>
            <w:b/>
          </w:rPr>
          <w:delText>.</w:delText>
        </w:r>
        <w:r w:rsidRPr="001F070D" w:rsidDel="002327B2">
          <w:delText xml:space="preserve"> Splenocyte IFN</w:delText>
        </w:r>
        <w:r w:rsidRPr="001F070D" w:rsidDel="002327B2">
          <w:rPr>
            <w:rFonts w:ascii="Symbol" w:hAnsi="Symbol"/>
          </w:rPr>
          <w:delText></w:delText>
        </w:r>
        <w:r w:rsidRPr="001F070D" w:rsidDel="002327B2">
          <w:delText xml:space="preserve"> producing cell frequency (ELIspot) in response to influenza A/H3N2/Wuhan stimulation. (A) Influenza A/H3N2/Wuhan specific IFN</w:delText>
        </w:r>
        <w:r w:rsidRPr="001F070D" w:rsidDel="002327B2">
          <w:rPr>
            <w:rFonts w:ascii="Symbol" w:hAnsi="Symbol"/>
          </w:rPr>
          <w:delText></w:delText>
        </w:r>
        <w:r w:rsidRPr="001F070D" w:rsidDel="002327B2">
          <w:delText xml:space="preserve"> spleen cells in NMRI mice (left side) and C57BL/6 mice (right side), 4 weeks after booster immunization. Bar-height shows geometric mean (GMT) spots/million cells, and error-bars show 95% confidence intervals for each study group. Significant differences are indicated by nonparametric Mann-Whitney U analysis p-values.</w:delText>
        </w:r>
      </w:del>
    </w:p>
    <w:p w14:paraId="1C2496A1" w14:textId="77777777" w:rsidR="00E31283" w:rsidRPr="001F070D" w:rsidRDefault="00E31283" w:rsidP="00435299">
      <w:pPr>
        <w:pStyle w:val="MDPI31text"/>
      </w:pPr>
      <w:r w:rsidRPr="001F070D">
        <w:t>Total numbers of IFN</w:t>
      </w:r>
      <w:r w:rsidRPr="001F070D">
        <w:rPr>
          <w:rFonts w:ascii="Symbol" w:hAnsi="Symbol"/>
        </w:rPr>
        <w:t></w:t>
      </w:r>
      <w:r w:rsidRPr="001F070D">
        <w:t xml:space="preserve"> secreting cells were, in general, 2-fold lower than those elicited by the homologous influenza strain (H1N1). Among the NMRI mice all groups of immunized with WIV and N3 adjuvant developed significantly higher numbers of IFN</w:t>
      </w:r>
      <w:r w:rsidRPr="001F070D">
        <w:rPr>
          <w:rFonts w:ascii="Symbol" w:hAnsi="Symbol"/>
        </w:rPr>
        <w:t></w:t>
      </w:r>
      <w:r w:rsidRPr="001F070D">
        <w:t xml:space="preserve"> secreting cells than mice receiving WIV alone. Among the C57BL/6 mice a similar trend was observed. Addition of the pFliC(-gly) adjuvant lead to even greater numbers of IFN</w:t>
      </w:r>
      <w:r w:rsidRPr="001F070D">
        <w:rPr>
          <w:rFonts w:ascii="Symbol" w:hAnsi="Symbol"/>
        </w:rPr>
        <w:t></w:t>
      </w:r>
      <w:r w:rsidRPr="001F070D">
        <w:t xml:space="preserve"> secreting cells responding to H3N2.</w:t>
      </w:r>
    </w:p>
    <w:p w14:paraId="42B35B41" w14:textId="47E42132" w:rsidR="00E31283" w:rsidRDefault="00E31283" w:rsidP="00435299">
      <w:pPr>
        <w:pStyle w:val="MDPI31text"/>
        <w:rPr>
          <w:ins w:id="952" w:author="Jorma Hinkula" w:date="2019-06-30T15:52:00Z"/>
        </w:rPr>
      </w:pPr>
      <w:r w:rsidRPr="001F070D">
        <w:t>Together these results demonstrate that the addition of N3 adjuvant significantly elicits splenic T cell responses to homotypic whole influenza A after just one vaccination and after a single boost enhances responses even further. The addition of pFliC(-gly) to a WIV and N3 immunization was, in nearly all cases, able to greatly enhance immune responses compared to WIV and N3 alone. Analysis of T cell responses after WIV and N3 boosting also revealed an ability to respond to conserved Class I T cell epitopes as well as heterotypic influenza A strains. The addition of pFliC(-gly) to WIV and N3 immunizations were also able to greatly enhance these responses but additionally, analysis of specific T cell populations revealed that a significant portion of immune reactivity came from both CD8 as well as CD4-expressing cells.</w:t>
      </w:r>
    </w:p>
    <w:p w14:paraId="15DA469F" w14:textId="2F00633F" w:rsidR="00563680" w:rsidRPr="000D1B32" w:rsidRDefault="00050A63" w:rsidP="00435299">
      <w:pPr>
        <w:pStyle w:val="MDPI31text"/>
        <w:rPr>
          <w:ins w:id="953" w:author="Jorma Hinkula" w:date="2019-06-30T15:53:00Z"/>
          <w:color w:val="FF0000"/>
          <w:rPrChange w:id="954" w:author="Jorma Hinkula" w:date="2019-06-30T16:02:00Z">
            <w:rPr>
              <w:ins w:id="955" w:author="Jorma Hinkula" w:date="2019-06-30T15:53:00Z"/>
            </w:rPr>
          </w:rPrChange>
        </w:rPr>
      </w:pPr>
      <w:ins w:id="956" w:author="Jorma Hinkula" w:date="2019-06-30T15:52:00Z">
        <w:r w:rsidRPr="000D1B32">
          <w:rPr>
            <w:color w:val="FF0000"/>
            <w:rPrChange w:id="957" w:author="Jorma Hinkula" w:date="2019-06-30T16:02:00Z">
              <w:rPr/>
            </w:rPrChange>
          </w:rPr>
          <w:t>Summarizing the cell-mediated immune responses obtained at day 90, prior to influe</w:t>
        </w:r>
      </w:ins>
      <w:ins w:id="958" w:author="Jorma Hinkula" w:date="2019-06-30T15:53:00Z">
        <w:r w:rsidRPr="000D1B32">
          <w:rPr>
            <w:color w:val="FF0000"/>
            <w:rPrChange w:id="959" w:author="Jorma Hinkula" w:date="2019-06-30T16:02:00Z">
              <w:rPr/>
            </w:rPrChange>
          </w:rPr>
          <w:t xml:space="preserve">nza virus </w:t>
        </w:r>
      </w:ins>
      <w:ins w:id="960" w:author="Jorma Hinkula" w:date="2019-06-30T15:52:00Z">
        <w:r w:rsidRPr="000D1B32">
          <w:rPr>
            <w:color w:val="FF0000"/>
            <w:rPrChange w:id="961" w:author="Jorma Hinkula" w:date="2019-06-30T16:02:00Z">
              <w:rPr/>
            </w:rPrChange>
          </w:rPr>
          <w:t>challenge</w:t>
        </w:r>
      </w:ins>
      <w:ins w:id="962" w:author="Jorma Hinkula" w:date="2019-06-30T15:53:00Z">
        <w:r w:rsidRPr="000D1B32">
          <w:rPr>
            <w:color w:val="FF0000"/>
            <w:rPrChange w:id="963" w:author="Jorma Hinkula" w:date="2019-06-30T16:02:00Z">
              <w:rPr/>
            </w:rPrChange>
          </w:rPr>
          <w:t xml:space="preserve"> suggest that the used adjuvants all were capable of supporting both</w:t>
        </w:r>
      </w:ins>
      <w:ins w:id="964" w:author="Jorma Hinkula" w:date="2019-06-30T15:54:00Z">
        <w:r w:rsidRPr="000D1B32">
          <w:rPr>
            <w:color w:val="FF0000"/>
            <w:rPrChange w:id="965" w:author="Jorma Hinkula" w:date="2019-06-30T16:02:00Z">
              <w:rPr/>
            </w:rPrChange>
          </w:rPr>
          <w:t xml:space="preserve"> influenza-antigen stimulated</w:t>
        </w:r>
      </w:ins>
      <w:ins w:id="966" w:author="Jorma Hinkula" w:date="2019-06-30T15:53:00Z">
        <w:r w:rsidRPr="000D1B32">
          <w:rPr>
            <w:color w:val="FF0000"/>
            <w:rPrChange w:id="967" w:author="Jorma Hinkula" w:date="2019-06-30T16:02:00Z">
              <w:rPr/>
            </w:rPrChange>
          </w:rPr>
          <w:t xml:space="preserve"> </w:t>
        </w:r>
      </w:ins>
      <w:ins w:id="968" w:author="Jorma Hinkula" w:date="2019-06-30T15:54:00Z">
        <w:r w:rsidRPr="000D1B32">
          <w:rPr>
            <w:color w:val="FF0000"/>
            <w:rPrChange w:id="969" w:author="Jorma Hinkula" w:date="2019-06-30T16:02:00Z">
              <w:rPr/>
            </w:rPrChange>
          </w:rPr>
          <w:t>IFN-</w:t>
        </w:r>
        <w:r w:rsidRPr="000D1B32">
          <w:rPr>
            <w:rFonts w:ascii="Symbol" w:hAnsi="Symbol"/>
            <w:color w:val="FF0000"/>
            <w:rPrChange w:id="970" w:author="Jorma Hinkula" w:date="2019-06-30T16:02:00Z">
              <w:rPr>
                <w:rFonts w:ascii="Symbol" w:hAnsi="Symbol"/>
              </w:rPr>
            </w:rPrChange>
          </w:rPr>
          <w:t></w:t>
        </w:r>
        <w:r w:rsidRPr="000D1B32">
          <w:rPr>
            <w:color w:val="FF0000"/>
            <w:rPrChange w:id="971" w:author="Jorma Hinkula" w:date="2019-06-30T16:02:00Z">
              <w:rPr/>
            </w:rPrChange>
          </w:rPr>
          <w:t xml:space="preserve"> secreting</w:t>
        </w:r>
      </w:ins>
      <w:ins w:id="972" w:author="Jorma Hinkula" w:date="2019-06-30T15:55:00Z">
        <w:r w:rsidRPr="000D1B32">
          <w:rPr>
            <w:color w:val="FF0000"/>
            <w:rPrChange w:id="973" w:author="Jorma Hinkula" w:date="2019-06-30T16:02:00Z">
              <w:rPr/>
            </w:rPrChange>
          </w:rPr>
          <w:t xml:space="preserve"> and IL-5 secreting</w:t>
        </w:r>
      </w:ins>
      <w:ins w:id="974" w:author="Jorma Hinkula" w:date="2019-06-30T15:54:00Z">
        <w:r w:rsidRPr="000D1B32">
          <w:rPr>
            <w:color w:val="FF0000"/>
            <w:rPrChange w:id="975" w:author="Jorma Hinkula" w:date="2019-06-30T16:02:00Z">
              <w:rPr/>
            </w:rPrChange>
          </w:rPr>
          <w:t xml:space="preserve"> immunity in vitro</w:t>
        </w:r>
      </w:ins>
      <w:ins w:id="976" w:author="Jorma Hinkula" w:date="2019-06-30T15:55:00Z">
        <w:r w:rsidRPr="000D1B32">
          <w:rPr>
            <w:color w:val="FF0000"/>
            <w:rPrChange w:id="977" w:author="Jorma Hinkula" w:date="2019-06-30T16:02:00Z">
              <w:rPr/>
            </w:rPrChange>
          </w:rPr>
          <w:t>. The highest levels of IFN-</w:t>
        </w:r>
        <w:r w:rsidRPr="000D1B32">
          <w:rPr>
            <w:rFonts w:ascii="Symbol" w:hAnsi="Symbol"/>
            <w:color w:val="FF0000"/>
            <w:rPrChange w:id="978" w:author="Jorma Hinkula" w:date="2019-06-30T16:02:00Z">
              <w:rPr>
                <w:rFonts w:ascii="Symbol" w:hAnsi="Symbol"/>
              </w:rPr>
            </w:rPrChange>
          </w:rPr>
          <w:t></w:t>
        </w:r>
        <w:r w:rsidRPr="000D1B32">
          <w:rPr>
            <w:color w:val="FF0000"/>
            <w:rPrChange w:id="979" w:author="Jorma Hinkula" w:date="2019-06-30T16:02:00Z">
              <w:rPr/>
            </w:rPrChange>
          </w:rPr>
          <w:t xml:space="preserve"> secreting responses were detectable in </w:t>
        </w:r>
      </w:ins>
      <w:ins w:id="980" w:author="Jorma Hinkula" w:date="2019-06-30T15:56:00Z">
        <w:r w:rsidRPr="000D1B32">
          <w:rPr>
            <w:color w:val="FF0000"/>
            <w:rPrChange w:id="981" w:author="Jorma Hinkula" w:date="2019-06-30T16:02:00Z">
              <w:rPr/>
            </w:rPrChange>
          </w:rPr>
          <w:t>the animals (of both strains of mice) given WIV and FliC-DNA/N3 adjuvant</w:t>
        </w:r>
      </w:ins>
      <w:ins w:id="982" w:author="Jorma Hinkula" w:date="2019-06-30T15:57:00Z">
        <w:r w:rsidRPr="000D1B32">
          <w:rPr>
            <w:color w:val="FF0000"/>
            <w:rPrChange w:id="983" w:author="Jorma Hinkula" w:date="2019-06-30T16:02:00Z">
              <w:rPr/>
            </w:rPrChange>
          </w:rPr>
          <w:t xml:space="preserve"> of which </w:t>
        </w:r>
      </w:ins>
      <w:ins w:id="984" w:author="Jorma Hinkula" w:date="2019-06-30T15:59:00Z">
        <w:r w:rsidRPr="000D1B32">
          <w:rPr>
            <w:color w:val="FF0000"/>
            <w:rPrChange w:id="985" w:author="Jorma Hinkula" w:date="2019-06-30T16:02:00Z">
              <w:rPr/>
            </w:rPrChange>
          </w:rPr>
          <w:t>around</w:t>
        </w:r>
      </w:ins>
      <w:ins w:id="986" w:author="Jorma Hinkula" w:date="2019-06-30T15:57:00Z">
        <w:r w:rsidRPr="000D1B32">
          <w:rPr>
            <w:color w:val="FF0000"/>
            <w:rPrChange w:id="987" w:author="Jorma Hinkula" w:date="2019-06-30T16:02:00Z">
              <w:rPr/>
            </w:rPrChange>
          </w:rPr>
          <w:t xml:space="preserve"> 50% seem to be from CD8+</w:t>
        </w:r>
      </w:ins>
      <w:ins w:id="988" w:author="Jorma Hinkula" w:date="2019-06-30T15:58:00Z">
        <w:r w:rsidRPr="000D1B32">
          <w:rPr>
            <w:color w:val="FF0000"/>
            <w:rPrChange w:id="989" w:author="Jorma Hinkula" w:date="2019-06-30T16:02:00Z">
              <w:rPr/>
            </w:rPrChange>
          </w:rPr>
          <w:t xml:space="preserve"> T cells </w:t>
        </w:r>
      </w:ins>
      <w:ins w:id="990" w:author="Jorma Hinkula" w:date="2019-06-30T15:59:00Z">
        <w:r w:rsidRPr="000D1B32">
          <w:rPr>
            <w:color w:val="FF0000"/>
            <w:rPrChange w:id="991" w:author="Jorma Hinkula" w:date="2019-06-30T16:02:00Z">
              <w:rPr/>
            </w:rPrChange>
          </w:rPr>
          <w:t xml:space="preserve">against the tested NP-epitope </w:t>
        </w:r>
      </w:ins>
      <w:ins w:id="992" w:author="Jorma Hinkula" w:date="2019-06-30T15:58:00Z">
        <w:r w:rsidRPr="000D1B32">
          <w:rPr>
            <w:color w:val="FF0000"/>
            <w:rPrChange w:id="993" w:author="Jorma Hinkula" w:date="2019-06-30T16:02:00Z">
              <w:rPr/>
            </w:rPrChange>
          </w:rPr>
          <w:t>in the spleen</w:t>
        </w:r>
      </w:ins>
      <w:ins w:id="994" w:author="Jorma Hinkula" w:date="2019-06-30T16:00:00Z">
        <w:r w:rsidRPr="000D1B32">
          <w:rPr>
            <w:color w:val="FF0000"/>
            <w:rPrChange w:id="995" w:author="Jorma Hinkula" w:date="2019-06-30T16:02:00Z">
              <w:rPr/>
            </w:rPrChange>
          </w:rPr>
          <w:t xml:space="preserve"> of C57BL/6 animals</w:t>
        </w:r>
      </w:ins>
      <w:ins w:id="996" w:author="Jorma Hinkula" w:date="2019-06-30T15:58:00Z">
        <w:r w:rsidRPr="000D1B32">
          <w:rPr>
            <w:color w:val="FF0000"/>
            <w:rPrChange w:id="997" w:author="Jorma Hinkula" w:date="2019-06-30T16:02:00Z">
              <w:rPr/>
            </w:rPrChange>
          </w:rPr>
          <w:t xml:space="preserve"> (Figure 7D)</w:t>
        </w:r>
      </w:ins>
      <w:ins w:id="998" w:author="Jorma Hinkula" w:date="2019-06-30T16:05:00Z">
        <w:r w:rsidR="00242EF5">
          <w:rPr>
            <w:color w:val="FF0000"/>
          </w:rPr>
          <w:t xml:space="preserve"> and with cross-reactivity towards influenza A/H3N2 virus antigen (Figure</w:t>
        </w:r>
      </w:ins>
      <w:ins w:id="999" w:author="Jorma Hinkula" w:date="2019-06-30T16:21:00Z">
        <w:r w:rsidR="00030E53">
          <w:rPr>
            <w:color w:val="FF0000"/>
          </w:rPr>
          <w:t xml:space="preserve"> </w:t>
        </w:r>
      </w:ins>
      <w:ins w:id="1000" w:author="Jorma Hinkula" w:date="2019-06-30T16:05:00Z">
        <w:r w:rsidR="00242EF5">
          <w:rPr>
            <w:color w:val="FF0000"/>
          </w:rPr>
          <w:t>8)</w:t>
        </w:r>
      </w:ins>
      <w:ins w:id="1001" w:author="Jorma Hinkula" w:date="2019-06-30T15:58:00Z">
        <w:r w:rsidRPr="000D1B32">
          <w:rPr>
            <w:color w:val="FF0000"/>
            <w:rPrChange w:id="1002" w:author="Jorma Hinkula" w:date="2019-06-30T16:02:00Z">
              <w:rPr/>
            </w:rPrChange>
          </w:rPr>
          <w:t>.</w:t>
        </w:r>
      </w:ins>
      <w:ins w:id="1003" w:author="Jorma Hinkula" w:date="2019-06-30T16:00:00Z">
        <w:r w:rsidRPr="000D1B32">
          <w:rPr>
            <w:color w:val="FF0000"/>
            <w:rPrChange w:id="1004" w:author="Jorma Hinkula" w:date="2019-06-30T16:02:00Z">
              <w:rPr/>
            </w:rPrChange>
          </w:rPr>
          <w:t xml:space="preserve"> Thus, the most pronounced</w:t>
        </w:r>
      </w:ins>
      <w:ins w:id="1005" w:author="Jorma Hinkula" w:date="2019-06-30T16:06:00Z">
        <w:r w:rsidR="00242EF5">
          <w:rPr>
            <w:color w:val="FF0000"/>
          </w:rPr>
          <w:t xml:space="preserve"> and broad</w:t>
        </w:r>
      </w:ins>
      <w:ins w:id="1006" w:author="Jorma Hinkula" w:date="2019-06-30T16:00:00Z">
        <w:r w:rsidRPr="000D1B32">
          <w:rPr>
            <w:color w:val="FF0000"/>
            <w:rPrChange w:id="1007" w:author="Jorma Hinkula" w:date="2019-06-30T16:02:00Z">
              <w:rPr/>
            </w:rPrChange>
          </w:rPr>
          <w:t xml:space="preserve"> influenza-specific immune responses </w:t>
        </w:r>
      </w:ins>
      <w:ins w:id="1008" w:author="Jorma Hinkula" w:date="2019-06-30T16:01:00Z">
        <w:r w:rsidRPr="000D1B32">
          <w:rPr>
            <w:color w:val="FF0000"/>
            <w:rPrChange w:id="1009" w:author="Jorma Hinkula" w:date="2019-06-30T16:02:00Z">
              <w:rPr/>
            </w:rPrChange>
          </w:rPr>
          <w:t xml:space="preserve">were obtained through the combination of WIV A/H1N1/SI with </w:t>
        </w:r>
      </w:ins>
      <w:ins w:id="1010" w:author="Jorma Hinkula" w:date="2019-06-30T16:02:00Z">
        <w:r w:rsidRPr="000D1B32">
          <w:rPr>
            <w:color w:val="FF0000"/>
            <w:rPrChange w:id="1011" w:author="Jorma Hinkula" w:date="2019-06-30T16:02:00Z">
              <w:rPr/>
            </w:rPrChange>
          </w:rPr>
          <w:t>FliC (-gly) and N3</w:t>
        </w:r>
        <w:r w:rsidR="000D1B32" w:rsidRPr="000D1B32">
          <w:rPr>
            <w:color w:val="FF0000"/>
            <w:rPrChange w:id="1012" w:author="Jorma Hinkula" w:date="2019-06-30T16:02:00Z">
              <w:rPr/>
            </w:rPrChange>
          </w:rPr>
          <w:t xml:space="preserve"> adjuvant</w:t>
        </w:r>
      </w:ins>
      <w:ins w:id="1013" w:author="Jorma Hinkula" w:date="2019-06-30T16:03:00Z">
        <w:r w:rsidR="000D1B32">
          <w:rPr>
            <w:color w:val="FF0000"/>
          </w:rPr>
          <w:t xml:space="preserve"> given</w:t>
        </w:r>
      </w:ins>
      <w:ins w:id="1014" w:author="Jorma Hinkula" w:date="2019-06-30T16:06:00Z">
        <w:r w:rsidR="00242EF5">
          <w:rPr>
            <w:color w:val="FF0000"/>
          </w:rPr>
          <w:t xml:space="preserve"> twice</w:t>
        </w:r>
      </w:ins>
      <w:ins w:id="1015" w:author="Jorma Hinkula" w:date="2019-06-30T16:02:00Z">
        <w:r w:rsidR="000D1B32">
          <w:rPr>
            <w:color w:val="FF0000"/>
          </w:rPr>
          <w:t xml:space="preserve"> </w:t>
        </w:r>
        <w:r w:rsidR="000D1B32" w:rsidRPr="000D1B32">
          <w:rPr>
            <w:color w:val="FF0000"/>
            <w:rPrChange w:id="1016" w:author="Jorma Hinkula" w:date="2019-06-30T16:02:00Z">
              <w:rPr/>
            </w:rPrChange>
          </w:rPr>
          <w:t>nasal</w:t>
        </w:r>
      </w:ins>
      <w:ins w:id="1017" w:author="Jorma Hinkula" w:date="2019-06-30T16:03:00Z">
        <w:r w:rsidR="000D1B32">
          <w:rPr>
            <w:color w:val="FF0000"/>
          </w:rPr>
          <w:t>ly</w:t>
        </w:r>
      </w:ins>
      <w:ins w:id="1018" w:author="Jorma Hinkula" w:date="2019-06-30T16:02:00Z">
        <w:r w:rsidR="000D1B32" w:rsidRPr="000D1B32">
          <w:rPr>
            <w:color w:val="FF0000"/>
            <w:rPrChange w:id="1019" w:author="Jorma Hinkula" w:date="2019-06-30T16:02:00Z">
              <w:rPr/>
            </w:rPrChange>
          </w:rPr>
          <w:t>.</w:t>
        </w:r>
      </w:ins>
      <w:ins w:id="1020" w:author="Jorma Hinkula" w:date="2019-06-30T16:00:00Z">
        <w:r w:rsidRPr="000D1B32">
          <w:rPr>
            <w:color w:val="FF0000"/>
            <w:rPrChange w:id="1021" w:author="Jorma Hinkula" w:date="2019-06-30T16:02:00Z">
              <w:rPr/>
            </w:rPrChange>
          </w:rPr>
          <w:t xml:space="preserve"> </w:t>
        </w:r>
      </w:ins>
    </w:p>
    <w:p w14:paraId="32489EDF" w14:textId="77777777" w:rsidR="00050A63" w:rsidRPr="001F070D" w:rsidRDefault="00050A63" w:rsidP="00435299">
      <w:pPr>
        <w:pStyle w:val="MDPI31text"/>
      </w:pPr>
    </w:p>
    <w:p w14:paraId="7C878D3F" w14:textId="77777777" w:rsidR="00E31283" w:rsidRPr="001F070D" w:rsidRDefault="00E31283" w:rsidP="00150469">
      <w:pPr>
        <w:pStyle w:val="MDPI31text"/>
      </w:pPr>
      <w:r w:rsidRPr="001F070D">
        <w:t xml:space="preserve">Potential correlates of protective immunity on long-term periods were tested after in vivo challenge with a heterologous influenza A strain (California H1N1/2009pdm strain) and analyzed systemically in spleen cells, and in mucosal samples from lung wash samples. </w:t>
      </w:r>
    </w:p>
    <w:p w14:paraId="52FFCC0D" w14:textId="0EADCB32" w:rsidR="00E31283" w:rsidRPr="001F070D" w:rsidRDefault="00E31283" w:rsidP="00435299">
      <w:pPr>
        <w:pStyle w:val="MDPI31text"/>
      </w:pPr>
      <w:r w:rsidRPr="001F070D">
        <w:t>Nasal challenge with influenza A virus resulted in significantly better survival in mice immunized with Influenza A vaccine and adjuvants N3 and N3 + FliC(-gly) DNA. This was seen in boths strains of mice (</w:t>
      </w:r>
      <w:r w:rsidRPr="00726359">
        <w:rPr>
          <w:color w:val="FF0000"/>
          <w:rPrChange w:id="1022" w:author="Jorma Hinkula" w:date="2019-06-27T13:19:00Z">
            <w:rPr/>
          </w:rPrChange>
        </w:rPr>
        <w:t xml:space="preserve">Figure </w:t>
      </w:r>
      <w:ins w:id="1023" w:author="Jorma Hinkula" w:date="2019-06-27T13:19:00Z">
        <w:r w:rsidR="00726359" w:rsidRPr="00726359">
          <w:rPr>
            <w:color w:val="FF0000"/>
            <w:rPrChange w:id="1024" w:author="Jorma Hinkula" w:date="2019-06-27T13:19:00Z">
              <w:rPr/>
            </w:rPrChange>
          </w:rPr>
          <w:t>9</w:t>
        </w:r>
      </w:ins>
      <w:del w:id="1025" w:author="Jorma Hinkula" w:date="2019-06-27T13:19:00Z">
        <w:r w:rsidRPr="00726359" w:rsidDel="00726359">
          <w:rPr>
            <w:color w:val="FF0000"/>
            <w:rPrChange w:id="1026" w:author="Jorma Hinkula" w:date="2019-06-27T13:19:00Z">
              <w:rPr/>
            </w:rPrChange>
          </w:rPr>
          <w:delText>7</w:delText>
        </w:r>
      </w:del>
      <w:r w:rsidRPr="00726359">
        <w:rPr>
          <w:color w:val="FF0000"/>
          <w:rPrChange w:id="1027" w:author="Jorma Hinkula" w:date="2019-06-27T13:19:00Z">
            <w:rPr/>
          </w:rPrChange>
        </w:rPr>
        <w:t>A-D</w:t>
      </w:r>
      <w:r w:rsidRPr="001F070D">
        <w:t xml:space="preserve">). </w:t>
      </w:r>
    </w:p>
    <w:p w14:paraId="073C7399" w14:textId="6F8EAF21" w:rsidR="00E31283" w:rsidRPr="001F070D" w:rsidRDefault="00E31283" w:rsidP="00435299">
      <w:pPr>
        <w:pStyle w:val="MDPI51figurecaption"/>
      </w:pPr>
    </w:p>
    <w:p w14:paraId="352B722D" w14:textId="77777777" w:rsidR="00E31283" w:rsidRPr="001F070D" w:rsidRDefault="00E31283" w:rsidP="00435299">
      <w:pPr>
        <w:pStyle w:val="MDPI52figure"/>
      </w:pPr>
      <w:r w:rsidRPr="001F070D">
        <w:rPr>
          <w:noProof/>
          <w:lang w:eastAsia="zh-CN" w:bidi="ar-SA"/>
        </w:rPr>
        <w:lastRenderedPageBreak/>
        <w:drawing>
          <wp:inline distT="0" distB="0" distL="0" distR="0" wp14:anchorId="5F515772" wp14:editId="4E948D8D">
            <wp:extent cx="5763895" cy="5420995"/>
            <wp:effectExtent l="0" t="0" r="8255"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3895" cy="5420995"/>
                    </a:xfrm>
                    <a:prstGeom prst="rect">
                      <a:avLst/>
                    </a:prstGeom>
                    <a:noFill/>
                    <a:ln>
                      <a:noFill/>
                    </a:ln>
                  </pic:spPr>
                </pic:pic>
              </a:graphicData>
            </a:graphic>
          </wp:inline>
        </w:drawing>
      </w:r>
    </w:p>
    <w:p w14:paraId="7EED4743" w14:textId="60089CC2" w:rsidR="00E31283" w:rsidRDefault="00150469" w:rsidP="00435299">
      <w:pPr>
        <w:pStyle w:val="MDPI51figurecaption"/>
        <w:rPr>
          <w:ins w:id="1028" w:author="Jorma Hinkula" w:date="2019-06-27T16:36:00Z"/>
        </w:rPr>
      </w:pPr>
      <w:r w:rsidRPr="00726359">
        <w:rPr>
          <w:b/>
          <w:color w:val="FF0000"/>
          <w:rPrChange w:id="1029" w:author="Jorma Hinkula" w:date="2019-06-27T13:19:00Z">
            <w:rPr>
              <w:b/>
            </w:rPr>
          </w:rPrChange>
        </w:rPr>
        <w:t xml:space="preserve">Figure </w:t>
      </w:r>
      <w:ins w:id="1030" w:author="Jorma Hinkula" w:date="2019-06-27T13:19:00Z">
        <w:r w:rsidR="00726359" w:rsidRPr="00726359">
          <w:rPr>
            <w:b/>
            <w:color w:val="FF0000"/>
            <w:rPrChange w:id="1031" w:author="Jorma Hinkula" w:date="2019-06-27T13:19:00Z">
              <w:rPr>
                <w:b/>
              </w:rPr>
            </w:rPrChange>
          </w:rPr>
          <w:t>9</w:t>
        </w:r>
      </w:ins>
      <w:del w:id="1032" w:author="Jorma Hinkula" w:date="2019-06-27T13:19:00Z">
        <w:r w:rsidRPr="00726359" w:rsidDel="00726359">
          <w:rPr>
            <w:b/>
            <w:color w:val="FF0000"/>
            <w:rPrChange w:id="1033" w:author="Jorma Hinkula" w:date="2019-06-27T13:19:00Z">
              <w:rPr>
                <w:b/>
              </w:rPr>
            </w:rPrChange>
          </w:rPr>
          <w:delText>7</w:delText>
        </w:r>
      </w:del>
      <w:r w:rsidRPr="00726359">
        <w:rPr>
          <w:b/>
          <w:color w:val="FF0000"/>
          <w:rPrChange w:id="1034" w:author="Jorma Hinkula" w:date="2019-06-27T13:19:00Z">
            <w:rPr>
              <w:b/>
            </w:rPr>
          </w:rPrChange>
        </w:rPr>
        <w:t>A and B</w:t>
      </w:r>
      <w:r w:rsidRPr="001F070D">
        <w:rPr>
          <w:b/>
        </w:rPr>
        <w:t>.</w:t>
      </w:r>
      <w:r w:rsidRPr="001F070D">
        <w:t xml:space="preserve"> Kaplan-Meier graphs from day 180 post challenge show significantly better survival (100% to 87,5%) in NMRI mice (A) and in C57Bl/6 mice (B) if the WIV influenza vaccine was combined with N3 and FliC-DNA. as adjuvant and 80%-75% survival when WIV with N3 adjuvant was used.</w:t>
      </w:r>
      <w:r w:rsidRPr="001F070D" w:rsidDel="00150469">
        <w:rPr>
          <w:b/>
        </w:rPr>
        <w:t xml:space="preserve"> </w:t>
      </w:r>
      <w:r>
        <w:rPr>
          <w:b/>
        </w:rPr>
        <w:t>(</w:t>
      </w:r>
      <w:r w:rsidRPr="001F070D">
        <w:rPr>
          <w:b/>
        </w:rPr>
        <w:t>C and D</w:t>
      </w:r>
      <w:r>
        <w:rPr>
          <w:b/>
        </w:rPr>
        <w:t>)</w:t>
      </w:r>
      <w:r w:rsidRPr="001F070D">
        <w:t>. Kaplan-Meier graphs from day 270 post-challenge show significantly better survival (100% to 50%) in NMRI mice (C) and in C57Bl/6 mice (D) if the WIV influenza vaccine was combined with N3 and FliC-DNA. as adjuvant and 20%-37,5% survival when WIV with N3 adjuvant was used.</w:t>
      </w:r>
    </w:p>
    <w:p w14:paraId="4572A281" w14:textId="3FC14BA2" w:rsidR="008B2BAB" w:rsidRPr="00753070" w:rsidRDefault="008E7397" w:rsidP="00435299">
      <w:pPr>
        <w:pStyle w:val="MDPI51figurecaption"/>
      </w:pPr>
      <w:ins w:id="1035" w:author="Jorma Hinkula" w:date="2019-06-27T16:36:00Z">
        <w:r>
          <w:rPr>
            <w:b/>
            <w:color w:val="FF0000"/>
          </w:rPr>
          <w:t xml:space="preserve">Interestingly, the </w:t>
        </w:r>
      </w:ins>
      <w:ins w:id="1036" w:author="Jorma Hinkula" w:date="2019-06-27T16:37:00Z">
        <w:r>
          <w:rPr>
            <w:b/>
            <w:color w:val="FF0000"/>
          </w:rPr>
          <w:t xml:space="preserve">group </w:t>
        </w:r>
      </w:ins>
      <w:ins w:id="1037" w:author="Jorma Hinkula" w:date="2019-06-27T16:36:00Z">
        <w:r>
          <w:rPr>
            <w:b/>
            <w:color w:val="FF0000"/>
          </w:rPr>
          <w:t>surv</w:t>
        </w:r>
      </w:ins>
      <w:ins w:id="1038" w:author="Jorma Hinkula" w:date="2019-06-27T16:37:00Z">
        <w:r>
          <w:rPr>
            <w:b/>
            <w:color w:val="FF0000"/>
          </w:rPr>
          <w:t>ival data</w:t>
        </w:r>
      </w:ins>
      <w:ins w:id="1039" w:author="Jorma Hinkula" w:date="2019-06-27T16:41:00Z">
        <w:r>
          <w:rPr>
            <w:b/>
            <w:color w:val="FF0000"/>
          </w:rPr>
          <w:t xml:space="preserve"> in both in- and outbred animals</w:t>
        </w:r>
      </w:ins>
      <w:ins w:id="1040" w:author="Jorma Hinkula" w:date="2019-06-27T16:37:00Z">
        <w:r>
          <w:rPr>
            <w:b/>
            <w:color w:val="FF0000"/>
          </w:rPr>
          <w:t xml:space="preserve"> fit well with the pre</w:t>
        </w:r>
        <w:r w:rsidRPr="00753070">
          <w:rPr>
            <w:b/>
            <w:color w:val="FF0000"/>
          </w:rPr>
          <w:t>-</w:t>
        </w:r>
        <w:r w:rsidRPr="008E7397">
          <w:rPr>
            <w:color w:val="FF0000"/>
            <w:rPrChange w:id="1041" w:author="Jorma Hinkula" w:date="2019-06-27T16:41:00Z">
              <w:rPr/>
            </w:rPrChange>
          </w:rPr>
          <w:t xml:space="preserve">immunization immune responses measured </w:t>
        </w:r>
      </w:ins>
      <w:ins w:id="1042" w:author="Jorma Hinkula" w:date="2019-06-27T16:38:00Z">
        <w:r w:rsidRPr="008E7397">
          <w:rPr>
            <w:color w:val="FF0000"/>
            <w:rPrChange w:id="1043" w:author="Jorma Hinkula" w:date="2019-06-27T16:41:00Z">
              <w:rPr/>
            </w:rPrChange>
          </w:rPr>
          <w:t xml:space="preserve">where especially </w:t>
        </w:r>
      </w:ins>
      <w:ins w:id="1044" w:author="Jorma Hinkula" w:date="2019-06-27T16:39:00Z">
        <w:r w:rsidRPr="008E7397">
          <w:rPr>
            <w:color w:val="FF0000"/>
            <w:rPrChange w:id="1045" w:author="Jorma Hinkula" w:date="2019-06-27T16:41:00Z">
              <w:rPr/>
            </w:rPrChange>
          </w:rPr>
          <w:t>elevated</w:t>
        </w:r>
      </w:ins>
      <w:ins w:id="1046" w:author="Jorma Hinkula" w:date="2019-06-27T16:38:00Z">
        <w:r w:rsidRPr="008E7397">
          <w:rPr>
            <w:color w:val="FF0000"/>
            <w:rPrChange w:id="1047" w:author="Jorma Hinkula" w:date="2019-06-27T16:41:00Z">
              <w:rPr/>
            </w:rPrChange>
          </w:rPr>
          <w:t xml:space="preserve"> IFN-gamma levels</w:t>
        </w:r>
      </w:ins>
      <w:ins w:id="1048" w:author="Jorma Hinkula" w:date="2019-06-27T16:40:00Z">
        <w:r w:rsidRPr="008E7397">
          <w:rPr>
            <w:color w:val="FF0000"/>
            <w:rPrChange w:id="1049" w:author="Jorma Hinkula" w:date="2019-06-27T16:41:00Z">
              <w:rPr/>
            </w:rPrChange>
          </w:rPr>
          <w:t xml:space="preserve"> after influenza-peptide stimulation in vitro</w:t>
        </w:r>
      </w:ins>
      <w:ins w:id="1050" w:author="Jorma Hinkula" w:date="2019-06-27T16:38:00Z">
        <w:r w:rsidRPr="008E7397">
          <w:rPr>
            <w:color w:val="FF0000"/>
            <w:rPrChange w:id="1051" w:author="Jorma Hinkula" w:date="2019-06-27T16:41:00Z">
              <w:rPr/>
            </w:rPrChange>
          </w:rPr>
          <w:t xml:space="preserve"> and subclass IgG pattern with </w:t>
        </w:r>
      </w:ins>
      <w:ins w:id="1052" w:author="Jorma Hinkula" w:date="2019-06-27T16:40:00Z">
        <w:r w:rsidRPr="008E7397">
          <w:rPr>
            <w:color w:val="FF0000"/>
            <w:rPrChange w:id="1053" w:author="Jorma Hinkula" w:date="2019-06-27T16:41:00Z">
              <w:rPr/>
            </w:rPrChange>
          </w:rPr>
          <w:t>higher</w:t>
        </w:r>
      </w:ins>
      <w:ins w:id="1054" w:author="Jorma Hinkula" w:date="2019-06-27T16:38:00Z">
        <w:r w:rsidRPr="008E7397">
          <w:rPr>
            <w:color w:val="FF0000"/>
            <w:rPrChange w:id="1055" w:author="Jorma Hinkula" w:date="2019-06-27T16:41:00Z">
              <w:rPr/>
            </w:rPrChange>
          </w:rPr>
          <w:t xml:space="preserve"> </w:t>
        </w:r>
      </w:ins>
      <w:ins w:id="1056" w:author="Jorma Hinkula" w:date="2019-06-27T16:40:00Z">
        <w:r w:rsidRPr="008E7397">
          <w:rPr>
            <w:color w:val="FF0000"/>
            <w:rPrChange w:id="1057" w:author="Jorma Hinkula" w:date="2019-06-27T16:41:00Z">
              <w:rPr/>
            </w:rPrChange>
          </w:rPr>
          <w:t>influenza-antigen EL</w:t>
        </w:r>
      </w:ins>
      <w:ins w:id="1058" w:author="Jorma Hinkula" w:date="2019-06-27T16:41:00Z">
        <w:r w:rsidRPr="008E7397">
          <w:rPr>
            <w:color w:val="FF0000"/>
            <w:rPrChange w:id="1059" w:author="Jorma Hinkula" w:date="2019-06-27T16:41:00Z">
              <w:rPr/>
            </w:rPrChange>
          </w:rPr>
          <w:t xml:space="preserve">ISA </w:t>
        </w:r>
      </w:ins>
      <w:ins w:id="1060" w:author="Jorma Hinkula" w:date="2019-06-27T16:40:00Z">
        <w:r w:rsidRPr="008E7397">
          <w:rPr>
            <w:color w:val="FF0000"/>
            <w:rPrChange w:id="1061" w:author="Jorma Hinkula" w:date="2019-06-27T16:41:00Z">
              <w:rPr/>
            </w:rPrChange>
          </w:rPr>
          <w:t xml:space="preserve">binding </w:t>
        </w:r>
      </w:ins>
      <w:ins w:id="1062" w:author="Jorma Hinkula" w:date="2019-06-27T16:38:00Z">
        <w:r w:rsidRPr="008E7397">
          <w:rPr>
            <w:color w:val="FF0000"/>
            <w:rPrChange w:id="1063" w:author="Jorma Hinkula" w:date="2019-06-27T16:41:00Z">
              <w:rPr/>
            </w:rPrChange>
          </w:rPr>
          <w:t>IgG2 level</w:t>
        </w:r>
      </w:ins>
      <w:ins w:id="1064" w:author="Jorma Hinkula" w:date="2019-06-27T16:39:00Z">
        <w:r w:rsidRPr="008E7397">
          <w:rPr>
            <w:color w:val="FF0000"/>
            <w:rPrChange w:id="1065" w:author="Jorma Hinkula" w:date="2019-06-27T16:41:00Z">
              <w:rPr/>
            </w:rPrChange>
          </w:rPr>
          <w:t>s, seem associated with increased</w:t>
        </w:r>
      </w:ins>
      <w:ins w:id="1066" w:author="Jorma Hinkula" w:date="2019-06-27T16:41:00Z">
        <w:r w:rsidRPr="008E7397">
          <w:rPr>
            <w:color w:val="FF0000"/>
            <w:rPrChange w:id="1067" w:author="Jorma Hinkula" w:date="2019-06-27T16:41:00Z">
              <w:rPr/>
            </w:rPrChange>
          </w:rPr>
          <w:t xml:space="preserve"> survival.</w:t>
        </w:r>
      </w:ins>
      <w:ins w:id="1068" w:author="Jorma Hinkula" w:date="2019-06-27T16:42:00Z">
        <w:r w:rsidR="001D20D9">
          <w:rPr>
            <w:color w:val="FF0000"/>
          </w:rPr>
          <w:t xml:space="preserve"> In this study, the number of survivors post challenge </w:t>
        </w:r>
      </w:ins>
      <w:ins w:id="1069" w:author="Jorma Hinkula" w:date="2019-06-27T16:43:00Z">
        <w:r w:rsidR="001D20D9">
          <w:rPr>
            <w:color w:val="FF0000"/>
          </w:rPr>
          <w:t>was prolonged</w:t>
        </w:r>
      </w:ins>
      <w:ins w:id="1070" w:author="Jorma Hinkula" w:date="2019-06-27T16:44:00Z">
        <w:r w:rsidR="001D20D9">
          <w:rPr>
            <w:color w:val="FF0000"/>
          </w:rPr>
          <w:t xml:space="preserve"> with at least 3 months in comparison with the inbred C57BL/6 mice.</w:t>
        </w:r>
      </w:ins>
      <w:ins w:id="1071" w:author="Jorma Hinkula" w:date="2019-06-27T16:48:00Z">
        <w:r w:rsidR="00A14609">
          <w:rPr>
            <w:color w:val="FF0000"/>
          </w:rPr>
          <w:t xml:space="preserve"> Since, almost all studied immune parameters </w:t>
        </w:r>
      </w:ins>
      <w:ins w:id="1072" w:author="Jorma Hinkula" w:date="2019-06-27T16:49:00Z">
        <w:r w:rsidR="00A14609">
          <w:rPr>
            <w:color w:val="FF0000"/>
          </w:rPr>
          <w:t>in the study (</w:t>
        </w:r>
      </w:ins>
      <w:ins w:id="1073" w:author="Jorma Hinkula" w:date="2019-06-27T16:51:00Z">
        <w:r w:rsidR="00A14609">
          <w:rPr>
            <w:color w:val="FF0000"/>
          </w:rPr>
          <w:t xml:space="preserve">humoral responses: </w:t>
        </w:r>
      </w:ins>
      <w:ins w:id="1074" w:author="Jorma Hinkula" w:date="2019-06-27T16:50:00Z">
        <w:r w:rsidR="00A14609">
          <w:rPr>
            <w:color w:val="FF0000"/>
          </w:rPr>
          <w:t xml:space="preserve">influenza virus specific </w:t>
        </w:r>
      </w:ins>
      <w:ins w:id="1075" w:author="Jorma Hinkula" w:date="2019-06-27T16:49:00Z">
        <w:r w:rsidR="00A14609">
          <w:rPr>
            <w:color w:val="FF0000"/>
          </w:rPr>
          <w:t xml:space="preserve">HAI. </w:t>
        </w:r>
      </w:ins>
      <w:ins w:id="1076" w:author="Jorma Hinkula" w:date="2019-06-27T16:51:00Z">
        <w:r w:rsidR="00A14609">
          <w:rPr>
            <w:color w:val="FF0000"/>
          </w:rPr>
          <w:t>l</w:t>
        </w:r>
      </w:ins>
      <w:ins w:id="1077" w:author="Jorma Hinkula" w:date="2019-06-27T16:49:00Z">
        <w:r w:rsidR="00A14609" w:rsidRPr="00753070">
          <w:rPr>
            <w:color w:val="FF0000"/>
          </w:rPr>
          <w:t>ung</w:t>
        </w:r>
      </w:ins>
      <w:ins w:id="1078" w:author="Jorma Hinkula" w:date="2019-06-27T16:50:00Z">
        <w:r w:rsidR="00A14609" w:rsidRPr="00753070">
          <w:rPr>
            <w:color w:val="FF0000"/>
          </w:rPr>
          <w:t>-</w:t>
        </w:r>
      </w:ins>
      <w:ins w:id="1079" w:author="Jorma Hinkula" w:date="2019-06-27T16:49:00Z">
        <w:r w:rsidR="00A14609" w:rsidRPr="00753070">
          <w:rPr>
            <w:color w:val="FF0000"/>
          </w:rPr>
          <w:t>IgG and IgA ELISA</w:t>
        </w:r>
      </w:ins>
      <w:ins w:id="1080" w:author="Jorma Hinkula" w:date="2019-06-27T16:50:00Z">
        <w:r w:rsidR="00A14609" w:rsidRPr="00753070">
          <w:rPr>
            <w:color w:val="FF0000"/>
          </w:rPr>
          <w:t xml:space="preserve"> binding antibodies</w:t>
        </w:r>
      </w:ins>
      <w:ins w:id="1081" w:author="Jorma Hinkula" w:date="2019-06-27T16:49:00Z">
        <w:r w:rsidR="00A14609" w:rsidRPr="00A14609">
          <w:rPr>
            <w:color w:val="FF0000"/>
          </w:rPr>
          <w:t>, subclass</w:t>
        </w:r>
      </w:ins>
      <w:ins w:id="1082" w:author="Jorma Hinkula" w:date="2019-06-27T16:50:00Z">
        <w:r w:rsidR="00A14609" w:rsidRPr="00A14609">
          <w:rPr>
            <w:color w:val="FF0000"/>
          </w:rPr>
          <w:t xml:space="preserve"> IgG pattern in ser</w:t>
        </w:r>
        <w:r w:rsidR="00A14609" w:rsidRPr="00A14609">
          <w:rPr>
            <w:color w:val="FF0000"/>
            <w:rPrChange w:id="1083" w:author="Jorma Hinkula" w:date="2019-06-27T16:50:00Z">
              <w:rPr>
                <w:color w:val="FF0000"/>
                <w:lang w:val="sv-SE"/>
              </w:rPr>
            </w:rPrChange>
          </w:rPr>
          <w:t>um and lung wash</w:t>
        </w:r>
      </w:ins>
      <w:ins w:id="1084" w:author="Jorma Hinkula" w:date="2019-06-27T16:51:00Z">
        <w:r w:rsidR="00A14609">
          <w:rPr>
            <w:color w:val="FF0000"/>
          </w:rPr>
          <w:t xml:space="preserve"> and IFNgamma ELIspot and cytokine release pattern in vitro</w:t>
        </w:r>
      </w:ins>
      <w:ins w:id="1085" w:author="Jorma Hinkula" w:date="2019-06-27T16:50:00Z">
        <w:r w:rsidR="00A14609">
          <w:rPr>
            <w:color w:val="FF0000"/>
          </w:rPr>
          <w:t>)</w:t>
        </w:r>
      </w:ins>
      <w:ins w:id="1086" w:author="Jorma Hinkula" w:date="2019-06-27T16:52:00Z">
        <w:r w:rsidR="00A14609">
          <w:rPr>
            <w:color w:val="FF0000"/>
          </w:rPr>
          <w:t xml:space="preserve"> show that the adjuvant combination N3 with FliC-DNA plasmids provided </w:t>
        </w:r>
      </w:ins>
      <w:ins w:id="1087" w:author="Jorma Hinkula" w:date="2019-06-27T16:53:00Z">
        <w:r w:rsidR="00A14609">
          <w:rPr>
            <w:color w:val="FF0000"/>
          </w:rPr>
          <w:t xml:space="preserve">the most </w:t>
        </w:r>
      </w:ins>
      <w:ins w:id="1088" w:author="Jorma Hinkula" w:date="2019-06-27T16:52:00Z">
        <w:r w:rsidR="00A14609">
          <w:rPr>
            <w:color w:val="FF0000"/>
          </w:rPr>
          <w:t xml:space="preserve">elevated </w:t>
        </w:r>
      </w:ins>
      <w:ins w:id="1089" w:author="Jorma Hinkula" w:date="2019-06-27T16:53:00Z">
        <w:r w:rsidR="00A14609">
          <w:rPr>
            <w:color w:val="FF0000"/>
          </w:rPr>
          <w:t xml:space="preserve">levels of both Th1 and Th2 type immune signaling. </w:t>
        </w:r>
        <w:r w:rsidR="00512CDD">
          <w:rPr>
            <w:color w:val="FF0000"/>
          </w:rPr>
          <w:t>Th</w:t>
        </w:r>
      </w:ins>
      <w:ins w:id="1090" w:author="Jorma Hinkula" w:date="2019-06-27T16:54:00Z">
        <w:r w:rsidR="00512CDD">
          <w:rPr>
            <w:color w:val="FF0000"/>
          </w:rPr>
          <w:t>e data may indicate that all these immune parameters may need to be activated in elderl</w:t>
        </w:r>
      </w:ins>
      <w:ins w:id="1091" w:author="Jorma Hinkula" w:date="2019-06-27T16:55:00Z">
        <w:r w:rsidR="00512CDD">
          <w:rPr>
            <w:color w:val="FF0000"/>
          </w:rPr>
          <w:t xml:space="preserve">y animals, since in groups immunized with only single adjuvant, obtain good </w:t>
        </w:r>
      </w:ins>
      <w:ins w:id="1092" w:author="Jorma Hinkula" w:date="2019-06-27T16:56:00Z">
        <w:r w:rsidR="00512CDD">
          <w:rPr>
            <w:color w:val="FF0000"/>
          </w:rPr>
          <w:t>Th2-type humoral immune responses, at higher age were not as efficiently protected when challenged with path</w:t>
        </w:r>
      </w:ins>
      <w:ins w:id="1093" w:author="Jorma Hinkula" w:date="2019-06-27T16:57:00Z">
        <w:r w:rsidR="00512CDD">
          <w:rPr>
            <w:color w:val="FF0000"/>
          </w:rPr>
          <w:t>ogenic influenza virus nasally.</w:t>
        </w:r>
      </w:ins>
    </w:p>
    <w:p w14:paraId="6FD3DEC1" w14:textId="77777777" w:rsidR="00E31283" w:rsidRPr="001F070D" w:rsidRDefault="00E31283" w:rsidP="00150469">
      <w:pPr>
        <w:pStyle w:val="MDPI52figure"/>
        <w:spacing w:line="240" w:lineRule="auto"/>
      </w:pPr>
      <w:r w:rsidRPr="00150469">
        <w:rPr>
          <w:noProof/>
          <w:lang w:eastAsia="zh-CN" w:bidi="ar-SA"/>
        </w:rPr>
        <w:lastRenderedPageBreak/>
        <w:drawing>
          <wp:inline distT="0" distB="0" distL="0" distR="0" wp14:anchorId="0141B640" wp14:editId="37963FB4">
            <wp:extent cx="4690663" cy="7158180"/>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99990" cy="7172414"/>
                    </a:xfrm>
                    <a:prstGeom prst="rect">
                      <a:avLst/>
                    </a:prstGeom>
                    <a:noFill/>
                    <a:ln>
                      <a:noFill/>
                    </a:ln>
                  </pic:spPr>
                </pic:pic>
              </a:graphicData>
            </a:graphic>
          </wp:inline>
        </w:drawing>
      </w:r>
    </w:p>
    <w:p w14:paraId="2E15976A" w14:textId="5FF0F630" w:rsidR="00E31283" w:rsidRPr="001F070D" w:rsidRDefault="00150469" w:rsidP="00150469">
      <w:pPr>
        <w:pStyle w:val="MDPI51figurecaption"/>
      </w:pPr>
      <w:r w:rsidRPr="00726359">
        <w:rPr>
          <w:b/>
          <w:color w:val="FF0000"/>
          <w:rPrChange w:id="1094" w:author="Jorma Hinkula" w:date="2019-06-27T13:19:00Z">
            <w:rPr>
              <w:b/>
            </w:rPr>
          </w:rPrChange>
        </w:rPr>
        <w:t xml:space="preserve">Figure </w:t>
      </w:r>
      <w:ins w:id="1095" w:author="Jorma Hinkula" w:date="2019-06-27T13:19:00Z">
        <w:r w:rsidR="00726359" w:rsidRPr="00726359">
          <w:rPr>
            <w:b/>
            <w:color w:val="FF0000"/>
            <w:rPrChange w:id="1096" w:author="Jorma Hinkula" w:date="2019-06-27T13:19:00Z">
              <w:rPr>
                <w:b/>
              </w:rPr>
            </w:rPrChange>
          </w:rPr>
          <w:t>10</w:t>
        </w:r>
      </w:ins>
      <w:del w:id="1097" w:author="Jorma Hinkula" w:date="2019-06-27T13:19:00Z">
        <w:r w:rsidRPr="00150469" w:rsidDel="00726359">
          <w:rPr>
            <w:b/>
          </w:rPr>
          <w:delText>8</w:delText>
        </w:r>
      </w:del>
      <w:r w:rsidRPr="00150469">
        <w:rPr>
          <w:b/>
        </w:rPr>
        <w:t>.</w:t>
      </w:r>
      <w:r w:rsidRPr="001F070D">
        <w:t xml:space="preserve"> Cell-mediated immunity against influenza antigens after A/H1N1/California.pdm09 challenge was shown as IFN-gamma responses in stimulated spleen cells in vitro in three study groups of vaccinated NMRI mice (</w:t>
      </w:r>
      <w:r w:rsidRPr="00726359">
        <w:rPr>
          <w:color w:val="FF0000"/>
          <w:rPrChange w:id="1098" w:author="Jorma Hinkula" w:date="2019-06-27T13:20:00Z">
            <w:rPr/>
          </w:rPrChange>
        </w:rPr>
        <w:t xml:space="preserve">Figure </w:t>
      </w:r>
      <w:ins w:id="1099" w:author="Jorma Hinkula" w:date="2019-06-27T13:19:00Z">
        <w:r w:rsidR="00726359" w:rsidRPr="00726359">
          <w:rPr>
            <w:color w:val="FF0000"/>
            <w:rPrChange w:id="1100" w:author="Jorma Hinkula" w:date="2019-06-27T13:20:00Z">
              <w:rPr/>
            </w:rPrChange>
          </w:rPr>
          <w:t>10</w:t>
        </w:r>
      </w:ins>
      <w:del w:id="1101" w:author="Jorma Hinkula" w:date="2019-06-27T13:19:00Z">
        <w:r w:rsidRPr="00726359" w:rsidDel="00726359">
          <w:rPr>
            <w:color w:val="FF0000"/>
            <w:rPrChange w:id="1102" w:author="Jorma Hinkula" w:date="2019-06-27T13:20:00Z">
              <w:rPr/>
            </w:rPrChange>
          </w:rPr>
          <w:delText>8</w:delText>
        </w:r>
      </w:del>
      <w:r w:rsidRPr="00726359">
        <w:rPr>
          <w:color w:val="FF0000"/>
          <w:rPrChange w:id="1103" w:author="Jorma Hinkula" w:date="2019-06-27T13:20:00Z">
            <w:rPr/>
          </w:rPrChange>
        </w:rPr>
        <w:t>A-C</w:t>
      </w:r>
      <w:r w:rsidRPr="001F070D">
        <w:t xml:space="preserve">). </w:t>
      </w:r>
      <w:r w:rsidRPr="00726359">
        <w:rPr>
          <w:color w:val="FF0000"/>
          <w:rPrChange w:id="1104" w:author="Jorma Hinkula" w:date="2019-06-27T13:20:00Z">
            <w:rPr/>
          </w:rPrChange>
        </w:rPr>
        <w:t xml:space="preserve">Figure </w:t>
      </w:r>
      <w:ins w:id="1105" w:author="Jorma Hinkula" w:date="2019-06-27T13:20:00Z">
        <w:r w:rsidR="00726359" w:rsidRPr="00726359">
          <w:rPr>
            <w:color w:val="FF0000"/>
            <w:rPrChange w:id="1106" w:author="Jorma Hinkula" w:date="2019-06-27T13:20:00Z">
              <w:rPr/>
            </w:rPrChange>
          </w:rPr>
          <w:t>10</w:t>
        </w:r>
      </w:ins>
      <w:del w:id="1107" w:author="Jorma Hinkula" w:date="2019-06-27T13:20:00Z">
        <w:r w:rsidRPr="00726359" w:rsidDel="00726359">
          <w:rPr>
            <w:color w:val="FF0000"/>
            <w:rPrChange w:id="1108" w:author="Jorma Hinkula" w:date="2019-06-27T13:20:00Z">
              <w:rPr/>
            </w:rPrChange>
          </w:rPr>
          <w:delText>8</w:delText>
        </w:r>
      </w:del>
      <w:r w:rsidRPr="00726359">
        <w:rPr>
          <w:color w:val="FF0000"/>
          <w:rPrChange w:id="1109" w:author="Jorma Hinkula" w:date="2019-06-27T13:20:00Z">
            <w:rPr/>
          </w:rPrChange>
        </w:rPr>
        <w:t>(A</w:t>
      </w:r>
      <w:r w:rsidRPr="001F070D">
        <w:t>) illustrates the GMT (95% C.I) IFN-gamma ELIspot responses in WIV vaccinated mice (no adjuvant)</w:t>
      </w:r>
      <w:ins w:id="1110" w:author="Jorma Hinkula" w:date="2019-06-27T13:40:00Z">
        <w:r w:rsidR="007C3FB2">
          <w:t xml:space="preserve"> </w:t>
        </w:r>
        <w:r w:rsidR="007C3FB2" w:rsidRPr="007C3FB2">
          <w:rPr>
            <w:color w:val="FF0000"/>
            <w:rPrChange w:id="1111" w:author="Jorma Hinkula" w:date="2019-06-27T13:49:00Z">
              <w:rPr/>
            </w:rPrChange>
          </w:rPr>
          <w:t>at day</w:t>
        </w:r>
      </w:ins>
      <w:ins w:id="1112" w:author="Jorma Hinkula" w:date="2019-06-27T13:41:00Z">
        <w:r w:rsidR="007C3FB2" w:rsidRPr="007C3FB2">
          <w:rPr>
            <w:color w:val="FF0000"/>
            <w:rPrChange w:id="1113" w:author="Jorma Hinkula" w:date="2019-06-27T13:49:00Z">
              <w:rPr/>
            </w:rPrChange>
          </w:rPr>
          <w:t xml:space="preserve"> the day of sacrifice day 9-18</w:t>
        </w:r>
      </w:ins>
      <w:r w:rsidRPr="001F070D">
        <w:t>, (</w:t>
      </w:r>
      <w:ins w:id="1114" w:author="Jorma Hinkula" w:date="2019-06-27T13:20:00Z">
        <w:r w:rsidR="00726359" w:rsidRPr="00726359">
          <w:rPr>
            <w:color w:val="FF0000"/>
            <w:rPrChange w:id="1115" w:author="Jorma Hinkula" w:date="2019-06-27T13:20:00Z">
              <w:rPr/>
            </w:rPrChange>
          </w:rPr>
          <w:t>10</w:t>
        </w:r>
      </w:ins>
      <w:del w:id="1116" w:author="Jorma Hinkula" w:date="2019-06-27T13:20:00Z">
        <w:r w:rsidRPr="00726359" w:rsidDel="00726359">
          <w:rPr>
            <w:color w:val="FF0000"/>
            <w:rPrChange w:id="1117" w:author="Jorma Hinkula" w:date="2019-06-27T13:20:00Z">
              <w:rPr/>
            </w:rPrChange>
          </w:rPr>
          <w:delText>8</w:delText>
        </w:r>
      </w:del>
      <w:r w:rsidRPr="00726359">
        <w:rPr>
          <w:color w:val="FF0000"/>
          <w:rPrChange w:id="1118" w:author="Jorma Hinkula" w:date="2019-06-27T13:20:00Z">
            <w:rPr/>
          </w:rPrChange>
        </w:rPr>
        <w:t>B</w:t>
      </w:r>
      <w:r w:rsidRPr="001F070D">
        <w:t>) the WIV with N3 as adjuvant</w:t>
      </w:r>
      <w:ins w:id="1119" w:author="Jorma Hinkula" w:date="2019-06-27T13:42:00Z">
        <w:r w:rsidR="007C3FB2">
          <w:t xml:space="preserve">, </w:t>
        </w:r>
        <w:r w:rsidR="007C3FB2" w:rsidRPr="007C3FB2">
          <w:rPr>
            <w:color w:val="FF0000"/>
            <w:rPrChange w:id="1120" w:author="Jorma Hinkula" w:date="2019-06-27T13:49:00Z">
              <w:rPr/>
            </w:rPrChange>
          </w:rPr>
          <w:t>at the day of sacrifice, at days 12-30</w:t>
        </w:r>
      </w:ins>
      <w:r w:rsidRPr="007C3FB2">
        <w:rPr>
          <w:color w:val="FF0000"/>
          <w:rPrChange w:id="1121" w:author="Jorma Hinkula" w:date="2019-06-27T13:49:00Z">
            <w:rPr/>
          </w:rPrChange>
        </w:rPr>
        <w:t xml:space="preserve"> </w:t>
      </w:r>
      <w:r w:rsidRPr="001F070D">
        <w:t>and (</w:t>
      </w:r>
      <w:ins w:id="1122" w:author="Jorma Hinkula" w:date="2019-06-27T13:20:00Z">
        <w:r w:rsidR="00726359" w:rsidRPr="00726359">
          <w:rPr>
            <w:color w:val="FF0000"/>
            <w:rPrChange w:id="1123" w:author="Jorma Hinkula" w:date="2019-06-27T13:20:00Z">
              <w:rPr/>
            </w:rPrChange>
          </w:rPr>
          <w:t>10</w:t>
        </w:r>
      </w:ins>
      <w:del w:id="1124" w:author="Jorma Hinkula" w:date="2019-06-27T13:20:00Z">
        <w:r w:rsidRPr="00726359" w:rsidDel="00726359">
          <w:rPr>
            <w:color w:val="FF0000"/>
            <w:rPrChange w:id="1125" w:author="Jorma Hinkula" w:date="2019-06-27T13:20:00Z">
              <w:rPr/>
            </w:rPrChange>
          </w:rPr>
          <w:delText>8</w:delText>
        </w:r>
      </w:del>
      <w:r w:rsidRPr="00726359">
        <w:rPr>
          <w:color w:val="FF0000"/>
          <w:rPrChange w:id="1126" w:author="Jorma Hinkula" w:date="2019-06-27T13:20:00Z">
            <w:rPr/>
          </w:rPrChange>
        </w:rPr>
        <w:t>C</w:t>
      </w:r>
      <w:r w:rsidRPr="001F070D">
        <w:t>) the WIV with N3 and FliC-DNA</w:t>
      </w:r>
      <w:ins w:id="1127" w:author="Jorma Hinkula" w:date="2019-06-27T13:43:00Z">
        <w:r w:rsidR="007C3FB2" w:rsidRPr="007C3FB2">
          <w:t xml:space="preserve"> </w:t>
        </w:r>
        <w:r w:rsidR="007C3FB2" w:rsidRPr="001F070D">
          <w:t>as adjuvant</w:t>
        </w:r>
      </w:ins>
      <w:ins w:id="1128" w:author="Jorma Hinkula" w:date="2019-06-27T13:42:00Z">
        <w:r w:rsidR="007C3FB2">
          <w:t xml:space="preserve">, </w:t>
        </w:r>
        <w:r w:rsidR="007C3FB2" w:rsidRPr="007C3FB2">
          <w:rPr>
            <w:color w:val="FF0000"/>
            <w:rPrChange w:id="1129" w:author="Jorma Hinkula" w:date="2019-06-27T13:49:00Z">
              <w:rPr/>
            </w:rPrChange>
          </w:rPr>
          <w:t xml:space="preserve">at </w:t>
        </w:r>
      </w:ins>
      <w:ins w:id="1130" w:author="Jorma Hinkula" w:date="2019-06-27T13:43:00Z">
        <w:r w:rsidR="007C3FB2" w:rsidRPr="007C3FB2">
          <w:rPr>
            <w:color w:val="FF0000"/>
            <w:rPrChange w:id="1131" w:author="Jorma Hinkula" w:date="2019-06-27T13:49:00Z">
              <w:rPr/>
            </w:rPrChange>
          </w:rPr>
          <w:t>day of sacrifice, at day 29-30</w:t>
        </w:r>
      </w:ins>
      <w:del w:id="1132" w:author="Jorma Hinkula" w:date="2019-06-27T13:43:00Z">
        <w:r w:rsidRPr="001F070D" w:rsidDel="007C3FB2">
          <w:delText xml:space="preserve"> as adjuvant</w:delText>
        </w:r>
      </w:del>
      <w:r w:rsidRPr="001F070D">
        <w:t>. Frequencies of spots/million were evaluated against WIV/Influenza A/H1 and A/H3 as well as against two CTL-peptides from the NP-protein.</w:t>
      </w:r>
      <w:ins w:id="1133" w:author="Jorma Hinkula" w:date="2019-06-27T13:50:00Z">
        <w:r w:rsidR="00D706D7">
          <w:t xml:space="preserve"> </w:t>
        </w:r>
        <w:r w:rsidR="00D706D7" w:rsidRPr="001F070D">
          <w:t>Significant differences are indicated by nonparametric Mann-Whitney U analysis p-values</w:t>
        </w:r>
        <w:r w:rsidR="00D706D7">
          <w:t>.</w:t>
        </w:r>
      </w:ins>
    </w:p>
    <w:p w14:paraId="0D5E7662" w14:textId="486B0F32" w:rsidR="00E31283" w:rsidRPr="001F070D" w:rsidRDefault="00E31283" w:rsidP="00435299">
      <w:pPr>
        <w:pStyle w:val="MDPI51figurecaption"/>
      </w:pPr>
      <w:moveFromRangeStart w:id="1134" w:author="MDPI" w:date="2019-04-02T10:21:00Z" w:name="move5092914"/>
      <w:moveFrom w:id="1135" w:author="MDPI" w:date="2019-04-02T10:21:00Z">
        <w:r w:rsidRPr="001F070D" w:rsidDel="00150469">
          <w:rPr>
            <w:b/>
          </w:rPr>
          <w:t>Figure 9</w:t>
        </w:r>
        <w:r w:rsidRPr="00435299" w:rsidDel="00150469">
          <w:rPr>
            <w:b/>
          </w:rPr>
          <w:t>.</w:t>
        </w:r>
        <w:r w:rsidRPr="001F070D" w:rsidDel="00150469">
          <w:t xml:space="preserve"> Cell-mediated immunity against influenza antigens after challenge was shown as IFN-gamma responses in stimulated spleen cells in vitro in three study groups of vaccinated C57BL6 mice (Figure 9A-C). Figure 8(A) illustrates the GMT (95% C.I) IFN-gamma ELIspot responses in WIV vaccinated mice (no adjuvant), (8B) the WIV with N3 as adjuvant and (8C) the WIV with N3 and FliC-DNA as adjuvant. Frequencies of spots/million were evaluated against WIV/Influenza A/H1 and A/H3 as well as against one CTL-peptide from the NP-protein.</w:t>
        </w:r>
      </w:moveFrom>
      <w:moveFromRangeEnd w:id="1134"/>
    </w:p>
    <w:p w14:paraId="7BF03BE7" w14:textId="77777777" w:rsidR="00E31283" w:rsidRPr="001F070D" w:rsidRDefault="00E31283" w:rsidP="00435299">
      <w:pPr>
        <w:pStyle w:val="MDPI52figure"/>
      </w:pPr>
      <w:r w:rsidRPr="001F070D">
        <w:rPr>
          <w:noProof/>
          <w:lang w:eastAsia="zh-CN" w:bidi="ar-SA"/>
        </w:rPr>
        <w:lastRenderedPageBreak/>
        <w:drawing>
          <wp:inline distT="0" distB="0" distL="0" distR="0" wp14:anchorId="4C90F6BB" wp14:editId="70563A53">
            <wp:extent cx="3799205" cy="626491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99205" cy="6264910"/>
                    </a:xfrm>
                    <a:prstGeom prst="rect">
                      <a:avLst/>
                    </a:prstGeom>
                    <a:noFill/>
                    <a:ln>
                      <a:noFill/>
                    </a:ln>
                  </pic:spPr>
                </pic:pic>
              </a:graphicData>
            </a:graphic>
          </wp:inline>
        </w:drawing>
      </w:r>
    </w:p>
    <w:p w14:paraId="4A3716DC" w14:textId="04582D42" w:rsidR="00E31283" w:rsidRDefault="00150469" w:rsidP="00150469">
      <w:pPr>
        <w:pStyle w:val="MDPI51figurecaption"/>
        <w:rPr>
          <w:ins w:id="1136" w:author="Jorma Hinkula" w:date="2019-06-27T16:58:00Z"/>
        </w:rPr>
      </w:pPr>
      <w:moveToRangeStart w:id="1137" w:author="MDPI" w:date="2019-04-02T10:21:00Z" w:name="move5092914"/>
      <w:moveTo w:id="1138" w:author="MDPI" w:date="2019-04-02T10:21:00Z">
        <w:r w:rsidRPr="00726359">
          <w:rPr>
            <w:b/>
            <w:color w:val="FF0000"/>
            <w:rPrChange w:id="1139" w:author="Jorma Hinkula" w:date="2019-06-27T13:20:00Z">
              <w:rPr>
                <w:b/>
              </w:rPr>
            </w:rPrChange>
          </w:rPr>
          <w:t xml:space="preserve">Figure </w:t>
        </w:r>
      </w:moveTo>
      <w:ins w:id="1140" w:author="Jorma Hinkula" w:date="2019-06-27T13:20:00Z">
        <w:r w:rsidR="00726359" w:rsidRPr="00726359">
          <w:rPr>
            <w:b/>
            <w:color w:val="FF0000"/>
            <w:rPrChange w:id="1141" w:author="Jorma Hinkula" w:date="2019-06-27T13:20:00Z">
              <w:rPr>
                <w:b/>
              </w:rPr>
            </w:rPrChange>
          </w:rPr>
          <w:t>11</w:t>
        </w:r>
      </w:ins>
      <w:moveTo w:id="1142" w:author="MDPI" w:date="2019-04-02T10:21:00Z">
        <w:del w:id="1143" w:author="Jorma Hinkula" w:date="2019-06-27T13:20:00Z">
          <w:r w:rsidRPr="00726359" w:rsidDel="00726359">
            <w:rPr>
              <w:b/>
              <w:color w:val="FF0000"/>
              <w:rPrChange w:id="1144" w:author="Jorma Hinkula" w:date="2019-06-27T13:20:00Z">
                <w:rPr>
                  <w:b/>
                </w:rPr>
              </w:rPrChange>
            </w:rPr>
            <w:delText>9</w:delText>
          </w:r>
        </w:del>
        <w:r w:rsidRPr="00726359">
          <w:rPr>
            <w:b/>
            <w:color w:val="FF0000"/>
            <w:rPrChange w:id="1145" w:author="Jorma Hinkula" w:date="2019-06-27T13:20:00Z">
              <w:rPr>
                <w:b/>
              </w:rPr>
            </w:rPrChange>
          </w:rPr>
          <w:t>.</w:t>
        </w:r>
        <w:r w:rsidRPr="00726359">
          <w:rPr>
            <w:color w:val="FF0000"/>
            <w:rPrChange w:id="1146" w:author="Jorma Hinkula" w:date="2019-06-27T13:20:00Z">
              <w:rPr/>
            </w:rPrChange>
          </w:rPr>
          <w:t xml:space="preserve"> </w:t>
        </w:r>
        <w:r w:rsidRPr="001F070D">
          <w:t>Cell-mediated immunity against influenza antigens after challenge was shown as IFN-gamma responses in stimulated spleen cells in vitro in three study groups of vaccinated C57BL6 mice (</w:t>
        </w:r>
        <w:r w:rsidRPr="00726359">
          <w:rPr>
            <w:color w:val="FF0000"/>
            <w:szCs w:val="18"/>
            <w:rPrChange w:id="1147" w:author="Jorma Hinkula" w:date="2019-06-27T13:21:00Z">
              <w:rPr/>
            </w:rPrChange>
          </w:rPr>
          <w:t xml:space="preserve">Figure </w:t>
        </w:r>
      </w:moveTo>
      <w:ins w:id="1148" w:author="Jorma Hinkula" w:date="2019-06-27T13:20:00Z">
        <w:r w:rsidR="00726359" w:rsidRPr="00726359">
          <w:rPr>
            <w:color w:val="FF0000"/>
            <w:szCs w:val="18"/>
            <w:rPrChange w:id="1149" w:author="Jorma Hinkula" w:date="2019-06-27T13:21:00Z">
              <w:rPr/>
            </w:rPrChange>
          </w:rPr>
          <w:t>11</w:t>
        </w:r>
      </w:ins>
      <w:moveTo w:id="1150" w:author="MDPI" w:date="2019-04-02T10:21:00Z">
        <w:del w:id="1151" w:author="Jorma Hinkula" w:date="2019-06-27T13:20:00Z">
          <w:r w:rsidRPr="00726359" w:rsidDel="00726359">
            <w:rPr>
              <w:color w:val="FF0000"/>
              <w:szCs w:val="18"/>
              <w:rPrChange w:id="1152" w:author="Jorma Hinkula" w:date="2019-06-27T13:21:00Z">
                <w:rPr/>
              </w:rPrChange>
            </w:rPr>
            <w:delText>9</w:delText>
          </w:r>
        </w:del>
        <w:r w:rsidRPr="00726359">
          <w:rPr>
            <w:color w:val="FF0000"/>
            <w:szCs w:val="18"/>
            <w:rPrChange w:id="1153" w:author="Jorma Hinkula" w:date="2019-06-27T13:21:00Z">
              <w:rPr/>
            </w:rPrChange>
          </w:rPr>
          <w:t>A-C</w:t>
        </w:r>
        <w:r w:rsidRPr="001F070D">
          <w:t xml:space="preserve">). </w:t>
        </w:r>
        <w:r w:rsidRPr="00726359">
          <w:rPr>
            <w:color w:val="FF0000"/>
            <w:rPrChange w:id="1154" w:author="Jorma Hinkula" w:date="2019-06-27T13:21:00Z">
              <w:rPr/>
            </w:rPrChange>
          </w:rPr>
          <w:t xml:space="preserve">Figure </w:t>
        </w:r>
      </w:moveTo>
      <w:ins w:id="1155" w:author="Jorma Hinkula" w:date="2019-06-27T13:21:00Z">
        <w:r w:rsidR="00726359" w:rsidRPr="00726359">
          <w:rPr>
            <w:color w:val="FF0000"/>
            <w:rPrChange w:id="1156" w:author="Jorma Hinkula" w:date="2019-06-27T13:21:00Z">
              <w:rPr/>
            </w:rPrChange>
          </w:rPr>
          <w:t>11</w:t>
        </w:r>
      </w:ins>
      <w:moveTo w:id="1157" w:author="MDPI" w:date="2019-04-02T10:21:00Z">
        <w:del w:id="1158" w:author="Jorma Hinkula" w:date="2019-06-27T13:21:00Z">
          <w:r w:rsidRPr="00726359" w:rsidDel="00726359">
            <w:rPr>
              <w:color w:val="FF0000"/>
              <w:rPrChange w:id="1159" w:author="Jorma Hinkula" w:date="2019-06-27T13:21:00Z">
                <w:rPr/>
              </w:rPrChange>
            </w:rPr>
            <w:delText>8</w:delText>
          </w:r>
        </w:del>
        <w:r w:rsidRPr="00726359">
          <w:rPr>
            <w:color w:val="FF0000"/>
            <w:rPrChange w:id="1160" w:author="Jorma Hinkula" w:date="2019-06-27T13:21:00Z">
              <w:rPr/>
            </w:rPrChange>
          </w:rPr>
          <w:t>(A</w:t>
        </w:r>
        <w:r w:rsidRPr="001F070D">
          <w:t>) illustrates the GMT (95% C.I) IFN-gamma ELIspot responses in WIV vaccinated mice (no adjuvant)</w:t>
        </w:r>
      </w:moveTo>
      <w:ins w:id="1161" w:author="Jorma Hinkula" w:date="2019-06-27T13:44:00Z">
        <w:r w:rsidR="007C3FB2">
          <w:t xml:space="preserve"> </w:t>
        </w:r>
        <w:r w:rsidR="007C3FB2" w:rsidRPr="007C3FB2">
          <w:rPr>
            <w:color w:val="FF0000"/>
            <w:rPrChange w:id="1162" w:author="Jorma Hinkula" w:date="2019-06-27T13:48:00Z">
              <w:rPr/>
            </w:rPrChange>
          </w:rPr>
          <w:t>at day of sacrifice at day</w:t>
        </w:r>
      </w:ins>
      <w:ins w:id="1163" w:author="Jorma Hinkula" w:date="2019-06-27T13:45:00Z">
        <w:r w:rsidR="007C3FB2" w:rsidRPr="007C3FB2">
          <w:rPr>
            <w:color w:val="FF0000"/>
            <w:rPrChange w:id="1164" w:author="Jorma Hinkula" w:date="2019-06-27T13:48:00Z">
              <w:rPr/>
            </w:rPrChange>
          </w:rPr>
          <w:t xml:space="preserve">s 6, </w:t>
        </w:r>
      </w:ins>
      <w:ins w:id="1165" w:author="Jorma Hinkula" w:date="2019-06-27T13:46:00Z">
        <w:r w:rsidR="007C3FB2" w:rsidRPr="007C3FB2">
          <w:rPr>
            <w:color w:val="FF0000"/>
            <w:rPrChange w:id="1166" w:author="Jorma Hinkula" w:date="2019-06-27T13:48:00Z">
              <w:rPr/>
            </w:rPrChange>
          </w:rPr>
          <w:t>9</w:t>
        </w:r>
      </w:ins>
      <w:ins w:id="1167" w:author="Jorma Hinkula" w:date="2019-06-27T13:45:00Z">
        <w:r w:rsidR="007C3FB2" w:rsidRPr="007C3FB2">
          <w:rPr>
            <w:color w:val="FF0000"/>
            <w:rPrChange w:id="1168" w:author="Jorma Hinkula" w:date="2019-06-27T13:48:00Z">
              <w:rPr/>
            </w:rPrChange>
          </w:rPr>
          <w:t xml:space="preserve"> and </w:t>
        </w:r>
      </w:ins>
      <w:ins w:id="1169" w:author="Jorma Hinkula" w:date="2019-06-27T13:46:00Z">
        <w:r w:rsidR="007C3FB2" w:rsidRPr="007C3FB2">
          <w:rPr>
            <w:color w:val="FF0000"/>
            <w:rPrChange w:id="1170" w:author="Jorma Hinkula" w:date="2019-06-27T13:48:00Z">
              <w:rPr/>
            </w:rPrChange>
          </w:rPr>
          <w:t>12</w:t>
        </w:r>
      </w:ins>
      <w:moveTo w:id="1171" w:author="MDPI" w:date="2019-04-02T10:21:00Z">
        <w:r w:rsidRPr="001F070D">
          <w:t>, (</w:t>
        </w:r>
      </w:moveTo>
      <w:ins w:id="1172" w:author="Jorma Hinkula" w:date="2019-06-27T13:21:00Z">
        <w:r w:rsidR="00726359" w:rsidRPr="00726359">
          <w:rPr>
            <w:color w:val="FF0000"/>
            <w:rPrChange w:id="1173" w:author="Jorma Hinkula" w:date="2019-06-27T13:21:00Z">
              <w:rPr/>
            </w:rPrChange>
          </w:rPr>
          <w:t>11</w:t>
        </w:r>
      </w:ins>
      <w:moveTo w:id="1174" w:author="MDPI" w:date="2019-04-02T10:21:00Z">
        <w:del w:id="1175" w:author="Jorma Hinkula" w:date="2019-06-27T13:21:00Z">
          <w:r w:rsidRPr="00726359" w:rsidDel="00726359">
            <w:rPr>
              <w:color w:val="FF0000"/>
              <w:rPrChange w:id="1176" w:author="Jorma Hinkula" w:date="2019-06-27T13:21:00Z">
                <w:rPr/>
              </w:rPrChange>
            </w:rPr>
            <w:delText>8</w:delText>
          </w:r>
        </w:del>
        <w:r w:rsidRPr="00726359">
          <w:rPr>
            <w:color w:val="FF0000"/>
            <w:rPrChange w:id="1177" w:author="Jorma Hinkula" w:date="2019-06-27T13:21:00Z">
              <w:rPr/>
            </w:rPrChange>
          </w:rPr>
          <w:t>B</w:t>
        </w:r>
        <w:r w:rsidRPr="001F070D">
          <w:t>) the WIV with N3 as adjuvant</w:t>
        </w:r>
      </w:moveTo>
      <w:ins w:id="1178" w:author="Jorma Hinkula" w:date="2019-06-27T13:47:00Z">
        <w:r w:rsidR="007C3FB2">
          <w:t xml:space="preserve">, </w:t>
        </w:r>
        <w:r w:rsidR="007C3FB2" w:rsidRPr="007C3FB2">
          <w:rPr>
            <w:color w:val="FF0000"/>
            <w:rPrChange w:id="1179" w:author="Jorma Hinkula" w:date="2019-06-27T13:47:00Z">
              <w:rPr/>
            </w:rPrChange>
          </w:rPr>
          <w:t>a</w:t>
        </w:r>
      </w:ins>
      <w:ins w:id="1180" w:author="Jorma Hinkula" w:date="2019-06-27T13:46:00Z">
        <w:r w:rsidR="007C3FB2" w:rsidRPr="007C3FB2">
          <w:rPr>
            <w:color w:val="FF0000"/>
            <w:rPrChange w:id="1181" w:author="Jorma Hinkula" w:date="2019-06-27T13:47:00Z">
              <w:rPr/>
            </w:rPrChange>
          </w:rPr>
          <w:t>t day of sacrifi</w:t>
        </w:r>
      </w:ins>
      <w:ins w:id="1182" w:author="Jorma Hinkula" w:date="2019-06-27T13:47:00Z">
        <w:r w:rsidR="007C3FB2" w:rsidRPr="007C3FB2">
          <w:rPr>
            <w:color w:val="FF0000"/>
            <w:rPrChange w:id="1183" w:author="Jorma Hinkula" w:date="2019-06-27T13:47:00Z">
              <w:rPr/>
            </w:rPrChange>
          </w:rPr>
          <w:t>ce at days 9, 18 and 30</w:t>
        </w:r>
      </w:ins>
      <w:moveTo w:id="1184" w:author="MDPI" w:date="2019-04-02T10:21:00Z">
        <w:r w:rsidRPr="007C3FB2">
          <w:rPr>
            <w:color w:val="FF0000"/>
            <w:rPrChange w:id="1185" w:author="Jorma Hinkula" w:date="2019-06-27T13:47:00Z">
              <w:rPr/>
            </w:rPrChange>
          </w:rPr>
          <w:t xml:space="preserve"> </w:t>
        </w:r>
        <w:r w:rsidRPr="001F070D">
          <w:t>and (</w:t>
        </w:r>
      </w:moveTo>
      <w:ins w:id="1186" w:author="Jorma Hinkula" w:date="2019-06-27T13:22:00Z">
        <w:r w:rsidR="00726359" w:rsidRPr="00726359">
          <w:rPr>
            <w:color w:val="FF0000"/>
            <w:rPrChange w:id="1187" w:author="Jorma Hinkula" w:date="2019-06-27T13:22:00Z">
              <w:rPr/>
            </w:rPrChange>
          </w:rPr>
          <w:t>11</w:t>
        </w:r>
      </w:ins>
      <w:moveTo w:id="1188" w:author="MDPI" w:date="2019-04-02T10:21:00Z">
        <w:del w:id="1189" w:author="Jorma Hinkula" w:date="2019-06-27T13:21:00Z">
          <w:r w:rsidRPr="00726359" w:rsidDel="00726359">
            <w:rPr>
              <w:color w:val="FF0000"/>
              <w:rPrChange w:id="1190" w:author="Jorma Hinkula" w:date="2019-06-27T13:22:00Z">
                <w:rPr/>
              </w:rPrChange>
            </w:rPr>
            <w:delText>8</w:delText>
          </w:r>
        </w:del>
        <w:r w:rsidRPr="00726359">
          <w:rPr>
            <w:color w:val="FF0000"/>
            <w:rPrChange w:id="1191" w:author="Jorma Hinkula" w:date="2019-06-27T13:22:00Z">
              <w:rPr/>
            </w:rPrChange>
          </w:rPr>
          <w:t>C</w:t>
        </w:r>
        <w:r w:rsidRPr="001F070D">
          <w:t>) the WIV with N3 and FliC-DNA as adjuvant</w:t>
        </w:r>
      </w:moveTo>
      <w:ins w:id="1192" w:author="Jorma Hinkula" w:date="2019-06-27T13:48:00Z">
        <w:r w:rsidR="007C3FB2">
          <w:t xml:space="preserve">, </w:t>
        </w:r>
        <w:r w:rsidR="007C3FB2" w:rsidRPr="007C3FB2">
          <w:rPr>
            <w:color w:val="FF0000"/>
            <w:rPrChange w:id="1193" w:author="Jorma Hinkula" w:date="2019-06-27T13:48:00Z">
              <w:rPr/>
            </w:rPrChange>
          </w:rPr>
          <w:t>at day of sacrifice at days 12, 21 and 30</w:t>
        </w:r>
      </w:ins>
      <w:moveTo w:id="1194" w:author="MDPI" w:date="2019-04-02T10:21:00Z">
        <w:r w:rsidRPr="001F070D">
          <w:t>. Frequencies of spots/million were evaluated against WIV/Influenza A/H1 and A/H3 as well as against one CTL-peptide from the NP-protein.</w:t>
        </w:r>
      </w:moveTo>
      <w:moveToRangeEnd w:id="1137"/>
      <w:ins w:id="1195" w:author="Jorma Hinkula" w:date="2019-06-27T13:50:00Z">
        <w:r w:rsidR="00D706D7">
          <w:t xml:space="preserve"> </w:t>
        </w:r>
        <w:r w:rsidR="00D706D7" w:rsidRPr="001F070D">
          <w:t>Significant differences are indicated by nonparametric Mann-Whitney U analysis p-values</w:t>
        </w:r>
        <w:r w:rsidR="00D706D7">
          <w:t>.</w:t>
        </w:r>
      </w:ins>
    </w:p>
    <w:p w14:paraId="47DFB3D9" w14:textId="6E7B6D2D" w:rsidR="00887009" w:rsidRPr="00067769" w:rsidRDefault="00887009" w:rsidP="00887009">
      <w:pPr>
        <w:pStyle w:val="MDPI31text"/>
        <w:spacing w:before="240"/>
        <w:rPr>
          <w:ins w:id="1196" w:author="Jorma Hinkula" w:date="2019-06-30T16:15:00Z"/>
          <w:color w:val="FF0000"/>
        </w:rPr>
      </w:pPr>
      <w:ins w:id="1197" w:author="Jorma Hinkula" w:date="2019-06-30T16:15:00Z">
        <w:r w:rsidRPr="00067769">
          <w:rPr>
            <w:color w:val="FF0000"/>
          </w:rPr>
          <w:t xml:space="preserve">There is a variable test sample timepoint difference between the animals presented in </w:t>
        </w:r>
        <w:r>
          <w:rPr>
            <w:color w:val="FF0000"/>
          </w:rPr>
          <w:t>Figure 9</w:t>
        </w:r>
      </w:ins>
      <w:ins w:id="1198" w:author="Jorma Hinkula" w:date="2019-06-30T16:16:00Z">
        <w:r>
          <w:rPr>
            <w:color w:val="FF0000"/>
          </w:rPr>
          <w:t>, 10</w:t>
        </w:r>
      </w:ins>
      <w:ins w:id="1199" w:author="Jorma Hinkula" w:date="2019-06-30T16:15:00Z">
        <w:r>
          <w:rPr>
            <w:color w:val="FF0000"/>
          </w:rPr>
          <w:t xml:space="preserve"> and 1</w:t>
        </w:r>
      </w:ins>
      <w:ins w:id="1200" w:author="Jorma Hinkula" w:date="2019-06-30T16:16:00Z">
        <w:r>
          <w:rPr>
            <w:color w:val="FF0000"/>
          </w:rPr>
          <w:t>1</w:t>
        </w:r>
      </w:ins>
      <w:ins w:id="1201" w:author="Jorma Hinkula" w:date="2019-06-30T16:15:00Z">
        <w:r w:rsidRPr="00067769">
          <w:rPr>
            <w:color w:val="FF0000"/>
          </w:rPr>
          <w:t>. Animals from groups that more rapidly became ill after nasal influenza challenge w</w:t>
        </w:r>
        <w:r>
          <w:rPr>
            <w:color w:val="FF0000"/>
          </w:rPr>
          <w:t>h</w:t>
        </w:r>
        <w:r w:rsidRPr="00067769">
          <w:rPr>
            <w:color w:val="FF0000"/>
          </w:rPr>
          <w:t xml:space="preserve">ere </w:t>
        </w:r>
        <w:r>
          <w:rPr>
            <w:color w:val="FF0000"/>
          </w:rPr>
          <w:t xml:space="preserve">spleen cells were </w:t>
        </w:r>
        <w:r w:rsidRPr="00067769">
          <w:rPr>
            <w:color w:val="FF0000"/>
          </w:rPr>
          <w:t>collected at day 9 to 15, at the day when they had to be sacrificed due to pathogenicity. From the groups where animals better resisted the influenza virus challenge (among NMRI mice group</w:t>
        </w:r>
      </w:ins>
      <w:ins w:id="1202" w:author="Jorma Hinkula" w:date="2019-06-30T16:17:00Z">
        <w:r w:rsidR="00D123CC">
          <w:rPr>
            <w:color w:val="FF0000"/>
          </w:rPr>
          <w:t>s 2 and</w:t>
        </w:r>
      </w:ins>
      <w:ins w:id="1203" w:author="Jorma Hinkula" w:date="2019-06-30T16:15:00Z">
        <w:r w:rsidRPr="00067769">
          <w:rPr>
            <w:color w:val="FF0000"/>
          </w:rPr>
          <w:t xml:space="preserve"> 4 and C57BL/6 mice group</w:t>
        </w:r>
      </w:ins>
      <w:ins w:id="1204" w:author="Jorma Hinkula" w:date="2019-06-30T16:17:00Z">
        <w:r w:rsidR="00D123CC">
          <w:rPr>
            <w:color w:val="FF0000"/>
          </w:rPr>
          <w:t>s 7 and</w:t>
        </w:r>
      </w:ins>
      <w:ins w:id="1205" w:author="Jorma Hinkula" w:date="2019-06-30T16:15:00Z">
        <w:r w:rsidRPr="00067769">
          <w:rPr>
            <w:color w:val="FF0000"/>
          </w:rPr>
          <w:t xml:space="preserve"> 9)</w:t>
        </w:r>
        <w:r>
          <w:rPr>
            <w:color w:val="FF0000"/>
          </w:rPr>
          <w:t xml:space="preserve"> spleens were collected at day 29-30.</w:t>
        </w:r>
        <w:r w:rsidRPr="00067769">
          <w:rPr>
            <w:color w:val="FF0000"/>
          </w:rPr>
          <w:t xml:space="preserve"> </w:t>
        </w:r>
      </w:ins>
    </w:p>
    <w:p w14:paraId="45CCE6F0" w14:textId="66B19750" w:rsidR="00E24C1D" w:rsidRDefault="00E24C1D" w:rsidP="00150469">
      <w:pPr>
        <w:pStyle w:val="MDPI51figurecaption"/>
        <w:rPr>
          <w:ins w:id="1206" w:author="Jorma Hinkula" w:date="2019-06-27T16:58:00Z"/>
        </w:rPr>
      </w:pPr>
    </w:p>
    <w:p w14:paraId="4606C8D4" w14:textId="20523DC9" w:rsidR="00E24C1D" w:rsidRPr="00FF4739" w:rsidRDefault="009F4094" w:rsidP="00150469">
      <w:pPr>
        <w:pStyle w:val="MDPI51figurecaption"/>
        <w:rPr>
          <w:ins w:id="1207" w:author="Jorma Hinkula" w:date="2019-06-27T13:36:00Z"/>
          <w:color w:val="FF0000"/>
          <w:rPrChange w:id="1208" w:author="Jorma Hinkula" w:date="2019-06-27T17:08:00Z">
            <w:rPr>
              <w:ins w:id="1209" w:author="Jorma Hinkula" w:date="2019-06-27T13:36:00Z"/>
            </w:rPr>
          </w:rPrChange>
        </w:rPr>
      </w:pPr>
      <w:ins w:id="1210" w:author="Jorma Hinkula" w:date="2019-06-27T16:58:00Z">
        <w:r w:rsidRPr="00FF4739">
          <w:rPr>
            <w:color w:val="FF0000"/>
            <w:rPrChange w:id="1211" w:author="Jorma Hinkula" w:date="2019-06-27T17:08:00Z">
              <w:rPr/>
            </w:rPrChange>
          </w:rPr>
          <w:lastRenderedPageBreak/>
          <w:t xml:space="preserve">The IFN-gamma </w:t>
        </w:r>
      </w:ins>
      <w:ins w:id="1212" w:author="Jorma Hinkula" w:date="2019-06-27T16:59:00Z">
        <w:r w:rsidRPr="00FF4739">
          <w:rPr>
            <w:color w:val="FF0000"/>
            <w:rPrChange w:id="1213" w:author="Jorma Hinkula" w:date="2019-06-27T17:08:00Z">
              <w:rPr/>
            </w:rPrChange>
          </w:rPr>
          <w:t xml:space="preserve">ELIspot </w:t>
        </w:r>
      </w:ins>
      <w:ins w:id="1214" w:author="Jorma Hinkula" w:date="2019-06-27T16:58:00Z">
        <w:r w:rsidRPr="00FF4739">
          <w:rPr>
            <w:color w:val="FF0000"/>
            <w:rPrChange w:id="1215" w:author="Jorma Hinkula" w:date="2019-06-27T17:08:00Z">
              <w:rPr/>
            </w:rPrChange>
          </w:rPr>
          <w:t>analyses i</w:t>
        </w:r>
        <w:r w:rsidRPr="00FF4739">
          <w:rPr>
            <w:color w:val="FF0000"/>
            <w:rPrChange w:id="1216" w:author="Jorma Hinkula" w:date="2019-06-27T17:08:00Z">
              <w:rPr>
                <w:lang w:val="sv-SE"/>
              </w:rPr>
            </w:rPrChange>
          </w:rPr>
          <w:t xml:space="preserve">n splenocytes </w:t>
        </w:r>
      </w:ins>
      <w:ins w:id="1217" w:author="Jorma Hinkula" w:date="2019-06-27T16:59:00Z">
        <w:r w:rsidRPr="00FF4739">
          <w:rPr>
            <w:color w:val="FF0000"/>
            <w:rPrChange w:id="1218" w:author="Jorma Hinkula" w:date="2019-06-27T17:08:00Z">
              <w:rPr/>
            </w:rPrChange>
          </w:rPr>
          <w:t>collected from</w:t>
        </w:r>
      </w:ins>
      <w:ins w:id="1219" w:author="Jorma Hinkula" w:date="2019-06-27T17:00:00Z">
        <w:r w:rsidRPr="00FF4739">
          <w:rPr>
            <w:color w:val="FF0000"/>
            <w:rPrChange w:id="1220" w:author="Jorma Hinkula" w:date="2019-06-27T17:08:00Z">
              <w:rPr/>
            </w:rPrChange>
          </w:rPr>
          <w:t xml:space="preserve"> mice</w:t>
        </w:r>
      </w:ins>
      <w:ins w:id="1221" w:author="Jorma Hinkula" w:date="2019-06-27T16:59:00Z">
        <w:r w:rsidRPr="00FF4739">
          <w:rPr>
            <w:color w:val="FF0000"/>
            <w:rPrChange w:id="1222" w:author="Jorma Hinkula" w:date="2019-06-27T17:08:00Z">
              <w:rPr/>
            </w:rPrChange>
          </w:rPr>
          <w:t xml:space="preserve"> challenged </w:t>
        </w:r>
      </w:ins>
      <w:ins w:id="1223" w:author="Jorma Hinkula" w:date="2019-06-27T17:00:00Z">
        <w:r w:rsidRPr="00FF4739">
          <w:rPr>
            <w:color w:val="FF0000"/>
            <w:rPrChange w:id="1224" w:author="Jorma Hinkula" w:date="2019-06-27T17:08:00Z">
              <w:rPr/>
            </w:rPrChange>
          </w:rPr>
          <w:t xml:space="preserve">with heterologous A/H1N1/pdm09 virus </w:t>
        </w:r>
      </w:ins>
      <w:ins w:id="1225" w:author="Jorma Hinkula" w:date="2019-06-27T17:02:00Z">
        <w:r w:rsidRPr="00FF4739">
          <w:rPr>
            <w:color w:val="FF0000"/>
            <w:rPrChange w:id="1226" w:author="Jorma Hinkula" w:date="2019-06-27T17:08:00Z">
              <w:rPr/>
            </w:rPrChange>
          </w:rPr>
          <w:t xml:space="preserve">without a </w:t>
        </w:r>
      </w:ins>
      <w:ins w:id="1227" w:author="Jorma Hinkula" w:date="2019-06-27T17:03:00Z">
        <w:r w:rsidRPr="00FF4739">
          <w:rPr>
            <w:color w:val="FF0000"/>
            <w:rPrChange w:id="1228" w:author="Jorma Hinkula" w:date="2019-06-27T17:08:00Z">
              <w:rPr/>
            </w:rPrChange>
          </w:rPr>
          <w:t>FluA vaccination with</w:t>
        </w:r>
      </w:ins>
      <w:ins w:id="1229" w:author="Jorma Hinkula" w:date="2019-06-27T17:07:00Z">
        <w:r w:rsidRPr="00FF4739">
          <w:rPr>
            <w:color w:val="FF0000"/>
            <w:rPrChange w:id="1230" w:author="Jorma Hinkula" w:date="2019-06-27T17:08:00Z">
              <w:rPr/>
            </w:rPrChange>
          </w:rPr>
          <w:t xml:space="preserve"> potent</w:t>
        </w:r>
      </w:ins>
      <w:ins w:id="1231" w:author="Jorma Hinkula" w:date="2019-06-27T17:03:00Z">
        <w:r w:rsidRPr="00FF4739">
          <w:rPr>
            <w:color w:val="FF0000"/>
            <w:rPrChange w:id="1232" w:author="Jorma Hinkula" w:date="2019-06-27T17:08:00Z">
              <w:rPr/>
            </w:rPrChange>
          </w:rPr>
          <w:t xml:space="preserve"> </w:t>
        </w:r>
      </w:ins>
      <w:ins w:id="1233" w:author="Jorma Hinkula" w:date="2019-06-27T17:02:00Z">
        <w:r w:rsidRPr="00FF4739">
          <w:rPr>
            <w:color w:val="FF0000"/>
            <w:rPrChange w:id="1234" w:author="Jorma Hinkula" w:date="2019-06-27T17:08:00Z">
              <w:rPr/>
            </w:rPrChange>
          </w:rPr>
          <w:t>Th1-type enhancing ad</w:t>
        </w:r>
      </w:ins>
      <w:ins w:id="1235" w:author="Jorma Hinkula" w:date="2019-06-27T17:03:00Z">
        <w:r w:rsidRPr="00FF4739">
          <w:rPr>
            <w:color w:val="FF0000"/>
            <w:rPrChange w:id="1236" w:author="Jorma Hinkula" w:date="2019-06-27T17:08:00Z">
              <w:rPr/>
            </w:rPrChange>
          </w:rPr>
          <w:t xml:space="preserve">juvant </w:t>
        </w:r>
      </w:ins>
      <w:ins w:id="1237" w:author="Jorma Hinkula" w:date="2019-06-27T17:00:00Z">
        <w:r w:rsidRPr="00FF4739">
          <w:rPr>
            <w:color w:val="FF0000"/>
            <w:rPrChange w:id="1238" w:author="Jorma Hinkula" w:date="2019-06-27T17:08:00Z">
              <w:rPr/>
            </w:rPrChange>
          </w:rPr>
          <w:t>illustrate that if mi</w:t>
        </w:r>
      </w:ins>
      <w:ins w:id="1239" w:author="Jorma Hinkula" w:date="2019-06-27T17:01:00Z">
        <w:r w:rsidRPr="00FF4739">
          <w:rPr>
            <w:color w:val="FF0000"/>
            <w:rPrChange w:id="1240" w:author="Jorma Hinkula" w:date="2019-06-27T17:08:00Z">
              <w:rPr/>
            </w:rPrChange>
          </w:rPr>
          <w:t xml:space="preserve">ce are allowed to </w:t>
        </w:r>
      </w:ins>
      <w:ins w:id="1241" w:author="Jorma Hinkula" w:date="2019-06-27T17:03:00Z">
        <w:r w:rsidRPr="00FF4739">
          <w:rPr>
            <w:color w:val="FF0000"/>
            <w:rPrChange w:id="1242" w:author="Jorma Hinkula" w:date="2019-06-27T17:08:00Z">
              <w:rPr/>
            </w:rPrChange>
          </w:rPr>
          <w:t>reach</w:t>
        </w:r>
      </w:ins>
      <w:ins w:id="1243" w:author="Jorma Hinkula" w:date="2019-06-27T17:01:00Z">
        <w:r w:rsidRPr="00FF4739">
          <w:rPr>
            <w:color w:val="FF0000"/>
            <w:rPrChange w:id="1244" w:author="Jorma Hinkula" w:date="2019-06-27T17:08:00Z">
              <w:rPr/>
            </w:rPrChange>
          </w:rPr>
          <w:t xml:space="preserve"> old age, their cell-mediated immunity responds t</w:t>
        </w:r>
      </w:ins>
      <w:ins w:id="1245" w:author="Jorma Hinkula" w:date="2019-06-27T17:02:00Z">
        <w:r w:rsidRPr="00FF4739">
          <w:rPr>
            <w:color w:val="FF0000"/>
            <w:rPrChange w:id="1246" w:author="Jorma Hinkula" w:date="2019-06-27T17:08:00Z">
              <w:rPr/>
            </w:rPrChange>
          </w:rPr>
          <w:t>o slow to protect from disease</w:t>
        </w:r>
      </w:ins>
      <w:ins w:id="1247" w:author="Jorma Hinkula" w:date="2019-06-27T17:04:00Z">
        <w:r w:rsidRPr="00FF4739">
          <w:rPr>
            <w:color w:val="FF0000"/>
            <w:rPrChange w:id="1248" w:author="Jorma Hinkula" w:date="2019-06-27T17:08:00Z">
              <w:rPr/>
            </w:rPrChange>
          </w:rPr>
          <w:t>. Even though they have previously responded with a substantial influenza A neutralizing (</w:t>
        </w:r>
      </w:ins>
      <w:ins w:id="1249" w:author="Jorma Hinkula" w:date="2019-06-27T17:05:00Z">
        <w:r w:rsidRPr="00FF4739">
          <w:rPr>
            <w:color w:val="FF0000"/>
            <w:rPrChange w:id="1250" w:author="Jorma Hinkula" w:date="2019-06-27T17:08:00Z">
              <w:rPr/>
            </w:rPrChange>
          </w:rPr>
          <w:t xml:space="preserve">HAI) response and at least a detectable influenza-antigen binding </w:t>
        </w:r>
      </w:ins>
      <w:ins w:id="1251" w:author="Jorma Hinkula" w:date="2019-06-27T17:06:00Z">
        <w:r w:rsidRPr="00FF4739">
          <w:rPr>
            <w:color w:val="FF0000"/>
            <w:rPrChange w:id="1252" w:author="Jorma Hinkula" w:date="2019-06-27T17:08:00Z">
              <w:rPr/>
            </w:rPrChange>
          </w:rPr>
          <w:t xml:space="preserve">serum and mucosal IgG and IgA ELISA response. </w:t>
        </w:r>
      </w:ins>
      <w:ins w:id="1253" w:author="Jorma Hinkula" w:date="2019-06-27T17:07:00Z">
        <w:r w:rsidRPr="00FF4739">
          <w:rPr>
            <w:color w:val="FF0000"/>
            <w:rPrChange w:id="1254" w:author="Jorma Hinkula" w:date="2019-06-27T17:08:00Z">
              <w:rPr/>
            </w:rPrChange>
          </w:rPr>
          <w:t>This seem to be the case both for in- and outbred mouse strains.</w:t>
        </w:r>
      </w:ins>
      <w:ins w:id="1255" w:author="Jorma Hinkula" w:date="2019-06-27T16:59:00Z">
        <w:r w:rsidRPr="00FF4739">
          <w:rPr>
            <w:color w:val="FF0000"/>
            <w:rPrChange w:id="1256" w:author="Jorma Hinkula" w:date="2019-06-27T17:08:00Z">
              <w:rPr/>
            </w:rPrChange>
          </w:rPr>
          <w:t xml:space="preserve">   </w:t>
        </w:r>
      </w:ins>
    </w:p>
    <w:p w14:paraId="1C14672E" w14:textId="77777777" w:rsidR="00806181" w:rsidRPr="00753070" w:rsidRDefault="00806181" w:rsidP="00150469">
      <w:pPr>
        <w:pStyle w:val="MDPI51figurecaption"/>
      </w:pPr>
    </w:p>
    <w:p w14:paraId="5C844A05" w14:textId="39625875" w:rsidR="00806181" w:rsidRPr="001F070D" w:rsidRDefault="00E31283" w:rsidP="00753070">
      <w:pPr>
        <w:pStyle w:val="MDPI41tablecaption"/>
      </w:pPr>
      <w:r w:rsidRPr="001F070D">
        <w:rPr>
          <w:b/>
        </w:rPr>
        <w:t>Table 3.</w:t>
      </w:r>
      <w:r w:rsidRPr="001F070D">
        <w:t xml:space="preserve"> Serum antibody reactivity in blood samples collected at day of sacrifice in influenza A/H1N1/California/2009 challenged mice. Serum was tested for their HAI titer against the challenge influenza and by IgG ELISA titration against the challenge virus in samples collected two weeks prior to challenge and in serum collected at day of sacrifice post-challenge.</w:t>
      </w:r>
    </w:p>
    <w:tbl>
      <w:tblPr>
        <w:tblW w:w="5000" w:type="pct"/>
        <w:jc w:val="center"/>
        <w:tblBorders>
          <w:top w:val="single" w:sz="8" w:space="0" w:color="auto"/>
          <w:bottom w:val="single" w:sz="8" w:space="0" w:color="auto"/>
        </w:tblBorders>
        <w:tblCellMar>
          <w:left w:w="70" w:type="dxa"/>
          <w:right w:w="70" w:type="dxa"/>
        </w:tblCellMar>
        <w:tblLook w:val="04A0" w:firstRow="1" w:lastRow="0" w:firstColumn="1" w:lastColumn="0" w:noHBand="0" w:noVBand="1"/>
      </w:tblPr>
      <w:tblGrid>
        <w:gridCol w:w="758"/>
        <w:gridCol w:w="995"/>
        <w:gridCol w:w="1020"/>
        <w:gridCol w:w="1046"/>
        <w:gridCol w:w="1178"/>
        <w:gridCol w:w="1888"/>
        <w:gridCol w:w="1959"/>
      </w:tblGrid>
      <w:tr w:rsidR="00A94D25" w:rsidRPr="003B019C" w14:paraId="59E72C2D" w14:textId="77777777" w:rsidTr="00A94D25">
        <w:trPr>
          <w:jc w:val="center"/>
        </w:trPr>
        <w:tc>
          <w:tcPr>
            <w:tcW w:w="5000" w:type="pct"/>
            <w:gridSpan w:val="7"/>
            <w:shd w:val="clear" w:color="auto" w:fill="auto"/>
            <w:noWrap/>
            <w:vAlign w:val="center"/>
            <w:hideMark/>
          </w:tcPr>
          <w:p w14:paraId="2B14D975" w14:textId="61A6E85D" w:rsidR="00E31283" w:rsidRPr="003B019C" w:rsidRDefault="00E31283" w:rsidP="003B019C">
            <w:pPr>
              <w:autoSpaceDE w:val="0"/>
              <w:autoSpaceDN w:val="0"/>
              <w:adjustRightInd w:val="0"/>
              <w:snapToGrid w:val="0"/>
              <w:spacing w:line="240" w:lineRule="auto"/>
              <w:jc w:val="center"/>
              <w:rPr>
                <w:b/>
                <w:bCs/>
                <w:sz w:val="20"/>
                <w:szCs w:val="24"/>
              </w:rPr>
            </w:pPr>
            <w:r w:rsidRPr="003B019C">
              <w:rPr>
                <w:b/>
                <w:bCs/>
                <w:sz w:val="20"/>
                <w:szCs w:val="24"/>
              </w:rPr>
              <w:t xml:space="preserve">Table 3. Serum reactivity against influenza A/H1N1/Ca09pdm GMT and (range) </w:t>
            </w:r>
            <w:r w:rsidR="00150469" w:rsidRPr="003B019C">
              <w:rPr>
                <w:b/>
                <w:bCs/>
                <w:sz w:val="20"/>
                <w:szCs w:val="24"/>
              </w:rPr>
              <w:t>pre- and post-challenge.</w:t>
            </w:r>
          </w:p>
        </w:tc>
      </w:tr>
      <w:tr w:rsidR="005B663C" w:rsidRPr="003B019C" w14:paraId="7C4982B6" w14:textId="77777777" w:rsidTr="003B019C">
        <w:trPr>
          <w:jc w:val="center"/>
        </w:trPr>
        <w:tc>
          <w:tcPr>
            <w:tcW w:w="1565" w:type="pct"/>
            <w:gridSpan w:val="3"/>
            <w:shd w:val="clear" w:color="auto" w:fill="auto"/>
            <w:noWrap/>
            <w:vAlign w:val="center"/>
            <w:hideMark/>
          </w:tcPr>
          <w:p w14:paraId="1496AFEA" w14:textId="01159B11" w:rsidR="00E31283" w:rsidRPr="003B019C" w:rsidRDefault="00E31283" w:rsidP="003B019C">
            <w:pPr>
              <w:autoSpaceDE w:val="0"/>
              <w:autoSpaceDN w:val="0"/>
              <w:adjustRightInd w:val="0"/>
              <w:snapToGrid w:val="0"/>
              <w:spacing w:line="240" w:lineRule="auto"/>
              <w:jc w:val="center"/>
              <w:rPr>
                <w:b/>
                <w:bCs/>
                <w:sz w:val="20"/>
                <w:szCs w:val="24"/>
              </w:rPr>
            </w:pPr>
          </w:p>
        </w:tc>
        <w:tc>
          <w:tcPr>
            <w:tcW w:w="591" w:type="pct"/>
            <w:shd w:val="clear" w:color="auto" w:fill="auto"/>
            <w:noWrap/>
            <w:vAlign w:val="center"/>
            <w:hideMark/>
          </w:tcPr>
          <w:p w14:paraId="73E75742" w14:textId="77777777" w:rsidR="00E31283" w:rsidRPr="003B019C" w:rsidRDefault="00E31283" w:rsidP="003B019C">
            <w:pPr>
              <w:autoSpaceDE w:val="0"/>
              <w:autoSpaceDN w:val="0"/>
              <w:adjustRightInd w:val="0"/>
              <w:snapToGrid w:val="0"/>
              <w:spacing w:line="240" w:lineRule="auto"/>
              <w:jc w:val="center"/>
              <w:rPr>
                <w:b/>
                <w:bCs/>
                <w:sz w:val="20"/>
                <w:szCs w:val="24"/>
              </w:rPr>
            </w:pPr>
          </w:p>
        </w:tc>
        <w:tc>
          <w:tcPr>
            <w:tcW w:w="666" w:type="pct"/>
            <w:shd w:val="clear" w:color="auto" w:fill="auto"/>
            <w:noWrap/>
            <w:vAlign w:val="center"/>
            <w:hideMark/>
          </w:tcPr>
          <w:p w14:paraId="0D0B621C" w14:textId="77777777" w:rsidR="00E31283" w:rsidRPr="00A94D25" w:rsidRDefault="00E31283" w:rsidP="003B019C">
            <w:pPr>
              <w:autoSpaceDE w:val="0"/>
              <w:autoSpaceDN w:val="0"/>
              <w:adjustRightInd w:val="0"/>
              <w:snapToGrid w:val="0"/>
              <w:spacing w:line="240" w:lineRule="auto"/>
              <w:jc w:val="center"/>
              <w:rPr>
                <w:sz w:val="20"/>
              </w:rPr>
            </w:pPr>
          </w:p>
        </w:tc>
        <w:tc>
          <w:tcPr>
            <w:tcW w:w="1069" w:type="pct"/>
            <w:shd w:val="clear" w:color="auto" w:fill="auto"/>
            <w:noWrap/>
            <w:vAlign w:val="center"/>
            <w:hideMark/>
          </w:tcPr>
          <w:p w14:paraId="08BF8BA4" w14:textId="77777777" w:rsidR="00E31283" w:rsidRPr="00A94D25" w:rsidRDefault="00E31283" w:rsidP="003B019C">
            <w:pPr>
              <w:autoSpaceDE w:val="0"/>
              <w:autoSpaceDN w:val="0"/>
              <w:adjustRightInd w:val="0"/>
              <w:snapToGrid w:val="0"/>
              <w:spacing w:line="240" w:lineRule="auto"/>
              <w:jc w:val="center"/>
              <w:rPr>
                <w:sz w:val="20"/>
              </w:rPr>
            </w:pPr>
          </w:p>
        </w:tc>
        <w:tc>
          <w:tcPr>
            <w:tcW w:w="1109" w:type="pct"/>
            <w:shd w:val="clear" w:color="auto" w:fill="auto"/>
            <w:noWrap/>
            <w:vAlign w:val="center"/>
            <w:hideMark/>
          </w:tcPr>
          <w:p w14:paraId="375CC049" w14:textId="77777777" w:rsidR="00E31283" w:rsidRPr="00A94D25" w:rsidRDefault="00E31283" w:rsidP="003B019C">
            <w:pPr>
              <w:autoSpaceDE w:val="0"/>
              <w:autoSpaceDN w:val="0"/>
              <w:adjustRightInd w:val="0"/>
              <w:snapToGrid w:val="0"/>
              <w:spacing w:line="240" w:lineRule="auto"/>
              <w:jc w:val="center"/>
              <w:rPr>
                <w:sz w:val="20"/>
              </w:rPr>
            </w:pPr>
          </w:p>
        </w:tc>
      </w:tr>
      <w:tr w:rsidR="005B663C" w:rsidRPr="005B663C" w14:paraId="2E03B8C7" w14:textId="77777777" w:rsidTr="003B019C">
        <w:trPr>
          <w:jc w:val="center"/>
        </w:trPr>
        <w:tc>
          <w:tcPr>
            <w:tcW w:w="427" w:type="pct"/>
            <w:shd w:val="clear" w:color="auto" w:fill="auto"/>
            <w:noWrap/>
            <w:vAlign w:val="center"/>
            <w:hideMark/>
          </w:tcPr>
          <w:p w14:paraId="2B288A49" w14:textId="77777777" w:rsidR="00E31283" w:rsidRPr="00A94D25" w:rsidRDefault="00E31283" w:rsidP="003B019C">
            <w:pPr>
              <w:autoSpaceDE w:val="0"/>
              <w:autoSpaceDN w:val="0"/>
              <w:adjustRightInd w:val="0"/>
              <w:snapToGrid w:val="0"/>
              <w:spacing w:line="240" w:lineRule="auto"/>
              <w:jc w:val="center"/>
              <w:rPr>
                <w:sz w:val="20"/>
              </w:rPr>
            </w:pPr>
          </w:p>
        </w:tc>
        <w:tc>
          <w:tcPr>
            <w:tcW w:w="562" w:type="pct"/>
            <w:shd w:val="clear" w:color="auto" w:fill="auto"/>
            <w:noWrap/>
            <w:vAlign w:val="center"/>
            <w:hideMark/>
          </w:tcPr>
          <w:p w14:paraId="4D4DEA43" w14:textId="77777777" w:rsidR="00E31283" w:rsidRPr="00A94D25" w:rsidRDefault="00E31283" w:rsidP="003B019C">
            <w:pPr>
              <w:autoSpaceDE w:val="0"/>
              <w:autoSpaceDN w:val="0"/>
              <w:adjustRightInd w:val="0"/>
              <w:snapToGrid w:val="0"/>
              <w:spacing w:line="240" w:lineRule="auto"/>
              <w:jc w:val="center"/>
              <w:rPr>
                <w:sz w:val="20"/>
              </w:rPr>
            </w:pPr>
          </w:p>
        </w:tc>
        <w:tc>
          <w:tcPr>
            <w:tcW w:w="576" w:type="pct"/>
            <w:shd w:val="clear" w:color="auto" w:fill="auto"/>
            <w:noWrap/>
            <w:vAlign w:val="center"/>
            <w:hideMark/>
          </w:tcPr>
          <w:p w14:paraId="4120DAB7" w14:textId="77777777" w:rsidR="00E31283" w:rsidRPr="00A94D25" w:rsidRDefault="00E31283" w:rsidP="003B019C">
            <w:pPr>
              <w:autoSpaceDE w:val="0"/>
              <w:autoSpaceDN w:val="0"/>
              <w:adjustRightInd w:val="0"/>
              <w:snapToGrid w:val="0"/>
              <w:spacing w:line="240" w:lineRule="auto"/>
              <w:jc w:val="center"/>
              <w:rPr>
                <w:sz w:val="20"/>
              </w:rPr>
            </w:pPr>
          </w:p>
        </w:tc>
        <w:tc>
          <w:tcPr>
            <w:tcW w:w="591" w:type="pct"/>
            <w:shd w:val="clear" w:color="auto" w:fill="auto"/>
            <w:noWrap/>
            <w:vAlign w:val="center"/>
            <w:hideMark/>
          </w:tcPr>
          <w:p w14:paraId="2473782C" w14:textId="77777777" w:rsidR="00E31283" w:rsidRPr="003B019C" w:rsidRDefault="00E31283" w:rsidP="003B019C">
            <w:pPr>
              <w:autoSpaceDE w:val="0"/>
              <w:autoSpaceDN w:val="0"/>
              <w:adjustRightInd w:val="0"/>
              <w:snapToGrid w:val="0"/>
              <w:spacing w:line="240" w:lineRule="auto"/>
              <w:jc w:val="center"/>
              <w:rPr>
                <w:b/>
                <w:bCs/>
                <w:sz w:val="20"/>
                <w:szCs w:val="24"/>
              </w:rPr>
            </w:pPr>
            <w:r w:rsidRPr="003B019C">
              <w:rPr>
                <w:b/>
                <w:bCs/>
                <w:sz w:val="20"/>
                <w:szCs w:val="24"/>
              </w:rPr>
              <w:t>HAI</w:t>
            </w:r>
          </w:p>
        </w:tc>
        <w:tc>
          <w:tcPr>
            <w:tcW w:w="666" w:type="pct"/>
            <w:shd w:val="clear" w:color="auto" w:fill="auto"/>
            <w:noWrap/>
            <w:vAlign w:val="center"/>
            <w:hideMark/>
          </w:tcPr>
          <w:p w14:paraId="7CD5F3B7" w14:textId="77777777" w:rsidR="00E31283" w:rsidRPr="003B019C" w:rsidRDefault="00E31283" w:rsidP="003B019C">
            <w:pPr>
              <w:autoSpaceDE w:val="0"/>
              <w:autoSpaceDN w:val="0"/>
              <w:adjustRightInd w:val="0"/>
              <w:snapToGrid w:val="0"/>
              <w:spacing w:line="240" w:lineRule="auto"/>
              <w:jc w:val="center"/>
              <w:rPr>
                <w:b/>
                <w:bCs/>
                <w:sz w:val="20"/>
                <w:szCs w:val="24"/>
              </w:rPr>
            </w:pPr>
          </w:p>
        </w:tc>
        <w:tc>
          <w:tcPr>
            <w:tcW w:w="1069" w:type="pct"/>
            <w:shd w:val="clear" w:color="auto" w:fill="auto"/>
            <w:noWrap/>
            <w:vAlign w:val="center"/>
            <w:hideMark/>
          </w:tcPr>
          <w:p w14:paraId="36F3BB7A" w14:textId="54AB0494" w:rsidR="00E31283" w:rsidRPr="00521834" w:rsidRDefault="005B663C" w:rsidP="003B019C">
            <w:pPr>
              <w:autoSpaceDE w:val="0"/>
              <w:autoSpaceDN w:val="0"/>
              <w:adjustRightInd w:val="0"/>
              <w:snapToGrid w:val="0"/>
              <w:spacing w:line="240" w:lineRule="auto"/>
              <w:jc w:val="center"/>
              <w:rPr>
                <w:b/>
                <w:bCs/>
                <w:color w:val="FF0000"/>
                <w:sz w:val="20"/>
                <w:szCs w:val="24"/>
                <w:lang w:val="sv-SE"/>
                <w:rPrChange w:id="1257" w:author="Jorma Hinkula" w:date="2019-06-30T12:23:00Z">
                  <w:rPr>
                    <w:b/>
                    <w:bCs/>
                    <w:sz w:val="20"/>
                    <w:szCs w:val="24"/>
                  </w:rPr>
                </w:rPrChange>
              </w:rPr>
            </w:pPr>
            <w:ins w:id="1258" w:author="Jorma Hinkula" w:date="2019-06-30T12:22:00Z">
              <w:r w:rsidRPr="00521834">
                <w:rPr>
                  <w:b/>
                  <w:bCs/>
                  <w:color w:val="FF0000"/>
                  <w:sz w:val="20"/>
                  <w:szCs w:val="24"/>
                  <w:lang w:val="sv-SE"/>
                  <w:rPrChange w:id="1259" w:author="Jorma Hinkula" w:date="2019-06-30T12:23:00Z">
                    <w:rPr>
                      <w:b/>
                      <w:bCs/>
                      <w:sz w:val="20"/>
                      <w:szCs w:val="24"/>
                    </w:rPr>
                  </w:rPrChange>
                </w:rPr>
                <w:t xml:space="preserve">      </w:t>
              </w:r>
            </w:ins>
            <w:r w:rsidR="00E31283" w:rsidRPr="00521834">
              <w:rPr>
                <w:b/>
                <w:bCs/>
                <w:color w:val="FF0000"/>
                <w:sz w:val="20"/>
                <w:szCs w:val="24"/>
                <w:lang w:val="sv-SE"/>
                <w:rPrChange w:id="1260" w:author="Jorma Hinkula" w:date="2019-06-30T12:23:00Z">
                  <w:rPr>
                    <w:b/>
                    <w:bCs/>
                    <w:sz w:val="20"/>
                    <w:szCs w:val="24"/>
                  </w:rPr>
                </w:rPrChange>
              </w:rPr>
              <w:t>ELISA titers</w:t>
            </w:r>
          </w:p>
        </w:tc>
        <w:tc>
          <w:tcPr>
            <w:tcW w:w="1109" w:type="pct"/>
            <w:shd w:val="clear" w:color="auto" w:fill="auto"/>
            <w:noWrap/>
            <w:vAlign w:val="center"/>
            <w:hideMark/>
          </w:tcPr>
          <w:p w14:paraId="3F6C04DF" w14:textId="0D87179C" w:rsidR="00E31283" w:rsidRPr="00521834" w:rsidRDefault="005B663C">
            <w:pPr>
              <w:autoSpaceDE w:val="0"/>
              <w:autoSpaceDN w:val="0"/>
              <w:adjustRightInd w:val="0"/>
              <w:snapToGrid w:val="0"/>
              <w:spacing w:line="240" w:lineRule="auto"/>
              <w:rPr>
                <w:b/>
                <w:bCs/>
                <w:color w:val="FF0000"/>
                <w:sz w:val="20"/>
                <w:szCs w:val="24"/>
                <w:lang w:val="sv-SE"/>
                <w:rPrChange w:id="1261" w:author="Jorma Hinkula" w:date="2019-06-30T12:23:00Z">
                  <w:rPr>
                    <w:b/>
                    <w:bCs/>
                    <w:sz w:val="20"/>
                    <w:szCs w:val="24"/>
                  </w:rPr>
                </w:rPrChange>
              </w:rPr>
              <w:pPrChange w:id="1262" w:author="Jorma Hinkula" w:date="2019-06-30T12:22:00Z">
                <w:pPr>
                  <w:autoSpaceDE w:val="0"/>
                  <w:autoSpaceDN w:val="0"/>
                  <w:adjustRightInd w:val="0"/>
                  <w:snapToGrid w:val="0"/>
                  <w:spacing w:line="240" w:lineRule="auto"/>
                  <w:jc w:val="center"/>
                </w:pPr>
              </w:pPrChange>
            </w:pPr>
            <w:ins w:id="1263" w:author="Jorma Hinkula" w:date="2019-06-30T12:23:00Z">
              <w:r w:rsidRPr="00521834">
                <w:rPr>
                  <w:b/>
                  <w:bCs/>
                  <w:color w:val="FF0000"/>
                  <w:sz w:val="20"/>
                  <w:szCs w:val="24"/>
                  <w:lang w:val="sv-SE"/>
                  <w:rPrChange w:id="1264" w:author="Jorma Hinkula" w:date="2019-06-30T12:23:00Z">
                    <w:rPr>
                      <w:b/>
                      <w:bCs/>
                      <w:sz w:val="20"/>
                      <w:szCs w:val="24"/>
                      <w:lang w:val="sv-SE"/>
                    </w:rPr>
                  </w:rPrChange>
                </w:rPr>
                <w:t>(rHA/H1N1/09pdm)</w:t>
              </w:r>
            </w:ins>
          </w:p>
        </w:tc>
      </w:tr>
      <w:tr w:rsidR="005B663C" w:rsidRPr="003B019C" w14:paraId="1A67E71A" w14:textId="77777777" w:rsidTr="003B019C">
        <w:trPr>
          <w:jc w:val="center"/>
        </w:trPr>
        <w:tc>
          <w:tcPr>
            <w:tcW w:w="427" w:type="pct"/>
            <w:shd w:val="clear" w:color="auto" w:fill="auto"/>
            <w:noWrap/>
            <w:vAlign w:val="center"/>
            <w:hideMark/>
          </w:tcPr>
          <w:p w14:paraId="5FD474FF" w14:textId="77777777" w:rsidR="00E31283" w:rsidRPr="003B019C" w:rsidRDefault="00E31283" w:rsidP="003B019C">
            <w:pPr>
              <w:autoSpaceDE w:val="0"/>
              <w:autoSpaceDN w:val="0"/>
              <w:adjustRightInd w:val="0"/>
              <w:snapToGrid w:val="0"/>
              <w:spacing w:line="240" w:lineRule="auto"/>
              <w:jc w:val="center"/>
              <w:rPr>
                <w:b/>
                <w:bCs/>
                <w:sz w:val="20"/>
                <w:szCs w:val="24"/>
              </w:rPr>
            </w:pPr>
            <w:r w:rsidRPr="003B019C">
              <w:rPr>
                <w:b/>
                <w:bCs/>
                <w:sz w:val="20"/>
                <w:szCs w:val="24"/>
              </w:rPr>
              <w:t>Group</w:t>
            </w:r>
          </w:p>
        </w:tc>
        <w:tc>
          <w:tcPr>
            <w:tcW w:w="562" w:type="pct"/>
            <w:shd w:val="clear" w:color="auto" w:fill="auto"/>
            <w:noWrap/>
            <w:vAlign w:val="center"/>
            <w:hideMark/>
          </w:tcPr>
          <w:p w14:paraId="74993825" w14:textId="77777777" w:rsidR="00E31283" w:rsidRPr="003B019C" w:rsidRDefault="00E31283" w:rsidP="003B019C">
            <w:pPr>
              <w:autoSpaceDE w:val="0"/>
              <w:autoSpaceDN w:val="0"/>
              <w:adjustRightInd w:val="0"/>
              <w:snapToGrid w:val="0"/>
              <w:spacing w:line="240" w:lineRule="auto"/>
              <w:jc w:val="center"/>
              <w:rPr>
                <w:b/>
                <w:bCs/>
                <w:sz w:val="20"/>
                <w:szCs w:val="24"/>
              </w:rPr>
            </w:pPr>
            <w:r w:rsidRPr="003B019C">
              <w:rPr>
                <w:b/>
                <w:bCs/>
                <w:sz w:val="20"/>
                <w:szCs w:val="24"/>
              </w:rPr>
              <w:t>Antigen</w:t>
            </w:r>
          </w:p>
        </w:tc>
        <w:tc>
          <w:tcPr>
            <w:tcW w:w="576" w:type="pct"/>
            <w:shd w:val="clear" w:color="auto" w:fill="auto"/>
            <w:noWrap/>
            <w:vAlign w:val="center"/>
            <w:hideMark/>
          </w:tcPr>
          <w:p w14:paraId="350BD7A8" w14:textId="77777777" w:rsidR="00E31283" w:rsidRPr="003B019C" w:rsidRDefault="00E31283" w:rsidP="003B019C">
            <w:pPr>
              <w:autoSpaceDE w:val="0"/>
              <w:autoSpaceDN w:val="0"/>
              <w:adjustRightInd w:val="0"/>
              <w:snapToGrid w:val="0"/>
              <w:spacing w:line="240" w:lineRule="auto"/>
              <w:jc w:val="center"/>
              <w:rPr>
                <w:b/>
                <w:bCs/>
                <w:sz w:val="20"/>
                <w:szCs w:val="24"/>
              </w:rPr>
            </w:pPr>
            <w:r w:rsidRPr="003B019C">
              <w:rPr>
                <w:b/>
                <w:bCs/>
                <w:sz w:val="20"/>
                <w:szCs w:val="24"/>
              </w:rPr>
              <w:t>Adjuvant</w:t>
            </w:r>
          </w:p>
        </w:tc>
        <w:tc>
          <w:tcPr>
            <w:tcW w:w="591" w:type="pct"/>
            <w:shd w:val="clear" w:color="auto" w:fill="auto"/>
            <w:noWrap/>
            <w:vAlign w:val="center"/>
            <w:hideMark/>
          </w:tcPr>
          <w:p w14:paraId="225D1762" w14:textId="77777777" w:rsidR="00E31283" w:rsidRPr="003B019C" w:rsidRDefault="00E31283" w:rsidP="003B019C">
            <w:pPr>
              <w:autoSpaceDE w:val="0"/>
              <w:autoSpaceDN w:val="0"/>
              <w:adjustRightInd w:val="0"/>
              <w:snapToGrid w:val="0"/>
              <w:spacing w:line="240" w:lineRule="auto"/>
              <w:jc w:val="center"/>
              <w:rPr>
                <w:b/>
                <w:bCs/>
                <w:sz w:val="20"/>
                <w:szCs w:val="24"/>
              </w:rPr>
            </w:pPr>
            <w:r w:rsidRPr="003B019C">
              <w:rPr>
                <w:b/>
                <w:bCs/>
                <w:sz w:val="20"/>
                <w:szCs w:val="24"/>
              </w:rPr>
              <w:t>Titer pre-</w:t>
            </w:r>
          </w:p>
        </w:tc>
        <w:tc>
          <w:tcPr>
            <w:tcW w:w="666" w:type="pct"/>
            <w:shd w:val="clear" w:color="auto" w:fill="auto"/>
            <w:noWrap/>
            <w:vAlign w:val="center"/>
            <w:hideMark/>
          </w:tcPr>
          <w:p w14:paraId="6856CBC9" w14:textId="77777777" w:rsidR="00E31283" w:rsidRPr="003B019C" w:rsidRDefault="00E31283" w:rsidP="003B019C">
            <w:pPr>
              <w:autoSpaceDE w:val="0"/>
              <w:autoSpaceDN w:val="0"/>
              <w:adjustRightInd w:val="0"/>
              <w:snapToGrid w:val="0"/>
              <w:spacing w:line="240" w:lineRule="auto"/>
              <w:jc w:val="center"/>
              <w:rPr>
                <w:b/>
                <w:bCs/>
                <w:sz w:val="20"/>
                <w:szCs w:val="24"/>
              </w:rPr>
            </w:pPr>
            <w:r w:rsidRPr="003B019C">
              <w:rPr>
                <w:b/>
                <w:bCs/>
                <w:sz w:val="20"/>
                <w:szCs w:val="24"/>
              </w:rPr>
              <w:t>Titer post-</w:t>
            </w:r>
          </w:p>
        </w:tc>
        <w:tc>
          <w:tcPr>
            <w:tcW w:w="1069" w:type="pct"/>
            <w:shd w:val="clear" w:color="auto" w:fill="auto"/>
            <w:noWrap/>
            <w:vAlign w:val="center"/>
            <w:hideMark/>
          </w:tcPr>
          <w:p w14:paraId="64D4DF45" w14:textId="77777777" w:rsidR="00E31283" w:rsidRPr="003B019C" w:rsidRDefault="00E31283" w:rsidP="003B019C">
            <w:pPr>
              <w:autoSpaceDE w:val="0"/>
              <w:autoSpaceDN w:val="0"/>
              <w:adjustRightInd w:val="0"/>
              <w:snapToGrid w:val="0"/>
              <w:spacing w:line="240" w:lineRule="auto"/>
              <w:jc w:val="center"/>
              <w:rPr>
                <w:b/>
                <w:bCs/>
                <w:sz w:val="20"/>
                <w:szCs w:val="24"/>
              </w:rPr>
            </w:pPr>
            <w:r w:rsidRPr="003B019C">
              <w:rPr>
                <w:b/>
                <w:bCs/>
                <w:sz w:val="20"/>
                <w:szCs w:val="24"/>
              </w:rPr>
              <w:t>Pre-chall. IgG titer</w:t>
            </w:r>
          </w:p>
        </w:tc>
        <w:tc>
          <w:tcPr>
            <w:tcW w:w="1109" w:type="pct"/>
            <w:shd w:val="clear" w:color="auto" w:fill="auto"/>
            <w:noWrap/>
            <w:vAlign w:val="center"/>
            <w:hideMark/>
          </w:tcPr>
          <w:p w14:paraId="55864091" w14:textId="77777777" w:rsidR="00E31283" w:rsidRPr="003B019C" w:rsidRDefault="00E31283" w:rsidP="003B019C">
            <w:pPr>
              <w:autoSpaceDE w:val="0"/>
              <w:autoSpaceDN w:val="0"/>
              <w:adjustRightInd w:val="0"/>
              <w:snapToGrid w:val="0"/>
              <w:spacing w:line="240" w:lineRule="auto"/>
              <w:jc w:val="center"/>
              <w:rPr>
                <w:b/>
                <w:bCs/>
                <w:sz w:val="20"/>
                <w:szCs w:val="24"/>
              </w:rPr>
            </w:pPr>
            <w:r w:rsidRPr="003B019C">
              <w:rPr>
                <w:b/>
                <w:bCs/>
                <w:sz w:val="20"/>
                <w:szCs w:val="24"/>
              </w:rPr>
              <w:t>Post-chall. IgG titer</w:t>
            </w:r>
          </w:p>
        </w:tc>
      </w:tr>
      <w:tr w:rsidR="005B663C" w:rsidRPr="003B019C" w14:paraId="5AFA65CF" w14:textId="77777777" w:rsidTr="003B019C">
        <w:trPr>
          <w:jc w:val="center"/>
        </w:trPr>
        <w:tc>
          <w:tcPr>
            <w:tcW w:w="427" w:type="pct"/>
            <w:shd w:val="clear" w:color="auto" w:fill="auto"/>
            <w:noWrap/>
            <w:vAlign w:val="center"/>
            <w:hideMark/>
          </w:tcPr>
          <w:p w14:paraId="1F197D8E" w14:textId="77777777" w:rsidR="00E31283" w:rsidRPr="003B019C" w:rsidRDefault="00E31283" w:rsidP="003B019C">
            <w:pPr>
              <w:autoSpaceDE w:val="0"/>
              <w:autoSpaceDN w:val="0"/>
              <w:adjustRightInd w:val="0"/>
              <w:snapToGrid w:val="0"/>
              <w:spacing w:line="240" w:lineRule="auto"/>
              <w:jc w:val="center"/>
              <w:rPr>
                <w:b/>
                <w:bCs/>
                <w:sz w:val="20"/>
                <w:szCs w:val="24"/>
              </w:rPr>
            </w:pPr>
          </w:p>
        </w:tc>
        <w:tc>
          <w:tcPr>
            <w:tcW w:w="562" w:type="pct"/>
            <w:shd w:val="clear" w:color="auto" w:fill="auto"/>
            <w:noWrap/>
            <w:vAlign w:val="center"/>
            <w:hideMark/>
          </w:tcPr>
          <w:p w14:paraId="2FF27166" w14:textId="77777777" w:rsidR="00E31283" w:rsidRPr="00A94D25" w:rsidRDefault="00E31283" w:rsidP="003B019C">
            <w:pPr>
              <w:autoSpaceDE w:val="0"/>
              <w:autoSpaceDN w:val="0"/>
              <w:adjustRightInd w:val="0"/>
              <w:snapToGrid w:val="0"/>
              <w:spacing w:line="240" w:lineRule="auto"/>
              <w:jc w:val="center"/>
              <w:rPr>
                <w:sz w:val="20"/>
              </w:rPr>
            </w:pPr>
          </w:p>
        </w:tc>
        <w:tc>
          <w:tcPr>
            <w:tcW w:w="576" w:type="pct"/>
            <w:shd w:val="clear" w:color="auto" w:fill="auto"/>
            <w:noWrap/>
            <w:vAlign w:val="center"/>
            <w:hideMark/>
          </w:tcPr>
          <w:p w14:paraId="02F53478" w14:textId="77777777" w:rsidR="00E31283" w:rsidRPr="00A94D25" w:rsidRDefault="00E31283" w:rsidP="003B019C">
            <w:pPr>
              <w:autoSpaceDE w:val="0"/>
              <w:autoSpaceDN w:val="0"/>
              <w:adjustRightInd w:val="0"/>
              <w:snapToGrid w:val="0"/>
              <w:spacing w:line="240" w:lineRule="auto"/>
              <w:jc w:val="center"/>
              <w:rPr>
                <w:sz w:val="20"/>
              </w:rPr>
            </w:pPr>
          </w:p>
        </w:tc>
        <w:tc>
          <w:tcPr>
            <w:tcW w:w="591" w:type="pct"/>
            <w:shd w:val="clear" w:color="auto" w:fill="auto"/>
            <w:noWrap/>
            <w:vAlign w:val="center"/>
            <w:hideMark/>
          </w:tcPr>
          <w:p w14:paraId="13EA8DFA" w14:textId="77777777" w:rsidR="00E31283" w:rsidRPr="003B019C" w:rsidRDefault="00E31283" w:rsidP="003B019C">
            <w:pPr>
              <w:autoSpaceDE w:val="0"/>
              <w:autoSpaceDN w:val="0"/>
              <w:adjustRightInd w:val="0"/>
              <w:snapToGrid w:val="0"/>
              <w:spacing w:line="240" w:lineRule="auto"/>
              <w:jc w:val="center"/>
              <w:rPr>
                <w:b/>
                <w:bCs/>
                <w:sz w:val="20"/>
                <w:szCs w:val="24"/>
              </w:rPr>
            </w:pPr>
            <w:r w:rsidRPr="003B019C">
              <w:rPr>
                <w:b/>
                <w:bCs/>
                <w:sz w:val="20"/>
                <w:szCs w:val="24"/>
              </w:rPr>
              <w:t>challenge</w:t>
            </w:r>
          </w:p>
        </w:tc>
        <w:tc>
          <w:tcPr>
            <w:tcW w:w="666" w:type="pct"/>
            <w:shd w:val="clear" w:color="auto" w:fill="auto"/>
            <w:noWrap/>
            <w:vAlign w:val="center"/>
            <w:hideMark/>
          </w:tcPr>
          <w:p w14:paraId="28557402" w14:textId="77777777" w:rsidR="00E31283" w:rsidRPr="003B019C" w:rsidRDefault="00E31283" w:rsidP="003B019C">
            <w:pPr>
              <w:autoSpaceDE w:val="0"/>
              <w:autoSpaceDN w:val="0"/>
              <w:adjustRightInd w:val="0"/>
              <w:snapToGrid w:val="0"/>
              <w:spacing w:line="240" w:lineRule="auto"/>
              <w:jc w:val="center"/>
              <w:rPr>
                <w:b/>
                <w:bCs/>
                <w:sz w:val="20"/>
                <w:szCs w:val="24"/>
              </w:rPr>
            </w:pPr>
            <w:r w:rsidRPr="003B019C">
              <w:rPr>
                <w:b/>
                <w:bCs/>
                <w:sz w:val="20"/>
                <w:szCs w:val="24"/>
              </w:rPr>
              <w:t>challenge</w:t>
            </w:r>
          </w:p>
        </w:tc>
        <w:tc>
          <w:tcPr>
            <w:tcW w:w="1069" w:type="pct"/>
            <w:shd w:val="clear" w:color="auto" w:fill="auto"/>
            <w:noWrap/>
            <w:vAlign w:val="center"/>
            <w:hideMark/>
          </w:tcPr>
          <w:p w14:paraId="71504671" w14:textId="77777777" w:rsidR="00E31283" w:rsidRPr="003B019C" w:rsidRDefault="00E31283" w:rsidP="003B019C">
            <w:pPr>
              <w:autoSpaceDE w:val="0"/>
              <w:autoSpaceDN w:val="0"/>
              <w:adjustRightInd w:val="0"/>
              <w:snapToGrid w:val="0"/>
              <w:spacing w:line="240" w:lineRule="auto"/>
              <w:jc w:val="center"/>
              <w:rPr>
                <w:b/>
                <w:bCs/>
                <w:sz w:val="20"/>
                <w:szCs w:val="24"/>
              </w:rPr>
            </w:pPr>
          </w:p>
        </w:tc>
        <w:tc>
          <w:tcPr>
            <w:tcW w:w="1109" w:type="pct"/>
            <w:shd w:val="clear" w:color="auto" w:fill="auto"/>
            <w:noWrap/>
            <w:vAlign w:val="center"/>
            <w:hideMark/>
          </w:tcPr>
          <w:p w14:paraId="2FAB5576" w14:textId="77777777" w:rsidR="00E31283" w:rsidRPr="00A94D25" w:rsidRDefault="00E31283" w:rsidP="003B019C">
            <w:pPr>
              <w:autoSpaceDE w:val="0"/>
              <w:autoSpaceDN w:val="0"/>
              <w:adjustRightInd w:val="0"/>
              <w:snapToGrid w:val="0"/>
              <w:spacing w:line="240" w:lineRule="auto"/>
              <w:jc w:val="center"/>
              <w:rPr>
                <w:sz w:val="20"/>
              </w:rPr>
            </w:pPr>
          </w:p>
        </w:tc>
      </w:tr>
      <w:tr w:rsidR="005B663C" w:rsidRPr="003B019C" w14:paraId="26C649C5" w14:textId="77777777" w:rsidTr="003B019C">
        <w:trPr>
          <w:jc w:val="center"/>
        </w:trPr>
        <w:tc>
          <w:tcPr>
            <w:tcW w:w="427" w:type="pct"/>
            <w:shd w:val="clear" w:color="auto" w:fill="auto"/>
            <w:noWrap/>
            <w:vAlign w:val="center"/>
            <w:hideMark/>
          </w:tcPr>
          <w:p w14:paraId="53209D26" w14:textId="77777777" w:rsidR="00E31283" w:rsidRPr="003B019C" w:rsidRDefault="00E31283" w:rsidP="003B019C">
            <w:pPr>
              <w:autoSpaceDE w:val="0"/>
              <w:autoSpaceDN w:val="0"/>
              <w:adjustRightInd w:val="0"/>
              <w:snapToGrid w:val="0"/>
              <w:spacing w:line="240" w:lineRule="auto"/>
              <w:jc w:val="center"/>
              <w:rPr>
                <w:b/>
                <w:bCs/>
                <w:sz w:val="20"/>
                <w:szCs w:val="24"/>
              </w:rPr>
            </w:pPr>
            <w:r w:rsidRPr="003B019C">
              <w:rPr>
                <w:b/>
                <w:bCs/>
                <w:sz w:val="20"/>
                <w:szCs w:val="24"/>
              </w:rPr>
              <w:t>NMRI</w:t>
            </w:r>
          </w:p>
        </w:tc>
        <w:tc>
          <w:tcPr>
            <w:tcW w:w="562" w:type="pct"/>
            <w:shd w:val="clear" w:color="auto" w:fill="auto"/>
            <w:noWrap/>
            <w:vAlign w:val="center"/>
            <w:hideMark/>
          </w:tcPr>
          <w:p w14:paraId="2539AAAD" w14:textId="77777777" w:rsidR="00E31283" w:rsidRPr="003B019C" w:rsidRDefault="00E31283" w:rsidP="003B019C">
            <w:pPr>
              <w:autoSpaceDE w:val="0"/>
              <w:autoSpaceDN w:val="0"/>
              <w:adjustRightInd w:val="0"/>
              <w:snapToGrid w:val="0"/>
              <w:spacing w:line="240" w:lineRule="auto"/>
              <w:jc w:val="center"/>
              <w:rPr>
                <w:b/>
                <w:bCs/>
                <w:sz w:val="20"/>
                <w:szCs w:val="24"/>
              </w:rPr>
            </w:pPr>
          </w:p>
        </w:tc>
        <w:tc>
          <w:tcPr>
            <w:tcW w:w="576" w:type="pct"/>
            <w:shd w:val="clear" w:color="auto" w:fill="auto"/>
            <w:noWrap/>
            <w:vAlign w:val="center"/>
            <w:hideMark/>
          </w:tcPr>
          <w:p w14:paraId="30556998" w14:textId="77777777" w:rsidR="00E31283" w:rsidRPr="00A94D25" w:rsidRDefault="00E31283" w:rsidP="003B019C">
            <w:pPr>
              <w:autoSpaceDE w:val="0"/>
              <w:autoSpaceDN w:val="0"/>
              <w:adjustRightInd w:val="0"/>
              <w:snapToGrid w:val="0"/>
              <w:spacing w:line="240" w:lineRule="auto"/>
              <w:jc w:val="center"/>
              <w:rPr>
                <w:sz w:val="20"/>
              </w:rPr>
            </w:pPr>
          </w:p>
        </w:tc>
        <w:tc>
          <w:tcPr>
            <w:tcW w:w="591" w:type="pct"/>
            <w:shd w:val="clear" w:color="auto" w:fill="auto"/>
            <w:noWrap/>
            <w:vAlign w:val="center"/>
            <w:hideMark/>
          </w:tcPr>
          <w:p w14:paraId="57C0AF47" w14:textId="77777777" w:rsidR="00E31283" w:rsidRPr="00A94D25" w:rsidRDefault="00E31283" w:rsidP="003B019C">
            <w:pPr>
              <w:autoSpaceDE w:val="0"/>
              <w:autoSpaceDN w:val="0"/>
              <w:adjustRightInd w:val="0"/>
              <w:snapToGrid w:val="0"/>
              <w:spacing w:line="240" w:lineRule="auto"/>
              <w:jc w:val="center"/>
              <w:rPr>
                <w:sz w:val="20"/>
              </w:rPr>
            </w:pPr>
          </w:p>
        </w:tc>
        <w:tc>
          <w:tcPr>
            <w:tcW w:w="666" w:type="pct"/>
            <w:shd w:val="clear" w:color="auto" w:fill="auto"/>
            <w:noWrap/>
            <w:vAlign w:val="center"/>
            <w:hideMark/>
          </w:tcPr>
          <w:p w14:paraId="16112670" w14:textId="77777777" w:rsidR="00E31283" w:rsidRPr="00A94D25" w:rsidRDefault="00E31283" w:rsidP="003B019C">
            <w:pPr>
              <w:autoSpaceDE w:val="0"/>
              <w:autoSpaceDN w:val="0"/>
              <w:adjustRightInd w:val="0"/>
              <w:snapToGrid w:val="0"/>
              <w:spacing w:line="240" w:lineRule="auto"/>
              <w:jc w:val="center"/>
              <w:rPr>
                <w:sz w:val="20"/>
              </w:rPr>
            </w:pPr>
          </w:p>
        </w:tc>
        <w:tc>
          <w:tcPr>
            <w:tcW w:w="1069" w:type="pct"/>
            <w:shd w:val="clear" w:color="auto" w:fill="auto"/>
            <w:noWrap/>
            <w:vAlign w:val="center"/>
            <w:hideMark/>
          </w:tcPr>
          <w:p w14:paraId="2AFC62E4" w14:textId="77777777" w:rsidR="00E31283" w:rsidRPr="00A94D25" w:rsidRDefault="00E31283" w:rsidP="003B019C">
            <w:pPr>
              <w:autoSpaceDE w:val="0"/>
              <w:autoSpaceDN w:val="0"/>
              <w:adjustRightInd w:val="0"/>
              <w:snapToGrid w:val="0"/>
              <w:spacing w:line="240" w:lineRule="auto"/>
              <w:jc w:val="center"/>
              <w:rPr>
                <w:sz w:val="20"/>
              </w:rPr>
            </w:pPr>
          </w:p>
        </w:tc>
        <w:tc>
          <w:tcPr>
            <w:tcW w:w="1109" w:type="pct"/>
            <w:shd w:val="clear" w:color="auto" w:fill="auto"/>
            <w:noWrap/>
            <w:vAlign w:val="center"/>
            <w:hideMark/>
          </w:tcPr>
          <w:p w14:paraId="2F6A9441" w14:textId="77777777" w:rsidR="00E31283" w:rsidRPr="00A94D25" w:rsidRDefault="00E31283" w:rsidP="003B019C">
            <w:pPr>
              <w:autoSpaceDE w:val="0"/>
              <w:autoSpaceDN w:val="0"/>
              <w:adjustRightInd w:val="0"/>
              <w:snapToGrid w:val="0"/>
              <w:spacing w:line="240" w:lineRule="auto"/>
              <w:jc w:val="center"/>
              <w:rPr>
                <w:sz w:val="20"/>
              </w:rPr>
            </w:pPr>
          </w:p>
        </w:tc>
      </w:tr>
      <w:tr w:rsidR="005B663C" w:rsidRPr="003B019C" w14:paraId="1316C864" w14:textId="77777777" w:rsidTr="003B019C">
        <w:trPr>
          <w:jc w:val="center"/>
        </w:trPr>
        <w:tc>
          <w:tcPr>
            <w:tcW w:w="427" w:type="pct"/>
            <w:shd w:val="clear" w:color="auto" w:fill="auto"/>
            <w:noWrap/>
            <w:vAlign w:val="center"/>
            <w:hideMark/>
          </w:tcPr>
          <w:p w14:paraId="2008E156"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1</w:t>
            </w:r>
          </w:p>
        </w:tc>
        <w:tc>
          <w:tcPr>
            <w:tcW w:w="562" w:type="pct"/>
            <w:shd w:val="clear" w:color="auto" w:fill="auto"/>
            <w:noWrap/>
            <w:vAlign w:val="center"/>
            <w:hideMark/>
          </w:tcPr>
          <w:p w14:paraId="0FB960C2"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1,5ug HA</w:t>
            </w:r>
          </w:p>
        </w:tc>
        <w:tc>
          <w:tcPr>
            <w:tcW w:w="576" w:type="pct"/>
            <w:shd w:val="clear" w:color="auto" w:fill="auto"/>
            <w:noWrap/>
            <w:vAlign w:val="center"/>
            <w:hideMark/>
          </w:tcPr>
          <w:p w14:paraId="55C1B503"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No</w:t>
            </w:r>
          </w:p>
        </w:tc>
        <w:tc>
          <w:tcPr>
            <w:tcW w:w="591" w:type="pct"/>
            <w:shd w:val="clear" w:color="auto" w:fill="auto"/>
            <w:noWrap/>
            <w:vAlign w:val="center"/>
            <w:hideMark/>
          </w:tcPr>
          <w:p w14:paraId="034A1952"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&lt;10</w:t>
            </w:r>
          </w:p>
        </w:tc>
        <w:tc>
          <w:tcPr>
            <w:tcW w:w="666" w:type="pct"/>
            <w:shd w:val="clear" w:color="auto" w:fill="auto"/>
            <w:noWrap/>
            <w:vAlign w:val="center"/>
            <w:hideMark/>
          </w:tcPr>
          <w:p w14:paraId="4CBA217A"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&lt;10</w:t>
            </w:r>
          </w:p>
        </w:tc>
        <w:tc>
          <w:tcPr>
            <w:tcW w:w="1069" w:type="pct"/>
            <w:shd w:val="clear" w:color="auto" w:fill="auto"/>
            <w:noWrap/>
            <w:vAlign w:val="center"/>
            <w:hideMark/>
          </w:tcPr>
          <w:p w14:paraId="1BA31220"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140 (&lt;50-180)</w:t>
            </w:r>
          </w:p>
        </w:tc>
        <w:tc>
          <w:tcPr>
            <w:tcW w:w="1109" w:type="pct"/>
            <w:shd w:val="clear" w:color="auto" w:fill="auto"/>
            <w:noWrap/>
            <w:vAlign w:val="center"/>
            <w:hideMark/>
          </w:tcPr>
          <w:p w14:paraId="59FB2712"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200 (60-240)</w:t>
            </w:r>
          </w:p>
        </w:tc>
      </w:tr>
      <w:tr w:rsidR="005B663C" w:rsidRPr="003B019C" w14:paraId="226D1E6E" w14:textId="77777777" w:rsidTr="003B019C">
        <w:trPr>
          <w:jc w:val="center"/>
        </w:trPr>
        <w:tc>
          <w:tcPr>
            <w:tcW w:w="427" w:type="pct"/>
            <w:shd w:val="clear" w:color="auto" w:fill="auto"/>
            <w:noWrap/>
            <w:vAlign w:val="center"/>
            <w:hideMark/>
          </w:tcPr>
          <w:p w14:paraId="6C12588D" w14:textId="77777777" w:rsidR="00E31283" w:rsidRPr="003B019C" w:rsidRDefault="00E31283" w:rsidP="003B019C">
            <w:pPr>
              <w:autoSpaceDE w:val="0"/>
              <w:autoSpaceDN w:val="0"/>
              <w:adjustRightInd w:val="0"/>
              <w:snapToGrid w:val="0"/>
              <w:spacing w:line="240" w:lineRule="auto"/>
              <w:jc w:val="center"/>
              <w:rPr>
                <w:sz w:val="20"/>
                <w:szCs w:val="24"/>
              </w:rPr>
            </w:pPr>
          </w:p>
        </w:tc>
        <w:tc>
          <w:tcPr>
            <w:tcW w:w="562" w:type="pct"/>
            <w:shd w:val="clear" w:color="auto" w:fill="auto"/>
            <w:noWrap/>
            <w:vAlign w:val="center"/>
            <w:hideMark/>
          </w:tcPr>
          <w:p w14:paraId="16DC0A38" w14:textId="77777777" w:rsidR="00E31283" w:rsidRPr="00A94D25" w:rsidRDefault="00E31283" w:rsidP="003B019C">
            <w:pPr>
              <w:autoSpaceDE w:val="0"/>
              <w:autoSpaceDN w:val="0"/>
              <w:adjustRightInd w:val="0"/>
              <w:snapToGrid w:val="0"/>
              <w:spacing w:line="240" w:lineRule="auto"/>
              <w:jc w:val="center"/>
              <w:rPr>
                <w:sz w:val="20"/>
              </w:rPr>
            </w:pPr>
          </w:p>
        </w:tc>
        <w:tc>
          <w:tcPr>
            <w:tcW w:w="576" w:type="pct"/>
            <w:shd w:val="clear" w:color="auto" w:fill="auto"/>
            <w:noWrap/>
            <w:vAlign w:val="center"/>
            <w:hideMark/>
          </w:tcPr>
          <w:p w14:paraId="1280B687" w14:textId="77777777" w:rsidR="00E31283" w:rsidRPr="00A94D25" w:rsidRDefault="00E31283" w:rsidP="003B019C">
            <w:pPr>
              <w:autoSpaceDE w:val="0"/>
              <w:autoSpaceDN w:val="0"/>
              <w:adjustRightInd w:val="0"/>
              <w:snapToGrid w:val="0"/>
              <w:spacing w:line="240" w:lineRule="auto"/>
              <w:jc w:val="center"/>
              <w:rPr>
                <w:sz w:val="20"/>
              </w:rPr>
            </w:pPr>
          </w:p>
        </w:tc>
        <w:tc>
          <w:tcPr>
            <w:tcW w:w="591" w:type="pct"/>
            <w:shd w:val="clear" w:color="auto" w:fill="auto"/>
            <w:noWrap/>
            <w:vAlign w:val="center"/>
            <w:hideMark/>
          </w:tcPr>
          <w:p w14:paraId="6EE704A6" w14:textId="77777777" w:rsidR="00E31283" w:rsidRPr="00A94D25" w:rsidRDefault="00E31283" w:rsidP="003B019C">
            <w:pPr>
              <w:autoSpaceDE w:val="0"/>
              <w:autoSpaceDN w:val="0"/>
              <w:adjustRightInd w:val="0"/>
              <w:snapToGrid w:val="0"/>
              <w:spacing w:line="240" w:lineRule="auto"/>
              <w:jc w:val="center"/>
              <w:rPr>
                <w:sz w:val="20"/>
              </w:rPr>
            </w:pPr>
          </w:p>
        </w:tc>
        <w:tc>
          <w:tcPr>
            <w:tcW w:w="666" w:type="pct"/>
            <w:shd w:val="clear" w:color="auto" w:fill="auto"/>
            <w:noWrap/>
            <w:vAlign w:val="center"/>
            <w:hideMark/>
          </w:tcPr>
          <w:p w14:paraId="2FAA4992" w14:textId="77777777" w:rsidR="00E31283" w:rsidRPr="00A94D25" w:rsidRDefault="00E31283" w:rsidP="003B019C">
            <w:pPr>
              <w:autoSpaceDE w:val="0"/>
              <w:autoSpaceDN w:val="0"/>
              <w:adjustRightInd w:val="0"/>
              <w:snapToGrid w:val="0"/>
              <w:spacing w:line="240" w:lineRule="auto"/>
              <w:jc w:val="center"/>
              <w:rPr>
                <w:sz w:val="20"/>
              </w:rPr>
            </w:pPr>
          </w:p>
        </w:tc>
        <w:tc>
          <w:tcPr>
            <w:tcW w:w="1069" w:type="pct"/>
            <w:shd w:val="clear" w:color="auto" w:fill="auto"/>
            <w:noWrap/>
            <w:vAlign w:val="center"/>
            <w:hideMark/>
          </w:tcPr>
          <w:p w14:paraId="32D523DB" w14:textId="77777777" w:rsidR="00E31283" w:rsidRPr="003B019C" w:rsidRDefault="00E31283" w:rsidP="003B019C">
            <w:pPr>
              <w:autoSpaceDE w:val="0"/>
              <w:autoSpaceDN w:val="0"/>
              <w:adjustRightInd w:val="0"/>
              <w:snapToGrid w:val="0"/>
              <w:spacing w:line="240" w:lineRule="auto"/>
              <w:jc w:val="center"/>
              <w:rPr>
                <w:sz w:val="20"/>
              </w:rPr>
            </w:pPr>
          </w:p>
        </w:tc>
        <w:tc>
          <w:tcPr>
            <w:tcW w:w="1109" w:type="pct"/>
            <w:shd w:val="clear" w:color="auto" w:fill="auto"/>
            <w:noWrap/>
            <w:vAlign w:val="center"/>
            <w:hideMark/>
          </w:tcPr>
          <w:p w14:paraId="35CD5CC7" w14:textId="77777777" w:rsidR="00E31283" w:rsidRPr="003B019C" w:rsidRDefault="00E31283" w:rsidP="003B019C">
            <w:pPr>
              <w:autoSpaceDE w:val="0"/>
              <w:autoSpaceDN w:val="0"/>
              <w:adjustRightInd w:val="0"/>
              <w:snapToGrid w:val="0"/>
              <w:spacing w:line="240" w:lineRule="auto"/>
              <w:jc w:val="center"/>
              <w:rPr>
                <w:sz w:val="20"/>
              </w:rPr>
            </w:pPr>
          </w:p>
        </w:tc>
      </w:tr>
      <w:tr w:rsidR="005B663C" w:rsidRPr="003B019C" w14:paraId="215108D4" w14:textId="77777777" w:rsidTr="003B019C">
        <w:trPr>
          <w:jc w:val="center"/>
        </w:trPr>
        <w:tc>
          <w:tcPr>
            <w:tcW w:w="427" w:type="pct"/>
            <w:shd w:val="clear" w:color="auto" w:fill="auto"/>
            <w:noWrap/>
            <w:vAlign w:val="center"/>
            <w:hideMark/>
          </w:tcPr>
          <w:p w14:paraId="4F351729"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2</w:t>
            </w:r>
          </w:p>
        </w:tc>
        <w:tc>
          <w:tcPr>
            <w:tcW w:w="562" w:type="pct"/>
            <w:shd w:val="clear" w:color="auto" w:fill="auto"/>
            <w:noWrap/>
            <w:vAlign w:val="center"/>
            <w:hideMark/>
          </w:tcPr>
          <w:p w14:paraId="42C65863"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1,5ug HA</w:t>
            </w:r>
          </w:p>
        </w:tc>
        <w:tc>
          <w:tcPr>
            <w:tcW w:w="576" w:type="pct"/>
            <w:shd w:val="clear" w:color="auto" w:fill="auto"/>
            <w:noWrap/>
            <w:vAlign w:val="center"/>
            <w:hideMark/>
          </w:tcPr>
          <w:p w14:paraId="4E39954C"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N3</w:t>
            </w:r>
          </w:p>
        </w:tc>
        <w:tc>
          <w:tcPr>
            <w:tcW w:w="591" w:type="pct"/>
            <w:shd w:val="clear" w:color="auto" w:fill="auto"/>
            <w:noWrap/>
            <w:vAlign w:val="center"/>
            <w:hideMark/>
          </w:tcPr>
          <w:p w14:paraId="12215B74"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&lt;10</w:t>
            </w:r>
          </w:p>
        </w:tc>
        <w:tc>
          <w:tcPr>
            <w:tcW w:w="666" w:type="pct"/>
            <w:shd w:val="clear" w:color="auto" w:fill="auto"/>
            <w:noWrap/>
            <w:vAlign w:val="center"/>
            <w:hideMark/>
          </w:tcPr>
          <w:p w14:paraId="24BE38A0"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10 (&lt;10-30)</w:t>
            </w:r>
          </w:p>
        </w:tc>
        <w:tc>
          <w:tcPr>
            <w:tcW w:w="1069" w:type="pct"/>
            <w:shd w:val="clear" w:color="auto" w:fill="auto"/>
            <w:noWrap/>
            <w:vAlign w:val="center"/>
            <w:hideMark/>
          </w:tcPr>
          <w:p w14:paraId="308F108B"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2220</w:t>
            </w:r>
          </w:p>
        </w:tc>
        <w:tc>
          <w:tcPr>
            <w:tcW w:w="1109" w:type="pct"/>
            <w:shd w:val="clear" w:color="auto" w:fill="auto"/>
            <w:noWrap/>
            <w:vAlign w:val="center"/>
            <w:hideMark/>
          </w:tcPr>
          <w:p w14:paraId="7B7A63BB"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5880</w:t>
            </w:r>
          </w:p>
        </w:tc>
      </w:tr>
      <w:tr w:rsidR="005B663C" w:rsidRPr="003B019C" w14:paraId="07AC9EB7" w14:textId="77777777" w:rsidTr="003B019C">
        <w:trPr>
          <w:jc w:val="center"/>
        </w:trPr>
        <w:tc>
          <w:tcPr>
            <w:tcW w:w="427" w:type="pct"/>
            <w:shd w:val="clear" w:color="auto" w:fill="auto"/>
            <w:noWrap/>
            <w:vAlign w:val="center"/>
            <w:hideMark/>
          </w:tcPr>
          <w:p w14:paraId="3CCC654A" w14:textId="77777777" w:rsidR="00E31283" w:rsidRPr="003B019C" w:rsidRDefault="00E31283" w:rsidP="003B019C">
            <w:pPr>
              <w:autoSpaceDE w:val="0"/>
              <w:autoSpaceDN w:val="0"/>
              <w:adjustRightInd w:val="0"/>
              <w:snapToGrid w:val="0"/>
              <w:spacing w:line="240" w:lineRule="auto"/>
              <w:jc w:val="center"/>
              <w:rPr>
                <w:sz w:val="20"/>
                <w:szCs w:val="24"/>
              </w:rPr>
            </w:pPr>
          </w:p>
        </w:tc>
        <w:tc>
          <w:tcPr>
            <w:tcW w:w="562" w:type="pct"/>
            <w:shd w:val="clear" w:color="auto" w:fill="auto"/>
            <w:noWrap/>
            <w:vAlign w:val="center"/>
            <w:hideMark/>
          </w:tcPr>
          <w:p w14:paraId="08568B2C" w14:textId="77777777" w:rsidR="00E31283" w:rsidRPr="00A94D25" w:rsidRDefault="00E31283" w:rsidP="003B019C">
            <w:pPr>
              <w:autoSpaceDE w:val="0"/>
              <w:autoSpaceDN w:val="0"/>
              <w:adjustRightInd w:val="0"/>
              <w:snapToGrid w:val="0"/>
              <w:spacing w:line="240" w:lineRule="auto"/>
              <w:jc w:val="center"/>
              <w:rPr>
                <w:sz w:val="20"/>
              </w:rPr>
            </w:pPr>
          </w:p>
        </w:tc>
        <w:tc>
          <w:tcPr>
            <w:tcW w:w="576" w:type="pct"/>
            <w:shd w:val="clear" w:color="auto" w:fill="auto"/>
            <w:noWrap/>
            <w:vAlign w:val="center"/>
            <w:hideMark/>
          </w:tcPr>
          <w:p w14:paraId="7B25CECD" w14:textId="77777777" w:rsidR="00E31283" w:rsidRPr="00A94D25" w:rsidRDefault="00E31283" w:rsidP="003B019C">
            <w:pPr>
              <w:autoSpaceDE w:val="0"/>
              <w:autoSpaceDN w:val="0"/>
              <w:adjustRightInd w:val="0"/>
              <w:snapToGrid w:val="0"/>
              <w:spacing w:line="240" w:lineRule="auto"/>
              <w:jc w:val="center"/>
              <w:rPr>
                <w:sz w:val="20"/>
              </w:rPr>
            </w:pPr>
          </w:p>
        </w:tc>
        <w:tc>
          <w:tcPr>
            <w:tcW w:w="591" w:type="pct"/>
            <w:shd w:val="clear" w:color="auto" w:fill="auto"/>
            <w:noWrap/>
            <w:vAlign w:val="center"/>
            <w:hideMark/>
          </w:tcPr>
          <w:p w14:paraId="747B9B09" w14:textId="77777777" w:rsidR="00E31283" w:rsidRPr="00A94D25" w:rsidRDefault="00E31283" w:rsidP="003B019C">
            <w:pPr>
              <w:autoSpaceDE w:val="0"/>
              <w:autoSpaceDN w:val="0"/>
              <w:adjustRightInd w:val="0"/>
              <w:snapToGrid w:val="0"/>
              <w:spacing w:line="240" w:lineRule="auto"/>
              <w:jc w:val="center"/>
              <w:rPr>
                <w:sz w:val="20"/>
              </w:rPr>
            </w:pPr>
          </w:p>
        </w:tc>
        <w:tc>
          <w:tcPr>
            <w:tcW w:w="666" w:type="pct"/>
            <w:shd w:val="clear" w:color="auto" w:fill="auto"/>
            <w:noWrap/>
            <w:vAlign w:val="center"/>
            <w:hideMark/>
          </w:tcPr>
          <w:p w14:paraId="44F79F2E" w14:textId="77777777" w:rsidR="00E31283" w:rsidRPr="00A94D25" w:rsidRDefault="00E31283" w:rsidP="003B019C">
            <w:pPr>
              <w:autoSpaceDE w:val="0"/>
              <w:autoSpaceDN w:val="0"/>
              <w:adjustRightInd w:val="0"/>
              <w:snapToGrid w:val="0"/>
              <w:spacing w:line="240" w:lineRule="auto"/>
              <w:jc w:val="center"/>
              <w:rPr>
                <w:sz w:val="20"/>
              </w:rPr>
            </w:pPr>
          </w:p>
        </w:tc>
        <w:tc>
          <w:tcPr>
            <w:tcW w:w="1069" w:type="pct"/>
            <w:shd w:val="clear" w:color="auto" w:fill="auto"/>
            <w:noWrap/>
            <w:vAlign w:val="center"/>
            <w:hideMark/>
          </w:tcPr>
          <w:p w14:paraId="6AA28BBD"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(1600-4850)</w:t>
            </w:r>
          </w:p>
        </w:tc>
        <w:tc>
          <w:tcPr>
            <w:tcW w:w="1109" w:type="pct"/>
            <w:shd w:val="clear" w:color="auto" w:fill="auto"/>
            <w:noWrap/>
            <w:vAlign w:val="center"/>
            <w:hideMark/>
          </w:tcPr>
          <w:p w14:paraId="78D7BE4E"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(3800-11240)</w:t>
            </w:r>
          </w:p>
        </w:tc>
      </w:tr>
      <w:tr w:rsidR="005B663C" w:rsidRPr="003B019C" w14:paraId="2F52516E" w14:textId="77777777" w:rsidTr="003B019C">
        <w:trPr>
          <w:jc w:val="center"/>
        </w:trPr>
        <w:tc>
          <w:tcPr>
            <w:tcW w:w="427" w:type="pct"/>
            <w:shd w:val="clear" w:color="auto" w:fill="auto"/>
            <w:noWrap/>
            <w:vAlign w:val="center"/>
            <w:hideMark/>
          </w:tcPr>
          <w:p w14:paraId="04518702" w14:textId="77777777" w:rsidR="00E31283" w:rsidRPr="003B019C" w:rsidRDefault="00E31283" w:rsidP="003B019C">
            <w:pPr>
              <w:autoSpaceDE w:val="0"/>
              <w:autoSpaceDN w:val="0"/>
              <w:adjustRightInd w:val="0"/>
              <w:snapToGrid w:val="0"/>
              <w:spacing w:line="240" w:lineRule="auto"/>
              <w:jc w:val="center"/>
              <w:rPr>
                <w:sz w:val="20"/>
                <w:szCs w:val="24"/>
              </w:rPr>
            </w:pPr>
          </w:p>
        </w:tc>
        <w:tc>
          <w:tcPr>
            <w:tcW w:w="562" w:type="pct"/>
            <w:shd w:val="clear" w:color="auto" w:fill="auto"/>
            <w:noWrap/>
            <w:vAlign w:val="center"/>
            <w:hideMark/>
          </w:tcPr>
          <w:p w14:paraId="46B517DD" w14:textId="77777777" w:rsidR="00E31283" w:rsidRPr="00A94D25" w:rsidRDefault="00E31283" w:rsidP="003B019C">
            <w:pPr>
              <w:autoSpaceDE w:val="0"/>
              <w:autoSpaceDN w:val="0"/>
              <w:adjustRightInd w:val="0"/>
              <w:snapToGrid w:val="0"/>
              <w:spacing w:line="240" w:lineRule="auto"/>
              <w:jc w:val="center"/>
              <w:rPr>
                <w:sz w:val="20"/>
              </w:rPr>
            </w:pPr>
          </w:p>
        </w:tc>
        <w:tc>
          <w:tcPr>
            <w:tcW w:w="576" w:type="pct"/>
            <w:shd w:val="clear" w:color="auto" w:fill="auto"/>
            <w:noWrap/>
            <w:vAlign w:val="center"/>
            <w:hideMark/>
          </w:tcPr>
          <w:p w14:paraId="2C6165B5" w14:textId="77777777" w:rsidR="00E31283" w:rsidRPr="00A94D25" w:rsidRDefault="00E31283" w:rsidP="003B019C">
            <w:pPr>
              <w:autoSpaceDE w:val="0"/>
              <w:autoSpaceDN w:val="0"/>
              <w:adjustRightInd w:val="0"/>
              <w:snapToGrid w:val="0"/>
              <w:spacing w:line="240" w:lineRule="auto"/>
              <w:jc w:val="center"/>
              <w:rPr>
                <w:sz w:val="20"/>
              </w:rPr>
            </w:pPr>
          </w:p>
        </w:tc>
        <w:tc>
          <w:tcPr>
            <w:tcW w:w="591" w:type="pct"/>
            <w:shd w:val="clear" w:color="auto" w:fill="auto"/>
            <w:noWrap/>
            <w:vAlign w:val="center"/>
            <w:hideMark/>
          </w:tcPr>
          <w:p w14:paraId="2F87A43A" w14:textId="77777777" w:rsidR="00E31283" w:rsidRPr="00A94D25" w:rsidRDefault="00E31283" w:rsidP="003B019C">
            <w:pPr>
              <w:autoSpaceDE w:val="0"/>
              <w:autoSpaceDN w:val="0"/>
              <w:adjustRightInd w:val="0"/>
              <w:snapToGrid w:val="0"/>
              <w:spacing w:line="240" w:lineRule="auto"/>
              <w:jc w:val="center"/>
              <w:rPr>
                <w:sz w:val="20"/>
              </w:rPr>
            </w:pPr>
          </w:p>
        </w:tc>
        <w:tc>
          <w:tcPr>
            <w:tcW w:w="666" w:type="pct"/>
            <w:shd w:val="clear" w:color="auto" w:fill="auto"/>
            <w:noWrap/>
            <w:vAlign w:val="center"/>
            <w:hideMark/>
          </w:tcPr>
          <w:p w14:paraId="01B405E3" w14:textId="77777777" w:rsidR="00E31283" w:rsidRPr="00A94D25" w:rsidRDefault="00E31283" w:rsidP="003B019C">
            <w:pPr>
              <w:autoSpaceDE w:val="0"/>
              <w:autoSpaceDN w:val="0"/>
              <w:adjustRightInd w:val="0"/>
              <w:snapToGrid w:val="0"/>
              <w:spacing w:line="240" w:lineRule="auto"/>
              <w:jc w:val="center"/>
              <w:rPr>
                <w:sz w:val="20"/>
              </w:rPr>
            </w:pPr>
          </w:p>
        </w:tc>
        <w:tc>
          <w:tcPr>
            <w:tcW w:w="1069" w:type="pct"/>
            <w:shd w:val="clear" w:color="auto" w:fill="auto"/>
            <w:noWrap/>
            <w:vAlign w:val="center"/>
            <w:hideMark/>
          </w:tcPr>
          <w:p w14:paraId="72528D82" w14:textId="77777777" w:rsidR="00E31283" w:rsidRPr="003B019C" w:rsidRDefault="00E31283" w:rsidP="003B019C">
            <w:pPr>
              <w:autoSpaceDE w:val="0"/>
              <w:autoSpaceDN w:val="0"/>
              <w:adjustRightInd w:val="0"/>
              <w:snapToGrid w:val="0"/>
              <w:spacing w:line="240" w:lineRule="auto"/>
              <w:jc w:val="center"/>
              <w:rPr>
                <w:sz w:val="20"/>
              </w:rPr>
            </w:pPr>
          </w:p>
        </w:tc>
        <w:tc>
          <w:tcPr>
            <w:tcW w:w="1109" w:type="pct"/>
            <w:shd w:val="clear" w:color="auto" w:fill="auto"/>
            <w:noWrap/>
            <w:vAlign w:val="center"/>
            <w:hideMark/>
          </w:tcPr>
          <w:p w14:paraId="640BAF56" w14:textId="77777777" w:rsidR="00E31283" w:rsidRPr="003B019C" w:rsidRDefault="00E31283" w:rsidP="003B019C">
            <w:pPr>
              <w:autoSpaceDE w:val="0"/>
              <w:autoSpaceDN w:val="0"/>
              <w:adjustRightInd w:val="0"/>
              <w:snapToGrid w:val="0"/>
              <w:spacing w:line="240" w:lineRule="auto"/>
              <w:jc w:val="center"/>
              <w:rPr>
                <w:sz w:val="20"/>
              </w:rPr>
            </w:pPr>
          </w:p>
        </w:tc>
      </w:tr>
      <w:tr w:rsidR="005B663C" w:rsidRPr="003B019C" w14:paraId="3D38E1DD" w14:textId="77777777" w:rsidTr="003B019C">
        <w:trPr>
          <w:jc w:val="center"/>
        </w:trPr>
        <w:tc>
          <w:tcPr>
            <w:tcW w:w="427" w:type="pct"/>
            <w:shd w:val="clear" w:color="auto" w:fill="auto"/>
            <w:noWrap/>
            <w:vAlign w:val="center"/>
            <w:hideMark/>
          </w:tcPr>
          <w:p w14:paraId="040AC4FA"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4</w:t>
            </w:r>
          </w:p>
        </w:tc>
        <w:tc>
          <w:tcPr>
            <w:tcW w:w="562" w:type="pct"/>
            <w:shd w:val="clear" w:color="auto" w:fill="auto"/>
            <w:noWrap/>
            <w:vAlign w:val="center"/>
            <w:hideMark/>
          </w:tcPr>
          <w:p w14:paraId="2C336065"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1,5ug HA</w:t>
            </w:r>
          </w:p>
        </w:tc>
        <w:tc>
          <w:tcPr>
            <w:tcW w:w="576" w:type="pct"/>
            <w:shd w:val="clear" w:color="auto" w:fill="auto"/>
            <w:noWrap/>
            <w:vAlign w:val="center"/>
            <w:hideMark/>
          </w:tcPr>
          <w:p w14:paraId="4A05D7A9"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N3 + FliC</w:t>
            </w:r>
          </w:p>
        </w:tc>
        <w:tc>
          <w:tcPr>
            <w:tcW w:w="591" w:type="pct"/>
            <w:shd w:val="clear" w:color="auto" w:fill="auto"/>
            <w:noWrap/>
            <w:vAlign w:val="center"/>
            <w:hideMark/>
          </w:tcPr>
          <w:p w14:paraId="5D2F477C"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&lt;10</w:t>
            </w:r>
          </w:p>
        </w:tc>
        <w:tc>
          <w:tcPr>
            <w:tcW w:w="666" w:type="pct"/>
            <w:shd w:val="clear" w:color="auto" w:fill="auto"/>
            <w:noWrap/>
            <w:vAlign w:val="center"/>
            <w:hideMark/>
          </w:tcPr>
          <w:p w14:paraId="79D638C2"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30 (20-60)</w:t>
            </w:r>
          </w:p>
        </w:tc>
        <w:tc>
          <w:tcPr>
            <w:tcW w:w="1069" w:type="pct"/>
            <w:shd w:val="clear" w:color="auto" w:fill="auto"/>
            <w:noWrap/>
            <w:vAlign w:val="center"/>
            <w:hideMark/>
          </w:tcPr>
          <w:p w14:paraId="2A4C6D14"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26770</w:t>
            </w:r>
          </w:p>
        </w:tc>
        <w:tc>
          <w:tcPr>
            <w:tcW w:w="1109" w:type="pct"/>
            <w:shd w:val="clear" w:color="auto" w:fill="auto"/>
            <w:noWrap/>
            <w:vAlign w:val="center"/>
            <w:hideMark/>
          </w:tcPr>
          <w:p w14:paraId="510162D2"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106800</w:t>
            </w:r>
          </w:p>
        </w:tc>
      </w:tr>
      <w:tr w:rsidR="005B663C" w:rsidRPr="003B019C" w14:paraId="02D522E2" w14:textId="77777777" w:rsidTr="003B019C">
        <w:trPr>
          <w:jc w:val="center"/>
        </w:trPr>
        <w:tc>
          <w:tcPr>
            <w:tcW w:w="427" w:type="pct"/>
            <w:shd w:val="clear" w:color="auto" w:fill="auto"/>
            <w:noWrap/>
            <w:vAlign w:val="center"/>
            <w:hideMark/>
          </w:tcPr>
          <w:p w14:paraId="4A3DB161" w14:textId="77777777" w:rsidR="00E31283" w:rsidRPr="003B019C" w:rsidRDefault="00E31283" w:rsidP="003B019C">
            <w:pPr>
              <w:autoSpaceDE w:val="0"/>
              <w:autoSpaceDN w:val="0"/>
              <w:adjustRightInd w:val="0"/>
              <w:snapToGrid w:val="0"/>
              <w:spacing w:line="240" w:lineRule="auto"/>
              <w:jc w:val="center"/>
              <w:rPr>
                <w:sz w:val="20"/>
                <w:szCs w:val="24"/>
              </w:rPr>
            </w:pPr>
          </w:p>
        </w:tc>
        <w:tc>
          <w:tcPr>
            <w:tcW w:w="562" w:type="pct"/>
            <w:shd w:val="clear" w:color="auto" w:fill="auto"/>
            <w:noWrap/>
            <w:vAlign w:val="center"/>
            <w:hideMark/>
          </w:tcPr>
          <w:p w14:paraId="3BCAA4C4" w14:textId="77777777" w:rsidR="00E31283" w:rsidRPr="00A94D25" w:rsidRDefault="00E31283" w:rsidP="003B019C">
            <w:pPr>
              <w:autoSpaceDE w:val="0"/>
              <w:autoSpaceDN w:val="0"/>
              <w:adjustRightInd w:val="0"/>
              <w:snapToGrid w:val="0"/>
              <w:spacing w:line="240" w:lineRule="auto"/>
              <w:jc w:val="center"/>
              <w:rPr>
                <w:sz w:val="20"/>
              </w:rPr>
            </w:pPr>
          </w:p>
        </w:tc>
        <w:tc>
          <w:tcPr>
            <w:tcW w:w="576" w:type="pct"/>
            <w:shd w:val="clear" w:color="auto" w:fill="auto"/>
            <w:noWrap/>
            <w:vAlign w:val="center"/>
            <w:hideMark/>
          </w:tcPr>
          <w:p w14:paraId="681FB477" w14:textId="77777777" w:rsidR="00E31283" w:rsidRPr="00A94D25" w:rsidRDefault="00E31283" w:rsidP="003B019C">
            <w:pPr>
              <w:autoSpaceDE w:val="0"/>
              <w:autoSpaceDN w:val="0"/>
              <w:adjustRightInd w:val="0"/>
              <w:snapToGrid w:val="0"/>
              <w:spacing w:line="240" w:lineRule="auto"/>
              <w:jc w:val="center"/>
              <w:rPr>
                <w:sz w:val="20"/>
              </w:rPr>
            </w:pPr>
          </w:p>
        </w:tc>
        <w:tc>
          <w:tcPr>
            <w:tcW w:w="591" w:type="pct"/>
            <w:shd w:val="clear" w:color="auto" w:fill="auto"/>
            <w:noWrap/>
            <w:vAlign w:val="center"/>
            <w:hideMark/>
          </w:tcPr>
          <w:p w14:paraId="235B1B17" w14:textId="77777777" w:rsidR="00E31283" w:rsidRPr="00A94D25" w:rsidRDefault="00E31283" w:rsidP="003B019C">
            <w:pPr>
              <w:autoSpaceDE w:val="0"/>
              <w:autoSpaceDN w:val="0"/>
              <w:adjustRightInd w:val="0"/>
              <w:snapToGrid w:val="0"/>
              <w:spacing w:line="240" w:lineRule="auto"/>
              <w:jc w:val="center"/>
              <w:rPr>
                <w:sz w:val="20"/>
              </w:rPr>
            </w:pPr>
          </w:p>
        </w:tc>
        <w:tc>
          <w:tcPr>
            <w:tcW w:w="666" w:type="pct"/>
            <w:shd w:val="clear" w:color="auto" w:fill="auto"/>
            <w:noWrap/>
            <w:vAlign w:val="center"/>
            <w:hideMark/>
          </w:tcPr>
          <w:p w14:paraId="792AFD5F" w14:textId="77777777" w:rsidR="00E31283" w:rsidRPr="00A94D25" w:rsidRDefault="00E31283" w:rsidP="003B019C">
            <w:pPr>
              <w:autoSpaceDE w:val="0"/>
              <w:autoSpaceDN w:val="0"/>
              <w:adjustRightInd w:val="0"/>
              <w:snapToGrid w:val="0"/>
              <w:spacing w:line="240" w:lineRule="auto"/>
              <w:jc w:val="center"/>
              <w:rPr>
                <w:sz w:val="20"/>
              </w:rPr>
            </w:pPr>
          </w:p>
        </w:tc>
        <w:tc>
          <w:tcPr>
            <w:tcW w:w="1069" w:type="pct"/>
            <w:shd w:val="clear" w:color="auto" w:fill="auto"/>
            <w:noWrap/>
            <w:vAlign w:val="center"/>
            <w:hideMark/>
          </w:tcPr>
          <w:p w14:paraId="01471250"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 xml:space="preserve"> (13800-38550)</w:t>
            </w:r>
          </w:p>
        </w:tc>
        <w:tc>
          <w:tcPr>
            <w:tcW w:w="1109" w:type="pct"/>
            <w:shd w:val="clear" w:color="auto" w:fill="auto"/>
            <w:noWrap/>
            <w:vAlign w:val="center"/>
            <w:hideMark/>
          </w:tcPr>
          <w:p w14:paraId="1E9630A6"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(46560-224450)</w:t>
            </w:r>
          </w:p>
        </w:tc>
      </w:tr>
      <w:tr w:rsidR="005B663C" w:rsidRPr="003B019C" w14:paraId="68A8B5E6" w14:textId="77777777" w:rsidTr="003B019C">
        <w:trPr>
          <w:jc w:val="center"/>
        </w:trPr>
        <w:tc>
          <w:tcPr>
            <w:tcW w:w="427" w:type="pct"/>
            <w:shd w:val="clear" w:color="auto" w:fill="auto"/>
            <w:noWrap/>
            <w:vAlign w:val="center"/>
            <w:hideMark/>
          </w:tcPr>
          <w:p w14:paraId="45A7D729" w14:textId="77777777" w:rsidR="00E31283" w:rsidRPr="003B019C" w:rsidRDefault="00E31283" w:rsidP="003B019C">
            <w:pPr>
              <w:autoSpaceDE w:val="0"/>
              <w:autoSpaceDN w:val="0"/>
              <w:adjustRightInd w:val="0"/>
              <w:snapToGrid w:val="0"/>
              <w:spacing w:line="240" w:lineRule="auto"/>
              <w:jc w:val="center"/>
              <w:rPr>
                <w:sz w:val="20"/>
                <w:szCs w:val="24"/>
              </w:rPr>
            </w:pPr>
          </w:p>
        </w:tc>
        <w:tc>
          <w:tcPr>
            <w:tcW w:w="562" w:type="pct"/>
            <w:shd w:val="clear" w:color="auto" w:fill="auto"/>
            <w:noWrap/>
            <w:vAlign w:val="center"/>
            <w:hideMark/>
          </w:tcPr>
          <w:p w14:paraId="52F611AE" w14:textId="77777777" w:rsidR="00E31283" w:rsidRPr="00A94D25" w:rsidRDefault="00E31283" w:rsidP="003B019C">
            <w:pPr>
              <w:autoSpaceDE w:val="0"/>
              <w:autoSpaceDN w:val="0"/>
              <w:adjustRightInd w:val="0"/>
              <w:snapToGrid w:val="0"/>
              <w:spacing w:line="240" w:lineRule="auto"/>
              <w:jc w:val="center"/>
              <w:rPr>
                <w:sz w:val="20"/>
              </w:rPr>
            </w:pPr>
          </w:p>
        </w:tc>
        <w:tc>
          <w:tcPr>
            <w:tcW w:w="576" w:type="pct"/>
            <w:shd w:val="clear" w:color="auto" w:fill="auto"/>
            <w:noWrap/>
            <w:vAlign w:val="center"/>
            <w:hideMark/>
          </w:tcPr>
          <w:p w14:paraId="451127D6" w14:textId="77777777" w:rsidR="00E31283" w:rsidRPr="00A94D25" w:rsidRDefault="00E31283" w:rsidP="003B019C">
            <w:pPr>
              <w:autoSpaceDE w:val="0"/>
              <w:autoSpaceDN w:val="0"/>
              <w:adjustRightInd w:val="0"/>
              <w:snapToGrid w:val="0"/>
              <w:spacing w:line="240" w:lineRule="auto"/>
              <w:jc w:val="center"/>
              <w:rPr>
                <w:sz w:val="20"/>
              </w:rPr>
            </w:pPr>
          </w:p>
        </w:tc>
        <w:tc>
          <w:tcPr>
            <w:tcW w:w="591" w:type="pct"/>
            <w:shd w:val="clear" w:color="auto" w:fill="auto"/>
            <w:noWrap/>
            <w:vAlign w:val="center"/>
            <w:hideMark/>
          </w:tcPr>
          <w:p w14:paraId="3E321E99" w14:textId="77777777" w:rsidR="00E31283" w:rsidRPr="00A94D25" w:rsidRDefault="00E31283" w:rsidP="003B019C">
            <w:pPr>
              <w:autoSpaceDE w:val="0"/>
              <w:autoSpaceDN w:val="0"/>
              <w:adjustRightInd w:val="0"/>
              <w:snapToGrid w:val="0"/>
              <w:spacing w:line="240" w:lineRule="auto"/>
              <w:jc w:val="center"/>
              <w:rPr>
                <w:sz w:val="20"/>
              </w:rPr>
            </w:pPr>
          </w:p>
        </w:tc>
        <w:tc>
          <w:tcPr>
            <w:tcW w:w="666" w:type="pct"/>
            <w:shd w:val="clear" w:color="auto" w:fill="auto"/>
            <w:noWrap/>
            <w:vAlign w:val="center"/>
            <w:hideMark/>
          </w:tcPr>
          <w:p w14:paraId="23CCB5F7" w14:textId="77777777" w:rsidR="00E31283" w:rsidRPr="00A94D25" w:rsidRDefault="00E31283" w:rsidP="003B019C">
            <w:pPr>
              <w:autoSpaceDE w:val="0"/>
              <w:autoSpaceDN w:val="0"/>
              <w:adjustRightInd w:val="0"/>
              <w:snapToGrid w:val="0"/>
              <w:spacing w:line="240" w:lineRule="auto"/>
              <w:jc w:val="center"/>
              <w:rPr>
                <w:sz w:val="20"/>
              </w:rPr>
            </w:pPr>
          </w:p>
        </w:tc>
        <w:tc>
          <w:tcPr>
            <w:tcW w:w="1069" w:type="pct"/>
            <w:shd w:val="clear" w:color="auto" w:fill="auto"/>
            <w:noWrap/>
            <w:vAlign w:val="center"/>
            <w:hideMark/>
          </w:tcPr>
          <w:p w14:paraId="7F6D8B29" w14:textId="77777777" w:rsidR="00E31283" w:rsidRPr="003B019C" w:rsidRDefault="00E31283" w:rsidP="003B019C">
            <w:pPr>
              <w:autoSpaceDE w:val="0"/>
              <w:autoSpaceDN w:val="0"/>
              <w:adjustRightInd w:val="0"/>
              <w:snapToGrid w:val="0"/>
              <w:spacing w:line="240" w:lineRule="auto"/>
              <w:jc w:val="center"/>
              <w:rPr>
                <w:sz w:val="20"/>
              </w:rPr>
            </w:pPr>
          </w:p>
        </w:tc>
        <w:tc>
          <w:tcPr>
            <w:tcW w:w="1109" w:type="pct"/>
            <w:shd w:val="clear" w:color="auto" w:fill="auto"/>
            <w:noWrap/>
            <w:vAlign w:val="center"/>
            <w:hideMark/>
          </w:tcPr>
          <w:p w14:paraId="28809A35" w14:textId="77777777" w:rsidR="00E31283" w:rsidRPr="003B019C" w:rsidRDefault="00E31283" w:rsidP="003B019C">
            <w:pPr>
              <w:autoSpaceDE w:val="0"/>
              <w:autoSpaceDN w:val="0"/>
              <w:adjustRightInd w:val="0"/>
              <w:snapToGrid w:val="0"/>
              <w:spacing w:line="240" w:lineRule="auto"/>
              <w:jc w:val="center"/>
              <w:rPr>
                <w:sz w:val="20"/>
              </w:rPr>
            </w:pPr>
          </w:p>
        </w:tc>
      </w:tr>
      <w:tr w:rsidR="005B663C" w:rsidRPr="003B019C" w14:paraId="25841422" w14:textId="77777777" w:rsidTr="003B019C">
        <w:trPr>
          <w:jc w:val="center"/>
        </w:trPr>
        <w:tc>
          <w:tcPr>
            <w:tcW w:w="427" w:type="pct"/>
            <w:shd w:val="clear" w:color="auto" w:fill="auto"/>
            <w:noWrap/>
            <w:vAlign w:val="center"/>
            <w:hideMark/>
          </w:tcPr>
          <w:p w14:paraId="2B571FCF"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5</w:t>
            </w:r>
          </w:p>
        </w:tc>
        <w:tc>
          <w:tcPr>
            <w:tcW w:w="562" w:type="pct"/>
            <w:shd w:val="clear" w:color="auto" w:fill="auto"/>
            <w:noWrap/>
            <w:vAlign w:val="center"/>
            <w:hideMark/>
          </w:tcPr>
          <w:p w14:paraId="486C0737"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Saline</w:t>
            </w:r>
          </w:p>
        </w:tc>
        <w:tc>
          <w:tcPr>
            <w:tcW w:w="576" w:type="pct"/>
            <w:shd w:val="clear" w:color="auto" w:fill="auto"/>
            <w:noWrap/>
            <w:vAlign w:val="center"/>
            <w:hideMark/>
          </w:tcPr>
          <w:p w14:paraId="735D999A"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No</w:t>
            </w:r>
          </w:p>
        </w:tc>
        <w:tc>
          <w:tcPr>
            <w:tcW w:w="591" w:type="pct"/>
            <w:shd w:val="clear" w:color="auto" w:fill="auto"/>
            <w:noWrap/>
            <w:vAlign w:val="center"/>
            <w:hideMark/>
          </w:tcPr>
          <w:p w14:paraId="68DA93DE"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&lt;10</w:t>
            </w:r>
          </w:p>
        </w:tc>
        <w:tc>
          <w:tcPr>
            <w:tcW w:w="666" w:type="pct"/>
            <w:shd w:val="clear" w:color="auto" w:fill="auto"/>
            <w:noWrap/>
            <w:vAlign w:val="center"/>
            <w:hideMark/>
          </w:tcPr>
          <w:p w14:paraId="24678D48"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&lt;10</w:t>
            </w:r>
          </w:p>
        </w:tc>
        <w:tc>
          <w:tcPr>
            <w:tcW w:w="1069" w:type="pct"/>
            <w:shd w:val="clear" w:color="auto" w:fill="auto"/>
            <w:noWrap/>
            <w:vAlign w:val="center"/>
            <w:hideMark/>
          </w:tcPr>
          <w:p w14:paraId="33A3D0A2"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&lt;100</w:t>
            </w:r>
          </w:p>
        </w:tc>
        <w:tc>
          <w:tcPr>
            <w:tcW w:w="1109" w:type="pct"/>
            <w:shd w:val="clear" w:color="auto" w:fill="auto"/>
            <w:noWrap/>
            <w:vAlign w:val="center"/>
            <w:hideMark/>
          </w:tcPr>
          <w:p w14:paraId="2E87A9A6"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&lt;100</w:t>
            </w:r>
          </w:p>
        </w:tc>
      </w:tr>
      <w:tr w:rsidR="005B663C" w:rsidRPr="003B019C" w14:paraId="588F75C8" w14:textId="77777777" w:rsidTr="003B019C">
        <w:trPr>
          <w:jc w:val="center"/>
        </w:trPr>
        <w:tc>
          <w:tcPr>
            <w:tcW w:w="427" w:type="pct"/>
            <w:shd w:val="clear" w:color="auto" w:fill="auto"/>
            <w:noWrap/>
            <w:vAlign w:val="center"/>
            <w:hideMark/>
          </w:tcPr>
          <w:p w14:paraId="57051320" w14:textId="77777777" w:rsidR="00E31283" w:rsidRPr="003B019C" w:rsidRDefault="00E31283" w:rsidP="003B019C">
            <w:pPr>
              <w:autoSpaceDE w:val="0"/>
              <w:autoSpaceDN w:val="0"/>
              <w:adjustRightInd w:val="0"/>
              <w:snapToGrid w:val="0"/>
              <w:spacing w:line="240" w:lineRule="auto"/>
              <w:jc w:val="center"/>
              <w:rPr>
                <w:sz w:val="20"/>
                <w:szCs w:val="24"/>
              </w:rPr>
            </w:pPr>
          </w:p>
        </w:tc>
        <w:tc>
          <w:tcPr>
            <w:tcW w:w="562" w:type="pct"/>
            <w:shd w:val="clear" w:color="auto" w:fill="auto"/>
            <w:noWrap/>
            <w:vAlign w:val="center"/>
            <w:hideMark/>
          </w:tcPr>
          <w:p w14:paraId="78BB83FE" w14:textId="77777777" w:rsidR="00E31283" w:rsidRPr="00A94D25" w:rsidRDefault="00E31283" w:rsidP="003B019C">
            <w:pPr>
              <w:autoSpaceDE w:val="0"/>
              <w:autoSpaceDN w:val="0"/>
              <w:adjustRightInd w:val="0"/>
              <w:snapToGrid w:val="0"/>
              <w:spacing w:line="240" w:lineRule="auto"/>
              <w:jc w:val="center"/>
              <w:rPr>
                <w:sz w:val="20"/>
              </w:rPr>
            </w:pPr>
          </w:p>
        </w:tc>
        <w:tc>
          <w:tcPr>
            <w:tcW w:w="576" w:type="pct"/>
            <w:shd w:val="clear" w:color="auto" w:fill="auto"/>
            <w:noWrap/>
            <w:vAlign w:val="center"/>
            <w:hideMark/>
          </w:tcPr>
          <w:p w14:paraId="4CC3B184" w14:textId="77777777" w:rsidR="00E31283" w:rsidRPr="00A94D25" w:rsidRDefault="00E31283" w:rsidP="003B019C">
            <w:pPr>
              <w:autoSpaceDE w:val="0"/>
              <w:autoSpaceDN w:val="0"/>
              <w:adjustRightInd w:val="0"/>
              <w:snapToGrid w:val="0"/>
              <w:spacing w:line="240" w:lineRule="auto"/>
              <w:jc w:val="center"/>
              <w:rPr>
                <w:sz w:val="20"/>
              </w:rPr>
            </w:pPr>
          </w:p>
        </w:tc>
        <w:tc>
          <w:tcPr>
            <w:tcW w:w="591" w:type="pct"/>
            <w:shd w:val="clear" w:color="auto" w:fill="auto"/>
            <w:noWrap/>
            <w:vAlign w:val="center"/>
            <w:hideMark/>
          </w:tcPr>
          <w:p w14:paraId="0A7DF3BE" w14:textId="77777777" w:rsidR="00E31283" w:rsidRPr="00A94D25" w:rsidRDefault="00E31283" w:rsidP="003B019C">
            <w:pPr>
              <w:autoSpaceDE w:val="0"/>
              <w:autoSpaceDN w:val="0"/>
              <w:adjustRightInd w:val="0"/>
              <w:snapToGrid w:val="0"/>
              <w:spacing w:line="240" w:lineRule="auto"/>
              <w:jc w:val="center"/>
              <w:rPr>
                <w:sz w:val="20"/>
              </w:rPr>
            </w:pPr>
          </w:p>
        </w:tc>
        <w:tc>
          <w:tcPr>
            <w:tcW w:w="666" w:type="pct"/>
            <w:shd w:val="clear" w:color="auto" w:fill="auto"/>
            <w:noWrap/>
            <w:vAlign w:val="center"/>
            <w:hideMark/>
          </w:tcPr>
          <w:p w14:paraId="1CFC6AE3" w14:textId="77777777" w:rsidR="00E31283" w:rsidRPr="00A94D25" w:rsidRDefault="00E31283" w:rsidP="003B019C">
            <w:pPr>
              <w:autoSpaceDE w:val="0"/>
              <w:autoSpaceDN w:val="0"/>
              <w:adjustRightInd w:val="0"/>
              <w:snapToGrid w:val="0"/>
              <w:spacing w:line="240" w:lineRule="auto"/>
              <w:jc w:val="center"/>
              <w:rPr>
                <w:sz w:val="20"/>
              </w:rPr>
            </w:pPr>
          </w:p>
        </w:tc>
        <w:tc>
          <w:tcPr>
            <w:tcW w:w="1069" w:type="pct"/>
            <w:shd w:val="clear" w:color="auto" w:fill="auto"/>
            <w:noWrap/>
            <w:vAlign w:val="center"/>
            <w:hideMark/>
          </w:tcPr>
          <w:p w14:paraId="1A9D360C" w14:textId="77777777" w:rsidR="00E31283" w:rsidRPr="003B019C" w:rsidRDefault="00E31283" w:rsidP="003B019C">
            <w:pPr>
              <w:autoSpaceDE w:val="0"/>
              <w:autoSpaceDN w:val="0"/>
              <w:adjustRightInd w:val="0"/>
              <w:snapToGrid w:val="0"/>
              <w:spacing w:line="240" w:lineRule="auto"/>
              <w:jc w:val="center"/>
              <w:rPr>
                <w:sz w:val="20"/>
              </w:rPr>
            </w:pPr>
          </w:p>
        </w:tc>
        <w:tc>
          <w:tcPr>
            <w:tcW w:w="1109" w:type="pct"/>
            <w:shd w:val="clear" w:color="auto" w:fill="auto"/>
            <w:noWrap/>
            <w:vAlign w:val="center"/>
            <w:hideMark/>
          </w:tcPr>
          <w:p w14:paraId="1C2F2AF3" w14:textId="77777777" w:rsidR="00E31283" w:rsidRPr="003B019C" w:rsidRDefault="00E31283" w:rsidP="003B019C">
            <w:pPr>
              <w:autoSpaceDE w:val="0"/>
              <w:autoSpaceDN w:val="0"/>
              <w:adjustRightInd w:val="0"/>
              <w:snapToGrid w:val="0"/>
              <w:spacing w:line="240" w:lineRule="auto"/>
              <w:jc w:val="center"/>
              <w:rPr>
                <w:sz w:val="20"/>
              </w:rPr>
            </w:pPr>
          </w:p>
        </w:tc>
      </w:tr>
      <w:tr w:rsidR="005B663C" w:rsidRPr="003B019C" w14:paraId="59C02EA1" w14:textId="77777777" w:rsidTr="003B019C">
        <w:trPr>
          <w:jc w:val="center"/>
        </w:trPr>
        <w:tc>
          <w:tcPr>
            <w:tcW w:w="989" w:type="pct"/>
            <w:gridSpan w:val="2"/>
            <w:shd w:val="clear" w:color="auto" w:fill="auto"/>
            <w:noWrap/>
            <w:vAlign w:val="center"/>
            <w:hideMark/>
          </w:tcPr>
          <w:p w14:paraId="12A65AC4" w14:textId="77777777" w:rsidR="00E31283" w:rsidRPr="003B019C" w:rsidRDefault="00E31283" w:rsidP="003B019C">
            <w:pPr>
              <w:autoSpaceDE w:val="0"/>
              <w:autoSpaceDN w:val="0"/>
              <w:adjustRightInd w:val="0"/>
              <w:snapToGrid w:val="0"/>
              <w:spacing w:line="240" w:lineRule="auto"/>
              <w:jc w:val="center"/>
              <w:rPr>
                <w:b/>
                <w:bCs/>
                <w:sz w:val="20"/>
                <w:szCs w:val="24"/>
              </w:rPr>
            </w:pPr>
            <w:r w:rsidRPr="003B019C">
              <w:rPr>
                <w:b/>
                <w:bCs/>
                <w:sz w:val="20"/>
                <w:szCs w:val="24"/>
              </w:rPr>
              <w:t>C57BL/6</w:t>
            </w:r>
          </w:p>
        </w:tc>
        <w:tc>
          <w:tcPr>
            <w:tcW w:w="576" w:type="pct"/>
            <w:shd w:val="clear" w:color="auto" w:fill="auto"/>
            <w:noWrap/>
            <w:vAlign w:val="center"/>
            <w:hideMark/>
          </w:tcPr>
          <w:p w14:paraId="12F4D444" w14:textId="77777777" w:rsidR="00E31283" w:rsidRPr="003B019C" w:rsidRDefault="00E31283" w:rsidP="003B019C">
            <w:pPr>
              <w:autoSpaceDE w:val="0"/>
              <w:autoSpaceDN w:val="0"/>
              <w:adjustRightInd w:val="0"/>
              <w:snapToGrid w:val="0"/>
              <w:spacing w:line="240" w:lineRule="auto"/>
              <w:jc w:val="center"/>
              <w:rPr>
                <w:b/>
                <w:bCs/>
                <w:sz w:val="20"/>
                <w:szCs w:val="24"/>
              </w:rPr>
            </w:pPr>
          </w:p>
        </w:tc>
        <w:tc>
          <w:tcPr>
            <w:tcW w:w="591" w:type="pct"/>
            <w:shd w:val="clear" w:color="auto" w:fill="auto"/>
            <w:noWrap/>
            <w:vAlign w:val="center"/>
            <w:hideMark/>
          </w:tcPr>
          <w:p w14:paraId="557FFDFB" w14:textId="77777777" w:rsidR="00E31283" w:rsidRPr="00A94D25" w:rsidRDefault="00E31283" w:rsidP="003B019C">
            <w:pPr>
              <w:autoSpaceDE w:val="0"/>
              <w:autoSpaceDN w:val="0"/>
              <w:adjustRightInd w:val="0"/>
              <w:snapToGrid w:val="0"/>
              <w:spacing w:line="240" w:lineRule="auto"/>
              <w:jc w:val="center"/>
              <w:rPr>
                <w:sz w:val="20"/>
              </w:rPr>
            </w:pPr>
          </w:p>
        </w:tc>
        <w:tc>
          <w:tcPr>
            <w:tcW w:w="666" w:type="pct"/>
            <w:shd w:val="clear" w:color="auto" w:fill="auto"/>
            <w:noWrap/>
            <w:vAlign w:val="center"/>
            <w:hideMark/>
          </w:tcPr>
          <w:p w14:paraId="2A3F78C0" w14:textId="77777777" w:rsidR="00E31283" w:rsidRPr="00A94D25" w:rsidRDefault="00E31283" w:rsidP="003B019C">
            <w:pPr>
              <w:autoSpaceDE w:val="0"/>
              <w:autoSpaceDN w:val="0"/>
              <w:adjustRightInd w:val="0"/>
              <w:snapToGrid w:val="0"/>
              <w:spacing w:line="240" w:lineRule="auto"/>
              <w:jc w:val="center"/>
              <w:rPr>
                <w:sz w:val="20"/>
              </w:rPr>
            </w:pPr>
          </w:p>
        </w:tc>
        <w:tc>
          <w:tcPr>
            <w:tcW w:w="1069" w:type="pct"/>
            <w:shd w:val="clear" w:color="auto" w:fill="auto"/>
            <w:noWrap/>
            <w:vAlign w:val="center"/>
            <w:hideMark/>
          </w:tcPr>
          <w:p w14:paraId="60082D2C" w14:textId="77777777" w:rsidR="00E31283" w:rsidRPr="00A94D25" w:rsidRDefault="00E31283" w:rsidP="003B019C">
            <w:pPr>
              <w:autoSpaceDE w:val="0"/>
              <w:autoSpaceDN w:val="0"/>
              <w:adjustRightInd w:val="0"/>
              <w:snapToGrid w:val="0"/>
              <w:spacing w:line="240" w:lineRule="auto"/>
              <w:jc w:val="center"/>
              <w:rPr>
                <w:sz w:val="20"/>
              </w:rPr>
            </w:pPr>
          </w:p>
        </w:tc>
        <w:tc>
          <w:tcPr>
            <w:tcW w:w="1109" w:type="pct"/>
            <w:shd w:val="clear" w:color="auto" w:fill="auto"/>
            <w:noWrap/>
            <w:vAlign w:val="center"/>
            <w:hideMark/>
          </w:tcPr>
          <w:p w14:paraId="34B9DF81" w14:textId="77777777" w:rsidR="00E31283" w:rsidRPr="00A94D25" w:rsidRDefault="00E31283" w:rsidP="003B019C">
            <w:pPr>
              <w:autoSpaceDE w:val="0"/>
              <w:autoSpaceDN w:val="0"/>
              <w:adjustRightInd w:val="0"/>
              <w:snapToGrid w:val="0"/>
              <w:spacing w:line="240" w:lineRule="auto"/>
              <w:jc w:val="center"/>
              <w:rPr>
                <w:sz w:val="20"/>
              </w:rPr>
            </w:pPr>
          </w:p>
        </w:tc>
      </w:tr>
      <w:tr w:rsidR="005B663C" w:rsidRPr="003B019C" w14:paraId="368D18EB" w14:textId="77777777" w:rsidTr="003B019C">
        <w:trPr>
          <w:jc w:val="center"/>
        </w:trPr>
        <w:tc>
          <w:tcPr>
            <w:tcW w:w="427" w:type="pct"/>
            <w:shd w:val="clear" w:color="auto" w:fill="auto"/>
            <w:noWrap/>
            <w:vAlign w:val="center"/>
            <w:hideMark/>
          </w:tcPr>
          <w:p w14:paraId="3CC9BD5E"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6</w:t>
            </w:r>
          </w:p>
        </w:tc>
        <w:tc>
          <w:tcPr>
            <w:tcW w:w="562" w:type="pct"/>
            <w:shd w:val="clear" w:color="auto" w:fill="auto"/>
            <w:noWrap/>
            <w:vAlign w:val="center"/>
            <w:hideMark/>
          </w:tcPr>
          <w:p w14:paraId="227281B0"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1,5ug HA</w:t>
            </w:r>
          </w:p>
        </w:tc>
        <w:tc>
          <w:tcPr>
            <w:tcW w:w="576" w:type="pct"/>
            <w:shd w:val="clear" w:color="auto" w:fill="auto"/>
            <w:noWrap/>
            <w:vAlign w:val="center"/>
            <w:hideMark/>
          </w:tcPr>
          <w:p w14:paraId="1DE5FBCE"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No</w:t>
            </w:r>
          </w:p>
        </w:tc>
        <w:tc>
          <w:tcPr>
            <w:tcW w:w="591" w:type="pct"/>
            <w:shd w:val="clear" w:color="auto" w:fill="auto"/>
            <w:noWrap/>
            <w:vAlign w:val="center"/>
            <w:hideMark/>
          </w:tcPr>
          <w:p w14:paraId="1AF9D086"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&lt;10</w:t>
            </w:r>
          </w:p>
        </w:tc>
        <w:tc>
          <w:tcPr>
            <w:tcW w:w="666" w:type="pct"/>
            <w:shd w:val="clear" w:color="auto" w:fill="auto"/>
            <w:noWrap/>
            <w:vAlign w:val="center"/>
            <w:hideMark/>
          </w:tcPr>
          <w:p w14:paraId="7CC1717A"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&lt;10</w:t>
            </w:r>
          </w:p>
        </w:tc>
        <w:tc>
          <w:tcPr>
            <w:tcW w:w="1069" w:type="pct"/>
            <w:shd w:val="clear" w:color="auto" w:fill="auto"/>
            <w:noWrap/>
            <w:vAlign w:val="center"/>
            <w:hideMark/>
          </w:tcPr>
          <w:p w14:paraId="242B5C7E"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&lt;50 (&lt;50-80)</w:t>
            </w:r>
          </w:p>
        </w:tc>
        <w:tc>
          <w:tcPr>
            <w:tcW w:w="1109" w:type="pct"/>
            <w:shd w:val="clear" w:color="auto" w:fill="auto"/>
            <w:noWrap/>
            <w:vAlign w:val="center"/>
            <w:hideMark/>
          </w:tcPr>
          <w:p w14:paraId="2E881B53"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75 (50-90)</w:t>
            </w:r>
          </w:p>
        </w:tc>
      </w:tr>
      <w:tr w:rsidR="005B663C" w:rsidRPr="003B019C" w14:paraId="1853149F" w14:textId="77777777" w:rsidTr="003B019C">
        <w:trPr>
          <w:jc w:val="center"/>
        </w:trPr>
        <w:tc>
          <w:tcPr>
            <w:tcW w:w="427" w:type="pct"/>
            <w:shd w:val="clear" w:color="auto" w:fill="auto"/>
            <w:noWrap/>
            <w:vAlign w:val="center"/>
            <w:hideMark/>
          </w:tcPr>
          <w:p w14:paraId="5E01BA13" w14:textId="77777777" w:rsidR="00E31283" w:rsidRPr="003B019C" w:rsidRDefault="00E31283" w:rsidP="003B019C">
            <w:pPr>
              <w:autoSpaceDE w:val="0"/>
              <w:autoSpaceDN w:val="0"/>
              <w:adjustRightInd w:val="0"/>
              <w:snapToGrid w:val="0"/>
              <w:spacing w:line="240" w:lineRule="auto"/>
              <w:jc w:val="center"/>
              <w:rPr>
                <w:sz w:val="20"/>
                <w:szCs w:val="24"/>
              </w:rPr>
            </w:pPr>
          </w:p>
        </w:tc>
        <w:tc>
          <w:tcPr>
            <w:tcW w:w="562" w:type="pct"/>
            <w:shd w:val="clear" w:color="auto" w:fill="auto"/>
            <w:noWrap/>
            <w:vAlign w:val="center"/>
            <w:hideMark/>
          </w:tcPr>
          <w:p w14:paraId="034C486B" w14:textId="77777777" w:rsidR="00E31283" w:rsidRPr="00A94D25" w:rsidRDefault="00E31283" w:rsidP="003B019C">
            <w:pPr>
              <w:autoSpaceDE w:val="0"/>
              <w:autoSpaceDN w:val="0"/>
              <w:adjustRightInd w:val="0"/>
              <w:snapToGrid w:val="0"/>
              <w:spacing w:line="240" w:lineRule="auto"/>
              <w:jc w:val="center"/>
              <w:rPr>
                <w:sz w:val="20"/>
              </w:rPr>
            </w:pPr>
          </w:p>
        </w:tc>
        <w:tc>
          <w:tcPr>
            <w:tcW w:w="576" w:type="pct"/>
            <w:shd w:val="clear" w:color="auto" w:fill="auto"/>
            <w:noWrap/>
            <w:vAlign w:val="center"/>
            <w:hideMark/>
          </w:tcPr>
          <w:p w14:paraId="2082D85C" w14:textId="77777777" w:rsidR="00E31283" w:rsidRPr="00A94D25" w:rsidRDefault="00E31283" w:rsidP="003B019C">
            <w:pPr>
              <w:autoSpaceDE w:val="0"/>
              <w:autoSpaceDN w:val="0"/>
              <w:adjustRightInd w:val="0"/>
              <w:snapToGrid w:val="0"/>
              <w:spacing w:line="240" w:lineRule="auto"/>
              <w:jc w:val="center"/>
              <w:rPr>
                <w:sz w:val="20"/>
              </w:rPr>
            </w:pPr>
          </w:p>
        </w:tc>
        <w:tc>
          <w:tcPr>
            <w:tcW w:w="591" w:type="pct"/>
            <w:shd w:val="clear" w:color="auto" w:fill="auto"/>
            <w:noWrap/>
            <w:vAlign w:val="center"/>
            <w:hideMark/>
          </w:tcPr>
          <w:p w14:paraId="56B310B3" w14:textId="77777777" w:rsidR="00E31283" w:rsidRPr="00A94D25" w:rsidRDefault="00E31283" w:rsidP="003B019C">
            <w:pPr>
              <w:autoSpaceDE w:val="0"/>
              <w:autoSpaceDN w:val="0"/>
              <w:adjustRightInd w:val="0"/>
              <w:snapToGrid w:val="0"/>
              <w:spacing w:line="240" w:lineRule="auto"/>
              <w:jc w:val="center"/>
              <w:rPr>
                <w:sz w:val="20"/>
              </w:rPr>
            </w:pPr>
          </w:p>
        </w:tc>
        <w:tc>
          <w:tcPr>
            <w:tcW w:w="666" w:type="pct"/>
            <w:shd w:val="clear" w:color="auto" w:fill="auto"/>
            <w:noWrap/>
            <w:vAlign w:val="center"/>
            <w:hideMark/>
          </w:tcPr>
          <w:p w14:paraId="2E947440" w14:textId="77777777" w:rsidR="00E31283" w:rsidRPr="00A94D25" w:rsidRDefault="00E31283" w:rsidP="003B019C">
            <w:pPr>
              <w:autoSpaceDE w:val="0"/>
              <w:autoSpaceDN w:val="0"/>
              <w:adjustRightInd w:val="0"/>
              <w:snapToGrid w:val="0"/>
              <w:spacing w:line="240" w:lineRule="auto"/>
              <w:jc w:val="center"/>
              <w:rPr>
                <w:sz w:val="20"/>
              </w:rPr>
            </w:pPr>
          </w:p>
        </w:tc>
        <w:tc>
          <w:tcPr>
            <w:tcW w:w="1069" w:type="pct"/>
            <w:shd w:val="clear" w:color="auto" w:fill="auto"/>
            <w:noWrap/>
            <w:vAlign w:val="center"/>
            <w:hideMark/>
          </w:tcPr>
          <w:p w14:paraId="103C9132" w14:textId="77777777" w:rsidR="00E31283" w:rsidRPr="003B019C" w:rsidRDefault="00E31283" w:rsidP="003B019C">
            <w:pPr>
              <w:autoSpaceDE w:val="0"/>
              <w:autoSpaceDN w:val="0"/>
              <w:adjustRightInd w:val="0"/>
              <w:snapToGrid w:val="0"/>
              <w:spacing w:line="240" w:lineRule="auto"/>
              <w:jc w:val="center"/>
              <w:rPr>
                <w:sz w:val="20"/>
              </w:rPr>
            </w:pPr>
          </w:p>
        </w:tc>
        <w:tc>
          <w:tcPr>
            <w:tcW w:w="1109" w:type="pct"/>
            <w:shd w:val="clear" w:color="auto" w:fill="auto"/>
            <w:noWrap/>
            <w:vAlign w:val="center"/>
            <w:hideMark/>
          </w:tcPr>
          <w:p w14:paraId="7E9AEBC0" w14:textId="77777777" w:rsidR="00E31283" w:rsidRPr="003B019C" w:rsidRDefault="00E31283" w:rsidP="003B019C">
            <w:pPr>
              <w:autoSpaceDE w:val="0"/>
              <w:autoSpaceDN w:val="0"/>
              <w:adjustRightInd w:val="0"/>
              <w:snapToGrid w:val="0"/>
              <w:spacing w:line="240" w:lineRule="auto"/>
              <w:jc w:val="center"/>
              <w:rPr>
                <w:sz w:val="20"/>
              </w:rPr>
            </w:pPr>
          </w:p>
        </w:tc>
      </w:tr>
      <w:tr w:rsidR="005B663C" w:rsidRPr="003B019C" w14:paraId="524ADEE0" w14:textId="77777777" w:rsidTr="003B019C">
        <w:trPr>
          <w:jc w:val="center"/>
        </w:trPr>
        <w:tc>
          <w:tcPr>
            <w:tcW w:w="427" w:type="pct"/>
            <w:shd w:val="clear" w:color="auto" w:fill="auto"/>
            <w:noWrap/>
            <w:vAlign w:val="center"/>
            <w:hideMark/>
          </w:tcPr>
          <w:p w14:paraId="464AD295"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7</w:t>
            </w:r>
          </w:p>
        </w:tc>
        <w:tc>
          <w:tcPr>
            <w:tcW w:w="562" w:type="pct"/>
            <w:shd w:val="clear" w:color="auto" w:fill="auto"/>
            <w:noWrap/>
            <w:vAlign w:val="center"/>
            <w:hideMark/>
          </w:tcPr>
          <w:p w14:paraId="3F7D6829"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1,5ug HA</w:t>
            </w:r>
          </w:p>
        </w:tc>
        <w:tc>
          <w:tcPr>
            <w:tcW w:w="576" w:type="pct"/>
            <w:shd w:val="clear" w:color="auto" w:fill="auto"/>
            <w:noWrap/>
            <w:vAlign w:val="center"/>
            <w:hideMark/>
          </w:tcPr>
          <w:p w14:paraId="4911B20E"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N3</w:t>
            </w:r>
          </w:p>
        </w:tc>
        <w:tc>
          <w:tcPr>
            <w:tcW w:w="591" w:type="pct"/>
            <w:shd w:val="clear" w:color="auto" w:fill="auto"/>
            <w:noWrap/>
            <w:vAlign w:val="center"/>
            <w:hideMark/>
          </w:tcPr>
          <w:p w14:paraId="46E88FAA"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&lt;10</w:t>
            </w:r>
          </w:p>
        </w:tc>
        <w:tc>
          <w:tcPr>
            <w:tcW w:w="666" w:type="pct"/>
            <w:shd w:val="clear" w:color="auto" w:fill="auto"/>
            <w:noWrap/>
            <w:vAlign w:val="center"/>
            <w:hideMark/>
          </w:tcPr>
          <w:p w14:paraId="62DC38A9"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&lt;10</w:t>
            </w:r>
          </w:p>
        </w:tc>
        <w:tc>
          <w:tcPr>
            <w:tcW w:w="1069" w:type="pct"/>
            <w:shd w:val="clear" w:color="auto" w:fill="auto"/>
            <w:noWrap/>
            <w:vAlign w:val="center"/>
            <w:hideMark/>
          </w:tcPr>
          <w:p w14:paraId="3576854F"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1820</w:t>
            </w:r>
          </w:p>
        </w:tc>
        <w:tc>
          <w:tcPr>
            <w:tcW w:w="1109" w:type="pct"/>
            <w:shd w:val="clear" w:color="auto" w:fill="auto"/>
            <w:noWrap/>
            <w:vAlign w:val="center"/>
            <w:hideMark/>
          </w:tcPr>
          <w:p w14:paraId="1EE50057"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4240</w:t>
            </w:r>
          </w:p>
        </w:tc>
      </w:tr>
      <w:tr w:rsidR="005B663C" w:rsidRPr="003B019C" w14:paraId="7823DDDB" w14:textId="77777777" w:rsidTr="003B019C">
        <w:trPr>
          <w:jc w:val="center"/>
        </w:trPr>
        <w:tc>
          <w:tcPr>
            <w:tcW w:w="427" w:type="pct"/>
            <w:shd w:val="clear" w:color="auto" w:fill="auto"/>
            <w:noWrap/>
            <w:vAlign w:val="center"/>
            <w:hideMark/>
          </w:tcPr>
          <w:p w14:paraId="1D5505FA" w14:textId="77777777" w:rsidR="00E31283" w:rsidRPr="003B019C" w:rsidRDefault="00E31283" w:rsidP="003B019C">
            <w:pPr>
              <w:autoSpaceDE w:val="0"/>
              <w:autoSpaceDN w:val="0"/>
              <w:adjustRightInd w:val="0"/>
              <w:snapToGrid w:val="0"/>
              <w:spacing w:line="240" w:lineRule="auto"/>
              <w:jc w:val="center"/>
              <w:rPr>
                <w:sz w:val="20"/>
                <w:szCs w:val="24"/>
              </w:rPr>
            </w:pPr>
          </w:p>
        </w:tc>
        <w:tc>
          <w:tcPr>
            <w:tcW w:w="562" w:type="pct"/>
            <w:shd w:val="clear" w:color="auto" w:fill="auto"/>
            <w:noWrap/>
            <w:vAlign w:val="center"/>
            <w:hideMark/>
          </w:tcPr>
          <w:p w14:paraId="61D3100D" w14:textId="77777777" w:rsidR="00E31283" w:rsidRPr="00A94D25" w:rsidRDefault="00E31283" w:rsidP="003B019C">
            <w:pPr>
              <w:autoSpaceDE w:val="0"/>
              <w:autoSpaceDN w:val="0"/>
              <w:adjustRightInd w:val="0"/>
              <w:snapToGrid w:val="0"/>
              <w:spacing w:line="240" w:lineRule="auto"/>
              <w:jc w:val="center"/>
              <w:rPr>
                <w:sz w:val="20"/>
              </w:rPr>
            </w:pPr>
          </w:p>
        </w:tc>
        <w:tc>
          <w:tcPr>
            <w:tcW w:w="576" w:type="pct"/>
            <w:shd w:val="clear" w:color="auto" w:fill="auto"/>
            <w:noWrap/>
            <w:vAlign w:val="center"/>
            <w:hideMark/>
          </w:tcPr>
          <w:p w14:paraId="791BA074" w14:textId="77777777" w:rsidR="00E31283" w:rsidRPr="00A94D25" w:rsidRDefault="00E31283" w:rsidP="003B019C">
            <w:pPr>
              <w:autoSpaceDE w:val="0"/>
              <w:autoSpaceDN w:val="0"/>
              <w:adjustRightInd w:val="0"/>
              <w:snapToGrid w:val="0"/>
              <w:spacing w:line="240" w:lineRule="auto"/>
              <w:jc w:val="center"/>
              <w:rPr>
                <w:sz w:val="20"/>
              </w:rPr>
            </w:pPr>
          </w:p>
        </w:tc>
        <w:tc>
          <w:tcPr>
            <w:tcW w:w="591" w:type="pct"/>
            <w:shd w:val="clear" w:color="auto" w:fill="auto"/>
            <w:noWrap/>
            <w:vAlign w:val="center"/>
            <w:hideMark/>
          </w:tcPr>
          <w:p w14:paraId="33E78B43" w14:textId="77777777" w:rsidR="00E31283" w:rsidRPr="00A94D25" w:rsidRDefault="00E31283" w:rsidP="003B019C">
            <w:pPr>
              <w:autoSpaceDE w:val="0"/>
              <w:autoSpaceDN w:val="0"/>
              <w:adjustRightInd w:val="0"/>
              <w:snapToGrid w:val="0"/>
              <w:spacing w:line="240" w:lineRule="auto"/>
              <w:jc w:val="center"/>
              <w:rPr>
                <w:sz w:val="20"/>
              </w:rPr>
            </w:pPr>
          </w:p>
        </w:tc>
        <w:tc>
          <w:tcPr>
            <w:tcW w:w="666" w:type="pct"/>
            <w:shd w:val="clear" w:color="auto" w:fill="auto"/>
            <w:noWrap/>
            <w:vAlign w:val="center"/>
            <w:hideMark/>
          </w:tcPr>
          <w:p w14:paraId="54D64C66" w14:textId="77777777" w:rsidR="00E31283" w:rsidRPr="00A94D25" w:rsidRDefault="00E31283" w:rsidP="003B019C">
            <w:pPr>
              <w:autoSpaceDE w:val="0"/>
              <w:autoSpaceDN w:val="0"/>
              <w:adjustRightInd w:val="0"/>
              <w:snapToGrid w:val="0"/>
              <w:spacing w:line="240" w:lineRule="auto"/>
              <w:jc w:val="center"/>
              <w:rPr>
                <w:sz w:val="20"/>
              </w:rPr>
            </w:pPr>
          </w:p>
        </w:tc>
        <w:tc>
          <w:tcPr>
            <w:tcW w:w="1069" w:type="pct"/>
            <w:shd w:val="clear" w:color="auto" w:fill="auto"/>
            <w:noWrap/>
            <w:vAlign w:val="center"/>
            <w:hideMark/>
          </w:tcPr>
          <w:p w14:paraId="3C3DD4B3"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(480-3130)</w:t>
            </w:r>
          </w:p>
        </w:tc>
        <w:tc>
          <w:tcPr>
            <w:tcW w:w="1109" w:type="pct"/>
            <w:shd w:val="clear" w:color="auto" w:fill="auto"/>
            <w:noWrap/>
            <w:vAlign w:val="center"/>
            <w:hideMark/>
          </w:tcPr>
          <w:p w14:paraId="2B15A33B"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(3330-1550)</w:t>
            </w:r>
          </w:p>
        </w:tc>
      </w:tr>
      <w:tr w:rsidR="005B663C" w:rsidRPr="003B019C" w14:paraId="50D69171" w14:textId="77777777" w:rsidTr="003B019C">
        <w:trPr>
          <w:jc w:val="center"/>
        </w:trPr>
        <w:tc>
          <w:tcPr>
            <w:tcW w:w="427" w:type="pct"/>
            <w:shd w:val="clear" w:color="auto" w:fill="auto"/>
            <w:noWrap/>
            <w:vAlign w:val="center"/>
            <w:hideMark/>
          </w:tcPr>
          <w:p w14:paraId="13030915" w14:textId="77777777" w:rsidR="00E31283" w:rsidRPr="003B019C" w:rsidRDefault="00E31283" w:rsidP="003B019C">
            <w:pPr>
              <w:autoSpaceDE w:val="0"/>
              <w:autoSpaceDN w:val="0"/>
              <w:adjustRightInd w:val="0"/>
              <w:snapToGrid w:val="0"/>
              <w:spacing w:line="240" w:lineRule="auto"/>
              <w:jc w:val="center"/>
              <w:rPr>
                <w:sz w:val="20"/>
                <w:szCs w:val="24"/>
              </w:rPr>
            </w:pPr>
          </w:p>
        </w:tc>
        <w:tc>
          <w:tcPr>
            <w:tcW w:w="562" w:type="pct"/>
            <w:shd w:val="clear" w:color="auto" w:fill="auto"/>
            <w:noWrap/>
            <w:vAlign w:val="center"/>
            <w:hideMark/>
          </w:tcPr>
          <w:p w14:paraId="76801B1B" w14:textId="77777777" w:rsidR="00E31283" w:rsidRPr="00A94D25" w:rsidRDefault="00E31283" w:rsidP="003B019C">
            <w:pPr>
              <w:autoSpaceDE w:val="0"/>
              <w:autoSpaceDN w:val="0"/>
              <w:adjustRightInd w:val="0"/>
              <w:snapToGrid w:val="0"/>
              <w:spacing w:line="240" w:lineRule="auto"/>
              <w:jc w:val="center"/>
              <w:rPr>
                <w:sz w:val="20"/>
              </w:rPr>
            </w:pPr>
          </w:p>
        </w:tc>
        <w:tc>
          <w:tcPr>
            <w:tcW w:w="576" w:type="pct"/>
            <w:shd w:val="clear" w:color="auto" w:fill="auto"/>
            <w:noWrap/>
            <w:vAlign w:val="center"/>
            <w:hideMark/>
          </w:tcPr>
          <w:p w14:paraId="2B9CC8A8" w14:textId="77777777" w:rsidR="00E31283" w:rsidRPr="00A94D25" w:rsidRDefault="00E31283" w:rsidP="003B019C">
            <w:pPr>
              <w:autoSpaceDE w:val="0"/>
              <w:autoSpaceDN w:val="0"/>
              <w:adjustRightInd w:val="0"/>
              <w:snapToGrid w:val="0"/>
              <w:spacing w:line="240" w:lineRule="auto"/>
              <w:jc w:val="center"/>
              <w:rPr>
                <w:sz w:val="20"/>
              </w:rPr>
            </w:pPr>
          </w:p>
        </w:tc>
        <w:tc>
          <w:tcPr>
            <w:tcW w:w="591" w:type="pct"/>
            <w:shd w:val="clear" w:color="auto" w:fill="auto"/>
            <w:noWrap/>
            <w:vAlign w:val="center"/>
            <w:hideMark/>
          </w:tcPr>
          <w:p w14:paraId="38CA9399" w14:textId="77777777" w:rsidR="00E31283" w:rsidRPr="00A94D25" w:rsidRDefault="00E31283" w:rsidP="003B019C">
            <w:pPr>
              <w:autoSpaceDE w:val="0"/>
              <w:autoSpaceDN w:val="0"/>
              <w:adjustRightInd w:val="0"/>
              <w:snapToGrid w:val="0"/>
              <w:spacing w:line="240" w:lineRule="auto"/>
              <w:jc w:val="center"/>
              <w:rPr>
                <w:sz w:val="20"/>
              </w:rPr>
            </w:pPr>
          </w:p>
        </w:tc>
        <w:tc>
          <w:tcPr>
            <w:tcW w:w="666" w:type="pct"/>
            <w:shd w:val="clear" w:color="auto" w:fill="auto"/>
            <w:noWrap/>
            <w:vAlign w:val="center"/>
            <w:hideMark/>
          </w:tcPr>
          <w:p w14:paraId="4E8D21C2" w14:textId="77777777" w:rsidR="00E31283" w:rsidRPr="00A94D25" w:rsidRDefault="00E31283" w:rsidP="003B019C">
            <w:pPr>
              <w:autoSpaceDE w:val="0"/>
              <w:autoSpaceDN w:val="0"/>
              <w:adjustRightInd w:val="0"/>
              <w:snapToGrid w:val="0"/>
              <w:spacing w:line="240" w:lineRule="auto"/>
              <w:jc w:val="center"/>
              <w:rPr>
                <w:sz w:val="20"/>
              </w:rPr>
            </w:pPr>
          </w:p>
        </w:tc>
        <w:tc>
          <w:tcPr>
            <w:tcW w:w="1069" w:type="pct"/>
            <w:shd w:val="clear" w:color="auto" w:fill="auto"/>
            <w:noWrap/>
            <w:vAlign w:val="center"/>
            <w:hideMark/>
          </w:tcPr>
          <w:p w14:paraId="1754ECC4" w14:textId="77777777" w:rsidR="00E31283" w:rsidRPr="003B019C" w:rsidRDefault="00E31283" w:rsidP="003B019C">
            <w:pPr>
              <w:autoSpaceDE w:val="0"/>
              <w:autoSpaceDN w:val="0"/>
              <w:adjustRightInd w:val="0"/>
              <w:snapToGrid w:val="0"/>
              <w:spacing w:line="240" w:lineRule="auto"/>
              <w:jc w:val="center"/>
              <w:rPr>
                <w:sz w:val="20"/>
              </w:rPr>
            </w:pPr>
          </w:p>
        </w:tc>
        <w:tc>
          <w:tcPr>
            <w:tcW w:w="1109" w:type="pct"/>
            <w:shd w:val="clear" w:color="auto" w:fill="auto"/>
            <w:noWrap/>
            <w:vAlign w:val="center"/>
            <w:hideMark/>
          </w:tcPr>
          <w:p w14:paraId="300BD426" w14:textId="77777777" w:rsidR="00E31283" w:rsidRPr="003B019C" w:rsidRDefault="00E31283" w:rsidP="003B019C">
            <w:pPr>
              <w:autoSpaceDE w:val="0"/>
              <w:autoSpaceDN w:val="0"/>
              <w:adjustRightInd w:val="0"/>
              <w:snapToGrid w:val="0"/>
              <w:spacing w:line="240" w:lineRule="auto"/>
              <w:jc w:val="center"/>
              <w:rPr>
                <w:sz w:val="20"/>
              </w:rPr>
            </w:pPr>
          </w:p>
        </w:tc>
      </w:tr>
      <w:tr w:rsidR="005B663C" w:rsidRPr="003B019C" w14:paraId="058D2E8C" w14:textId="77777777" w:rsidTr="003B019C">
        <w:trPr>
          <w:jc w:val="center"/>
        </w:trPr>
        <w:tc>
          <w:tcPr>
            <w:tcW w:w="427" w:type="pct"/>
            <w:shd w:val="clear" w:color="auto" w:fill="auto"/>
            <w:noWrap/>
            <w:vAlign w:val="center"/>
            <w:hideMark/>
          </w:tcPr>
          <w:p w14:paraId="52967B82"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9</w:t>
            </w:r>
          </w:p>
        </w:tc>
        <w:tc>
          <w:tcPr>
            <w:tcW w:w="562" w:type="pct"/>
            <w:shd w:val="clear" w:color="auto" w:fill="auto"/>
            <w:noWrap/>
            <w:vAlign w:val="center"/>
            <w:hideMark/>
          </w:tcPr>
          <w:p w14:paraId="720D13CC"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1,5ug HA</w:t>
            </w:r>
          </w:p>
        </w:tc>
        <w:tc>
          <w:tcPr>
            <w:tcW w:w="576" w:type="pct"/>
            <w:shd w:val="clear" w:color="auto" w:fill="auto"/>
            <w:noWrap/>
            <w:vAlign w:val="center"/>
            <w:hideMark/>
          </w:tcPr>
          <w:p w14:paraId="7ABD76B0"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N3+FliC</w:t>
            </w:r>
          </w:p>
        </w:tc>
        <w:tc>
          <w:tcPr>
            <w:tcW w:w="591" w:type="pct"/>
            <w:shd w:val="clear" w:color="auto" w:fill="auto"/>
            <w:noWrap/>
            <w:vAlign w:val="center"/>
            <w:hideMark/>
          </w:tcPr>
          <w:p w14:paraId="517F2843"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&lt;10</w:t>
            </w:r>
          </w:p>
        </w:tc>
        <w:tc>
          <w:tcPr>
            <w:tcW w:w="666" w:type="pct"/>
            <w:shd w:val="clear" w:color="auto" w:fill="auto"/>
            <w:noWrap/>
            <w:vAlign w:val="center"/>
            <w:hideMark/>
          </w:tcPr>
          <w:p w14:paraId="16386297"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20 (&lt;10-20)</w:t>
            </w:r>
          </w:p>
        </w:tc>
        <w:tc>
          <w:tcPr>
            <w:tcW w:w="1069" w:type="pct"/>
            <w:shd w:val="clear" w:color="auto" w:fill="auto"/>
            <w:noWrap/>
            <w:vAlign w:val="center"/>
            <w:hideMark/>
          </w:tcPr>
          <w:p w14:paraId="0C2B02F1"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5980</w:t>
            </w:r>
          </w:p>
        </w:tc>
        <w:tc>
          <w:tcPr>
            <w:tcW w:w="1109" w:type="pct"/>
            <w:shd w:val="clear" w:color="auto" w:fill="auto"/>
            <w:noWrap/>
            <w:vAlign w:val="center"/>
            <w:hideMark/>
          </w:tcPr>
          <w:p w14:paraId="691C80FC"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38820</w:t>
            </w:r>
          </w:p>
        </w:tc>
      </w:tr>
      <w:tr w:rsidR="005B663C" w:rsidRPr="003B019C" w14:paraId="17E0B949" w14:textId="77777777" w:rsidTr="003B019C">
        <w:trPr>
          <w:jc w:val="center"/>
        </w:trPr>
        <w:tc>
          <w:tcPr>
            <w:tcW w:w="427" w:type="pct"/>
            <w:shd w:val="clear" w:color="auto" w:fill="auto"/>
            <w:noWrap/>
            <w:vAlign w:val="center"/>
            <w:hideMark/>
          </w:tcPr>
          <w:p w14:paraId="143F7306" w14:textId="77777777" w:rsidR="00E31283" w:rsidRPr="003B019C" w:rsidRDefault="00E31283" w:rsidP="003B019C">
            <w:pPr>
              <w:autoSpaceDE w:val="0"/>
              <w:autoSpaceDN w:val="0"/>
              <w:adjustRightInd w:val="0"/>
              <w:snapToGrid w:val="0"/>
              <w:spacing w:line="240" w:lineRule="auto"/>
              <w:jc w:val="center"/>
              <w:rPr>
                <w:sz w:val="20"/>
                <w:szCs w:val="24"/>
              </w:rPr>
            </w:pPr>
          </w:p>
        </w:tc>
        <w:tc>
          <w:tcPr>
            <w:tcW w:w="562" w:type="pct"/>
            <w:shd w:val="clear" w:color="auto" w:fill="auto"/>
            <w:noWrap/>
            <w:vAlign w:val="center"/>
            <w:hideMark/>
          </w:tcPr>
          <w:p w14:paraId="612C6F91" w14:textId="77777777" w:rsidR="00E31283" w:rsidRPr="00A94D25" w:rsidRDefault="00E31283" w:rsidP="003B019C">
            <w:pPr>
              <w:autoSpaceDE w:val="0"/>
              <w:autoSpaceDN w:val="0"/>
              <w:adjustRightInd w:val="0"/>
              <w:snapToGrid w:val="0"/>
              <w:spacing w:line="240" w:lineRule="auto"/>
              <w:jc w:val="center"/>
              <w:rPr>
                <w:sz w:val="20"/>
              </w:rPr>
            </w:pPr>
          </w:p>
        </w:tc>
        <w:tc>
          <w:tcPr>
            <w:tcW w:w="576" w:type="pct"/>
            <w:shd w:val="clear" w:color="auto" w:fill="auto"/>
            <w:noWrap/>
            <w:vAlign w:val="center"/>
            <w:hideMark/>
          </w:tcPr>
          <w:p w14:paraId="00C0E4F9" w14:textId="77777777" w:rsidR="00E31283" w:rsidRPr="00A94D25" w:rsidRDefault="00E31283" w:rsidP="003B019C">
            <w:pPr>
              <w:autoSpaceDE w:val="0"/>
              <w:autoSpaceDN w:val="0"/>
              <w:adjustRightInd w:val="0"/>
              <w:snapToGrid w:val="0"/>
              <w:spacing w:line="240" w:lineRule="auto"/>
              <w:jc w:val="center"/>
              <w:rPr>
                <w:sz w:val="20"/>
              </w:rPr>
            </w:pPr>
          </w:p>
        </w:tc>
        <w:tc>
          <w:tcPr>
            <w:tcW w:w="591" w:type="pct"/>
            <w:shd w:val="clear" w:color="auto" w:fill="auto"/>
            <w:noWrap/>
            <w:vAlign w:val="center"/>
            <w:hideMark/>
          </w:tcPr>
          <w:p w14:paraId="031CC907" w14:textId="77777777" w:rsidR="00E31283" w:rsidRPr="00A94D25" w:rsidRDefault="00E31283" w:rsidP="003B019C">
            <w:pPr>
              <w:autoSpaceDE w:val="0"/>
              <w:autoSpaceDN w:val="0"/>
              <w:adjustRightInd w:val="0"/>
              <w:snapToGrid w:val="0"/>
              <w:spacing w:line="240" w:lineRule="auto"/>
              <w:jc w:val="center"/>
              <w:rPr>
                <w:sz w:val="20"/>
              </w:rPr>
            </w:pPr>
          </w:p>
        </w:tc>
        <w:tc>
          <w:tcPr>
            <w:tcW w:w="666" w:type="pct"/>
            <w:shd w:val="clear" w:color="auto" w:fill="auto"/>
            <w:noWrap/>
            <w:vAlign w:val="center"/>
            <w:hideMark/>
          </w:tcPr>
          <w:p w14:paraId="0258B73D" w14:textId="77777777" w:rsidR="00E31283" w:rsidRPr="00A94D25" w:rsidRDefault="00E31283" w:rsidP="003B019C">
            <w:pPr>
              <w:autoSpaceDE w:val="0"/>
              <w:autoSpaceDN w:val="0"/>
              <w:adjustRightInd w:val="0"/>
              <w:snapToGrid w:val="0"/>
              <w:spacing w:line="240" w:lineRule="auto"/>
              <w:jc w:val="center"/>
              <w:rPr>
                <w:sz w:val="20"/>
              </w:rPr>
            </w:pPr>
          </w:p>
        </w:tc>
        <w:tc>
          <w:tcPr>
            <w:tcW w:w="1069" w:type="pct"/>
            <w:shd w:val="clear" w:color="auto" w:fill="auto"/>
            <w:noWrap/>
            <w:vAlign w:val="center"/>
            <w:hideMark/>
          </w:tcPr>
          <w:p w14:paraId="207A45C9"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 xml:space="preserve"> (5000-8690)</w:t>
            </w:r>
          </w:p>
        </w:tc>
        <w:tc>
          <w:tcPr>
            <w:tcW w:w="1109" w:type="pct"/>
            <w:shd w:val="clear" w:color="auto" w:fill="auto"/>
            <w:noWrap/>
            <w:vAlign w:val="center"/>
            <w:hideMark/>
          </w:tcPr>
          <w:p w14:paraId="0DD3F813"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(24450-88580)</w:t>
            </w:r>
          </w:p>
        </w:tc>
      </w:tr>
      <w:tr w:rsidR="005B663C" w:rsidRPr="003B019C" w14:paraId="75940F6D" w14:textId="77777777" w:rsidTr="003B019C">
        <w:trPr>
          <w:jc w:val="center"/>
        </w:trPr>
        <w:tc>
          <w:tcPr>
            <w:tcW w:w="427" w:type="pct"/>
            <w:shd w:val="clear" w:color="auto" w:fill="auto"/>
            <w:noWrap/>
            <w:vAlign w:val="center"/>
            <w:hideMark/>
          </w:tcPr>
          <w:p w14:paraId="2330EAD5" w14:textId="77777777" w:rsidR="00E31283" w:rsidRPr="003B019C" w:rsidRDefault="00E31283" w:rsidP="003B019C">
            <w:pPr>
              <w:autoSpaceDE w:val="0"/>
              <w:autoSpaceDN w:val="0"/>
              <w:adjustRightInd w:val="0"/>
              <w:snapToGrid w:val="0"/>
              <w:spacing w:line="240" w:lineRule="auto"/>
              <w:jc w:val="center"/>
              <w:rPr>
                <w:sz w:val="20"/>
                <w:szCs w:val="24"/>
              </w:rPr>
            </w:pPr>
          </w:p>
        </w:tc>
        <w:tc>
          <w:tcPr>
            <w:tcW w:w="562" w:type="pct"/>
            <w:shd w:val="clear" w:color="auto" w:fill="auto"/>
            <w:noWrap/>
            <w:vAlign w:val="center"/>
            <w:hideMark/>
          </w:tcPr>
          <w:p w14:paraId="26ADA188" w14:textId="77777777" w:rsidR="00E31283" w:rsidRPr="00A94D25" w:rsidRDefault="00E31283" w:rsidP="003B019C">
            <w:pPr>
              <w:autoSpaceDE w:val="0"/>
              <w:autoSpaceDN w:val="0"/>
              <w:adjustRightInd w:val="0"/>
              <w:snapToGrid w:val="0"/>
              <w:spacing w:line="240" w:lineRule="auto"/>
              <w:jc w:val="center"/>
              <w:rPr>
                <w:sz w:val="20"/>
              </w:rPr>
            </w:pPr>
          </w:p>
        </w:tc>
        <w:tc>
          <w:tcPr>
            <w:tcW w:w="576" w:type="pct"/>
            <w:shd w:val="clear" w:color="auto" w:fill="auto"/>
            <w:noWrap/>
            <w:vAlign w:val="center"/>
            <w:hideMark/>
          </w:tcPr>
          <w:p w14:paraId="6E1AA210" w14:textId="77777777" w:rsidR="00E31283" w:rsidRPr="00A94D25" w:rsidRDefault="00E31283" w:rsidP="003B019C">
            <w:pPr>
              <w:autoSpaceDE w:val="0"/>
              <w:autoSpaceDN w:val="0"/>
              <w:adjustRightInd w:val="0"/>
              <w:snapToGrid w:val="0"/>
              <w:spacing w:line="240" w:lineRule="auto"/>
              <w:jc w:val="center"/>
              <w:rPr>
                <w:sz w:val="20"/>
              </w:rPr>
            </w:pPr>
          </w:p>
        </w:tc>
        <w:tc>
          <w:tcPr>
            <w:tcW w:w="591" w:type="pct"/>
            <w:shd w:val="clear" w:color="auto" w:fill="auto"/>
            <w:noWrap/>
            <w:vAlign w:val="center"/>
            <w:hideMark/>
          </w:tcPr>
          <w:p w14:paraId="0EC840D8" w14:textId="77777777" w:rsidR="00E31283" w:rsidRPr="00A94D25" w:rsidRDefault="00E31283" w:rsidP="003B019C">
            <w:pPr>
              <w:autoSpaceDE w:val="0"/>
              <w:autoSpaceDN w:val="0"/>
              <w:adjustRightInd w:val="0"/>
              <w:snapToGrid w:val="0"/>
              <w:spacing w:line="240" w:lineRule="auto"/>
              <w:jc w:val="center"/>
              <w:rPr>
                <w:sz w:val="20"/>
              </w:rPr>
            </w:pPr>
          </w:p>
        </w:tc>
        <w:tc>
          <w:tcPr>
            <w:tcW w:w="666" w:type="pct"/>
            <w:shd w:val="clear" w:color="auto" w:fill="auto"/>
            <w:noWrap/>
            <w:vAlign w:val="center"/>
            <w:hideMark/>
          </w:tcPr>
          <w:p w14:paraId="336C49DA" w14:textId="77777777" w:rsidR="00E31283" w:rsidRPr="00A94D25" w:rsidRDefault="00E31283" w:rsidP="003B019C">
            <w:pPr>
              <w:autoSpaceDE w:val="0"/>
              <w:autoSpaceDN w:val="0"/>
              <w:adjustRightInd w:val="0"/>
              <w:snapToGrid w:val="0"/>
              <w:spacing w:line="240" w:lineRule="auto"/>
              <w:jc w:val="center"/>
              <w:rPr>
                <w:sz w:val="20"/>
              </w:rPr>
            </w:pPr>
          </w:p>
        </w:tc>
        <w:tc>
          <w:tcPr>
            <w:tcW w:w="1069" w:type="pct"/>
            <w:shd w:val="clear" w:color="auto" w:fill="auto"/>
            <w:noWrap/>
            <w:vAlign w:val="center"/>
            <w:hideMark/>
          </w:tcPr>
          <w:p w14:paraId="5C5A108D" w14:textId="77777777" w:rsidR="00E31283" w:rsidRPr="003B019C" w:rsidRDefault="00E31283" w:rsidP="003B019C">
            <w:pPr>
              <w:autoSpaceDE w:val="0"/>
              <w:autoSpaceDN w:val="0"/>
              <w:adjustRightInd w:val="0"/>
              <w:snapToGrid w:val="0"/>
              <w:spacing w:line="240" w:lineRule="auto"/>
              <w:jc w:val="center"/>
              <w:rPr>
                <w:sz w:val="20"/>
              </w:rPr>
            </w:pPr>
          </w:p>
        </w:tc>
        <w:tc>
          <w:tcPr>
            <w:tcW w:w="1109" w:type="pct"/>
            <w:shd w:val="clear" w:color="auto" w:fill="auto"/>
            <w:noWrap/>
            <w:vAlign w:val="center"/>
            <w:hideMark/>
          </w:tcPr>
          <w:p w14:paraId="0639E1B2" w14:textId="77777777" w:rsidR="00E31283" w:rsidRPr="003B019C" w:rsidRDefault="00E31283" w:rsidP="003B019C">
            <w:pPr>
              <w:autoSpaceDE w:val="0"/>
              <w:autoSpaceDN w:val="0"/>
              <w:adjustRightInd w:val="0"/>
              <w:snapToGrid w:val="0"/>
              <w:spacing w:line="240" w:lineRule="auto"/>
              <w:jc w:val="center"/>
              <w:rPr>
                <w:sz w:val="20"/>
              </w:rPr>
            </w:pPr>
          </w:p>
        </w:tc>
      </w:tr>
      <w:tr w:rsidR="005B663C" w:rsidRPr="003B019C" w14:paraId="66F7F337" w14:textId="77777777" w:rsidTr="003B019C">
        <w:trPr>
          <w:jc w:val="center"/>
        </w:trPr>
        <w:tc>
          <w:tcPr>
            <w:tcW w:w="427" w:type="pct"/>
            <w:shd w:val="clear" w:color="auto" w:fill="auto"/>
            <w:noWrap/>
            <w:vAlign w:val="center"/>
            <w:hideMark/>
          </w:tcPr>
          <w:p w14:paraId="4C20B76B"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10</w:t>
            </w:r>
          </w:p>
        </w:tc>
        <w:tc>
          <w:tcPr>
            <w:tcW w:w="562" w:type="pct"/>
            <w:shd w:val="clear" w:color="auto" w:fill="auto"/>
            <w:noWrap/>
            <w:vAlign w:val="center"/>
            <w:hideMark/>
          </w:tcPr>
          <w:p w14:paraId="1E29503A"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Saline</w:t>
            </w:r>
          </w:p>
        </w:tc>
        <w:tc>
          <w:tcPr>
            <w:tcW w:w="576" w:type="pct"/>
            <w:shd w:val="clear" w:color="auto" w:fill="auto"/>
            <w:noWrap/>
            <w:vAlign w:val="center"/>
            <w:hideMark/>
          </w:tcPr>
          <w:p w14:paraId="31F77812"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No</w:t>
            </w:r>
          </w:p>
        </w:tc>
        <w:tc>
          <w:tcPr>
            <w:tcW w:w="591" w:type="pct"/>
            <w:shd w:val="clear" w:color="auto" w:fill="auto"/>
            <w:noWrap/>
            <w:vAlign w:val="center"/>
            <w:hideMark/>
          </w:tcPr>
          <w:p w14:paraId="7DC60A73"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&lt;10</w:t>
            </w:r>
          </w:p>
        </w:tc>
        <w:tc>
          <w:tcPr>
            <w:tcW w:w="666" w:type="pct"/>
            <w:shd w:val="clear" w:color="auto" w:fill="auto"/>
            <w:noWrap/>
            <w:vAlign w:val="center"/>
            <w:hideMark/>
          </w:tcPr>
          <w:p w14:paraId="318BDBA8"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&lt;10</w:t>
            </w:r>
          </w:p>
        </w:tc>
        <w:tc>
          <w:tcPr>
            <w:tcW w:w="1069" w:type="pct"/>
            <w:shd w:val="clear" w:color="auto" w:fill="auto"/>
            <w:noWrap/>
            <w:vAlign w:val="center"/>
            <w:hideMark/>
          </w:tcPr>
          <w:p w14:paraId="5D769BDD"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&lt;100</w:t>
            </w:r>
          </w:p>
        </w:tc>
        <w:tc>
          <w:tcPr>
            <w:tcW w:w="1109" w:type="pct"/>
            <w:shd w:val="clear" w:color="auto" w:fill="auto"/>
            <w:noWrap/>
            <w:vAlign w:val="center"/>
            <w:hideMark/>
          </w:tcPr>
          <w:p w14:paraId="2A465357" w14:textId="77777777" w:rsidR="00E31283" w:rsidRPr="003B019C" w:rsidRDefault="00E31283" w:rsidP="003B019C">
            <w:pPr>
              <w:autoSpaceDE w:val="0"/>
              <w:autoSpaceDN w:val="0"/>
              <w:adjustRightInd w:val="0"/>
              <w:snapToGrid w:val="0"/>
              <w:spacing w:line="240" w:lineRule="auto"/>
              <w:jc w:val="center"/>
              <w:rPr>
                <w:sz w:val="20"/>
                <w:szCs w:val="24"/>
              </w:rPr>
            </w:pPr>
            <w:r w:rsidRPr="003B019C">
              <w:rPr>
                <w:sz w:val="20"/>
                <w:szCs w:val="24"/>
              </w:rPr>
              <w:t>&lt;100</w:t>
            </w:r>
          </w:p>
        </w:tc>
      </w:tr>
      <w:tr w:rsidR="005B663C" w:rsidRPr="003B019C" w14:paraId="67FD40F1" w14:textId="77777777" w:rsidTr="003B019C">
        <w:trPr>
          <w:jc w:val="center"/>
        </w:trPr>
        <w:tc>
          <w:tcPr>
            <w:tcW w:w="427" w:type="pct"/>
            <w:shd w:val="clear" w:color="auto" w:fill="auto"/>
            <w:noWrap/>
            <w:vAlign w:val="center"/>
            <w:hideMark/>
          </w:tcPr>
          <w:p w14:paraId="513A712D" w14:textId="77777777" w:rsidR="00E31283" w:rsidRPr="003B019C" w:rsidRDefault="00E31283" w:rsidP="003B019C">
            <w:pPr>
              <w:autoSpaceDE w:val="0"/>
              <w:autoSpaceDN w:val="0"/>
              <w:adjustRightInd w:val="0"/>
              <w:snapToGrid w:val="0"/>
              <w:spacing w:line="240" w:lineRule="auto"/>
              <w:jc w:val="center"/>
              <w:rPr>
                <w:rFonts w:ascii="Helvetica" w:hAnsi="Helvetica" w:cs="Calibri"/>
                <w:sz w:val="20"/>
                <w:szCs w:val="24"/>
              </w:rPr>
            </w:pPr>
          </w:p>
        </w:tc>
        <w:tc>
          <w:tcPr>
            <w:tcW w:w="562" w:type="pct"/>
            <w:shd w:val="clear" w:color="auto" w:fill="auto"/>
            <w:noWrap/>
            <w:vAlign w:val="center"/>
            <w:hideMark/>
          </w:tcPr>
          <w:p w14:paraId="4A14B047" w14:textId="77777777" w:rsidR="00E31283" w:rsidRPr="00A94D25" w:rsidRDefault="00E31283" w:rsidP="003B019C">
            <w:pPr>
              <w:autoSpaceDE w:val="0"/>
              <w:autoSpaceDN w:val="0"/>
              <w:adjustRightInd w:val="0"/>
              <w:snapToGrid w:val="0"/>
              <w:spacing w:line="240" w:lineRule="auto"/>
              <w:jc w:val="center"/>
              <w:rPr>
                <w:sz w:val="20"/>
              </w:rPr>
            </w:pPr>
          </w:p>
        </w:tc>
        <w:tc>
          <w:tcPr>
            <w:tcW w:w="576" w:type="pct"/>
            <w:shd w:val="clear" w:color="auto" w:fill="auto"/>
            <w:noWrap/>
            <w:vAlign w:val="center"/>
            <w:hideMark/>
          </w:tcPr>
          <w:p w14:paraId="16BB60F9" w14:textId="77777777" w:rsidR="00E31283" w:rsidRPr="00A94D25" w:rsidRDefault="00E31283" w:rsidP="003B019C">
            <w:pPr>
              <w:autoSpaceDE w:val="0"/>
              <w:autoSpaceDN w:val="0"/>
              <w:adjustRightInd w:val="0"/>
              <w:snapToGrid w:val="0"/>
              <w:spacing w:line="240" w:lineRule="auto"/>
              <w:jc w:val="center"/>
              <w:rPr>
                <w:sz w:val="20"/>
              </w:rPr>
            </w:pPr>
          </w:p>
        </w:tc>
        <w:tc>
          <w:tcPr>
            <w:tcW w:w="591" w:type="pct"/>
            <w:shd w:val="clear" w:color="auto" w:fill="auto"/>
            <w:noWrap/>
            <w:vAlign w:val="center"/>
            <w:hideMark/>
          </w:tcPr>
          <w:p w14:paraId="2D83E762" w14:textId="77777777" w:rsidR="00E31283" w:rsidRPr="00A94D25" w:rsidRDefault="00E31283" w:rsidP="003B019C">
            <w:pPr>
              <w:autoSpaceDE w:val="0"/>
              <w:autoSpaceDN w:val="0"/>
              <w:adjustRightInd w:val="0"/>
              <w:snapToGrid w:val="0"/>
              <w:spacing w:line="240" w:lineRule="auto"/>
              <w:jc w:val="center"/>
              <w:rPr>
                <w:sz w:val="20"/>
              </w:rPr>
            </w:pPr>
          </w:p>
        </w:tc>
        <w:tc>
          <w:tcPr>
            <w:tcW w:w="666" w:type="pct"/>
            <w:shd w:val="clear" w:color="auto" w:fill="auto"/>
            <w:noWrap/>
            <w:vAlign w:val="center"/>
            <w:hideMark/>
          </w:tcPr>
          <w:p w14:paraId="3850538C" w14:textId="77777777" w:rsidR="00E31283" w:rsidRPr="00A94D25" w:rsidRDefault="00E31283" w:rsidP="003B019C">
            <w:pPr>
              <w:autoSpaceDE w:val="0"/>
              <w:autoSpaceDN w:val="0"/>
              <w:adjustRightInd w:val="0"/>
              <w:snapToGrid w:val="0"/>
              <w:spacing w:line="240" w:lineRule="auto"/>
              <w:jc w:val="center"/>
              <w:rPr>
                <w:sz w:val="20"/>
              </w:rPr>
            </w:pPr>
          </w:p>
        </w:tc>
        <w:tc>
          <w:tcPr>
            <w:tcW w:w="1069" w:type="pct"/>
            <w:shd w:val="clear" w:color="auto" w:fill="auto"/>
            <w:noWrap/>
            <w:vAlign w:val="center"/>
            <w:hideMark/>
          </w:tcPr>
          <w:p w14:paraId="7CA1FD7E" w14:textId="77777777" w:rsidR="00E31283" w:rsidRPr="003B019C" w:rsidRDefault="00E31283" w:rsidP="003B019C">
            <w:pPr>
              <w:autoSpaceDE w:val="0"/>
              <w:autoSpaceDN w:val="0"/>
              <w:adjustRightInd w:val="0"/>
              <w:snapToGrid w:val="0"/>
              <w:spacing w:line="240" w:lineRule="auto"/>
              <w:jc w:val="center"/>
              <w:rPr>
                <w:sz w:val="20"/>
              </w:rPr>
            </w:pPr>
          </w:p>
        </w:tc>
        <w:tc>
          <w:tcPr>
            <w:tcW w:w="1109" w:type="pct"/>
            <w:shd w:val="clear" w:color="auto" w:fill="auto"/>
            <w:noWrap/>
            <w:vAlign w:val="center"/>
            <w:hideMark/>
          </w:tcPr>
          <w:p w14:paraId="6D86D098" w14:textId="77777777" w:rsidR="00E31283" w:rsidRPr="003B019C" w:rsidRDefault="00E31283" w:rsidP="003B019C">
            <w:pPr>
              <w:autoSpaceDE w:val="0"/>
              <w:autoSpaceDN w:val="0"/>
              <w:adjustRightInd w:val="0"/>
              <w:snapToGrid w:val="0"/>
              <w:spacing w:line="240" w:lineRule="auto"/>
              <w:jc w:val="center"/>
              <w:rPr>
                <w:sz w:val="20"/>
              </w:rPr>
            </w:pPr>
          </w:p>
        </w:tc>
      </w:tr>
    </w:tbl>
    <w:p w14:paraId="79B142C7" w14:textId="1C8851EA" w:rsidR="00E31283" w:rsidRDefault="00E31283" w:rsidP="00150469">
      <w:pPr>
        <w:pStyle w:val="MDPI31text"/>
        <w:spacing w:before="240"/>
        <w:rPr>
          <w:ins w:id="1265" w:author="Jorma Hinkula" w:date="2019-06-30T16:07:00Z"/>
        </w:rPr>
      </w:pPr>
      <w:r w:rsidRPr="001F070D">
        <w:t xml:space="preserve">Avidity Index (AI) against the </w:t>
      </w:r>
      <w:ins w:id="1266" w:author="Jorma Hinkula" w:date="2019-06-30T12:24:00Z">
        <w:r w:rsidR="002079F3">
          <w:t xml:space="preserve">recombinant HA of </w:t>
        </w:r>
      </w:ins>
      <w:r w:rsidRPr="001F070D">
        <w:t>A/H1N1/Ca09pdm was significantly higher in serum samples collected from mice immunized with N3 + FliC-DNA adjuvant (Groups 4 and 9, p&lt;0.01). Prior to challenge the median AI in group 4 was 0,97 (0,86 – 1,11) and in group 9 median AI 0,86 (0,78 – 0,91) in comparison with the other influenza vaccinated groups with median AI 0,34 (0,09 – 0,46).</w:t>
      </w:r>
    </w:p>
    <w:p w14:paraId="34BB4258" w14:textId="2FE443AC" w:rsidR="00BF72C2" w:rsidRPr="006A5492" w:rsidDel="00887009" w:rsidRDefault="00BF72C2" w:rsidP="00150469">
      <w:pPr>
        <w:pStyle w:val="MDPI31text"/>
        <w:spacing w:before="240"/>
        <w:rPr>
          <w:del w:id="1267" w:author="Jorma Hinkula" w:date="2019-06-30T16:15:00Z"/>
          <w:color w:val="FF0000"/>
          <w:rPrChange w:id="1268" w:author="Jorma Hinkula" w:date="2019-06-30T16:13:00Z">
            <w:rPr>
              <w:del w:id="1269" w:author="Jorma Hinkula" w:date="2019-06-30T16:15:00Z"/>
            </w:rPr>
          </w:rPrChange>
        </w:rPr>
      </w:pPr>
    </w:p>
    <w:p w14:paraId="3A22D9B8" w14:textId="29741804" w:rsidR="003B019C" w:rsidRDefault="003B019C" w:rsidP="006F526D">
      <w:pPr>
        <w:pStyle w:val="MDPI51figurecaption"/>
        <w:spacing w:before="240" w:after="0" w:line="240" w:lineRule="auto"/>
        <w:jc w:val="center"/>
        <w:rPr>
          <w:b/>
        </w:rPr>
      </w:pPr>
      <w:del w:id="1270" w:author="Jorma Hinkula" w:date="2019-07-01T13:04:00Z">
        <w:r w:rsidRPr="006F526D" w:rsidDel="002327B2">
          <w:rPr>
            <w:b/>
            <w:noProof/>
            <w:sz w:val="20"/>
            <w:lang w:eastAsia="zh-CN" w:bidi="ar-SA"/>
          </w:rPr>
          <w:drawing>
            <wp:inline distT="0" distB="0" distL="0" distR="0" wp14:anchorId="4AA88BDF" wp14:editId="65CA0BF8">
              <wp:extent cx="3615719" cy="5848905"/>
              <wp:effectExtent l="0" t="0" r="381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21490" cy="5858240"/>
                      </a:xfrm>
                      <a:prstGeom prst="rect">
                        <a:avLst/>
                      </a:prstGeom>
                      <a:noFill/>
                    </pic:spPr>
                  </pic:pic>
                </a:graphicData>
              </a:graphic>
            </wp:inline>
          </w:drawing>
        </w:r>
      </w:del>
    </w:p>
    <w:p w14:paraId="76AACF1D" w14:textId="776D856F" w:rsidR="00E31283" w:rsidRPr="001F070D" w:rsidDel="002327B2" w:rsidRDefault="00E31283" w:rsidP="003B019C">
      <w:pPr>
        <w:pStyle w:val="MDPI51figurecaption"/>
        <w:rPr>
          <w:del w:id="1271" w:author="Jorma Hinkula" w:date="2019-07-01T13:04:00Z"/>
        </w:rPr>
      </w:pPr>
      <w:del w:id="1272" w:author="Jorma Hinkula" w:date="2019-07-01T13:04:00Z">
        <w:r w:rsidRPr="00726359" w:rsidDel="002327B2">
          <w:rPr>
            <w:b/>
            <w:color w:val="FF0000"/>
            <w:rPrChange w:id="1273" w:author="Jorma Hinkula" w:date="2019-06-27T13:22:00Z">
              <w:rPr>
                <w:b/>
              </w:rPr>
            </w:rPrChange>
          </w:rPr>
          <w:delText>Figure 1</w:delText>
        </w:r>
      </w:del>
      <w:del w:id="1274" w:author="Jorma Hinkula" w:date="2019-06-27T13:22:00Z">
        <w:r w:rsidRPr="003B019C" w:rsidDel="00726359">
          <w:rPr>
            <w:b/>
          </w:rPr>
          <w:delText>0</w:delText>
        </w:r>
      </w:del>
      <w:del w:id="1275" w:author="Jorma Hinkula" w:date="2019-07-01T13:04:00Z">
        <w:r w:rsidRPr="003B019C" w:rsidDel="002327B2">
          <w:rPr>
            <w:b/>
          </w:rPr>
          <w:delText>.</w:delText>
        </w:r>
        <w:r w:rsidRPr="001F070D" w:rsidDel="002327B2">
          <w:delText xml:space="preserve"> Mucosal lung IgA in lung wash fluids from NMRI and C57BL6 mice, post challenge. IgA anti-recombinant HA/H1/CA09 antigen (A and B) and anti-recombinant HA/H3/CA (C and D) ELISA titer analysis.</w:delText>
        </w:r>
      </w:del>
    </w:p>
    <w:p w14:paraId="003A2AE2" w14:textId="5FF6A7FC" w:rsidR="00E31283" w:rsidRDefault="00E31283" w:rsidP="00435299">
      <w:pPr>
        <w:pStyle w:val="MDPI31text"/>
        <w:rPr>
          <w:ins w:id="1276" w:author="Jorma Hinkula" w:date="2019-06-27T17:29:00Z"/>
        </w:rPr>
      </w:pPr>
      <w:r w:rsidRPr="001F070D">
        <w:t>An attempt to perform mucosal influenza A/H1N1neutralization assays was performed against the challenge virus. However, the amount of IgA was quite low in each individual washing solution, so to perform the assay pooling and concentration of samples was needed.</w:t>
      </w:r>
      <w:del w:id="1277" w:author="Jorma Hinkula" w:date="2019-06-27T13:51:00Z">
        <w:r w:rsidRPr="001F070D" w:rsidDel="00D706D7">
          <w:delText xml:space="preserve">   </w:delText>
        </w:r>
      </w:del>
      <w:r w:rsidRPr="001F070D">
        <w:t xml:space="preserve"> Thus, we obtained one single pool from each study group for a single assay effort.  The obtained results showed a HAI titer of 40, and only in the lung wash pool from the group of NMRI mice that were immunized with the N3 and FliC-DNA adjuvant.</w:t>
      </w:r>
    </w:p>
    <w:p w14:paraId="14976490" w14:textId="46A0C5F8" w:rsidR="00AD34A1" w:rsidRDefault="00AD34A1" w:rsidP="00435299">
      <w:pPr>
        <w:pStyle w:val="MDPI31text"/>
        <w:rPr>
          <w:ins w:id="1278" w:author="Jorma Hinkula" w:date="2019-06-27T17:29:00Z"/>
        </w:rPr>
      </w:pPr>
    </w:p>
    <w:p w14:paraId="20D782A7" w14:textId="7F33949B" w:rsidR="00AD34A1" w:rsidRPr="00AD34A1" w:rsidRDefault="00AD34A1" w:rsidP="00435299">
      <w:pPr>
        <w:pStyle w:val="MDPI31text"/>
        <w:rPr>
          <w:color w:val="FF0000"/>
          <w:rPrChange w:id="1279" w:author="Jorma Hinkula" w:date="2019-06-27T17:35:00Z">
            <w:rPr/>
          </w:rPrChange>
        </w:rPr>
      </w:pPr>
      <w:ins w:id="1280" w:author="Jorma Hinkula" w:date="2019-06-27T17:29:00Z">
        <w:r w:rsidRPr="00AD34A1">
          <w:rPr>
            <w:color w:val="FF0000"/>
            <w:rPrChange w:id="1281" w:author="Jorma Hinkula" w:date="2019-06-27T17:35:00Z">
              <w:rPr/>
            </w:rPrChange>
          </w:rPr>
          <w:t>It seem clear that the analy</w:t>
        </w:r>
      </w:ins>
      <w:ins w:id="1282" w:author="Jorma Hinkula" w:date="2019-06-27T17:30:00Z">
        <w:r w:rsidRPr="00AD34A1">
          <w:rPr>
            <w:color w:val="FF0000"/>
            <w:rPrChange w:id="1283" w:author="Jorma Hinkula" w:date="2019-06-27T17:35:00Z">
              <w:rPr/>
            </w:rPrChange>
          </w:rPr>
          <w:t>z</w:t>
        </w:r>
      </w:ins>
      <w:ins w:id="1284" w:author="Jorma Hinkula" w:date="2019-06-27T17:29:00Z">
        <w:r w:rsidRPr="00AD34A1">
          <w:rPr>
            <w:color w:val="FF0000"/>
            <w:rPrChange w:id="1285" w:author="Jorma Hinkula" w:date="2019-06-27T17:35:00Z">
              <w:rPr/>
            </w:rPrChange>
          </w:rPr>
          <w:t>ed influenza-antigen stimulated</w:t>
        </w:r>
      </w:ins>
      <w:ins w:id="1286" w:author="Jorma Hinkula" w:date="2019-06-27T17:30:00Z">
        <w:r w:rsidRPr="00AD34A1">
          <w:rPr>
            <w:color w:val="FF0000"/>
            <w:rPrChange w:id="1287" w:author="Jorma Hinkula" w:date="2019-06-27T17:35:00Z">
              <w:rPr/>
            </w:rPrChange>
          </w:rPr>
          <w:t xml:space="preserve"> </w:t>
        </w:r>
      </w:ins>
      <w:ins w:id="1288" w:author="Jorma Hinkula" w:date="2019-06-27T17:29:00Z">
        <w:r w:rsidRPr="00AD34A1">
          <w:rPr>
            <w:color w:val="FF0000"/>
            <w:rPrChange w:id="1289" w:author="Jorma Hinkula" w:date="2019-06-27T17:35:00Z">
              <w:rPr/>
            </w:rPrChange>
          </w:rPr>
          <w:t>cell-mediated immunity</w:t>
        </w:r>
      </w:ins>
      <w:ins w:id="1290" w:author="Jorma Hinkula" w:date="2019-06-27T17:30:00Z">
        <w:r w:rsidRPr="00AD34A1">
          <w:rPr>
            <w:color w:val="FF0000"/>
            <w:rPrChange w:id="1291" w:author="Jorma Hinkula" w:date="2019-06-27T17:35:00Z">
              <w:rPr/>
            </w:rPrChange>
          </w:rPr>
          <w:t>, both before challenge</w:t>
        </w:r>
      </w:ins>
      <w:ins w:id="1292" w:author="Jorma Hinkula" w:date="2019-06-27T17:38:00Z">
        <w:r>
          <w:rPr>
            <w:color w:val="FF0000"/>
          </w:rPr>
          <w:t xml:space="preserve"> (Figure 7 and 8)</w:t>
        </w:r>
      </w:ins>
      <w:ins w:id="1293" w:author="Jorma Hinkula" w:date="2019-06-27T17:30:00Z">
        <w:r w:rsidRPr="00AD34A1">
          <w:rPr>
            <w:color w:val="FF0000"/>
            <w:rPrChange w:id="1294" w:author="Jorma Hinkula" w:date="2019-06-27T17:35:00Z">
              <w:rPr/>
            </w:rPrChange>
          </w:rPr>
          <w:t xml:space="preserve"> and </w:t>
        </w:r>
      </w:ins>
      <w:ins w:id="1295" w:author="Jorma Hinkula" w:date="2019-06-27T17:31:00Z">
        <w:r w:rsidRPr="00AD34A1">
          <w:rPr>
            <w:color w:val="FF0000"/>
            <w:rPrChange w:id="1296" w:author="Jorma Hinkula" w:date="2019-06-27T17:35:00Z">
              <w:rPr/>
            </w:rPrChange>
          </w:rPr>
          <w:t>after influenza challenge</w:t>
        </w:r>
      </w:ins>
      <w:ins w:id="1297" w:author="Jorma Hinkula" w:date="2019-06-27T17:38:00Z">
        <w:r>
          <w:rPr>
            <w:color w:val="FF0000"/>
          </w:rPr>
          <w:t xml:space="preserve"> (Figures 10, 11 and 12)</w:t>
        </w:r>
      </w:ins>
      <w:ins w:id="1298" w:author="Jorma Hinkula" w:date="2019-06-27T17:31:00Z">
        <w:r w:rsidRPr="00AD34A1">
          <w:rPr>
            <w:color w:val="FF0000"/>
            <w:rPrChange w:id="1299" w:author="Jorma Hinkula" w:date="2019-06-27T17:35:00Z">
              <w:rPr/>
            </w:rPrChange>
          </w:rPr>
          <w:t xml:space="preserve">, the later in old animals, the vaccine regimen containing adjuvants that enhance both </w:t>
        </w:r>
      </w:ins>
      <w:ins w:id="1300" w:author="Jorma Hinkula" w:date="2019-06-27T17:32:00Z">
        <w:r w:rsidRPr="00AD34A1">
          <w:rPr>
            <w:color w:val="FF0000"/>
            <w:rPrChange w:id="1301" w:author="Jorma Hinkula" w:date="2019-06-27T17:35:00Z">
              <w:rPr/>
            </w:rPrChange>
          </w:rPr>
          <w:t>humoral, virus-neutralizing and binding antibodies in serum and respiratory mucosa t</w:t>
        </w:r>
      </w:ins>
      <w:ins w:id="1302" w:author="Jorma Hinkula" w:date="2019-06-27T17:33:00Z">
        <w:r w:rsidRPr="00AD34A1">
          <w:rPr>
            <w:color w:val="FF0000"/>
            <w:rPrChange w:id="1303" w:author="Jorma Hinkula" w:date="2019-06-27T17:35:00Z">
              <w:rPr/>
            </w:rPrChange>
          </w:rPr>
          <w:t>ogether with interferon-gamma secreted cell-mediated immunity seem to result in long-l</w:t>
        </w:r>
      </w:ins>
      <w:ins w:id="1304" w:author="Jorma Hinkula" w:date="2019-06-27T17:34:00Z">
        <w:r w:rsidRPr="00AD34A1">
          <w:rPr>
            <w:color w:val="FF0000"/>
            <w:rPrChange w:id="1305" w:author="Jorma Hinkula" w:date="2019-06-27T17:35:00Z">
              <w:rPr/>
            </w:rPrChange>
          </w:rPr>
          <w:t>asting protective immunity in both strains of mice, but</w:t>
        </w:r>
      </w:ins>
      <w:ins w:id="1306" w:author="Jorma Hinkula" w:date="2019-06-27T17:35:00Z">
        <w:r w:rsidRPr="00AD34A1">
          <w:rPr>
            <w:color w:val="FF0000"/>
            <w:rPrChange w:id="1307" w:author="Jorma Hinkula" w:date="2019-06-27T17:35:00Z">
              <w:rPr/>
            </w:rPrChange>
          </w:rPr>
          <w:t xml:space="preserve"> perhaps more</w:t>
        </w:r>
      </w:ins>
      <w:ins w:id="1308" w:author="Jorma Hinkula" w:date="2019-06-27T17:34:00Z">
        <w:r w:rsidRPr="00AD34A1">
          <w:rPr>
            <w:color w:val="FF0000"/>
            <w:rPrChange w:id="1309" w:author="Jorma Hinkula" w:date="2019-06-27T17:35:00Z">
              <w:rPr/>
            </w:rPrChange>
          </w:rPr>
          <w:t xml:space="preserve"> </w:t>
        </w:r>
      </w:ins>
      <w:ins w:id="1310" w:author="Jorma Hinkula" w:date="2019-06-27T17:35:00Z">
        <w:r w:rsidRPr="00AD34A1">
          <w:rPr>
            <w:color w:val="FF0000"/>
            <w:rPrChange w:id="1311" w:author="Jorma Hinkula" w:date="2019-06-27T17:35:00Z">
              <w:rPr/>
            </w:rPrChange>
          </w:rPr>
          <w:t xml:space="preserve">in </w:t>
        </w:r>
      </w:ins>
      <w:ins w:id="1312" w:author="Jorma Hinkula" w:date="2019-06-27T17:34:00Z">
        <w:r w:rsidRPr="00AD34A1">
          <w:rPr>
            <w:color w:val="FF0000"/>
            <w:rPrChange w:id="1313" w:author="Jorma Hinkula" w:date="2019-06-27T17:35:00Z">
              <w:rPr/>
            </w:rPrChange>
          </w:rPr>
          <w:t xml:space="preserve">out-bred than </w:t>
        </w:r>
      </w:ins>
      <w:ins w:id="1314" w:author="Jorma Hinkula" w:date="2019-06-27T17:35:00Z">
        <w:r w:rsidRPr="00AD34A1">
          <w:rPr>
            <w:color w:val="FF0000"/>
            <w:rPrChange w:id="1315" w:author="Jorma Hinkula" w:date="2019-06-27T17:35:00Z">
              <w:rPr/>
            </w:rPrChange>
          </w:rPr>
          <w:t xml:space="preserve">in </w:t>
        </w:r>
      </w:ins>
      <w:ins w:id="1316" w:author="Jorma Hinkula" w:date="2019-06-27T17:34:00Z">
        <w:r w:rsidRPr="00AD34A1">
          <w:rPr>
            <w:color w:val="FF0000"/>
            <w:rPrChange w:id="1317" w:author="Jorma Hinkula" w:date="2019-06-27T17:35:00Z">
              <w:rPr/>
            </w:rPrChange>
          </w:rPr>
          <w:t>inbred animals</w:t>
        </w:r>
      </w:ins>
      <w:ins w:id="1318" w:author="Jorma Hinkula" w:date="2019-06-27T17:35:00Z">
        <w:r w:rsidRPr="00AD34A1">
          <w:rPr>
            <w:color w:val="FF0000"/>
            <w:rPrChange w:id="1319" w:author="Jorma Hinkula" w:date="2019-06-27T17:35:00Z">
              <w:rPr/>
            </w:rPrChange>
          </w:rPr>
          <w:t>.</w:t>
        </w:r>
      </w:ins>
      <w:ins w:id="1320" w:author="Jorma Hinkula" w:date="2019-06-27T17:33:00Z">
        <w:r w:rsidRPr="00AD34A1">
          <w:rPr>
            <w:color w:val="FF0000"/>
            <w:rPrChange w:id="1321" w:author="Jorma Hinkula" w:date="2019-06-27T17:35:00Z">
              <w:rPr/>
            </w:rPrChange>
          </w:rPr>
          <w:t xml:space="preserve">  </w:t>
        </w:r>
      </w:ins>
      <w:ins w:id="1322" w:author="Jorma Hinkula" w:date="2019-06-27T17:32:00Z">
        <w:r w:rsidRPr="00AD34A1">
          <w:rPr>
            <w:color w:val="FF0000"/>
            <w:rPrChange w:id="1323" w:author="Jorma Hinkula" w:date="2019-06-27T17:35:00Z">
              <w:rPr/>
            </w:rPrChange>
          </w:rPr>
          <w:t xml:space="preserve"> </w:t>
        </w:r>
      </w:ins>
      <w:ins w:id="1324" w:author="Jorma Hinkula" w:date="2019-06-27T17:29:00Z">
        <w:r w:rsidRPr="00AD34A1">
          <w:rPr>
            <w:color w:val="FF0000"/>
            <w:rPrChange w:id="1325" w:author="Jorma Hinkula" w:date="2019-06-27T17:35:00Z">
              <w:rPr/>
            </w:rPrChange>
          </w:rPr>
          <w:t xml:space="preserve"> </w:t>
        </w:r>
      </w:ins>
    </w:p>
    <w:p w14:paraId="7AE3EE2D" w14:textId="6A0C78BA" w:rsidR="00E31283" w:rsidRPr="001F070D" w:rsidRDefault="003B019C" w:rsidP="006F526D">
      <w:pPr>
        <w:pStyle w:val="MDPI21heading1"/>
      </w:pPr>
      <w:r>
        <w:t xml:space="preserve">4. </w:t>
      </w:r>
      <w:r w:rsidR="00E31283" w:rsidRPr="001F070D">
        <w:t>Discussion</w:t>
      </w:r>
    </w:p>
    <w:p w14:paraId="368F6723" w14:textId="062D4564" w:rsidR="00E31283" w:rsidRPr="001F070D" w:rsidRDefault="00E31283" w:rsidP="006F526D">
      <w:pPr>
        <w:pStyle w:val="MDPI31text"/>
        <w:rPr>
          <w:kern w:val="32"/>
        </w:rPr>
      </w:pPr>
      <w:r w:rsidRPr="001F070D">
        <w:rPr>
          <w:kern w:val="32"/>
        </w:rPr>
        <w:lastRenderedPageBreak/>
        <w:t xml:space="preserve">As most inactivated influenza vaccines require two immunizations to provide full and protective immunity, a single-dose vaccination would be highly useful, especially in emergency situations with rapid spread of influenza </w:t>
      </w:r>
      <w:r w:rsidRPr="001F070D">
        <w:rPr>
          <w:kern w:val="32"/>
        </w:rPr>
        <w:fldChar w:fldCharType="begin">
          <w:fldData xml:space="preserve">PEVuZE5vdGU+PENpdGU+PEF1dGhvcj5TdWJiYXJhbzwvQXV0aG9yPjxZZWFyPjE5OTI8L1llYXI+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</w:fldData>
        </w:fldChar>
      </w:r>
      <w:r w:rsidRPr="001F070D">
        <w:rPr>
          <w:kern w:val="32"/>
        </w:rPr>
        <w:instrText xml:space="preserve"> ADDIN EN.CITE </w:instrText>
      </w:r>
      <w:r w:rsidRPr="001F070D">
        <w:rPr>
          <w:kern w:val="32"/>
        </w:rPr>
        <w:fldChar w:fldCharType="begin">
          <w:fldData xml:space="preserve">PEVuZE5vdGU+PENpdGU+PEF1dGhvcj5TdWJiYXJhbzwvQXV0aG9yPjxZZWFyPjE5OTI8L1llYXI+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</w:fldData>
        </w:fldChar>
      </w:r>
      <w:r w:rsidRPr="001F070D">
        <w:rPr>
          <w:kern w:val="32"/>
        </w:rPr>
        <w:instrText xml:space="preserve"> ADDIN EN.CITE.DATA </w:instrText>
      </w:r>
      <w:r w:rsidRPr="001F070D">
        <w:rPr>
          <w:kern w:val="32"/>
        </w:rPr>
      </w:r>
      <w:r w:rsidRPr="001F070D">
        <w:rPr>
          <w:kern w:val="32"/>
        </w:rPr>
        <w:fldChar w:fldCharType="end"/>
      </w:r>
      <w:r w:rsidRPr="001F070D">
        <w:rPr>
          <w:kern w:val="32"/>
        </w:rPr>
      </w:r>
      <w:r w:rsidRPr="001F070D">
        <w:rPr>
          <w:kern w:val="32"/>
        </w:rPr>
        <w:fldChar w:fldCharType="separate"/>
      </w:r>
      <w:r w:rsidRPr="001F070D">
        <w:rPr>
          <w:kern w:val="32"/>
        </w:rPr>
        <w:t>[30, 31]</w:t>
      </w:r>
      <w:r w:rsidRPr="001F070D">
        <w:rPr>
          <w:kern w:val="32"/>
        </w:rPr>
        <w:fldChar w:fldCharType="end"/>
      </w:r>
      <w:r w:rsidRPr="001F070D">
        <w:rPr>
          <w:kern w:val="32"/>
        </w:rPr>
        <w:t>. Previous mouse studies with formalin-inactivated WIV have shown that rapid development of B cell responses in serum and upper airway mucosa is sufficient to protect from mortality. To improve upon these results we assessed the use of two potential mucosal adjuvants in combination with WIV intranasal vaccination and observed the induction of mucosal B cell responses as well as heterosubtypic systemic cellular responses detectable after only one dose. Immune reactivity is further enhanced after a nasal booster immunization. Thus, to investigate the development of long-term immunity vaccinated animals were studied over 9 months post-booster immunization before a heterologous influenza A/H1N1 challenge experiment was performed, in mice reaching 21-2</w:t>
      </w:r>
      <w:ins w:id="1326" w:author="Jorma Hinkula" w:date="2019-06-27T15:33:00Z">
        <w:r w:rsidR="007D40EF">
          <w:rPr>
            <w:kern w:val="32"/>
          </w:rPr>
          <w:t>3</w:t>
        </w:r>
      </w:ins>
      <w:del w:id="1327" w:author="Jorma Hinkula" w:date="2019-06-27T15:33:00Z">
        <w:r w:rsidRPr="001F070D" w:rsidDel="007D40EF">
          <w:rPr>
            <w:kern w:val="32"/>
          </w:rPr>
          <w:delText>2</w:delText>
        </w:r>
      </w:del>
      <w:r w:rsidRPr="001F070D">
        <w:rPr>
          <w:kern w:val="32"/>
        </w:rPr>
        <w:t xml:space="preserve"> months of age.</w:t>
      </w:r>
    </w:p>
    <w:p w14:paraId="311523F6" w14:textId="7B2BA359" w:rsidR="006C0BAC" w:rsidRPr="001F070D" w:rsidRDefault="00E31283" w:rsidP="00753070">
      <w:pPr>
        <w:pStyle w:val="MDPI31text"/>
      </w:pPr>
      <w:r w:rsidRPr="001F070D">
        <w:t xml:space="preserve">Nasal administration of inactivated influenza A antigen with N3 and DNA-encoded flagellin from </w:t>
      </w:r>
      <w:r w:rsidRPr="001F070D">
        <w:rPr>
          <w:i/>
        </w:rPr>
        <w:t>Salmonella typhimurium</w:t>
      </w:r>
      <w:r w:rsidRPr="001F070D">
        <w:t xml:space="preserve"> or from flagellin isolated from human flora </w:t>
      </w:r>
      <w:r w:rsidRPr="001F070D">
        <w:rPr>
          <w:i/>
        </w:rPr>
        <w:t>Escherichia coli</w:t>
      </w:r>
      <w:r w:rsidRPr="001F070D">
        <w:t xml:space="preserve"> (data not shown) significantly increased influenza A specific immune responses. Observed immunogenicity of this low HA dose, influenza vaccine (25 </w:t>
      </w:r>
      <w:r w:rsidRPr="001F070D">
        <w:rPr>
          <w:rFonts w:ascii="Symbol" w:hAnsi="Symbol"/>
        </w:rPr>
        <w:t></w:t>
      </w:r>
      <w:r w:rsidRPr="001F070D">
        <w:t>g total protein/mouse containing 1.5</w:t>
      </w:r>
      <w:r w:rsidRPr="001F070D">
        <w:rPr>
          <w:rFonts w:ascii="Symbol" w:hAnsi="Symbol"/>
        </w:rPr>
        <w:t></w:t>
      </w:r>
      <w:r w:rsidRPr="001F070D">
        <w:t>g HA) in each mouse strain induced similar levels of serum antibody suggesting that the basic antibody response were comparable. With addition of either N3 or N3 and pFliC(-gly) adjuvants responses were significantly enhanced in both NMRI and C57BL/6 mice after a single immunization. However, the ability of N3 and pFliC(-gly) to promote enhanced serum responses over that of N3 alone was not observed.</w:t>
      </w:r>
    </w:p>
    <w:p w14:paraId="6D6EFBC4" w14:textId="1F1B2B4F" w:rsidR="00E31283" w:rsidRDefault="00E31283" w:rsidP="003B019C">
      <w:pPr>
        <w:pStyle w:val="MDPI31text"/>
        <w:rPr>
          <w:ins w:id="1328" w:author="Jorma Hinkula" w:date="2019-06-27T14:53:00Z"/>
        </w:rPr>
      </w:pPr>
      <w:r w:rsidRPr="001F070D">
        <w:t xml:space="preserve">After the booster immunization, significantly higher serum IgG or IgA titer toward influenza antigens was only seen in mice receiving N3 adjuvant alone or N3 and pFliC(-gly). Analysis of serum IgG isotypes revealed that inclusion of pFliC(-gly) in the adjuvant composition enhanced IgG2a responses compared to use of N3 alone, demonstrating its ability to promote a Th1-type or a mixed Th1/Th2-type immune response. Apart from being an indicator of the degree of cell-mediated cytotoxic immune responses the IgG2 antibodies have also been described to be more beneficial antiviral isotype antibodies. Due to their higher capacity to bind to Fc-receptors on antigen-presenting cells they may enhance antigen uptake and cross-presentation, as well as demonstrating better C´-activating properties via the C1q-pathway </w:t>
      </w:r>
      <w:r w:rsidRPr="001F070D">
        <w:fldChar w:fldCharType="begin">
          <w:fldData xml:space="preserve">PEVuZE5vdGU+PENpdGU+PEF1dGhvcj5GZW5nPC9BdXRob3I+PFllYXI+MjAwMjwvWWVhcj48UmVj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</w:fldData>
        </w:fldChar>
      </w:r>
      <w:r w:rsidRPr="001F070D">
        <w:instrText xml:space="preserve"> ADDIN EN.CITE </w:instrText>
      </w:r>
      <w:r w:rsidRPr="001F070D">
        <w:fldChar w:fldCharType="begin">
          <w:fldData xml:space="preserve">PEVuZE5vdGU+PENpdGU+PEF1dGhvcj5GZW5nPC9BdXRob3I+PFllYXI+MjAwMjwvWWVhcj48UmVj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</w:fldData>
        </w:fldChar>
      </w:r>
      <w:r w:rsidRPr="001F070D">
        <w:instrText xml:space="preserve"> ADDIN EN.CITE.DATA </w:instrText>
      </w:r>
      <w:r w:rsidRPr="001F070D">
        <w:fldChar w:fldCharType="end"/>
      </w:r>
      <w:r w:rsidRPr="001F070D">
        <w:fldChar w:fldCharType="separate"/>
      </w:r>
      <w:r w:rsidRPr="001F070D">
        <w:t>[32]</w:t>
      </w:r>
      <w:r w:rsidRPr="001F070D">
        <w:fldChar w:fldCharType="end"/>
      </w:r>
      <w:r w:rsidRPr="001F070D">
        <w:t xml:space="preserve">. The capacity of non-coding plasmid DNA formulated with vaccine antigens to improve or strengthen Th1- or mixed Th1/Th2-type antibody and cell mediated immune responses has been documented </w:t>
      </w:r>
      <w:r w:rsidRPr="001F070D">
        <w:fldChar w:fldCharType="begin">
          <w:fldData xml:space="preserve">PEVuZE5vdGU+PENpdGU+PEF1dGhvcj5MYXk8L0F1dGhvcj48WWVhcj4yMDA5PC9ZZWFyPjxSZWNO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</w:fldData>
        </w:fldChar>
      </w:r>
      <w:r w:rsidRPr="001F070D">
        <w:instrText xml:space="preserve"> ADDIN EN.CITE </w:instrText>
      </w:r>
      <w:r w:rsidRPr="001F070D">
        <w:fldChar w:fldCharType="begin">
          <w:fldData xml:space="preserve">PEVuZE5vdGU+PENpdGU+PEF1dGhvcj5MYXk8L0F1dGhvcj48WWVhcj4yMDA5PC9ZZWFyPjxSZWNO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</w:fldData>
        </w:fldChar>
      </w:r>
      <w:r w:rsidRPr="001F070D">
        <w:instrText xml:space="preserve"> ADDIN EN.CITE.DATA </w:instrText>
      </w:r>
      <w:r w:rsidRPr="001F070D">
        <w:fldChar w:fldCharType="end"/>
      </w:r>
      <w:r w:rsidRPr="001F070D">
        <w:fldChar w:fldCharType="separate"/>
      </w:r>
      <w:r w:rsidRPr="001F070D">
        <w:t>[33, 34]</w:t>
      </w:r>
      <w:r w:rsidRPr="001F070D">
        <w:fldChar w:fldCharType="end"/>
      </w:r>
      <w:r w:rsidRPr="001F070D">
        <w:t xml:space="preserve">. However, when compared to our previous study demonstrating a specific adjuvant effect by the FliC open-reading frame </w:t>
      </w:r>
      <w:r w:rsidRPr="001F070D">
        <w:fldChar w:fldCharType="begin">
          <w:fldData xml:space="preserve">PEVuZE5vdGU+PENpdGU+PEF1dGhvcj5BcHBsZXF1aXN0PC9BdXRob3I+PFllYXI+MjAwNTwvWWVh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</w:fldData>
        </w:fldChar>
      </w:r>
      <w:r w:rsidRPr="001F070D">
        <w:instrText xml:space="preserve"> ADDIN EN.CITE </w:instrText>
      </w:r>
      <w:r w:rsidRPr="001F070D">
        <w:fldChar w:fldCharType="begin">
          <w:fldData xml:space="preserve">PEVuZE5vdGU+PENpdGU+PEF1dGhvcj5BcHBsZXF1aXN0PC9BdXRob3I+PFllYXI+MjAwNTwvWWVh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</w:fldData>
        </w:fldChar>
      </w:r>
      <w:r w:rsidRPr="001F070D">
        <w:instrText xml:space="preserve"> ADDIN EN.CITE.DATA </w:instrText>
      </w:r>
      <w:r w:rsidRPr="001F070D">
        <w:fldChar w:fldCharType="end"/>
      </w:r>
      <w:r w:rsidRPr="001F070D">
        <w:fldChar w:fldCharType="separate"/>
      </w:r>
      <w:r w:rsidRPr="001F070D">
        <w:t>[25]</w:t>
      </w:r>
      <w:r w:rsidRPr="001F070D">
        <w:fldChar w:fldCharType="end"/>
      </w:r>
      <w:r w:rsidRPr="001F070D">
        <w:t xml:space="preserve"> our results suggest that FliC is exerting similar immune enhancing responses observed here.</w:t>
      </w:r>
    </w:p>
    <w:p w14:paraId="23C2F6B8" w14:textId="77777777" w:rsidR="00AA0F9C" w:rsidRPr="001F070D" w:rsidRDefault="00AA0F9C">
      <w:pPr>
        <w:pStyle w:val="MDPI31text"/>
        <w:ind w:firstLine="0"/>
        <w:pPrChange w:id="1329" w:author="Jorma Hinkula" w:date="2019-06-27T15:34:00Z">
          <w:pPr>
            <w:pStyle w:val="MDPI31text"/>
          </w:pPr>
        </w:pPrChange>
      </w:pPr>
    </w:p>
    <w:p w14:paraId="64B695F9" w14:textId="3C9E2236" w:rsidR="00E31283" w:rsidRDefault="00E31283" w:rsidP="003B019C">
      <w:pPr>
        <w:pStyle w:val="MDPI31text"/>
        <w:rPr>
          <w:ins w:id="1330" w:author="Jorma Hinkula" w:date="2019-06-27T15:34:00Z"/>
        </w:rPr>
      </w:pPr>
      <w:r w:rsidRPr="001F070D">
        <w:t xml:space="preserve">Due to the complex nature of our antigen adjuvant formulation(s) it is not a straightforward task to understand how such a vaccine formulation functions. However, we favor a model where the nasal delivery of a cationic adjuvant N3 affects the mucus at mucosal surface layers to better penetrate and deliver the influenza vaccine together with pFliC(-gly). This would allow larger amounts of WIV antigen to be taken up by antigen-presenting cells leading to antigen processing as well as the potential for viral ssRNA to stimulate TLR7 </w:t>
      </w:r>
      <w:r w:rsidRPr="001F070D">
        <w:fldChar w:fldCharType="begin"/>
      </w:r>
      <w:r w:rsidRPr="001F070D">
        <w:instrText xml:space="preserve"> ADDIN EN.CITE &lt;EndNote&gt;&lt;Cite&gt;&lt;Author&gt;Desmet&lt;/Author&gt;&lt;Year&gt;2012&lt;/Year&gt;&lt;RecNum&gt;340&lt;/RecNum&gt;&lt;record&gt;&lt;rec-number&gt;340&lt;/rec-number&gt;&lt;foreign-keys&gt;&lt;key app="EN" db-id="2ww59d9ssrfeenese5y522v6px990s0vttrp"&gt;340&lt;/key&gt;&lt;/foreign-keys&gt;&lt;ref-type name="Journal Article"&gt;17&lt;/ref-type&gt;&lt;contributors&gt;&lt;authors&gt;&lt;author&gt;Desmet, C. J.&lt;/author&gt;&lt;author&gt;Ishii, K. J.&lt;/author&gt;&lt;/authors&gt;&lt;/contributors&gt;&lt;auth-address&gt;Laboratory of Cellular and Molecular Immunology, GIGA-Research and Faculty of Veterinary Medicine, B34, University of Liege, 1 Avenue de l&amp;apos;Hopital, B-4000 Liege, Belgium. christophe.desmet@ulg.ac.be.&lt;/auth-address&gt;&lt;titles&gt;&lt;title&gt;Nucleic acid sensing at the interface between innate and adaptive immunity in vaccination&lt;/title&gt;&lt;secondary-title&gt;Nat Rev Immunol&lt;/secondary-title&gt;&lt;/titles&gt;&lt;periodical&gt;&lt;full-title&gt;Nat Rev Immunol&lt;/full-title&gt;&lt;/periodical&gt;&lt;pages&gt;479-91&lt;/pages&gt;&lt;volume&gt;12&lt;/volume&gt;&lt;number&gt;7&lt;/number&gt;&lt;dates&gt;&lt;year&gt;2012&lt;/year&gt;&lt;/dates&gt;&lt;isbn&gt;1474-1741 (Electronic)&amp;#xD;1474-1733 (Linking)&lt;/isbn&gt;&lt;accession-num&gt;22728526&lt;/accession-num&gt;&lt;urls&gt;&lt;related-urls&gt;&lt;url&gt;http://www.ncbi.nlm.nih.gov/entrez/query.fcgi?cmd=Retrieve&amp;amp;db=PubMed&amp;amp;dopt=Citation&amp;amp;list_uids=22728526&lt;/url&gt;&lt;/related-urls&gt;&lt;/urls&gt;&lt;electronic-resource-num&gt;nri3247 [pii]&amp;#xD;10.1038/nri3247&lt;/electronic-resource-num&gt;&lt;language&gt;eng&lt;/language&gt;&lt;/record&gt;&lt;/Cite&gt;&lt;/EndNote&gt;</w:instrText>
      </w:r>
      <w:r w:rsidRPr="001F070D">
        <w:fldChar w:fldCharType="separate"/>
      </w:r>
      <w:r w:rsidRPr="001F070D">
        <w:t>[35]</w:t>
      </w:r>
      <w:r w:rsidRPr="001F070D">
        <w:fldChar w:fldCharType="end"/>
      </w:r>
      <w:r w:rsidRPr="001F070D">
        <w:t xml:space="preserve">. This enhancement may account for the adjuvant effect of N3 alone. When combined with pFliC(-gly), the N3 may allow for pFliC(-gly) “transfection” of cells in the mucosa triggering multiple innate immune receptors by way of activating dsDNA sensors as well as sequence-specific CpG DNA sensors </w:t>
      </w:r>
      <w:r w:rsidRPr="001F070D">
        <w:fldChar w:fldCharType="begin"/>
      </w:r>
      <w:r w:rsidRPr="001F070D">
        <w:instrText xml:space="preserve"> ADDIN EN.CITE &lt;EndNote&gt;&lt;Cite&gt;&lt;Author&gt;Desmet&lt;/Author&gt;&lt;Year&gt;2012&lt;/Year&gt;&lt;RecNum&gt;340&lt;/RecNum&gt;&lt;record&gt;&lt;rec-number&gt;340&lt;/rec-number&gt;&lt;foreign-keys&gt;&lt;key app="EN" db-id="2ww59d9ssrfeenese5y522v6px990s0vttrp"&gt;340&lt;/key&gt;&lt;/foreign-keys&gt;&lt;ref-type name="Journal Article"&gt;17&lt;/ref-type&gt;&lt;contributors&gt;&lt;authors&gt;&lt;author&gt;Desmet, C. J.&lt;/author&gt;&lt;author&gt;Ishii, K. J.&lt;/author&gt;&lt;/authors&gt;&lt;/contributors&gt;&lt;auth-address&gt;Laboratory of Cellular and Molecular Immunology, GIGA-Research and Faculty of Veterinary Medicine, B34, University of Liege, 1 Avenue de l&amp;apos;Hopital, B-4000 Liege, Belgium. christophe.desmet@ulg.ac.be.&lt;/auth-address&gt;&lt;titles&gt;&lt;title&gt;Nucleic acid sensing at the interface between innate and adaptive immunity in vaccination&lt;/title&gt;&lt;secondary-title&gt;Nat Rev Immunol&lt;/secondary-title&gt;&lt;/titles&gt;&lt;periodical&gt;&lt;full-title&gt;Nat Rev Immunol&lt;/full-title&gt;&lt;/periodical&gt;&lt;pages&gt;479-91&lt;/pages&gt;&lt;volume&gt;12&lt;/volume&gt;&lt;number&gt;7&lt;/number&gt;&lt;dates&gt;&lt;year&gt;2012&lt;/year&gt;&lt;/dates&gt;&lt;isbn&gt;1474-1741 (Electronic)&amp;#xD;1474-1733 (Linking)&lt;/isbn&gt;&lt;accession-num&gt;22728526&lt;/accession-num&gt;&lt;urls&gt;&lt;related-urls&gt;&lt;url&gt;http://www.ncbi.nlm.nih.gov/entrez/query.fcgi?cmd=Retrieve&amp;amp;db=PubMed&amp;amp;dopt=Citation&amp;amp;list_uids=22728526&lt;/url&gt;&lt;/related-urls&gt;&lt;/urls&gt;&lt;electronic-resource-num&gt;nri3247 [pii]&amp;#xD;10.1038/nri3247&lt;/electronic-resource-num&gt;&lt;language&gt;eng&lt;/language&gt;&lt;/record&gt;&lt;/Cite&gt;&lt;/EndNote&gt;</w:instrText>
      </w:r>
      <w:r w:rsidRPr="001F070D">
        <w:fldChar w:fldCharType="separate"/>
      </w:r>
      <w:r w:rsidRPr="001F070D">
        <w:t>[35]</w:t>
      </w:r>
      <w:r w:rsidRPr="001F070D">
        <w:fldChar w:fldCharType="end"/>
      </w:r>
      <w:r w:rsidRPr="001F070D">
        <w:t xml:space="preserve">. Additionally, as a consequence of FliC polypeptide production NLRC4-triggered inflammasome activation and inflammatory cell death could occur in permissive cells </w:t>
      </w:r>
      <w:r w:rsidRPr="001F070D">
        <w:fldChar w:fldCharType="begin">
          <w:fldData xml:space="preserve">PEVuZE5vdGU+PENpdGU+PEF1dGhvcj5NaWFvPC9BdXRob3I+PFllYXI+MjAxMDwvWWVhcj48UmVj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</w:fldData>
        </w:fldChar>
      </w:r>
      <w:r w:rsidRPr="001F070D">
        <w:instrText xml:space="preserve"> ADDIN EN.CITE </w:instrText>
      </w:r>
      <w:r w:rsidRPr="001F070D">
        <w:fldChar w:fldCharType="begin">
          <w:fldData xml:space="preserve">PEVuZE5vdGU+PENpdGU+PEF1dGhvcj5NaWFvPC9BdXRob3I+PFllYXI+MjAxMDwvWWVhcj48UmVj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</w:fldData>
        </w:fldChar>
      </w:r>
      <w:r w:rsidRPr="001F070D">
        <w:instrText xml:space="preserve"> ADDIN EN.CITE.DATA </w:instrText>
      </w:r>
      <w:r w:rsidRPr="001F070D">
        <w:fldChar w:fldCharType="end"/>
      </w:r>
      <w:r w:rsidRPr="001F070D">
        <w:fldChar w:fldCharType="separate"/>
      </w:r>
      <w:r w:rsidRPr="001F070D">
        <w:t>[36]</w:t>
      </w:r>
      <w:r w:rsidRPr="001F070D">
        <w:fldChar w:fldCharType="end"/>
      </w:r>
      <w:r w:rsidRPr="001F070D">
        <w:t xml:space="preserve">. Secretion of flagellin from living or release from dying cells may also activate TLR5 </w:t>
      </w:r>
      <w:r w:rsidRPr="001F070D">
        <w:fldChar w:fldCharType="begin">
          <w:fldData xml:space="preserve">PEVuZE5vdGU+PENpdGU+PEF1dGhvcj5NaWFvPC9BdXRob3I+PFllYXI+MjAxMDwvWWVhcj48UmVj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</w:fldData>
        </w:fldChar>
      </w:r>
      <w:r w:rsidRPr="001F070D">
        <w:instrText xml:space="preserve"> ADDIN EN.CITE </w:instrText>
      </w:r>
      <w:r w:rsidRPr="001F070D">
        <w:fldChar w:fldCharType="begin">
          <w:fldData xml:space="preserve">PEVuZE5vdGU+PENpdGU+PEF1dGhvcj5NaWFvPC9BdXRob3I+PFllYXI+MjAxMDwvWWVhcj48UmVj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</w:fldData>
        </w:fldChar>
      </w:r>
      <w:r w:rsidRPr="001F070D">
        <w:instrText xml:space="preserve"> ADDIN EN.CITE.DATA </w:instrText>
      </w:r>
      <w:r w:rsidRPr="001F070D">
        <w:fldChar w:fldCharType="end"/>
      </w:r>
      <w:r w:rsidRPr="001F070D">
        <w:fldChar w:fldCharType="separate"/>
      </w:r>
      <w:r w:rsidRPr="001F070D">
        <w:t>[36]</w:t>
      </w:r>
      <w:r w:rsidRPr="001F070D">
        <w:fldChar w:fldCharType="end"/>
      </w:r>
      <w:r w:rsidRPr="001F070D">
        <w:t>. Irregardless of the mechanism, we clearly observe that adjuvant the inclusion of pFliC(-gly) stimulates a mixed Th1/Th2-immune response pattern in both inbred and outbred mice indicating it’s benefit in broadening immune responses to WIV.</w:t>
      </w:r>
    </w:p>
    <w:p w14:paraId="19934B02" w14:textId="169D0E32" w:rsidR="007D40EF" w:rsidRDefault="007D40EF" w:rsidP="003B019C">
      <w:pPr>
        <w:pStyle w:val="MDPI31text"/>
        <w:rPr>
          <w:ins w:id="1331" w:author="Jorma Hinkula" w:date="2019-06-27T15:34:00Z"/>
        </w:rPr>
      </w:pPr>
    </w:p>
    <w:p w14:paraId="3FFAD627" w14:textId="1EC733C1" w:rsidR="007D40EF" w:rsidRPr="00FF2DF2" w:rsidRDefault="007D40EF" w:rsidP="007D40EF">
      <w:pPr>
        <w:rPr>
          <w:ins w:id="1332" w:author="Jorma Hinkula" w:date="2019-06-27T15:34:00Z"/>
          <w:rFonts w:ascii="Palatino Linotype" w:hAnsi="Palatino Linotype"/>
          <w:color w:val="FF0000"/>
          <w:sz w:val="20"/>
          <w:rPrChange w:id="1333" w:author="Jorma Hinkula" w:date="2019-06-27T15:52:00Z">
            <w:rPr>
              <w:ins w:id="1334" w:author="Jorma Hinkula" w:date="2019-06-27T15:34:00Z"/>
            </w:rPr>
          </w:rPrChange>
        </w:rPr>
      </w:pPr>
      <w:ins w:id="1335" w:author="Jorma Hinkula" w:date="2019-06-27T15:34:00Z">
        <w:r w:rsidRPr="00FF2DF2">
          <w:rPr>
            <w:rFonts w:ascii="Palatino Linotype" w:hAnsi="Palatino Linotype"/>
            <w:color w:val="FF0000"/>
            <w:sz w:val="20"/>
            <w:rPrChange w:id="1336" w:author="Jorma Hinkula" w:date="2019-06-27T15:52:00Z">
              <w:rPr/>
            </w:rPrChange>
          </w:rPr>
          <w:t xml:space="preserve">The use of adjuvants in influenza vaccinations may be especially valuable in elderly individuals that otherwise fail to respond or lack strong influenza virus-specific cell-mediated immunity </w:t>
        </w:r>
      </w:ins>
      <w:ins w:id="1337" w:author="Jorma Hinkula" w:date="2019-06-27T15:52:00Z">
        <w:r w:rsidR="00FF2DF2">
          <w:rPr>
            <w:rFonts w:ascii="Palatino Linotype" w:hAnsi="Palatino Linotype"/>
            <w:color w:val="FF0000"/>
            <w:sz w:val="20"/>
          </w:rPr>
          <w:t>after</w:t>
        </w:r>
      </w:ins>
      <w:ins w:id="1338" w:author="Jorma Hinkula" w:date="2019-06-27T15:34:00Z">
        <w:r w:rsidRPr="00FF2DF2">
          <w:rPr>
            <w:rFonts w:ascii="Palatino Linotype" w:hAnsi="Palatino Linotype"/>
            <w:color w:val="FF0000"/>
            <w:sz w:val="20"/>
            <w:rPrChange w:id="1339" w:author="Jorma Hinkula" w:date="2019-06-27T15:52:00Z">
              <w:rPr/>
            </w:rPrChange>
          </w:rPr>
          <w:t xml:space="preserve"> traditional adjuvant free vaccination. However, one need to bear in mind that influenza vaccines with </w:t>
        </w:r>
        <w:r w:rsidRPr="00FF2DF2">
          <w:rPr>
            <w:rFonts w:ascii="Palatino Linotype" w:hAnsi="Palatino Linotype"/>
            <w:color w:val="FF0000"/>
            <w:sz w:val="20"/>
            <w:rPrChange w:id="1340" w:author="Jorma Hinkula" w:date="2019-06-27T15:52:00Z">
              <w:rPr/>
            </w:rPrChange>
          </w:rPr>
          <w:lastRenderedPageBreak/>
          <w:t xml:space="preserve">adjuvants have previously also resulted in significant side effects, such as the Berna vaccine </w:t>
        </w:r>
      </w:ins>
      <w:ins w:id="1341" w:author="Jorma Hinkula" w:date="2019-06-27T15:52:00Z">
        <w:r w:rsidR="00FF2DF2">
          <w:rPr>
            <w:rFonts w:ascii="Palatino Linotype" w:hAnsi="Palatino Linotype"/>
            <w:color w:val="FF0000"/>
            <w:sz w:val="20"/>
          </w:rPr>
          <w:t xml:space="preserve">incidents </w:t>
        </w:r>
      </w:ins>
      <w:ins w:id="1342" w:author="Jorma Hinkula" w:date="2019-06-27T15:34:00Z">
        <w:r w:rsidRPr="00FF2DF2">
          <w:rPr>
            <w:rFonts w:ascii="Palatino Linotype" w:hAnsi="Palatino Linotype"/>
            <w:color w:val="FF0000"/>
            <w:sz w:val="20"/>
            <w:rPrChange w:id="1343" w:author="Jorma Hinkula" w:date="2019-06-27T15:52:00Z">
              <w:rPr/>
            </w:rPrChange>
          </w:rPr>
          <w:t>where</w:t>
        </w:r>
      </w:ins>
      <w:ins w:id="1344" w:author="Jorma Hinkula" w:date="2019-06-27T15:53:00Z">
        <w:r w:rsidR="00545CD9">
          <w:rPr>
            <w:rFonts w:ascii="Palatino Linotype" w:hAnsi="Palatino Linotype"/>
            <w:color w:val="FF0000"/>
            <w:sz w:val="20"/>
          </w:rPr>
          <w:t xml:space="preserve"> bacterial</w:t>
        </w:r>
      </w:ins>
      <w:ins w:id="1345" w:author="Jorma Hinkula" w:date="2019-06-27T15:34:00Z">
        <w:r w:rsidRPr="00FF2DF2">
          <w:rPr>
            <w:rFonts w:ascii="Palatino Linotype" w:hAnsi="Palatino Linotype"/>
            <w:color w:val="FF0000"/>
            <w:sz w:val="20"/>
            <w:rPrChange w:id="1346" w:author="Jorma Hinkula" w:date="2019-06-27T15:52:00Z">
              <w:rPr/>
            </w:rPrChange>
          </w:rPr>
          <w:t xml:space="preserve"> toxoid subunits, with the ganglioside GM1-binding properties were used as adjuvants for nasal immunization with the risk of resulting in Bells palsy (</w:t>
        </w:r>
      </w:ins>
      <w:ins w:id="1347" w:author="Jorma Hinkula" w:date="2019-06-27T15:55:00Z">
        <w:r w:rsidR="00545CD9">
          <w:rPr>
            <w:rFonts w:ascii="Palatino Linotype" w:hAnsi="Palatino Linotype"/>
            <w:color w:val="FF0000"/>
            <w:sz w:val="20"/>
          </w:rPr>
          <w:t xml:space="preserve">38. </w:t>
        </w:r>
      </w:ins>
      <w:ins w:id="1348" w:author="Jorma Hinkula" w:date="2019-06-27T15:34:00Z">
        <w:r w:rsidRPr="00FF2DF2">
          <w:rPr>
            <w:rFonts w:ascii="Palatino Linotype" w:hAnsi="Palatino Linotype"/>
            <w:color w:val="FF0000"/>
            <w:sz w:val="20"/>
            <w:rPrChange w:id="1349" w:author="Jorma Hinkula" w:date="2019-06-27T15:52:00Z">
              <w:rPr/>
            </w:rPrChange>
          </w:rPr>
          <w:t xml:space="preserve">Holmgren J et al. 1973, </w:t>
        </w:r>
      </w:ins>
      <w:ins w:id="1350" w:author="Jorma Hinkula" w:date="2019-06-27T15:55:00Z">
        <w:r w:rsidR="00545CD9">
          <w:rPr>
            <w:rFonts w:ascii="Palatino Linotype" w:hAnsi="Palatino Linotype"/>
            <w:color w:val="FF0000"/>
            <w:sz w:val="20"/>
          </w:rPr>
          <w:t xml:space="preserve">39. </w:t>
        </w:r>
      </w:ins>
      <w:ins w:id="1351" w:author="Jorma Hinkula" w:date="2019-06-27T15:34:00Z">
        <w:r w:rsidRPr="00FF2DF2">
          <w:rPr>
            <w:rFonts w:ascii="Palatino Linotype" w:hAnsi="Palatino Linotype"/>
            <w:color w:val="FF0000"/>
            <w:sz w:val="20"/>
            <w:rPrChange w:id="1352" w:author="Jorma Hinkula" w:date="2019-06-27T15:52:00Z">
              <w:rPr/>
            </w:rPrChange>
          </w:rPr>
          <w:t>Mutsch M et al. 2004). The most recent serious side-effects with the intramuscularly administered influenza A/H1N1/pdm09 vaccine given with the ASO3-adjuvant resulting in hundreds of children responding with narcolepsy as side-effect (</w:t>
        </w:r>
      </w:ins>
      <w:ins w:id="1353" w:author="Jorma Hinkula" w:date="2019-06-27T15:55:00Z">
        <w:r w:rsidR="00545CD9">
          <w:rPr>
            <w:rFonts w:ascii="Palatino Linotype" w:hAnsi="Palatino Linotype"/>
            <w:color w:val="FF0000"/>
            <w:sz w:val="20"/>
          </w:rPr>
          <w:t xml:space="preserve">40. </w:t>
        </w:r>
      </w:ins>
      <w:ins w:id="1354" w:author="Jorma Hinkula" w:date="2019-06-27T15:34:00Z">
        <w:r w:rsidRPr="00FF2DF2">
          <w:rPr>
            <w:rFonts w:ascii="Palatino Linotype" w:hAnsi="Palatino Linotype"/>
            <w:color w:val="FF0000"/>
            <w:sz w:val="20"/>
            <w:rPrChange w:id="1355" w:author="Jorma Hinkula" w:date="2019-06-27T15:52:00Z">
              <w:rPr/>
            </w:rPrChange>
          </w:rPr>
          <w:t>Lind A et al. 2014). Obviously, every new adjuvant combined with influenza-vaccine will need to be analyzed for these undesirable side effects. One should bear in mind, that this study has a main goal to provide long-lasting immunity that persist in protective immune responses at higher ages instead of in children. The influenza strain used in the primary immunization belong to the seasonal influenza strains, but the data obtained show that these influenza strains can provide protection against pandemic influenza A strains such as A/H1N1/pdm09. Thus, the suggestion in this work is to immunize adults, to develop a robust enough immunity with capacity to remain protective at higher ages, as exemplified in this report.</w:t>
        </w:r>
      </w:ins>
    </w:p>
    <w:p w14:paraId="2236641D" w14:textId="77777777" w:rsidR="007D40EF" w:rsidRPr="001F070D" w:rsidRDefault="007D40EF" w:rsidP="003B019C">
      <w:pPr>
        <w:pStyle w:val="MDPI31text"/>
      </w:pPr>
    </w:p>
    <w:p w14:paraId="78FD935F" w14:textId="1042A1E9" w:rsidR="00E31283" w:rsidRPr="001F070D" w:rsidRDefault="00E31283" w:rsidP="003B019C">
      <w:pPr>
        <w:pStyle w:val="MDPI31text"/>
        <w:rPr>
          <w:kern w:val="32"/>
        </w:rPr>
      </w:pPr>
      <w:r w:rsidRPr="001F070D">
        <w:t xml:space="preserve">The humoral mucosal immunity observed in the respiratory tract of immunized mice was clearly enhanced by the presence of cationic N3 adjuvant in the inactivated influenza vaccine mixture. However, the highest lung wash IgA and IgG titers against influenza was seen in mice of both mouse strains after immunization with N3 and pFliC(-gly). </w:t>
      </w:r>
      <w:r w:rsidRPr="001F070D">
        <w:rPr>
          <w:kern w:val="32"/>
        </w:rPr>
        <w:t xml:space="preserve">This combination of adjuvant N3 with pFliC(-gly) significantly enhanced the systemic and the mucosal immune responses. However, when samples were analyzed by HAI, slightly different immune reaction patterns were observed between the two strains of mice. The putatively protective and neutralizing serum HAI titer among outbred NMRI mice initially (Day 21) shows equivalent titers for the group vaccinated with WIV alone and groups vaccinated with WIV and adjuvant (Figure </w:t>
      </w:r>
      <w:ins w:id="1356" w:author="Jorma Hinkula" w:date="2019-06-27T14:53:00Z">
        <w:r w:rsidR="006C0BAC">
          <w:rPr>
            <w:kern w:val="32"/>
          </w:rPr>
          <w:t>4</w:t>
        </w:r>
      </w:ins>
      <w:del w:id="1357" w:author="Jorma Hinkula" w:date="2019-06-27T14:53:00Z">
        <w:r w:rsidRPr="001F070D" w:rsidDel="006C0BAC">
          <w:rPr>
            <w:kern w:val="32"/>
          </w:rPr>
          <w:delText>3</w:delText>
        </w:r>
      </w:del>
      <w:r w:rsidRPr="001F070D">
        <w:rPr>
          <w:kern w:val="32"/>
        </w:rPr>
        <w:t xml:space="preserve">A). After the booster immunization, the HAI-titers increased to significantly higher titers in N3, and N3 and </w:t>
      </w:r>
      <w:r w:rsidRPr="001F070D">
        <w:t xml:space="preserve">pFliC(-gly) </w:t>
      </w:r>
      <w:r w:rsidRPr="001F070D">
        <w:rPr>
          <w:kern w:val="32"/>
        </w:rPr>
        <w:t>combination immunized groups (day 90). C57BL/6 mice responded more robustly to WIV with adjuvant after one immunization, likely because of strain-specific differences. Although these results indicate that immunization in outbred populations may require two doses, importantly they indicate that these adjuvants have potential to function effectively in outbred veterinary animal populations as well as humans to promote WIV mucosal immune responses. The inclusion of these adjuvants in an intra-nasal non-living vaccine could provide enhanced protection of the upper mucosa. The most common route of influenza A transmission.</w:t>
      </w:r>
    </w:p>
    <w:p w14:paraId="61F04581" w14:textId="07EF1368" w:rsidR="00E31283" w:rsidRPr="001F070D" w:rsidRDefault="00E31283" w:rsidP="006F526D">
      <w:pPr>
        <w:pStyle w:val="MDPI31text"/>
      </w:pPr>
      <w:r w:rsidRPr="003278B7">
        <w:rPr>
          <w:i/>
          <w:color w:val="FF0000"/>
          <w:rPrChange w:id="1358" w:author="Jorma Hinkula" w:date="2019-06-27T16:10:00Z">
            <w:rPr>
              <w:i/>
            </w:rPr>
          </w:rPrChange>
        </w:rPr>
        <w:t>In vitro</w:t>
      </w:r>
      <w:r w:rsidRPr="003278B7">
        <w:rPr>
          <w:color w:val="FF0000"/>
          <w:rPrChange w:id="1359" w:author="Jorma Hinkula" w:date="2019-06-27T16:10:00Z">
            <w:rPr/>
          </w:rPrChange>
        </w:rPr>
        <w:t xml:space="preserve"> analysis of IL-5 secretion by splenocytes stimulated with WIV H1N1 from WIV and N3 immunized mice showed that cells from NMRI mice secreted significantly higher amounts of IL-5 than C57BL/6 mice. This interleukin is normally considered to be a Th2-type suggesting that the NMRI mouse strain may be more Th2-skewed than C57BL/6. Direct comparison of our trends of IL-5 secretion to the serum IgG and IgA titers and IgG isotypes also established that higher IL-5 levels correlate with Th2-type immunity. Importantly, our observed IL-5 levels peaked at different time points in the two mouse strains (data not shown). NMRI spleen cell secretion of IL-5 peaked at 44-48 h while cells from C57BL/6 mice peaked at 70-72 h after stimulation. These differences could be due to natural differences in immune kinetics in each strain, differences in total responding cell populations, or fewer spleen cells capable of IL-5 secretion in the C57BL/6 mice</w:t>
      </w:r>
      <w:r w:rsidRPr="000A7AC7">
        <w:rPr>
          <w:color w:val="FF0000"/>
          <w:rPrChange w:id="1360" w:author="Jorma Hinkula" w:date="2019-06-27T17:40:00Z">
            <w:rPr/>
          </w:rPrChange>
        </w:rPr>
        <w:t xml:space="preserve">. </w:t>
      </w:r>
      <w:ins w:id="1361" w:author="Jorma Hinkula" w:date="2019-06-27T16:11:00Z">
        <w:r w:rsidR="003278B7" w:rsidRPr="000A7AC7">
          <w:rPr>
            <w:color w:val="FF0000"/>
            <w:rPrChange w:id="1362" w:author="Jorma Hinkula" w:date="2019-06-27T17:40:00Z">
              <w:rPr/>
            </w:rPrChange>
          </w:rPr>
          <w:t xml:space="preserve">In previous reports looking at the effects of aging and cytokine responses, the IL-5 response following mucosal vaccination illustrate </w:t>
        </w:r>
      </w:ins>
      <w:ins w:id="1363" w:author="Jorma Hinkula" w:date="2019-06-27T16:12:00Z">
        <w:r w:rsidR="003278B7" w:rsidRPr="000A7AC7">
          <w:rPr>
            <w:color w:val="FF0000"/>
            <w:rPrChange w:id="1364" w:author="Jorma Hinkula" w:date="2019-06-27T17:40:00Z">
              <w:rPr/>
            </w:rPrChange>
          </w:rPr>
          <w:t xml:space="preserve">its correlation to immunological aging that could not be seen in younger </w:t>
        </w:r>
      </w:ins>
      <w:ins w:id="1365" w:author="Jorma Hinkula" w:date="2019-06-27T16:13:00Z">
        <w:r w:rsidR="003278B7" w:rsidRPr="000A7AC7">
          <w:rPr>
            <w:color w:val="FF0000"/>
            <w:rPrChange w:id="1366" w:author="Jorma Hinkula" w:date="2019-06-27T17:40:00Z">
              <w:rPr/>
            </w:rPrChange>
          </w:rPr>
          <w:t>mice (</w:t>
        </w:r>
      </w:ins>
      <w:ins w:id="1367" w:author="Jorma Hinkula" w:date="2019-06-27T16:14:00Z">
        <w:r w:rsidR="00285A47" w:rsidRPr="000A7AC7">
          <w:rPr>
            <w:color w:val="FF0000"/>
            <w:rPrChange w:id="1368" w:author="Jorma Hinkula" w:date="2019-06-27T17:40:00Z">
              <w:rPr/>
            </w:rPrChange>
          </w:rPr>
          <w:t>42</w:t>
        </w:r>
      </w:ins>
      <w:ins w:id="1369" w:author="Jorma Hinkula" w:date="2019-06-27T16:13:00Z">
        <w:r w:rsidR="00285A47" w:rsidRPr="000A7AC7">
          <w:rPr>
            <w:color w:val="FF0000"/>
            <w:rPrChange w:id="1370" w:author="Jorma Hinkula" w:date="2019-06-27T17:40:00Z">
              <w:rPr/>
            </w:rPrChange>
          </w:rPr>
          <w:t>. McDonald JU</w:t>
        </w:r>
      </w:ins>
      <w:ins w:id="1371" w:author="Jorma Hinkula" w:date="2019-06-27T16:24:00Z">
        <w:r w:rsidR="00B61094" w:rsidRPr="00753070">
          <w:rPr>
            <w:color w:val="FF0000"/>
          </w:rPr>
          <w:t xml:space="preserve"> 2017</w:t>
        </w:r>
      </w:ins>
      <w:ins w:id="1372" w:author="Jorma Hinkula" w:date="2019-06-27T16:13:00Z">
        <w:r w:rsidR="00285A47" w:rsidRPr="000A7AC7">
          <w:rPr>
            <w:color w:val="FF0000"/>
            <w:rPrChange w:id="1373" w:author="Jorma Hinkula" w:date="2019-06-27T17:40:00Z">
              <w:rPr/>
            </w:rPrChange>
          </w:rPr>
          <w:t>.)</w:t>
        </w:r>
        <w:r w:rsidR="003278B7" w:rsidRPr="000A7AC7">
          <w:rPr>
            <w:color w:val="FF0000"/>
            <w:rPrChange w:id="1374" w:author="Jorma Hinkula" w:date="2019-06-27T17:40:00Z">
              <w:rPr/>
            </w:rPrChange>
          </w:rPr>
          <w:t>.</w:t>
        </w:r>
        <w:r w:rsidR="003278B7">
          <w:t xml:space="preserve"> </w:t>
        </w:r>
      </w:ins>
      <w:r w:rsidRPr="001F070D">
        <w:t>Despite these strain-specific differences in their ability to produce IL-5 in response to immunization with WIV and N3, this trend could be altered by the addition of pFliC(-gly) adjuvant demonstrating its ability to skew immune responses towards a broader and possibly more robust anti-influenza A immunity.</w:t>
      </w:r>
    </w:p>
    <w:p w14:paraId="00354EB7" w14:textId="47252DFA" w:rsidR="00E31283" w:rsidRPr="00343F00" w:rsidRDefault="00E31283" w:rsidP="003B019C">
      <w:pPr>
        <w:pStyle w:val="MDPI31text"/>
        <w:rPr>
          <w:color w:val="FF0000"/>
          <w:rPrChange w:id="1375" w:author="Jorma Hinkula" w:date="2019-07-01T08:33:00Z">
            <w:rPr/>
          </w:rPrChange>
        </w:rPr>
      </w:pPr>
      <w:r w:rsidRPr="001F070D">
        <w:t xml:space="preserve">Preclinical influenza vaccine studies use the influenza virus HAI as a gold standard test to identify immunization regimes that reveal most favourable vaccine candidates. Although this is not </w:t>
      </w:r>
      <w:r w:rsidRPr="001F070D">
        <w:lastRenderedPageBreak/>
        <w:t xml:space="preserve">a true influenza A neutralization assay, it correlates well with clinical antibody mediated protection from infection and mortality in man and animals. Ideally, the best measure would be to perform a challenge study with live influenza virus on influenza vaccinated ferret or man to investigate if protection can be obtained. </w:t>
      </w:r>
      <w:r w:rsidRPr="0060202B">
        <w:rPr>
          <w:color w:val="FF0000"/>
          <w:rPrChange w:id="1376" w:author="Jorma Hinkula" w:date="2019-06-22T11:52:00Z">
            <w:rPr/>
          </w:rPrChange>
        </w:rPr>
        <w:t>In our study, we did</w:t>
      </w:r>
      <w:del w:id="1377" w:author="Jorma Hinkula" w:date="2019-06-22T11:52:00Z">
        <w:r w:rsidRPr="0060202B" w:rsidDel="0060202B">
          <w:rPr>
            <w:color w:val="FF0000"/>
            <w:rPrChange w:id="1378" w:author="Jorma Hinkula" w:date="2019-06-22T11:52:00Z">
              <w:rPr/>
            </w:rPrChange>
          </w:rPr>
          <w:delText xml:space="preserve"> not</w:delText>
        </w:r>
      </w:del>
      <w:r w:rsidRPr="0060202B">
        <w:rPr>
          <w:color w:val="FF0000"/>
          <w:rPrChange w:id="1379" w:author="Jorma Hinkula" w:date="2019-06-22T11:52:00Z">
            <w:rPr/>
          </w:rPrChange>
        </w:rPr>
        <w:t xml:space="preserve"> </w:t>
      </w:r>
      <w:ins w:id="1380" w:author="Jorma Hinkula" w:date="2019-06-22T11:52:00Z">
        <w:r w:rsidR="0060202B">
          <w:rPr>
            <w:color w:val="FF0000"/>
          </w:rPr>
          <w:t xml:space="preserve">not </w:t>
        </w:r>
      </w:ins>
      <w:r w:rsidRPr="0060202B">
        <w:rPr>
          <w:color w:val="FF0000"/>
          <w:rPrChange w:id="1381" w:author="Jorma Hinkula" w:date="2019-06-22T11:52:00Z">
            <w:rPr/>
          </w:rPrChange>
        </w:rPr>
        <w:t xml:space="preserve">have access to a mouse-attenuated pathogenic influenza A/H1N1/SI strain which is why </w:t>
      </w:r>
      <w:ins w:id="1382" w:author="Jorma Hinkula" w:date="2019-06-22T11:52:00Z">
        <w:r w:rsidR="0060202B">
          <w:rPr>
            <w:color w:val="FF0000"/>
          </w:rPr>
          <w:t>h</w:t>
        </w:r>
      </w:ins>
      <w:ins w:id="1383" w:author="Jorma Hinkula" w:date="2019-06-22T11:53:00Z">
        <w:r w:rsidR="0060202B">
          <w:rPr>
            <w:color w:val="FF0000"/>
          </w:rPr>
          <w:t xml:space="preserve">omologous </w:t>
        </w:r>
      </w:ins>
      <w:r w:rsidRPr="0060202B">
        <w:rPr>
          <w:color w:val="FF0000"/>
          <w:rPrChange w:id="1384" w:author="Jorma Hinkula" w:date="2019-06-22T11:52:00Z">
            <w:rPr/>
          </w:rPrChange>
        </w:rPr>
        <w:t>challenge studies were not performed</w:t>
      </w:r>
      <w:ins w:id="1385" w:author="Jorma Hinkula" w:date="2019-06-22T11:53:00Z">
        <w:r w:rsidR="0060202B">
          <w:rPr>
            <w:color w:val="FF0000"/>
          </w:rPr>
          <w:t xml:space="preserve">. Instead </w:t>
        </w:r>
      </w:ins>
      <w:ins w:id="1386" w:author="Jorma Hinkula" w:date="2019-06-22T11:54:00Z">
        <w:r w:rsidR="0060202B">
          <w:rPr>
            <w:color w:val="FF0000"/>
          </w:rPr>
          <w:t xml:space="preserve">a mouse pathogenic </w:t>
        </w:r>
      </w:ins>
      <w:ins w:id="1387" w:author="Jorma Hinkula" w:date="2019-06-22T11:53:00Z">
        <w:r w:rsidR="0060202B">
          <w:rPr>
            <w:color w:val="FF0000"/>
          </w:rPr>
          <w:t xml:space="preserve">heterologous influenza A/H1N1/pdm09 </w:t>
        </w:r>
      </w:ins>
      <w:ins w:id="1388" w:author="Jorma Hinkula" w:date="2019-06-22T11:54:00Z">
        <w:r w:rsidR="0060202B">
          <w:rPr>
            <w:color w:val="FF0000"/>
          </w:rPr>
          <w:t xml:space="preserve">was performed at days 180 and 270 post final </w:t>
        </w:r>
      </w:ins>
      <w:ins w:id="1389" w:author="Jorma Hinkula" w:date="2019-06-22T11:55:00Z">
        <w:r w:rsidR="0060202B">
          <w:rPr>
            <w:color w:val="FF0000"/>
          </w:rPr>
          <w:t>immunization</w:t>
        </w:r>
      </w:ins>
      <w:r w:rsidRPr="001F070D">
        <w:t>. In lieu of this, HAI analyses with the Salomon Island strain was performed with serum from the various influenza vaccinated groups of mice. Sera with the highest HAI titers against the homologous H1N1 influenza strain were also subjected to an HAI assay against A/H3N2/Wuhan but were negative (data not shown). Putatively protective (≥40) average serum HAI titers to the influenza vaccine strain was seen already after one immunization in the groups that received WIV with N3 or N3 and pFliC(-gly) suggesting a more rapid B cell response toward the HA antigen. These HAI titers were further elevated after the booster immunization and after boost also present in the WIV vaccinated mice given N3 together with pFliC(-gly).</w:t>
      </w:r>
      <w:ins w:id="1390" w:author="Jorma Hinkula" w:date="2019-07-01T08:32:00Z">
        <w:r w:rsidR="00343F00">
          <w:t xml:space="preserve"> </w:t>
        </w:r>
        <w:r w:rsidR="00343F00" w:rsidRPr="00343F00">
          <w:rPr>
            <w:color w:val="FF0000"/>
            <w:rPrChange w:id="1391" w:author="Jorma Hinkula" w:date="2019-07-01T08:33:00Z">
              <w:rPr/>
            </w:rPrChange>
          </w:rPr>
          <w:t xml:space="preserve">Interestingly, serum and lung wash </w:t>
        </w:r>
      </w:ins>
      <w:ins w:id="1392" w:author="Jorma Hinkula" w:date="2019-07-01T08:33:00Z">
        <w:r w:rsidR="00343F00" w:rsidRPr="00343F00">
          <w:rPr>
            <w:color w:val="FF0000"/>
            <w:rPrChange w:id="1393" w:author="Jorma Hinkula" w:date="2019-07-01T08:33:00Z">
              <w:rPr/>
            </w:rPrChange>
          </w:rPr>
          <w:t>antibody ELISA titers</w:t>
        </w:r>
        <w:r w:rsidR="00343F00">
          <w:rPr>
            <w:color w:val="FF0000"/>
          </w:rPr>
          <w:t xml:space="preserve"> is shown to increase, even when HAI titers do not change</w:t>
        </w:r>
      </w:ins>
      <w:ins w:id="1394" w:author="Jorma Hinkula" w:date="2019-07-01T08:34:00Z">
        <w:r w:rsidR="00343F00">
          <w:rPr>
            <w:color w:val="FF0000"/>
          </w:rPr>
          <w:t xml:space="preserve"> or increase in a similar manner. It is thus important to remember that the binding antibody titers as measured with ELISA d</w:t>
        </w:r>
      </w:ins>
      <w:ins w:id="1395" w:author="Jorma Hinkula" w:date="2019-07-01T08:35:00Z">
        <w:r w:rsidR="00343F00">
          <w:rPr>
            <w:color w:val="FF0000"/>
          </w:rPr>
          <w:t xml:space="preserve">o not provide any information on how their functional activities </w:t>
        </w:r>
      </w:ins>
      <w:ins w:id="1396" w:author="Jorma Hinkula" w:date="2019-07-01T08:36:00Z">
        <w:r w:rsidR="00343F00">
          <w:rPr>
            <w:color w:val="FF0000"/>
          </w:rPr>
          <w:t>against influenza A virus or influenza-infected cells. Instead, they may funct</w:t>
        </w:r>
      </w:ins>
      <w:ins w:id="1397" w:author="Jorma Hinkula" w:date="2019-07-01T08:37:00Z">
        <w:r w:rsidR="00343F00">
          <w:rPr>
            <w:color w:val="FF0000"/>
          </w:rPr>
          <w:t>ion as surrogate biomarkers of immunogenicity or (at least in mice) suggest Th1/Th2-type immune patterns</w:t>
        </w:r>
      </w:ins>
      <w:ins w:id="1398" w:author="Jorma Hinkula" w:date="2019-07-01T08:38:00Z">
        <w:r w:rsidR="00343F00">
          <w:rPr>
            <w:color w:val="FF0000"/>
          </w:rPr>
          <w:t xml:space="preserve"> against the studied antigens.</w:t>
        </w:r>
      </w:ins>
    </w:p>
    <w:p w14:paraId="2114891B" w14:textId="57D51A5F" w:rsidR="00E31283" w:rsidRPr="001F070D" w:rsidRDefault="00E31283" w:rsidP="003B019C">
      <w:pPr>
        <w:pStyle w:val="MDPI31text"/>
      </w:pPr>
      <w:r w:rsidRPr="001F070D">
        <w:t xml:space="preserve">To induce an effective immune response at a specific site, the choice of vaccination route is important. The inactivated vaccines that are currently used are usually injected intramuscularly, but it would be beneficial to administer the vaccines without needles. It would entail easier and faster administration, less expense, and discomfort with needles would be avoided. However, the alternative administration methods have limitations and do not always lead to an adequate antibody response </w:t>
      </w:r>
      <w:r w:rsidRPr="001F070D">
        <w:fldChar w:fldCharType="begin"/>
      </w:r>
      <w:r w:rsidRPr="001F070D">
        <w:instrText xml:space="preserve"> ADDIN EN.CITE &lt;EndNote&gt;&lt;Cite&gt;&lt;Author&gt;Amorij&lt;/Author&gt;&lt;Year&gt;2008&lt;/Year&gt;&lt;RecNum&gt;473&lt;/RecNum&gt;&lt;record&gt;&lt;rec-number&gt;473&lt;/rec-number&gt;&lt;foreign-keys&gt;&lt;key app="EN" db-id="2ww59d9ssrfeenese5y522v6px990s0vttrp"&gt;473&lt;/key&gt;&lt;/foreign-keys&gt;&lt;ref-type name="Journal Article"&gt;17&lt;/ref-type&gt;&lt;contributors&gt;&lt;authors&gt;&lt;author&gt;Amorij, J. P.&lt;/author&gt;&lt;author&gt;Huckriede, A.&lt;/author&gt;&lt;author&gt;Wilschut, J.&lt;/author&gt;&lt;author&gt;Frijlink, H. W.&lt;/author&gt;&lt;author&gt;Hinrichs, W. L.&lt;/author&gt;&lt;/authors&gt;&lt;/contributors&gt;&lt;auth-address&gt;Department of Pharmaceutical Technology and Biopharmacy, University of Groningen, Groningen, The Netherlands.&lt;/auth-address&gt;&lt;titles&gt;&lt;title&gt;Development of stable influenza vaccine powder formulations: challenges and possibilities&lt;/title&gt;&lt;secondary-title&gt;Pharm Res&lt;/secondary-title&gt;&lt;/titles&gt;&lt;periodical&gt;&lt;full-title&gt;Pharm Res&lt;/full-title&gt;&lt;/periodical&gt;&lt;pages&gt;1256-73&lt;/pages&gt;&lt;volume&gt;25&lt;/volume&gt;&lt;number&gt;6&lt;/number&gt;&lt;edition&gt;2008/03/14&lt;/edition&gt;&lt;keywords&gt;&lt;keyword&gt;Drug Stability&lt;/keyword&gt;&lt;keyword&gt;Freeze Drying&lt;/keyword&gt;&lt;keyword&gt;Humans&lt;/keyword&gt;&lt;keyword&gt;Influenza Vaccines/*administration &amp;amp; dosage/chemistry/immunology&lt;/keyword&gt;&lt;keyword&gt;Powders&lt;/keyword&gt;&lt;keyword&gt;Vaccines, Attenuated/immunology&lt;/keyword&gt;&lt;/keywords&gt;&lt;dates&gt;&lt;year&gt;2008&lt;/year&gt;&lt;pub-dates&gt;&lt;date&gt;Jun&lt;/date&gt;&lt;/pub-dates&gt;&lt;/dates&gt;&lt;isbn&gt;0724-8741 (Print)&amp;#xD;0724-8741 (Linking)&lt;/isbn&gt;&lt;accession-num&gt;18338241&lt;/accession-num&gt;&lt;urls&gt;&lt;related-urls&gt;&lt;url&gt;http://www.ncbi.nlm.nih.gov/entrez/query.fcgi?cmd=Retrieve&amp;amp;db=PubMed&amp;amp;dopt=Citation&amp;amp;list_uids=18338241&lt;/url&gt;&lt;/related-urls&gt;&lt;/urls&gt;&lt;custom2&gt;2346510&lt;/custom2&gt;&lt;electronic-resource-num&gt;10.1007/s11095-008-9559-6&lt;/electronic-resource-num&gt;&lt;language&gt;eng&lt;/language&gt;&lt;/record&gt;&lt;/Cite&gt;&lt;/EndNote&gt;</w:instrText>
      </w:r>
      <w:r w:rsidRPr="001F070D">
        <w:fldChar w:fldCharType="separate"/>
      </w:r>
      <w:r w:rsidRPr="001F070D">
        <w:t>[31]</w:t>
      </w:r>
      <w:r w:rsidRPr="001F070D">
        <w:fldChar w:fldCharType="end"/>
      </w:r>
      <w:r w:rsidRPr="001F070D">
        <w:t xml:space="preserve">. The injectable influenza vaccines are protective because of their ability to induce influenza neutralizing serum antibodies as well as ADCC active antibodies, mainly IgG </w:t>
      </w:r>
      <w:r w:rsidRPr="001F070D">
        <w:fldChar w:fldCharType="begin">
          <w:fldData xml:space="preserve">PEVuZE5vdGU+PENpdGU+PEF1dGhvcj5MYXk8L0F1dGhvcj48WWVhcj4yMDA5PC9ZZWFyPjxSZWNO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</w:fldData>
        </w:fldChar>
      </w:r>
      <w:r w:rsidRPr="001F070D">
        <w:instrText xml:space="preserve"> ADDIN EN.CITE </w:instrText>
      </w:r>
      <w:r w:rsidRPr="001F070D">
        <w:fldChar w:fldCharType="begin">
          <w:fldData xml:space="preserve">PEVuZE5vdGU+PENpdGU+PEF1dGhvcj5MYXk8L0F1dGhvcj48WWVhcj4yMDA5PC9ZZWFyPjxSZWNO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</w:fldData>
        </w:fldChar>
      </w:r>
      <w:r w:rsidRPr="001F070D">
        <w:instrText xml:space="preserve"> ADDIN EN.CITE.DATA </w:instrText>
      </w:r>
      <w:r w:rsidRPr="001F070D">
        <w:fldChar w:fldCharType="end"/>
      </w:r>
      <w:r w:rsidRPr="001F070D">
        <w:fldChar w:fldCharType="separate"/>
      </w:r>
      <w:r w:rsidRPr="001F070D">
        <w:t>[33]</w:t>
      </w:r>
      <w:r w:rsidRPr="001F070D">
        <w:fldChar w:fldCharType="end"/>
      </w:r>
      <w:r w:rsidRPr="001F070D">
        <w:t xml:space="preserve">. They can prevent the pathogen from spreading and be protective at the mucosal surfaces of the lower respiratory airways. However, resistance to influenza infection is connected to both systemic and mucosal immunity. In the upper respiratory tract, serum IgA antibodies are produced to HA and NA, and in the lower respiratory tract IgG antibodies are also protective. In comparison to an injectable vaccine, the amount of local IgA antibodies in nasal washings is higher after nasal vaccination but the amount of serum antibody titers is lower </w:t>
      </w:r>
      <w:r w:rsidRPr="001F070D">
        <w:fldChar w:fldCharType="begin">
          <w:fldData xml:space="preserve">PEVuZE5vdGU+PENpdGU+PEF1dGhvcj5MaWV3PC9BdXRob3I+PFllYXI+MTk4NDwvWWVhcj48UmVj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</w:fldData>
        </w:fldChar>
      </w:r>
      <w:r w:rsidRPr="001F070D">
        <w:instrText xml:space="preserve"> ADDIN EN.CITE </w:instrText>
      </w:r>
      <w:r w:rsidRPr="001F070D">
        <w:fldChar w:fldCharType="begin">
          <w:fldData xml:space="preserve">PEVuZE5vdGU+PENpdGU+PEF1dGhvcj5MaWV3PC9BdXRob3I+PFllYXI+MTk4NDwvWWVhcj48UmVj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</w:fldData>
        </w:fldChar>
      </w:r>
      <w:r w:rsidRPr="001F070D">
        <w:instrText xml:space="preserve"> ADDIN EN.CITE.DATA </w:instrText>
      </w:r>
      <w:r w:rsidRPr="001F070D">
        <w:fldChar w:fldCharType="end"/>
      </w:r>
      <w:r w:rsidRPr="001F070D">
        <w:fldChar w:fldCharType="separate"/>
      </w:r>
      <w:r w:rsidRPr="001F070D">
        <w:t>[3</w:t>
      </w:r>
      <w:ins w:id="1399" w:author="Jorma Hinkula" w:date="2019-06-27T16:15:00Z">
        <w:r w:rsidR="00285A47">
          <w:t>7</w:t>
        </w:r>
      </w:ins>
      <w:del w:id="1400" w:author="Jorma Hinkula" w:date="2019-06-27T16:14:00Z">
        <w:r w:rsidRPr="001F070D" w:rsidDel="00285A47">
          <w:delText>7</w:delText>
        </w:r>
      </w:del>
      <w:r w:rsidRPr="001F070D">
        <w:t>]</w:t>
      </w:r>
      <w:r w:rsidRPr="001F070D">
        <w:fldChar w:fldCharType="end"/>
      </w:r>
      <w:r w:rsidRPr="001F070D">
        <w:t>.</w:t>
      </w:r>
    </w:p>
    <w:p w14:paraId="4879FF55" w14:textId="70F8CD0A" w:rsidR="00E31283" w:rsidRPr="001F070D" w:rsidRDefault="00E31283" w:rsidP="00435299">
      <w:pPr>
        <w:pStyle w:val="MDPI31text"/>
      </w:pPr>
      <w:r w:rsidRPr="001F070D">
        <w:t xml:space="preserve">Our observations indicate that intra-nasal immunization with a formulation of WIV and N3 lipid alone is able to greatly enhance HAI-specific IgG and IgA in the upper respiratory tract demonstrating that this approach can elicit effective antibodies at the location where influenza A infects. This effect can be enhanced with the addition of pFliC(-gly). Importantly, pFliC(-gly) strongly promotes a skewing of IgG isotypes towards IgG2a/c as well as an enhancement in homotypic and heterotypic cellular immune responses. </w:t>
      </w:r>
      <w:ins w:id="1401" w:author="Jorma Hinkula" w:date="2019-06-27T16:19:00Z">
        <w:r w:rsidR="00033E5A" w:rsidRPr="00033E5A">
          <w:rPr>
            <w:color w:val="FF0000"/>
            <w:rPrChange w:id="1402" w:author="Jorma Hinkula" w:date="2019-06-27T16:21:00Z">
              <w:rPr/>
            </w:rPrChange>
          </w:rPr>
          <w:t>A</w:t>
        </w:r>
      </w:ins>
      <w:ins w:id="1403" w:author="Jorma Hinkula" w:date="2019-06-27T16:20:00Z">
        <w:r w:rsidR="00033E5A" w:rsidRPr="00033E5A">
          <w:rPr>
            <w:color w:val="FF0000"/>
            <w:rPrChange w:id="1404" w:author="Jorma Hinkula" w:date="2019-06-27T16:21:00Z">
              <w:rPr/>
            </w:rPrChange>
          </w:rPr>
          <w:t xml:space="preserve"> subclass IgG1/IgG2 pattern </w:t>
        </w:r>
      </w:ins>
      <w:ins w:id="1405" w:author="Jorma Hinkula" w:date="2019-06-27T16:21:00Z">
        <w:r w:rsidR="00033E5A">
          <w:rPr>
            <w:color w:val="FF0000"/>
          </w:rPr>
          <w:t>mirroring what was seen in serum</w:t>
        </w:r>
      </w:ins>
      <w:ins w:id="1406" w:author="Jorma Hinkula" w:date="2019-06-27T16:20:00Z">
        <w:r w:rsidR="00033E5A" w:rsidRPr="00033E5A">
          <w:rPr>
            <w:color w:val="FF0000"/>
            <w:rPrChange w:id="1407" w:author="Jorma Hinkula" w:date="2019-06-27T16:21:00Z">
              <w:rPr/>
            </w:rPrChange>
          </w:rPr>
          <w:t xml:space="preserve"> was </w:t>
        </w:r>
      </w:ins>
      <w:ins w:id="1408" w:author="Jorma Hinkula" w:date="2019-06-27T16:19:00Z">
        <w:r w:rsidR="00033E5A" w:rsidRPr="00033E5A">
          <w:rPr>
            <w:color w:val="FF0000"/>
            <w:rPrChange w:id="1409" w:author="Jorma Hinkula" w:date="2019-06-27T16:21:00Z">
              <w:rPr/>
            </w:rPrChange>
          </w:rPr>
          <w:t>seen</w:t>
        </w:r>
      </w:ins>
      <w:ins w:id="1410" w:author="Jorma Hinkula" w:date="2019-06-27T16:21:00Z">
        <w:r w:rsidR="00033E5A">
          <w:rPr>
            <w:color w:val="FF0000"/>
          </w:rPr>
          <w:t xml:space="preserve"> also</w:t>
        </w:r>
      </w:ins>
      <w:ins w:id="1411" w:author="Jorma Hinkula" w:date="2019-06-27T16:19:00Z">
        <w:r w:rsidR="00033E5A" w:rsidRPr="00033E5A">
          <w:rPr>
            <w:color w:val="FF0000"/>
            <w:rPrChange w:id="1412" w:author="Jorma Hinkula" w:date="2019-06-27T16:21:00Z">
              <w:rPr/>
            </w:rPrChange>
          </w:rPr>
          <w:t xml:space="preserve"> in lung wash IgG </w:t>
        </w:r>
      </w:ins>
      <w:ins w:id="1413" w:author="Jorma Hinkula" w:date="2019-06-27T16:20:00Z">
        <w:r w:rsidR="00033E5A" w:rsidRPr="00033E5A">
          <w:rPr>
            <w:color w:val="FF0000"/>
            <w:rPrChange w:id="1414" w:author="Jorma Hinkula" w:date="2019-06-27T16:21:00Z">
              <w:rPr/>
            </w:rPrChange>
          </w:rPr>
          <w:t xml:space="preserve">content. </w:t>
        </w:r>
      </w:ins>
      <w:ins w:id="1415" w:author="Jorma Hinkula" w:date="2019-06-27T16:22:00Z">
        <w:r w:rsidR="009D2A1E">
          <w:rPr>
            <w:color w:val="FF0000"/>
          </w:rPr>
          <w:t xml:space="preserve">However, it is unclear how well this indicates the local cell-mediated immunity in the lung tissues. </w:t>
        </w:r>
      </w:ins>
      <w:r w:rsidRPr="001F070D">
        <w:t xml:space="preserve">Cellular immunity to influenza A has been long speculated to provide a roll in limiting the pathology of influenza A infection and recent evidence indicates that this is indeed the case </w:t>
      </w:r>
      <w:r w:rsidRPr="001F070D">
        <w:fldChar w:fldCharType="begin">
          <w:fldData xml:space="preserve">PEVuZE5vdGU+PENpdGU+PEF1dGhvcj5XaWxraW5zb248L0F1dGhvcj48WWVhcj4yMDEyPC9ZZWFy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</w:fldData>
        </w:fldChar>
      </w:r>
      <w:r w:rsidRPr="001F070D">
        <w:instrText xml:space="preserve"> ADDIN EN.CITE </w:instrText>
      </w:r>
      <w:r w:rsidRPr="001F070D">
        <w:fldChar w:fldCharType="begin">
          <w:fldData xml:space="preserve">PEVuZE5vdGU+PENpdGU+PEF1dGhvcj5XaWxraW5zb248L0F1dGhvcj48WWVhcj4yMDEyPC9ZZWFy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</w:fldData>
        </w:fldChar>
      </w:r>
      <w:r w:rsidRPr="001F070D">
        <w:instrText xml:space="preserve"> ADDIN EN.CITE.DATA </w:instrText>
      </w:r>
      <w:r w:rsidRPr="001F070D">
        <w:fldChar w:fldCharType="end"/>
      </w:r>
      <w:r w:rsidRPr="001F070D">
        <w:fldChar w:fldCharType="separate"/>
      </w:r>
      <w:r w:rsidRPr="001F070D">
        <w:t>[16]</w:t>
      </w:r>
      <w:r w:rsidRPr="001F070D">
        <w:fldChar w:fldCharType="end"/>
      </w:r>
      <w:r w:rsidRPr="001F070D">
        <w:t>. Although it remains to be seen if the promising anti-viral immune responses we observe in mice can also be induced in humans, the approach delineated here indicates that it is possible to develop a non-living influenza A intranasal vaccine capable of eliciting both mucosal humoral antibody as well as strong systemic cellular responses.</w:t>
      </w:r>
    </w:p>
    <w:p w14:paraId="7BFD3FE8" w14:textId="5D7B6CE2" w:rsidR="00E31283" w:rsidRPr="001F070D" w:rsidRDefault="00E31283" w:rsidP="003B019C">
      <w:pPr>
        <w:pStyle w:val="MDPI31text"/>
      </w:pPr>
      <w:r w:rsidRPr="001F070D">
        <w:t xml:space="preserve">To address the issue of long-term immunity as well as the protective capacity from disease and illness we kept groups of mice during a 6 and 9 months follow up time, and then challenged them nasally with a heterologous influenza A/H1N1 virus. At 9 months especially among the out bred NMRI mice a complete protection (100%) was obtained, while the inbred C57Bl6 mice obtained 75% protective immunity, long-term, if both cationic N3 and FliC-DNA was used as adjuvant. Immune parameters that was seen in the best protected animals were cell-mediated IFN-gamma responses against a broader repertoire of influenza antigens, than in other groups. Furthermore, mucosal IgA </w:t>
      </w:r>
      <w:r w:rsidRPr="001F070D">
        <w:lastRenderedPageBreak/>
        <w:t>and serum IgG with a broad influenza A hemagglutinin antigen binding capacity was seen only in these groups and significantly more among NMRI mice than in C57Bl6 mice, post-challenge. The fact that we used inactivated full virion antigen may explain this phenomena, as in other studies where the FluMist vaccine was tested together with ritatolimoid (a TLR3-agonist) a broadened secretory IgA response was obtained (</w:t>
      </w:r>
      <w:ins w:id="1416" w:author="Jorma Hinkula" w:date="2019-06-27T15:55:00Z">
        <w:r w:rsidR="00545CD9" w:rsidRPr="00545CD9">
          <w:rPr>
            <w:color w:val="FF0000"/>
            <w:rPrChange w:id="1417" w:author="Jorma Hinkula" w:date="2019-06-27T15:55:00Z">
              <w:rPr/>
            </w:rPrChange>
          </w:rPr>
          <w:t>4</w:t>
        </w:r>
      </w:ins>
      <w:ins w:id="1418" w:author="Jorma Hinkula" w:date="2019-06-27T16:14:00Z">
        <w:r w:rsidR="00285A47">
          <w:rPr>
            <w:color w:val="FF0000"/>
          </w:rPr>
          <w:t>3</w:t>
        </w:r>
      </w:ins>
      <w:del w:id="1419" w:author="Jorma Hinkula" w:date="2019-06-27T15:55:00Z">
        <w:r w:rsidRPr="001F070D" w:rsidDel="00545CD9">
          <w:delText>39</w:delText>
        </w:r>
      </w:del>
      <w:r w:rsidRPr="001F070D">
        <w:t>. Overton ET et al. 2014). Otherwise, no inactivated whole virion influenza vaccines are available on the vaccine markets. Thus, it is possible that the combined Th2/Th1 balanced immunity developed in the WIV N3+FliC groups provided a lasting protective immune mixture containing not only a cell-mediated IFN-gamma immunity against conserved NP-epitopes and mucosal broadly HA-binding IgA, but also serum IgG with influenza-specific ADCC-activity, often requiring antibodies with high binding affinity. ADCC have been described as an important immune parameter in protecting mice from severe influenza infection under experimental conditions (</w:t>
      </w:r>
      <w:r w:rsidRPr="00545CD9">
        <w:rPr>
          <w:color w:val="FF0000"/>
          <w:rPrChange w:id="1420" w:author="Jorma Hinkula" w:date="2019-06-27T15:56:00Z">
            <w:rPr/>
          </w:rPrChange>
        </w:rPr>
        <w:t>4</w:t>
      </w:r>
      <w:ins w:id="1421" w:author="Jorma Hinkula" w:date="2019-06-27T16:14:00Z">
        <w:r w:rsidR="00285A47">
          <w:rPr>
            <w:color w:val="FF0000"/>
          </w:rPr>
          <w:t>4</w:t>
        </w:r>
      </w:ins>
      <w:del w:id="1422" w:author="Jorma Hinkula" w:date="2019-06-27T15:56:00Z">
        <w:r w:rsidRPr="001F070D" w:rsidDel="00545CD9">
          <w:delText>0</w:delText>
        </w:r>
      </w:del>
      <w:r w:rsidRPr="001F070D">
        <w:t xml:space="preserve">. Tan S. et al. 2016). In conclusion, the results suggest that a seasonal influenza A/H1N1/Salomon Island/2006 whole inactivated virion combined with cationic oil-in-water adjuvant with DNA-expressed Flagellin C </w:t>
      </w:r>
      <w:r w:rsidRPr="001F070D">
        <w:rPr>
          <w:i/>
        </w:rPr>
        <w:t>S. Typhimurium</w:t>
      </w:r>
      <w:r w:rsidRPr="001F070D">
        <w:t xml:space="preserve"> given twice nasally provide over 9 months protective immunity in 22 months old in- and out-bred mice against heterologous influenza A/H1N1/California/2009 challenge.</w:t>
      </w:r>
      <w:ins w:id="1423" w:author="Jorma Hinkula" w:date="2019-06-27T17:40:00Z">
        <w:r w:rsidR="00590112">
          <w:t xml:space="preserve"> </w:t>
        </w:r>
        <w:r w:rsidR="00590112" w:rsidRPr="00590112">
          <w:rPr>
            <w:color w:val="FF0000"/>
            <w:rPrChange w:id="1424" w:author="Jorma Hinkula" w:date="2019-06-27T17:42:00Z">
              <w:rPr/>
            </w:rPrChange>
          </w:rPr>
          <w:t>However, with the recent experiences with side-effects when new adjuvants were combin</w:t>
        </w:r>
      </w:ins>
      <w:ins w:id="1425" w:author="Jorma Hinkula" w:date="2019-06-27T17:41:00Z">
        <w:r w:rsidR="00590112" w:rsidRPr="00590112">
          <w:rPr>
            <w:color w:val="FF0000"/>
            <w:rPrChange w:id="1426" w:author="Jorma Hinkula" w:date="2019-06-27T17:42:00Z">
              <w:rPr/>
            </w:rPrChange>
          </w:rPr>
          <w:t xml:space="preserve">ed with parenteral influenza vaccination, thorough safety </w:t>
        </w:r>
      </w:ins>
      <w:ins w:id="1427" w:author="Jorma Hinkula" w:date="2019-06-27T17:42:00Z">
        <w:r w:rsidR="00590112" w:rsidRPr="00590112">
          <w:rPr>
            <w:color w:val="FF0000"/>
            <w:rPrChange w:id="1428" w:author="Jorma Hinkula" w:date="2019-06-27T17:42:00Z">
              <w:rPr/>
            </w:rPrChange>
          </w:rPr>
          <w:t>monitoring will be essential before aiming towards large-scale vaccination campaigns</w:t>
        </w:r>
        <w:r w:rsidR="00590112">
          <w:t>.</w:t>
        </w:r>
      </w:ins>
    </w:p>
    <w:p w14:paraId="3D899CB2" w14:textId="7FFD2F24" w:rsidR="00E31283" w:rsidRPr="00435299" w:rsidRDefault="00E31283" w:rsidP="001F070D">
      <w:pPr>
        <w:pStyle w:val="MDPI62Acknowledgments"/>
        <w:rPr>
          <w:sz w:val="18"/>
        </w:rPr>
      </w:pPr>
      <w:r w:rsidRPr="00435299">
        <w:rPr>
          <w:b/>
          <w:sz w:val="18"/>
        </w:rPr>
        <w:t xml:space="preserve">Author Contributions: </w:t>
      </w:r>
      <w:r w:rsidRPr="00435299">
        <w:rPr>
          <w:sz w:val="18"/>
        </w:rPr>
        <w:t xml:space="preserve">For research articles with several authors, a short paragraph specifying their individual contributions must be provided. The following statements should be used “conceptualization, </w:t>
      </w:r>
      <w:ins w:id="1429" w:author="Jorma Hinkula" w:date="2019-06-27T13:27:00Z">
        <w:r w:rsidR="00D51868">
          <w:rPr>
            <w:sz w:val="18"/>
          </w:rPr>
          <w:t>JH</w:t>
        </w:r>
      </w:ins>
      <w:del w:id="1430" w:author="Jorma Hinkula" w:date="2019-06-27T13:27:00Z">
        <w:r w:rsidRPr="00435299" w:rsidDel="00D51868">
          <w:rPr>
            <w:sz w:val="18"/>
          </w:rPr>
          <w:delText>X.X</w:delText>
        </w:r>
      </w:del>
      <w:r w:rsidRPr="00435299">
        <w:rPr>
          <w:sz w:val="18"/>
        </w:rPr>
        <w:t xml:space="preserve">. and </w:t>
      </w:r>
      <w:ins w:id="1431" w:author="Jorma Hinkula" w:date="2019-06-27T13:27:00Z">
        <w:r w:rsidR="00D51868">
          <w:rPr>
            <w:sz w:val="18"/>
          </w:rPr>
          <w:t>SA</w:t>
        </w:r>
      </w:ins>
      <w:del w:id="1432" w:author="Jorma Hinkula" w:date="2019-06-27T13:27:00Z">
        <w:r w:rsidRPr="00435299" w:rsidDel="00D51868">
          <w:rPr>
            <w:sz w:val="18"/>
          </w:rPr>
          <w:delText>Y.Y</w:delText>
        </w:r>
      </w:del>
      <w:r w:rsidRPr="00435299">
        <w:rPr>
          <w:sz w:val="18"/>
        </w:rPr>
        <w:t xml:space="preserve">.; methodology, </w:t>
      </w:r>
      <w:ins w:id="1433" w:author="Jorma Hinkula" w:date="2019-06-27T13:27:00Z">
        <w:r w:rsidR="00D51868">
          <w:rPr>
            <w:sz w:val="18"/>
          </w:rPr>
          <w:t xml:space="preserve">JH, SA, SN, </w:t>
        </w:r>
      </w:ins>
      <w:ins w:id="1434" w:author="Jorma Hinkula" w:date="2019-06-27T13:28:00Z">
        <w:r w:rsidR="00D51868">
          <w:rPr>
            <w:sz w:val="18"/>
          </w:rPr>
          <w:t xml:space="preserve">AB, </w:t>
        </w:r>
      </w:ins>
      <w:ins w:id="1435" w:author="Jorma Hinkula" w:date="2019-06-27T13:27:00Z">
        <w:r w:rsidR="00D51868">
          <w:rPr>
            <w:sz w:val="18"/>
          </w:rPr>
          <w:t>CD</w:t>
        </w:r>
      </w:ins>
      <w:del w:id="1436" w:author="Jorma Hinkula" w:date="2019-06-27T13:27:00Z">
        <w:r w:rsidRPr="00435299" w:rsidDel="00D51868">
          <w:rPr>
            <w:sz w:val="18"/>
          </w:rPr>
          <w:delText>X.X</w:delText>
        </w:r>
      </w:del>
      <w:r w:rsidRPr="00435299">
        <w:rPr>
          <w:sz w:val="18"/>
        </w:rPr>
        <w:t xml:space="preserve">.; software, </w:t>
      </w:r>
      <w:ins w:id="1437" w:author="Jorma Hinkula" w:date="2019-06-27T13:28:00Z">
        <w:r w:rsidR="00D51868">
          <w:rPr>
            <w:sz w:val="18"/>
          </w:rPr>
          <w:t>JH, SA, SN, AB</w:t>
        </w:r>
      </w:ins>
      <w:del w:id="1438" w:author="Jorma Hinkula" w:date="2019-06-27T13:27:00Z">
        <w:r w:rsidRPr="00435299" w:rsidDel="00D51868">
          <w:rPr>
            <w:sz w:val="18"/>
          </w:rPr>
          <w:delText>X.X</w:delText>
        </w:r>
      </w:del>
      <w:r w:rsidRPr="00435299">
        <w:rPr>
          <w:sz w:val="18"/>
        </w:rPr>
        <w:t xml:space="preserve">.; validation, </w:t>
      </w:r>
      <w:ins w:id="1439" w:author="Jorma Hinkula" w:date="2019-06-27T13:28:00Z">
        <w:r w:rsidR="00D51868">
          <w:rPr>
            <w:sz w:val="18"/>
          </w:rPr>
          <w:t>JH</w:t>
        </w:r>
      </w:ins>
      <w:del w:id="1440" w:author="Jorma Hinkula" w:date="2019-06-27T13:28:00Z">
        <w:r w:rsidRPr="00435299" w:rsidDel="00D51868">
          <w:rPr>
            <w:sz w:val="18"/>
          </w:rPr>
          <w:delText>X.X</w:delText>
        </w:r>
      </w:del>
      <w:r w:rsidRPr="00435299">
        <w:rPr>
          <w:sz w:val="18"/>
        </w:rPr>
        <w:t xml:space="preserve">., </w:t>
      </w:r>
      <w:ins w:id="1441" w:author="Jorma Hinkula" w:date="2019-06-27T13:28:00Z">
        <w:r w:rsidR="00D51868">
          <w:rPr>
            <w:sz w:val="18"/>
          </w:rPr>
          <w:t>SA</w:t>
        </w:r>
      </w:ins>
      <w:del w:id="1442" w:author="Jorma Hinkula" w:date="2019-06-27T13:28:00Z">
        <w:r w:rsidRPr="00435299" w:rsidDel="00D51868">
          <w:rPr>
            <w:sz w:val="18"/>
          </w:rPr>
          <w:delText>Y.Y</w:delText>
        </w:r>
      </w:del>
      <w:r w:rsidRPr="00435299">
        <w:rPr>
          <w:sz w:val="18"/>
        </w:rPr>
        <w:t xml:space="preserve">. and </w:t>
      </w:r>
      <w:ins w:id="1443" w:author="Jorma Hinkula" w:date="2019-06-27T13:29:00Z">
        <w:r w:rsidR="00D51868">
          <w:rPr>
            <w:sz w:val="18"/>
          </w:rPr>
          <w:t>AB</w:t>
        </w:r>
      </w:ins>
      <w:del w:id="1444" w:author="Jorma Hinkula" w:date="2019-06-27T13:28:00Z">
        <w:r w:rsidRPr="00435299" w:rsidDel="00D51868">
          <w:rPr>
            <w:sz w:val="18"/>
          </w:rPr>
          <w:delText>Z.Z</w:delText>
        </w:r>
      </w:del>
      <w:r w:rsidRPr="00435299">
        <w:rPr>
          <w:sz w:val="18"/>
        </w:rPr>
        <w:t xml:space="preserve">.; formal analysis, </w:t>
      </w:r>
      <w:ins w:id="1445" w:author="Jorma Hinkula" w:date="2019-06-27T13:29:00Z">
        <w:r w:rsidR="00D51868">
          <w:rPr>
            <w:sz w:val="18"/>
          </w:rPr>
          <w:t>JH, SA, SN, CD</w:t>
        </w:r>
      </w:ins>
      <w:del w:id="1446" w:author="Jorma Hinkula" w:date="2019-06-27T13:29:00Z">
        <w:r w:rsidRPr="00435299" w:rsidDel="00D51868">
          <w:rPr>
            <w:sz w:val="18"/>
          </w:rPr>
          <w:delText>X.X</w:delText>
        </w:r>
      </w:del>
      <w:r w:rsidRPr="00435299">
        <w:rPr>
          <w:sz w:val="18"/>
        </w:rPr>
        <w:t xml:space="preserve">.; investigation, </w:t>
      </w:r>
      <w:ins w:id="1447" w:author="Jorma Hinkula" w:date="2019-06-27T13:29:00Z">
        <w:r w:rsidR="00D51868">
          <w:rPr>
            <w:sz w:val="18"/>
          </w:rPr>
          <w:t>SA, JH</w:t>
        </w:r>
      </w:ins>
      <w:del w:id="1448" w:author="Jorma Hinkula" w:date="2019-06-27T13:29:00Z">
        <w:r w:rsidRPr="00435299" w:rsidDel="00D51868">
          <w:rPr>
            <w:sz w:val="18"/>
          </w:rPr>
          <w:delText>X.X</w:delText>
        </w:r>
      </w:del>
      <w:r w:rsidRPr="00435299">
        <w:rPr>
          <w:sz w:val="18"/>
        </w:rPr>
        <w:t xml:space="preserve">.; resources, </w:t>
      </w:r>
      <w:ins w:id="1449" w:author="Jorma Hinkula" w:date="2019-06-27T13:29:00Z">
        <w:r w:rsidR="00C42030">
          <w:rPr>
            <w:sz w:val="18"/>
          </w:rPr>
          <w:t>SA, JH, CD</w:t>
        </w:r>
      </w:ins>
      <w:del w:id="1450" w:author="Jorma Hinkula" w:date="2019-06-27T13:29:00Z">
        <w:r w:rsidRPr="00435299" w:rsidDel="00C42030">
          <w:rPr>
            <w:sz w:val="18"/>
          </w:rPr>
          <w:delText>X</w:delText>
        </w:r>
        <w:r w:rsidRPr="00435299" w:rsidDel="00D51868">
          <w:rPr>
            <w:sz w:val="18"/>
          </w:rPr>
          <w:delText>.X</w:delText>
        </w:r>
        <w:r w:rsidRPr="00435299" w:rsidDel="00C42030">
          <w:rPr>
            <w:sz w:val="18"/>
          </w:rPr>
          <w:delText>.; data curation, X.X</w:delText>
        </w:r>
      </w:del>
      <w:r w:rsidRPr="00435299">
        <w:rPr>
          <w:sz w:val="18"/>
        </w:rPr>
        <w:t xml:space="preserve">.; writing—original draft preparation, </w:t>
      </w:r>
      <w:ins w:id="1451" w:author="Jorma Hinkula" w:date="2019-06-27T13:30:00Z">
        <w:r w:rsidR="00C42030">
          <w:rPr>
            <w:sz w:val="18"/>
          </w:rPr>
          <w:t>SA, JH</w:t>
        </w:r>
      </w:ins>
      <w:del w:id="1452" w:author="Jorma Hinkula" w:date="2019-06-27T13:30:00Z">
        <w:r w:rsidRPr="00435299" w:rsidDel="00C42030">
          <w:rPr>
            <w:sz w:val="18"/>
          </w:rPr>
          <w:delText>X.X</w:delText>
        </w:r>
      </w:del>
      <w:r w:rsidRPr="00435299">
        <w:rPr>
          <w:sz w:val="18"/>
        </w:rPr>
        <w:t>.; writing—review and editing,</w:t>
      </w:r>
      <w:ins w:id="1453" w:author="Jorma Hinkula" w:date="2019-06-27T13:30:00Z">
        <w:r w:rsidR="00C42030">
          <w:rPr>
            <w:sz w:val="18"/>
          </w:rPr>
          <w:t xml:space="preserve"> SA, JH</w:t>
        </w:r>
      </w:ins>
      <w:del w:id="1454" w:author="Jorma Hinkula" w:date="2019-06-27T13:30:00Z">
        <w:r w:rsidRPr="00435299" w:rsidDel="00C42030">
          <w:rPr>
            <w:sz w:val="18"/>
          </w:rPr>
          <w:delText xml:space="preserve"> X.X</w:delText>
        </w:r>
      </w:del>
      <w:r w:rsidRPr="00435299">
        <w:rPr>
          <w:sz w:val="18"/>
        </w:rPr>
        <w:t>.; visualization,</w:t>
      </w:r>
      <w:ins w:id="1455" w:author="Jorma Hinkula" w:date="2019-06-27T13:30:00Z">
        <w:r w:rsidR="00C42030">
          <w:rPr>
            <w:sz w:val="18"/>
          </w:rPr>
          <w:t>JH, CD</w:t>
        </w:r>
      </w:ins>
      <w:del w:id="1456" w:author="Jorma Hinkula" w:date="2019-06-27T13:30:00Z">
        <w:r w:rsidRPr="00435299" w:rsidDel="00C42030">
          <w:rPr>
            <w:sz w:val="18"/>
          </w:rPr>
          <w:delText xml:space="preserve"> X.X</w:delText>
        </w:r>
      </w:del>
      <w:r w:rsidRPr="00435299">
        <w:rPr>
          <w:sz w:val="18"/>
        </w:rPr>
        <w:t xml:space="preserve">.; supervision, </w:t>
      </w:r>
      <w:ins w:id="1457" w:author="Jorma Hinkula" w:date="2019-06-27T13:30:00Z">
        <w:r w:rsidR="00C42030">
          <w:rPr>
            <w:sz w:val="18"/>
          </w:rPr>
          <w:t>JH, SA</w:t>
        </w:r>
      </w:ins>
      <w:del w:id="1458" w:author="Jorma Hinkula" w:date="2019-06-27T13:30:00Z">
        <w:r w:rsidRPr="00435299" w:rsidDel="00C42030">
          <w:rPr>
            <w:sz w:val="18"/>
          </w:rPr>
          <w:delText>X.X</w:delText>
        </w:r>
      </w:del>
      <w:r w:rsidRPr="00435299">
        <w:rPr>
          <w:sz w:val="18"/>
        </w:rPr>
        <w:t xml:space="preserve">.; project administration, </w:t>
      </w:r>
      <w:ins w:id="1459" w:author="Jorma Hinkula" w:date="2019-06-27T13:30:00Z">
        <w:r w:rsidR="00C42030">
          <w:rPr>
            <w:sz w:val="18"/>
          </w:rPr>
          <w:t>JH,SA</w:t>
        </w:r>
      </w:ins>
      <w:del w:id="1460" w:author="Jorma Hinkula" w:date="2019-06-27T13:30:00Z">
        <w:r w:rsidRPr="00435299" w:rsidDel="00C42030">
          <w:rPr>
            <w:sz w:val="18"/>
          </w:rPr>
          <w:delText>X.X</w:delText>
        </w:r>
      </w:del>
      <w:r w:rsidRPr="00435299">
        <w:rPr>
          <w:sz w:val="18"/>
        </w:rPr>
        <w:t xml:space="preserve">.; funding acquisition, </w:t>
      </w:r>
      <w:ins w:id="1461" w:author="Jorma Hinkula" w:date="2019-06-27T13:31:00Z">
        <w:r w:rsidR="00C42030">
          <w:rPr>
            <w:sz w:val="18"/>
          </w:rPr>
          <w:t>JH</w:t>
        </w:r>
      </w:ins>
      <w:del w:id="1462" w:author="Jorma Hinkula" w:date="2019-06-27T13:31:00Z">
        <w:r w:rsidRPr="00435299" w:rsidDel="00C42030">
          <w:rPr>
            <w:sz w:val="18"/>
          </w:rPr>
          <w:delText>Y.Y</w:delText>
        </w:r>
      </w:del>
      <w:r w:rsidRPr="00435299">
        <w:rPr>
          <w:sz w:val="18"/>
        </w:rPr>
        <w:t xml:space="preserve">.”, please turn to the </w:t>
      </w:r>
      <w:hyperlink r:id="rId21" w:history="1">
        <w:r w:rsidRPr="00435299">
          <w:rPr>
            <w:rStyle w:val="Hyperlnk"/>
            <w:sz w:val="18"/>
          </w:rPr>
          <w:t>CRediT taxonomy</w:t>
        </w:r>
      </w:hyperlink>
      <w:r w:rsidRPr="00435299">
        <w:rPr>
          <w:sz w:val="18"/>
        </w:rPr>
        <w:t xml:space="preserve"> for the term explanation. Authorship must be limited to those who have contributed substantially to the work reported.</w:t>
      </w:r>
    </w:p>
    <w:p w14:paraId="634D246A" w14:textId="427ED8FA" w:rsidR="00E31283" w:rsidRPr="001F070D" w:rsidRDefault="00E31283" w:rsidP="001F070D">
      <w:pPr>
        <w:pStyle w:val="MDPI62Acknowledgments"/>
      </w:pPr>
      <w:r w:rsidRPr="001F070D">
        <w:rPr>
          <w:b/>
        </w:rPr>
        <w:t>Funding</w:t>
      </w:r>
      <w:r w:rsidRPr="001F070D">
        <w:rPr>
          <w:b/>
          <w:highlight w:val="yellow"/>
        </w:rPr>
        <w:t xml:space="preserve">: </w:t>
      </w:r>
      <w:r w:rsidRPr="001F070D">
        <w:rPr>
          <w:highlight w:val="yellow"/>
        </w:rPr>
        <w:t xml:space="preserve">Please add: </w:t>
      </w:r>
      <w:del w:id="1463" w:author="Jorma Hinkula" w:date="2019-06-27T13:32:00Z">
        <w:r w:rsidRPr="001F070D" w:rsidDel="00C42030">
          <w:rPr>
            <w:highlight w:val="yellow"/>
          </w:rPr>
          <w:delText>“This research received no external funding” or “</w:delText>
        </w:r>
      </w:del>
      <w:r w:rsidRPr="001F070D">
        <w:rPr>
          <w:highlight w:val="yellow"/>
        </w:rPr>
        <w:t>This research was funded by</w:t>
      </w:r>
      <w:ins w:id="1464" w:author="Jorma Hinkula" w:date="2019-06-27T13:31:00Z">
        <w:r w:rsidR="00C42030">
          <w:rPr>
            <w:highlight w:val="yellow"/>
          </w:rPr>
          <w:t xml:space="preserve"> Vinnova</w:t>
        </w:r>
      </w:ins>
      <w:del w:id="1465" w:author="Jorma Hinkula" w:date="2019-06-27T13:31:00Z">
        <w:r w:rsidRPr="001F070D" w:rsidDel="00C42030">
          <w:rPr>
            <w:highlight w:val="yellow"/>
          </w:rPr>
          <w:delText xml:space="preserve"> NAME OF FUNDER</w:delText>
        </w:r>
      </w:del>
      <w:r w:rsidRPr="001F070D">
        <w:rPr>
          <w:highlight w:val="yellow"/>
        </w:rPr>
        <w:t xml:space="preserve">, grant number </w:t>
      </w:r>
      <w:ins w:id="1466" w:author="Jorma Hinkula" w:date="2019-06-27T13:31:00Z">
        <w:r w:rsidR="00C42030">
          <w:rPr>
            <w:highlight w:val="yellow"/>
          </w:rPr>
          <w:t>D09-01</w:t>
        </w:r>
      </w:ins>
      <w:del w:id="1467" w:author="Jorma Hinkula" w:date="2019-06-27T13:31:00Z">
        <w:r w:rsidRPr="001F070D" w:rsidDel="00C42030">
          <w:rPr>
            <w:highlight w:val="yellow"/>
          </w:rPr>
          <w:delText>XXX</w:delText>
        </w:r>
      </w:del>
      <w:del w:id="1468" w:author="Jorma Hinkula" w:date="2019-06-27T13:32:00Z">
        <w:r w:rsidRPr="001F070D" w:rsidDel="00C42030">
          <w:rPr>
            <w:highlight w:val="yellow"/>
          </w:rPr>
          <w:delText>”</w:delText>
        </w:r>
      </w:del>
      <w:r w:rsidRPr="001F070D">
        <w:rPr>
          <w:highlight w:val="yellow"/>
        </w:rPr>
        <w:t xml:space="preserve"> and</w:t>
      </w:r>
      <w:ins w:id="1469" w:author="Jorma Hinkula" w:date="2019-06-27T13:31:00Z">
        <w:r w:rsidR="00C42030">
          <w:rPr>
            <w:highlight w:val="yellow"/>
          </w:rPr>
          <w:t xml:space="preserve"> Hälsofon</w:t>
        </w:r>
      </w:ins>
      <w:ins w:id="1470" w:author="Jorma Hinkula" w:date="2019-06-27T13:32:00Z">
        <w:r w:rsidR="00C42030">
          <w:rPr>
            <w:highlight w:val="yellow"/>
          </w:rPr>
          <w:t>den 09-4</w:t>
        </w:r>
      </w:ins>
      <w:del w:id="1471" w:author="Jorma Hinkula" w:date="2019-06-27T13:31:00Z">
        <w:r w:rsidRPr="001F070D" w:rsidDel="00C42030">
          <w:rPr>
            <w:highlight w:val="yellow"/>
          </w:rPr>
          <w:delText xml:space="preserve"> “The APC was funded by XXX”</w:delText>
        </w:r>
      </w:del>
      <w:r w:rsidRPr="001F070D">
        <w:rPr>
          <w:highlight w:val="yellow"/>
        </w:rPr>
        <w:t>. Check carefully that the details given are accurate and use the standard spelling of funding agency names at https://search.crossref.org/funding, any errors may affect your future funding.</w:t>
      </w:r>
    </w:p>
    <w:p w14:paraId="217AE8DA" w14:textId="77777777" w:rsidR="00E31283" w:rsidRPr="00435299" w:rsidRDefault="00E31283" w:rsidP="00435299">
      <w:pPr>
        <w:pStyle w:val="MDPI62Acknowledgments"/>
        <w:rPr>
          <w:sz w:val="18"/>
        </w:rPr>
      </w:pPr>
      <w:r w:rsidRPr="00435299">
        <w:rPr>
          <w:b/>
          <w:sz w:val="18"/>
        </w:rPr>
        <w:t>Acknowledgments</w:t>
      </w:r>
      <w:r w:rsidRPr="00435299">
        <w:rPr>
          <w:rFonts w:eastAsiaTheme="minorEastAsia" w:hint="eastAsia"/>
          <w:b/>
          <w:sz w:val="18"/>
          <w:lang w:eastAsia="zh-CN"/>
        </w:rPr>
        <w:t>：</w:t>
      </w:r>
      <w:r w:rsidRPr="00435299">
        <w:rPr>
          <w:rFonts w:eastAsiaTheme="minorEastAsia" w:hint="eastAsia"/>
          <w:b/>
          <w:sz w:val="18"/>
          <w:lang w:eastAsia="zh-CN"/>
        </w:rPr>
        <w:t xml:space="preserve"> </w:t>
      </w:r>
      <w:r w:rsidRPr="00435299">
        <w:rPr>
          <w:sz w:val="18"/>
        </w:rPr>
        <w:t>Ulf Schröder and Jorma Hinkula share the IP rights for the N3 adjuvant. We acknowledge Eurocine Vaccines for the supply of N3 adjuvant. We thank Mona Hedenskog at Swedish Institute for Infectious Disease Control, Solna Sweden, and Erik Hedman, Kristina Kinnunen and Sofie Berger at Linköping University for assistance with HAI, ELISA and ELIspot analyses. This work was financially supported by Hälsofonden and VINNOVA.</w:t>
      </w:r>
    </w:p>
    <w:p w14:paraId="0343ADB8" w14:textId="77777777" w:rsidR="00E31283" w:rsidRPr="00435299" w:rsidRDefault="00E31283" w:rsidP="00435299">
      <w:pPr>
        <w:pStyle w:val="MDPI62Acknowledgments"/>
        <w:rPr>
          <w:sz w:val="18"/>
        </w:rPr>
      </w:pPr>
      <w:r w:rsidRPr="00435299">
        <w:rPr>
          <w:rFonts w:cs="Arial"/>
          <w:b/>
          <w:sz w:val="18"/>
          <w:szCs w:val="24"/>
          <w:lang w:eastAsia="en-US"/>
        </w:rPr>
        <w:t>Conflicts of Interest</w:t>
      </w:r>
      <w:r w:rsidRPr="00435299">
        <w:rPr>
          <w:rFonts w:eastAsiaTheme="minorEastAsia" w:cs="Arial" w:hint="eastAsia"/>
          <w:b/>
          <w:sz w:val="18"/>
          <w:szCs w:val="24"/>
          <w:lang w:eastAsia="zh-CN"/>
        </w:rPr>
        <w:t>：</w:t>
      </w:r>
      <w:r w:rsidRPr="00435299">
        <w:rPr>
          <w:rFonts w:eastAsiaTheme="minorEastAsia" w:cs="Arial" w:hint="eastAsia"/>
          <w:b/>
          <w:sz w:val="18"/>
          <w:szCs w:val="24"/>
          <w:lang w:eastAsia="zh-CN"/>
        </w:rPr>
        <w:t xml:space="preserve"> </w:t>
      </w:r>
      <w:r w:rsidRPr="00435299">
        <w:rPr>
          <w:sz w:val="18"/>
        </w:rPr>
        <w:t xml:space="preserve">Eurocine Vaccines AB have IP-rights and economical interests in the N3 adjuvant.  J.H. declares </w:t>
      </w:r>
      <w:r w:rsidRPr="00435299">
        <w:rPr>
          <w:sz w:val="18"/>
          <w:highlight w:val="yellow"/>
        </w:rPr>
        <w:t>financial support and IP share</w:t>
      </w:r>
      <w:r w:rsidRPr="00435299">
        <w:rPr>
          <w:sz w:val="18"/>
        </w:rPr>
        <w:t>. S.E.A. declares interests of patents pending for DNA-encoded flagellin adjuvant technology. The remaining authors declare no conflict of interest.</w:t>
      </w:r>
    </w:p>
    <w:p w14:paraId="566C1A00" w14:textId="77777777" w:rsidR="00E31283" w:rsidRPr="006F526D" w:rsidRDefault="00E31283" w:rsidP="006F526D">
      <w:pPr>
        <w:pStyle w:val="MDPI62Acknowledgments"/>
        <w:rPr>
          <w:rFonts w:cs="Arial"/>
          <w:b/>
          <w:sz w:val="18"/>
          <w:szCs w:val="24"/>
          <w:lang w:eastAsia="en-US"/>
        </w:rPr>
      </w:pPr>
      <w:r w:rsidRPr="006F526D">
        <w:rPr>
          <w:rFonts w:cs="Arial"/>
          <w:b/>
          <w:sz w:val="18"/>
          <w:szCs w:val="24"/>
          <w:lang w:eastAsia="en-US"/>
        </w:rPr>
        <w:t>References</w:t>
      </w:r>
    </w:p>
    <w:p w14:paraId="0C2E47A6" w14:textId="33E83569"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fldChar w:fldCharType="begin"/>
      </w:r>
      <w:r w:rsidRPr="00B6556E">
        <w:rPr>
          <w:rFonts w:ascii="Palatino Linotype" w:hAnsi="Palatino Linotype"/>
          <w:sz w:val="18"/>
          <w:szCs w:val="18"/>
        </w:rPr>
        <w:instrText xml:space="preserve"> ADDIN EN.REFLIST </w:instrText>
      </w:r>
      <w:r w:rsidRPr="00B6556E">
        <w:rPr>
          <w:rFonts w:ascii="Palatino Linotype" w:hAnsi="Palatino Linotype"/>
          <w:sz w:val="18"/>
          <w:szCs w:val="18"/>
        </w:rPr>
        <w:fldChar w:fldCharType="separate"/>
      </w:r>
      <w:r w:rsidRPr="00B6556E">
        <w:rPr>
          <w:rFonts w:ascii="Palatino Linotype" w:hAnsi="Palatino Linotype"/>
          <w:sz w:val="18"/>
          <w:szCs w:val="18"/>
        </w:rPr>
        <w:t>Tong S, Xueyong Z, Li Y, Shi M, Buergois M, Yang H, Chen X, Recuenco S, Gomez J, Chen L-M, Johnson A, Tao Y, Dreyfuss C, Yu W, McBride R, Carney PJ, Gilbert AT, Chang J, Guo Z, davis CT, Paulson JC, Stevens J, Rupprecht CE, Holmes EC, Wilson IA, Donis RO. New World bats harbor diverse Influenza A viruses. PLoS Pathogens, 2013, 9(10), e1003657.</w:t>
      </w:r>
    </w:p>
    <w:p w14:paraId="667F6705" w14:textId="6E55C599"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 xml:space="preserve">Nichol KL, Treanor JJ Vaccines for seasonal and pandemic influenza. J Infect Dis 2006; 194 Suppl 2: S111-118. DOI: JID36703 </w:t>
      </w:r>
    </w:p>
    <w:p w14:paraId="40A0221A" w14:textId="39266E40"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Minutello M, Senatore F, Cecchinelli G</w:t>
      </w:r>
      <w:r w:rsidRPr="00B6556E">
        <w:rPr>
          <w:rFonts w:ascii="Palatino Linotype" w:hAnsi="Palatino Linotype"/>
          <w:i/>
          <w:sz w:val="18"/>
          <w:szCs w:val="18"/>
        </w:rPr>
        <w:t>, et al.</w:t>
      </w:r>
      <w:r w:rsidRPr="00B6556E">
        <w:rPr>
          <w:rFonts w:ascii="Palatino Linotype" w:hAnsi="Palatino Linotype"/>
          <w:sz w:val="18"/>
          <w:szCs w:val="18"/>
        </w:rPr>
        <w:t xml:space="preserve"> Safety and immunogenicity of an inactivated subunit influenza virus vaccine combined with MF59 adjuvant emulsion in elderly subjects, immunized for three consecutive influenza seasons. Vaccine 1999; </w:t>
      </w:r>
      <w:r w:rsidRPr="00B6556E">
        <w:rPr>
          <w:rFonts w:ascii="Palatino Linotype" w:hAnsi="Palatino Linotype"/>
          <w:b/>
          <w:sz w:val="18"/>
          <w:szCs w:val="18"/>
        </w:rPr>
        <w:t>17</w:t>
      </w:r>
      <w:r w:rsidRPr="00B6556E">
        <w:rPr>
          <w:rFonts w:ascii="Palatino Linotype" w:hAnsi="Palatino Linotype"/>
          <w:sz w:val="18"/>
          <w:szCs w:val="18"/>
        </w:rPr>
        <w:t xml:space="preserve">: 99-104. DOI: S0264-410X(98)00185-6 </w:t>
      </w:r>
    </w:p>
    <w:p w14:paraId="5A491FE0" w14:textId="65FF87E5"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4853E5">
        <w:rPr>
          <w:rFonts w:ascii="Palatino Linotype" w:hAnsi="Palatino Linotype"/>
          <w:sz w:val="18"/>
          <w:szCs w:val="18"/>
          <w:lang w:val="sv-SE"/>
          <w:rPrChange w:id="1472" w:author="Jorma Hinkula" w:date="2019-06-19T17:13:00Z">
            <w:rPr>
              <w:rFonts w:ascii="Palatino Linotype" w:hAnsi="Palatino Linotype"/>
              <w:sz w:val="18"/>
              <w:szCs w:val="18"/>
            </w:rPr>
          </w:rPrChange>
        </w:rPr>
        <w:t>Samdal HH, Bakke H, Oftung F</w:t>
      </w:r>
      <w:r w:rsidRPr="004853E5">
        <w:rPr>
          <w:rFonts w:ascii="Palatino Linotype" w:hAnsi="Palatino Linotype"/>
          <w:i/>
          <w:sz w:val="18"/>
          <w:szCs w:val="18"/>
          <w:lang w:val="sv-SE"/>
          <w:rPrChange w:id="1473" w:author="Jorma Hinkula" w:date="2019-06-19T17:13:00Z">
            <w:rPr>
              <w:rFonts w:ascii="Palatino Linotype" w:hAnsi="Palatino Linotype"/>
              <w:i/>
              <w:sz w:val="18"/>
              <w:szCs w:val="18"/>
            </w:rPr>
          </w:rPrChange>
        </w:rPr>
        <w:t>, et al.</w:t>
      </w:r>
      <w:r w:rsidRPr="004853E5">
        <w:rPr>
          <w:rFonts w:ascii="Palatino Linotype" w:hAnsi="Palatino Linotype"/>
          <w:sz w:val="18"/>
          <w:szCs w:val="18"/>
          <w:lang w:val="sv-SE"/>
          <w:rPrChange w:id="1474" w:author="Jorma Hinkula" w:date="2019-06-19T17:13:00Z">
            <w:rPr>
              <w:rFonts w:ascii="Palatino Linotype" w:hAnsi="Palatino Linotype"/>
              <w:sz w:val="18"/>
              <w:szCs w:val="18"/>
            </w:rPr>
          </w:rPrChange>
        </w:rPr>
        <w:t xml:space="preserve"> </w:t>
      </w:r>
      <w:r w:rsidRPr="00B6556E">
        <w:rPr>
          <w:rFonts w:ascii="Palatino Linotype" w:hAnsi="Palatino Linotype"/>
          <w:sz w:val="18"/>
          <w:szCs w:val="18"/>
        </w:rPr>
        <w:t xml:space="preserve">A non-living nasal influenza vaccine can induce major humoral and cellular immune responses in humans without the need for adjuvants. Hum Vaccin 2005; </w:t>
      </w:r>
      <w:r w:rsidRPr="00B6556E">
        <w:rPr>
          <w:rFonts w:ascii="Palatino Linotype" w:hAnsi="Palatino Linotype"/>
          <w:b/>
          <w:sz w:val="18"/>
          <w:szCs w:val="18"/>
        </w:rPr>
        <w:t>1</w:t>
      </w:r>
      <w:r w:rsidRPr="00B6556E">
        <w:rPr>
          <w:rFonts w:ascii="Palatino Linotype" w:hAnsi="Palatino Linotype"/>
          <w:sz w:val="18"/>
          <w:szCs w:val="18"/>
        </w:rPr>
        <w:t xml:space="preserve">: 85-90. </w:t>
      </w:r>
    </w:p>
    <w:p w14:paraId="4258CBD0" w14:textId="1634BC7B"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 xml:space="preserve">Lovgren K, Kaberg H, Morein B An experimental influenza subunit vaccine (iscom): induction of protective immunity to challenge infection in mice after intranasal or subcutaneous administration. Clin Exp Immunol 1990; </w:t>
      </w:r>
      <w:r w:rsidRPr="00B6556E">
        <w:rPr>
          <w:rFonts w:ascii="Palatino Linotype" w:hAnsi="Palatino Linotype"/>
          <w:b/>
          <w:sz w:val="18"/>
          <w:szCs w:val="18"/>
        </w:rPr>
        <w:t>82</w:t>
      </w:r>
      <w:r w:rsidRPr="00B6556E">
        <w:rPr>
          <w:rFonts w:ascii="Palatino Linotype" w:hAnsi="Palatino Linotype"/>
          <w:sz w:val="18"/>
          <w:szCs w:val="18"/>
        </w:rPr>
        <w:t>: 435-439</w:t>
      </w:r>
    </w:p>
    <w:p w14:paraId="638FB291" w14:textId="002F744F"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4853E5">
        <w:rPr>
          <w:rFonts w:ascii="Palatino Linotype" w:hAnsi="Palatino Linotype"/>
          <w:sz w:val="18"/>
          <w:szCs w:val="18"/>
          <w:lang w:val="sv-SE"/>
          <w:rPrChange w:id="1475" w:author="Jorma Hinkula" w:date="2019-06-19T17:13:00Z">
            <w:rPr>
              <w:rFonts w:ascii="Palatino Linotype" w:hAnsi="Palatino Linotype"/>
              <w:sz w:val="18"/>
              <w:szCs w:val="18"/>
            </w:rPr>
          </w:rPrChange>
        </w:rPr>
        <w:lastRenderedPageBreak/>
        <w:t>de Haan A, Geerligs HJ, Huchshorn JP</w:t>
      </w:r>
      <w:r w:rsidRPr="004853E5">
        <w:rPr>
          <w:rFonts w:ascii="Palatino Linotype" w:hAnsi="Palatino Linotype"/>
          <w:i/>
          <w:sz w:val="18"/>
          <w:szCs w:val="18"/>
          <w:lang w:val="sv-SE"/>
          <w:rPrChange w:id="1476" w:author="Jorma Hinkula" w:date="2019-06-19T17:13:00Z">
            <w:rPr>
              <w:rFonts w:ascii="Palatino Linotype" w:hAnsi="Palatino Linotype"/>
              <w:i/>
              <w:sz w:val="18"/>
              <w:szCs w:val="18"/>
            </w:rPr>
          </w:rPrChange>
        </w:rPr>
        <w:t>, et al.</w:t>
      </w:r>
      <w:r w:rsidRPr="004853E5">
        <w:rPr>
          <w:rFonts w:ascii="Palatino Linotype" w:hAnsi="Palatino Linotype"/>
          <w:sz w:val="18"/>
          <w:szCs w:val="18"/>
          <w:lang w:val="sv-SE"/>
          <w:rPrChange w:id="1477" w:author="Jorma Hinkula" w:date="2019-06-19T17:13:00Z">
            <w:rPr>
              <w:rFonts w:ascii="Palatino Linotype" w:hAnsi="Palatino Linotype"/>
              <w:sz w:val="18"/>
              <w:szCs w:val="18"/>
            </w:rPr>
          </w:rPrChange>
        </w:rPr>
        <w:t xml:space="preserve"> </w:t>
      </w:r>
      <w:r w:rsidRPr="00B6556E">
        <w:rPr>
          <w:rFonts w:ascii="Palatino Linotype" w:hAnsi="Palatino Linotype"/>
          <w:sz w:val="18"/>
          <w:szCs w:val="18"/>
        </w:rPr>
        <w:t xml:space="preserve">Mucosal immunoadjuvant activity of liposomes: induction of systemic IgG and secretory IgA responses in mice by intranasal immunization with an influenza subunit vaccine and coadministered liposomes. Vaccine 1995; </w:t>
      </w:r>
      <w:r w:rsidRPr="00B6556E">
        <w:rPr>
          <w:rFonts w:ascii="Palatino Linotype" w:hAnsi="Palatino Linotype"/>
          <w:b/>
          <w:sz w:val="18"/>
          <w:szCs w:val="18"/>
        </w:rPr>
        <w:t>13</w:t>
      </w:r>
      <w:r w:rsidRPr="00B6556E">
        <w:rPr>
          <w:rFonts w:ascii="Palatino Linotype" w:hAnsi="Palatino Linotype"/>
          <w:sz w:val="18"/>
          <w:szCs w:val="18"/>
        </w:rPr>
        <w:t xml:space="preserve">: 155-162. DOI: 0264410X9593129W </w:t>
      </w:r>
    </w:p>
    <w:p w14:paraId="1AC253DF" w14:textId="378DA1F6"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Takada A, Matsushita S, Ninomiya A</w:t>
      </w:r>
      <w:r w:rsidRPr="00B6556E">
        <w:rPr>
          <w:rFonts w:ascii="Palatino Linotype" w:hAnsi="Palatino Linotype"/>
          <w:i/>
          <w:sz w:val="18"/>
          <w:szCs w:val="18"/>
        </w:rPr>
        <w:t>, et al.</w:t>
      </w:r>
      <w:r w:rsidRPr="00B6556E">
        <w:rPr>
          <w:rFonts w:ascii="Palatino Linotype" w:hAnsi="Palatino Linotype"/>
          <w:sz w:val="18"/>
          <w:szCs w:val="18"/>
        </w:rPr>
        <w:t xml:space="preserve"> Intranasal immunization with formalin-inactivated virus vaccine induces a broad spectrum of heterosubtypic immunity against influenza A virus infection in mice. Vaccine 2003; </w:t>
      </w:r>
      <w:r w:rsidRPr="00B6556E">
        <w:rPr>
          <w:rFonts w:ascii="Palatino Linotype" w:hAnsi="Palatino Linotype"/>
          <w:b/>
          <w:sz w:val="18"/>
          <w:szCs w:val="18"/>
        </w:rPr>
        <w:t>21</w:t>
      </w:r>
      <w:r w:rsidRPr="00B6556E">
        <w:rPr>
          <w:rFonts w:ascii="Palatino Linotype" w:hAnsi="Palatino Linotype"/>
          <w:sz w:val="18"/>
          <w:szCs w:val="18"/>
        </w:rPr>
        <w:t xml:space="preserve">: 3212-3218. DOI: S0264410X03002342 </w:t>
      </w:r>
    </w:p>
    <w:p w14:paraId="2C185AC5" w14:textId="4F8B3B1A"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 xml:space="preserve">Tamura S, Tanimoto T, Kurata T Mechanisms of broad cross-protection provided by influenza virus infection and their application to vaccines. Jpn J Infect Dis 2005; </w:t>
      </w:r>
      <w:r w:rsidRPr="00B6556E">
        <w:rPr>
          <w:rFonts w:ascii="Palatino Linotype" w:hAnsi="Palatino Linotype"/>
          <w:b/>
          <w:sz w:val="18"/>
          <w:szCs w:val="18"/>
        </w:rPr>
        <w:t>58</w:t>
      </w:r>
      <w:r w:rsidRPr="00B6556E">
        <w:rPr>
          <w:rFonts w:ascii="Palatino Linotype" w:hAnsi="Palatino Linotype"/>
          <w:sz w:val="18"/>
          <w:szCs w:val="18"/>
        </w:rPr>
        <w:t>: 195-207</w:t>
      </w:r>
    </w:p>
    <w:p w14:paraId="3D5EF95B" w14:textId="2B67296A"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Tumpey TM, Renshaw M, Clements JD</w:t>
      </w:r>
      <w:r w:rsidRPr="00B6556E">
        <w:rPr>
          <w:rFonts w:ascii="Palatino Linotype" w:hAnsi="Palatino Linotype"/>
          <w:i/>
          <w:sz w:val="18"/>
          <w:szCs w:val="18"/>
        </w:rPr>
        <w:t>, et al.</w:t>
      </w:r>
      <w:r w:rsidRPr="00B6556E">
        <w:rPr>
          <w:rFonts w:ascii="Palatino Linotype" w:hAnsi="Palatino Linotype"/>
          <w:sz w:val="18"/>
          <w:szCs w:val="18"/>
        </w:rPr>
        <w:t xml:space="preserve"> Mucosal delivery of inactivated influenza vaccine induces B-cell-dependent heterosubtypic cross-protection against lethal influenza A H5N1 virus infection. J Virol 2001; </w:t>
      </w:r>
      <w:r w:rsidRPr="00B6556E">
        <w:rPr>
          <w:rFonts w:ascii="Palatino Linotype" w:hAnsi="Palatino Linotype"/>
          <w:b/>
          <w:sz w:val="18"/>
          <w:szCs w:val="18"/>
        </w:rPr>
        <w:t>75</w:t>
      </w:r>
      <w:r w:rsidRPr="00B6556E">
        <w:rPr>
          <w:rFonts w:ascii="Palatino Linotype" w:hAnsi="Palatino Linotype"/>
          <w:sz w:val="18"/>
          <w:szCs w:val="18"/>
        </w:rPr>
        <w:t>: 5141-5150. DOI: 10.1128/JVI.75.11.5141-5150.2001</w:t>
      </w:r>
    </w:p>
    <w:p w14:paraId="7F90DDF7" w14:textId="2FACA099"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Quan FS, Compans RW, Nguyen HH</w:t>
      </w:r>
      <w:r w:rsidRPr="00B6556E">
        <w:rPr>
          <w:rFonts w:ascii="Palatino Linotype" w:hAnsi="Palatino Linotype"/>
          <w:i/>
          <w:sz w:val="18"/>
          <w:szCs w:val="18"/>
        </w:rPr>
        <w:t>, et al.</w:t>
      </w:r>
      <w:r w:rsidRPr="00B6556E">
        <w:rPr>
          <w:rFonts w:ascii="Palatino Linotype" w:hAnsi="Palatino Linotype"/>
          <w:sz w:val="18"/>
          <w:szCs w:val="18"/>
        </w:rPr>
        <w:t xml:space="preserve"> Induction of heterosubtypic immunity to influenza virus by intranasal immunization. J Virol 2008; </w:t>
      </w:r>
      <w:r w:rsidRPr="00B6556E">
        <w:rPr>
          <w:rFonts w:ascii="Palatino Linotype" w:hAnsi="Palatino Linotype"/>
          <w:b/>
          <w:sz w:val="18"/>
          <w:szCs w:val="18"/>
        </w:rPr>
        <w:t>82</w:t>
      </w:r>
      <w:r w:rsidRPr="00B6556E">
        <w:rPr>
          <w:rFonts w:ascii="Palatino Linotype" w:hAnsi="Palatino Linotype"/>
          <w:sz w:val="18"/>
          <w:szCs w:val="18"/>
        </w:rPr>
        <w:t>: 1350-1359. DOI: JVI.01615-07</w:t>
      </w:r>
    </w:p>
    <w:p w14:paraId="73A038A0" w14:textId="0C99E64D"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Quan FS, Huang C, Compans RW</w:t>
      </w:r>
      <w:r w:rsidRPr="00B6556E">
        <w:rPr>
          <w:rFonts w:ascii="Palatino Linotype" w:hAnsi="Palatino Linotype"/>
          <w:i/>
          <w:sz w:val="18"/>
          <w:szCs w:val="18"/>
        </w:rPr>
        <w:t>, et al.</w:t>
      </w:r>
      <w:r w:rsidRPr="00B6556E">
        <w:rPr>
          <w:rFonts w:ascii="Palatino Linotype" w:hAnsi="Palatino Linotype"/>
          <w:sz w:val="18"/>
          <w:szCs w:val="18"/>
        </w:rPr>
        <w:t xml:space="preserve"> Virus-like particle vaccine induces protective immunity against homologous and heterologous strains of influenza virus. J Virol 2007; </w:t>
      </w:r>
      <w:r w:rsidRPr="00B6556E">
        <w:rPr>
          <w:rFonts w:ascii="Palatino Linotype" w:hAnsi="Palatino Linotype"/>
          <w:b/>
          <w:sz w:val="18"/>
          <w:szCs w:val="18"/>
        </w:rPr>
        <w:t>81</w:t>
      </w:r>
      <w:r w:rsidRPr="00B6556E">
        <w:rPr>
          <w:rFonts w:ascii="Palatino Linotype" w:hAnsi="Palatino Linotype"/>
          <w:sz w:val="18"/>
          <w:szCs w:val="18"/>
        </w:rPr>
        <w:t xml:space="preserve">: 3514-3524. DOI: JVI.02052-06 </w:t>
      </w:r>
    </w:p>
    <w:p w14:paraId="64A9418B" w14:textId="0724CDDA"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Mozdzanowska K, Zharikova D, Cudic M</w:t>
      </w:r>
      <w:r w:rsidRPr="00B6556E">
        <w:rPr>
          <w:rFonts w:ascii="Palatino Linotype" w:hAnsi="Palatino Linotype"/>
          <w:i/>
          <w:sz w:val="18"/>
          <w:szCs w:val="18"/>
        </w:rPr>
        <w:t>, et al.</w:t>
      </w:r>
      <w:r w:rsidRPr="00B6556E">
        <w:rPr>
          <w:rFonts w:ascii="Palatino Linotype" w:hAnsi="Palatino Linotype"/>
          <w:sz w:val="18"/>
          <w:szCs w:val="18"/>
        </w:rPr>
        <w:t xml:space="preserve"> Roles of adjuvant and route of vaccination in antibody response and protection engendered by a synthetic matrix protein 2-based influenza A virus vaccine in the mouse. Virol J 2007; </w:t>
      </w:r>
      <w:r w:rsidRPr="00B6556E">
        <w:rPr>
          <w:rFonts w:ascii="Palatino Linotype" w:hAnsi="Palatino Linotype"/>
          <w:b/>
          <w:sz w:val="18"/>
          <w:szCs w:val="18"/>
        </w:rPr>
        <w:t>4</w:t>
      </w:r>
      <w:r w:rsidRPr="00B6556E">
        <w:rPr>
          <w:rFonts w:ascii="Palatino Linotype" w:hAnsi="Palatino Linotype"/>
          <w:sz w:val="18"/>
          <w:szCs w:val="18"/>
        </w:rPr>
        <w:t>: 118. DOI: 1743-422X-4-118</w:t>
      </w:r>
    </w:p>
    <w:p w14:paraId="4C444F3B" w14:textId="29F9C850"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4853E5">
        <w:rPr>
          <w:rFonts w:ascii="Palatino Linotype" w:hAnsi="Palatino Linotype"/>
          <w:sz w:val="18"/>
          <w:szCs w:val="18"/>
          <w:lang w:val="sv-SE"/>
          <w:rPrChange w:id="1478" w:author="Jorma Hinkula" w:date="2019-06-19T17:13:00Z">
            <w:rPr>
              <w:rFonts w:ascii="Palatino Linotype" w:hAnsi="Palatino Linotype"/>
              <w:sz w:val="18"/>
              <w:szCs w:val="18"/>
            </w:rPr>
          </w:rPrChange>
        </w:rPr>
        <w:t>Lee LY, Ha do LA, Simmons C</w:t>
      </w:r>
      <w:r w:rsidRPr="004853E5">
        <w:rPr>
          <w:rFonts w:ascii="Palatino Linotype" w:hAnsi="Palatino Linotype"/>
          <w:i/>
          <w:sz w:val="18"/>
          <w:szCs w:val="18"/>
          <w:lang w:val="sv-SE"/>
          <w:rPrChange w:id="1479" w:author="Jorma Hinkula" w:date="2019-06-19T17:13:00Z">
            <w:rPr>
              <w:rFonts w:ascii="Palatino Linotype" w:hAnsi="Palatino Linotype"/>
              <w:i/>
              <w:sz w:val="18"/>
              <w:szCs w:val="18"/>
            </w:rPr>
          </w:rPrChange>
        </w:rPr>
        <w:t>, et al.</w:t>
      </w:r>
      <w:r w:rsidRPr="004853E5">
        <w:rPr>
          <w:rFonts w:ascii="Palatino Linotype" w:hAnsi="Palatino Linotype"/>
          <w:sz w:val="18"/>
          <w:szCs w:val="18"/>
          <w:lang w:val="sv-SE"/>
          <w:rPrChange w:id="1480" w:author="Jorma Hinkula" w:date="2019-06-19T17:13:00Z">
            <w:rPr>
              <w:rFonts w:ascii="Palatino Linotype" w:hAnsi="Palatino Linotype"/>
              <w:sz w:val="18"/>
              <w:szCs w:val="18"/>
            </w:rPr>
          </w:rPrChange>
        </w:rPr>
        <w:t xml:space="preserve"> </w:t>
      </w:r>
      <w:r w:rsidRPr="00B6556E">
        <w:rPr>
          <w:rFonts w:ascii="Palatino Linotype" w:hAnsi="Palatino Linotype"/>
          <w:sz w:val="18"/>
          <w:szCs w:val="18"/>
        </w:rPr>
        <w:t xml:space="preserve">Memory T cells established by seasonal human influenza A infection cross-react with avian influenza A (H5N1) in healthy individuals. J Clin Invest 2008; </w:t>
      </w:r>
      <w:r w:rsidRPr="00B6556E">
        <w:rPr>
          <w:rFonts w:ascii="Palatino Linotype" w:hAnsi="Palatino Linotype"/>
          <w:b/>
          <w:sz w:val="18"/>
          <w:szCs w:val="18"/>
        </w:rPr>
        <w:t>118</w:t>
      </w:r>
      <w:r w:rsidRPr="00B6556E">
        <w:rPr>
          <w:rFonts w:ascii="Palatino Linotype" w:hAnsi="Palatino Linotype"/>
          <w:sz w:val="18"/>
          <w:szCs w:val="18"/>
        </w:rPr>
        <w:t>: 3478-3490. DOI: 10.1172/JCI32460</w:t>
      </w:r>
    </w:p>
    <w:p w14:paraId="73A06D30" w14:textId="6E866DAA"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Swain SL, Agrewala JN, Brown DM</w:t>
      </w:r>
      <w:r w:rsidRPr="00B6556E">
        <w:rPr>
          <w:rFonts w:ascii="Palatino Linotype" w:hAnsi="Palatino Linotype"/>
          <w:i/>
          <w:sz w:val="18"/>
          <w:szCs w:val="18"/>
        </w:rPr>
        <w:t>, et al.</w:t>
      </w:r>
      <w:r w:rsidRPr="00B6556E">
        <w:rPr>
          <w:rFonts w:ascii="Palatino Linotype" w:hAnsi="Palatino Linotype"/>
          <w:sz w:val="18"/>
          <w:szCs w:val="18"/>
        </w:rPr>
        <w:t xml:space="preserve"> CD4+ T-cell memory: generation and multi-faceted roles for CD4+ T cells in protective immunity to influenza. Immunol Rev 2006; </w:t>
      </w:r>
      <w:r w:rsidRPr="00B6556E">
        <w:rPr>
          <w:rFonts w:ascii="Palatino Linotype" w:hAnsi="Palatino Linotype"/>
          <w:b/>
          <w:sz w:val="18"/>
          <w:szCs w:val="18"/>
        </w:rPr>
        <w:t>211</w:t>
      </w:r>
      <w:r w:rsidRPr="00B6556E">
        <w:rPr>
          <w:rFonts w:ascii="Palatino Linotype" w:hAnsi="Palatino Linotype"/>
          <w:sz w:val="18"/>
          <w:szCs w:val="18"/>
        </w:rPr>
        <w:t>: 8-22. DOI: IMR388</w:t>
      </w:r>
    </w:p>
    <w:p w14:paraId="6C89B3B6" w14:textId="362A1356"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Jelley-Gibbs DM, Strutt TM, McKinstry KK</w:t>
      </w:r>
      <w:r w:rsidRPr="00B6556E">
        <w:rPr>
          <w:rFonts w:ascii="Palatino Linotype" w:hAnsi="Palatino Linotype"/>
          <w:i/>
          <w:sz w:val="18"/>
          <w:szCs w:val="18"/>
        </w:rPr>
        <w:t>, et al.</w:t>
      </w:r>
      <w:r w:rsidRPr="00B6556E">
        <w:rPr>
          <w:rFonts w:ascii="Palatino Linotype" w:hAnsi="Palatino Linotype"/>
          <w:sz w:val="18"/>
          <w:szCs w:val="18"/>
        </w:rPr>
        <w:t xml:space="preserve"> Influencing the fates of CD4 T cells on the path to memory: lessons from influenza. Immunol Cell Biol 2008; </w:t>
      </w:r>
      <w:r w:rsidRPr="00B6556E">
        <w:rPr>
          <w:rFonts w:ascii="Palatino Linotype" w:hAnsi="Palatino Linotype"/>
          <w:b/>
          <w:sz w:val="18"/>
          <w:szCs w:val="18"/>
        </w:rPr>
        <w:t>86</w:t>
      </w:r>
      <w:r w:rsidRPr="00B6556E">
        <w:rPr>
          <w:rFonts w:ascii="Palatino Linotype" w:hAnsi="Palatino Linotype"/>
          <w:sz w:val="18"/>
          <w:szCs w:val="18"/>
        </w:rPr>
        <w:t>: 343-352. DOI: icb200813</w:t>
      </w:r>
    </w:p>
    <w:p w14:paraId="79C02EE5" w14:textId="07349865"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Wilkinson TM, Li CK, Chui CS</w:t>
      </w:r>
      <w:r w:rsidRPr="00B6556E">
        <w:rPr>
          <w:rFonts w:ascii="Palatino Linotype" w:hAnsi="Palatino Linotype"/>
          <w:i/>
          <w:sz w:val="18"/>
          <w:szCs w:val="18"/>
        </w:rPr>
        <w:t>, et al.</w:t>
      </w:r>
      <w:r w:rsidRPr="00B6556E">
        <w:rPr>
          <w:rFonts w:ascii="Palatino Linotype" w:hAnsi="Palatino Linotype"/>
          <w:sz w:val="18"/>
          <w:szCs w:val="18"/>
        </w:rPr>
        <w:t xml:space="preserve"> Preexisting influenza-specific CD4+ T cells correlate with disease protection against influenza challenge in humans. Nat Med 2012; </w:t>
      </w:r>
      <w:r w:rsidRPr="00B6556E">
        <w:rPr>
          <w:rFonts w:ascii="Palatino Linotype" w:hAnsi="Palatino Linotype"/>
          <w:b/>
          <w:sz w:val="18"/>
          <w:szCs w:val="18"/>
        </w:rPr>
        <w:t>18</w:t>
      </w:r>
      <w:r w:rsidRPr="00B6556E">
        <w:rPr>
          <w:rFonts w:ascii="Palatino Linotype" w:hAnsi="Palatino Linotype"/>
          <w:sz w:val="18"/>
          <w:szCs w:val="18"/>
        </w:rPr>
        <w:t>: 274-280. DOI: nm.2612</w:t>
      </w:r>
    </w:p>
    <w:p w14:paraId="5CD4090A" w14:textId="07C71F7B"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 xml:space="preserve">Doherty PC, Kelso A Toward a broadly protective influenza vaccine. J Clin Invest 2008; </w:t>
      </w:r>
      <w:r w:rsidRPr="00B6556E">
        <w:rPr>
          <w:rFonts w:ascii="Palatino Linotype" w:hAnsi="Palatino Linotype"/>
          <w:b/>
          <w:sz w:val="18"/>
          <w:szCs w:val="18"/>
        </w:rPr>
        <w:t>118</w:t>
      </w:r>
      <w:r w:rsidRPr="00B6556E">
        <w:rPr>
          <w:rFonts w:ascii="Palatino Linotype" w:hAnsi="Palatino Linotype"/>
          <w:sz w:val="18"/>
          <w:szCs w:val="18"/>
        </w:rPr>
        <w:t>: 3273-3275. DOI: 10.1172/JCI37232</w:t>
      </w:r>
    </w:p>
    <w:p w14:paraId="4D6BBC98" w14:textId="5132F861"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Garten RJ, Davis CT, Russell CA</w:t>
      </w:r>
      <w:r w:rsidRPr="00B6556E">
        <w:rPr>
          <w:rFonts w:ascii="Palatino Linotype" w:hAnsi="Palatino Linotype"/>
          <w:i/>
          <w:sz w:val="18"/>
          <w:szCs w:val="18"/>
        </w:rPr>
        <w:t>, et al.</w:t>
      </w:r>
      <w:r w:rsidRPr="00B6556E">
        <w:rPr>
          <w:rFonts w:ascii="Palatino Linotype" w:hAnsi="Palatino Linotype"/>
          <w:sz w:val="18"/>
          <w:szCs w:val="18"/>
        </w:rPr>
        <w:t xml:space="preserve"> Antigenic and genetic characteristics of swine-origin 2009 A(H1N1) influenza viruses circulating in humans. Science 2009; </w:t>
      </w:r>
      <w:r w:rsidRPr="00B6556E">
        <w:rPr>
          <w:rFonts w:ascii="Palatino Linotype" w:hAnsi="Palatino Linotype"/>
          <w:b/>
          <w:sz w:val="18"/>
          <w:szCs w:val="18"/>
        </w:rPr>
        <w:t>325</w:t>
      </w:r>
      <w:r w:rsidRPr="00B6556E">
        <w:rPr>
          <w:rFonts w:ascii="Palatino Linotype" w:hAnsi="Palatino Linotype"/>
          <w:sz w:val="18"/>
          <w:szCs w:val="18"/>
        </w:rPr>
        <w:t>: 197-201. DOI: 1176225</w:t>
      </w:r>
    </w:p>
    <w:p w14:paraId="392EE5A4" w14:textId="2B6F7948"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 xml:space="preserve">Corrigan EM, Clancy RL Is there a role for a mucosal influenza vaccine in the elderly? Drugs Aging 1999; </w:t>
      </w:r>
      <w:r w:rsidRPr="00B6556E">
        <w:rPr>
          <w:rFonts w:ascii="Palatino Linotype" w:hAnsi="Palatino Linotype"/>
          <w:b/>
          <w:sz w:val="18"/>
          <w:szCs w:val="18"/>
        </w:rPr>
        <w:t>15</w:t>
      </w:r>
      <w:r w:rsidRPr="00B6556E">
        <w:rPr>
          <w:rFonts w:ascii="Palatino Linotype" w:hAnsi="Palatino Linotype"/>
          <w:sz w:val="18"/>
          <w:szCs w:val="18"/>
        </w:rPr>
        <w:t>: 169-181</w:t>
      </w:r>
    </w:p>
    <w:p w14:paraId="572C96EC" w14:textId="6E8C830A"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 xml:space="preserve">Mizel SB, Bates JT Flagellin as an adjuvant: cellular mechanisms and potential. J Immunol 2010; </w:t>
      </w:r>
      <w:r w:rsidRPr="00B6556E">
        <w:rPr>
          <w:rFonts w:ascii="Palatino Linotype" w:hAnsi="Palatino Linotype"/>
          <w:b/>
          <w:sz w:val="18"/>
          <w:szCs w:val="18"/>
        </w:rPr>
        <w:t>185</w:t>
      </w:r>
      <w:r w:rsidRPr="00B6556E">
        <w:rPr>
          <w:rFonts w:ascii="Palatino Linotype" w:hAnsi="Palatino Linotype"/>
          <w:sz w:val="18"/>
          <w:szCs w:val="18"/>
        </w:rPr>
        <w:t xml:space="preserve">: 5677-5682. DOI: 185/10/5677 </w:t>
      </w:r>
    </w:p>
    <w:p w14:paraId="64A6CD79" w14:textId="1F8C0634"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Flores-Langarica A, Marshall JL, Hitchcock J</w:t>
      </w:r>
      <w:r w:rsidRPr="00B6556E">
        <w:rPr>
          <w:rFonts w:ascii="Palatino Linotype" w:hAnsi="Palatino Linotype"/>
          <w:i/>
          <w:sz w:val="18"/>
          <w:szCs w:val="18"/>
        </w:rPr>
        <w:t>, et al.</w:t>
      </w:r>
      <w:r w:rsidRPr="00B6556E">
        <w:rPr>
          <w:rFonts w:ascii="Palatino Linotype" w:hAnsi="Palatino Linotype"/>
          <w:sz w:val="18"/>
          <w:szCs w:val="18"/>
        </w:rPr>
        <w:t xml:space="preserve"> Systemic Flagellin Immunization Stimulates Mucosal CD103+ Dendritic Cells and Drives Foxp3+ Regulatory T Cell and IgA Responses in the Mesenteric Lymph Node. J Immunol 2012. DOI: jimmunol.1202283</w:t>
      </w:r>
    </w:p>
    <w:p w14:paraId="6E2590D1" w14:textId="59D6BE33"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Geeraedts F, Goutagny N, Hornung V</w:t>
      </w:r>
      <w:r w:rsidRPr="00B6556E">
        <w:rPr>
          <w:rFonts w:ascii="Palatino Linotype" w:hAnsi="Palatino Linotype"/>
          <w:i/>
          <w:sz w:val="18"/>
          <w:szCs w:val="18"/>
        </w:rPr>
        <w:t>, et al.</w:t>
      </w:r>
      <w:r w:rsidRPr="00B6556E">
        <w:rPr>
          <w:rFonts w:ascii="Palatino Linotype" w:hAnsi="Palatino Linotype"/>
          <w:sz w:val="18"/>
          <w:szCs w:val="18"/>
        </w:rPr>
        <w:t xml:space="preserve"> Superior immunogenicity of inactivated whole virus H5N1 influenza vaccine is primarily controlled by Toll-like receptor signalling. PLoS Pathog 2008; </w:t>
      </w:r>
      <w:r w:rsidRPr="00B6556E">
        <w:rPr>
          <w:rFonts w:ascii="Palatino Linotype" w:hAnsi="Palatino Linotype"/>
          <w:b/>
          <w:sz w:val="18"/>
          <w:szCs w:val="18"/>
        </w:rPr>
        <w:t>4</w:t>
      </w:r>
      <w:r w:rsidRPr="00B6556E">
        <w:rPr>
          <w:rFonts w:ascii="Palatino Linotype" w:hAnsi="Palatino Linotype"/>
          <w:sz w:val="18"/>
          <w:szCs w:val="18"/>
        </w:rPr>
        <w:t>: e1000138. DOI: 10.1371/journal.ppat.1000138</w:t>
      </w:r>
    </w:p>
    <w:p w14:paraId="3231976A" w14:textId="1E4B850B"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 xml:space="preserve">Schroder U, Svenson SB Nasal and parenteral immunizations with diphtheria toxoid using monoglyceride/fatty acid lipid suspensions as adjuvants. Vaccine 1999; </w:t>
      </w:r>
      <w:r w:rsidRPr="00B6556E">
        <w:rPr>
          <w:rFonts w:ascii="Palatino Linotype" w:hAnsi="Palatino Linotype"/>
          <w:b/>
          <w:sz w:val="18"/>
          <w:szCs w:val="18"/>
        </w:rPr>
        <w:t>17</w:t>
      </w:r>
      <w:r w:rsidRPr="00B6556E">
        <w:rPr>
          <w:rFonts w:ascii="Palatino Linotype" w:hAnsi="Palatino Linotype"/>
          <w:sz w:val="18"/>
          <w:szCs w:val="18"/>
        </w:rPr>
        <w:t>: 2096-2103</w:t>
      </w:r>
    </w:p>
    <w:p w14:paraId="338A9028" w14:textId="523BBAA8"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4853E5">
        <w:rPr>
          <w:rFonts w:ascii="Palatino Linotype" w:hAnsi="Palatino Linotype"/>
          <w:sz w:val="18"/>
          <w:szCs w:val="18"/>
          <w:lang w:val="sv-SE"/>
          <w:rPrChange w:id="1481" w:author="Jorma Hinkula" w:date="2019-06-19T17:13:00Z">
            <w:rPr>
              <w:rFonts w:ascii="Palatino Linotype" w:hAnsi="Palatino Linotype"/>
              <w:sz w:val="18"/>
              <w:szCs w:val="18"/>
            </w:rPr>
          </w:rPrChange>
        </w:rPr>
        <w:t>Ljungberg K, Kolmskog C, Wahren B</w:t>
      </w:r>
      <w:r w:rsidRPr="004853E5">
        <w:rPr>
          <w:rFonts w:ascii="Palatino Linotype" w:hAnsi="Palatino Linotype"/>
          <w:i/>
          <w:sz w:val="18"/>
          <w:szCs w:val="18"/>
          <w:lang w:val="sv-SE"/>
          <w:rPrChange w:id="1482" w:author="Jorma Hinkula" w:date="2019-06-19T17:13:00Z">
            <w:rPr>
              <w:rFonts w:ascii="Palatino Linotype" w:hAnsi="Palatino Linotype"/>
              <w:i/>
              <w:sz w:val="18"/>
              <w:szCs w:val="18"/>
            </w:rPr>
          </w:rPrChange>
        </w:rPr>
        <w:t>, et al.</w:t>
      </w:r>
      <w:r w:rsidRPr="004853E5">
        <w:rPr>
          <w:rFonts w:ascii="Palatino Linotype" w:hAnsi="Palatino Linotype"/>
          <w:sz w:val="18"/>
          <w:szCs w:val="18"/>
          <w:lang w:val="sv-SE"/>
          <w:rPrChange w:id="1483" w:author="Jorma Hinkula" w:date="2019-06-19T17:13:00Z">
            <w:rPr>
              <w:rFonts w:ascii="Palatino Linotype" w:hAnsi="Palatino Linotype"/>
              <w:sz w:val="18"/>
              <w:szCs w:val="18"/>
            </w:rPr>
          </w:rPrChange>
        </w:rPr>
        <w:t xml:space="preserve"> </w:t>
      </w:r>
      <w:r w:rsidRPr="00B6556E">
        <w:rPr>
          <w:rFonts w:ascii="Palatino Linotype" w:hAnsi="Palatino Linotype"/>
          <w:sz w:val="18"/>
          <w:szCs w:val="18"/>
        </w:rPr>
        <w:t xml:space="preserve">DNA vaccination of ferrets with chimeric influenza A virus hemagglutinin (H3) genes. Vaccine 2002; </w:t>
      </w:r>
      <w:r w:rsidRPr="00B6556E">
        <w:rPr>
          <w:rFonts w:ascii="Palatino Linotype" w:hAnsi="Palatino Linotype"/>
          <w:b/>
          <w:sz w:val="18"/>
          <w:szCs w:val="18"/>
        </w:rPr>
        <w:t>20</w:t>
      </w:r>
      <w:r w:rsidRPr="00B6556E">
        <w:rPr>
          <w:rFonts w:ascii="Palatino Linotype" w:hAnsi="Palatino Linotype"/>
          <w:sz w:val="18"/>
          <w:szCs w:val="18"/>
        </w:rPr>
        <w:t>: 2045-2052. DOI: S0264410X0200049X</w:t>
      </w:r>
    </w:p>
    <w:p w14:paraId="65C90F6B" w14:textId="587499B1"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Applequist SE, Rollman E, Wareing MD</w:t>
      </w:r>
      <w:r w:rsidRPr="00B6556E">
        <w:rPr>
          <w:rFonts w:ascii="Palatino Linotype" w:hAnsi="Palatino Linotype"/>
          <w:i/>
          <w:sz w:val="18"/>
          <w:szCs w:val="18"/>
        </w:rPr>
        <w:t>, et al.</w:t>
      </w:r>
      <w:r w:rsidRPr="00B6556E">
        <w:rPr>
          <w:rFonts w:ascii="Palatino Linotype" w:hAnsi="Palatino Linotype"/>
          <w:sz w:val="18"/>
          <w:szCs w:val="18"/>
        </w:rPr>
        <w:t xml:space="preserve"> Activation of innate immunity, inflammation, and potentiation of DNA vaccination through mammalian expression of the TLR5 agonist flagellin. J Immunol 2005; </w:t>
      </w:r>
      <w:r w:rsidRPr="00B6556E">
        <w:rPr>
          <w:rFonts w:ascii="Palatino Linotype" w:hAnsi="Palatino Linotype"/>
          <w:b/>
          <w:sz w:val="18"/>
          <w:szCs w:val="18"/>
        </w:rPr>
        <w:t>175</w:t>
      </w:r>
      <w:r w:rsidRPr="00B6556E">
        <w:rPr>
          <w:rFonts w:ascii="Palatino Linotype" w:hAnsi="Palatino Linotype"/>
          <w:sz w:val="18"/>
          <w:szCs w:val="18"/>
        </w:rPr>
        <w:t>: 3882-3891. DOI: 175/6/3882</w:t>
      </w:r>
    </w:p>
    <w:p w14:paraId="6D61613F" w14:textId="0C391344"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4853E5">
        <w:rPr>
          <w:rFonts w:ascii="Palatino Linotype" w:hAnsi="Palatino Linotype"/>
          <w:sz w:val="18"/>
          <w:szCs w:val="18"/>
          <w:lang w:val="sv-SE"/>
          <w:rPrChange w:id="1484" w:author="Jorma Hinkula" w:date="2019-06-19T17:13:00Z">
            <w:rPr>
              <w:rFonts w:ascii="Palatino Linotype" w:hAnsi="Palatino Linotype"/>
              <w:sz w:val="18"/>
              <w:szCs w:val="18"/>
            </w:rPr>
          </w:rPrChange>
        </w:rPr>
        <w:t xml:space="preserve">Falkeborn T, Hinkula J, Oliver M, Lindberg A, Maltais A-K. </w:t>
      </w:r>
      <w:r w:rsidRPr="00B6556E">
        <w:rPr>
          <w:rFonts w:ascii="Palatino Linotype" w:hAnsi="Palatino Linotype"/>
          <w:sz w:val="18"/>
          <w:szCs w:val="18"/>
        </w:rPr>
        <w:t>The intranasal adjuvant Endocine enhanced both systemic and mucosal immune responses in aged mice immunized with influenza antigen. Virol. J. 2017, 14(1):44 doi:10.1186/s12985-17.0698-4.</w:t>
      </w:r>
    </w:p>
    <w:p w14:paraId="4BDCA4DF" w14:textId="3FF6E230"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4853E5">
        <w:rPr>
          <w:rFonts w:ascii="Palatino Linotype" w:hAnsi="Palatino Linotype"/>
          <w:sz w:val="18"/>
          <w:szCs w:val="18"/>
          <w:lang w:val="sv-SE"/>
          <w:rPrChange w:id="1485" w:author="Jorma Hinkula" w:date="2019-06-19T17:13:00Z">
            <w:rPr>
              <w:rFonts w:ascii="Palatino Linotype" w:hAnsi="Palatino Linotype"/>
              <w:sz w:val="18"/>
              <w:szCs w:val="18"/>
            </w:rPr>
          </w:rPrChange>
        </w:rPr>
        <w:t>Lundholm P, Asakura Y, Hinkula J</w:t>
      </w:r>
      <w:r w:rsidRPr="004853E5">
        <w:rPr>
          <w:rFonts w:ascii="Palatino Linotype" w:hAnsi="Palatino Linotype"/>
          <w:i/>
          <w:sz w:val="18"/>
          <w:szCs w:val="18"/>
          <w:lang w:val="sv-SE"/>
          <w:rPrChange w:id="1486" w:author="Jorma Hinkula" w:date="2019-06-19T17:13:00Z">
            <w:rPr>
              <w:rFonts w:ascii="Palatino Linotype" w:hAnsi="Palatino Linotype"/>
              <w:i/>
              <w:sz w:val="18"/>
              <w:szCs w:val="18"/>
            </w:rPr>
          </w:rPrChange>
        </w:rPr>
        <w:t>, et al.</w:t>
      </w:r>
      <w:r w:rsidRPr="004853E5">
        <w:rPr>
          <w:rFonts w:ascii="Palatino Linotype" w:hAnsi="Palatino Linotype"/>
          <w:sz w:val="18"/>
          <w:szCs w:val="18"/>
          <w:lang w:val="sv-SE"/>
          <w:rPrChange w:id="1487" w:author="Jorma Hinkula" w:date="2019-06-19T17:13:00Z">
            <w:rPr>
              <w:rFonts w:ascii="Palatino Linotype" w:hAnsi="Palatino Linotype"/>
              <w:sz w:val="18"/>
              <w:szCs w:val="18"/>
            </w:rPr>
          </w:rPrChange>
        </w:rPr>
        <w:t xml:space="preserve"> </w:t>
      </w:r>
      <w:r w:rsidRPr="00B6556E">
        <w:rPr>
          <w:rFonts w:ascii="Palatino Linotype" w:hAnsi="Palatino Linotype"/>
          <w:sz w:val="18"/>
          <w:szCs w:val="18"/>
        </w:rPr>
        <w:t xml:space="preserve">Induction of mucosal IgA by a novel jet delivery technique for HIV-1 DNA. Vaccine 1999; </w:t>
      </w:r>
      <w:r w:rsidRPr="00B6556E">
        <w:rPr>
          <w:rFonts w:ascii="Palatino Linotype" w:hAnsi="Palatino Linotype"/>
          <w:b/>
          <w:sz w:val="18"/>
          <w:szCs w:val="18"/>
        </w:rPr>
        <w:t>17</w:t>
      </w:r>
      <w:r w:rsidRPr="00B6556E">
        <w:rPr>
          <w:rFonts w:ascii="Palatino Linotype" w:hAnsi="Palatino Linotype"/>
          <w:sz w:val="18"/>
          <w:szCs w:val="18"/>
        </w:rPr>
        <w:t>: 2036-2042</w:t>
      </w:r>
    </w:p>
    <w:p w14:paraId="6AADE9EF" w14:textId="7D5016D0"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lastRenderedPageBreak/>
        <w:t>Noah DL, Hill H, Hines D</w:t>
      </w:r>
      <w:r w:rsidRPr="00B6556E">
        <w:rPr>
          <w:rFonts w:ascii="Palatino Linotype" w:hAnsi="Palatino Linotype"/>
          <w:i/>
          <w:sz w:val="18"/>
          <w:szCs w:val="18"/>
        </w:rPr>
        <w:t>, et al.</w:t>
      </w:r>
      <w:r w:rsidRPr="00B6556E">
        <w:rPr>
          <w:rFonts w:ascii="Palatino Linotype" w:hAnsi="Palatino Linotype"/>
          <w:sz w:val="18"/>
          <w:szCs w:val="18"/>
        </w:rPr>
        <w:t xml:space="preserve"> Qualification of the hemagglutination inhibition assay in support of pandemic influenza vaccine licensure. Clin Vaccine Immunol 2009; </w:t>
      </w:r>
      <w:r w:rsidRPr="00B6556E">
        <w:rPr>
          <w:rFonts w:ascii="Palatino Linotype" w:hAnsi="Palatino Linotype"/>
          <w:b/>
          <w:sz w:val="18"/>
          <w:szCs w:val="18"/>
        </w:rPr>
        <w:t>16</w:t>
      </w:r>
      <w:r w:rsidRPr="00B6556E">
        <w:rPr>
          <w:rFonts w:ascii="Palatino Linotype" w:hAnsi="Palatino Linotype"/>
          <w:sz w:val="18"/>
          <w:szCs w:val="18"/>
        </w:rPr>
        <w:t>: 558-566. DOI: CVI.00368-08</w:t>
      </w:r>
    </w:p>
    <w:p w14:paraId="2CF45762" w14:textId="04881F6E"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 xml:space="preserve">Cox RJ, Brokstad KA, Ogra P Influenza virus: immunity and vaccination strategies. Comparison of the immune response to inactivated and live, attenuated influenza vaccines. Scand J Immunol 2004; </w:t>
      </w:r>
      <w:r w:rsidRPr="00B6556E">
        <w:rPr>
          <w:rFonts w:ascii="Palatino Linotype" w:hAnsi="Palatino Linotype"/>
          <w:b/>
          <w:sz w:val="18"/>
          <w:szCs w:val="18"/>
        </w:rPr>
        <w:t>59</w:t>
      </w:r>
      <w:r w:rsidRPr="00B6556E">
        <w:rPr>
          <w:rFonts w:ascii="Palatino Linotype" w:hAnsi="Palatino Linotype"/>
          <w:sz w:val="18"/>
          <w:szCs w:val="18"/>
        </w:rPr>
        <w:t xml:space="preserve">: 1-15. DOI: 1382 </w:t>
      </w:r>
    </w:p>
    <w:p w14:paraId="34C9111C" w14:textId="752A67CB"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 xml:space="preserve">Van Reeth K, Labarque G, Pensaert M Serological profiles after consecutive experimental infections of pigs with European H1N1, H3N2, and H1N2 swine influenza viruses. Viral Immunol 2006; </w:t>
      </w:r>
      <w:r w:rsidRPr="00B6556E">
        <w:rPr>
          <w:rFonts w:ascii="Palatino Linotype" w:hAnsi="Palatino Linotype"/>
          <w:b/>
          <w:sz w:val="18"/>
          <w:szCs w:val="18"/>
        </w:rPr>
        <w:t>19</w:t>
      </w:r>
      <w:r w:rsidRPr="00B6556E">
        <w:rPr>
          <w:rFonts w:ascii="Palatino Linotype" w:hAnsi="Palatino Linotype"/>
          <w:sz w:val="18"/>
          <w:szCs w:val="18"/>
        </w:rPr>
        <w:t>: 373-382. DOI: 10.1089/vim.2006.19.373</w:t>
      </w:r>
    </w:p>
    <w:p w14:paraId="20A23617" w14:textId="76DCD6B8"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4853E5">
        <w:rPr>
          <w:rFonts w:ascii="Palatino Linotype" w:hAnsi="Palatino Linotype"/>
          <w:sz w:val="18"/>
          <w:szCs w:val="18"/>
          <w:lang w:val="sv-SE"/>
          <w:rPrChange w:id="1488" w:author="Jorma Hinkula" w:date="2019-06-19T17:13:00Z">
            <w:rPr>
              <w:rFonts w:ascii="Palatino Linotype" w:hAnsi="Palatino Linotype"/>
              <w:sz w:val="18"/>
              <w:szCs w:val="18"/>
            </w:rPr>
          </w:rPrChange>
        </w:rPr>
        <w:t>Subbarao EK, Kawaoka Y, Ryan-Poirier K</w:t>
      </w:r>
      <w:r w:rsidRPr="004853E5">
        <w:rPr>
          <w:rFonts w:ascii="Palatino Linotype" w:hAnsi="Palatino Linotype"/>
          <w:i/>
          <w:sz w:val="18"/>
          <w:szCs w:val="18"/>
          <w:lang w:val="sv-SE"/>
          <w:rPrChange w:id="1489" w:author="Jorma Hinkula" w:date="2019-06-19T17:13:00Z">
            <w:rPr>
              <w:rFonts w:ascii="Palatino Linotype" w:hAnsi="Palatino Linotype"/>
              <w:i/>
              <w:sz w:val="18"/>
              <w:szCs w:val="18"/>
            </w:rPr>
          </w:rPrChange>
        </w:rPr>
        <w:t>, et al.</w:t>
      </w:r>
      <w:r w:rsidRPr="004853E5">
        <w:rPr>
          <w:rFonts w:ascii="Palatino Linotype" w:hAnsi="Palatino Linotype"/>
          <w:sz w:val="18"/>
          <w:szCs w:val="18"/>
          <w:lang w:val="sv-SE"/>
          <w:rPrChange w:id="1490" w:author="Jorma Hinkula" w:date="2019-06-19T17:13:00Z">
            <w:rPr>
              <w:rFonts w:ascii="Palatino Linotype" w:hAnsi="Palatino Linotype"/>
              <w:sz w:val="18"/>
              <w:szCs w:val="18"/>
            </w:rPr>
          </w:rPrChange>
        </w:rPr>
        <w:t xml:space="preserve"> </w:t>
      </w:r>
      <w:r w:rsidRPr="00B6556E">
        <w:rPr>
          <w:rFonts w:ascii="Palatino Linotype" w:hAnsi="Palatino Linotype"/>
          <w:sz w:val="18"/>
          <w:szCs w:val="18"/>
        </w:rPr>
        <w:t xml:space="preserve">Comparison of different approaches to measuring influenza A virus-specific hemagglutination inhibition antibodies in the presence of serum inhibitors. J Clin Microbiol 1992; </w:t>
      </w:r>
      <w:r w:rsidRPr="00B6556E">
        <w:rPr>
          <w:rFonts w:ascii="Palatino Linotype" w:hAnsi="Palatino Linotype"/>
          <w:b/>
          <w:sz w:val="18"/>
          <w:szCs w:val="18"/>
        </w:rPr>
        <w:t>30</w:t>
      </w:r>
      <w:r w:rsidRPr="00B6556E">
        <w:rPr>
          <w:rFonts w:ascii="Palatino Linotype" w:hAnsi="Palatino Linotype"/>
          <w:sz w:val="18"/>
          <w:szCs w:val="18"/>
        </w:rPr>
        <w:t>: 996-999</w:t>
      </w:r>
    </w:p>
    <w:p w14:paraId="0A01DECF" w14:textId="11265A57"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Amorij JP, Huckriede A, Wilschut J</w:t>
      </w:r>
      <w:r w:rsidRPr="00B6556E">
        <w:rPr>
          <w:rFonts w:ascii="Palatino Linotype" w:hAnsi="Palatino Linotype"/>
          <w:i/>
          <w:sz w:val="18"/>
          <w:szCs w:val="18"/>
        </w:rPr>
        <w:t>, et al.</w:t>
      </w:r>
      <w:r w:rsidRPr="00B6556E">
        <w:rPr>
          <w:rFonts w:ascii="Palatino Linotype" w:hAnsi="Palatino Linotype"/>
          <w:sz w:val="18"/>
          <w:szCs w:val="18"/>
        </w:rPr>
        <w:t xml:space="preserve"> Development of stable influenza vaccine powder formulations: challenges and possibilities. Pharm Res 2008; </w:t>
      </w:r>
      <w:r w:rsidRPr="00B6556E">
        <w:rPr>
          <w:rFonts w:ascii="Palatino Linotype" w:hAnsi="Palatino Linotype"/>
          <w:b/>
          <w:sz w:val="18"/>
          <w:szCs w:val="18"/>
        </w:rPr>
        <w:t>25</w:t>
      </w:r>
      <w:r w:rsidRPr="00B6556E">
        <w:rPr>
          <w:rFonts w:ascii="Palatino Linotype" w:hAnsi="Palatino Linotype"/>
          <w:sz w:val="18"/>
          <w:szCs w:val="18"/>
        </w:rPr>
        <w:t>: 1256-1273. DOI: 10.1007/s11095-008-9559-6</w:t>
      </w:r>
    </w:p>
    <w:p w14:paraId="04CD657F" w14:textId="07647B13"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 xml:space="preserve">Feng JQ, Mozdzanowska K, Gerhard W Complement component C1q enhances the biological activity of influenza virus hemagglutinin-specific antibodies depending on their fine antigen specificity and heavy-chain isotype. J Virol 2002; </w:t>
      </w:r>
      <w:r w:rsidRPr="00B6556E">
        <w:rPr>
          <w:rFonts w:ascii="Palatino Linotype" w:hAnsi="Palatino Linotype"/>
          <w:b/>
          <w:sz w:val="18"/>
          <w:szCs w:val="18"/>
        </w:rPr>
        <w:t>76</w:t>
      </w:r>
      <w:r w:rsidRPr="00B6556E">
        <w:rPr>
          <w:rFonts w:ascii="Palatino Linotype" w:hAnsi="Palatino Linotype"/>
          <w:sz w:val="18"/>
          <w:szCs w:val="18"/>
        </w:rPr>
        <w:t>: 1369-1378</w:t>
      </w:r>
    </w:p>
    <w:p w14:paraId="56BB78C0" w14:textId="34D2359C"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Lay M, Callejo B, Chang S</w:t>
      </w:r>
      <w:r w:rsidRPr="00B6556E">
        <w:rPr>
          <w:rFonts w:ascii="Palatino Linotype" w:hAnsi="Palatino Linotype"/>
          <w:i/>
          <w:sz w:val="18"/>
          <w:szCs w:val="18"/>
        </w:rPr>
        <w:t>, et al.</w:t>
      </w:r>
      <w:r w:rsidRPr="00B6556E">
        <w:rPr>
          <w:rFonts w:ascii="Palatino Linotype" w:hAnsi="Palatino Linotype"/>
          <w:sz w:val="18"/>
          <w:szCs w:val="18"/>
        </w:rPr>
        <w:t xml:space="preserve"> Cationic lipid/DNA complexes (JVRS-100) combined with influenza vaccine (Fluzone) increases antibody response, cellular immunity, and antigenically drifted protection. Vaccine 2009; </w:t>
      </w:r>
      <w:r w:rsidRPr="00B6556E">
        <w:rPr>
          <w:rFonts w:ascii="Palatino Linotype" w:hAnsi="Palatino Linotype"/>
          <w:b/>
          <w:sz w:val="18"/>
          <w:szCs w:val="18"/>
        </w:rPr>
        <w:t>27</w:t>
      </w:r>
      <w:r w:rsidRPr="00B6556E">
        <w:rPr>
          <w:rFonts w:ascii="Palatino Linotype" w:hAnsi="Palatino Linotype"/>
          <w:sz w:val="18"/>
          <w:szCs w:val="18"/>
        </w:rPr>
        <w:t>: 3811-3820. DOI: S0264-410X(09)00608-2</w:t>
      </w:r>
    </w:p>
    <w:p w14:paraId="71143FC1" w14:textId="7F5F73DD"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4853E5">
        <w:rPr>
          <w:rFonts w:ascii="Palatino Linotype" w:hAnsi="Palatino Linotype"/>
          <w:sz w:val="18"/>
          <w:szCs w:val="18"/>
          <w:lang w:val="sv-SE"/>
          <w:rPrChange w:id="1491" w:author="Jorma Hinkula" w:date="2019-06-19T17:13:00Z">
            <w:rPr>
              <w:rFonts w:ascii="Palatino Linotype" w:hAnsi="Palatino Linotype"/>
              <w:sz w:val="18"/>
              <w:szCs w:val="18"/>
            </w:rPr>
          </w:rPrChange>
        </w:rPr>
        <w:t>Epstein SL, Kong WP, Misplon JA</w:t>
      </w:r>
      <w:r w:rsidRPr="004853E5">
        <w:rPr>
          <w:rFonts w:ascii="Palatino Linotype" w:hAnsi="Palatino Linotype"/>
          <w:i/>
          <w:sz w:val="18"/>
          <w:szCs w:val="18"/>
          <w:lang w:val="sv-SE"/>
          <w:rPrChange w:id="1492" w:author="Jorma Hinkula" w:date="2019-06-19T17:13:00Z">
            <w:rPr>
              <w:rFonts w:ascii="Palatino Linotype" w:hAnsi="Palatino Linotype"/>
              <w:i/>
              <w:sz w:val="18"/>
              <w:szCs w:val="18"/>
            </w:rPr>
          </w:rPrChange>
        </w:rPr>
        <w:t>, et al.</w:t>
      </w:r>
      <w:r w:rsidRPr="004853E5">
        <w:rPr>
          <w:rFonts w:ascii="Palatino Linotype" w:hAnsi="Palatino Linotype"/>
          <w:sz w:val="18"/>
          <w:szCs w:val="18"/>
          <w:lang w:val="sv-SE"/>
          <w:rPrChange w:id="1493" w:author="Jorma Hinkula" w:date="2019-06-19T17:13:00Z">
            <w:rPr>
              <w:rFonts w:ascii="Palatino Linotype" w:hAnsi="Palatino Linotype"/>
              <w:sz w:val="18"/>
              <w:szCs w:val="18"/>
            </w:rPr>
          </w:rPrChange>
        </w:rPr>
        <w:t xml:space="preserve"> </w:t>
      </w:r>
      <w:r w:rsidRPr="00B6556E">
        <w:rPr>
          <w:rFonts w:ascii="Palatino Linotype" w:hAnsi="Palatino Linotype"/>
          <w:sz w:val="18"/>
          <w:szCs w:val="18"/>
        </w:rPr>
        <w:t xml:space="preserve">Protection against multiple influenza A subtypes by vaccination with highly conserved nucleoprotein. Vaccine 2005; </w:t>
      </w:r>
      <w:r w:rsidRPr="00B6556E">
        <w:rPr>
          <w:rFonts w:ascii="Palatino Linotype" w:hAnsi="Palatino Linotype"/>
          <w:b/>
          <w:sz w:val="18"/>
          <w:szCs w:val="18"/>
        </w:rPr>
        <w:t>23</w:t>
      </w:r>
      <w:r w:rsidRPr="00B6556E">
        <w:rPr>
          <w:rFonts w:ascii="Palatino Linotype" w:hAnsi="Palatino Linotype"/>
          <w:sz w:val="18"/>
          <w:szCs w:val="18"/>
        </w:rPr>
        <w:t>: 5404-5410. DOI: S0264-410X(05)00546-3</w:t>
      </w:r>
    </w:p>
    <w:p w14:paraId="30DEBF6F" w14:textId="0BECEF75"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 xml:space="preserve">Desmet CJ, Ishii KJ Nucleic acid sensing at the interface between innate and adaptive immunity in vaccination. Nat Rev Immunol 2012; </w:t>
      </w:r>
      <w:r w:rsidRPr="00B6556E">
        <w:rPr>
          <w:rFonts w:ascii="Palatino Linotype" w:hAnsi="Palatino Linotype"/>
          <w:b/>
          <w:sz w:val="18"/>
          <w:szCs w:val="18"/>
        </w:rPr>
        <w:t>12</w:t>
      </w:r>
      <w:r w:rsidRPr="00B6556E">
        <w:rPr>
          <w:rFonts w:ascii="Palatino Linotype" w:hAnsi="Palatino Linotype"/>
          <w:sz w:val="18"/>
          <w:szCs w:val="18"/>
        </w:rPr>
        <w:t>: 479-491. DOI: nri3247</w:t>
      </w:r>
    </w:p>
    <w:p w14:paraId="6C62C396" w14:textId="18F8AE5F" w:rsidR="001F070D" w:rsidRDefault="001F070D" w:rsidP="00B6556E">
      <w:pPr>
        <w:pStyle w:val="Liststycke"/>
        <w:numPr>
          <w:ilvl w:val="0"/>
          <w:numId w:val="13"/>
        </w:numPr>
        <w:adjustRightInd w:val="0"/>
        <w:snapToGrid w:val="0"/>
        <w:spacing w:line="260" w:lineRule="atLeast"/>
        <w:ind w:left="425" w:hanging="425"/>
        <w:rPr>
          <w:ins w:id="1494" w:author="Jorma Hinkula" w:date="2019-06-27T15:56:00Z"/>
          <w:rFonts w:ascii="Palatino Linotype" w:hAnsi="Palatino Linotype"/>
          <w:sz w:val="18"/>
          <w:szCs w:val="18"/>
        </w:rPr>
      </w:pPr>
      <w:r w:rsidRPr="00B6556E">
        <w:rPr>
          <w:rFonts w:ascii="Palatino Linotype" w:hAnsi="Palatino Linotype"/>
          <w:sz w:val="18"/>
          <w:szCs w:val="18"/>
        </w:rPr>
        <w:t>Miao EA, Leaf IA, Treuting PM</w:t>
      </w:r>
      <w:r w:rsidRPr="00B6556E">
        <w:rPr>
          <w:rFonts w:ascii="Palatino Linotype" w:hAnsi="Palatino Linotype"/>
          <w:i/>
          <w:sz w:val="18"/>
          <w:szCs w:val="18"/>
        </w:rPr>
        <w:t>, et al.</w:t>
      </w:r>
      <w:r w:rsidRPr="00B6556E">
        <w:rPr>
          <w:rFonts w:ascii="Palatino Linotype" w:hAnsi="Palatino Linotype"/>
          <w:sz w:val="18"/>
          <w:szCs w:val="18"/>
        </w:rPr>
        <w:t xml:space="preserve"> Caspase-1-induced pyroptosis is an innate immune effector mechanism against intracellular bacteria. Nat Immunol 2010; </w:t>
      </w:r>
      <w:r w:rsidRPr="00B6556E">
        <w:rPr>
          <w:rFonts w:ascii="Palatino Linotype" w:hAnsi="Palatino Linotype"/>
          <w:b/>
          <w:sz w:val="18"/>
          <w:szCs w:val="18"/>
        </w:rPr>
        <w:t>11</w:t>
      </w:r>
      <w:r w:rsidRPr="00B6556E">
        <w:rPr>
          <w:rFonts w:ascii="Palatino Linotype" w:hAnsi="Palatino Linotype"/>
          <w:sz w:val="18"/>
          <w:szCs w:val="18"/>
        </w:rPr>
        <w:t>: 1136-1142. DOI: ni.1960</w:t>
      </w:r>
    </w:p>
    <w:p w14:paraId="1746417D" w14:textId="00DC3884" w:rsidR="00545CD9" w:rsidRDefault="00545CD9" w:rsidP="00B6556E">
      <w:pPr>
        <w:pStyle w:val="Liststycke"/>
        <w:numPr>
          <w:ilvl w:val="0"/>
          <w:numId w:val="13"/>
        </w:numPr>
        <w:adjustRightInd w:val="0"/>
        <w:snapToGrid w:val="0"/>
        <w:spacing w:line="260" w:lineRule="atLeast"/>
        <w:ind w:left="425" w:hanging="425"/>
        <w:rPr>
          <w:ins w:id="1495" w:author="Jorma Hinkula" w:date="2019-06-27T15:59:00Z"/>
          <w:rFonts w:ascii="Palatino Linotype" w:hAnsi="Palatino Linotype"/>
          <w:sz w:val="18"/>
          <w:szCs w:val="18"/>
        </w:rPr>
      </w:pPr>
      <w:ins w:id="1496" w:author="Jorma Hinkula" w:date="2019-06-27T15:57:00Z">
        <w:r w:rsidRPr="00753070">
          <w:rPr>
            <w:rFonts w:ascii="Palatino Linotype" w:hAnsi="Palatino Linotype"/>
            <w:sz w:val="18"/>
            <w:szCs w:val="18"/>
          </w:rPr>
          <w:t>Holmgren J, Lonnroth I, Svenner</w:t>
        </w:r>
        <w:r w:rsidRPr="00545CD9">
          <w:rPr>
            <w:rFonts w:ascii="Palatino Linotype" w:hAnsi="Palatino Linotype"/>
            <w:sz w:val="18"/>
            <w:szCs w:val="18"/>
            <w:rPrChange w:id="1497" w:author="Jorma Hinkula" w:date="2019-06-27T15:58:00Z">
              <w:rPr>
                <w:rFonts w:ascii="Palatino Linotype" w:hAnsi="Palatino Linotype"/>
                <w:sz w:val="18"/>
                <w:szCs w:val="18"/>
                <w:lang w:val="sv-SE"/>
              </w:rPr>
            </w:rPrChange>
          </w:rPr>
          <w:t>holm L. Tissue recept</w:t>
        </w:r>
      </w:ins>
      <w:ins w:id="1498" w:author="Jorma Hinkula" w:date="2019-06-27T15:58:00Z">
        <w:r w:rsidRPr="00545CD9">
          <w:rPr>
            <w:rFonts w:ascii="Palatino Linotype" w:hAnsi="Palatino Linotype"/>
            <w:sz w:val="18"/>
            <w:szCs w:val="18"/>
            <w:rPrChange w:id="1499" w:author="Jorma Hinkula" w:date="2019-06-27T15:58:00Z">
              <w:rPr>
                <w:rFonts w:ascii="Palatino Linotype" w:hAnsi="Palatino Linotype"/>
                <w:sz w:val="18"/>
                <w:szCs w:val="18"/>
                <w:lang w:val="sv-SE"/>
              </w:rPr>
            </w:rPrChange>
          </w:rPr>
          <w:t xml:space="preserve">or for </w:t>
        </w:r>
        <w:r>
          <w:rPr>
            <w:rFonts w:ascii="Palatino Linotype" w:hAnsi="Palatino Linotype"/>
            <w:sz w:val="18"/>
            <w:szCs w:val="18"/>
          </w:rPr>
          <w:t xml:space="preserve">cholera exotoxin: postulated structure from studies with GM1 gangliosids and related glycolipids. Infect Immun. </w:t>
        </w:r>
      </w:ins>
      <w:ins w:id="1500" w:author="Jorma Hinkula" w:date="2019-06-27T15:59:00Z">
        <w:r>
          <w:rPr>
            <w:rFonts w:ascii="Palatino Linotype" w:hAnsi="Palatino Linotype"/>
            <w:sz w:val="18"/>
            <w:szCs w:val="18"/>
          </w:rPr>
          <w:t>1973, 8:208-214.</w:t>
        </w:r>
      </w:ins>
    </w:p>
    <w:p w14:paraId="1B70C9FE" w14:textId="15A9728D" w:rsidR="00545CD9" w:rsidRDefault="00545CD9" w:rsidP="00B6556E">
      <w:pPr>
        <w:pStyle w:val="Liststycke"/>
        <w:numPr>
          <w:ilvl w:val="0"/>
          <w:numId w:val="13"/>
        </w:numPr>
        <w:adjustRightInd w:val="0"/>
        <w:snapToGrid w:val="0"/>
        <w:spacing w:line="260" w:lineRule="atLeast"/>
        <w:ind w:left="425" w:hanging="425"/>
        <w:rPr>
          <w:ins w:id="1501" w:author="Jorma Hinkula" w:date="2019-06-27T16:01:00Z"/>
          <w:rFonts w:ascii="Palatino Linotype" w:hAnsi="Palatino Linotype"/>
          <w:sz w:val="18"/>
          <w:szCs w:val="18"/>
        </w:rPr>
      </w:pPr>
      <w:ins w:id="1502" w:author="Jorma Hinkula" w:date="2019-06-27T15:59:00Z">
        <w:r w:rsidRPr="00753070">
          <w:rPr>
            <w:rFonts w:ascii="Palatino Linotype" w:hAnsi="Palatino Linotype"/>
            <w:sz w:val="18"/>
            <w:szCs w:val="18"/>
          </w:rPr>
          <w:t>Mutsch M, Zhou W, Rhodes P, Bopp M, Chen RT, Linder T, Spyr</w:t>
        </w:r>
      </w:ins>
      <w:ins w:id="1503" w:author="Jorma Hinkula" w:date="2019-06-27T16:00:00Z">
        <w:r w:rsidRPr="00753070">
          <w:rPr>
            <w:rFonts w:ascii="Palatino Linotype" w:hAnsi="Palatino Linotype"/>
            <w:sz w:val="18"/>
            <w:szCs w:val="18"/>
          </w:rPr>
          <w:t xml:space="preserve"> C, Steffe</w:t>
        </w:r>
        <w:r w:rsidRPr="00545CD9">
          <w:rPr>
            <w:rFonts w:ascii="Palatino Linotype" w:hAnsi="Palatino Linotype"/>
            <w:sz w:val="18"/>
            <w:szCs w:val="18"/>
            <w:rPrChange w:id="1504" w:author="Jorma Hinkula" w:date="2019-06-27T16:00:00Z">
              <w:rPr>
                <w:rFonts w:ascii="Palatino Linotype" w:hAnsi="Palatino Linotype"/>
                <w:sz w:val="18"/>
                <w:szCs w:val="18"/>
                <w:lang w:val="sv-SE"/>
              </w:rPr>
            </w:rPrChange>
          </w:rPr>
          <w:t>n R. Use of the</w:t>
        </w:r>
        <w:r>
          <w:rPr>
            <w:rFonts w:ascii="Palatino Linotype" w:hAnsi="Palatino Linotype"/>
            <w:sz w:val="18"/>
            <w:szCs w:val="18"/>
          </w:rPr>
          <w:t xml:space="preserve"> inactivated intranasal influenza vaccine and the risk of Bells palsy. N.Engl.J Med. 2004</w:t>
        </w:r>
      </w:ins>
      <w:ins w:id="1505" w:author="Jorma Hinkula" w:date="2019-06-27T16:01:00Z">
        <w:r>
          <w:rPr>
            <w:rFonts w:ascii="Palatino Linotype" w:hAnsi="Palatino Linotype"/>
            <w:sz w:val="18"/>
            <w:szCs w:val="18"/>
          </w:rPr>
          <w:t>, 350(9):896-903.</w:t>
        </w:r>
      </w:ins>
    </w:p>
    <w:p w14:paraId="209C363C" w14:textId="313FCC5E" w:rsidR="0027611E" w:rsidRPr="00753070" w:rsidRDefault="0027611E"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ins w:id="1506" w:author="Jorma Hinkula" w:date="2019-06-27T16:02:00Z">
        <w:r>
          <w:rPr>
            <w:rFonts w:ascii="Palatino Linotype" w:hAnsi="Palatino Linotype"/>
            <w:sz w:val="18"/>
            <w:szCs w:val="18"/>
          </w:rPr>
          <w:t>Lind A, Ramelius A, Olsson T, Arnheim-Dahlström L, Lamb F, Khademi M, Ambati A, Maurer M, Nilsson AL, Bomf</w:t>
        </w:r>
      </w:ins>
      <w:ins w:id="1507" w:author="Jorma Hinkula" w:date="2019-06-27T16:03:00Z">
        <w:r>
          <w:rPr>
            <w:rFonts w:ascii="Palatino Linotype" w:hAnsi="Palatino Linotype"/>
            <w:sz w:val="18"/>
            <w:szCs w:val="18"/>
          </w:rPr>
          <w:t>im IL, Fink K, Le</w:t>
        </w:r>
        <w:r w:rsidR="004E63F0">
          <w:rPr>
            <w:rFonts w:ascii="Palatino Linotype" w:hAnsi="Palatino Linotype"/>
            <w:sz w:val="18"/>
            <w:szCs w:val="18"/>
          </w:rPr>
          <w:t>rnmark Å. A/H1N1 antibodies and TRIB2 autoantibodies in narcolepsy patients diagnosed in conjuncti</w:t>
        </w:r>
      </w:ins>
      <w:ins w:id="1508" w:author="Jorma Hinkula" w:date="2019-06-27T16:04:00Z">
        <w:r w:rsidR="004E63F0">
          <w:rPr>
            <w:rFonts w:ascii="Palatino Linotype" w:hAnsi="Palatino Linotype"/>
            <w:sz w:val="18"/>
            <w:szCs w:val="18"/>
          </w:rPr>
          <w:t>on with the Pandemrix vaccination campaign in Sweden 2009-2010. J Autoimmun. 2014, 50:99-106.</w:t>
        </w:r>
      </w:ins>
    </w:p>
    <w:p w14:paraId="23F64F86" w14:textId="3E61280A" w:rsidR="001F070D" w:rsidRDefault="001F070D" w:rsidP="00B6556E">
      <w:pPr>
        <w:pStyle w:val="Liststycke"/>
        <w:numPr>
          <w:ilvl w:val="0"/>
          <w:numId w:val="13"/>
        </w:numPr>
        <w:adjustRightInd w:val="0"/>
        <w:snapToGrid w:val="0"/>
        <w:spacing w:line="260" w:lineRule="atLeast"/>
        <w:ind w:left="425" w:hanging="425"/>
        <w:rPr>
          <w:ins w:id="1509" w:author="Jorma Hinkula" w:date="2019-06-27T16:15:00Z"/>
          <w:rFonts w:ascii="Palatino Linotype" w:hAnsi="Palatino Linotype"/>
          <w:sz w:val="18"/>
          <w:szCs w:val="18"/>
        </w:rPr>
      </w:pPr>
      <w:r w:rsidRPr="00B6556E">
        <w:rPr>
          <w:rFonts w:ascii="Palatino Linotype" w:hAnsi="Palatino Linotype"/>
          <w:sz w:val="18"/>
          <w:szCs w:val="18"/>
        </w:rPr>
        <w:t>Liew FY, Russell SM, Appleyard G</w:t>
      </w:r>
      <w:r w:rsidRPr="00B6556E">
        <w:rPr>
          <w:rFonts w:ascii="Palatino Linotype" w:hAnsi="Palatino Linotype"/>
          <w:i/>
          <w:sz w:val="18"/>
          <w:szCs w:val="18"/>
        </w:rPr>
        <w:t>, et al.</w:t>
      </w:r>
      <w:r w:rsidRPr="00B6556E">
        <w:rPr>
          <w:rFonts w:ascii="Palatino Linotype" w:hAnsi="Palatino Linotype"/>
          <w:sz w:val="18"/>
          <w:szCs w:val="18"/>
        </w:rPr>
        <w:t xml:space="preserve"> Cross-protection in mice infected with influenza A virus by the respiratory route is correlated with local IgA antibody rather than serum antibody or cytotoxic T cell reactivity. Eur J Immunol 1984; </w:t>
      </w:r>
      <w:r w:rsidRPr="00B6556E">
        <w:rPr>
          <w:rFonts w:ascii="Palatino Linotype" w:hAnsi="Palatino Linotype"/>
          <w:b/>
          <w:sz w:val="18"/>
          <w:szCs w:val="18"/>
        </w:rPr>
        <w:t>14</w:t>
      </w:r>
      <w:r w:rsidRPr="00B6556E">
        <w:rPr>
          <w:rFonts w:ascii="Palatino Linotype" w:hAnsi="Palatino Linotype"/>
          <w:sz w:val="18"/>
          <w:szCs w:val="18"/>
        </w:rPr>
        <w:t>: 350-356. DOI: 10.1002/eji.1830140414</w:t>
      </w:r>
    </w:p>
    <w:p w14:paraId="3049DDCD" w14:textId="3FC6634A" w:rsidR="00285A47" w:rsidRPr="00753070" w:rsidRDefault="00285A47"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ins w:id="1510" w:author="Jorma Hinkula" w:date="2019-06-27T16:15:00Z">
        <w:r w:rsidRPr="005B663C">
          <w:rPr>
            <w:rFonts w:ascii="Palatino Linotype" w:hAnsi="Palatino Linotype"/>
            <w:sz w:val="18"/>
            <w:szCs w:val="18"/>
          </w:rPr>
          <w:t xml:space="preserve">McDonald JU, Zhong Z, </w:t>
        </w:r>
      </w:ins>
      <w:ins w:id="1511" w:author="Jorma Hinkula" w:date="2019-06-27T16:16:00Z">
        <w:r w:rsidRPr="005B663C">
          <w:rPr>
            <w:rFonts w:ascii="Palatino Linotype" w:hAnsi="Palatino Linotype"/>
            <w:sz w:val="18"/>
            <w:szCs w:val="18"/>
          </w:rPr>
          <w:t>Gr</w:t>
        </w:r>
        <w:r w:rsidRPr="005B663C">
          <w:rPr>
            <w:rFonts w:ascii="Palatino Linotype" w:hAnsi="Palatino Linotype"/>
            <w:sz w:val="18"/>
            <w:szCs w:val="18"/>
            <w:rPrChange w:id="1512" w:author="Jorma Hinkula" w:date="2019-06-30T12:21:00Z">
              <w:rPr>
                <w:rFonts w:ascii="Palatino Linotype" w:hAnsi="Palatino Linotype"/>
                <w:sz w:val="18"/>
                <w:szCs w:val="18"/>
                <w:lang w:val="sv-SE"/>
              </w:rPr>
            </w:rPrChange>
          </w:rPr>
          <w:t>oves HT, Tregonin</w:t>
        </w:r>
        <w:r w:rsidRPr="005B663C">
          <w:rPr>
            <w:rFonts w:ascii="Palatino Linotype" w:hAnsi="Palatino Linotype"/>
            <w:sz w:val="18"/>
            <w:szCs w:val="18"/>
          </w:rPr>
          <w:t xml:space="preserve">g JS. </w:t>
        </w:r>
        <w:r w:rsidRPr="00753070">
          <w:rPr>
            <w:rFonts w:ascii="Palatino Linotype" w:hAnsi="Palatino Linotype"/>
            <w:sz w:val="18"/>
            <w:szCs w:val="18"/>
          </w:rPr>
          <w:t>Inflamma</w:t>
        </w:r>
        <w:r w:rsidRPr="00285A47">
          <w:rPr>
            <w:rFonts w:ascii="Palatino Linotype" w:hAnsi="Palatino Linotype"/>
            <w:sz w:val="18"/>
            <w:szCs w:val="18"/>
            <w:rPrChange w:id="1513" w:author="Jorma Hinkula" w:date="2019-06-27T16:17:00Z">
              <w:rPr>
                <w:rFonts w:ascii="Palatino Linotype" w:hAnsi="Palatino Linotype"/>
                <w:sz w:val="18"/>
                <w:szCs w:val="18"/>
                <w:lang w:val="sv-SE"/>
              </w:rPr>
            </w:rPrChange>
          </w:rPr>
          <w:t>tory responses to influenza</w:t>
        </w:r>
      </w:ins>
      <w:ins w:id="1514" w:author="Jorma Hinkula" w:date="2019-06-27T16:17:00Z">
        <w:r w:rsidRPr="00285A47">
          <w:rPr>
            <w:rFonts w:ascii="Palatino Linotype" w:hAnsi="Palatino Linotype"/>
            <w:sz w:val="18"/>
            <w:szCs w:val="18"/>
            <w:rPrChange w:id="1515" w:author="Jorma Hinkula" w:date="2019-06-27T16:17:00Z">
              <w:rPr>
                <w:rFonts w:ascii="Palatino Linotype" w:hAnsi="Palatino Linotype"/>
                <w:sz w:val="18"/>
                <w:szCs w:val="18"/>
                <w:lang w:val="sv-SE"/>
              </w:rPr>
            </w:rPrChange>
          </w:rPr>
          <w:t xml:space="preserve"> vaccination at thje extremes </w:t>
        </w:r>
        <w:r>
          <w:rPr>
            <w:rFonts w:ascii="Palatino Linotype" w:hAnsi="Palatino Linotype"/>
            <w:sz w:val="18"/>
            <w:szCs w:val="18"/>
          </w:rPr>
          <w:t>of age. Immunology 2017, 151(4):451-463.</w:t>
        </w:r>
      </w:ins>
      <w:ins w:id="1516" w:author="Jorma Hinkula" w:date="2019-06-27T16:16:00Z">
        <w:r w:rsidRPr="00285A47">
          <w:rPr>
            <w:rFonts w:ascii="Palatino Linotype" w:hAnsi="Palatino Linotype"/>
            <w:sz w:val="18"/>
            <w:szCs w:val="18"/>
            <w:rPrChange w:id="1517" w:author="Jorma Hinkula" w:date="2019-06-27T16:17:00Z">
              <w:rPr>
                <w:rFonts w:ascii="Palatino Linotype" w:hAnsi="Palatino Linotype"/>
                <w:sz w:val="18"/>
                <w:szCs w:val="18"/>
                <w:lang w:val="sv-SE"/>
              </w:rPr>
            </w:rPrChange>
          </w:rPr>
          <w:t xml:space="preserve"> </w:t>
        </w:r>
      </w:ins>
    </w:p>
    <w:p w14:paraId="3B558F3D" w14:textId="5DC40A02" w:rsidR="001F070D" w:rsidRPr="00B6556E" w:rsidRDefault="001F070D"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r w:rsidRPr="00B6556E">
        <w:rPr>
          <w:rFonts w:ascii="Palatino Linotype" w:hAnsi="Palatino Linotype"/>
          <w:sz w:val="18"/>
          <w:szCs w:val="18"/>
        </w:rPr>
        <w:t>Overton ET, Goenfert PA, Cunningham P, carter WA, Horvath J, Young D, Strayer DR. intranasal seasonal influenza vaccine and a TLR-3 agonist, rintatolimod, induced cross-reactive IgA antibody formation against avian H5N1 and H7N9 influenza HA in humans. Vaccine 2014, 32(42):5490-5495, doi:10.1016/j.vaccine.2014.07.078.</w:t>
      </w:r>
    </w:p>
    <w:p w14:paraId="5C64DC8B" w14:textId="73573FBA" w:rsidR="001F070D" w:rsidRDefault="001F070D" w:rsidP="00B6556E">
      <w:pPr>
        <w:pStyle w:val="Liststycke"/>
        <w:numPr>
          <w:ilvl w:val="0"/>
          <w:numId w:val="13"/>
        </w:numPr>
        <w:adjustRightInd w:val="0"/>
        <w:snapToGrid w:val="0"/>
        <w:spacing w:line="260" w:lineRule="atLeast"/>
        <w:ind w:left="425" w:hanging="425"/>
        <w:rPr>
          <w:ins w:id="1518" w:author="Jorma Hinkula" w:date="2019-06-27T15:56:00Z"/>
          <w:rFonts w:ascii="Palatino Linotype" w:hAnsi="Palatino Linotype"/>
          <w:sz w:val="18"/>
          <w:szCs w:val="18"/>
        </w:rPr>
      </w:pPr>
      <w:r w:rsidRPr="00B6556E">
        <w:rPr>
          <w:rFonts w:ascii="Palatino Linotype" w:hAnsi="Palatino Linotype"/>
          <w:sz w:val="18"/>
          <w:szCs w:val="18"/>
        </w:rPr>
        <w:t>Tan GS, Leon PE, Albrecht RA, Margine I, Hirsh A, Bahl J, Krammer F. Broadly-reactive neutralizing and non-neutralizing antibodies directed against the H7 influenza virus hemagglutinine reveal divergent mechanisms of protection. PLoS Pathog.2016 12:e1005578. doi.org/10.1371/journal.ppat.1005578.</w:t>
      </w:r>
    </w:p>
    <w:p w14:paraId="7534AE9D" w14:textId="77777777" w:rsidR="00545CD9" w:rsidRPr="00B6556E" w:rsidRDefault="00545CD9" w:rsidP="00B6556E">
      <w:pPr>
        <w:pStyle w:val="Liststycke"/>
        <w:numPr>
          <w:ilvl w:val="0"/>
          <w:numId w:val="13"/>
        </w:numPr>
        <w:adjustRightInd w:val="0"/>
        <w:snapToGrid w:val="0"/>
        <w:spacing w:line="260" w:lineRule="atLeast"/>
        <w:ind w:left="425" w:hanging="425"/>
        <w:rPr>
          <w:rFonts w:ascii="Palatino Linotype" w:hAnsi="Palatino Linotype"/>
          <w:sz w:val="18"/>
          <w:szCs w:val="18"/>
        </w:rPr>
      </w:pPr>
    </w:p>
    <w:p w14:paraId="3A2E63F6" w14:textId="19884FED" w:rsidR="001F070D" w:rsidRPr="00150469" w:rsidDel="00B6556E" w:rsidRDefault="001F070D" w:rsidP="006F526D">
      <w:pPr>
        <w:pStyle w:val="MDPI71References"/>
        <w:numPr>
          <w:ilvl w:val="0"/>
          <w:numId w:val="0"/>
        </w:numPr>
        <w:contextualSpacing/>
        <w:rPr>
          <w:del w:id="1519" w:author="MDPI" w:date="2019-04-02T09:54:00Z"/>
          <w:color w:val="auto"/>
          <w:sz w:val="18"/>
          <w:szCs w:val="18"/>
        </w:rPr>
      </w:pPr>
      <w:r w:rsidRPr="00B6556E">
        <w:rPr>
          <w:sz w:val="18"/>
          <w:szCs w:val="18"/>
        </w:rPr>
        <w:fldChar w:fldCharType="end"/>
      </w:r>
    </w:p>
    <w:tbl>
      <w:tblPr>
        <w:tblW w:w="0" w:type="auto"/>
        <w:jc w:val="center"/>
        <w:tblLook w:val="04A0" w:firstRow="1" w:lastRow="0" w:firstColumn="1" w:lastColumn="0" w:noHBand="0" w:noVBand="1"/>
      </w:tblPr>
      <w:tblGrid>
        <w:gridCol w:w="2212"/>
        <w:gridCol w:w="6632"/>
      </w:tblGrid>
      <w:tr w:rsidR="001F070D" w:rsidRPr="00B6556E" w14:paraId="08DF8A67" w14:textId="77777777" w:rsidTr="003659AD">
        <w:trPr>
          <w:jc w:val="center"/>
        </w:trPr>
        <w:tc>
          <w:tcPr>
            <w:tcW w:w="0" w:type="auto"/>
            <w:shd w:val="clear" w:color="auto" w:fill="auto"/>
            <w:vAlign w:val="center"/>
          </w:tcPr>
          <w:p w14:paraId="20BDB88C" w14:textId="09D992D7" w:rsidR="001F070D" w:rsidRPr="00B6556E" w:rsidRDefault="001F070D" w:rsidP="00B6556E">
            <w:pPr>
              <w:pStyle w:val="MDPI71References"/>
              <w:numPr>
                <w:ilvl w:val="0"/>
                <w:numId w:val="0"/>
              </w:numPr>
              <w:ind w:left="425"/>
              <w:contextualSpacing/>
              <w:rPr>
                <w:rFonts w:eastAsia="SimSun"/>
                <w:bCs/>
                <w:sz w:val="18"/>
                <w:szCs w:val="18"/>
              </w:rPr>
            </w:pPr>
            <w:r w:rsidRPr="00B6556E">
              <w:rPr>
                <w:rFonts w:eastAsia="SimSun"/>
                <w:bCs/>
                <w:noProof/>
                <w:sz w:val="18"/>
                <w:szCs w:val="18"/>
                <w:lang w:eastAsia="zh-CN" w:bidi="ar-SA"/>
              </w:rPr>
              <w:drawing>
                <wp:inline distT="0" distB="0" distL="0" distR="0" wp14:anchorId="71985EA3" wp14:editId="32FD68DA">
                  <wp:extent cx="997585" cy="360045"/>
                  <wp:effectExtent l="0" t="0" r="0" b="1905"/>
                  <wp:docPr id="16" name="Picture 16" descr="copy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pyRigh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97585" cy="360045"/>
                          </a:xfrm>
                          <a:prstGeom prst="rect">
                            <a:avLst/>
                          </a:prstGeom>
                          <a:noFill/>
                          <a:ln>
                            <a:noFill/>
                          </a:ln>
                        </pic:spPr>
                      </pic:pic>
                    </a:graphicData>
                  </a:graphic>
                </wp:inline>
              </w:drawing>
            </w:r>
          </w:p>
        </w:tc>
        <w:tc>
          <w:tcPr>
            <w:tcW w:w="7149" w:type="dxa"/>
            <w:shd w:val="clear" w:color="auto" w:fill="auto"/>
            <w:vAlign w:val="center"/>
          </w:tcPr>
          <w:p w14:paraId="295DA715" w14:textId="77777777" w:rsidR="001F070D" w:rsidRPr="00B6556E" w:rsidRDefault="001F070D" w:rsidP="00B6556E">
            <w:pPr>
              <w:pStyle w:val="MDPI71References"/>
              <w:numPr>
                <w:ilvl w:val="0"/>
                <w:numId w:val="0"/>
              </w:numPr>
              <w:ind w:left="425"/>
              <w:contextualSpacing/>
              <w:rPr>
                <w:rFonts w:eastAsia="SimSun"/>
                <w:bCs/>
                <w:sz w:val="18"/>
                <w:szCs w:val="18"/>
              </w:rPr>
            </w:pPr>
            <w:r w:rsidRPr="00B6556E">
              <w:rPr>
                <w:rFonts w:eastAsia="SimSun"/>
                <w:bCs/>
                <w:sz w:val="18"/>
                <w:szCs w:val="18"/>
              </w:rPr>
              <w:t>© 2019 by the authors. Submitted for possible open access publication under the terms and conditions of the Creative Commons Attribution (CC BY) license (http://creativecommons.org/licenses/by/4.0/).</w:t>
            </w:r>
          </w:p>
        </w:tc>
      </w:tr>
    </w:tbl>
    <w:p w14:paraId="02CD469F" w14:textId="007ED38A" w:rsidR="001A3D5B" w:rsidRDefault="001A3D5B" w:rsidP="00B6556E">
      <w:pPr>
        <w:rPr>
          <w:ins w:id="1520" w:author="Jorma Hinkula" w:date="2019-07-01T13:20:00Z"/>
          <w:rFonts w:ascii="Palatino Linotype" w:eastAsia="SimSun" w:hAnsi="Palatino Linotype"/>
          <w:sz w:val="18"/>
        </w:rPr>
      </w:pPr>
    </w:p>
    <w:p w14:paraId="1C861234" w14:textId="2BFA9CCA" w:rsidR="00440589" w:rsidRDefault="00440589" w:rsidP="00B6556E">
      <w:pPr>
        <w:rPr>
          <w:ins w:id="1521" w:author="Jorma Hinkula" w:date="2019-07-01T13:20:00Z"/>
          <w:rFonts w:ascii="Palatino Linotype" w:eastAsia="SimSun" w:hAnsi="Palatino Linotype"/>
          <w:sz w:val="18"/>
        </w:rPr>
      </w:pPr>
    </w:p>
    <w:p w14:paraId="485DB771" w14:textId="776D0DD1" w:rsidR="00440589" w:rsidRDefault="00440589" w:rsidP="00B6556E">
      <w:pPr>
        <w:rPr>
          <w:ins w:id="1522" w:author="Jorma Hinkula" w:date="2019-07-01T13:20:00Z"/>
          <w:rFonts w:ascii="Palatino Linotype" w:eastAsia="SimSun" w:hAnsi="Palatino Linotype"/>
          <w:sz w:val="18"/>
        </w:rPr>
      </w:pPr>
    </w:p>
    <w:p w14:paraId="2DB7F57A" w14:textId="1C28A556" w:rsidR="00440589" w:rsidRDefault="00440589" w:rsidP="00B6556E">
      <w:pPr>
        <w:rPr>
          <w:ins w:id="1523" w:author="Jorma Hinkula" w:date="2019-07-01T13:20:00Z"/>
          <w:rFonts w:ascii="Palatino Linotype" w:eastAsia="SimSun" w:hAnsi="Palatino Linotype"/>
          <w:sz w:val="18"/>
        </w:rPr>
      </w:pPr>
    </w:p>
    <w:p w14:paraId="56D272F3" w14:textId="77777777" w:rsidR="00440589" w:rsidRDefault="00440589" w:rsidP="00440589">
      <w:pPr>
        <w:rPr>
          <w:ins w:id="1524" w:author="Jorma Hinkula" w:date="2019-07-01T13:20:00Z"/>
        </w:rPr>
      </w:pPr>
      <w:ins w:id="1525" w:author="Jorma Hinkula" w:date="2019-07-01T13:20:00Z">
        <w:r>
          <w:lastRenderedPageBreak/>
          <w:t>Supplementary section of Manuscript:</w:t>
        </w:r>
      </w:ins>
    </w:p>
    <w:p w14:paraId="6290BAC7" w14:textId="77777777" w:rsidR="00440589" w:rsidRDefault="00440589" w:rsidP="00440589">
      <w:pPr>
        <w:rPr>
          <w:ins w:id="1526" w:author="Jorma Hinkula" w:date="2019-07-01T13:20:00Z"/>
        </w:rPr>
      </w:pPr>
    </w:p>
    <w:p w14:paraId="655A50B6" w14:textId="77777777" w:rsidR="00440589" w:rsidRDefault="00440589" w:rsidP="00440589">
      <w:pPr>
        <w:rPr>
          <w:ins w:id="1527" w:author="Jorma Hinkula" w:date="2019-07-01T13:20:00Z"/>
        </w:rPr>
      </w:pPr>
    </w:p>
    <w:p w14:paraId="54D74FF3" w14:textId="77777777" w:rsidR="00440589" w:rsidRPr="00981C6B" w:rsidRDefault="00440589" w:rsidP="00440589">
      <w:pPr>
        <w:rPr>
          <w:ins w:id="1528" w:author="Jorma Hinkula" w:date="2019-07-01T13:20:00Z"/>
        </w:rPr>
      </w:pPr>
      <w:ins w:id="1529" w:author="Jorma Hinkula" w:date="2019-07-01T13:20:00Z">
        <w:r w:rsidRPr="00981C6B">
          <w:rPr>
            <w:b/>
          </w:rPr>
          <w:t>Table 1.</w:t>
        </w:r>
        <w:r w:rsidRPr="00981C6B">
          <w:t xml:space="preserve"> Study design and nasal immunization of NMRI and C57BL/6 mice against formalin-inactivated Influenza A/H1N1/Salomon Island/2006.</w:t>
        </w:r>
      </w:ins>
    </w:p>
    <w:p w14:paraId="63230474" w14:textId="77777777" w:rsidR="00440589" w:rsidRPr="00981C6B" w:rsidRDefault="00440589" w:rsidP="00440589">
      <w:pPr>
        <w:rPr>
          <w:ins w:id="1530" w:author="Jorma Hinkula" w:date="2019-07-01T13:20:00Z"/>
        </w:rPr>
      </w:pPr>
    </w:p>
    <w:tbl>
      <w:tblPr>
        <w:tblW w:w="0" w:type="auto"/>
        <w:jc w:val="center"/>
        <w:tblBorders>
          <w:top w:val="single" w:sz="8" w:space="0" w:color="auto"/>
          <w:bottom w:val="single" w:sz="8" w:space="0" w:color="auto"/>
        </w:tblBorders>
        <w:tblLook w:val="00A0" w:firstRow="1" w:lastRow="0" w:firstColumn="1" w:lastColumn="0" w:noHBand="0" w:noVBand="0"/>
      </w:tblPr>
      <w:tblGrid>
        <w:gridCol w:w="740"/>
        <w:gridCol w:w="396"/>
        <w:gridCol w:w="1740"/>
        <w:gridCol w:w="3318"/>
        <w:gridCol w:w="1432"/>
        <w:gridCol w:w="1218"/>
      </w:tblGrid>
      <w:tr w:rsidR="00440589" w:rsidRPr="00435299" w14:paraId="77B54347" w14:textId="77777777" w:rsidTr="00B83BA4">
        <w:trPr>
          <w:jc w:val="center"/>
          <w:ins w:id="1531" w:author="Jorma Hinkula" w:date="2019-07-01T13:20:00Z"/>
        </w:trPr>
        <w:tc>
          <w:tcPr>
            <w:tcW w:w="0" w:type="auto"/>
            <w:shd w:val="clear" w:color="auto" w:fill="auto"/>
            <w:vAlign w:val="center"/>
          </w:tcPr>
          <w:p w14:paraId="516EB48D" w14:textId="77777777" w:rsidR="00440589" w:rsidRPr="00981C6B" w:rsidRDefault="00440589" w:rsidP="00B83BA4">
            <w:pPr>
              <w:autoSpaceDE w:val="0"/>
              <w:autoSpaceDN w:val="0"/>
              <w:adjustRightInd w:val="0"/>
              <w:snapToGrid w:val="0"/>
              <w:spacing w:line="240" w:lineRule="auto"/>
              <w:jc w:val="center"/>
              <w:rPr>
                <w:ins w:id="1532" w:author="Jorma Hinkula" w:date="2019-07-01T13:20:00Z"/>
                <w:rFonts w:ascii="Palatino Linotype" w:hAnsi="Palatino Linotype"/>
                <w:sz w:val="18"/>
                <w:szCs w:val="18"/>
              </w:rPr>
            </w:pPr>
          </w:p>
        </w:tc>
        <w:tc>
          <w:tcPr>
            <w:tcW w:w="0" w:type="auto"/>
            <w:gridSpan w:val="5"/>
            <w:shd w:val="clear" w:color="auto" w:fill="auto"/>
            <w:vAlign w:val="center"/>
          </w:tcPr>
          <w:p w14:paraId="1F1159F8" w14:textId="77777777" w:rsidR="00440589" w:rsidRPr="00435299" w:rsidRDefault="00440589" w:rsidP="00B83BA4">
            <w:pPr>
              <w:autoSpaceDE w:val="0"/>
              <w:autoSpaceDN w:val="0"/>
              <w:adjustRightInd w:val="0"/>
              <w:snapToGrid w:val="0"/>
              <w:spacing w:line="240" w:lineRule="auto"/>
              <w:jc w:val="center"/>
              <w:rPr>
                <w:ins w:id="1533" w:author="Jorma Hinkula" w:date="2019-07-01T13:20:00Z"/>
                <w:rFonts w:ascii="Palatino Linotype" w:hAnsi="Palatino Linotype"/>
                <w:sz w:val="18"/>
                <w:szCs w:val="18"/>
              </w:rPr>
            </w:pPr>
            <w:ins w:id="1534" w:author="Jorma Hinkula" w:date="2019-07-01T13:20:00Z">
              <w:r w:rsidRPr="00435299">
                <w:rPr>
                  <w:rFonts w:ascii="Palatino Linotype" w:hAnsi="Palatino Linotype"/>
                  <w:sz w:val="18"/>
                  <w:szCs w:val="18"/>
                </w:rPr>
                <w:t>Immunization Schedule</w:t>
              </w:r>
            </w:ins>
          </w:p>
        </w:tc>
      </w:tr>
      <w:tr w:rsidR="00440589" w:rsidRPr="00435299" w14:paraId="73171D82" w14:textId="77777777" w:rsidTr="00B83BA4">
        <w:trPr>
          <w:jc w:val="center"/>
          <w:ins w:id="1535" w:author="Jorma Hinkula" w:date="2019-07-01T13:20:00Z"/>
        </w:trPr>
        <w:tc>
          <w:tcPr>
            <w:tcW w:w="0" w:type="auto"/>
            <w:shd w:val="clear" w:color="auto" w:fill="auto"/>
            <w:vAlign w:val="center"/>
          </w:tcPr>
          <w:p w14:paraId="7FE2DFDE" w14:textId="77777777" w:rsidR="00440589" w:rsidRPr="00435299" w:rsidRDefault="00440589" w:rsidP="00B83BA4">
            <w:pPr>
              <w:autoSpaceDE w:val="0"/>
              <w:autoSpaceDN w:val="0"/>
              <w:adjustRightInd w:val="0"/>
              <w:snapToGrid w:val="0"/>
              <w:spacing w:line="240" w:lineRule="auto"/>
              <w:jc w:val="center"/>
              <w:rPr>
                <w:ins w:id="1536" w:author="Jorma Hinkula" w:date="2019-07-01T13:20:00Z"/>
                <w:rFonts w:ascii="Palatino Linotype" w:hAnsi="Palatino Linotype"/>
                <w:sz w:val="18"/>
                <w:szCs w:val="18"/>
              </w:rPr>
            </w:pPr>
            <w:ins w:id="1537" w:author="Jorma Hinkula" w:date="2019-07-01T13:20:00Z">
              <w:r w:rsidRPr="00435299">
                <w:rPr>
                  <w:rFonts w:ascii="Palatino Linotype" w:hAnsi="Palatino Linotype"/>
                  <w:sz w:val="18"/>
                  <w:szCs w:val="18"/>
                </w:rPr>
                <w:t>Group</w:t>
              </w:r>
            </w:ins>
          </w:p>
        </w:tc>
        <w:tc>
          <w:tcPr>
            <w:tcW w:w="0" w:type="auto"/>
            <w:shd w:val="clear" w:color="auto" w:fill="auto"/>
            <w:vAlign w:val="center"/>
          </w:tcPr>
          <w:p w14:paraId="3DB34933" w14:textId="77777777" w:rsidR="00440589" w:rsidRPr="00435299" w:rsidRDefault="00440589" w:rsidP="00B83BA4">
            <w:pPr>
              <w:autoSpaceDE w:val="0"/>
              <w:autoSpaceDN w:val="0"/>
              <w:adjustRightInd w:val="0"/>
              <w:snapToGrid w:val="0"/>
              <w:spacing w:line="240" w:lineRule="auto"/>
              <w:jc w:val="center"/>
              <w:rPr>
                <w:ins w:id="1538" w:author="Jorma Hinkula" w:date="2019-07-01T13:20:00Z"/>
                <w:rFonts w:ascii="Palatino Linotype" w:hAnsi="Palatino Linotype"/>
                <w:sz w:val="18"/>
                <w:szCs w:val="18"/>
              </w:rPr>
            </w:pPr>
            <w:ins w:id="1539" w:author="Jorma Hinkula" w:date="2019-07-01T13:20:00Z">
              <w:r w:rsidRPr="00435299">
                <w:rPr>
                  <w:rFonts w:ascii="Palatino Linotype" w:hAnsi="Palatino Linotype"/>
                  <w:sz w:val="18"/>
                  <w:szCs w:val="18"/>
                </w:rPr>
                <w:t>n</w:t>
              </w:r>
            </w:ins>
          </w:p>
        </w:tc>
        <w:tc>
          <w:tcPr>
            <w:tcW w:w="0" w:type="auto"/>
            <w:shd w:val="clear" w:color="auto" w:fill="auto"/>
            <w:vAlign w:val="center"/>
          </w:tcPr>
          <w:p w14:paraId="220C059E" w14:textId="77777777" w:rsidR="00440589" w:rsidRPr="00435299" w:rsidRDefault="00440589" w:rsidP="00B83BA4">
            <w:pPr>
              <w:autoSpaceDE w:val="0"/>
              <w:autoSpaceDN w:val="0"/>
              <w:adjustRightInd w:val="0"/>
              <w:snapToGrid w:val="0"/>
              <w:spacing w:line="240" w:lineRule="auto"/>
              <w:jc w:val="center"/>
              <w:rPr>
                <w:ins w:id="1540" w:author="Jorma Hinkula" w:date="2019-07-01T13:20:00Z"/>
                <w:rFonts w:ascii="Palatino Linotype" w:hAnsi="Palatino Linotype"/>
                <w:sz w:val="18"/>
                <w:szCs w:val="18"/>
              </w:rPr>
            </w:pPr>
            <w:ins w:id="1541" w:author="Jorma Hinkula" w:date="2019-07-01T13:20:00Z">
              <w:r w:rsidRPr="00435299">
                <w:rPr>
                  <w:rFonts w:ascii="Palatino Linotype" w:hAnsi="Palatino Linotype"/>
                  <w:sz w:val="18"/>
                  <w:szCs w:val="18"/>
                </w:rPr>
                <w:t>Immunization Days</w:t>
              </w:r>
            </w:ins>
          </w:p>
        </w:tc>
        <w:tc>
          <w:tcPr>
            <w:tcW w:w="0" w:type="auto"/>
            <w:shd w:val="clear" w:color="auto" w:fill="auto"/>
            <w:vAlign w:val="center"/>
          </w:tcPr>
          <w:p w14:paraId="42403AF1" w14:textId="77777777" w:rsidR="00440589" w:rsidRPr="00435299" w:rsidRDefault="00440589" w:rsidP="00B83BA4">
            <w:pPr>
              <w:autoSpaceDE w:val="0"/>
              <w:autoSpaceDN w:val="0"/>
              <w:adjustRightInd w:val="0"/>
              <w:snapToGrid w:val="0"/>
              <w:spacing w:line="240" w:lineRule="auto"/>
              <w:jc w:val="center"/>
              <w:rPr>
                <w:ins w:id="1542" w:author="Jorma Hinkula" w:date="2019-07-01T13:20:00Z"/>
                <w:rFonts w:ascii="Palatino Linotype" w:hAnsi="Palatino Linotype"/>
                <w:sz w:val="18"/>
                <w:szCs w:val="18"/>
              </w:rPr>
            </w:pPr>
            <w:ins w:id="1543" w:author="Jorma Hinkula" w:date="2019-07-01T13:20:00Z">
              <w:r w:rsidRPr="00435299">
                <w:rPr>
                  <w:rFonts w:ascii="Palatino Linotype" w:hAnsi="Palatino Linotype"/>
                  <w:sz w:val="18"/>
                  <w:szCs w:val="18"/>
                </w:rPr>
                <w:t>Dose and Immunogen</w:t>
              </w:r>
            </w:ins>
          </w:p>
        </w:tc>
        <w:tc>
          <w:tcPr>
            <w:tcW w:w="0" w:type="auto"/>
            <w:shd w:val="clear" w:color="auto" w:fill="auto"/>
            <w:vAlign w:val="center"/>
          </w:tcPr>
          <w:p w14:paraId="35220066" w14:textId="77777777" w:rsidR="00440589" w:rsidRPr="00435299" w:rsidRDefault="00440589" w:rsidP="00B83BA4">
            <w:pPr>
              <w:autoSpaceDE w:val="0"/>
              <w:autoSpaceDN w:val="0"/>
              <w:adjustRightInd w:val="0"/>
              <w:snapToGrid w:val="0"/>
              <w:spacing w:line="240" w:lineRule="auto"/>
              <w:jc w:val="center"/>
              <w:rPr>
                <w:ins w:id="1544" w:author="Jorma Hinkula" w:date="2019-07-01T13:20:00Z"/>
                <w:rFonts w:ascii="Palatino Linotype" w:hAnsi="Palatino Linotype"/>
                <w:sz w:val="18"/>
                <w:szCs w:val="18"/>
              </w:rPr>
            </w:pPr>
            <w:ins w:id="1545" w:author="Jorma Hinkula" w:date="2019-07-01T13:20:00Z">
              <w:r w:rsidRPr="00435299">
                <w:rPr>
                  <w:rFonts w:ascii="Palatino Linotype" w:hAnsi="Palatino Linotype"/>
                  <w:sz w:val="18"/>
                  <w:szCs w:val="18"/>
                </w:rPr>
                <w:t>Adjuvant</w:t>
              </w:r>
            </w:ins>
          </w:p>
        </w:tc>
        <w:tc>
          <w:tcPr>
            <w:tcW w:w="0" w:type="auto"/>
            <w:shd w:val="clear" w:color="auto" w:fill="auto"/>
            <w:vAlign w:val="center"/>
          </w:tcPr>
          <w:p w14:paraId="74762284" w14:textId="77777777" w:rsidR="00440589" w:rsidRPr="00435299" w:rsidRDefault="00440589" w:rsidP="00B83BA4">
            <w:pPr>
              <w:autoSpaceDE w:val="0"/>
              <w:autoSpaceDN w:val="0"/>
              <w:adjustRightInd w:val="0"/>
              <w:snapToGrid w:val="0"/>
              <w:spacing w:line="240" w:lineRule="auto"/>
              <w:jc w:val="center"/>
              <w:rPr>
                <w:ins w:id="1546" w:author="Jorma Hinkula" w:date="2019-07-01T13:20:00Z"/>
                <w:rFonts w:ascii="Palatino Linotype" w:hAnsi="Palatino Linotype"/>
                <w:sz w:val="18"/>
                <w:szCs w:val="18"/>
              </w:rPr>
            </w:pPr>
            <w:ins w:id="1547" w:author="Jorma Hinkula" w:date="2019-07-01T13:20:00Z">
              <w:r w:rsidRPr="00435299">
                <w:rPr>
                  <w:rFonts w:ascii="Palatino Linotype" w:hAnsi="Palatino Linotype"/>
                  <w:sz w:val="18"/>
                  <w:szCs w:val="18"/>
                </w:rPr>
                <w:t>Mouse Strain</w:t>
              </w:r>
            </w:ins>
          </w:p>
        </w:tc>
      </w:tr>
      <w:tr w:rsidR="00440589" w:rsidRPr="00435299" w14:paraId="000F7485" w14:textId="77777777" w:rsidTr="00B83BA4">
        <w:trPr>
          <w:jc w:val="center"/>
          <w:ins w:id="1548" w:author="Jorma Hinkula" w:date="2019-07-01T13:20:00Z"/>
        </w:trPr>
        <w:tc>
          <w:tcPr>
            <w:tcW w:w="0" w:type="auto"/>
            <w:shd w:val="clear" w:color="auto" w:fill="auto"/>
            <w:vAlign w:val="center"/>
          </w:tcPr>
          <w:p w14:paraId="58D3F24C" w14:textId="77777777" w:rsidR="00440589" w:rsidRPr="00435299" w:rsidRDefault="00440589" w:rsidP="00B83BA4">
            <w:pPr>
              <w:autoSpaceDE w:val="0"/>
              <w:autoSpaceDN w:val="0"/>
              <w:adjustRightInd w:val="0"/>
              <w:snapToGrid w:val="0"/>
              <w:spacing w:line="240" w:lineRule="auto"/>
              <w:jc w:val="center"/>
              <w:rPr>
                <w:ins w:id="1549" w:author="Jorma Hinkula" w:date="2019-07-01T13:20:00Z"/>
                <w:rFonts w:ascii="Palatino Linotype" w:hAnsi="Palatino Linotype"/>
                <w:sz w:val="18"/>
                <w:szCs w:val="18"/>
              </w:rPr>
            </w:pPr>
            <w:ins w:id="1550" w:author="Jorma Hinkula" w:date="2019-07-01T13:20:00Z">
              <w:r w:rsidRPr="00435299">
                <w:rPr>
                  <w:rFonts w:ascii="Palatino Linotype" w:hAnsi="Palatino Linotype"/>
                  <w:sz w:val="18"/>
                  <w:szCs w:val="18"/>
                </w:rPr>
                <w:t>1</w:t>
              </w:r>
            </w:ins>
          </w:p>
        </w:tc>
        <w:tc>
          <w:tcPr>
            <w:tcW w:w="0" w:type="auto"/>
            <w:shd w:val="clear" w:color="auto" w:fill="auto"/>
            <w:vAlign w:val="center"/>
          </w:tcPr>
          <w:p w14:paraId="56032101" w14:textId="77777777" w:rsidR="00440589" w:rsidRPr="00435299" w:rsidRDefault="00440589" w:rsidP="00B83BA4">
            <w:pPr>
              <w:autoSpaceDE w:val="0"/>
              <w:autoSpaceDN w:val="0"/>
              <w:adjustRightInd w:val="0"/>
              <w:snapToGrid w:val="0"/>
              <w:spacing w:line="240" w:lineRule="auto"/>
              <w:jc w:val="center"/>
              <w:rPr>
                <w:ins w:id="1551" w:author="Jorma Hinkula" w:date="2019-07-01T13:20:00Z"/>
                <w:rFonts w:ascii="Palatino Linotype" w:hAnsi="Palatino Linotype"/>
                <w:sz w:val="18"/>
                <w:szCs w:val="18"/>
              </w:rPr>
            </w:pPr>
            <w:ins w:id="1552" w:author="Jorma Hinkula" w:date="2019-07-01T13:20:00Z">
              <w:r w:rsidRPr="00435299">
                <w:rPr>
                  <w:rFonts w:ascii="Palatino Linotype" w:hAnsi="Palatino Linotype"/>
                  <w:sz w:val="18"/>
                  <w:szCs w:val="18"/>
                </w:rPr>
                <w:t>32</w:t>
              </w:r>
            </w:ins>
          </w:p>
        </w:tc>
        <w:tc>
          <w:tcPr>
            <w:tcW w:w="0" w:type="auto"/>
            <w:shd w:val="clear" w:color="auto" w:fill="auto"/>
            <w:vAlign w:val="center"/>
          </w:tcPr>
          <w:p w14:paraId="51160392" w14:textId="77777777" w:rsidR="00440589" w:rsidRPr="00435299" w:rsidRDefault="00440589" w:rsidP="00B83BA4">
            <w:pPr>
              <w:autoSpaceDE w:val="0"/>
              <w:autoSpaceDN w:val="0"/>
              <w:adjustRightInd w:val="0"/>
              <w:snapToGrid w:val="0"/>
              <w:spacing w:line="240" w:lineRule="auto"/>
              <w:jc w:val="center"/>
              <w:rPr>
                <w:ins w:id="1553" w:author="Jorma Hinkula" w:date="2019-07-01T13:20:00Z"/>
                <w:rFonts w:ascii="Palatino Linotype" w:hAnsi="Palatino Linotype"/>
                <w:sz w:val="18"/>
                <w:szCs w:val="18"/>
              </w:rPr>
            </w:pPr>
            <w:ins w:id="1554" w:author="Jorma Hinkula" w:date="2019-07-01T13:20:00Z">
              <w:r w:rsidRPr="00435299">
                <w:rPr>
                  <w:rFonts w:ascii="Palatino Linotype" w:hAnsi="Palatino Linotype"/>
                  <w:sz w:val="18"/>
                  <w:szCs w:val="18"/>
                </w:rPr>
                <w:t>0, 60</w:t>
              </w:r>
            </w:ins>
          </w:p>
        </w:tc>
        <w:tc>
          <w:tcPr>
            <w:tcW w:w="0" w:type="auto"/>
            <w:shd w:val="clear" w:color="auto" w:fill="auto"/>
            <w:vAlign w:val="center"/>
          </w:tcPr>
          <w:p w14:paraId="5493DA92" w14:textId="77777777" w:rsidR="00440589" w:rsidRPr="00981C6B" w:rsidRDefault="00440589" w:rsidP="00B83BA4">
            <w:pPr>
              <w:autoSpaceDE w:val="0"/>
              <w:autoSpaceDN w:val="0"/>
              <w:adjustRightInd w:val="0"/>
              <w:snapToGrid w:val="0"/>
              <w:spacing w:line="240" w:lineRule="auto"/>
              <w:jc w:val="center"/>
              <w:rPr>
                <w:ins w:id="1555" w:author="Jorma Hinkula" w:date="2019-07-01T13:20:00Z"/>
                <w:rFonts w:ascii="Palatino Linotype" w:hAnsi="Palatino Linotype"/>
                <w:sz w:val="18"/>
                <w:szCs w:val="18"/>
              </w:rPr>
            </w:pPr>
            <w:ins w:id="1556" w:author="Jorma Hinkula" w:date="2019-07-01T13:20:00Z">
              <w:r w:rsidRPr="00981C6B">
                <w:rPr>
                  <w:rFonts w:ascii="Palatino Linotype" w:hAnsi="Palatino Linotype"/>
                  <w:sz w:val="18"/>
                  <w:szCs w:val="18"/>
                </w:rPr>
                <w:t>1.5µg HA in whole intact inactivated H1N1</w:t>
              </w:r>
            </w:ins>
          </w:p>
        </w:tc>
        <w:tc>
          <w:tcPr>
            <w:tcW w:w="0" w:type="auto"/>
            <w:shd w:val="clear" w:color="auto" w:fill="auto"/>
            <w:vAlign w:val="center"/>
          </w:tcPr>
          <w:p w14:paraId="4734E769" w14:textId="77777777" w:rsidR="00440589" w:rsidRPr="00435299" w:rsidRDefault="00440589" w:rsidP="00B83BA4">
            <w:pPr>
              <w:autoSpaceDE w:val="0"/>
              <w:autoSpaceDN w:val="0"/>
              <w:adjustRightInd w:val="0"/>
              <w:snapToGrid w:val="0"/>
              <w:spacing w:line="240" w:lineRule="auto"/>
              <w:jc w:val="center"/>
              <w:rPr>
                <w:ins w:id="1557" w:author="Jorma Hinkula" w:date="2019-07-01T13:20:00Z"/>
                <w:rFonts w:ascii="Palatino Linotype" w:hAnsi="Palatino Linotype"/>
                <w:sz w:val="18"/>
                <w:szCs w:val="18"/>
              </w:rPr>
            </w:pPr>
            <w:ins w:id="1558" w:author="Jorma Hinkula" w:date="2019-07-01T13:20:00Z">
              <w:r w:rsidRPr="00435299">
                <w:rPr>
                  <w:rFonts w:ascii="Palatino Linotype" w:hAnsi="Palatino Linotype"/>
                  <w:sz w:val="18"/>
                  <w:szCs w:val="18"/>
                </w:rPr>
                <w:t>None</w:t>
              </w:r>
            </w:ins>
          </w:p>
        </w:tc>
        <w:tc>
          <w:tcPr>
            <w:tcW w:w="0" w:type="auto"/>
            <w:shd w:val="clear" w:color="auto" w:fill="auto"/>
            <w:vAlign w:val="center"/>
          </w:tcPr>
          <w:p w14:paraId="539E6EDA" w14:textId="77777777" w:rsidR="00440589" w:rsidRPr="00435299" w:rsidRDefault="00440589" w:rsidP="00B83BA4">
            <w:pPr>
              <w:autoSpaceDE w:val="0"/>
              <w:autoSpaceDN w:val="0"/>
              <w:adjustRightInd w:val="0"/>
              <w:snapToGrid w:val="0"/>
              <w:spacing w:line="240" w:lineRule="auto"/>
              <w:jc w:val="center"/>
              <w:rPr>
                <w:ins w:id="1559" w:author="Jorma Hinkula" w:date="2019-07-01T13:20:00Z"/>
                <w:rFonts w:ascii="Palatino Linotype" w:hAnsi="Palatino Linotype"/>
                <w:sz w:val="18"/>
                <w:szCs w:val="18"/>
              </w:rPr>
            </w:pPr>
            <w:ins w:id="1560" w:author="Jorma Hinkula" w:date="2019-07-01T13:20:00Z">
              <w:r w:rsidRPr="00435299">
                <w:rPr>
                  <w:rFonts w:ascii="Palatino Linotype" w:hAnsi="Palatino Linotype"/>
                  <w:sz w:val="18"/>
                  <w:szCs w:val="18"/>
                </w:rPr>
                <w:t>NMRI</w:t>
              </w:r>
            </w:ins>
          </w:p>
        </w:tc>
      </w:tr>
      <w:tr w:rsidR="00440589" w:rsidRPr="00435299" w14:paraId="58F413BA" w14:textId="77777777" w:rsidTr="00B83BA4">
        <w:trPr>
          <w:jc w:val="center"/>
          <w:ins w:id="1561" w:author="Jorma Hinkula" w:date="2019-07-01T13:20:00Z"/>
        </w:trPr>
        <w:tc>
          <w:tcPr>
            <w:tcW w:w="0" w:type="auto"/>
            <w:shd w:val="clear" w:color="auto" w:fill="auto"/>
            <w:vAlign w:val="center"/>
          </w:tcPr>
          <w:p w14:paraId="6BF5C531" w14:textId="77777777" w:rsidR="00440589" w:rsidRPr="00435299" w:rsidRDefault="00440589" w:rsidP="00B83BA4">
            <w:pPr>
              <w:autoSpaceDE w:val="0"/>
              <w:autoSpaceDN w:val="0"/>
              <w:adjustRightInd w:val="0"/>
              <w:snapToGrid w:val="0"/>
              <w:spacing w:line="240" w:lineRule="auto"/>
              <w:jc w:val="center"/>
              <w:rPr>
                <w:ins w:id="1562" w:author="Jorma Hinkula" w:date="2019-07-01T13:20:00Z"/>
                <w:rFonts w:ascii="Palatino Linotype" w:hAnsi="Palatino Linotype"/>
                <w:sz w:val="18"/>
                <w:szCs w:val="18"/>
              </w:rPr>
            </w:pPr>
            <w:ins w:id="1563" w:author="Jorma Hinkula" w:date="2019-07-01T13:20:00Z">
              <w:r w:rsidRPr="00435299">
                <w:rPr>
                  <w:rFonts w:ascii="Palatino Linotype" w:hAnsi="Palatino Linotype"/>
                  <w:sz w:val="18"/>
                  <w:szCs w:val="18"/>
                </w:rPr>
                <w:t>2</w:t>
              </w:r>
            </w:ins>
          </w:p>
        </w:tc>
        <w:tc>
          <w:tcPr>
            <w:tcW w:w="0" w:type="auto"/>
            <w:shd w:val="clear" w:color="auto" w:fill="auto"/>
            <w:vAlign w:val="center"/>
          </w:tcPr>
          <w:p w14:paraId="4E9ACF74" w14:textId="77777777" w:rsidR="00440589" w:rsidRPr="00435299" w:rsidRDefault="00440589" w:rsidP="00B83BA4">
            <w:pPr>
              <w:autoSpaceDE w:val="0"/>
              <w:autoSpaceDN w:val="0"/>
              <w:adjustRightInd w:val="0"/>
              <w:snapToGrid w:val="0"/>
              <w:spacing w:line="240" w:lineRule="auto"/>
              <w:jc w:val="center"/>
              <w:rPr>
                <w:ins w:id="1564" w:author="Jorma Hinkula" w:date="2019-07-01T13:20:00Z"/>
                <w:rFonts w:ascii="Palatino Linotype" w:hAnsi="Palatino Linotype"/>
                <w:sz w:val="18"/>
                <w:szCs w:val="18"/>
              </w:rPr>
            </w:pPr>
            <w:ins w:id="1565" w:author="Jorma Hinkula" w:date="2019-07-01T13:20:00Z">
              <w:r w:rsidRPr="00435299">
                <w:rPr>
                  <w:rFonts w:ascii="Palatino Linotype" w:hAnsi="Palatino Linotype"/>
                  <w:sz w:val="18"/>
                  <w:szCs w:val="18"/>
                </w:rPr>
                <w:t>32</w:t>
              </w:r>
            </w:ins>
          </w:p>
        </w:tc>
        <w:tc>
          <w:tcPr>
            <w:tcW w:w="0" w:type="auto"/>
            <w:shd w:val="clear" w:color="auto" w:fill="auto"/>
            <w:vAlign w:val="center"/>
          </w:tcPr>
          <w:p w14:paraId="241576ED" w14:textId="77777777" w:rsidR="00440589" w:rsidRPr="00435299" w:rsidRDefault="00440589" w:rsidP="00B83BA4">
            <w:pPr>
              <w:autoSpaceDE w:val="0"/>
              <w:autoSpaceDN w:val="0"/>
              <w:adjustRightInd w:val="0"/>
              <w:snapToGrid w:val="0"/>
              <w:spacing w:line="240" w:lineRule="auto"/>
              <w:jc w:val="center"/>
              <w:rPr>
                <w:ins w:id="1566" w:author="Jorma Hinkula" w:date="2019-07-01T13:20:00Z"/>
                <w:rFonts w:ascii="Palatino Linotype" w:hAnsi="Palatino Linotype"/>
                <w:sz w:val="18"/>
                <w:szCs w:val="18"/>
              </w:rPr>
            </w:pPr>
            <w:ins w:id="1567" w:author="Jorma Hinkula" w:date="2019-07-01T13:20:00Z">
              <w:r w:rsidRPr="00435299">
                <w:rPr>
                  <w:rFonts w:ascii="Palatino Linotype" w:hAnsi="Palatino Linotype"/>
                  <w:sz w:val="18"/>
                  <w:szCs w:val="18"/>
                </w:rPr>
                <w:t>0, 60</w:t>
              </w:r>
            </w:ins>
          </w:p>
        </w:tc>
        <w:tc>
          <w:tcPr>
            <w:tcW w:w="0" w:type="auto"/>
            <w:shd w:val="clear" w:color="auto" w:fill="auto"/>
            <w:vAlign w:val="center"/>
          </w:tcPr>
          <w:p w14:paraId="66801725" w14:textId="77777777" w:rsidR="00440589" w:rsidRPr="00981C6B" w:rsidRDefault="00440589" w:rsidP="00B83BA4">
            <w:pPr>
              <w:autoSpaceDE w:val="0"/>
              <w:autoSpaceDN w:val="0"/>
              <w:adjustRightInd w:val="0"/>
              <w:snapToGrid w:val="0"/>
              <w:spacing w:line="240" w:lineRule="auto"/>
              <w:jc w:val="center"/>
              <w:rPr>
                <w:ins w:id="1568" w:author="Jorma Hinkula" w:date="2019-07-01T13:20:00Z"/>
                <w:rFonts w:ascii="Palatino Linotype" w:hAnsi="Palatino Linotype"/>
                <w:sz w:val="18"/>
                <w:szCs w:val="18"/>
              </w:rPr>
            </w:pPr>
            <w:ins w:id="1569" w:author="Jorma Hinkula" w:date="2019-07-01T13:20:00Z">
              <w:r w:rsidRPr="00981C6B">
                <w:rPr>
                  <w:rFonts w:ascii="Palatino Linotype" w:hAnsi="Palatino Linotype"/>
                  <w:sz w:val="18"/>
                  <w:szCs w:val="18"/>
                </w:rPr>
                <w:t>1.5µg HA in whole intact inactivated H1N1</w:t>
              </w:r>
            </w:ins>
          </w:p>
        </w:tc>
        <w:tc>
          <w:tcPr>
            <w:tcW w:w="0" w:type="auto"/>
            <w:shd w:val="clear" w:color="auto" w:fill="auto"/>
            <w:vAlign w:val="center"/>
          </w:tcPr>
          <w:p w14:paraId="5B04D75B" w14:textId="77777777" w:rsidR="00440589" w:rsidRPr="00435299" w:rsidRDefault="00440589" w:rsidP="00B83BA4">
            <w:pPr>
              <w:autoSpaceDE w:val="0"/>
              <w:autoSpaceDN w:val="0"/>
              <w:adjustRightInd w:val="0"/>
              <w:snapToGrid w:val="0"/>
              <w:spacing w:line="240" w:lineRule="auto"/>
              <w:jc w:val="center"/>
              <w:rPr>
                <w:ins w:id="1570" w:author="Jorma Hinkula" w:date="2019-07-01T13:20:00Z"/>
                <w:rFonts w:ascii="Palatino Linotype" w:hAnsi="Palatino Linotype"/>
                <w:sz w:val="18"/>
                <w:szCs w:val="18"/>
              </w:rPr>
            </w:pPr>
            <w:ins w:id="1571" w:author="Jorma Hinkula" w:date="2019-07-01T13:20:00Z">
              <w:r w:rsidRPr="00435299">
                <w:rPr>
                  <w:rFonts w:ascii="Palatino Linotype" w:hAnsi="Palatino Linotype"/>
                  <w:sz w:val="18"/>
                  <w:szCs w:val="18"/>
                </w:rPr>
                <w:t>N3</w:t>
              </w:r>
            </w:ins>
          </w:p>
        </w:tc>
        <w:tc>
          <w:tcPr>
            <w:tcW w:w="0" w:type="auto"/>
            <w:shd w:val="clear" w:color="auto" w:fill="auto"/>
            <w:vAlign w:val="center"/>
          </w:tcPr>
          <w:p w14:paraId="63C6B3FE" w14:textId="77777777" w:rsidR="00440589" w:rsidRPr="00435299" w:rsidRDefault="00440589" w:rsidP="00B83BA4">
            <w:pPr>
              <w:autoSpaceDE w:val="0"/>
              <w:autoSpaceDN w:val="0"/>
              <w:adjustRightInd w:val="0"/>
              <w:snapToGrid w:val="0"/>
              <w:spacing w:line="240" w:lineRule="auto"/>
              <w:jc w:val="center"/>
              <w:rPr>
                <w:ins w:id="1572" w:author="Jorma Hinkula" w:date="2019-07-01T13:20:00Z"/>
                <w:rFonts w:ascii="Palatino Linotype" w:hAnsi="Palatino Linotype"/>
                <w:sz w:val="18"/>
                <w:szCs w:val="18"/>
              </w:rPr>
            </w:pPr>
            <w:ins w:id="1573" w:author="Jorma Hinkula" w:date="2019-07-01T13:20:00Z">
              <w:r w:rsidRPr="00435299">
                <w:rPr>
                  <w:rFonts w:ascii="Palatino Linotype" w:hAnsi="Palatino Linotype"/>
                  <w:sz w:val="18"/>
                  <w:szCs w:val="18"/>
                </w:rPr>
                <w:t>NMRI</w:t>
              </w:r>
            </w:ins>
          </w:p>
        </w:tc>
      </w:tr>
      <w:tr w:rsidR="00440589" w:rsidRPr="00435299" w14:paraId="1724FA43" w14:textId="77777777" w:rsidTr="00B83BA4">
        <w:trPr>
          <w:jc w:val="center"/>
          <w:ins w:id="1574" w:author="Jorma Hinkula" w:date="2019-07-01T13:20:00Z"/>
        </w:trPr>
        <w:tc>
          <w:tcPr>
            <w:tcW w:w="0" w:type="auto"/>
            <w:shd w:val="clear" w:color="auto" w:fill="auto"/>
            <w:vAlign w:val="center"/>
          </w:tcPr>
          <w:p w14:paraId="26A5BB76" w14:textId="77777777" w:rsidR="00440589" w:rsidRPr="00435299" w:rsidRDefault="00440589" w:rsidP="00B83BA4">
            <w:pPr>
              <w:autoSpaceDE w:val="0"/>
              <w:autoSpaceDN w:val="0"/>
              <w:adjustRightInd w:val="0"/>
              <w:snapToGrid w:val="0"/>
              <w:spacing w:line="240" w:lineRule="auto"/>
              <w:jc w:val="center"/>
              <w:rPr>
                <w:ins w:id="1575" w:author="Jorma Hinkula" w:date="2019-07-01T13:20:00Z"/>
                <w:rFonts w:ascii="Palatino Linotype" w:hAnsi="Palatino Linotype"/>
                <w:sz w:val="18"/>
                <w:szCs w:val="18"/>
              </w:rPr>
            </w:pPr>
            <w:ins w:id="1576" w:author="Jorma Hinkula" w:date="2019-07-01T13:20:00Z">
              <w:r w:rsidRPr="00435299">
                <w:rPr>
                  <w:rFonts w:ascii="Palatino Linotype" w:hAnsi="Palatino Linotype"/>
                  <w:sz w:val="18"/>
                  <w:szCs w:val="18"/>
                </w:rPr>
                <w:t>3</w:t>
              </w:r>
            </w:ins>
          </w:p>
        </w:tc>
        <w:tc>
          <w:tcPr>
            <w:tcW w:w="0" w:type="auto"/>
            <w:shd w:val="clear" w:color="auto" w:fill="auto"/>
            <w:vAlign w:val="center"/>
          </w:tcPr>
          <w:p w14:paraId="3F155F21" w14:textId="77777777" w:rsidR="00440589" w:rsidRPr="00435299" w:rsidRDefault="00440589" w:rsidP="00B83BA4">
            <w:pPr>
              <w:autoSpaceDE w:val="0"/>
              <w:autoSpaceDN w:val="0"/>
              <w:adjustRightInd w:val="0"/>
              <w:snapToGrid w:val="0"/>
              <w:spacing w:line="240" w:lineRule="auto"/>
              <w:jc w:val="center"/>
              <w:rPr>
                <w:ins w:id="1577" w:author="Jorma Hinkula" w:date="2019-07-01T13:20:00Z"/>
                <w:rFonts w:ascii="Palatino Linotype" w:hAnsi="Palatino Linotype"/>
                <w:sz w:val="18"/>
                <w:szCs w:val="18"/>
              </w:rPr>
            </w:pPr>
            <w:ins w:id="1578" w:author="Jorma Hinkula" w:date="2019-07-01T13:20:00Z">
              <w:r w:rsidRPr="00435299">
                <w:rPr>
                  <w:rFonts w:ascii="Palatino Linotype" w:hAnsi="Palatino Linotype"/>
                  <w:sz w:val="18"/>
                  <w:szCs w:val="18"/>
                </w:rPr>
                <w:t>16</w:t>
              </w:r>
            </w:ins>
          </w:p>
        </w:tc>
        <w:tc>
          <w:tcPr>
            <w:tcW w:w="0" w:type="auto"/>
            <w:shd w:val="clear" w:color="auto" w:fill="auto"/>
            <w:vAlign w:val="center"/>
          </w:tcPr>
          <w:p w14:paraId="31EF56D9" w14:textId="77777777" w:rsidR="00440589" w:rsidRPr="00435299" w:rsidRDefault="00440589" w:rsidP="00B83BA4">
            <w:pPr>
              <w:autoSpaceDE w:val="0"/>
              <w:autoSpaceDN w:val="0"/>
              <w:adjustRightInd w:val="0"/>
              <w:snapToGrid w:val="0"/>
              <w:spacing w:line="240" w:lineRule="auto"/>
              <w:jc w:val="center"/>
              <w:rPr>
                <w:ins w:id="1579" w:author="Jorma Hinkula" w:date="2019-07-01T13:20:00Z"/>
                <w:rFonts w:ascii="Palatino Linotype" w:hAnsi="Palatino Linotype"/>
                <w:sz w:val="18"/>
                <w:szCs w:val="18"/>
              </w:rPr>
            </w:pPr>
            <w:ins w:id="1580" w:author="Jorma Hinkula" w:date="2019-07-01T13:20:00Z">
              <w:r w:rsidRPr="00435299">
                <w:rPr>
                  <w:rFonts w:ascii="Palatino Linotype" w:hAnsi="Palatino Linotype"/>
                  <w:sz w:val="18"/>
                  <w:szCs w:val="18"/>
                </w:rPr>
                <w:t>0, 60</w:t>
              </w:r>
            </w:ins>
          </w:p>
        </w:tc>
        <w:tc>
          <w:tcPr>
            <w:tcW w:w="0" w:type="auto"/>
            <w:shd w:val="clear" w:color="auto" w:fill="auto"/>
            <w:vAlign w:val="center"/>
          </w:tcPr>
          <w:p w14:paraId="45E37ED9" w14:textId="77777777" w:rsidR="00440589" w:rsidRPr="00981C6B" w:rsidRDefault="00440589" w:rsidP="00B83BA4">
            <w:pPr>
              <w:autoSpaceDE w:val="0"/>
              <w:autoSpaceDN w:val="0"/>
              <w:adjustRightInd w:val="0"/>
              <w:snapToGrid w:val="0"/>
              <w:spacing w:line="240" w:lineRule="auto"/>
              <w:jc w:val="center"/>
              <w:rPr>
                <w:ins w:id="1581" w:author="Jorma Hinkula" w:date="2019-07-01T13:20:00Z"/>
                <w:rFonts w:ascii="Palatino Linotype" w:hAnsi="Palatino Linotype"/>
                <w:sz w:val="18"/>
                <w:szCs w:val="18"/>
              </w:rPr>
            </w:pPr>
            <w:ins w:id="1582" w:author="Jorma Hinkula" w:date="2019-07-01T13:20:00Z">
              <w:r w:rsidRPr="00981C6B">
                <w:rPr>
                  <w:rFonts w:ascii="Palatino Linotype" w:hAnsi="Palatino Linotype"/>
                  <w:sz w:val="18"/>
                  <w:szCs w:val="18"/>
                </w:rPr>
                <w:t>1.5µg HA in whole intact inactivated H1N1</w:t>
              </w:r>
            </w:ins>
          </w:p>
        </w:tc>
        <w:tc>
          <w:tcPr>
            <w:tcW w:w="0" w:type="auto"/>
            <w:shd w:val="clear" w:color="auto" w:fill="auto"/>
            <w:vAlign w:val="center"/>
          </w:tcPr>
          <w:p w14:paraId="438637A1" w14:textId="77777777" w:rsidR="00440589" w:rsidRPr="00435299" w:rsidRDefault="00440589" w:rsidP="00B83BA4">
            <w:pPr>
              <w:autoSpaceDE w:val="0"/>
              <w:autoSpaceDN w:val="0"/>
              <w:adjustRightInd w:val="0"/>
              <w:snapToGrid w:val="0"/>
              <w:spacing w:line="240" w:lineRule="auto"/>
              <w:jc w:val="center"/>
              <w:rPr>
                <w:ins w:id="1583" w:author="Jorma Hinkula" w:date="2019-07-01T13:20:00Z"/>
                <w:rFonts w:ascii="Palatino Linotype" w:hAnsi="Palatino Linotype"/>
                <w:sz w:val="18"/>
                <w:szCs w:val="18"/>
              </w:rPr>
            </w:pPr>
            <w:ins w:id="1584" w:author="Jorma Hinkula" w:date="2019-07-01T13:20:00Z">
              <w:r w:rsidRPr="00435299">
                <w:rPr>
                  <w:rFonts w:ascii="Palatino Linotype" w:hAnsi="Palatino Linotype"/>
                  <w:sz w:val="18"/>
                  <w:szCs w:val="18"/>
                </w:rPr>
                <w:t>pFliC(-gly)</w:t>
              </w:r>
            </w:ins>
          </w:p>
        </w:tc>
        <w:tc>
          <w:tcPr>
            <w:tcW w:w="0" w:type="auto"/>
            <w:shd w:val="clear" w:color="auto" w:fill="auto"/>
            <w:vAlign w:val="center"/>
          </w:tcPr>
          <w:p w14:paraId="0F10EB71" w14:textId="77777777" w:rsidR="00440589" w:rsidRPr="00435299" w:rsidRDefault="00440589" w:rsidP="00B83BA4">
            <w:pPr>
              <w:autoSpaceDE w:val="0"/>
              <w:autoSpaceDN w:val="0"/>
              <w:adjustRightInd w:val="0"/>
              <w:snapToGrid w:val="0"/>
              <w:spacing w:line="240" w:lineRule="auto"/>
              <w:jc w:val="center"/>
              <w:rPr>
                <w:ins w:id="1585" w:author="Jorma Hinkula" w:date="2019-07-01T13:20:00Z"/>
                <w:rFonts w:ascii="Palatino Linotype" w:hAnsi="Palatino Linotype"/>
                <w:sz w:val="18"/>
                <w:szCs w:val="18"/>
              </w:rPr>
            </w:pPr>
            <w:ins w:id="1586" w:author="Jorma Hinkula" w:date="2019-07-01T13:20:00Z">
              <w:r w:rsidRPr="00435299">
                <w:rPr>
                  <w:rFonts w:ascii="Palatino Linotype" w:hAnsi="Palatino Linotype"/>
                  <w:sz w:val="18"/>
                  <w:szCs w:val="18"/>
                </w:rPr>
                <w:t>NMRI</w:t>
              </w:r>
            </w:ins>
          </w:p>
        </w:tc>
      </w:tr>
      <w:tr w:rsidR="00440589" w:rsidRPr="00435299" w14:paraId="159D76F8" w14:textId="77777777" w:rsidTr="00B83BA4">
        <w:trPr>
          <w:jc w:val="center"/>
          <w:ins w:id="1587" w:author="Jorma Hinkula" w:date="2019-07-01T13:20:00Z"/>
        </w:trPr>
        <w:tc>
          <w:tcPr>
            <w:tcW w:w="0" w:type="auto"/>
            <w:shd w:val="clear" w:color="auto" w:fill="auto"/>
            <w:vAlign w:val="center"/>
          </w:tcPr>
          <w:p w14:paraId="00A19643" w14:textId="77777777" w:rsidR="00440589" w:rsidRPr="00435299" w:rsidRDefault="00440589" w:rsidP="00B83BA4">
            <w:pPr>
              <w:autoSpaceDE w:val="0"/>
              <w:autoSpaceDN w:val="0"/>
              <w:adjustRightInd w:val="0"/>
              <w:snapToGrid w:val="0"/>
              <w:spacing w:line="240" w:lineRule="auto"/>
              <w:jc w:val="center"/>
              <w:rPr>
                <w:ins w:id="1588" w:author="Jorma Hinkula" w:date="2019-07-01T13:20:00Z"/>
                <w:rFonts w:ascii="Palatino Linotype" w:hAnsi="Palatino Linotype"/>
                <w:sz w:val="18"/>
                <w:szCs w:val="18"/>
              </w:rPr>
            </w:pPr>
            <w:ins w:id="1589" w:author="Jorma Hinkula" w:date="2019-07-01T13:20:00Z">
              <w:r w:rsidRPr="00435299">
                <w:rPr>
                  <w:rFonts w:ascii="Palatino Linotype" w:hAnsi="Palatino Linotype"/>
                  <w:sz w:val="18"/>
                  <w:szCs w:val="18"/>
                </w:rPr>
                <w:t>4</w:t>
              </w:r>
            </w:ins>
          </w:p>
        </w:tc>
        <w:tc>
          <w:tcPr>
            <w:tcW w:w="0" w:type="auto"/>
            <w:shd w:val="clear" w:color="auto" w:fill="auto"/>
            <w:vAlign w:val="center"/>
          </w:tcPr>
          <w:p w14:paraId="520E4B7A" w14:textId="77777777" w:rsidR="00440589" w:rsidRPr="00435299" w:rsidRDefault="00440589" w:rsidP="00B83BA4">
            <w:pPr>
              <w:autoSpaceDE w:val="0"/>
              <w:autoSpaceDN w:val="0"/>
              <w:adjustRightInd w:val="0"/>
              <w:snapToGrid w:val="0"/>
              <w:spacing w:line="240" w:lineRule="auto"/>
              <w:jc w:val="center"/>
              <w:rPr>
                <w:ins w:id="1590" w:author="Jorma Hinkula" w:date="2019-07-01T13:20:00Z"/>
                <w:rFonts w:ascii="Palatino Linotype" w:hAnsi="Palatino Linotype"/>
                <w:sz w:val="18"/>
                <w:szCs w:val="18"/>
              </w:rPr>
            </w:pPr>
            <w:ins w:id="1591" w:author="Jorma Hinkula" w:date="2019-07-01T13:20:00Z">
              <w:r w:rsidRPr="00435299">
                <w:rPr>
                  <w:rFonts w:ascii="Palatino Linotype" w:hAnsi="Palatino Linotype"/>
                  <w:sz w:val="18"/>
                  <w:szCs w:val="18"/>
                </w:rPr>
                <w:t>32</w:t>
              </w:r>
            </w:ins>
          </w:p>
        </w:tc>
        <w:tc>
          <w:tcPr>
            <w:tcW w:w="0" w:type="auto"/>
            <w:shd w:val="clear" w:color="auto" w:fill="auto"/>
            <w:vAlign w:val="center"/>
          </w:tcPr>
          <w:p w14:paraId="09725793" w14:textId="77777777" w:rsidR="00440589" w:rsidRPr="00435299" w:rsidRDefault="00440589" w:rsidP="00B83BA4">
            <w:pPr>
              <w:autoSpaceDE w:val="0"/>
              <w:autoSpaceDN w:val="0"/>
              <w:adjustRightInd w:val="0"/>
              <w:snapToGrid w:val="0"/>
              <w:spacing w:line="240" w:lineRule="auto"/>
              <w:jc w:val="center"/>
              <w:rPr>
                <w:ins w:id="1592" w:author="Jorma Hinkula" w:date="2019-07-01T13:20:00Z"/>
                <w:rFonts w:ascii="Palatino Linotype" w:hAnsi="Palatino Linotype"/>
                <w:sz w:val="18"/>
                <w:szCs w:val="18"/>
              </w:rPr>
            </w:pPr>
            <w:ins w:id="1593" w:author="Jorma Hinkula" w:date="2019-07-01T13:20:00Z">
              <w:r w:rsidRPr="00435299">
                <w:rPr>
                  <w:rFonts w:ascii="Palatino Linotype" w:hAnsi="Palatino Linotype"/>
                  <w:sz w:val="18"/>
                  <w:szCs w:val="18"/>
                </w:rPr>
                <w:t>0, 60</w:t>
              </w:r>
            </w:ins>
          </w:p>
        </w:tc>
        <w:tc>
          <w:tcPr>
            <w:tcW w:w="0" w:type="auto"/>
            <w:shd w:val="clear" w:color="auto" w:fill="auto"/>
            <w:vAlign w:val="center"/>
          </w:tcPr>
          <w:p w14:paraId="02964F97" w14:textId="77777777" w:rsidR="00440589" w:rsidRPr="00981C6B" w:rsidRDefault="00440589" w:rsidP="00B83BA4">
            <w:pPr>
              <w:autoSpaceDE w:val="0"/>
              <w:autoSpaceDN w:val="0"/>
              <w:adjustRightInd w:val="0"/>
              <w:snapToGrid w:val="0"/>
              <w:spacing w:line="240" w:lineRule="auto"/>
              <w:jc w:val="center"/>
              <w:rPr>
                <w:ins w:id="1594" w:author="Jorma Hinkula" w:date="2019-07-01T13:20:00Z"/>
                <w:rFonts w:ascii="Palatino Linotype" w:hAnsi="Palatino Linotype"/>
                <w:sz w:val="18"/>
                <w:szCs w:val="18"/>
              </w:rPr>
            </w:pPr>
            <w:ins w:id="1595" w:author="Jorma Hinkula" w:date="2019-07-01T13:20:00Z">
              <w:r w:rsidRPr="00981C6B">
                <w:rPr>
                  <w:rFonts w:ascii="Palatino Linotype" w:hAnsi="Palatino Linotype"/>
                  <w:sz w:val="18"/>
                  <w:szCs w:val="18"/>
                </w:rPr>
                <w:t>1.5µg HA in whole intact inactivated H1N1</w:t>
              </w:r>
            </w:ins>
          </w:p>
        </w:tc>
        <w:tc>
          <w:tcPr>
            <w:tcW w:w="0" w:type="auto"/>
            <w:shd w:val="clear" w:color="auto" w:fill="auto"/>
            <w:vAlign w:val="center"/>
          </w:tcPr>
          <w:p w14:paraId="5B77F546" w14:textId="77777777" w:rsidR="00440589" w:rsidRPr="00435299" w:rsidRDefault="00440589" w:rsidP="00B83BA4">
            <w:pPr>
              <w:autoSpaceDE w:val="0"/>
              <w:autoSpaceDN w:val="0"/>
              <w:adjustRightInd w:val="0"/>
              <w:snapToGrid w:val="0"/>
              <w:spacing w:line="240" w:lineRule="auto"/>
              <w:jc w:val="center"/>
              <w:rPr>
                <w:ins w:id="1596" w:author="Jorma Hinkula" w:date="2019-07-01T13:20:00Z"/>
                <w:rFonts w:ascii="Palatino Linotype" w:hAnsi="Palatino Linotype"/>
                <w:sz w:val="18"/>
                <w:szCs w:val="18"/>
              </w:rPr>
            </w:pPr>
            <w:ins w:id="1597" w:author="Jorma Hinkula" w:date="2019-07-01T13:20:00Z">
              <w:r w:rsidRPr="00435299">
                <w:rPr>
                  <w:rFonts w:ascii="Palatino Linotype" w:hAnsi="Palatino Linotype"/>
                  <w:sz w:val="18"/>
                  <w:szCs w:val="18"/>
                </w:rPr>
                <w:t>N3 + pFliC(-gly)</w:t>
              </w:r>
            </w:ins>
          </w:p>
        </w:tc>
        <w:tc>
          <w:tcPr>
            <w:tcW w:w="0" w:type="auto"/>
            <w:shd w:val="clear" w:color="auto" w:fill="auto"/>
            <w:vAlign w:val="center"/>
          </w:tcPr>
          <w:p w14:paraId="240958B9" w14:textId="77777777" w:rsidR="00440589" w:rsidRPr="00435299" w:rsidRDefault="00440589" w:rsidP="00B83BA4">
            <w:pPr>
              <w:autoSpaceDE w:val="0"/>
              <w:autoSpaceDN w:val="0"/>
              <w:adjustRightInd w:val="0"/>
              <w:snapToGrid w:val="0"/>
              <w:spacing w:line="240" w:lineRule="auto"/>
              <w:jc w:val="center"/>
              <w:rPr>
                <w:ins w:id="1598" w:author="Jorma Hinkula" w:date="2019-07-01T13:20:00Z"/>
                <w:rFonts w:ascii="Palatino Linotype" w:hAnsi="Palatino Linotype"/>
                <w:sz w:val="18"/>
                <w:szCs w:val="18"/>
              </w:rPr>
            </w:pPr>
            <w:ins w:id="1599" w:author="Jorma Hinkula" w:date="2019-07-01T13:20:00Z">
              <w:r w:rsidRPr="00435299">
                <w:rPr>
                  <w:rFonts w:ascii="Palatino Linotype" w:hAnsi="Palatino Linotype"/>
                  <w:sz w:val="18"/>
                  <w:szCs w:val="18"/>
                </w:rPr>
                <w:t>NMRI</w:t>
              </w:r>
            </w:ins>
          </w:p>
        </w:tc>
      </w:tr>
      <w:tr w:rsidR="00440589" w:rsidRPr="00435299" w14:paraId="1B5C4200" w14:textId="77777777" w:rsidTr="00B83BA4">
        <w:trPr>
          <w:jc w:val="center"/>
          <w:ins w:id="1600" w:author="Jorma Hinkula" w:date="2019-07-01T13:20:00Z"/>
        </w:trPr>
        <w:tc>
          <w:tcPr>
            <w:tcW w:w="0" w:type="auto"/>
            <w:shd w:val="clear" w:color="auto" w:fill="auto"/>
            <w:vAlign w:val="center"/>
          </w:tcPr>
          <w:p w14:paraId="54E9BFB1" w14:textId="77777777" w:rsidR="00440589" w:rsidRPr="00435299" w:rsidRDefault="00440589" w:rsidP="00B83BA4">
            <w:pPr>
              <w:autoSpaceDE w:val="0"/>
              <w:autoSpaceDN w:val="0"/>
              <w:adjustRightInd w:val="0"/>
              <w:snapToGrid w:val="0"/>
              <w:spacing w:line="240" w:lineRule="auto"/>
              <w:jc w:val="center"/>
              <w:rPr>
                <w:ins w:id="1601" w:author="Jorma Hinkula" w:date="2019-07-01T13:20:00Z"/>
                <w:rFonts w:ascii="Palatino Linotype" w:hAnsi="Palatino Linotype"/>
                <w:sz w:val="18"/>
                <w:szCs w:val="18"/>
              </w:rPr>
            </w:pPr>
            <w:ins w:id="1602" w:author="Jorma Hinkula" w:date="2019-07-01T13:20:00Z">
              <w:r w:rsidRPr="00435299">
                <w:rPr>
                  <w:rFonts w:ascii="Palatino Linotype" w:hAnsi="Palatino Linotype"/>
                  <w:sz w:val="18"/>
                  <w:szCs w:val="18"/>
                </w:rPr>
                <w:t>5</w:t>
              </w:r>
            </w:ins>
          </w:p>
        </w:tc>
        <w:tc>
          <w:tcPr>
            <w:tcW w:w="0" w:type="auto"/>
            <w:shd w:val="clear" w:color="auto" w:fill="auto"/>
            <w:vAlign w:val="center"/>
          </w:tcPr>
          <w:p w14:paraId="266BBA9A" w14:textId="77777777" w:rsidR="00440589" w:rsidRPr="00435299" w:rsidRDefault="00440589" w:rsidP="00B83BA4">
            <w:pPr>
              <w:autoSpaceDE w:val="0"/>
              <w:autoSpaceDN w:val="0"/>
              <w:adjustRightInd w:val="0"/>
              <w:snapToGrid w:val="0"/>
              <w:spacing w:line="240" w:lineRule="auto"/>
              <w:jc w:val="center"/>
              <w:rPr>
                <w:ins w:id="1603" w:author="Jorma Hinkula" w:date="2019-07-01T13:20:00Z"/>
                <w:rFonts w:ascii="Palatino Linotype" w:hAnsi="Palatino Linotype"/>
                <w:sz w:val="18"/>
                <w:szCs w:val="18"/>
              </w:rPr>
            </w:pPr>
            <w:ins w:id="1604" w:author="Jorma Hinkula" w:date="2019-07-01T13:20:00Z">
              <w:r w:rsidRPr="00435299">
                <w:rPr>
                  <w:rFonts w:ascii="Palatino Linotype" w:hAnsi="Palatino Linotype"/>
                  <w:sz w:val="18"/>
                  <w:szCs w:val="18"/>
                </w:rPr>
                <w:t>30</w:t>
              </w:r>
            </w:ins>
          </w:p>
        </w:tc>
        <w:tc>
          <w:tcPr>
            <w:tcW w:w="0" w:type="auto"/>
            <w:shd w:val="clear" w:color="auto" w:fill="auto"/>
            <w:vAlign w:val="center"/>
          </w:tcPr>
          <w:p w14:paraId="0DE25C7F" w14:textId="77777777" w:rsidR="00440589" w:rsidRPr="00435299" w:rsidRDefault="00440589" w:rsidP="00B83BA4">
            <w:pPr>
              <w:autoSpaceDE w:val="0"/>
              <w:autoSpaceDN w:val="0"/>
              <w:adjustRightInd w:val="0"/>
              <w:snapToGrid w:val="0"/>
              <w:spacing w:line="240" w:lineRule="auto"/>
              <w:jc w:val="center"/>
              <w:rPr>
                <w:ins w:id="1605" w:author="Jorma Hinkula" w:date="2019-07-01T13:20:00Z"/>
                <w:rFonts w:ascii="Palatino Linotype" w:hAnsi="Palatino Linotype"/>
                <w:sz w:val="18"/>
                <w:szCs w:val="18"/>
              </w:rPr>
            </w:pPr>
            <w:ins w:id="1606" w:author="Jorma Hinkula" w:date="2019-07-01T13:20:00Z">
              <w:r w:rsidRPr="00435299">
                <w:rPr>
                  <w:rFonts w:ascii="Palatino Linotype" w:hAnsi="Palatino Linotype"/>
                  <w:sz w:val="18"/>
                  <w:szCs w:val="18"/>
                </w:rPr>
                <w:t>0, 60</w:t>
              </w:r>
            </w:ins>
          </w:p>
        </w:tc>
        <w:tc>
          <w:tcPr>
            <w:tcW w:w="0" w:type="auto"/>
            <w:shd w:val="clear" w:color="auto" w:fill="auto"/>
            <w:vAlign w:val="center"/>
          </w:tcPr>
          <w:p w14:paraId="4003309B" w14:textId="77777777" w:rsidR="00440589" w:rsidRPr="00435299" w:rsidRDefault="00440589" w:rsidP="00B83BA4">
            <w:pPr>
              <w:autoSpaceDE w:val="0"/>
              <w:autoSpaceDN w:val="0"/>
              <w:adjustRightInd w:val="0"/>
              <w:snapToGrid w:val="0"/>
              <w:spacing w:line="240" w:lineRule="auto"/>
              <w:jc w:val="center"/>
              <w:rPr>
                <w:ins w:id="1607" w:author="Jorma Hinkula" w:date="2019-07-01T13:20:00Z"/>
                <w:rFonts w:ascii="Palatino Linotype" w:hAnsi="Palatino Linotype"/>
                <w:sz w:val="18"/>
                <w:szCs w:val="18"/>
              </w:rPr>
            </w:pPr>
            <w:ins w:id="1608" w:author="Jorma Hinkula" w:date="2019-07-01T13:20:00Z">
              <w:r w:rsidRPr="00435299">
                <w:rPr>
                  <w:rFonts w:ascii="Palatino Linotype" w:hAnsi="Palatino Linotype"/>
                  <w:sz w:val="18"/>
                  <w:szCs w:val="18"/>
                </w:rPr>
                <w:t>Saline</w:t>
              </w:r>
            </w:ins>
          </w:p>
        </w:tc>
        <w:tc>
          <w:tcPr>
            <w:tcW w:w="0" w:type="auto"/>
            <w:shd w:val="clear" w:color="auto" w:fill="auto"/>
            <w:vAlign w:val="center"/>
          </w:tcPr>
          <w:p w14:paraId="556C7430" w14:textId="77777777" w:rsidR="00440589" w:rsidRPr="00435299" w:rsidRDefault="00440589" w:rsidP="00B83BA4">
            <w:pPr>
              <w:autoSpaceDE w:val="0"/>
              <w:autoSpaceDN w:val="0"/>
              <w:adjustRightInd w:val="0"/>
              <w:snapToGrid w:val="0"/>
              <w:spacing w:line="240" w:lineRule="auto"/>
              <w:jc w:val="center"/>
              <w:rPr>
                <w:ins w:id="1609" w:author="Jorma Hinkula" w:date="2019-07-01T13:20:00Z"/>
                <w:rFonts w:ascii="Palatino Linotype" w:hAnsi="Palatino Linotype"/>
                <w:sz w:val="18"/>
                <w:szCs w:val="18"/>
              </w:rPr>
            </w:pPr>
            <w:ins w:id="1610" w:author="Jorma Hinkula" w:date="2019-07-01T13:20:00Z">
              <w:r w:rsidRPr="00435299">
                <w:rPr>
                  <w:rFonts w:ascii="Palatino Linotype" w:hAnsi="Palatino Linotype"/>
                  <w:sz w:val="18"/>
                  <w:szCs w:val="18"/>
                </w:rPr>
                <w:t>N3 + pFliC(-gly)</w:t>
              </w:r>
            </w:ins>
          </w:p>
        </w:tc>
        <w:tc>
          <w:tcPr>
            <w:tcW w:w="0" w:type="auto"/>
            <w:shd w:val="clear" w:color="auto" w:fill="auto"/>
            <w:vAlign w:val="center"/>
          </w:tcPr>
          <w:p w14:paraId="3CB23306" w14:textId="77777777" w:rsidR="00440589" w:rsidRPr="00435299" w:rsidRDefault="00440589" w:rsidP="00B83BA4">
            <w:pPr>
              <w:autoSpaceDE w:val="0"/>
              <w:autoSpaceDN w:val="0"/>
              <w:adjustRightInd w:val="0"/>
              <w:snapToGrid w:val="0"/>
              <w:spacing w:line="240" w:lineRule="auto"/>
              <w:jc w:val="center"/>
              <w:rPr>
                <w:ins w:id="1611" w:author="Jorma Hinkula" w:date="2019-07-01T13:20:00Z"/>
                <w:rFonts w:ascii="Palatino Linotype" w:hAnsi="Palatino Linotype"/>
                <w:sz w:val="18"/>
                <w:szCs w:val="18"/>
              </w:rPr>
            </w:pPr>
            <w:ins w:id="1612" w:author="Jorma Hinkula" w:date="2019-07-01T13:20:00Z">
              <w:r w:rsidRPr="00435299">
                <w:rPr>
                  <w:rFonts w:ascii="Palatino Linotype" w:hAnsi="Palatino Linotype"/>
                  <w:sz w:val="18"/>
                  <w:szCs w:val="18"/>
                </w:rPr>
                <w:t>NMRI</w:t>
              </w:r>
            </w:ins>
          </w:p>
        </w:tc>
      </w:tr>
      <w:tr w:rsidR="00440589" w:rsidRPr="00435299" w14:paraId="3CD249F8" w14:textId="77777777" w:rsidTr="00B83BA4">
        <w:trPr>
          <w:jc w:val="center"/>
          <w:ins w:id="1613" w:author="Jorma Hinkula" w:date="2019-07-01T13:20:00Z"/>
        </w:trPr>
        <w:tc>
          <w:tcPr>
            <w:tcW w:w="0" w:type="auto"/>
            <w:shd w:val="clear" w:color="auto" w:fill="auto"/>
            <w:vAlign w:val="center"/>
          </w:tcPr>
          <w:p w14:paraId="3D5CC527" w14:textId="77777777" w:rsidR="00440589" w:rsidRPr="00435299" w:rsidRDefault="00440589" w:rsidP="00B83BA4">
            <w:pPr>
              <w:autoSpaceDE w:val="0"/>
              <w:autoSpaceDN w:val="0"/>
              <w:adjustRightInd w:val="0"/>
              <w:snapToGrid w:val="0"/>
              <w:spacing w:line="240" w:lineRule="auto"/>
              <w:jc w:val="center"/>
              <w:rPr>
                <w:ins w:id="1614" w:author="Jorma Hinkula" w:date="2019-07-01T13:20:00Z"/>
                <w:rFonts w:ascii="Palatino Linotype" w:hAnsi="Palatino Linotype"/>
                <w:sz w:val="18"/>
                <w:szCs w:val="18"/>
              </w:rPr>
            </w:pPr>
            <w:ins w:id="1615" w:author="Jorma Hinkula" w:date="2019-07-01T13:20:00Z">
              <w:r w:rsidRPr="00435299">
                <w:rPr>
                  <w:rFonts w:ascii="Palatino Linotype" w:hAnsi="Palatino Linotype"/>
                  <w:sz w:val="18"/>
                  <w:szCs w:val="18"/>
                </w:rPr>
                <w:t>6</w:t>
              </w:r>
            </w:ins>
          </w:p>
        </w:tc>
        <w:tc>
          <w:tcPr>
            <w:tcW w:w="0" w:type="auto"/>
            <w:shd w:val="clear" w:color="auto" w:fill="auto"/>
            <w:vAlign w:val="center"/>
          </w:tcPr>
          <w:p w14:paraId="2B044A20" w14:textId="77777777" w:rsidR="00440589" w:rsidRPr="00435299" w:rsidRDefault="00440589" w:rsidP="00B83BA4">
            <w:pPr>
              <w:autoSpaceDE w:val="0"/>
              <w:autoSpaceDN w:val="0"/>
              <w:adjustRightInd w:val="0"/>
              <w:snapToGrid w:val="0"/>
              <w:spacing w:line="240" w:lineRule="auto"/>
              <w:jc w:val="center"/>
              <w:rPr>
                <w:ins w:id="1616" w:author="Jorma Hinkula" w:date="2019-07-01T13:20:00Z"/>
                <w:rFonts w:ascii="Palatino Linotype" w:hAnsi="Palatino Linotype"/>
                <w:sz w:val="18"/>
                <w:szCs w:val="18"/>
              </w:rPr>
            </w:pPr>
            <w:ins w:id="1617" w:author="Jorma Hinkula" w:date="2019-07-01T13:20:00Z">
              <w:r w:rsidRPr="00435299">
                <w:rPr>
                  <w:rFonts w:ascii="Palatino Linotype" w:hAnsi="Palatino Linotype"/>
                  <w:sz w:val="18"/>
                  <w:szCs w:val="18"/>
                </w:rPr>
                <w:t>32</w:t>
              </w:r>
            </w:ins>
          </w:p>
        </w:tc>
        <w:tc>
          <w:tcPr>
            <w:tcW w:w="0" w:type="auto"/>
            <w:shd w:val="clear" w:color="auto" w:fill="auto"/>
            <w:vAlign w:val="center"/>
          </w:tcPr>
          <w:p w14:paraId="5E9C891C" w14:textId="77777777" w:rsidR="00440589" w:rsidRPr="00435299" w:rsidRDefault="00440589" w:rsidP="00B83BA4">
            <w:pPr>
              <w:autoSpaceDE w:val="0"/>
              <w:autoSpaceDN w:val="0"/>
              <w:adjustRightInd w:val="0"/>
              <w:snapToGrid w:val="0"/>
              <w:spacing w:line="240" w:lineRule="auto"/>
              <w:jc w:val="center"/>
              <w:rPr>
                <w:ins w:id="1618" w:author="Jorma Hinkula" w:date="2019-07-01T13:20:00Z"/>
                <w:rFonts w:ascii="Palatino Linotype" w:hAnsi="Palatino Linotype"/>
                <w:sz w:val="18"/>
                <w:szCs w:val="18"/>
              </w:rPr>
            </w:pPr>
            <w:ins w:id="1619" w:author="Jorma Hinkula" w:date="2019-07-01T13:20:00Z">
              <w:r w:rsidRPr="00435299">
                <w:rPr>
                  <w:rFonts w:ascii="Palatino Linotype" w:hAnsi="Palatino Linotype"/>
                  <w:sz w:val="18"/>
                  <w:szCs w:val="18"/>
                </w:rPr>
                <w:t>0, 56</w:t>
              </w:r>
            </w:ins>
          </w:p>
        </w:tc>
        <w:tc>
          <w:tcPr>
            <w:tcW w:w="0" w:type="auto"/>
            <w:shd w:val="clear" w:color="auto" w:fill="auto"/>
            <w:vAlign w:val="center"/>
          </w:tcPr>
          <w:p w14:paraId="3644EF0F" w14:textId="77777777" w:rsidR="00440589" w:rsidRPr="00981C6B" w:rsidRDefault="00440589" w:rsidP="00B83BA4">
            <w:pPr>
              <w:autoSpaceDE w:val="0"/>
              <w:autoSpaceDN w:val="0"/>
              <w:adjustRightInd w:val="0"/>
              <w:snapToGrid w:val="0"/>
              <w:spacing w:line="240" w:lineRule="auto"/>
              <w:jc w:val="center"/>
              <w:rPr>
                <w:ins w:id="1620" w:author="Jorma Hinkula" w:date="2019-07-01T13:20:00Z"/>
                <w:rFonts w:ascii="Palatino Linotype" w:hAnsi="Palatino Linotype"/>
                <w:sz w:val="18"/>
                <w:szCs w:val="18"/>
              </w:rPr>
            </w:pPr>
            <w:ins w:id="1621" w:author="Jorma Hinkula" w:date="2019-07-01T13:20:00Z">
              <w:r w:rsidRPr="00981C6B">
                <w:rPr>
                  <w:rFonts w:ascii="Palatino Linotype" w:hAnsi="Palatino Linotype"/>
                  <w:sz w:val="18"/>
                  <w:szCs w:val="18"/>
                </w:rPr>
                <w:t>1.5µg HA in whole intact inactivated H1N1</w:t>
              </w:r>
            </w:ins>
          </w:p>
        </w:tc>
        <w:tc>
          <w:tcPr>
            <w:tcW w:w="0" w:type="auto"/>
            <w:shd w:val="clear" w:color="auto" w:fill="auto"/>
            <w:vAlign w:val="center"/>
          </w:tcPr>
          <w:p w14:paraId="0D93DDE8" w14:textId="77777777" w:rsidR="00440589" w:rsidRPr="00435299" w:rsidRDefault="00440589" w:rsidP="00B83BA4">
            <w:pPr>
              <w:autoSpaceDE w:val="0"/>
              <w:autoSpaceDN w:val="0"/>
              <w:adjustRightInd w:val="0"/>
              <w:snapToGrid w:val="0"/>
              <w:spacing w:line="240" w:lineRule="auto"/>
              <w:jc w:val="center"/>
              <w:rPr>
                <w:ins w:id="1622" w:author="Jorma Hinkula" w:date="2019-07-01T13:20:00Z"/>
                <w:rFonts w:ascii="Palatino Linotype" w:hAnsi="Palatino Linotype"/>
                <w:sz w:val="18"/>
                <w:szCs w:val="18"/>
              </w:rPr>
            </w:pPr>
            <w:ins w:id="1623" w:author="Jorma Hinkula" w:date="2019-07-01T13:20:00Z">
              <w:r w:rsidRPr="00435299">
                <w:rPr>
                  <w:rFonts w:ascii="Palatino Linotype" w:hAnsi="Palatino Linotype"/>
                  <w:sz w:val="18"/>
                  <w:szCs w:val="18"/>
                </w:rPr>
                <w:t>None</w:t>
              </w:r>
            </w:ins>
          </w:p>
        </w:tc>
        <w:tc>
          <w:tcPr>
            <w:tcW w:w="0" w:type="auto"/>
            <w:shd w:val="clear" w:color="auto" w:fill="auto"/>
            <w:vAlign w:val="center"/>
          </w:tcPr>
          <w:p w14:paraId="7CB4BD62" w14:textId="77777777" w:rsidR="00440589" w:rsidRPr="00435299" w:rsidRDefault="00440589" w:rsidP="00B83BA4">
            <w:pPr>
              <w:autoSpaceDE w:val="0"/>
              <w:autoSpaceDN w:val="0"/>
              <w:adjustRightInd w:val="0"/>
              <w:snapToGrid w:val="0"/>
              <w:spacing w:line="240" w:lineRule="auto"/>
              <w:jc w:val="center"/>
              <w:rPr>
                <w:ins w:id="1624" w:author="Jorma Hinkula" w:date="2019-07-01T13:20:00Z"/>
                <w:rFonts w:ascii="Palatino Linotype" w:hAnsi="Palatino Linotype"/>
                <w:sz w:val="18"/>
                <w:szCs w:val="18"/>
              </w:rPr>
            </w:pPr>
            <w:ins w:id="1625" w:author="Jorma Hinkula" w:date="2019-07-01T13:20:00Z">
              <w:r w:rsidRPr="00435299">
                <w:rPr>
                  <w:rFonts w:ascii="Palatino Linotype" w:hAnsi="Palatino Linotype"/>
                  <w:sz w:val="18"/>
                  <w:szCs w:val="18"/>
                </w:rPr>
                <w:t>C57BL/6</w:t>
              </w:r>
            </w:ins>
          </w:p>
        </w:tc>
      </w:tr>
      <w:tr w:rsidR="00440589" w:rsidRPr="00435299" w14:paraId="128E09B0" w14:textId="77777777" w:rsidTr="00B83BA4">
        <w:trPr>
          <w:jc w:val="center"/>
          <w:ins w:id="1626" w:author="Jorma Hinkula" w:date="2019-07-01T13:20:00Z"/>
        </w:trPr>
        <w:tc>
          <w:tcPr>
            <w:tcW w:w="0" w:type="auto"/>
            <w:shd w:val="clear" w:color="auto" w:fill="auto"/>
            <w:vAlign w:val="center"/>
          </w:tcPr>
          <w:p w14:paraId="6A6C8230" w14:textId="77777777" w:rsidR="00440589" w:rsidRPr="00435299" w:rsidRDefault="00440589" w:rsidP="00B83BA4">
            <w:pPr>
              <w:autoSpaceDE w:val="0"/>
              <w:autoSpaceDN w:val="0"/>
              <w:adjustRightInd w:val="0"/>
              <w:snapToGrid w:val="0"/>
              <w:spacing w:line="240" w:lineRule="auto"/>
              <w:jc w:val="center"/>
              <w:rPr>
                <w:ins w:id="1627" w:author="Jorma Hinkula" w:date="2019-07-01T13:20:00Z"/>
                <w:rFonts w:ascii="Palatino Linotype" w:hAnsi="Palatino Linotype"/>
                <w:sz w:val="18"/>
                <w:szCs w:val="18"/>
              </w:rPr>
            </w:pPr>
            <w:ins w:id="1628" w:author="Jorma Hinkula" w:date="2019-07-01T13:20:00Z">
              <w:r w:rsidRPr="00435299">
                <w:rPr>
                  <w:rFonts w:ascii="Palatino Linotype" w:hAnsi="Palatino Linotype"/>
                  <w:sz w:val="18"/>
                  <w:szCs w:val="18"/>
                </w:rPr>
                <w:t>7</w:t>
              </w:r>
            </w:ins>
          </w:p>
        </w:tc>
        <w:tc>
          <w:tcPr>
            <w:tcW w:w="0" w:type="auto"/>
            <w:shd w:val="clear" w:color="auto" w:fill="auto"/>
            <w:vAlign w:val="center"/>
          </w:tcPr>
          <w:p w14:paraId="5FCB5622" w14:textId="77777777" w:rsidR="00440589" w:rsidRPr="00435299" w:rsidRDefault="00440589" w:rsidP="00B83BA4">
            <w:pPr>
              <w:autoSpaceDE w:val="0"/>
              <w:autoSpaceDN w:val="0"/>
              <w:adjustRightInd w:val="0"/>
              <w:snapToGrid w:val="0"/>
              <w:spacing w:line="240" w:lineRule="auto"/>
              <w:jc w:val="center"/>
              <w:rPr>
                <w:ins w:id="1629" w:author="Jorma Hinkula" w:date="2019-07-01T13:20:00Z"/>
                <w:rFonts w:ascii="Palatino Linotype" w:hAnsi="Palatino Linotype"/>
                <w:sz w:val="18"/>
                <w:szCs w:val="18"/>
              </w:rPr>
            </w:pPr>
            <w:ins w:id="1630" w:author="Jorma Hinkula" w:date="2019-07-01T13:20:00Z">
              <w:r w:rsidRPr="00435299">
                <w:rPr>
                  <w:rFonts w:ascii="Palatino Linotype" w:hAnsi="Palatino Linotype"/>
                  <w:sz w:val="18"/>
                  <w:szCs w:val="18"/>
                </w:rPr>
                <w:t>32</w:t>
              </w:r>
            </w:ins>
          </w:p>
        </w:tc>
        <w:tc>
          <w:tcPr>
            <w:tcW w:w="0" w:type="auto"/>
            <w:shd w:val="clear" w:color="auto" w:fill="auto"/>
            <w:vAlign w:val="center"/>
          </w:tcPr>
          <w:p w14:paraId="16B4495F" w14:textId="77777777" w:rsidR="00440589" w:rsidRPr="00435299" w:rsidRDefault="00440589" w:rsidP="00B83BA4">
            <w:pPr>
              <w:autoSpaceDE w:val="0"/>
              <w:autoSpaceDN w:val="0"/>
              <w:adjustRightInd w:val="0"/>
              <w:snapToGrid w:val="0"/>
              <w:spacing w:line="240" w:lineRule="auto"/>
              <w:jc w:val="center"/>
              <w:rPr>
                <w:ins w:id="1631" w:author="Jorma Hinkula" w:date="2019-07-01T13:20:00Z"/>
                <w:rFonts w:ascii="Palatino Linotype" w:hAnsi="Palatino Linotype"/>
                <w:sz w:val="18"/>
                <w:szCs w:val="18"/>
              </w:rPr>
            </w:pPr>
            <w:ins w:id="1632" w:author="Jorma Hinkula" w:date="2019-07-01T13:20:00Z">
              <w:r w:rsidRPr="00435299">
                <w:rPr>
                  <w:rFonts w:ascii="Palatino Linotype" w:hAnsi="Palatino Linotype"/>
                  <w:sz w:val="18"/>
                  <w:szCs w:val="18"/>
                </w:rPr>
                <w:t>0, 56</w:t>
              </w:r>
            </w:ins>
          </w:p>
        </w:tc>
        <w:tc>
          <w:tcPr>
            <w:tcW w:w="0" w:type="auto"/>
            <w:shd w:val="clear" w:color="auto" w:fill="auto"/>
            <w:vAlign w:val="center"/>
          </w:tcPr>
          <w:p w14:paraId="1D6F6E06" w14:textId="77777777" w:rsidR="00440589" w:rsidRPr="00981C6B" w:rsidRDefault="00440589" w:rsidP="00B83BA4">
            <w:pPr>
              <w:autoSpaceDE w:val="0"/>
              <w:autoSpaceDN w:val="0"/>
              <w:adjustRightInd w:val="0"/>
              <w:snapToGrid w:val="0"/>
              <w:spacing w:line="240" w:lineRule="auto"/>
              <w:jc w:val="center"/>
              <w:rPr>
                <w:ins w:id="1633" w:author="Jorma Hinkula" w:date="2019-07-01T13:20:00Z"/>
                <w:rFonts w:ascii="Palatino Linotype" w:hAnsi="Palatino Linotype"/>
                <w:sz w:val="18"/>
                <w:szCs w:val="18"/>
              </w:rPr>
            </w:pPr>
            <w:ins w:id="1634" w:author="Jorma Hinkula" w:date="2019-07-01T13:20:00Z">
              <w:r w:rsidRPr="00981C6B">
                <w:rPr>
                  <w:rFonts w:ascii="Palatino Linotype" w:hAnsi="Palatino Linotype"/>
                  <w:sz w:val="18"/>
                  <w:szCs w:val="18"/>
                </w:rPr>
                <w:t>1.5µg HA in whole intact inactivated H1N1</w:t>
              </w:r>
            </w:ins>
          </w:p>
        </w:tc>
        <w:tc>
          <w:tcPr>
            <w:tcW w:w="0" w:type="auto"/>
            <w:shd w:val="clear" w:color="auto" w:fill="auto"/>
            <w:vAlign w:val="center"/>
          </w:tcPr>
          <w:p w14:paraId="56DC8B9C" w14:textId="77777777" w:rsidR="00440589" w:rsidRPr="00435299" w:rsidRDefault="00440589" w:rsidP="00B83BA4">
            <w:pPr>
              <w:autoSpaceDE w:val="0"/>
              <w:autoSpaceDN w:val="0"/>
              <w:adjustRightInd w:val="0"/>
              <w:snapToGrid w:val="0"/>
              <w:spacing w:line="240" w:lineRule="auto"/>
              <w:jc w:val="center"/>
              <w:rPr>
                <w:ins w:id="1635" w:author="Jorma Hinkula" w:date="2019-07-01T13:20:00Z"/>
                <w:rFonts w:ascii="Palatino Linotype" w:hAnsi="Palatino Linotype"/>
                <w:sz w:val="18"/>
                <w:szCs w:val="18"/>
              </w:rPr>
            </w:pPr>
            <w:ins w:id="1636" w:author="Jorma Hinkula" w:date="2019-07-01T13:20:00Z">
              <w:r w:rsidRPr="00435299">
                <w:rPr>
                  <w:rFonts w:ascii="Palatino Linotype" w:hAnsi="Palatino Linotype"/>
                  <w:sz w:val="18"/>
                  <w:szCs w:val="18"/>
                </w:rPr>
                <w:t>N3</w:t>
              </w:r>
            </w:ins>
          </w:p>
        </w:tc>
        <w:tc>
          <w:tcPr>
            <w:tcW w:w="0" w:type="auto"/>
            <w:shd w:val="clear" w:color="auto" w:fill="auto"/>
            <w:vAlign w:val="center"/>
          </w:tcPr>
          <w:p w14:paraId="65E4B8AF" w14:textId="77777777" w:rsidR="00440589" w:rsidRPr="00435299" w:rsidRDefault="00440589" w:rsidP="00B83BA4">
            <w:pPr>
              <w:autoSpaceDE w:val="0"/>
              <w:autoSpaceDN w:val="0"/>
              <w:adjustRightInd w:val="0"/>
              <w:snapToGrid w:val="0"/>
              <w:spacing w:line="240" w:lineRule="auto"/>
              <w:jc w:val="center"/>
              <w:rPr>
                <w:ins w:id="1637" w:author="Jorma Hinkula" w:date="2019-07-01T13:20:00Z"/>
                <w:rFonts w:ascii="Palatino Linotype" w:hAnsi="Palatino Linotype"/>
                <w:sz w:val="18"/>
                <w:szCs w:val="18"/>
              </w:rPr>
            </w:pPr>
            <w:ins w:id="1638" w:author="Jorma Hinkula" w:date="2019-07-01T13:20:00Z">
              <w:r w:rsidRPr="00435299">
                <w:rPr>
                  <w:rFonts w:ascii="Palatino Linotype" w:hAnsi="Palatino Linotype"/>
                  <w:sz w:val="18"/>
                  <w:szCs w:val="18"/>
                </w:rPr>
                <w:t>C57BL/6</w:t>
              </w:r>
            </w:ins>
          </w:p>
        </w:tc>
      </w:tr>
      <w:tr w:rsidR="00440589" w:rsidRPr="00435299" w14:paraId="58E43F9B" w14:textId="77777777" w:rsidTr="00B83BA4">
        <w:trPr>
          <w:jc w:val="center"/>
          <w:ins w:id="1639" w:author="Jorma Hinkula" w:date="2019-07-01T13:20:00Z"/>
        </w:trPr>
        <w:tc>
          <w:tcPr>
            <w:tcW w:w="0" w:type="auto"/>
            <w:shd w:val="clear" w:color="auto" w:fill="auto"/>
            <w:vAlign w:val="center"/>
          </w:tcPr>
          <w:p w14:paraId="6E165EEE" w14:textId="77777777" w:rsidR="00440589" w:rsidRPr="00435299" w:rsidRDefault="00440589" w:rsidP="00B83BA4">
            <w:pPr>
              <w:autoSpaceDE w:val="0"/>
              <w:autoSpaceDN w:val="0"/>
              <w:adjustRightInd w:val="0"/>
              <w:snapToGrid w:val="0"/>
              <w:spacing w:line="240" w:lineRule="auto"/>
              <w:jc w:val="center"/>
              <w:rPr>
                <w:ins w:id="1640" w:author="Jorma Hinkula" w:date="2019-07-01T13:20:00Z"/>
                <w:rFonts w:ascii="Palatino Linotype" w:hAnsi="Palatino Linotype"/>
                <w:sz w:val="18"/>
                <w:szCs w:val="18"/>
              </w:rPr>
            </w:pPr>
            <w:ins w:id="1641" w:author="Jorma Hinkula" w:date="2019-07-01T13:20:00Z">
              <w:r w:rsidRPr="00435299">
                <w:rPr>
                  <w:rFonts w:ascii="Palatino Linotype" w:hAnsi="Palatino Linotype"/>
                  <w:sz w:val="18"/>
                  <w:szCs w:val="18"/>
                </w:rPr>
                <w:t>8</w:t>
              </w:r>
            </w:ins>
          </w:p>
        </w:tc>
        <w:tc>
          <w:tcPr>
            <w:tcW w:w="0" w:type="auto"/>
            <w:shd w:val="clear" w:color="auto" w:fill="auto"/>
            <w:vAlign w:val="center"/>
          </w:tcPr>
          <w:p w14:paraId="6B44C0ED" w14:textId="77777777" w:rsidR="00440589" w:rsidRPr="00435299" w:rsidRDefault="00440589" w:rsidP="00B83BA4">
            <w:pPr>
              <w:autoSpaceDE w:val="0"/>
              <w:autoSpaceDN w:val="0"/>
              <w:adjustRightInd w:val="0"/>
              <w:snapToGrid w:val="0"/>
              <w:spacing w:line="240" w:lineRule="auto"/>
              <w:jc w:val="center"/>
              <w:rPr>
                <w:ins w:id="1642" w:author="Jorma Hinkula" w:date="2019-07-01T13:20:00Z"/>
                <w:rFonts w:ascii="Palatino Linotype" w:hAnsi="Palatino Linotype"/>
                <w:sz w:val="18"/>
                <w:szCs w:val="18"/>
              </w:rPr>
            </w:pPr>
            <w:ins w:id="1643" w:author="Jorma Hinkula" w:date="2019-07-01T13:20:00Z">
              <w:r w:rsidRPr="00435299">
                <w:rPr>
                  <w:rFonts w:ascii="Palatino Linotype" w:hAnsi="Palatino Linotype"/>
                  <w:sz w:val="18"/>
                  <w:szCs w:val="18"/>
                </w:rPr>
                <w:t>12</w:t>
              </w:r>
            </w:ins>
          </w:p>
        </w:tc>
        <w:tc>
          <w:tcPr>
            <w:tcW w:w="0" w:type="auto"/>
            <w:shd w:val="clear" w:color="auto" w:fill="auto"/>
            <w:vAlign w:val="center"/>
          </w:tcPr>
          <w:p w14:paraId="47AA36AA" w14:textId="77777777" w:rsidR="00440589" w:rsidRPr="00435299" w:rsidRDefault="00440589" w:rsidP="00B83BA4">
            <w:pPr>
              <w:autoSpaceDE w:val="0"/>
              <w:autoSpaceDN w:val="0"/>
              <w:adjustRightInd w:val="0"/>
              <w:snapToGrid w:val="0"/>
              <w:spacing w:line="240" w:lineRule="auto"/>
              <w:jc w:val="center"/>
              <w:rPr>
                <w:ins w:id="1644" w:author="Jorma Hinkula" w:date="2019-07-01T13:20:00Z"/>
                <w:rFonts w:ascii="Palatino Linotype" w:hAnsi="Palatino Linotype"/>
                <w:sz w:val="18"/>
                <w:szCs w:val="18"/>
              </w:rPr>
            </w:pPr>
            <w:ins w:id="1645" w:author="Jorma Hinkula" w:date="2019-07-01T13:20:00Z">
              <w:r w:rsidRPr="00435299">
                <w:rPr>
                  <w:rFonts w:ascii="Palatino Linotype" w:hAnsi="Palatino Linotype"/>
                  <w:sz w:val="18"/>
                  <w:szCs w:val="18"/>
                </w:rPr>
                <w:t>0, 56</w:t>
              </w:r>
            </w:ins>
          </w:p>
        </w:tc>
        <w:tc>
          <w:tcPr>
            <w:tcW w:w="0" w:type="auto"/>
            <w:shd w:val="clear" w:color="auto" w:fill="auto"/>
            <w:vAlign w:val="center"/>
          </w:tcPr>
          <w:p w14:paraId="67FFE741" w14:textId="77777777" w:rsidR="00440589" w:rsidRPr="00981C6B" w:rsidRDefault="00440589" w:rsidP="00B83BA4">
            <w:pPr>
              <w:autoSpaceDE w:val="0"/>
              <w:autoSpaceDN w:val="0"/>
              <w:adjustRightInd w:val="0"/>
              <w:snapToGrid w:val="0"/>
              <w:spacing w:line="240" w:lineRule="auto"/>
              <w:jc w:val="center"/>
              <w:rPr>
                <w:ins w:id="1646" w:author="Jorma Hinkula" w:date="2019-07-01T13:20:00Z"/>
                <w:rFonts w:ascii="Palatino Linotype" w:hAnsi="Palatino Linotype"/>
                <w:sz w:val="18"/>
                <w:szCs w:val="18"/>
              </w:rPr>
            </w:pPr>
            <w:ins w:id="1647" w:author="Jorma Hinkula" w:date="2019-07-01T13:20:00Z">
              <w:r w:rsidRPr="00981C6B">
                <w:rPr>
                  <w:rFonts w:ascii="Palatino Linotype" w:hAnsi="Palatino Linotype"/>
                  <w:sz w:val="18"/>
                  <w:szCs w:val="18"/>
                </w:rPr>
                <w:t>1.5µg HA in whole intact inactivated H1N1</w:t>
              </w:r>
            </w:ins>
          </w:p>
        </w:tc>
        <w:tc>
          <w:tcPr>
            <w:tcW w:w="0" w:type="auto"/>
            <w:shd w:val="clear" w:color="auto" w:fill="auto"/>
            <w:vAlign w:val="center"/>
          </w:tcPr>
          <w:p w14:paraId="5F579E19" w14:textId="77777777" w:rsidR="00440589" w:rsidRPr="00435299" w:rsidRDefault="00440589" w:rsidP="00B83BA4">
            <w:pPr>
              <w:autoSpaceDE w:val="0"/>
              <w:autoSpaceDN w:val="0"/>
              <w:adjustRightInd w:val="0"/>
              <w:snapToGrid w:val="0"/>
              <w:spacing w:line="240" w:lineRule="auto"/>
              <w:jc w:val="center"/>
              <w:rPr>
                <w:ins w:id="1648" w:author="Jorma Hinkula" w:date="2019-07-01T13:20:00Z"/>
                <w:rFonts w:ascii="Palatino Linotype" w:hAnsi="Palatino Linotype"/>
                <w:sz w:val="18"/>
                <w:szCs w:val="18"/>
              </w:rPr>
            </w:pPr>
            <w:ins w:id="1649" w:author="Jorma Hinkula" w:date="2019-07-01T13:20:00Z">
              <w:r w:rsidRPr="00435299">
                <w:rPr>
                  <w:rFonts w:ascii="Palatino Linotype" w:hAnsi="Palatino Linotype"/>
                  <w:sz w:val="18"/>
                  <w:szCs w:val="18"/>
                </w:rPr>
                <w:t>pFliC(-gly)</w:t>
              </w:r>
            </w:ins>
          </w:p>
        </w:tc>
        <w:tc>
          <w:tcPr>
            <w:tcW w:w="0" w:type="auto"/>
            <w:shd w:val="clear" w:color="auto" w:fill="auto"/>
            <w:vAlign w:val="center"/>
          </w:tcPr>
          <w:p w14:paraId="3F591E17" w14:textId="77777777" w:rsidR="00440589" w:rsidRPr="00435299" w:rsidRDefault="00440589" w:rsidP="00B83BA4">
            <w:pPr>
              <w:autoSpaceDE w:val="0"/>
              <w:autoSpaceDN w:val="0"/>
              <w:adjustRightInd w:val="0"/>
              <w:snapToGrid w:val="0"/>
              <w:spacing w:line="240" w:lineRule="auto"/>
              <w:jc w:val="center"/>
              <w:rPr>
                <w:ins w:id="1650" w:author="Jorma Hinkula" w:date="2019-07-01T13:20:00Z"/>
                <w:rFonts w:ascii="Palatino Linotype" w:hAnsi="Palatino Linotype"/>
                <w:sz w:val="18"/>
                <w:szCs w:val="18"/>
              </w:rPr>
            </w:pPr>
            <w:ins w:id="1651" w:author="Jorma Hinkula" w:date="2019-07-01T13:20:00Z">
              <w:r w:rsidRPr="00435299">
                <w:rPr>
                  <w:rFonts w:ascii="Palatino Linotype" w:hAnsi="Palatino Linotype"/>
                  <w:sz w:val="18"/>
                  <w:szCs w:val="18"/>
                </w:rPr>
                <w:t>C57BL/6</w:t>
              </w:r>
            </w:ins>
          </w:p>
        </w:tc>
      </w:tr>
      <w:tr w:rsidR="00440589" w:rsidRPr="00435299" w14:paraId="271BA2BF" w14:textId="77777777" w:rsidTr="00B83BA4">
        <w:trPr>
          <w:jc w:val="center"/>
          <w:ins w:id="1652" w:author="Jorma Hinkula" w:date="2019-07-01T13:20:00Z"/>
        </w:trPr>
        <w:tc>
          <w:tcPr>
            <w:tcW w:w="0" w:type="auto"/>
            <w:shd w:val="clear" w:color="auto" w:fill="auto"/>
            <w:vAlign w:val="center"/>
          </w:tcPr>
          <w:p w14:paraId="476902B0" w14:textId="77777777" w:rsidR="00440589" w:rsidRPr="00435299" w:rsidRDefault="00440589" w:rsidP="00B83BA4">
            <w:pPr>
              <w:autoSpaceDE w:val="0"/>
              <w:autoSpaceDN w:val="0"/>
              <w:adjustRightInd w:val="0"/>
              <w:snapToGrid w:val="0"/>
              <w:spacing w:line="240" w:lineRule="auto"/>
              <w:jc w:val="center"/>
              <w:rPr>
                <w:ins w:id="1653" w:author="Jorma Hinkula" w:date="2019-07-01T13:20:00Z"/>
                <w:rFonts w:ascii="Palatino Linotype" w:hAnsi="Palatino Linotype"/>
                <w:sz w:val="18"/>
                <w:szCs w:val="18"/>
              </w:rPr>
            </w:pPr>
            <w:ins w:id="1654" w:author="Jorma Hinkula" w:date="2019-07-01T13:20:00Z">
              <w:r w:rsidRPr="00435299">
                <w:rPr>
                  <w:rFonts w:ascii="Palatino Linotype" w:hAnsi="Palatino Linotype"/>
                  <w:sz w:val="18"/>
                  <w:szCs w:val="18"/>
                </w:rPr>
                <w:t>9</w:t>
              </w:r>
            </w:ins>
          </w:p>
        </w:tc>
        <w:tc>
          <w:tcPr>
            <w:tcW w:w="0" w:type="auto"/>
            <w:shd w:val="clear" w:color="auto" w:fill="auto"/>
            <w:vAlign w:val="center"/>
          </w:tcPr>
          <w:p w14:paraId="2298EA90" w14:textId="77777777" w:rsidR="00440589" w:rsidRPr="00435299" w:rsidRDefault="00440589" w:rsidP="00B83BA4">
            <w:pPr>
              <w:autoSpaceDE w:val="0"/>
              <w:autoSpaceDN w:val="0"/>
              <w:adjustRightInd w:val="0"/>
              <w:snapToGrid w:val="0"/>
              <w:spacing w:line="240" w:lineRule="auto"/>
              <w:jc w:val="center"/>
              <w:rPr>
                <w:ins w:id="1655" w:author="Jorma Hinkula" w:date="2019-07-01T13:20:00Z"/>
                <w:rFonts w:ascii="Palatino Linotype" w:hAnsi="Palatino Linotype"/>
                <w:sz w:val="18"/>
                <w:szCs w:val="18"/>
              </w:rPr>
            </w:pPr>
            <w:ins w:id="1656" w:author="Jorma Hinkula" w:date="2019-07-01T13:20:00Z">
              <w:r w:rsidRPr="00435299">
                <w:rPr>
                  <w:rFonts w:ascii="Palatino Linotype" w:hAnsi="Palatino Linotype"/>
                  <w:sz w:val="18"/>
                  <w:szCs w:val="18"/>
                </w:rPr>
                <w:t>32</w:t>
              </w:r>
            </w:ins>
          </w:p>
        </w:tc>
        <w:tc>
          <w:tcPr>
            <w:tcW w:w="0" w:type="auto"/>
            <w:shd w:val="clear" w:color="auto" w:fill="auto"/>
            <w:vAlign w:val="center"/>
          </w:tcPr>
          <w:p w14:paraId="5F6B5ADF" w14:textId="77777777" w:rsidR="00440589" w:rsidRPr="00435299" w:rsidRDefault="00440589" w:rsidP="00B83BA4">
            <w:pPr>
              <w:autoSpaceDE w:val="0"/>
              <w:autoSpaceDN w:val="0"/>
              <w:adjustRightInd w:val="0"/>
              <w:snapToGrid w:val="0"/>
              <w:spacing w:line="240" w:lineRule="auto"/>
              <w:jc w:val="center"/>
              <w:rPr>
                <w:ins w:id="1657" w:author="Jorma Hinkula" w:date="2019-07-01T13:20:00Z"/>
                <w:rFonts w:ascii="Palatino Linotype" w:hAnsi="Palatino Linotype"/>
                <w:sz w:val="18"/>
                <w:szCs w:val="18"/>
              </w:rPr>
            </w:pPr>
            <w:ins w:id="1658" w:author="Jorma Hinkula" w:date="2019-07-01T13:20:00Z">
              <w:r w:rsidRPr="00435299">
                <w:rPr>
                  <w:rFonts w:ascii="Palatino Linotype" w:hAnsi="Palatino Linotype"/>
                  <w:sz w:val="18"/>
                  <w:szCs w:val="18"/>
                </w:rPr>
                <w:t>0, 56</w:t>
              </w:r>
            </w:ins>
          </w:p>
        </w:tc>
        <w:tc>
          <w:tcPr>
            <w:tcW w:w="0" w:type="auto"/>
            <w:shd w:val="clear" w:color="auto" w:fill="auto"/>
            <w:vAlign w:val="center"/>
          </w:tcPr>
          <w:p w14:paraId="3489FE92" w14:textId="77777777" w:rsidR="00440589" w:rsidRPr="00981C6B" w:rsidRDefault="00440589" w:rsidP="00B83BA4">
            <w:pPr>
              <w:autoSpaceDE w:val="0"/>
              <w:autoSpaceDN w:val="0"/>
              <w:adjustRightInd w:val="0"/>
              <w:snapToGrid w:val="0"/>
              <w:spacing w:line="240" w:lineRule="auto"/>
              <w:jc w:val="center"/>
              <w:rPr>
                <w:ins w:id="1659" w:author="Jorma Hinkula" w:date="2019-07-01T13:20:00Z"/>
                <w:rFonts w:ascii="Palatino Linotype" w:hAnsi="Palatino Linotype"/>
                <w:sz w:val="18"/>
                <w:szCs w:val="18"/>
              </w:rPr>
            </w:pPr>
            <w:ins w:id="1660" w:author="Jorma Hinkula" w:date="2019-07-01T13:20:00Z">
              <w:r w:rsidRPr="00981C6B">
                <w:rPr>
                  <w:rFonts w:ascii="Palatino Linotype" w:hAnsi="Palatino Linotype"/>
                  <w:sz w:val="18"/>
                  <w:szCs w:val="18"/>
                </w:rPr>
                <w:t>1.5µg HA in whole intact inactivated H1N1</w:t>
              </w:r>
            </w:ins>
          </w:p>
        </w:tc>
        <w:tc>
          <w:tcPr>
            <w:tcW w:w="0" w:type="auto"/>
            <w:shd w:val="clear" w:color="auto" w:fill="auto"/>
            <w:vAlign w:val="center"/>
          </w:tcPr>
          <w:p w14:paraId="2CF7ED8C" w14:textId="77777777" w:rsidR="00440589" w:rsidRPr="00435299" w:rsidRDefault="00440589" w:rsidP="00B83BA4">
            <w:pPr>
              <w:autoSpaceDE w:val="0"/>
              <w:autoSpaceDN w:val="0"/>
              <w:adjustRightInd w:val="0"/>
              <w:snapToGrid w:val="0"/>
              <w:spacing w:line="240" w:lineRule="auto"/>
              <w:jc w:val="center"/>
              <w:rPr>
                <w:ins w:id="1661" w:author="Jorma Hinkula" w:date="2019-07-01T13:20:00Z"/>
                <w:rFonts w:ascii="Palatino Linotype" w:hAnsi="Palatino Linotype"/>
                <w:sz w:val="18"/>
                <w:szCs w:val="18"/>
              </w:rPr>
            </w:pPr>
            <w:ins w:id="1662" w:author="Jorma Hinkula" w:date="2019-07-01T13:20:00Z">
              <w:r w:rsidRPr="00435299">
                <w:rPr>
                  <w:rFonts w:ascii="Palatino Linotype" w:hAnsi="Palatino Linotype"/>
                  <w:sz w:val="18"/>
                  <w:szCs w:val="18"/>
                </w:rPr>
                <w:t>N3 + pFliC(-gly)</w:t>
              </w:r>
            </w:ins>
          </w:p>
        </w:tc>
        <w:tc>
          <w:tcPr>
            <w:tcW w:w="0" w:type="auto"/>
            <w:shd w:val="clear" w:color="auto" w:fill="auto"/>
            <w:vAlign w:val="center"/>
          </w:tcPr>
          <w:p w14:paraId="3E60EAC7" w14:textId="77777777" w:rsidR="00440589" w:rsidRPr="00435299" w:rsidRDefault="00440589" w:rsidP="00B83BA4">
            <w:pPr>
              <w:autoSpaceDE w:val="0"/>
              <w:autoSpaceDN w:val="0"/>
              <w:adjustRightInd w:val="0"/>
              <w:snapToGrid w:val="0"/>
              <w:spacing w:line="240" w:lineRule="auto"/>
              <w:jc w:val="center"/>
              <w:rPr>
                <w:ins w:id="1663" w:author="Jorma Hinkula" w:date="2019-07-01T13:20:00Z"/>
                <w:rFonts w:ascii="Palatino Linotype" w:hAnsi="Palatino Linotype"/>
                <w:sz w:val="18"/>
                <w:szCs w:val="18"/>
              </w:rPr>
            </w:pPr>
            <w:ins w:id="1664" w:author="Jorma Hinkula" w:date="2019-07-01T13:20:00Z">
              <w:r w:rsidRPr="00435299">
                <w:rPr>
                  <w:rFonts w:ascii="Palatino Linotype" w:hAnsi="Palatino Linotype"/>
                  <w:sz w:val="18"/>
                  <w:szCs w:val="18"/>
                </w:rPr>
                <w:t>C57BL/6</w:t>
              </w:r>
            </w:ins>
          </w:p>
        </w:tc>
      </w:tr>
      <w:tr w:rsidR="00440589" w:rsidRPr="00435299" w14:paraId="0BA347E3" w14:textId="77777777" w:rsidTr="00B83BA4">
        <w:trPr>
          <w:jc w:val="center"/>
          <w:ins w:id="1665" w:author="Jorma Hinkula" w:date="2019-07-01T13:20:00Z"/>
        </w:trPr>
        <w:tc>
          <w:tcPr>
            <w:tcW w:w="0" w:type="auto"/>
            <w:shd w:val="clear" w:color="auto" w:fill="auto"/>
            <w:vAlign w:val="center"/>
          </w:tcPr>
          <w:p w14:paraId="6A3F33AE" w14:textId="77777777" w:rsidR="00440589" w:rsidRPr="00435299" w:rsidRDefault="00440589" w:rsidP="00B83BA4">
            <w:pPr>
              <w:autoSpaceDE w:val="0"/>
              <w:autoSpaceDN w:val="0"/>
              <w:adjustRightInd w:val="0"/>
              <w:snapToGrid w:val="0"/>
              <w:spacing w:line="240" w:lineRule="auto"/>
              <w:jc w:val="center"/>
              <w:rPr>
                <w:ins w:id="1666" w:author="Jorma Hinkula" w:date="2019-07-01T13:20:00Z"/>
                <w:rFonts w:ascii="Palatino Linotype" w:hAnsi="Palatino Linotype"/>
                <w:sz w:val="18"/>
                <w:szCs w:val="18"/>
              </w:rPr>
            </w:pPr>
            <w:ins w:id="1667" w:author="Jorma Hinkula" w:date="2019-07-01T13:20:00Z">
              <w:r w:rsidRPr="00435299">
                <w:rPr>
                  <w:rFonts w:ascii="Palatino Linotype" w:hAnsi="Palatino Linotype"/>
                  <w:sz w:val="18"/>
                  <w:szCs w:val="18"/>
                </w:rPr>
                <w:t>10</w:t>
              </w:r>
            </w:ins>
          </w:p>
        </w:tc>
        <w:tc>
          <w:tcPr>
            <w:tcW w:w="0" w:type="auto"/>
            <w:shd w:val="clear" w:color="auto" w:fill="auto"/>
            <w:vAlign w:val="center"/>
          </w:tcPr>
          <w:p w14:paraId="15AE8031" w14:textId="77777777" w:rsidR="00440589" w:rsidRPr="00435299" w:rsidRDefault="00440589" w:rsidP="00B83BA4">
            <w:pPr>
              <w:autoSpaceDE w:val="0"/>
              <w:autoSpaceDN w:val="0"/>
              <w:adjustRightInd w:val="0"/>
              <w:snapToGrid w:val="0"/>
              <w:spacing w:line="240" w:lineRule="auto"/>
              <w:jc w:val="center"/>
              <w:rPr>
                <w:ins w:id="1668" w:author="Jorma Hinkula" w:date="2019-07-01T13:20:00Z"/>
                <w:rFonts w:ascii="Palatino Linotype" w:hAnsi="Palatino Linotype"/>
                <w:sz w:val="18"/>
                <w:szCs w:val="18"/>
              </w:rPr>
            </w:pPr>
            <w:ins w:id="1669" w:author="Jorma Hinkula" w:date="2019-07-01T13:20:00Z">
              <w:r w:rsidRPr="00435299">
                <w:rPr>
                  <w:rFonts w:ascii="Palatino Linotype" w:hAnsi="Palatino Linotype"/>
                  <w:sz w:val="18"/>
                  <w:szCs w:val="18"/>
                </w:rPr>
                <w:t>24</w:t>
              </w:r>
            </w:ins>
          </w:p>
        </w:tc>
        <w:tc>
          <w:tcPr>
            <w:tcW w:w="0" w:type="auto"/>
            <w:shd w:val="clear" w:color="auto" w:fill="auto"/>
            <w:vAlign w:val="center"/>
          </w:tcPr>
          <w:p w14:paraId="62789371" w14:textId="77777777" w:rsidR="00440589" w:rsidRPr="00435299" w:rsidRDefault="00440589" w:rsidP="00B83BA4">
            <w:pPr>
              <w:autoSpaceDE w:val="0"/>
              <w:autoSpaceDN w:val="0"/>
              <w:adjustRightInd w:val="0"/>
              <w:snapToGrid w:val="0"/>
              <w:spacing w:line="240" w:lineRule="auto"/>
              <w:jc w:val="center"/>
              <w:rPr>
                <w:ins w:id="1670" w:author="Jorma Hinkula" w:date="2019-07-01T13:20:00Z"/>
                <w:rFonts w:ascii="Palatino Linotype" w:hAnsi="Palatino Linotype"/>
                <w:sz w:val="18"/>
                <w:szCs w:val="18"/>
              </w:rPr>
            </w:pPr>
            <w:ins w:id="1671" w:author="Jorma Hinkula" w:date="2019-07-01T13:20:00Z">
              <w:r w:rsidRPr="00435299">
                <w:rPr>
                  <w:rFonts w:ascii="Palatino Linotype" w:hAnsi="Palatino Linotype"/>
                  <w:sz w:val="18"/>
                  <w:szCs w:val="18"/>
                </w:rPr>
                <w:t>0, 56</w:t>
              </w:r>
            </w:ins>
          </w:p>
        </w:tc>
        <w:tc>
          <w:tcPr>
            <w:tcW w:w="0" w:type="auto"/>
            <w:shd w:val="clear" w:color="auto" w:fill="auto"/>
            <w:vAlign w:val="center"/>
          </w:tcPr>
          <w:p w14:paraId="46BD465E" w14:textId="77777777" w:rsidR="00440589" w:rsidRPr="00435299" w:rsidRDefault="00440589" w:rsidP="00B83BA4">
            <w:pPr>
              <w:autoSpaceDE w:val="0"/>
              <w:autoSpaceDN w:val="0"/>
              <w:adjustRightInd w:val="0"/>
              <w:snapToGrid w:val="0"/>
              <w:spacing w:line="240" w:lineRule="auto"/>
              <w:jc w:val="center"/>
              <w:rPr>
                <w:ins w:id="1672" w:author="Jorma Hinkula" w:date="2019-07-01T13:20:00Z"/>
                <w:rFonts w:ascii="Palatino Linotype" w:hAnsi="Palatino Linotype"/>
                <w:sz w:val="18"/>
                <w:szCs w:val="18"/>
              </w:rPr>
            </w:pPr>
            <w:ins w:id="1673" w:author="Jorma Hinkula" w:date="2019-07-01T13:20:00Z">
              <w:r w:rsidRPr="00435299">
                <w:rPr>
                  <w:rFonts w:ascii="Palatino Linotype" w:hAnsi="Palatino Linotype"/>
                  <w:sz w:val="18"/>
                  <w:szCs w:val="18"/>
                </w:rPr>
                <w:t>Saline</w:t>
              </w:r>
            </w:ins>
          </w:p>
        </w:tc>
        <w:tc>
          <w:tcPr>
            <w:tcW w:w="0" w:type="auto"/>
            <w:shd w:val="clear" w:color="auto" w:fill="auto"/>
            <w:vAlign w:val="center"/>
          </w:tcPr>
          <w:p w14:paraId="664168B3" w14:textId="77777777" w:rsidR="00440589" w:rsidRPr="00435299" w:rsidRDefault="00440589" w:rsidP="00B83BA4">
            <w:pPr>
              <w:autoSpaceDE w:val="0"/>
              <w:autoSpaceDN w:val="0"/>
              <w:adjustRightInd w:val="0"/>
              <w:snapToGrid w:val="0"/>
              <w:spacing w:line="240" w:lineRule="auto"/>
              <w:jc w:val="center"/>
              <w:rPr>
                <w:ins w:id="1674" w:author="Jorma Hinkula" w:date="2019-07-01T13:20:00Z"/>
                <w:rFonts w:ascii="Palatino Linotype" w:hAnsi="Palatino Linotype"/>
                <w:sz w:val="18"/>
                <w:szCs w:val="18"/>
              </w:rPr>
            </w:pPr>
            <w:ins w:id="1675" w:author="Jorma Hinkula" w:date="2019-07-01T13:20:00Z">
              <w:r w:rsidRPr="00435299">
                <w:rPr>
                  <w:rFonts w:ascii="Palatino Linotype" w:hAnsi="Palatino Linotype"/>
                  <w:sz w:val="18"/>
                  <w:szCs w:val="18"/>
                </w:rPr>
                <w:t>N3 + pFliC(-gly)</w:t>
              </w:r>
            </w:ins>
          </w:p>
        </w:tc>
        <w:tc>
          <w:tcPr>
            <w:tcW w:w="0" w:type="auto"/>
            <w:shd w:val="clear" w:color="auto" w:fill="auto"/>
            <w:vAlign w:val="center"/>
          </w:tcPr>
          <w:p w14:paraId="765A9216" w14:textId="77777777" w:rsidR="00440589" w:rsidRPr="00435299" w:rsidRDefault="00440589" w:rsidP="00B83BA4">
            <w:pPr>
              <w:autoSpaceDE w:val="0"/>
              <w:autoSpaceDN w:val="0"/>
              <w:adjustRightInd w:val="0"/>
              <w:snapToGrid w:val="0"/>
              <w:spacing w:line="240" w:lineRule="auto"/>
              <w:jc w:val="center"/>
              <w:rPr>
                <w:ins w:id="1676" w:author="Jorma Hinkula" w:date="2019-07-01T13:20:00Z"/>
                <w:rFonts w:ascii="Palatino Linotype" w:hAnsi="Palatino Linotype"/>
                <w:sz w:val="18"/>
                <w:szCs w:val="18"/>
              </w:rPr>
            </w:pPr>
            <w:ins w:id="1677" w:author="Jorma Hinkula" w:date="2019-07-01T13:20:00Z">
              <w:r w:rsidRPr="00435299">
                <w:rPr>
                  <w:rFonts w:ascii="Palatino Linotype" w:hAnsi="Palatino Linotype"/>
                  <w:sz w:val="18"/>
                  <w:szCs w:val="18"/>
                </w:rPr>
                <w:t>C57BL/6</w:t>
              </w:r>
            </w:ins>
          </w:p>
        </w:tc>
      </w:tr>
    </w:tbl>
    <w:p w14:paraId="1209868A" w14:textId="77777777" w:rsidR="00440589" w:rsidRPr="00981C6B" w:rsidRDefault="00440589" w:rsidP="00440589">
      <w:pPr>
        <w:adjustRightInd w:val="0"/>
        <w:snapToGrid w:val="0"/>
        <w:spacing w:after="240" w:line="260" w:lineRule="atLeast"/>
        <w:ind w:left="425" w:right="425"/>
        <w:rPr>
          <w:ins w:id="1678" w:author="Jorma Hinkula" w:date="2019-07-01T13:20:00Z"/>
          <w:sz w:val="18"/>
        </w:rPr>
      </w:pPr>
      <w:ins w:id="1679" w:author="Jorma Hinkula" w:date="2019-07-01T13:20:00Z">
        <w:r w:rsidRPr="00981C6B">
          <w:rPr>
            <w:sz w:val="18"/>
          </w:rPr>
          <w:t xml:space="preserve">Abbreviations: HA = Hemagglutinine protein from influenza A, pFliC(-gly) = Plasmid encoding secreted Flagellin type C of </w:t>
        </w:r>
        <w:r w:rsidRPr="00981C6B">
          <w:rPr>
            <w:i/>
            <w:sz w:val="18"/>
          </w:rPr>
          <w:t>Salmonella typhimurium</w:t>
        </w:r>
        <w:r w:rsidRPr="00981C6B">
          <w:rPr>
            <w:sz w:val="18"/>
          </w:rPr>
          <w:t xml:space="preserve"> with mammalian glycosylation signal sequences removed.</w:t>
        </w:r>
      </w:ins>
    </w:p>
    <w:p w14:paraId="127B2305" w14:textId="77777777" w:rsidR="00440589" w:rsidRDefault="00440589" w:rsidP="00440589">
      <w:pPr>
        <w:rPr>
          <w:ins w:id="1680" w:author="Jorma Hinkula" w:date="2019-07-01T13:20:00Z"/>
        </w:rPr>
      </w:pPr>
    </w:p>
    <w:p w14:paraId="18FB23DA" w14:textId="77777777" w:rsidR="00440589" w:rsidRPr="00981C6B" w:rsidRDefault="00440589" w:rsidP="00440589">
      <w:pPr>
        <w:rPr>
          <w:ins w:id="1681" w:author="Jorma Hinkula" w:date="2019-07-01T13:20:00Z"/>
        </w:rPr>
      </w:pPr>
      <w:ins w:id="1682" w:author="Jorma Hinkula" w:date="2019-07-01T13:20:00Z">
        <w:r w:rsidRPr="00981C6B">
          <w:rPr>
            <w:b/>
          </w:rPr>
          <w:t>Table 2.</w:t>
        </w:r>
        <w:r w:rsidRPr="00981C6B">
          <w:t xml:space="preserve"> Humoral IgG subclass IgG1/IgG2a or IgG2c immune responses to Influenza A after nasal immunization of NMRI and C57BL/6 mice.</w:t>
        </w:r>
      </w:ins>
    </w:p>
    <w:p w14:paraId="759B1C09" w14:textId="77777777" w:rsidR="00440589" w:rsidRDefault="00440589" w:rsidP="00440589">
      <w:pPr>
        <w:rPr>
          <w:ins w:id="1683" w:author="Jorma Hinkula" w:date="2019-07-01T13:20:00Z"/>
        </w:rPr>
      </w:pPr>
    </w:p>
    <w:tbl>
      <w:tblPr>
        <w:tblW w:w="9176" w:type="dxa"/>
        <w:jc w:val="center"/>
        <w:tblBorders>
          <w:top w:val="single" w:sz="8" w:space="0" w:color="auto"/>
          <w:bottom w:val="single" w:sz="8" w:space="0" w:color="auto"/>
        </w:tblBorders>
        <w:tblLayout w:type="fixed"/>
        <w:tblLook w:val="00A0" w:firstRow="1" w:lastRow="0" w:firstColumn="1" w:lastColumn="0" w:noHBand="0" w:noVBand="0"/>
      </w:tblPr>
      <w:tblGrid>
        <w:gridCol w:w="472"/>
        <w:gridCol w:w="1509"/>
        <w:gridCol w:w="1160"/>
        <w:gridCol w:w="950"/>
        <w:gridCol w:w="923"/>
        <w:gridCol w:w="1174"/>
        <w:gridCol w:w="922"/>
        <w:gridCol w:w="936"/>
        <w:gridCol w:w="1130"/>
      </w:tblGrid>
      <w:tr w:rsidR="00440589" w:rsidRPr="00981C6B" w14:paraId="56D72060" w14:textId="77777777" w:rsidTr="00B83BA4">
        <w:trPr>
          <w:jc w:val="center"/>
          <w:ins w:id="1684" w:author="Jorma Hinkula" w:date="2019-07-01T13:20:00Z"/>
        </w:trPr>
        <w:tc>
          <w:tcPr>
            <w:tcW w:w="472" w:type="dxa"/>
            <w:shd w:val="clear" w:color="auto" w:fill="auto"/>
            <w:vAlign w:val="center"/>
          </w:tcPr>
          <w:p w14:paraId="5A8F8E2A" w14:textId="77777777" w:rsidR="00440589" w:rsidRPr="00981C6B" w:rsidRDefault="00440589" w:rsidP="00B83BA4">
            <w:pPr>
              <w:autoSpaceDE w:val="0"/>
              <w:autoSpaceDN w:val="0"/>
              <w:adjustRightInd w:val="0"/>
              <w:snapToGrid w:val="0"/>
              <w:spacing w:line="240" w:lineRule="auto"/>
              <w:jc w:val="center"/>
              <w:rPr>
                <w:ins w:id="1685" w:author="Jorma Hinkula" w:date="2019-07-01T13:20:00Z"/>
                <w:rFonts w:ascii="Palatino Linotype" w:hAnsi="Palatino Linotype"/>
                <w:sz w:val="18"/>
                <w:szCs w:val="18"/>
              </w:rPr>
            </w:pPr>
          </w:p>
        </w:tc>
        <w:tc>
          <w:tcPr>
            <w:tcW w:w="2669" w:type="dxa"/>
            <w:gridSpan w:val="2"/>
            <w:shd w:val="clear" w:color="auto" w:fill="auto"/>
            <w:vAlign w:val="center"/>
          </w:tcPr>
          <w:p w14:paraId="504DB5B4" w14:textId="77777777" w:rsidR="00440589" w:rsidRPr="000466BA" w:rsidRDefault="00440589" w:rsidP="00B83BA4">
            <w:pPr>
              <w:autoSpaceDE w:val="0"/>
              <w:autoSpaceDN w:val="0"/>
              <w:adjustRightInd w:val="0"/>
              <w:snapToGrid w:val="0"/>
              <w:spacing w:line="240" w:lineRule="auto"/>
              <w:jc w:val="center"/>
              <w:rPr>
                <w:ins w:id="1686" w:author="Jorma Hinkula" w:date="2019-07-01T13:20:00Z"/>
                <w:rFonts w:ascii="Palatino Linotype" w:hAnsi="Palatino Linotype"/>
                <w:sz w:val="18"/>
                <w:szCs w:val="18"/>
              </w:rPr>
            </w:pPr>
            <w:ins w:id="1687" w:author="Jorma Hinkula" w:date="2019-07-01T13:20:00Z">
              <w:r w:rsidRPr="000466BA">
                <w:rPr>
                  <w:rFonts w:ascii="Palatino Linotype" w:hAnsi="Palatino Linotype"/>
                  <w:sz w:val="18"/>
                  <w:szCs w:val="18"/>
                </w:rPr>
                <w:t>Immunization Schedule</w:t>
              </w:r>
            </w:ins>
          </w:p>
        </w:tc>
        <w:tc>
          <w:tcPr>
            <w:tcW w:w="6035" w:type="dxa"/>
            <w:gridSpan w:val="6"/>
            <w:shd w:val="clear" w:color="auto" w:fill="auto"/>
            <w:vAlign w:val="center"/>
          </w:tcPr>
          <w:p w14:paraId="50408911" w14:textId="77777777" w:rsidR="00440589" w:rsidRPr="00981C6B" w:rsidRDefault="00440589" w:rsidP="00B83BA4">
            <w:pPr>
              <w:autoSpaceDE w:val="0"/>
              <w:autoSpaceDN w:val="0"/>
              <w:adjustRightInd w:val="0"/>
              <w:snapToGrid w:val="0"/>
              <w:spacing w:line="240" w:lineRule="auto"/>
              <w:jc w:val="center"/>
              <w:rPr>
                <w:ins w:id="1688" w:author="Jorma Hinkula" w:date="2019-07-01T13:20:00Z"/>
                <w:rFonts w:ascii="Palatino Linotype" w:hAnsi="Palatino Linotype"/>
                <w:sz w:val="18"/>
                <w:szCs w:val="18"/>
              </w:rPr>
            </w:pPr>
            <w:ins w:id="1689" w:author="Jorma Hinkula" w:date="2019-07-01T13:20:00Z">
              <w:r w:rsidRPr="00981C6B">
                <w:rPr>
                  <w:rFonts w:ascii="Palatino Linotype" w:hAnsi="Palatino Linotype"/>
                  <w:sz w:val="18"/>
                  <w:szCs w:val="18"/>
                </w:rPr>
                <w:t>Humoral Anti-influenza Specific Immune Responses</w:t>
              </w:r>
            </w:ins>
          </w:p>
        </w:tc>
      </w:tr>
      <w:tr w:rsidR="00440589" w:rsidRPr="000466BA" w14:paraId="07D10ADB" w14:textId="77777777" w:rsidTr="00B83BA4">
        <w:trPr>
          <w:jc w:val="center"/>
          <w:ins w:id="1690" w:author="Jorma Hinkula" w:date="2019-07-01T13:20:00Z"/>
        </w:trPr>
        <w:tc>
          <w:tcPr>
            <w:tcW w:w="472" w:type="dxa"/>
            <w:shd w:val="clear" w:color="auto" w:fill="auto"/>
            <w:vAlign w:val="center"/>
          </w:tcPr>
          <w:p w14:paraId="1601DC7E" w14:textId="77777777" w:rsidR="00440589" w:rsidRPr="00981C6B" w:rsidRDefault="00440589" w:rsidP="00B83BA4">
            <w:pPr>
              <w:autoSpaceDE w:val="0"/>
              <w:autoSpaceDN w:val="0"/>
              <w:adjustRightInd w:val="0"/>
              <w:snapToGrid w:val="0"/>
              <w:spacing w:line="240" w:lineRule="auto"/>
              <w:jc w:val="center"/>
              <w:rPr>
                <w:ins w:id="1691" w:author="Jorma Hinkula" w:date="2019-07-01T13:20:00Z"/>
                <w:rFonts w:ascii="Palatino Linotype" w:hAnsi="Palatino Linotype"/>
                <w:sz w:val="18"/>
                <w:szCs w:val="18"/>
              </w:rPr>
            </w:pPr>
          </w:p>
        </w:tc>
        <w:tc>
          <w:tcPr>
            <w:tcW w:w="1509" w:type="dxa"/>
            <w:shd w:val="clear" w:color="auto" w:fill="auto"/>
            <w:vAlign w:val="center"/>
          </w:tcPr>
          <w:p w14:paraId="60748A8A" w14:textId="77777777" w:rsidR="00440589" w:rsidRPr="000466BA" w:rsidRDefault="00440589" w:rsidP="00B83BA4">
            <w:pPr>
              <w:autoSpaceDE w:val="0"/>
              <w:autoSpaceDN w:val="0"/>
              <w:adjustRightInd w:val="0"/>
              <w:snapToGrid w:val="0"/>
              <w:spacing w:line="240" w:lineRule="auto"/>
              <w:jc w:val="center"/>
              <w:rPr>
                <w:ins w:id="1692" w:author="Jorma Hinkula" w:date="2019-07-01T13:20:00Z"/>
                <w:rFonts w:ascii="Palatino Linotype" w:hAnsi="Palatino Linotype"/>
                <w:sz w:val="18"/>
                <w:szCs w:val="18"/>
              </w:rPr>
            </w:pPr>
            <w:ins w:id="1693" w:author="Jorma Hinkula" w:date="2019-07-01T13:20:00Z">
              <w:r w:rsidRPr="000466BA">
                <w:rPr>
                  <w:rFonts w:ascii="Palatino Linotype" w:hAnsi="Palatino Linotype"/>
                  <w:sz w:val="18"/>
                  <w:szCs w:val="18"/>
                </w:rPr>
                <w:t>Dose and Immunogen</w:t>
              </w:r>
            </w:ins>
          </w:p>
        </w:tc>
        <w:tc>
          <w:tcPr>
            <w:tcW w:w="1160" w:type="dxa"/>
            <w:shd w:val="clear" w:color="auto" w:fill="auto"/>
            <w:vAlign w:val="center"/>
          </w:tcPr>
          <w:p w14:paraId="71F3B5E2" w14:textId="77777777" w:rsidR="00440589" w:rsidRPr="000466BA" w:rsidRDefault="00440589" w:rsidP="00B83BA4">
            <w:pPr>
              <w:autoSpaceDE w:val="0"/>
              <w:autoSpaceDN w:val="0"/>
              <w:adjustRightInd w:val="0"/>
              <w:snapToGrid w:val="0"/>
              <w:spacing w:line="240" w:lineRule="auto"/>
              <w:jc w:val="center"/>
              <w:rPr>
                <w:ins w:id="1694" w:author="Jorma Hinkula" w:date="2019-07-01T13:20:00Z"/>
                <w:rFonts w:ascii="Palatino Linotype" w:hAnsi="Palatino Linotype"/>
                <w:sz w:val="18"/>
                <w:szCs w:val="18"/>
              </w:rPr>
            </w:pPr>
            <w:ins w:id="1695" w:author="Jorma Hinkula" w:date="2019-07-01T13:20:00Z">
              <w:r w:rsidRPr="000466BA">
                <w:rPr>
                  <w:rFonts w:ascii="Palatino Linotype" w:hAnsi="Palatino Linotype"/>
                  <w:sz w:val="18"/>
                  <w:szCs w:val="18"/>
                </w:rPr>
                <w:t>Adjuvant</w:t>
              </w:r>
            </w:ins>
          </w:p>
        </w:tc>
        <w:tc>
          <w:tcPr>
            <w:tcW w:w="1873" w:type="dxa"/>
            <w:gridSpan w:val="2"/>
            <w:shd w:val="clear" w:color="auto" w:fill="auto"/>
            <w:vAlign w:val="center"/>
          </w:tcPr>
          <w:p w14:paraId="2D959291" w14:textId="77777777" w:rsidR="00440589" w:rsidRPr="000466BA" w:rsidRDefault="00440589" w:rsidP="00B83BA4">
            <w:pPr>
              <w:autoSpaceDE w:val="0"/>
              <w:autoSpaceDN w:val="0"/>
              <w:adjustRightInd w:val="0"/>
              <w:snapToGrid w:val="0"/>
              <w:spacing w:line="240" w:lineRule="auto"/>
              <w:jc w:val="center"/>
              <w:rPr>
                <w:ins w:id="1696" w:author="Jorma Hinkula" w:date="2019-07-01T13:20:00Z"/>
                <w:rFonts w:ascii="Palatino Linotype" w:hAnsi="Palatino Linotype"/>
                <w:sz w:val="18"/>
                <w:szCs w:val="18"/>
              </w:rPr>
            </w:pPr>
            <w:ins w:id="1697" w:author="Jorma Hinkula" w:date="2019-07-01T13:20:00Z">
              <w:r w:rsidRPr="000466BA">
                <w:rPr>
                  <w:rFonts w:ascii="Palatino Linotype" w:hAnsi="Palatino Linotype"/>
                  <w:sz w:val="18"/>
                  <w:szCs w:val="18"/>
                </w:rPr>
                <w:t>Day 21</w:t>
              </w:r>
            </w:ins>
          </w:p>
        </w:tc>
        <w:tc>
          <w:tcPr>
            <w:tcW w:w="1174" w:type="dxa"/>
            <w:shd w:val="clear" w:color="auto" w:fill="auto"/>
            <w:vAlign w:val="center"/>
          </w:tcPr>
          <w:p w14:paraId="5E249B11" w14:textId="77777777" w:rsidR="00440589" w:rsidRPr="000466BA" w:rsidRDefault="00440589" w:rsidP="00B83BA4">
            <w:pPr>
              <w:autoSpaceDE w:val="0"/>
              <w:autoSpaceDN w:val="0"/>
              <w:adjustRightInd w:val="0"/>
              <w:snapToGrid w:val="0"/>
              <w:spacing w:line="240" w:lineRule="auto"/>
              <w:jc w:val="center"/>
              <w:rPr>
                <w:ins w:id="1698" w:author="Jorma Hinkula" w:date="2019-07-01T13:20:00Z"/>
                <w:rFonts w:ascii="Palatino Linotype" w:hAnsi="Palatino Linotype"/>
                <w:sz w:val="18"/>
                <w:szCs w:val="18"/>
              </w:rPr>
            </w:pPr>
            <w:ins w:id="1699" w:author="Jorma Hinkula" w:date="2019-07-01T13:20:00Z">
              <w:r w:rsidRPr="000466BA">
                <w:rPr>
                  <w:rFonts w:ascii="Palatino Linotype" w:hAnsi="Palatino Linotype"/>
                  <w:sz w:val="18"/>
                  <w:szCs w:val="18"/>
                </w:rPr>
                <w:t>Subclass IgG 1/2a Ratio</w:t>
              </w:r>
            </w:ins>
          </w:p>
        </w:tc>
        <w:tc>
          <w:tcPr>
            <w:tcW w:w="1858" w:type="dxa"/>
            <w:gridSpan w:val="2"/>
            <w:shd w:val="clear" w:color="auto" w:fill="auto"/>
            <w:vAlign w:val="center"/>
          </w:tcPr>
          <w:p w14:paraId="3D5DC593" w14:textId="77777777" w:rsidR="00440589" w:rsidRPr="000466BA" w:rsidRDefault="00440589" w:rsidP="00B83BA4">
            <w:pPr>
              <w:autoSpaceDE w:val="0"/>
              <w:autoSpaceDN w:val="0"/>
              <w:adjustRightInd w:val="0"/>
              <w:snapToGrid w:val="0"/>
              <w:spacing w:line="240" w:lineRule="auto"/>
              <w:jc w:val="center"/>
              <w:rPr>
                <w:ins w:id="1700" w:author="Jorma Hinkula" w:date="2019-07-01T13:20:00Z"/>
                <w:rFonts w:ascii="Palatino Linotype" w:hAnsi="Palatino Linotype"/>
                <w:sz w:val="18"/>
                <w:szCs w:val="18"/>
              </w:rPr>
            </w:pPr>
            <w:ins w:id="1701" w:author="Jorma Hinkula" w:date="2019-07-01T13:20:00Z">
              <w:r w:rsidRPr="000466BA">
                <w:rPr>
                  <w:rFonts w:ascii="Palatino Linotype" w:hAnsi="Palatino Linotype"/>
                  <w:sz w:val="18"/>
                  <w:szCs w:val="18"/>
                </w:rPr>
                <w:t>Day 90</w:t>
              </w:r>
            </w:ins>
          </w:p>
        </w:tc>
        <w:tc>
          <w:tcPr>
            <w:tcW w:w="1130" w:type="dxa"/>
            <w:shd w:val="clear" w:color="auto" w:fill="auto"/>
            <w:vAlign w:val="center"/>
          </w:tcPr>
          <w:p w14:paraId="51716F8B" w14:textId="77777777" w:rsidR="00440589" w:rsidRPr="000466BA" w:rsidRDefault="00440589" w:rsidP="00B83BA4">
            <w:pPr>
              <w:autoSpaceDE w:val="0"/>
              <w:autoSpaceDN w:val="0"/>
              <w:adjustRightInd w:val="0"/>
              <w:snapToGrid w:val="0"/>
              <w:spacing w:line="240" w:lineRule="auto"/>
              <w:jc w:val="center"/>
              <w:rPr>
                <w:ins w:id="1702" w:author="Jorma Hinkula" w:date="2019-07-01T13:20:00Z"/>
                <w:rFonts w:ascii="Palatino Linotype" w:hAnsi="Palatino Linotype"/>
                <w:sz w:val="18"/>
                <w:szCs w:val="18"/>
              </w:rPr>
            </w:pPr>
            <w:ins w:id="1703" w:author="Jorma Hinkula" w:date="2019-07-01T13:20:00Z">
              <w:r w:rsidRPr="000466BA">
                <w:rPr>
                  <w:rFonts w:ascii="Palatino Linotype" w:hAnsi="Palatino Linotype"/>
                  <w:sz w:val="18"/>
                  <w:szCs w:val="18"/>
                </w:rPr>
                <w:t>Subclass IgG 1/2a Ratio</w:t>
              </w:r>
            </w:ins>
          </w:p>
        </w:tc>
      </w:tr>
      <w:tr w:rsidR="00440589" w:rsidRPr="000466BA" w14:paraId="2D2AA0E4" w14:textId="77777777" w:rsidTr="00B83BA4">
        <w:trPr>
          <w:jc w:val="center"/>
          <w:ins w:id="1704" w:author="Jorma Hinkula" w:date="2019-07-01T13:20:00Z"/>
        </w:trPr>
        <w:tc>
          <w:tcPr>
            <w:tcW w:w="472" w:type="dxa"/>
            <w:shd w:val="clear" w:color="auto" w:fill="auto"/>
            <w:vAlign w:val="center"/>
          </w:tcPr>
          <w:p w14:paraId="799A217D" w14:textId="77777777" w:rsidR="00440589" w:rsidRPr="000466BA" w:rsidRDefault="00440589" w:rsidP="00B83BA4">
            <w:pPr>
              <w:autoSpaceDE w:val="0"/>
              <w:autoSpaceDN w:val="0"/>
              <w:adjustRightInd w:val="0"/>
              <w:snapToGrid w:val="0"/>
              <w:spacing w:line="240" w:lineRule="auto"/>
              <w:jc w:val="center"/>
              <w:rPr>
                <w:ins w:id="1705" w:author="Jorma Hinkula" w:date="2019-07-01T13:20:00Z"/>
                <w:rFonts w:ascii="Palatino Linotype" w:hAnsi="Palatino Linotype"/>
                <w:sz w:val="18"/>
                <w:szCs w:val="18"/>
              </w:rPr>
            </w:pPr>
          </w:p>
        </w:tc>
        <w:tc>
          <w:tcPr>
            <w:tcW w:w="1509" w:type="dxa"/>
            <w:shd w:val="clear" w:color="auto" w:fill="auto"/>
            <w:vAlign w:val="center"/>
          </w:tcPr>
          <w:p w14:paraId="29039F83" w14:textId="77777777" w:rsidR="00440589" w:rsidRPr="000466BA" w:rsidRDefault="00440589" w:rsidP="00B83BA4">
            <w:pPr>
              <w:autoSpaceDE w:val="0"/>
              <w:autoSpaceDN w:val="0"/>
              <w:adjustRightInd w:val="0"/>
              <w:snapToGrid w:val="0"/>
              <w:spacing w:line="240" w:lineRule="auto"/>
              <w:jc w:val="center"/>
              <w:rPr>
                <w:ins w:id="1706" w:author="Jorma Hinkula" w:date="2019-07-01T13:20:00Z"/>
                <w:rFonts w:ascii="Palatino Linotype" w:hAnsi="Palatino Linotype"/>
                <w:sz w:val="18"/>
                <w:szCs w:val="18"/>
              </w:rPr>
            </w:pPr>
          </w:p>
        </w:tc>
        <w:tc>
          <w:tcPr>
            <w:tcW w:w="1160" w:type="dxa"/>
            <w:shd w:val="clear" w:color="auto" w:fill="auto"/>
            <w:vAlign w:val="center"/>
          </w:tcPr>
          <w:p w14:paraId="0B0B3C09" w14:textId="77777777" w:rsidR="00440589" w:rsidRPr="000466BA" w:rsidRDefault="00440589" w:rsidP="00B83BA4">
            <w:pPr>
              <w:autoSpaceDE w:val="0"/>
              <w:autoSpaceDN w:val="0"/>
              <w:adjustRightInd w:val="0"/>
              <w:snapToGrid w:val="0"/>
              <w:spacing w:line="240" w:lineRule="auto"/>
              <w:jc w:val="center"/>
              <w:rPr>
                <w:ins w:id="1707" w:author="Jorma Hinkula" w:date="2019-07-01T13:20:00Z"/>
                <w:rFonts w:ascii="Palatino Linotype" w:hAnsi="Palatino Linotype"/>
                <w:sz w:val="18"/>
                <w:szCs w:val="18"/>
              </w:rPr>
            </w:pPr>
          </w:p>
        </w:tc>
        <w:tc>
          <w:tcPr>
            <w:tcW w:w="950" w:type="dxa"/>
            <w:shd w:val="clear" w:color="auto" w:fill="auto"/>
            <w:vAlign w:val="center"/>
          </w:tcPr>
          <w:p w14:paraId="490AD7C5" w14:textId="77777777" w:rsidR="00440589" w:rsidRPr="000466BA" w:rsidRDefault="00440589" w:rsidP="00B83BA4">
            <w:pPr>
              <w:autoSpaceDE w:val="0"/>
              <w:autoSpaceDN w:val="0"/>
              <w:adjustRightInd w:val="0"/>
              <w:snapToGrid w:val="0"/>
              <w:spacing w:line="240" w:lineRule="auto"/>
              <w:jc w:val="center"/>
              <w:rPr>
                <w:ins w:id="1708" w:author="Jorma Hinkula" w:date="2019-07-01T13:20:00Z"/>
                <w:rFonts w:ascii="Palatino Linotype" w:hAnsi="Palatino Linotype"/>
                <w:sz w:val="18"/>
                <w:szCs w:val="18"/>
              </w:rPr>
            </w:pPr>
            <w:ins w:id="1709" w:author="Jorma Hinkula" w:date="2019-07-01T13:20:00Z">
              <w:r w:rsidRPr="000466BA">
                <w:rPr>
                  <w:rFonts w:ascii="Palatino Linotype" w:hAnsi="Palatino Linotype"/>
                  <w:sz w:val="18"/>
                  <w:szCs w:val="18"/>
                </w:rPr>
                <w:t>IgG1</w:t>
              </w:r>
            </w:ins>
          </w:p>
        </w:tc>
        <w:tc>
          <w:tcPr>
            <w:tcW w:w="923" w:type="dxa"/>
            <w:shd w:val="clear" w:color="auto" w:fill="auto"/>
            <w:vAlign w:val="center"/>
          </w:tcPr>
          <w:p w14:paraId="40048ABD" w14:textId="77777777" w:rsidR="00440589" w:rsidRPr="000466BA" w:rsidRDefault="00440589" w:rsidP="00B83BA4">
            <w:pPr>
              <w:autoSpaceDE w:val="0"/>
              <w:autoSpaceDN w:val="0"/>
              <w:adjustRightInd w:val="0"/>
              <w:snapToGrid w:val="0"/>
              <w:spacing w:line="240" w:lineRule="auto"/>
              <w:jc w:val="center"/>
              <w:rPr>
                <w:ins w:id="1710" w:author="Jorma Hinkula" w:date="2019-07-01T13:20:00Z"/>
                <w:rFonts w:ascii="Palatino Linotype" w:hAnsi="Palatino Linotype"/>
                <w:sz w:val="18"/>
                <w:szCs w:val="18"/>
              </w:rPr>
            </w:pPr>
            <w:ins w:id="1711" w:author="Jorma Hinkula" w:date="2019-07-01T13:20:00Z">
              <w:r w:rsidRPr="000466BA">
                <w:rPr>
                  <w:rFonts w:ascii="Palatino Linotype" w:hAnsi="Palatino Linotype"/>
                  <w:sz w:val="18"/>
                  <w:szCs w:val="18"/>
                </w:rPr>
                <w:t>IgG2a</w:t>
              </w:r>
            </w:ins>
          </w:p>
        </w:tc>
        <w:tc>
          <w:tcPr>
            <w:tcW w:w="1174" w:type="dxa"/>
            <w:shd w:val="clear" w:color="auto" w:fill="auto"/>
            <w:vAlign w:val="center"/>
          </w:tcPr>
          <w:p w14:paraId="094B5D44" w14:textId="77777777" w:rsidR="00440589" w:rsidRPr="000466BA" w:rsidRDefault="00440589" w:rsidP="00B83BA4">
            <w:pPr>
              <w:autoSpaceDE w:val="0"/>
              <w:autoSpaceDN w:val="0"/>
              <w:adjustRightInd w:val="0"/>
              <w:snapToGrid w:val="0"/>
              <w:spacing w:line="240" w:lineRule="auto"/>
              <w:jc w:val="center"/>
              <w:rPr>
                <w:ins w:id="1712" w:author="Jorma Hinkula" w:date="2019-07-01T13:20:00Z"/>
                <w:rFonts w:ascii="Palatino Linotype" w:hAnsi="Palatino Linotype"/>
                <w:sz w:val="18"/>
                <w:szCs w:val="18"/>
              </w:rPr>
            </w:pPr>
            <w:ins w:id="1713" w:author="Jorma Hinkula" w:date="2019-07-01T13:20:00Z">
              <w:r w:rsidRPr="000466BA">
                <w:rPr>
                  <w:rFonts w:ascii="Palatino Linotype" w:hAnsi="Palatino Linotype"/>
                  <w:sz w:val="18"/>
                  <w:szCs w:val="18"/>
                </w:rPr>
                <w:t>Day 21</w:t>
              </w:r>
            </w:ins>
          </w:p>
        </w:tc>
        <w:tc>
          <w:tcPr>
            <w:tcW w:w="922" w:type="dxa"/>
            <w:shd w:val="clear" w:color="auto" w:fill="auto"/>
            <w:vAlign w:val="center"/>
          </w:tcPr>
          <w:p w14:paraId="2B459CB2" w14:textId="77777777" w:rsidR="00440589" w:rsidRPr="000466BA" w:rsidRDefault="00440589" w:rsidP="00B83BA4">
            <w:pPr>
              <w:autoSpaceDE w:val="0"/>
              <w:autoSpaceDN w:val="0"/>
              <w:adjustRightInd w:val="0"/>
              <w:snapToGrid w:val="0"/>
              <w:spacing w:line="240" w:lineRule="auto"/>
              <w:jc w:val="center"/>
              <w:rPr>
                <w:ins w:id="1714" w:author="Jorma Hinkula" w:date="2019-07-01T13:20:00Z"/>
                <w:rFonts w:ascii="Palatino Linotype" w:hAnsi="Palatino Linotype"/>
                <w:sz w:val="18"/>
                <w:szCs w:val="18"/>
              </w:rPr>
            </w:pPr>
            <w:ins w:id="1715" w:author="Jorma Hinkula" w:date="2019-07-01T13:20:00Z">
              <w:r w:rsidRPr="000466BA">
                <w:rPr>
                  <w:rFonts w:ascii="Palatino Linotype" w:hAnsi="Palatino Linotype"/>
                  <w:sz w:val="18"/>
                  <w:szCs w:val="18"/>
                </w:rPr>
                <w:t>IgG1</w:t>
              </w:r>
            </w:ins>
          </w:p>
        </w:tc>
        <w:tc>
          <w:tcPr>
            <w:tcW w:w="936" w:type="dxa"/>
            <w:shd w:val="clear" w:color="auto" w:fill="auto"/>
            <w:vAlign w:val="center"/>
          </w:tcPr>
          <w:p w14:paraId="28992BD6" w14:textId="77777777" w:rsidR="00440589" w:rsidRPr="000466BA" w:rsidRDefault="00440589" w:rsidP="00B83BA4">
            <w:pPr>
              <w:autoSpaceDE w:val="0"/>
              <w:autoSpaceDN w:val="0"/>
              <w:adjustRightInd w:val="0"/>
              <w:snapToGrid w:val="0"/>
              <w:spacing w:line="240" w:lineRule="auto"/>
              <w:jc w:val="center"/>
              <w:rPr>
                <w:ins w:id="1716" w:author="Jorma Hinkula" w:date="2019-07-01T13:20:00Z"/>
                <w:rFonts w:ascii="Palatino Linotype" w:hAnsi="Palatino Linotype"/>
                <w:sz w:val="18"/>
                <w:szCs w:val="18"/>
              </w:rPr>
            </w:pPr>
            <w:ins w:id="1717" w:author="Jorma Hinkula" w:date="2019-07-01T13:20:00Z">
              <w:r w:rsidRPr="000466BA">
                <w:rPr>
                  <w:rFonts w:ascii="Palatino Linotype" w:hAnsi="Palatino Linotype"/>
                  <w:sz w:val="18"/>
                  <w:szCs w:val="18"/>
                </w:rPr>
                <w:t>IgG2a</w:t>
              </w:r>
            </w:ins>
          </w:p>
        </w:tc>
        <w:tc>
          <w:tcPr>
            <w:tcW w:w="1130" w:type="dxa"/>
            <w:shd w:val="clear" w:color="auto" w:fill="auto"/>
            <w:vAlign w:val="center"/>
          </w:tcPr>
          <w:p w14:paraId="17337C0C" w14:textId="77777777" w:rsidR="00440589" w:rsidRPr="000466BA" w:rsidRDefault="00440589" w:rsidP="00B83BA4">
            <w:pPr>
              <w:autoSpaceDE w:val="0"/>
              <w:autoSpaceDN w:val="0"/>
              <w:adjustRightInd w:val="0"/>
              <w:snapToGrid w:val="0"/>
              <w:spacing w:line="240" w:lineRule="auto"/>
              <w:jc w:val="center"/>
              <w:rPr>
                <w:ins w:id="1718" w:author="Jorma Hinkula" w:date="2019-07-01T13:20:00Z"/>
                <w:rFonts w:ascii="Palatino Linotype" w:hAnsi="Palatino Linotype"/>
                <w:sz w:val="18"/>
                <w:szCs w:val="18"/>
              </w:rPr>
            </w:pPr>
            <w:ins w:id="1719" w:author="Jorma Hinkula" w:date="2019-07-01T13:20:00Z">
              <w:r w:rsidRPr="000466BA">
                <w:rPr>
                  <w:rFonts w:ascii="Palatino Linotype" w:hAnsi="Palatino Linotype"/>
                  <w:sz w:val="18"/>
                  <w:szCs w:val="18"/>
                </w:rPr>
                <w:t>Day 90</w:t>
              </w:r>
            </w:ins>
          </w:p>
        </w:tc>
      </w:tr>
      <w:tr w:rsidR="00440589" w:rsidRPr="000466BA" w14:paraId="425FE15B" w14:textId="77777777" w:rsidTr="00B83BA4">
        <w:trPr>
          <w:jc w:val="center"/>
          <w:ins w:id="1720" w:author="Jorma Hinkula" w:date="2019-07-01T13:20:00Z"/>
        </w:trPr>
        <w:tc>
          <w:tcPr>
            <w:tcW w:w="472" w:type="dxa"/>
            <w:shd w:val="clear" w:color="auto" w:fill="auto"/>
            <w:vAlign w:val="center"/>
          </w:tcPr>
          <w:p w14:paraId="576B1E13" w14:textId="77777777" w:rsidR="00440589" w:rsidRPr="000466BA" w:rsidRDefault="00440589" w:rsidP="00B83BA4">
            <w:pPr>
              <w:autoSpaceDE w:val="0"/>
              <w:autoSpaceDN w:val="0"/>
              <w:adjustRightInd w:val="0"/>
              <w:snapToGrid w:val="0"/>
              <w:spacing w:line="240" w:lineRule="auto"/>
              <w:jc w:val="center"/>
              <w:rPr>
                <w:ins w:id="1721" w:author="Jorma Hinkula" w:date="2019-07-01T13:20:00Z"/>
                <w:rFonts w:ascii="Palatino Linotype" w:hAnsi="Palatino Linotype"/>
                <w:sz w:val="18"/>
                <w:szCs w:val="18"/>
              </w:rPr>
            </w:pPr>
            <w:ins w:id="1722" w:author="Jorma Hinkula" w:date="2019-07-01T13:20:00Z">
              <w:r w:rsidRPr="000466BA">
                <w:rPr>
                  <w:rFonts w:ascii="Palatino Linotype" w:hAnsi="Palatino Linotype"/>
                  <w:sz w:val="18"/>
                  <w:szCs w:val="18"/>
                </w:rPr>
                <w:t>1</w:t>
              </w:r>
            </w:ins>
          </w:p>
        </w:tc>
        <w:tc>
          <w:tcPr>
            <w:tcW w:w="1509" w:type="dxa"/>
            <w:shd w:val="clear" w:color="auto" w:fill="auto"/>
            <w:vAlign w:val="center"/>
          </w:tcPr>
          <w:p w14:paraId="436D912C" w14:textId="77777777" w:rsidR="00440589" w:rsidRPr="00981C6B" w:rsidRDefault="00440589" w:rsidP="00B83BA4">
            <w:pPr>
              <w:autoSpaceDE w:val="0"/>
              <w:autoSpaceDN w:val="0"/>
              <w:adjustRightInd w:val="0"/>
              <w:snapToGrid w:val="0"/>
              <w:spacing w:line="240" w:lineRule="auto"/>
              <w:jc w:val="center"/>
              <w:rPr>
                <w:ins w:id="1723" w:author="Jorma Hinkula" w:date="2019-07-01T13:20:00Z"/>
                <w:rFonts w:ascii="Palatino Linotype" w:hAnsi="Palatino Linotype"/>
                <w:sz w:val="18"/>
                <w:szCs w:val="18"/>
              </w:rPr>
            </w:pPr>
            <w:ins w:id="1724" w:author="Jorma Hinkula" w:date="2019-07-01T13:20:00Z">
              <w:r w:rsidRPr="00981C6B">
                <w:rPr>
                  <w:rFonts w:ascii="Palatino Linotype" w:hAnsi="Palatino Linotype"/>
                  <w:sz w:val="18"/>
                  <w:szCs w:val="18"/>
                </w:rPr>
                <w:t>1.5µg HA in whole intact inactivated H1N1</w:t>
              </w:r>
            </w:ins>
          </w:p>
        </w:tc>
        <w:tc>
          <w:tcPr>
            <w:tcW w:w="1160" w:type="dxa"/>
            <w:shd w:val="clear" w:color="auto" w:fill="auto"/>
            <w:vAlign w:val="center"/>
          </w:tcPr>
          <w:p w14:paraId="5D672FC1" w14:textId="77777777" w:rsidR="00440589" w:rsidRPr="000466BA" w:rsidRDefault="00440589" w:rsidP="00B83BA4">
            <w:pPr>
              <w:autoSpaceDE w:val="0"/>
              <w:autoSpaceDN w:val="0"/>
              <w:adjustRightInd w:val="0"/>
              <w:snapToGrid w:val="0"/>
              <w:spacing w:line="240" w:lineRule="auto"/>
              <w:jc w:val="center"/>
              <w:rPr>
                <w:ins w:id="1725" w:author="Jorma Hinkula" w:date="2019-07-01T13:20:00Z"/>
                <w:rFonts w:ascii="Palatino Linotype" w:hAnsi="Palatino Linotype"/>
                <w:sz w:val="18"/>
                <w:szCs w:val="18"/>
              </w:rPr>
            </w:pPr>
            <w:ins w:id="1726" w:author="Jorma Hinkula" w:date="2019-07-01T13:20:00Z">
              <w:r w:rsidRPr="000466BA">
                <w:rPr>
                  <w:rFonts w:ascii="Palatino Linotype" w:hAnsi="Palatino Linotype"/>
                  <w:sz w:val="18"/>
                  <w:szCs w:val="18"/>
                </w:rPr>
                <w:t>None</w:t>
              </w:r>
            </w:ins>
          </w:p>
        </w:tc>
        <w:tc>
          <w:tcPr>
            <w:tcW w:w="950" w:type="dxa"/>
            <w:shd w:val="clear" w:color="auto" w:fill="auto"/>
            <w:vAlign w:val="center"/>
          </w:tcPr>
          <w:p w14:paraId="5A9FF918" w14:textId="77777777" w:rsidR="00440589" w:rsidRPr="000466BA" w:rsidRDefault="00440589" w:rsidP="00B83BA4">
            <w:pPr>
              <w:autoSpaceDE w:val="0"/>
              <w:autoSpaceDN w:val="0"/>
              <w:adjustRightInd w:val="0"/>
              <w:snapToGrid w:val="0"/>
              <w:spacing w:line="240" w:lineRule="auto"/>
              <w:jc w:val="center"/>
              <w:rPr>
                <w:ins w:id="1727" w:author="Jorma Hinkula" w:date="2019-07-01T13:20:00Z"/>
                <w:rFonts w:ascii="Palatino Linotype" w:hAnsi="Palatino Linotype"/>
                <w:sz w:val="18"/>
                <w:szCs w:val="18"/>
              </w:rPr>
            </w:pPr>
            <w:ins w:id="1728" w:author="Jorma Hinkula" w:date="2019-07-01T13:20:00Z">
              <w:r w:rsidRPr="000466BA">
                <w:rPr>
                  <w:rFonts w:ascii="Palatino Linotype" w:hAnsi="Palatino Linotype"/>
                  <w:sz w:val="18"/>
                  <w:szCs w:val="18"/>
                </w:rPr>
                <w:t>0.421</w:t>
              </w:r>
            </w:ins>
          </w:p>
          <w:p w14:paraId="462402D5" w14:textId="77777777" w:rsidR="00440589" w:rsidRPr="000466BA" w:rsidRDefault="00440589" w:rsidP="00B83BA4">
            <w:pPr>
              <w:autoSpaceDE w:val="0"/>
              <w:autoSpaceDN w:val="0"/>
              <w:adjustRightInd w:val="0"/>
              <w:snapToGrid w:val="0"/>
              <w:spacing w:line="240" w:lineRule="auto"/>
              <w:jc w:val="center"/>
              <w:rPr>
                <w:ins w:id="1729" w:author="Jorma Hinkula" w:date="2019-07-01T13:20:00Z"/>
                <w:rFonts w:ascii="Palatino Linotype" w:hAnsi="Palatino Linotype"/>
                <w:sz w:val="18"/>
                <w:szCs w:val="18"/>
              </w:rPr>
            </w:pPr>
            <w:ins w:id="1730" w:author="Jorma Hinkula" w:date="2019-07-01T13:20:00Z">
              <w:r w:rsidRPr="000466BA">
                <w:rPr>
                  <w:rFonts w:ascii="Palatino Linotype" w:hAnsi="Palatino Linotype"/>
                  <w:sz w:val="18"/>
                  <w:szCs w:val="18"/>
                </w:rPr>
                <w:t>(0.179-0.624)</w:t>
              </w:r>
            </w:ins>
          </w:p>
        </w:tc>
        <w:tc>
          <w:tcPr>
            <w:tcW w:w="923" w:type="dxa"/>
            <w:shd w:val="clear" w:color="auto" w:fill="auto"/>
            <w:vAlign w:val="center"/>
          </w:tcPr>
          <w:p w14:paraId="6E8D7B8B" w14:textId="77777777" w:rsidR="00440589" w:rsidRPr="000466BA" w:rsidRDefault="00440589" w:rsidP="00B83BA4">
            <w:pPr>
              <w:autoSpaceDE w:val="0"/>
              <w:autoSpaceDN w:val="0"/>
              <w:adjustRightInd w:val="0"/>
              <w:snapToGrid w:val="0"/>
              <w:spacing w:line="240" w:lineRule="auto"/>
              <w:jc w:val="center"/>
              <w:rPr>
                <w:ins w:id="1731" w:author="Jorma Hinkula" w:date="2019-07-01T13:20:00Z"/>
                <w:rFonts w:ascii="Palatino Linotype" w:hAnsi="Palatino Linotype"/>
                <w:sz w:val="18"/>
                <w:szCs w:val="18"/>
              </w:rPr>
            </w:pPr>
            <w:ins w:id="1732" w:author="Jorma Hinkula" w:date="2019-07-01T13:20:00Z">
              <w:r w:rsidRPr="000466BA">
                <w:rPr>
                  <w:rFonts w:ascii="Palatino Linotype" w:hAnsi="Palatino Linotype"/>
                  <w:sz w:val="18"/>
                  <w:szCs w:val="18"/>
                </w:rPr>
                <w:t>0.266</w:t>
              </w:r>
            </w:ins>
          </w:p>
          <w:p w14:paraId="44C97F5A" w14:textId="77777777" w:rsidR="00440589" w:rsidRPr="000466BA" w:rsidRDefault="00440589" w:rsidP="00B83BA4">
            <w:pPr>
              <w:autoSpaceDE w:val="0"/>
              <w:autoSpaceDN w:val="0"/>
              <w:adjustRightInd w:val="0"/>
              <w:snapToGrid w:val="0"/>
              <w:spacing w:line="240" w:lineRule="auto"/>
              <w:jc w:val="center"/>
              <w:rPr>
                <w:ins w:id="1733" w:author="Jorma Hinkula" w:date="2019-07-01T13:20:00Z"/>
                <w:rFonts w:ascii="Palatino Linotype" w:hAnsi="Palatino Linotype"/>
                <w:sz w:val="18"/>
                <w:szCs w:val="18"/>
              </w:rPr>
            </w:pPr>
            <w:ins w:id="1734" w:author="Jorma Hinkula" w:date="2019-07-01T13:20:00Z">
              <w:r w:rsidRPr="000466BA">
                <w:rPr>
                  <w:rFonts w:ascii="Palatino Linotype" w:hAnsi="Palatino Linotype"/>
                  <w:sz w:val="18"/>
                  <w:szCs w:val="18"/>
                </w:rPr>
                <w:t>(0.094-0.419)</w:t>
              </w:r>
            </w:ins>
          </w:p>
          <w:p w14:paraId="01278347" w14:textId="77777777" w:rsidR="00440589" w:rsidRPr="000466BA" w:rsidRDefault="00440589" w:rsidP="00B83BA4">
            <w:pPr>
              <w:autoSpaceDE w:val="0"/>
              <w:autoSpaceDN w:val="0"/>
              <w:adjustRightInd w:val="0"/>
              <w:snapToGrid w:val="0"/>
              <w:spacing w:line="240" w:lineRule="auto"/>
              <w:jc w:val="center"/>
              <w:rPr>
                <w:ins w:id="1735" w:author="Jorma Hinkula" w:date="2019-07-01T13:20:00Z"/>
                <w:rFonts w:ascii="Palatino Linotype" w:hAnsi="Palatino Linotype"/>
                <w:sz w:val="18"/>
                <w:szCs w:val="18"/>
              </w:rPr>
            </w:pPr>
          </w:p>
        </w:tc>
        <w:tc>
          <w:tcPr>
            <w:tcW w:w="1174" w:type="dxa"/>
            <w:shd w:val="clear" w:color="auto" w:fill="auto"/>
            <w:vAlign w:val="center"/>
          </w:tcPr>
          <w:p w14:paraId="63E3FDA1" w14:textId="77777777" w:rsidR="00440589" w:rsidRPr="000466BA" w:rsidRDefault="00440589" w:rsidP="00B83BA4">
            <w:pPr>
              <w:autoSpaceDE w:val="0"/>
              <w:autoSpaceDN w:val="0"/>
              <w:adjustRightInd w:val="0"/>
              <w:snapToGrid w:val="0"/>
              <w:spacing w:line="240" w:lineRule="auto"/>
              <w:jc w:val="center"/>
              <w:rPr>
                <w:ins w:id="1736" w:author="Jorma Hinkula" w:date="2019-07-01T13:20:00Z"/>
                <w:rFonts w:ascii="Palatino Linotype" w:hAnsi="Palatino Linotype"/>
                <w:sz w:val="18"/>
                <w:szCs w:val="18"/>
              </w:rPr>
            </w:pPr>
            <w:ins w:id="1737" w:author="Jorma Hinkula" w:date="2019-07-01T13:20:00Z">
              <w:r w:rsidRPr="000466BA">
                <w:rPr>
                  <w:rFonts w:ascii="Palatino Linotype" w:hAnsi="Palatino Linotype"/>
                  <w:sz w:val="18"/>
                  <w:szCs w:val="18"/>
                </w:rPr>
                <w:t>1.67</w:t>
              </w:r>
            </w:ins>
          </w:p>
          <w:p w14:paraId="3C85E43A" w14:textId="77777777" w:rsidR="00440589" w:rsidRPr="000466BA" w:rsidRDefault="00440589" w:rsidP="00B83BA4">
            <w:pPr>
              <w:autoSpaceDE w:val="0"/>
              <w:autoSpaceDN w:val="0"/>
              <w:adjustRightInd w:val="0"/>
              <w:snapToGrid w:val="0"/>
              <w:spacing w:line="240" w:lineRule="auto"/>
              <w:jc w:val="center"/>
              <w:rPr>
                <w:ins w:id="1738" w:author="Jorma Hinkula" w:date="2019-07-01T13:20:00Z"/>
                <w:rFonts w:ascii="Palatino Linotype" w:hAnsi="Palatino Linotype"/>
                <w:sz w:val="18"/>
                <w:szCs w:val="18"/>
              </w:rPr>
            </w:pPr>
          </w:p>
        </w:tc>
        <w:tc>
          <w:tcPr>
            <w:tcW w:w="922" w:type="dxa"/>
            <w:shd w:val="clear" w:color="auto" w:fill="auto"/>
            <w:vAlign w:val="center"/>
          </w:tcPr>
          <w:p w14:paraId="77916919" w14:textId="77777777" w:rsidR="00440589" w:rsidRPr="000466BA" w:rsidRDefault="00440589" w:rsidP="00B83BA4">
            <w:pPr>
              <w:autoSpaceDE w:val="0"/>
              <w:autoSpaceDN w:val="0"/>
              <w:adjustRightInd w:val="0"/>
              <w:snapToGrid w:val="0"/>
              <w:spacing w:line="240" w:lineRule="auto"/>
              <w:jc w:val="center"/>
              <w:rPr>
                <w:ins w:id="1739" w:author="Jorma Hinkula" w:date="2019-07-01T13:20:00Z"/>
                <w:rFonts w:ascii="Palatino Linotype" w:hAnsi="Palatino Linotype"/>
                <w:sz w:val="18"/>
                <w:szCs w:val="18"/>
              </w:rPr>
            </w:pPr>
            <w:ins w:id="1740" w:author="Jorma Hinkula" w:date="2019-07-01T13:20:00Z">
              <w:r w:rsidRPr="000466BA">
                <w:rPr>
                  <w:rFonts w:ascii="Palatino Linotype" w:hAnsi="Palatino Linotype"/>
                  <w:sz w:val="18"/>
                  <w:szCs w:val="18"/>
                </w:rPr>
                <w:t>1.025</w:t>
              </w:r>
            </w:ins>
          </w:p>
          <w:p w14:paraId="2079D0BB" w14:textId="77777777" w:rsidR="00440589" w:rsidRPr="000466BA" w:rsidRDefault="00440589" w:rsidP="00B83BA4">
            <w:pPr>
              <w:autoSpaceDE w:val="0"/>
              <w:autoSpaceDN w:val="0"/>
              <w:adjustRightInd w:val="0"/>
              <w:snapToGrid w:val="0"/>
              <w:spacing w:line="240" w:lineRule="auto"/>
              <w:jc w:val="center"/>
              <w:rPr>
                <w:ins w:id="1741" w:author="Jorma Hinkula" w:date="2019-07-01T13:20:00Z"/>
                <w:rFonts w:ascii="Palatino Linotype" w:hAnsi="Palatino Linotype"/>
                <w:sz w:val="18"/>
                <w:szCs w:val="18"/>
              </w:rPr>
            </w:pPr>
            <w:ins w:id="1742" w:author="Jorma Hinkula" w:date="2019-07-01T13:20:00Z">
              <w:r w:rsidRPr="000466BA">
                <w:rPr>
                  <w:rFonts w:ascii="Palatino Linotype" w:hAnsi="Palatino Linotype"/>
                  <w:sz w:val="18"/>
                  <w:szCs w:val="18"/>
                </w:rPr>
                <w:t>(0.306-1.131)</w:t>
              </w:r>
            </w:ins>
          </w:p>
        </w:tc>
        <w:tc>
          <w:tcPr>
            <w:tcW w:w="936" w:type="dxa"/>
            <w:shd w:val="clear" w:color="auto" w:fill="auto"/>
            <w:vAlign w:val="center"/>
          </w:tcPr>
          <w:p w14:paraId="7C495818" w14:textId="77777777" w:rsidR="00440589" w:rsidRPr="000466BA" w:rsidRDefault="00440589" w:rsidP="00B83BA4">
            <w:pPr>
              <w:autoSpaceDE w:val="0"/>
              <w:autoSpaceDN w:val="0"/>
              <w:adjustRightInd w:val="0"/>
              <w:snapToGrid w:val="0"/>
              <w:spacing w:line="240" w:lineRule="auto"/>
              <w:jc w:val="center"/>
              <w:rPr>
                <w:ins w:id="1743" w:author="Jorma Hinkula" w:date="2019-07-01T13:20:00Z"/>
                <w:rFonts w:ascii="Palatino Linotype" w:hAnsi="Palatino Linotype"/>
                <w:sz w:val="18"/>
                <w:szCs w:val="18"/>
              </w:rPr>
            </w:pPr>
            <w:ins w:id="1744" w:author="Jorma Hinkula" w:date="2019-07-01T13:20:00Z">
              <w:r w:rsidRPr="000466BA">
                <w:rPr>
                  <w:rFonts w:ascii="Palatino Linotype" w:hAnsi="Palatino Linotype"/>
                  <w:sz w:val="18"/>
                  <w:szCs w:val="18"/>
                </w:rPr>
                <w:t>0.225</w:t>
              </w:r>
            </w:ins>
          </w:p>
          <w:p w14:paraId="24C57978" w14:textId="77777777" w:rsidR="00440589" w:rsidRPr="000466BA" w:rsidRDefault="00440589" w:rsidP="00B83BA4">
            <w:pPr>
              <w:autoSpaceDE w:val="0"/>
              <w:autoSpaceDN w:val="0"/>
              <w:adjustRightInd w:val="0"/>
              <w:snapToGrid w:val="0"/>
              <w:spacing w:line="240" w:lineRule="auto"/>
              <w:jc w:val="center"/>
              <w:rPr>
                <w:ins w:id="1745" w:author="Jorma Hinkula" w:date="2019-07-01T13:20:00Z"/>
                <w:rFonts w:ascii="Palatino Linotype" w:hAnsi="Palatino Linotype"/>
                <w:sz w:val="18"/>
                <w:szCs w:val="18"/>
              </w:rPr>
            </w:pPr>
            <w:ins w:id="1746" w:author="Jorma Hinkula" w:date="2019-07-01T13:20:00Z">
              <w:r w:rsidRPr="000466BA">
                <w:rPr>
                  <w:rFonts w:ascii="Palatino Linotype" w:hAnsi="Palatino Linotype"/>
                  <w:sz w:val="18"/>
                  <w:szCs w:val="18"/>
                </w:rPr>
                <w:t>(0.099-0.279)</w:t>
              </w:r>
            </w:ins>
          </w:p>
          <w:p w14:paraId="46D1C809" w14:textId="77777777" w:rsidR="00440589" w:rsidRPr="000466BA" w:rsidRDefault="00440589" w:rsidP="00B83BA4">
            <w:pPr>
              <w:autoSpaceDE w:val="0"/>
              <w:autoSpaceDN w:val="0"/>
              <w:adjustRightInd w:val="0"/>
              <w:snapToGrid w:val="0"/>
              <w:spacing w:line="240" w:lineRule="auto"/>
              <w:jc w:val="center"/>
              <w:rPr>
                <w:ins w:id="1747" w:author="Jorma Hinkula" w:date="2019-07-01T13:20:00Z"/>
                <w:rFonts w:ascii="Palatino Linotype" w:hAnsi="Palatino Linotype"/>
                <w:sz w:val="18"/>
                <w:szCs w:val="18"/>
              </w:rPr>
            </w:pPr>
          </w:p>
        </w:tc>
        <w:tc>
          <w:tcPr>
            <w:tcW w:w="1130" w:type="dxa"/>
            <w:shd w:val="clear" w:color="auto" w:fill="auto"/>
            <w:vAlign w:val="center"/>
          </w:tcPr>
          <w:p w14:paraId="78F3DA22" w14:textId="77777777" w:rsidR="00440589" w:rsidRPr="000466BA" w:rsidRDefault="00440589" w:rsidP="00B83BA4">
            <w:pPr>
              <w:autoSpaceDE w:val="0"/>
              <w:autoSpaceDN w:val="0"/>
              <w:adjustRightInd w:val="0"/>
              <w:snapToGrid w:val="0"/>
              <w:spacing w:line="240" w:lineRule="auto"/>
              <w:jc w:val="center"/>
              <w:rPr>
                <w:ins w:id="1748" w:author="Jorma Hinkula" w:date="2019-07-01T13:20:00Z"/>
                <w:rFonts w:ascii="Palatino Linotype" w:hAnsi="Palatino Linotype"/>
                <w:sz w:val="18"/>
                <w:szCs w:val="18"/>
              </w:rPr>
            </w:pPr>
            <w:ins w:id="1749" w:author="Jorma Hinkula" w:date="2019-07-01T13:20:00Z">
              <w:r w:rsidRPr="000466BA">
                <w:rPr>
                  <w:rFonts w:ascii="Palatino Linotype" w:hAnsi="Palatino Linotype"/>
                  <w:sz w:val="18"/>
                  <w:szCs w:val="18"/>
                </w:rPr>
                <w:t>4.6</w:t>
              </w:r>
            </w:ins>
          </w:p>
          <w:p w14:paraId="3E043487" w14:textId="77777777" w:rsidR="00440589" w:rsidRPr="000466BA" w:rsidRDefault="00440589" w:rsidP="00B83BA4">
            <w:pPr>
              <w:autoSpaceDE w:val="0"/>
              <w:autoSpaceDN w:val="0"/>
              <w:adjustRightInd w:val="0"/>
              <w:snapToGrid w:val="0"/>
              <w:spacing w:line="240" w:lineRule="auto"/>
              <w:jc w:val="center"/>
              <w:rPr>
                <w:ins w:id="1750" w:author="Jorma Hinkula" w:date="2019-07-01T13:20:00Z"/>
                <w:rFonts w:ascii="Palatino Linotype" w:hAnsi="Palatino Linotype"/>
                <w:sz w:val="18"/>
                <w:szCs w:val="18"/>
              </w:rPr>
            </w:pPr>
          </w:p>
        </w:tc>
      </w:tr>
      <w:tr w:rsidR="00440589" w:rsidRPr="000466BA" w14:paraId="201900CD" w14:textId="77777777" w:rsidTr="00B83BA4">
        <w:trPr>
          <w:jc w:val="center"/>
          <w:ins w:id="1751" w:author="Jorma Hinkula" w:date="2019-07-01T13:20:00Z"/>
        </w:trPr>
        <w:tc>
          <w:tcPr>
            <w:tcW w:w="472" w:type="dxa"/>
            <w:shd w:val="clear" w:color="auto" w:fill="auto"/>
            <w:vAlign w:val="center"/>
          </w:tcPr>
          <w:p w14:paraId="73553061" w14:textId="77777777" w:rsidR="00440589" w:rsidRPr="000466BA" w:rsidRDefault="00440589" w:rsidP="00B83BA4">
            <w:pPr>
              <w:autoSpaceDE w:val="0"/>
              <w:autoSpaceDN w:val="0"/>
              <w:adjustRightInd w:val="0"/>
              <w:snapToGrid w:val="0"/>
              <w:spacing w:line="240" w:lineRule="auto"/>
              <w:jc w:val="center"/>
              <w:rPr>
                <w:ins w:id="1752" w:author="Jorma Hinkula" w:date="2019-07-01T13:20:00Z"/>
                <w:rFonts w:ascii="Palatino Linotype" w:hAnsi="Palatino Linotype"/>
                <w:sz w:val="18"/>
                <w:szCs w:val="18"/>
              </w:rPr>
            </w:pPr>
            <w:ins w:id="1753" w:author="Jorma Hinkula" w:date="2019-07-01T13:20:00Z">
              <w:r w:rsidRPr="000466BA">
                <w:rPr>
                  <w:rFonts w:ascii="Palatino Linotype" w:hAnsi="Palatino Linotype"/>
                  <w:sz w:val="18"/>
                  <w:szCs w:val="18"/>
                </w:rPr>
                <w:t>2</w:t>
              </w:r>
            </w:ins>
          </w:p>
        </w:tc>
        <w:tc>
          <w:tcPr>
            <w:tcW w:w="1509" w:type="dxa"/>
            <w:shd w:val="clear" w:color="auto" w:fill="auto"/>
            <w:vAlign w:val="center"/>
          </w:tcPr>
          <w:p w14:paraId="262DEEA7" w14:textId="77777777" w:rsidR="00440589" w:rsidRPr="00981C6B" w:rsidRDefault="00440589" w:rsidP="00B83BA4">
            <w:pPr>
              <w:autoSpaceDE w:val="0"/>
              <w:autoSpaceDN w:val="0"/>
              <w:adjustRightInd w:val="0"/>
              <w:snapToGrid w:val="0"/>
              <w:spacing w:line="240" w:lineRule="auto"/>
              <w:jc w:val="center"/>
              <w:rPr>
                <w:ins w:id="1754" w:author="Jorma Hinkula" w:date="2019-07-01T13:20:00Z"/>
                <w:rFonts w:ascii="Palatino Linotype" w:hAnsi="Palatino Linotype"/>
                <w:sz w:val="18"/>
                <w:szCs w:val="18"/>
              </w:rPr>
            </w:pPr>
            <w:ins w:id="1755" w:author="Jorma Hinkula" w:date="2019-07-01T13:20:00Z">
              <w:r w:rsidRPr="00981C6B">
                <w:rPr>
                  <w:rFonts w:ascii="Palatino Linotype" w:hAnsi="Palatino Linotype"/>
                  <w:sz w:val="18"/>
                  <w:szCs w:val="18"/>
                </w:rPr>
                <w:t>1.5µg HA in whole intact inactivated H1N1</w:t>
              </w:r>
            </w:ins>
          </w:p>
        </w:tc>
        <w:tc>
          <w:tcPr>
            <w:tcW w:w="1160" w:type="dxa"/>
            <w:shd w:val="clear" w:color="auto" w:fill="auto"/>
            <w:vAlign w:val="center"/>
          </w:tcPr>
          <w:p w14:paraId="4B29486C" w14:textId="77777777" w:rsidR="00440589" w:rsidRPr="000466BA" w:rsidRDefault="00440589" w:rsidP="00B83BA4">
            <w:pPr>
              <w:autoSpaceDE w:val="0"/>
              <w:autoSpaceDN w:val="0"/>
              <w:adjustRightInd w:val="0"/>
              <w:snapToGrid w:val="0"/>
              <w:spacing w:line="240" w:lineRule="auto"/>
              <w:jc w:val="center"/>
              <w:rPr>
                <w:ins w:id="1756" w:author="Jorma Hinkula" w:date="2019-07-01T13:20:00Z"/>
                <w:rFonts w:ascii="Palatino Linotype" w:hAnsi="Palatino Linotype"/>
                <w:sz w:val="18"/>
                <w:szCs w:val="18"/>
              </w:rPr>
            </w:pPr>
            <w:ins w:id="1757" w:author="Jorma Hinkula" w:date="2019-07-01T13:20:00Z">
              <w:r w:rsidRPr="000466BA">
                <w:rPr>
                  <w:rFonts w:ascii="Palatino Linotype" w:hAnsi="Palatino Linotype"/>
                  <w:sz w:val="18"/>
                  <w:szCs w:val="18"/>
                </w:rPr>
                <w:t>N3</w:t>
              </w:r>
            </w:ins>
          </w:p>
        </w:tc>
        <w:tc>
          <w:tcPr>
            <w:tcW w:w="950" w:type="dxa"/>
            <w:shd w:val="clear" w:color="auto" w:fill="auto"/>
            <w:vAlign w:val="center"/>
          </w:tcPr>
          <w:p w14:paraId="09CC2337" w14:textId="77777777" w:rsidR="00440589" w:rsidRPr="000466BA" w:rsidRDefault="00440589" w:rsidP="00B83BA4">
            <w:pPr>
              <w:autoSpaceDE w:val="0"/>
              <w:autoSpaceDN w:val="0"/>
              <w:adjustRightInd w:val="0"/>
              <w:snapToGrid w:val="0"/>
              <w:spacing w:line="240" w:lineRule="auto"/>
              <w:jc w:val="center"/>
              <w:rPr>
                <w:ins w:id="1758" w:author="Jorma Hinkula" w:date="2019-07-01T13:20:00Z"/>
                <w:rFonts w:ascii="Palatino Linotype" w:hAnsi="Palatino Linotype"/>
                <w:sz w:val="18"/>
                <w:szCs w:val="18"/>
              </w:rPr>
            </w:pPr>
            <w:ins w:id="1759" w:author="Jorma Hinkula" w:date="2019-07-01T13:20:00Z">
              <w:r w:rsidRPr="000466BA">
                <w:rPr>
                  <w:rFonts w:ascii="Palatino Linotype" w:hAnsi="Palatino Linotype"/>
                  <w:sz w:val="18"/>
                  <w:szCs w:val="18"/>
                </w:rPr>
                <w:t>1.091</w:t>
              </w:r>
            </w:ins>
          </w:p>
          <w:p w14:paraId="776FAF7F" w14:textId="77777777" w:rsidR="00440589" w:rsidRPr="000466BA" w:rsidRDefault="00440589" w:rsidP="00B83BA4">
            <w:pPr>
              <w:autoSpaceDE w:val="0"/>
              <w:autoSpaceDN w:val="0"/>
              <w:adjustRightInd w:val="0"/>
              <w:snapToGrid w:val="0"/>
              <w:spacing w:line="240" w:lineRule="auto"/>
              <w:jc w:val="center"/>
              <w:rPr>
                <w:ins w:id="1760" w:author="Jorma Hinkula" w:date="2019-07-01T13:20:00Z"/>
                <w:rFonts w:ascii="Palatino Linotype" w:hAnsi="Palatino Linotype"/>
                <w:sz w:val="18"/>
                <w:szCs w:val="18"/>
              </w:rPr>
            </w:pPr>
            <w:ins w:id="1761" w:author="Jorma Hinkula" w:date="2019-07-01T13:20:00Z">
              <w:r w:rsidRPr="000466BA">
                <w:rPr>
                  <w:rFonts w:ascii="Palatino Linotype" w:hAnsi="Palatino Linotype"/>
                  <w:sz w:val="18"/>
                  <w:szCs w:val="18"/>
                </w:rPr>
                <w:t>(0.883-1.212)</w:t>
              </w:r>
            </w:ins>
          </w:p>
        </w:tc>
        <w:tc>
          <w:tcPr>
            <w:tcW w:w="923" w:type="dxa"/>
            <w:shd w:val="clear" w:color="auto" w:fill="auto"/>
            <w:vAlign w:val="center"/>
          </w:tcPr>
          <w:p w14:paraId="12AC9606" w14:textId="77777777" w:rsidR="00440589" w:rsidRPr="000466BA" w:rsidRDefault="00440589" w:rsidP="00B83BA4">
            <w:pPr>
              <w:autoSpaceDE w:val="0"/>
              <w:autoSpaceDN w:val="0"/>
              <w:adjustRightInd w:val="0"/>
              <w:snapToGrid w:val="0"/>
              <w:spacing w:line="240" w:lineRule="auto"/>
              <w:jc w:val="center"/>
              <w:rPr>
                <w:ins w:id="1762" w:author="Jorma Hinkula" w:date="2019-07-01T13:20:00Z"/>
                <w:rFonts w:ascii="Palatino Linotype" w:hAnsi="Palatino Linotype"/>
                <w:sz w:val="18"/>
                <w:szCs w:val="18"/>
              </w:rPr>
            </w:pPr>
            <w:ins w:id="1763" w:author="Jorma Hinkula" w:date="2019-07-01T13:20:00Z">
              <w:r w:rsidRPr="000466BA">
                <w:rPr>
                  <w:rFonts w:ascii="Palatino Linotype" w:hAnsi="Palatino Linotype"/>
                  <w:sz w:val="18"/>
                  <w:szCs w:val="18"/>
                </w:rPr>
                <w:t>0.360</w:t>
              </w:r>
            </w:ins>
          </w:p>
          <w:p w14:paraId="02041377" w14:textId="77777777" w:rsidR="00440589" w:rsidRPr="000466BA" w:rsidRDefault="00440589" w:rsidP="00B83BA4">
            <w:pPr>
              <w:autoSpaceDE w:val="0"/>
              <w:autoSpaceDN w:val="0"/>
              <w:adjustRightInd w:val="0"/>
              <w:snapToGrid w:val="0"/>
              <w:spacing w:line="240" w:lineRule="auto"/>
              <w:jc w:val="center"/>
              <w:rPr>
                <w:ins w:id="1764" w:author="Jorma Hinkula" w:date="2019-07-01T13:20:00Z"/>
                <w:rFonts w:ascii="Palatino Linotype" w:hAnsi="Palatino Linotype"/>
                <w:sz w:val="18"/>
                <w:szCs w:val="18"/>
              </w:rPr>
            </w:pPr>
            <w:ins w:id="1765" w:author="Jorma Hinkula" w:date="2019-07-01T13:20:00Z">
              <w:r w:rsidRPr="000466BA">
                <w:rPr>
                  <w:rFonts w:ascii="Palatino Linotype" w:hAnsi="Palatino Linotype"/>
                  <w:sz w:val="18"/>
                  <w:szCs w:val="18"/>
                </w:rPr>
                <w:t>(0.198-0.444)</w:t>
              </w:r>
            </w:ins>
          </w:p>
          <w:p w14:paraId="716B60F1" w14:textId="77777777" w:rsidR="00440589" w:rsidRPr="000466BA" w:rsidRDefault="00440589" w:rsidP="00B83BA4">
            <w:pPr>
              <w:autoSpaceDE w:val="0"/>
              <w:autoSpaceDN w:val="0"/>
              <w:adjustRightInd w:val="0"/>
              <w:snapToGrid w:val="0"/>
              <w:spacing w:line="240" w:lineRule="auto"/>
              <w:jc w:val="center"/>
              <w:rPr>
                <w:ins w:id="1766" w:author="Jorma Hinkula" w:date="2019-07-01T13:20:00Z"/>
                <w:rFonts w:ascii="Palatino Linotype" w:hAnsi="Palatino Linotype"/>
                <w:sz w:val="18"/>
                <w:szCs w:val="18"/>
              </w:rPr>
            </w:pPr>
          </w:p>
        </w:tc>
        <w:tc>
          <w:tcPr>
            <w:tcW w:w="1174" w:type="dxa"/>
            <w:shd w:val="clear" w:color="auto" w:fill="auto"/>
            <w:vAlign w:val="center"/>
          </w:tcPr>
          <w:p w14:paraId="3F72FDE8" w14:textId="77777777" w:rsidR="00440589" w:rsidRPr="000466BA" w:rsidRDefault="00440589" w:rsidP="00B83BA4">
            <w:pPr>
              <w:autoSpaceDE w:val="0"/>
              <w:autoSpaceDN w:val="0"/>
              <w:adjustRightInd w:val="0"/>
              <w:snapToGrid w:val="0"/>
              <w:spacing w:line="240" w:lineRule="auto"/>
              <w:jc w:val="center"/>
              <w:rPr>
                <w:ins w:id="1767" w:author="Jorma Hinkula" w:date="2019-07-01T13:20:00Z"/>
                <w:rFonts w:ascii="Palatino Linotype" w:hAnsi="Palatino Linotype"/>
                <w:sz w:val="18"/>
                <w:szCs w:val="18"/>
              </w:rPr>
            </w:pPr>
            <w:ins w:id="1768" w:author="Jorma Hinkula" w:date="2019-07-01T13:20:00Z">
              <w:r w:rsidRPr="000466BA">
                <w:rPr>
                  <w:rFonts w:ascii="Palatino Linotype" w:hAnsi="Palatino Linotype"/>
                  <w:sz w:val="18"/>
                  <w:szCs w:val="18"/>
                </w:rPr>
                <w:t>3.02**</w:t>
              </w:r>
            </w:ins>
          </w:p>
          <w:p w14:paraId="39837D88" w14:textId="77777777" w:rsidR="00440589" w:rsidRPr="000466BA" w:rsidRDefault="00440589" w:rsidP="00B83BA4">
            <w:pPr>
              <w:autoSpaceDE w:val="0"/>
              <w:autoSpaceDN w:val="0"/>
              <w:adjustRightInd w:val="0"/>
              <w:snapToGrid w:val="0"/>
              <w:spacing w:line="240" w:lineRule="auto"/>
              <w:jc w:val="center"/>
              <w:rPr>
                <w:ins w:id="1769" w:author="Jorma Hinkula" w:date="2019-07-01T13:20:00Z"/>
                <w:rFonts w:ascii="Palatino Linotype" w:hAnsi="Palatino Linotype"/>
                <w:sz w:val="18"/>
                <w:szCs w:val="18"/>
              </w:rPr>
            </w:pPr>
          </w:p>
        </w:tc>
        <w:tc>
          <w:tcPr>
            <w:tcW w:w="922" w:type="dxa"/>
            <w:shd w:val="clear" w:color="auto" w:fill="auto"/>
            <w:vAlign w:val="center"/>
          </w:tcPr>
          <w:p w14:paraId="0473927E" w14:textId="77777777" w:rsidR="00440589" w:rsidRPr="000466BA" w:rsidRDefault="00440589" w:rsidP="00B83BA4">
            <w:pPr>
              <w:autoSpaceDE w:val="0"/>
              <w:autoSpaceDN w:val="0"/>
              <w:adjustRightInd w:val="0"/>
              <w:snapToGrid w:val="0"/>
              <w:spacing w:line="240" w:lineRule="auto"/>
              <w:jc w:val="center"/>
              <w:rPr>
                <w:ins w:id="1770" w:author="Jorma Hinkula" w:date="2019-07-01T13:20:00Z"/>
                <w:rFonts w:ascii="Palatino Linotype" w:hAnsi="Palatino Linotype"/>
                <w:sz w:val="18"/>
                <w:szCs w:val="18"/>
              </w:rPr>
            </w:pPr>
            <w:ins w:id="1771" w:author="Jorma Hinkula" w:date="2019-07-01T13:20:00Z">
              <w:r w:rsidRPr="000466BA">
                <w:rPr>
                  <w:rFonts w:ascii="Palatino Linotype" w:hAnsi="Palatino Linotype"/>
                  <w:sz w:val="18"/>
                  <w:szCs w:val="18"/>
                </w:rPr>
                <w:t>2.313</w:t>
              </w:r>
            </w:ins>
          </w:p>
          <w:p w14:paraId="60C79535" w14:textId="77777777" w:rsidR="00440589" w:rsidRPr="000466BA" w:rsidRDefault="00440589" w:rsidP="00B83BA4">
            <w:pPr>
              <w:autoSpaceDE w:val="0"/>
              <w:autoSpaceDN w:val="0"/>
              <w:adjustRightInd w:val="0"/>
              <w:snapToGrid w:val="0"/>
              <w:spacing w:line="240" w:lineRule="auto"/>
              <w:jc w:val="center"/>
              <w:rPr>
                <w:ins w:id="1772" w:author="Jorma Hinkula" w:date="2019-07-01T13:20:00Z"/>
                <w:rFonts w:ascii="Palatino Linotype" w:hAnsi="Palatino Linotype"/>
                <w:sz w:val="18"/>
                <w:szCs w:val="18"/>
              </w:rPr>
            </w:pPr>
            <w:ins w:id="1773" w:author="Jorma Hinkula" w:date="2019-07-01T13:20:00Z">
              <w:r w:rsidRPr="000466BA">
                <w:rPr>
                  <w:rFonts w:ascii="Palatino Linotype" w:hAnsi="Palatino Linotype"/>
                  <w:sz w:val="18"/>
                  <w:szCs w:val="18"/>
                </w:rPr>
                <w:t>(1.818-2.466)</w:t>
              </w:r>
            </w:ins>
          </w:p>
        </w:tc>
        <w:tc>
          <w:tcPr>
            <w:tcW w:w="936" w:type="dxa"/>
            <w:shd w:val="clear" w:color="auto" w:fill="auto"/>
            <w:vAlign w:val="center"/>
          </w:tcPr>
          <w:p w14:paraId="63B3FD40" w14:textId="77777777" w:rsidR="00440589" w:rsidRPr="000466BA" w:rsidRDefault="00440589" w:rsidP="00B83BA4">
            <w:pPr>
              <w:autoSpaceDE w:val="0"/>
              <w:autoSpaceDN w:val="0"/>
              <w:adjustRightInd w:val="0"/>
              <w:snapToGrid w:val="0"/>
              <w:spacing w:line="240" w:lineRule="auto"/>
              <w:jc w:val="center"/>
              <w:rPr>
                <w:ins w:id="1774" w:author="Jorma Hinkula" w:date="2019-07-01T13:20:00Z"/>
                <w:rFonts w:ascii="Palatino Linotype" w:hAnsi="Palatino Linotype"/>
                <w:sz w:val="18"/>
                <w:szCs w:val="18"/>
              </w:rPr>
            </w:pPr>
            <w:ins w:id="1775" w:author="Jorma Hinkula" w:date="2019-07-01T13:20:00Z">
              <w:r w:rsidRPr="000466BA">
                <w:rPr>
                  <w:rFonts w:ascii="Palatino Linotype" w:hAnsi="Palatino Linotype"/>
                  <w:sz w:val="18"/>
                  <w:szCs w:val="18"/>
                </w:rPr>
                <w:t>0.707</w:t>
              </w:r>
            </w:ins>
          </w:p>
          <w:p w14:paraId="0B0768C7" w14:textId="77777777" w:rsidR="00440589" w:rsidRPr="000466BA" w:rsidRDefault="00440589" w:rsidP="00B83BA4">
            <w:pPr>
              <w:autoSpaceDE w:val="0"/>
              <w:autoSpaceDN w:val="0"/>
              <w:adjustRightInd w:val="0"/>
              <w:snapToGrid w:val="0"/>
              <w:spacing w:line="240" w:lineRule="auto"/>
              <w:jc w:val="center"/>
              <w:rPr>
                <w:ins w:id="1776" w:author="Jorma Hinkula" w:date="2019-07-01T13:20:00Z"/>
                <w:rFonts w:ascii="Palatino Linotype" w:hAnsi="Palatino Linotype"/>
                <w:sz w:val="18"/>
                <w:szCs w:val="18"/>
              </w:rPr>
            </w:pPr>
            <w:ins w:id="1777" w:author="Jorma Hinkula" w:date="2019-07-01T13:20:00Z">
              <w:r w:rsidRPr="000466BA">
                <w:rPr>
                  <w:rFonts w:ascii="Palatino Linotype" w:hAnsi="Palatino Linotype"/>
                  <w:sz w:val="18"/>
                  <w:szCs w:val="18"/>
                </w:rPr>
                <w:t>(0.611-1.127)</w:t>
              </w:r>
            </w:ins>
          </w:p>
          <w:p w14:paraId="364B5CAE" w14:textId="77777777" w:rsidR="00440589" w:rsidRPr="000466BA" w:rsidRDefault="00440589" w:rsidP="00B83BA4">
            <w:pPr>
              <w:autoSpaceDE w:val="0"/>
              <w:autoSpaceDN w:val="0"/>
              <w:adjustRightInd w:val="0"/>
              <w:snapToGrid w:val="0"/>
              <w:spacing w:line="240" w:lineRule="auto"/>
              <w:jc w:val="center"/>
              <w:rPr>
                <w:ins w:id="1778" w:author="Jorma Hinkula" w:date="2019-07-01T13:20:00Z"/>
                <w:rFonts w:ascii="Palatino Linotype" w:hAnsi="Palatino Linotype"/>
                <w:sz w:val="18"/>
                <w:szCs w:val="18"/>
              </w:rPr>
            </w:pPr>
          </w:p>
        </w:tc>
        <w:tc>
          <w:tcPr>
            <w:tcW w:w="1130" w:type="dxa"/>
            <w:shd w:val="clear" w:color="auto" w:fill="auto"/>
            <w:vAlign w:val="center"/>
          </w:tcPr>
          <w:p w14:paraId="042F5682" w14:textId="77777777" w:rsidR="00440589" w:rsidRPr="000466BA" w:rsidRDefault="00440589" w:rsidP="00B83BA4">
            <w:pPr>
              <w:autoSpaceDE w:val="0"/>
              <w:autoSpaceDN w:val="0"/>
              <w:adjustRightInd w:val="0"/>
              <w:snapToGrid w:val="0"/>
              <w:spacing w:line="240" w:lineRule="auto"/>
              <w:jc w:val="center"/>
              <w:rPr>
                <w:ins w:id="1779" w:author="Jorma Hinkula" w:date="2019-07-01T13:20:00Z"/>
                <w:rFonts w:ascii="Palatino Linotype" w:hAnsi="Palatino Linotype"/>
                <w:sz w:val="18"/>
                <w:szCs w:val="18"/>
              </w:rPr>
            </w:pPr>
            <w:ins w:id="1780" w:author="Jorma Hinkula" w:date="2019-07-01T13:20:00Z">
              <w:r w:rsidRPr="000466BA">
                <w:rPr>
                  <w:rFonts w:ascii="Palatino Linotype" w:hAnsi="Palatino Linotype"/>
                  <w:sz w:val="18"/>
                  <w:szCs w:val="18"/>
                </w:rPr>
                <w:t>3.3</w:t>
              </w:r>
            </w:ins>
          </w:p>
          <w:p w14:paraId="27165DCB" w14:textId="77777777" w:rsidR="00440589" w:rsidRPr="000466BA" w:rsidRDefault="00440589" w:rsidP="00B83BA4">
            <w:pPr>
              <w:autoSpaceDE w:val="0"/>
              <w:autoSpaceDN w:val="0"/>
              <w:adjustRightInd w:val="0"/>
              <w:snapToGrid w:val="0"/>
              <w:spacing w:line="240" w:lineRule="auto"/>
              <w:jc w:val="center"/>
              <w:rPr>
                <w:ins w:id="1781" w:author="Jorma Hinkula" w:date="2019-07-01T13:20:00Z"/>
                <w:rFonts w:ascii="Palatino Linotype" w:hAnsi="Palatino Linotype"/>
                <w:sz w:val="18"/>
                <w:szCs w:val="18"/>
              </w:rPr>
            </w:pPr>
          </w:p>
        </w:tc>
      </w:tr>
      <w:tr w:rsidR="00440589" w:rsidRPr="000466BA" w14:paraId="2FC4864C" w14:textId="77777777" w:rsidTr="00B83BA4">
        <w:trPr>
          <w:jc w:val="center"/>
          <w:ins w:id="1782" w:author="Jorma Hinkula" w:date="2019-07-01T13:20:00Z"/>
        </w:trPr>
        <w:tc>
          <w:tcPr>
            <w:tcW w:w="472" w:type="dxa"/>
            <w:shd w:val="clear" w:color="auto" w:fill="auto"/>
            <w:vAlign w:val="center"/>
          </w:tcPr>
          <w:p w14:paraId="7A4079F5" w14:textId="77777777" w:rsidR="00440589" w:rsidRPr="000466BA" w:rsidRDefault="00440589" w:rsidP="00B83BA4">
            <w:pPr>
              <w:autoSpaceDE w:val="0"/>
              <w:autoSpaceDN w:val="0"/>
              <w:adjustRightInd w:val="0"/>
              <w:snapToGrid w:val="0"/>
              <w:spacing w:line="240" w:lineRule="auto"/>
              <w:jc w:val="center"/>
              <w:rPr>
                <w:ins w:id="1783" w:author="Jorma Hinkula" w:date="2019-07-01T13:20:00Z"/>
                <w:rFonts w:ascii="Palatino Linotype" w:hAnsi="Palatino Linotype"/>
                <w:sz w:val="18"/>
                <w:szCs w:val="18"/>
              </w:rPr>
            </w:pPr>
            <w:ins w:id="1784" w:author="Jorma Hinkula" w:date="2019-07-01T13:20:00Z">
              <w:r w:rsidRPr="000466BA">
                <w:rPr>
                  <w:rFonts w:ascii="Palatino Linotype" w:hAnsi="Palatino Linotype"/>
                  <w:sz w:val="18"/>
                  <w:szCs w:val="18"/>
                </w:rPr>
                <w:t>3</w:t>
              </w:r>
            </w:ins>
          </w:p>
        </w:tc>
        <w:tc>
          <w:tcPr>
            <w:tcW w:w="1509" w:type="dxa"/>
            <w:shd w:val="clear" w:color="auto" w:fill="auto"/>
            <w:vAlign w:val="center"/>
          </w:tcPr>
          <w:p w14:paraId="1693A2C5" w14:textId="77777777" w:rsidR="00440589" w:rsidRPr="00981C6B" w:rsidRDefault="00440589" w:rsidP="00B83BA4">
            <w:pPr>
              <w:autoSpaceDE w:val="0"/>
              <w:autoSpaceDN w:val="0"/>
              <w:adjustRightInd w:val="0"/>
              <w:snapToGrid w:val="0"/>
              <w:spacing w:line="240" w:lineRule="auto"/>
              <w:jc w:val="center"/>
              <w:rPr>
                <w:ins w:id="1785" w:author="Jorma Hinkula" w:date="2019-07-01T13:20:00Z"/>
                <w:rFonts w:ascii="Palatino Linotype" w:hAnsi="Palatino Linotype"/>
                <w:sz w:val="18"/>
                <w:szCs w:val="18"/>
              </w:rPr>
            </w:pPr>
            <w:ins w:id="1786" w:author="Jorma Hinkula" w:date="2019-07-01T13:20:00Z">
              <w:r w:rsidRPr="00981C6B">
                <w:rPr>
                  <w:rFonts w:ascii="Palatino Linotype" w:hAnsi="Palatino Linotype"/>
                  <w:sz w:val="18"/>
                  <w:szCs w:val="18"/>
                </w:rPr>
                <w:t>1.5µg HA in whole intact inactivated H1N1</w:t>
              </w:r>
            </w:ins>
          </w:p>
        </w:tc>
        <w:tc>
          <w:tcPr>
            <w:tcW w:w="1160" w:type="dxa"/>
            <w:shd w:val="clear" w:color="auto" w:fill="auto"/>
            <w:vAlign w:val="center"/>
          </w:tcPr>
          <w:p w14:paraId="38D80F4C" w14:textId="77777777" w:rsidR="00440589" w:rsidRPr="000466BA" w:rsidRDefault="00440589" w:rsidP="00B83BA4">
            <w:pPr>
              <w:autoSpaceDE w:val="0"/>
              <w:autoSpaceDN w:val="0"/>
              <w:adjustRightInd w:val="0"/>
              <w:snapToGrid w:val="0"/>
              <w:spacing w:line="240" w:lineRule="auto"/>
              <w:jc w:val="center"/>
              <w:rPr>
                <w:ins w:id="1787" w:author="Jorma Hinkula" w:date="2019-07-01T13:20:00Z"/>
                <w:rFonts w:ascii="Palatino Linotype" w:hAnsi="Palatino Linotype"/>
                <w:sz w:val="18"/>
                <w:szCs w:val="18"/>
              </w:rPr>
            </w:pPr>
            <w:ins w:id="1788" w:author="Jorma Hinkula" w:date="2019-07-01T13:20:00Z">
              <w:r w:rsidRPr="000466BA">
                <w:rPr>
                  <w:rFonts w:ascii="Palatino Linotype" w:hAnsi="Palatino Linotype"/>
                  <w:sz w:val="18"/>
                  <w:szCs w:val="18"/>
                </w:rPr>
                <w:t>pFliC</w:t>
              </w:r>
            </w:ins>
          </w:p>
          <w:p w14:paraId="53CFA522" w14:textId="77777777" w:rsidR="00440589" w:rsidRPr="000466BA" w:rsidRDefault="00440589" w:rsidP="00B83BA4">
            <w:pPr>
              <w:autoSpaceDE w:val="0"/>
              <w:autoSpaceDN w:val="0"/>
              <w:adjustRightInd w:val="0"/>
              <w:snapToGrid w:val="0"/>
              <w:spacing w:line="240" w:lineRule="auto"/>
              <w:jc w:val="center"/>
              <w:rPr>
                <w:ins w:id="1789" w:author="Jorma Hinkula" w:date="2019-07-01T13:20:00Z"/>
                <w:rFonts w:ascii="Palatino Linotype" w:hAnsi="Palatino Linotype"/>
                <w:sz w:val="18"/>
                <w:szCs w:val="18"/>
              </w:rPr>
            </w:pPr>
            <w:ins w:id="1790" w:author="Jorma Hinkula" w:date="2019-07-01T13:20:00Z">
              <w:r w:rsidRPr="000466BA">
                <w:rPr>
                  <w:rFonts w:ascii="Palatino Linotype" w:hAnsi="Palatino Linotype"/>
                  <w:sz w:val="18"/>
                  <w:szCs w:val="18"/>
                </w:rPr>
                <w:t>(-gly)</w:t>
              </w:r>
            </w:ins>
          </w:p>
        </w:tc>
        <w:tc>
          <w:tcPr>
            <w:tcW w:w="950" w:type="dxa"/>
            <w:shd w:val="clear" w:color="auto" w:fill="auto"/>
            <w:vAlign w:val="center"/>
          </w:tcPr>
          <w:p w14:paraId="5FFEF0FA" w14:textId="77777777" w:rsidR="00440589" w:rsidRPr="000466BA" w:rsidRDefault="00440589" w:rsidP="00B83BA4">
            <w:pPr>
              <w:autoSpaceDE w:val="0"/>
              <w:autoSpaceDN w:val="0"/>
              <w:adjustRightInd w:val="0"/>
              <w:snapToGrid w:val="0"/>
              <w:spacing w:line="240" w:lineRule="auto"/>
              <w:jc w:val="center"/>
              <w:rPr>
                <w:ins w:id="1791" w:author="Jorma Hinkula" w:date="2019-07-01T13:20:00Z"/>
                <w:rFonts w:ascii="Palatino Linotype" w:hAnsi="Palatino Linotype"/>
                <w:sz w:val="18"/>
                <w:szCs w:val="18"/>
              </w:rPr>
            </w:pPr>
            <w:ins w:id="1792" w:author="Jorma Hinkula" w:date="2019-07-01T13:20:00Z">
              <w:r w:rsidRPr="000466BA">
                <w:rPr>
                  <w:rFonts w:ascii="Palatino Linotype" w:hAnsi="Palatino Linotype"/>
                  <w:sz w:val="18"/>
                  <w:szCs w:val="18"/>
                </w:rPr>
                <w:t>0.231</w:t>
              </w:r>
            </w:ins>
          </w:p>
          <w:p w14:paraId="526F88AD" w14:textId="77777777" w:rsidR="00440589" w:rsidRPr="000466BA" w:rsidRDefault="00440589" w:rsidP="00B83BA4">
            <w:pPr>
              <w:autoSpaceDE w:val="0"/>
              <w:autoSpaceDN w:val="0"/>
              <w:adjustRightInd w:val="0"/>
              <w:snapToGrid w:val="0"/>
              <w:spacing w:line="240" w:lineRule="auto"/>
              <w:jc w:val="center"/>
              <w:rPr>
                <w:ins w:id="1793" w:author="Jorma Hinkula" w:date="2019-07-01T13:20:00Z"/>
                <w:rFonts w:ascii="Palatino Linotype" w:hAnsi="Palatino Linotype"/>
                <w:sz w:val="18"/>
                <w:szCs w:val="18"/>
              </w:rPr>
            </w:pPr>
            <w:ins w:id="1794" w:author="Jorma Hinkula" w:date="2019-07-01T13:20:00Z">
              <w:r w:rsidRPr="000466BA">
                <w:rPr>
                  <w:rFonts w:ascii="Palatino Linotype" w:hAnsi="Palatino Linotype"/>
                  <w:sz w:val="18"/>
                  <w:szCs w:val="18"/>
                </w:rPr>
                <w:t>(0.089 -0.166)</w:t>
              </w:r>
            </w:ins>
          </w:p>
        </w:tc>
        <w:tc>
          <w:tcPr>
            <w:tcW w:w="923" w:type="dxa"/>
            <w:shd w:val="clear" w:color="auto" w:fill="auto"/>
            <w:vAlign w:val="center"/>
          </w:tcPr>
          <w:p w14:paraId="1BDB373B" w14:textId="77777777" w:rsidR="00440589" w:rsidRPr="000466BA" w:rsidRDefault="00440589" w:rsidP="00B83BA4">
            <w:pPr>
              <w:autoSpaceDE w:val="0"/>
              <w:autoSpaceDN w:val="0"/>
              <w:adjustRightInd w:val="0"/>
              <w:snapToGrid w:val="0"/>
              <w:spacing w:line="240" w:lineRule="auto"/>
              <w:jc w:val="center"/>
              <w:rPr>
                <w:ins w:id="1795" w:author="Jorma Hinkula" w:date="2019-07-01T13:20:00Z"/>
                <w:rFonts w:ascii="Palatino Linotype" w:hAnsi="Palatino Linotype"/>
                <w:sz w:val="18"/>
                <w:szCs w:val="18"/>
              </w:rPr>
            </w:pPr>
            <w:ins w:id="1796" w:author="Jorma Hinkula" w:date="2019-07-01T13:20:00Z">
              <w:r w:rsidRPr="000466BA">
                <w:rPr>
                  <w:rFonts w:ascii="Palatino Linotype" w:hAnsi="Palatino Linotype"/>
                  <w:sz w:val="18"/>
                  <w:szCs w:val="18"/>
                </w:rPr>
                <w:t>0.259</w:t>
              </w:r>
            </w:ins>
          </w:p>
          <w:p w14:paraId="43E298DE" w14:textId="77777777" w:rsidR="00440589" w:rsidRPr="000466BA" w:rsidRDefault="00440589" w:rsidP="00B83BA4">
            <w:pPr>
              <w:autoSpaceDE w:val="0"/>
              <w:autoSpaceDN w:val="0"/>
              <w:adjustRightInd w:val="0"/>
              <w:snapToGrid w:val="0"/>
              <w:spacing w:line="240" w:lineRule="auto"/>
              <w:jc w:val="center"/>
              <w:rPr>
                <w:ins w:id="1797" w:author="Jorma Hinkula" w:date="2019-07-01T13:20:00Z"/>
                <w:rFonts w:ascii="Palatino Linotype" w:hAnsi="Palatino Linotype"/>
                <w:sz w:val="18"/>
                <w:szCs w:val="18"/>
              </w:rPr>
            </w:pPr>
            <w:ins w:id="1798" w:author="Jorma Hinkula" w:date="2019-07-01T13:20:00Z">
              <w:r w:rsidRPr="000466BA">
                <w:rPr>
                  <w:rFonts w:ascii="Palatino Linotype" w:hAnsi="Palatino Linotype"/>
                  <w:sz w:val="18"/>
                  <w:szCs w:val="18"/>
                </w:rPr>
                <w:t>(0.141-0.202)</w:t>
              </w:r>
            </w:ins>
          </w:p>
          <w:p w14:paraId="670F4C98" w14:textId="77777777" w:rsidR="00440589" w:rsidRPr="000466BA" w:rsidRDefault="00440589" w:rsidP="00B83BA4">
            <w:pPr>
              <w:autoSpaceDE w:val="0"/>
              <w:autoSpaceDN w:val="0"/>
              <w:adjustRightInd w:val="0"/>
              <w:snapToGrid w:val="0"/>
              <w:spacing w:line="240" w:lineRule="auto"/>
              <w:jc w:val="center"/>
              <w:rPr>
                <w:ins w:id="1799" w:author="Jorma Hinkula" w:date="2019-07-01T13:20:00Z"/>
                <w:rFonts w:ascii="Palatino Linotype" w:hAnsi="Palatino Linotype"/>
                <w:sz w:val="18"/>
                <w:szCs w:val="18"/>
              </w:rPr>
            </w:pPr>
          </w:p>
        </w:tc>
        <w:tc>
          <w:tcPr>
            <w:tcW w:w="1174" w:type="dxa"/>
            <w:shd w:val="clear" w:color="auto" w:fill="auto"/>
            <w:vAlign w:val="center"/>
          </w:tcPr>
          <w:p w14:paraId="50FA5C27" w14:textId="77777777" w:rsidR="00440589" w:rsidRPr="000466BA" w:rsidRDefault="00440589" w:rsidP="00B83BA4">
            <w:pPr>
              <w:autoSpaceDE w:val="0"/>
              <w:autoSpaceDN w:val="0"/>
              <w:adjustRightInd w:val="0"/>
              <w:snapToGrid w:val="0"/>
              <w:spacing w:line="240" w:lineRule="auto"/>
              <w:jc w:val="center"/>
              <w:rPr>
                <w:ins w:id="1800" w:author="Jorma Hinkula" w:date="2019-07-01T13:20:00Z"/>
                <w:rFonts w:ascii="Palatino Linotype" w:hAnsi="Palatino Linotype"/>
                <w:sz w:val="18"/>
                <w:szCs w:val="18"/>
              </w:rPr>
            </w:pPr>
            <w:ins w:id="1801" w:author="Jorma Hinkula" w:date="2019-07-01T13:20:00Z">
              <w:r w:rsidRPr="000466BA">
                <w:rPr>
                  <w:rFonts w:ascii="Palatino Linotype" w:hAnsi="Palatino Linotype"/>
                  <w:sz w:val="18"/>
                  <w:szCs w:val="18"/>
                </w:rPr>
                <w:t>0.82*</w:t>
              </w:r>
            </w:ins>
          </w:p>
          <w:p w14:paraId="2FAE2474" w14:textId="77777777" w:rsidR="00440589" w:rsidRPr="000466BA" w:rsidRDefault="00440589" w:rsidP="00B83BA4">
            <w:pPr>
              <w:autoSpaceDE w:val="0"/>
              <w:autoSpaceDN w:val="0"/>
              <w:adjustRightInd w:val="0"/>
              <w:snapToGrid w:val="0"/>
              <w:spacing w:line="240" w:lineRule="auto"/>
              <w:jc w:val="center"/>
              <w:rPr>
                <w:ins w:id="1802" w:author="Jorma Hinkula" w:date="2019-07-01T13:20:00Z"/>
                <w:rFonts w:ascii="Palatino Linotype" w:hAnsi="Palatino Linotype"/>
                <w:sz w:val="18"/>
                <w:szCs w:val="18"/>
              </w:rPr>
            </w:pPr>
          </w:p>
        </w:tc>
        <w:tc>
          <w:tcPr>
            <w:tcW w:w="922" w:type="dxa"/>
            <w:shd w:val="clear" w:color="auto" w:fill="auto"/>
            <w:vAlign w:val="center"/>
          </w:tcPr>
          <w:p w14:paraId="46B93947" w14:textId="77777777" w:rsidR="00440589" w:rsidRPr="000466BA" w:rsidRDefault="00440589" w:rsidP="00B83BA4">
            <w:pPr>
              <w:autoSpaceDE w:val="0"/>
              <w:autoSpaceDN w:val="0"/>
              <w:adjustRightInd w:val="0"/>
              <w:snapToGrid w:val="0"/>
              <w:spacing w:line="240" w:lineRule="auto"/>
              <w:jc w:val="center"/>
              <w:rPr>
                <w:ins w:id="1803" w:author="Jorma Hinkula" w:date="2019-07-01T13:20:00Z"/>
                <w:rFonts w:ascii="Palatino Linotype" w:hAnsi="Palatino Linotype"/>
                <w:sz w:val="18"/>
                <w:szCs w:val="18"/>
              </w:rPr>
            </w:pPr>
            <w:ins w:id="1804" w:author="Jorma Hinkula" w:date="2019-07-01T13:20:00Z">
              <w:r w:rsidRPr="000466BA">
                <w:rPr>
                  <w:rFonts w:ascii="Palatino Linotype" w:hAnsi="Palatino Linotype"/>
                  <w:sz w:val="18"/>
                  <w:szCs w:val="18"/>
                </w:rPr>
                <w:t>0.305</w:t>
              </w:r>
            </w:ins>
          </w:p>
          <w:p w14:paraId="4AD7290A" w14:textId="77777777" w:rsidR="00440589" w:rsidRPr="000466BA" w:rsidRDefault="00440589" w:rsidP="00B83BA4">
            <w:pPr>
              <w:autoSpaceDE w:val="0"/>
              <w:autoSpaceDN w:val="0"/>
              <w:adjustRightInd w:val="0"/>
              <w:snapToGrid w:val="0"/>
              <w:spacing w:line="240" w:lineRule="auto"/>
              <w:jc w:val="center"/>
              <w:rPr>
                <w:ins w:id="1805" w:author="Jorma Hinkula" w:date="2019-07-01T13:20:00Z"/>
                <w:rFonts w:ascii="Palatino Linotype" w:hAnsi="Palatino Linotype"/>
                <w:sz w:val="18"/>
                <w:szCs w:val="18"/>
              </w:rPr>
            </w:pPr>
            <w:ins w:id="1806" w:author="Jorma Hinkula" w:date="2019-07-01T13:20:00Z">
              <w:r w:rsidRPr="000466BA">
                <w:rPr>
                  <w:rFonts w:ascii="Palatino Linotype" w:hAnsi="Palatino Linotype"/>
                  <w:sz w:val="18"/>
                  <w:szCs w:val="18"/>
                </w:rPr>
                <w:t>(0.239-0.404)</w:t>
              </w:r>
            </w:ins>
          </w:p>
        </w:tc>
        <w:tc>
          <w:tcPr>
            <w:tcW w:w="936" w:type="dxa"/>
            <w:shd w:val="clear" w:color="auto" w:fill="auto"/>
            <w:vAlign w:val="center"/>
          </w:tcPr>
          <w:p w14:paraId="3B4E5314" w14:textId="77777777" w:rsidR="00440589" w:rsidRPr="000466BA" w:rsidRDefault="00440589" w:rsidP="00B83BA4">
            <w:pPr>
              <w:autoSpaceDE w:val="0"/>
              <w:autoSpaceDN w:val="0"/>
              <w:adjustRightInd w:val="0"/>
              <w:snapToGrid w:val="0"/>
              <w:spacing w:line="240" w:lineRule="auto"/>
              <w:jc w:val="center"/>
              <w:rPr>
                <w:ins w:id="1807" w:author="Jorma Hinkula" w:date="2019-07-01T13:20:00Z"/>
                <w:rFonts w:ascii="Palatino Linotype" w:hAnsi="Palatino Linotype"/>
                <w:sz w:val="18"/>
                <w:szCs w:val="18"/>
              </w:rPr>
            </w:pPr>
            <w:ins w:id="1808" w:author="Jorma Hinkula" w:date="2019-07-01T13:20:00Z">
              <w:r w:rsidRPr="000466BA">
                <w:rPr>
                  <w:rFonts w:ascii="Palatino Linotype" w:hAnsi="Palatino Linotype"/>
                  <w:sz w:val="18"/>
                  <w:szCs w:val="18"/>
                </w:rPr>
                <w:t>0.273</w:t>
              </w:r>
            </w:ins>
          </w:p>
          <w:p w14:paraId="46D5F610" w14:textId="77777777" w:rsidR="00440589" w:rsidRPr="000466BA" w:rsidRDefault="00440589" w:rsidP="00B83BA4">
            <w:pPr>
              <w:autoSpaceDE w:val="0"/>
              <w:autoSpaceDN w:val="0"/>
              <w:adjustRightInd w:val="0"/>
              <w:snapToGrid w:val="0"/>
              <w:spacing w:line="240" w:lineRule="auto"/>
              <w:jc w:val="center"/>
              <w:rPr>
                <w:ins w:id="1809" w:author="Jorma Hinkula" w:date="2019-07-01T13:20:00Z"/>
                <w:rFonts w:ascii="Palatino Linotype" w:hAnsi="Palatino Linotype"/>
                <w:sz w:val="18"/>
                <w:szCs w:val="18"/>
              </w:rPr>
            </w:pPr>
            <w:ins w:id="1810" w:author="Jorma Hinkula" w:date="2019-07-01T13:20:00Z">
              <w:r w:rsidRPr="000466BA">
                <w:rPr>
                  <w:rFonts w:ascii="Palatino Linotype" w:hAnsi="Palatino Linotype"/>
                  <w:sz w:val="18"/>
                  <w:szCs w:val="18"/>
                </w:rPr>
                <w:t>(0.179-0.375)</w:t>
              </w:r>
            </w:ins>
          </w:p>
          <w:p w14:paraId="194DAED0" w14:textId="77777777" w:rsidR="00440589" w:rsidRPr="000466BA" w:rsidRDefault="00440589" w:rsidP="00B83BA4">
            <w:pPr>
              <w:autoSpaceDE w:val="0"/>
              <w:autoSpaceDN w:val="0"/>
              <w:adjustRightInd w:val="0"/>
              <w:snapToGrid w:val="0"/>
              <w:spacing w:line="240" w:lineRule="auto"/>
              <w:jc w:val="center"/>
              <w:rPr>
                <w:ins w:id="1811" w:author="Jorma Hinkula" w:date="2019-07-01T13:20:00Z"/>
                <w:rFonts w:ascii="Palatino Linotype" w:hAnsi="Palatino Linotype"/>
                <w:sz w:val="18"/>
                <w:szCs w:val="18"/>
              </w:rPr>
            </w:pPr>
          </w:p>
        </w:tc>
        <w:tc>
          <w:tcPr>
            <w:tcW w:w="1130" w:type="dxa"/>
            <w:shd w:val="clear" w:color="auto" w:fill="auto"/>
            <w:vAlign w:val="center"/>
          </w:tcPr>
          <w:p w14:paraId="543823B9" w14:textId="77777777" w:rsidR="00440589" w:rsidRPr="000466BA" w:rsidRDefault="00440589" w:rsidP="00B83BA4">
            <w:pPr>
              <w:autoSpaceDE w:val="0"/>
              <w:autoSpaceDN w:val="0"/>
              <w:adjustRightInd w:val="0"/>
              <w:snapToGrid w:val="0"/>
              <w:spacing w:line="240" w:lineRule="auto"/>
              <w:jc w:val="center"/>
              <w:rPr>
                <w:ins w:id="1812" w:author="Jorma Hinkula" w:date="2019-07-01T13:20:00Z"/>
                <w:rFonts w:ascii="Palatino Linotype" w:hAnsi="Palatino Linotype"/>
                <w:sz w:val="18"/>
                <w:szCs w:val="18"/>
              </w:rPr>
            </w:pPr>
            <w:ins w:id="1813" w:author="Jorma Hinkula" w:date="2019-07-01T13:20:00Z">
              <w:r w:rsidRPr="000466BA">
                <w:rPr>
                  <w:rFonts w:ascii="Palatino Linotype" w:hAnsi="Palatino Linotype"/>
                  <w:sz w:val="18"/>
                  <w:szCs w:val="18"/>
                </w:rPr>
                <w:t>1.11**</w:t>
              </w:r>
            </w:ins>
          </w:p>
          <w:p w14:paraId="08BF58F6" w14:textId="77777777" w:rsidR="00440589" w:rsidRPr="000466BA" w:rsidRDefault="00440589" w:rsidP="00B83BA4">
            <w:pPr>
              <w:autoSpaceDE w:val="0"/>
              <w:autoSpaceDN w:val="0"/>
              <w:adjustRightInd w:val="0"/>
              <w:snapToGrid w:val="0"/>
              <w:spacing w:line="240" w:lineRule="auto"/>
              <w:jc w:val="center"/>
              <w:rPr>
                <w:ins w:id="1814" w:author="Jorma Hinkula" w:date="2019-07-01T13:20:00Z"/>
                <w:rFonts w:ascii="Palatino Linotype" w:hAnsi="Palatino Linotype"/>
                <w:sz w:val="18"/>
                <w:szCs w:val="18"/>
              </w:rPr>
            </w:pPr>
          </w:p>
        </w:tc>
      </w:tr>
      <w:tr w:rsidR="00440589" w:rsidRPr="000466BA" w14:paraId="107BD525" w14:textId="77777777" w:rsidTr="00B83BA4">
        <w:trPr>
          <w:jc w:val="center"/>
          <w:ins w:id="1815" w:author="Jorma Hinkula" w:date="2019-07-01T13:20:00Z"/>
        </w:trPr>
        <w:tc>
          <w:tcPr>
            <w:tcW w:w="472" w:type="dxa"/>
            <w:shd w:val="clear" w:color="auto" w:fill="auto"/>
            <w:vAlign w:val="center"/>
          </w:tcPr>
          <w:p w14:paraId="2160DC8A" w14:textId="77777777" w:rsidR="00440589" w:rsidRPr="000466BA" w:rsidRDefault="00440589" w:rsidP="00B83BA4">
            <w:pPr>
              <w:autoSpaceDE w:val="0"/>
              <w:autoSpaceDN w:val="0"/>
              <w:adjustRightInd w:val="0"/>
              <w:snapToGrid w:val="0"/>
              <w:spacing w:line="240" w:lineRule="auto"/>
              <w:jc w:val="center"/>
              <w:rPr>
                <w:ins w:id="1816" w:author="Jorma Hinkula" w:date="2019-07-01T13:20:00Z"/>
                <w:rFonts w:ascii="Palatino Linotype" w:hAnsi="Palatino Linotype"/>
                <w:sz w:val="18"/>
                <w:szCs w:val="18"/>
              </w:rPr>
            </w:pPr>
            <w:ins w:id="1817" w:author="Jorma Hinkula" w:date="2019-07-01T13:20:00Z">
              <w:r w:rsidRPr="000466BA">
                <w:rPr>
                  <w:rFonts w:ascii="Palatino Linotype" w:hAnsi="Palatino Linotype"/>
                  <w:sz w:val="18"/>
                  <w:szCs w:val="18"/>
                </w:rPr>
                <w:lastRenderedPageBreak/>
                <w:t>4</w:t>
              </w:r>
            </w:ins>
          </w:p>
        </w:tc>
        <w:tc>
          <w:tcPr>
            <w:tcW w:w="1509" w:type="dxa"/>
            <w:shd w:val="clear" w:color="auto" w:fill="auto"/>
            <w:vAlign w:val="center"/>
          </w:tcPr>
          <w:p w14:paraId="1BF96630" w14:textId="77777777" w:rsidR="00440589" w:rsidRPr="00981C6B" w:rsidRDefault="00440589" w:rsidP="00B83BA4">
            <w:pPr>
              <w:autoSpaceDE w:val="0"/>
              <w:autoSpaceDN w:val="0"/>
              <w:adjustRightInd w:val="0"/>
              <w:snapToGrid w:val="0"/>
              <w:spacing w:line="240" w:lineRule="auto"/>
              <w:jc w:val="center"/>
              <w:rPr>
                <w:ins w:id="1818" w:author="Jorma Hinkula" w:date="2019-07-01T13:20:00Z"/>
                <w:rFonts w:ascii="Palatino Linotype" w:hAnsi="Palatino Linotype"/>
                <w:sz w:val="18"/>
                <w:szCs w:val="18"/>
              </w:rPr>
            </w:pPr>
            <w:ins w:id="1819" w:author="Jorma Hinkula" w:date="2019-07-01T13:20:00Z">
              <w:r w:rsidRPr="00981C6B">
                <w:rPr>
                  <w:rFonts w:ascii="Palatino Linotype" w:hAnsi="Palatino Linotype"/>
                  <w:sz w:val="18"/>
                  <w:szCs w:val="18"/>
                </w:rPr>
                <w:t>1.5µg HA in whole intact inactivated H1N1</w:t>
              </w:r>
            </w:ins>
          </w:p>
        </w:tc>
        <w:tc>
          <w:tcPr>
            <w:tcW w:w="1160" w:type="dxa"/>
            <w:shd w:val="clear" w:color="auto" w:fill="auto"/>
            <w:vAlign w:val="center"/>
          </w:tcPr>
          <w:p w14:paraId="49D200ED" w14:textId="77777777" w:rsidR="00440589" w:rsidRPr="000466BA" w:rsidRDefault="00440589" w:rsidP="00B83BA4">
            <w:pPr>
              <w:autoSpaceDE w:val="0"/>
              <w:autoSpaceDN w:val="0"/>
              <w:adjustRightInd w:val="0"/>
              <w:snapToGrid w:val="0"/>
              <w:spacing w:line="240" w:lineRule="auto"/>
              <w:jc w:val="center"/>
              <w:rPr>
                <w:ins w:id="1820" w:author="Jorma Hinkula" w:date="2019-07-01T13:20:00Z"/>
                <w:rFonts w:ascii="Palatino Linotype" w:hAnsi="Palatino Linotype"/>
                <w:sz w:val="18"/>
                <w:szCs w:val="18"/>
              </w:rPr>
            </w:pPr>
            <w:ins w:id="1821" w:author="Jorma Hinkula" w:date="2019-07-01T13:20:00Z">
              <w:r w:rsidRPr="000466BA">
                <w:rPr>
                  <w:rFonts w:ascii="Palatino Linotype" w:hAnsi="Palatino Linotype"/>
                  <w:sz w:val="18"/>
                  <w:szCs w:val="18"/>
                </w:rPr>
                <w:t>N3 + pFliC</w:t>
              </w:r>
            </w:ins>
          </w:p>
          <w:p w14:paraId="187A5480" w14:textId="77777777" w:rsidR="00440589" w:rsidRPr="000466BA" w:rsidRDefault="00440589" w:rsidP="00B83BA4">
            <w:pPr>
              <w:autoSpaceDE w:val="0"/>
              <w:autoSpaceDN w:val="0"/>
              <w:adjustRightInd w:val="0"/>
              <w:snapToGrid w:val="0"/>
              <w:spacing w:line="240" w:lineRule="auto"/>
              <w:jc w:val="center"/>
              <w:rPr>
                <w:ins w:id="1822" w:author="Jorma Hinkula" w:date="2019-07-01T13:20:00Z"/>
                <w:rFonts w:ascii="Palatino Linotype" w:hAnsi="Palatino Linotype"/>
                <w:sz w:val="18"/>
                <w:szCs w:val="18"/>
              </w:rPr>
            </w:pPr>
            <w:ins w:id="1823" w:author="Jorma Hinkula" w:date="2019-07-01T13:20:00Z">
              <w:r w:rsidRPr="000466BA">
                <w:rPr>
                  <w:rFonts w:ascii="Palatino Linotype" w:hAnsi="Palatino Linotype"/>
                  <w:sz w:val="18"/>
                  <w:szCs w:val="18"/>
                </w:rPr>
                <w:t>(-gly)</w:t>
              </w:r>
            </w:ins>
          </w:p>
        </w:tc>
        <w:tc>
          <w:tcPr>
            <w:tcW w:w="950" w:type="dxa"/>
            <w:shd w:val="clear" w:color="auto" w:fill="auto"/>
            <w:vAlign w:val="center"/>
          </w:tcPr>
          <w:p w14:paraId="28086228" w14:textId="77777777" w:rsidR="00440589" w:rsidRPr="000466BA" w:rsidRDefault="00440589" w:rsidP="00B83BA4">
            <w:pPr>
              <w:autoSpaceDE w:val="0"/>
              <w:autoSpaceDN w:val="0"/>
              <w:adjustRightInd w:val="0"/>
              <w:snapToGrid w:val="0"/>
              <w:spacing w:line="240" w:lineRule="auto"/>
              <w:jc w:val="center"/>
              <w:rPr>
                <w:ins w:id="1824" w:author="Jorma Hinkula" w:date="2019-07-01T13:20:00Z"/>
                <w:rFonts w:ascii="Palatino Linotype" w:hAnsi="Palatino Linotype"/>
                <w:sz w:val="18"/>
                <w:szCs w:val="18"/>
              </w:rPr>
            </w:pPr>
            <w:ins w:id="1825" w:author="Jorma Hinkula" w:date="2019-07-01T13:20:00Z">
              <w:r w:rsidRPr="000466BA">
                <w:rPr>
                  <w:rFonts w:ascii="Palatino Linotype" w:hAnsi="Palatino Linotype"/>
                  <w:sz w:val="18"/>
                  <w:szCs w:val="18"/>
                </w:rPr>
                <w:t>1.343</w:t>
              </w:r>
            </w:ins>
          </w:p>
          <w:p w14:paraId="64AA6016" w14:textId="77777777" w:rsidR="00440589" w:rsidRPr="000466BA" w:rsidRDefault="00440589" w:rsidP="00B83BA4">
            <w:pPr>
              <w:autoSpaceDE w:val="0"/>
              <w:autoSpaceDN w:val="0"/>
              <w:adjustRightInd w:val="0"/>
              <w:snapToGrid w:val="0"/>
              <w:spacing w:line="240" w:lineRule="auto"/>
              <w:jc w:val="center"/>
              <w:rPr>
                <w:ins w:id="1826" w:author="Jorma Hinkula" w:date="2019-07-01T13:20:00Z"/>
                <w:rFonts w:ascii="Palatino Linotype" w:hAnsi="Palatino Linotype"/>
                <w:sz w:val="18"/>
                <w:szCs w:val="18"/>
              </w:rPr>
            </w:pPr>
            <w:ins w:id="1827" w:author="Jorma Hinkula" w:date="2019-07-01T13:20:00Z">
              <w:r w:rsidRPr="000466BA">
                <w:rPr>
                  <w:rFonts w:ascii="Palatino Linotype" w:hAnsi="Palatino Linotype"/>
                  <w:sz w:val="18"/>
                  <w:szCs w:val="18"/>
                </w:rPr>
                <w:t>(0.863 - 1.803)</w:t>
              </w:r>
            </w:ins>
          </w:p>
        </w:tc>
        <w:tc>
          <w:tcPr>
            <w:tcW w:w="923" w:type="dxa"/>
            <w:shd w:val="clear" w:color="auto" w:fill="auto"/>
            <w:vAlign w:val="center"/>
          </w:tcPr>
          <w:p w14:paraId="773517BC" w14:textId="77777777" w:rsidR="00440589" w:rsidRPr="000466BA" w:rsidRDefault="00440589" w:rsidP="00B83BA4">
            <w:pPr>
              <w:autoSpaceDE w:val="0"/>
              <w:autoSpaceDN w:val="0"/>
              <w:adjustRightInd w:val="0"/>
              <w:snapToGrid w:val="0"/>
              <w:spacing w:line="240" w:lineRule="auto"/>
              <w:jc w:val="center"/>
              <w:rPr>
                <w:ins w:id="1828" w:author="Jorma Hinkula" w:date="2019-07-01T13:20:00Z"/>
                <w:rFonts w:ascii="Palatino Linotype" w:hAnsi="Palatino Linotype"/>
                <w:sz w:val="18"/>
                <w:szCs w:val="18"/>
              </w:rPr>
            </w:pPr>
            <w:ins w:id="1829" w:author="Jorma Hinkula" w:date="2019-07-01T13:20:00Z">
              <w:r w:rsidRPr="000466BA">
                <w:rPr>
                  <w:rFonts w:ascii="Palatino Linotype" w:hAnsi="Palatino Linotype"/>
                  <w:sz w:val="18"/>
                  <w:szCs w:val="18"/>
                </w:rPr>
                <w:t>1.909</w:t>
              </w:r>
            </w:ins>
          </w:p>
          <w:p w14:paraId="4ADC8F24" w14:textId="77777777" w:rsidR="00440589" w:rsidRPr="000466BA" w:rsidRDefault="00440589" w:rsidP="00B83BA4">
            <w:pPr>
              <w:autoSpaceDE w:val="0"/>
              <w:autoSpaceDN w:val="0"/>
              <w:adjustRightInd w:val="0"/>
              <w:snapToGrid w:val="0"/>
              <w:spacing w:line="240" w:lineRule="auto"/>
              <w:jc w:val="center"/>
              <w:rPr>
                <w:ins w:id="1830" w:author="Jorma Hinkula" w:date="2019-07-01T13:20:00Z"/>
                <w:rFonts w:ascii="Palatino Linotype" w:hAnsi="Palatino Linotype"/>
                <w:sz w:val="18"/>
                <w:szCs w:val="18"/>
              </w:rPr>
            </w:pPr>
            <w:ins w:id="1831" w:author="Jorma Hinkula" w:date="2019-07-01T13:20:00Z">
              <w:r w:rsidRPr="000466BA">
                <w:rPr>
                  <w:rFonts w:ascii="Palatino Linotype" w:hAnsi="Palatino Linotype"/>
                  <w:sz w:val="18"/>
                  <w:szCs w:val="18"/>
                </w:rPr>
                <w:t>(1.725-2.454)</w:t>
              </w:r>
            </w:ins>
          </w:p>
          <w:p w14:paraId="0A6C3E0F" w14:textId="77777777" w:rsidR="00440589" w:rsidRPr="000466BA" w:rsidRDefault="00440589" w:rsidP="00B83BA4">
            <w:pPr>
              <w:autoSpaceDE w:val="0"/>
              <w:autoSpaceDN w:val="0"/>
              <w:adjustRightInd w:val="0"/>
              <w:snapToGrid w:val="0"/>
              <w:spacing w:line="240" w:lineRule="auto"/>
              <w:jc w:val="center"/>
              <w:rPr>
                <w:ins w:id="1832" w:author="Jorma Hinkula" w:date="2019-07-01T13:20:00Z"/>
                <w:rFonts w:ascii="Palatino Linotype" w:hAnsi="Palatino Linotype"/>
                <w:sz w:val="18"/>
                <w:szCs w:val="18"/>
              </w:rPr>
            </w:pPr>
          </w:p>
        </w:tc>
        <w:tc>
          <w:tcPr>
            <w:tcW w:w="1174" w:type="dxa"/>
            <w:shd w:val="clear" w:color="auto" w:fill="auto"/>
            <w:vAlign w:val="center"/>
          </w:tcPr>
          <w:p w14:paraId="75958117" w14:textId="77777777" w:rsidR="00440589" w:rsidRPr="000466BA" w:rsidRDefault="00440589" w:rsidP="00B83BA4">
            <w:pPr>
              <w:autoSpaceDE w:val="0"/>
              <w:autoSpaceDN w:val="0"/>
              <w:adjustRightInd w:val="0"/>
              <w:snapToGrid w:val="0"/>
              <w:spacing w:line="240" w:lineRule="auto"/>
              <w:jc w:val="center"/>
              <w:rPr>
                <w:ins w:id="1833" w:author="Jorma Hinkula" w:date="2019-07-01T13:20:00Z"/>
                <w:rFonts w:ascii="Palatino Linotype" w:hAnsi="Palatino Linotype"/>
                <w:sz w:val="18"/>
                <w:szCs w:val="18"/>
              </w:rPr>
            </w:pPr>
            <w:ins w:id="1834" w:author="Jorma Hinkula" w:date="2019-07-01T13:20:00Z">
              <w:r w:rsidRPr="000466BA">
                <w:rPr>
                  <w:rFonts w:ascii="Palatino Linotype" w:hAnsi="Palatino Linotype"/>
                  <w:sz w:val="18"/>
                  <w:szCs w:val="18"/>
                </w:rPr>
                <w:t>0.7***</w:t>
              </w:r>
            </w:ins>
          </w:p>
          <w:p w14:paraId="03863FAD" w14:textId="77777777" w:rsidR="00440589" w:rsidRPr="000466BA" w:rsidRDefault="00440589" w:rsidP="00B83BA4">
            <w:pPr>
              <w:autoSpaceDE w:val="0"/>
              <w:autoSpaceDN w:val="0"/>
              <w:adjustRightInd w:val="0"/>
              <w:snapToGrid w:val="0"/>
              <w:spacing w:line="240" w:lineRule="auto"/>
              <w:jc w:val="center"/>
              <w:rPr>
                <w:ins w:id="1835" w:author="Jorma Hinkula" w:date="2019-07-01T13:20:00Z"/>
                <w:rFonts w:ascii="Palatino Linotype" w:hAnsi="Palatino Linotype"/>
                <w:sz w:val="18"/>
                <w:szCs w:val="18"/>
              </w:rPr>
            </w:pPr>
          </w:p>
        </w:tc>
        <w:tc>
          <w:tcPr>
            <w:tcW w:w="922" w:type="dxa"/>
            <w:shd w:val="clear" w:color="auto" w:fill="auto"/>
            <w:vAlign w:val="center"/>
          </w:tcPr>
          <w:p w14:paraId="50458E1D" w14:textId="77777777" w:rsidR="00440589" w:rsidRPr="000466BA" w:rsidRDefault="00440589" w:rsidP="00B83BA4">
            <w:pPr>
              <w:autoSpaceDE w:val="0"/>
              <w:autoSpaceDN w:val="0"/>
              <w:adjustRightInd w:val="0"/>
              <w:snapToGrid w:val="0"/>
              <w:spacing w:line="240" w:lineRule="auto"/>
              <w:jc w:val="center"/>
              <w:rPr>
                <w:ins w:id="1836" w:author="Jorma Hinkula" w:date="2019-07-01T13:20:00Z"/>
                <w:rFonts w:ascii="Palatino Linotype" w:hAnsi="Palatino Linotype"/>
                <w:sz w:val="18"/>
                <w:szCs w:val="18"/>
              </w:rPr>
            </w:pPr>
            <w:ins w:id="1837" w:author="Jorma Hinkula" w:date="2019-07-01T13:20:00Z">
              <w:r w:rsidRPr="000466BA">
                <w:rPr>
                  <w:rFonts w:ascii="Palatino Linotype" w:hAnsi="Palatino Linotype"/>
                  <w:sz w:val="18"/>
                  <w:szCs w:val="18"/>
                </w:rPr>
                <w:t>2.544</w:t>
              </w:r>
            </w:ins>
          </w:p>
          <w:p w14:paraId="1769C634" w14:textId="77777777" w:rsidR="00440589" w:rsidRPr="000466BA" w:rsidRDefault="00440589" w:rsidP="00B83BA4">
            <w:pPr>
              <w:autoSpaceDE w:val="0"/>
              <w:autoSpaceDN w:val="0"/>
              <w:adjustRightInd w:val="0"/>
              <w:snapToGrid w:val="0"/>
              <w:spacing w:line="240" w:lineRule="auto"/>
              <w:jc w:val="center"/>
              <w:rPr>
                <w:ins w:id="1838" w:author="Jorma Hinkula" w:date="2019-07-01T13:20:00Z"/>
                <w:rFonts w:ascii="Palatino Linotype" w:hAnsi="Palatino Linotype"/>
                <w:sz w:val="18"/>
                <w:szCs w:val="18"/>
              </w:rPr>
            </w:pPr>
            <w:ins w:id="1839" w:author="Jorma Hinkula" w:date="2019-07-01T13:20:00Z">
              <w:r w:rsidRPr="000466BA">
                <w:rPr>
                  <w:rFonts w:ascii="Palatino Linotype" w:hAnsi="Palatino Linotype"/>
                  <w:sz w:val="18"/>
                  <w:szCs w:val="18"/>
                </w:rPr>
                <w:t>(2.161-2.707)</w:t>
              </w:r>
            </w:ins>
          </w:p>
        </w:tc>
        <w:tc>
          <w:tcPr>
            <w:tcW w:w="936" w:type="dxa"/>
            <w:shd w:val="clear" w:color="auto" w:fill="auto"/>
            <w:vAlign w:val="center"/>
          </w:tcPr>
          <w:p w14:paraId="4FE5804C" w14:textId="77777777" w:rsidR="00440589" w:rsidRPr="000466BA" w:rsidRDefault="00440589" w:rsidP="00B83BA4">
            <w:pPr>
              <w:autoSpaceDE w:val="0"/>
              <w:autoSpaceDN w:val="0"/>
              <w:adjustRightInd w:val="0"/>
              <w:snapToGrid w:val="0"/>
              <w:spacing w:line="240" w:lineRule="auto"/>
              <w:jc w:val="center"/>
              <w:rPr>
                <w:ins w:id="1840" w:author="Jorma Hinkula" w:date="2019-07-01T13:20:00Z"/>
                <w:rFonts w:ascii="Palatino Linotype" w:hAnsi="Palatino Linotype"/>
                <w:sz w:val="18"/>
                <w:szCs w:val="18"/>
              </w:rPr>
            </w:pPr>
            <w:ins w:id="1841" w:author="Jorma Hinkula" w:date="2019-07-01T13:20:00Z">
              <w:r w:rsidRPr="000466BA">
                <w:rPr>
                  <w:rFonts w:ascii="Palatino Linotype" w:hAnsi="Palatino Linotype"/>
                  <w:sz w:val="18"/>
                  <w:szCs w:val="18"/>
                </w:rPr>
                <w:t>2.007</w:t>
              </w:r>
            </w:ins>
          </w:p>
          <w:p w14:paraId="3277C16C" w14:textId="77777777" w:rsidR="00440589" w:rsidRPr="000466BA" w:rsidRDefault="00440589" w:rsidP="00B83BA4">
            <w:pPr>
              <w:autoSpaceDE w:val="0"/>
              <w:autoSpaceDN w:val="0"/>
              <w:adjustRightInd w:val="0"/>
              <w:snapToGrid w:val="0"/>
              <w:spacing w:line="240" w:lineRule="auto"/>
              <w:jc w:val="center"/>
              <w:rPr>
                <w:ins w:id="1842" w:author="Jorma Hinkula" w:date="2019-07-01T13:20:00Z"/>
                <w:rFonts w:ascii="Palatino Linotype" w:hAnsi="Palatino Linotype"/>
                <w:sz w:val="18"/>
                <w:szCs w:val="18"/>
              </w:rPr>
            </w:pPr>
            <w:ins w:id="1843" w:author="Jorma Hinkula" w:date="2019-07-01T13:20:00Z">
              <w:r w:rsidRPr="000466BA">
                <w:rPr>
                  <w:rFonts w:ascii="Palatino Linotype" w:hAnsi="Palatino Linotype"/>
                  <w:sz w:val="18"/>
                  <w:szCs w:val="18"/>
                </w:rPr>
                <w:t>(1.933-2.414)</w:t>
              </w:r>
            </w:ins>
          </w:p>
          <w:p w14:paraId="37440F99" w14:textId="77777777" w:rsidR="00440589" w:rsidRPr="000466BA" w:rsidRDefault="00440589" w:rsidP="00B83BA4">
            <w:pPr>
              <w:autoSpaceDE w:val="0"/>
              <w:autoSpaceDN w:val="0"/>
              <w:adjustRightInd w:val="0"/>
              <w:snapToGrid w:val="0"/>
              <w:spacing w:line="240" w:lineRule="auto"/>
              <w:jc w:val="center"/>
              <w:rPr>
                <w:ins w:id="1844" w:author="Jorma Hinkula" w:date="2019-07-01T13:20:00Z"/>
                <w:rFonts w:ascii="Palatino Linotype" w:hAnsi="Palatino Linotype"/>
                <w:sz w:val="18"/>
                <w:szCs w:val="18"/>
              </w:rPr>
            </w:pPr>
          </w:p>
        </w:tc>
        <w:tc>
          <w:tcPr>
            <w:tcW w:w="1130" w:type="dxa"/>
            <w:shd w:val="clear" w:color="auto" w:fill="auto"/>
            <w:vAlign w:val="center"/>
          </w:tcPr>
          <w:p w14:paraId="49171F5F" w14:textId="77777777" w:rsidR="00440589" w:rsidRPr="000466BA" w:rsidRDefault="00440589" w:rsidP="00B83BA4">
            <w:pPr>
              <w:autoSpaceDE w:val="0"/>
              <w:autoSpaceDN w:val="0"/>
              <w:adjustRightInd w:val="0"/>
              <w:snapToGrid w:val="0"/>
              <w:spacing w:line="240" w:lineRule="auto"/>
              <w:jc w:val="center"/>
              <w:rPr>
                <w:ins w:id="1845" w:author="Jorma Hinkula" w:date="2019-07-01T13:20:00Z"/>
                <w:rFonts w:ascii="Palatino Linotype" w:hAnsi="Palatino Linotype"/>
                <w:sz w:val="18"/>
                <w:szCs w:val="18"/>
              </w:rPr>
            </w:pPr>
            <w:ins w:id="1846" w:author="Jorma Hinkula" w:date="2019-07-01T13:20:00Z">
              <w:r w:rsidRPr="000466BA">
                <w:rPr>
                  <w:rFonts w:ascii="Palatino Linotype" w:hAnsi="Palatino Linotype"/>
                  <w:sz w:val="18"/>
                  <w:szCs w:val="18"/>
                </w:rPr>
                <w:t>0.79***</w:t>
              </w:r>
            </w:ins>
          </w:p>
          <w:p w14:paraId="171B6198" w14:textId="77777777" w:rsidR="00440589" w:rsidRPr="000466BA" w:rsidRDefault="00440589" w:rsidP="00B83BA4">
            <w:pPr>
              <w:autoSpaceDE w:val="0"/>
              <w:autoSpaceDN w:val="0"/>
              <w:adjustRightInd w:val="0"/>
              <w:snapToGrid w:val="0"/>
              <w:spacing w:line="240" w:lineRule="auto"/>
              <w:jc w:val="center"/>
              <w:rPr>
                <w:ins w:id="1847" w:author="Jorma Hinkula" w:date="2019-07-01T13:20:00Z"/>
                <w:rFonts w:ascii="Palatino Linotype" w:hAnsi="Palatino Linotype"/>
                <w:sz w:val="18"/>
                <w:szCs w:val="18"/>
              </w:rPr>
            </w:pPr>
          </w:p>
        </w:tc>
      </w:tr>
      <w:tr w:rsidR="00440589" w:rsidRPr="000466BA" w14:paraId="338AF9CB" w14:textId="77777777" w:rsidTr="00B83BA4">
        <w:trPr>
          <w:jc w:val="center"/>
          <w:ins w:id="1848" w:author="Jorma Hinkula" w:date="2019-07-01T13:20:00Z"/>
        </w:trPr>
        <w:tc>
          <w:tcPr>
            <w:tcW w:w="472" w:type="dxa"/>
            <w:shd w:val="clear" w:color="auto" w:fill="auto"/>
            <w:vAlign w:val="center"/>
          </w:tcPr>
          <w:p w14:paraId="79ACA682" w14:textId="77777777" w:rsidR="00440589" w:rsidRPr="000466BA" w:rsidRDefault="00440589" w:rsidP="00B83BA4">
            <w:pPr>
              <w:autoSpaceDE w:val="0"/>
              <w:autoSpaceDN w:val="0"/>
              <w:adjustRightInd w:val="0"/>
              <w:snapToGrid w:val="0"/>
              <w:spacing w:line="240" w:lineRule="auto"/>
              <w:jc w:val="center"/>
              <w:rPr>
                <w:ins w:id="1849" w:author="Jorma Hinkula" w:date="2019-07-01T13:20:00Z"/>
                <w:rFonts w:ascii="Palatino Linotype" w:hAnsi="Palatino Linotype"/>
                <w:sz w:val="18"/>
                <w:szCs w:val="18"/>
              </w:rPr>
            </w:pPr>
            <w:ins w:id="1850" w:author="Jorma Hinkula" w:date="2019-07-01T13:20:00Z">
              <w:r w:rsidRPr="000466BA">
                <w:rPr>
                  <w:rFonts w:ascii="Palatino Linotype" w:hAnsi="Palatino Linotype"/>
                  <w:sz w:val="18"/>
                  <w:szCs w:val="18"/>
                </w:rPr>
                <w:t>5</w:t>
              </w:r>
            </w:ins>
          </w:p>
        </w:tc>
        <w:tc>
          <w:tcPr>
            <w:tcW w:w="1509" w:type="dxa"/>
            <w:shd w:val="clear" w:color="auto" w:fill="auto"/>
            <w:vAlign w:val="center"/>
          </w:tcPr>
          <w:p w14:paraId="6F7CC0A9" w14:textId="77777777" w:rsidR="00440589" w:rsidRPr="000466BA" w:rsidRDefault="00440589" w:rsidP="00B83BA4">
            <w:pPr>
              <w:autoSpaceDE w:val="0"/>
              <w:autoSpaceDN w:val="0"/>
              <w:adjustRightInd w:val="0"/>
              <w:snapToGrid w:val="0"/>
              <w:spacing w:line="240" w:lineRule="auto"/>
              <w:jc w:val="center"/>
              <w:rPr>
                <w:ins w:id="1851" w:author="Jorma Hinkula" w:date="2019-07-01T13:20:00Z"/>
                <w:rFonts w:ascii="Palatino Linotype" w:hAnsi="Palatino Linotype"/>
                <w:sz w:val="18"/>
                <w:szCs w:val="18"/>
              </w:rPr>
            </w:pPr>
            <w:ins w:id="1852" w:author="Jorma Hinkula" w:date="2019-07-01T13:20:00Z">
              <w:r w:rsidRPr="000466BA">
                <w:rPr>
                  <w:rFonts w:ascii="Palatino Linotype" w:hAnsi="Palatino Linotype"/>
                  <w:sz w:val="18"/>
                  <w:szCs w:val="18"/>
                </w:rPr>
                <w:t>None</w:t>
              </w:r>
            </w:ins>
          </w:p>
        </w:tc>
        <w:tc>
          <w:tcPr>
            <w:tcW w:w="1160" w:type="dxa"/>
            <w:shd w:val="clear" w:color="auto" w:fill="auto"/>
            <w:vAlign w:val="center"/>
          </w:tcPr>
          <w:p w14:paraId="1FF801EB" w14:textId="77777777" w:rsidR="00440589" w:rsidRPr="000466BA" w:rsidRDefault="00440589" w:rsidP="00B83BA4">
            <w:pPr>
              <w:autoSpaceDE w:val="0"/>
              <w:autoSpaceDN w:val="0"/>
              <w:adjustRightInd w:val="0"/>
              <w:snapToGrid w:val="0"/>
              <w:spacing w:line="240" w:lineRule="auto"/>
              <w:jc w:val="center"/>
              <w:rPr>
                <w:ins w:id="1853" w:author="Jorma Hinkula" w:date="2019-07-01T13:20:00Z"/>
                <w:rFonts w:ascii="Palatino Linotype" w:hAnsi="Palatino Linotype"/>
                <w:sz w:val="18"/>
                <w:szCs w:val="18"/>
              </w:rPr>
            </w:pPr>
            <w:ins w:id="1854" w:author="Jorma Hinkula" w:date="2019-07-01T13:20:00Z">
              <w:r w:rsidRPr="000466BA">
                <w:rPr>
                  <w:rFonts w:ascii="Palatino Linotype" w:hAnsi="Palatino Linotype"/>
                  <w:sz w:val="18"/>
                  <w:szCs w:val="18"/>
                </w:rPr>
                <w:t>N3 + pFliC</w:t>
              </w:r>
            </w:ins>
          </w:p>
          <w:p w14:paraId="086E44DA" w14:textId="77777777" w:rsidR="00440589" w:rsidRPr="000466BA" w:rsidRDefault="00440589" w:rsidP="00B83BA4">
            <w:pPr>
              <w:autoSpaceDE w:val="0"/>
              <w:autoSpaceDN w:val="0"/>
              <w:adjustRightInd w:val="0"/>
              <w:snapToGrid w:val="0"/>
              <w:spacing w:line="240" w:lineRule="auto"/>
              <w:jc w:val="center"/>
              <w:rPr>
                <w:ins w:id="1855" w:author="Jorma Hinkula" w:date="2019-07-01T13:20:00Z"/>
                <w:rFonts w:ascii="Palatino Linotype" w:hAnsi="Palatino Linotype"/>
                <w:sz w:val="18"/>
                <w:szCs w:val="18"/>
              </w:rPr>
            </w:pPr>
            <w:ins w:id="1856" w:author="Jorma Hinkula" w:date="2019-07-01T13:20:00Z">
              <w:r w:rsidRPr="000466BA">
                <w:rPr>
                  <w:rFonts w:ascii="Palatino Linotype" w:hAnsi="Palatino Linotype"/>
                  <w:sz w:val="18"/>
                  <w:szCs w:val="18"/>
                </w:rPr>
                <w:t>(-gly)</w:t>
              </w:r>
            </w:ins>
          </w:p>
        </w:tc>
        <w:tc>
          <w:tcPr>
            <w:tcW w:w="950" w:type="dxa"/>
            <w:shd w:val="clear" w:color="auto" w:fill="auto"/>
            <w:vAlign w:val="center"/>
          </w:tcPr>
          <w:p w14:paraId="095426AE" w14:textId="77777777" w:rsidR="00440589" w:rsidRPr="000466BA" w:rsidRDefault="00440589" w:rsidP="00B83BA4">
            <w:pPr>
              <w:autoSpaceDE w:val="0"/>
              <w:autoSpaceDN w:val="0"/>
              <w:adjustRightInd w:val="0"/>
              <w:snapToGrid w:val="0"/>
              <w:spacing w:line="240" w:lineRule="auto"/>
              <w:jc w:val="center"/>
              <w:rPr>
                <w:ins w:id="1857" w:author="Jorma Hinkula" w:date="2019-07-01T13:20:00Z"/>
                <w:rFonts w:ascii="Palatino Linotype" w:hAnsi="Palatino Linotype"/>
                <w:sz w:val="18"/>
                <w:szCs w:val="18"/>
              </w:rPr>
            </w:pPr>
            <w:ins w:id="1858" w:author="Jorma Hinkula" w:date="2019-07-01T13:20:00Z">
              <w:r w:rsidRPr="000466BA">
                <w:rPr>
                  <w:rFonts w:ascii="Palatino Linotype" w:hAnsi="Palatino Linotype"/>
                  <w:sz w:val="18"/>
                  <w:szCs w:val="18"/>
                </w:rPr>
                <w:t>0.029</w:t>
              </w:r>
            </w:ins>
          </w:p>
          <w:p w14:paraId="7C5C9F9F" w14:textId="77777777" w:rsidR="00440589" w:rsidRPr="000466BA" w:rsidRDefault="00440589" w:rsidP="00B83BA4">
            <w:pPr>
              <w:autoSpaceDE w:val="0"/>
              <w:autoSpaceDN w:val="0"/>
              <w:adjustRightInd w:val="0"/>
              <w:snapToGrid w:val="0"/>
              <w:spacing w:line="240" w:lineRule="auto"/>
              <w:jc w:val="center"/>
              <w:rPr>
                <w:ins w:id="1859" w:author="Jorma Hinkula" w:date="2019-07-01T13:20:00Z"/>
                <w:rFonts w:ascii="Palatino Linotype" w:hAnsi="Palatino Linotype"/>
                <w:sz w:val="18"/>
                <w:szCs w:val="18"/>
              </w:rPr>
            </w:pPr>
            <w:ins w:id="1860" w:author="Jorma Hinkula" w:date="2019-07-01T13:20:00Z">
              <w:r w:rsidRPr="000466BA">
                <w:rPr>
                  <w:rFonts w:ascii="Palatino Linotype" w:hAnsi="Palatino Linotype"/>
                  <w:sz w:val="18"/>
                  <w:szCs w:val="18"/>
                </w:rPr>
                <w:t>(0.016-0.035)</w:t>
              </w:r>
            </w:ins>
          </w:p>
        </w:tc>
        <w:tc>
          <w:tcPr>
            <w:tcW w:w="923" w:type="dxa"/>
            <w:shd w:val="clear" w:color="auto" w:fill="auto"/>
            <w:vAlign w:val="center"/>
          </w:tcPr>
          <w:p w14:paraId="0864A2BB" w14:textId="77777777" w:rsidR="00440589" w:rsidRPr="000466BA" w:rsidRDefault="00440589" w:rsidP="00B83BA4">
            <w:pPr>
              <w:autoSpaceDE w:val="0"/>
              <w:autoSpaceDN w:val="0"/>
              <w:adjustRightInd w:val="0"/>
              <w:snapToGrid w:val="0"/>
              <w:spacing w:line="240" w:lineRule="auto"/>
              <w:jc w:val="center"/>
              <w:rPr>
                <w:ins w:id="1861" w:author="Jorma Hinkula" w:date="2019-07-01T13:20:00Z"/>
                <w:rFonts w:ascii="Palatino Linotype" w:hAnsi="Palatino Linotype"/>
                <w:sz w:val="18"/>
                <w:szCs w:val="18"/>
              </w:rPr>
            </w:pPr>
            <w:ins w:id="1862" w:author="Jorma Hinkula" w:date="2019-07-01T13:20:00Z">
              <w:r w:rsidRPr="000466BA">
                <w:rPr>
                  <w:rFonts w:ascii="Palatino Linotype" w:hAnsi="Palatino Linotype"/>
                  <w:sz w:val="18"/>
                  <w:szCs w:val="18"/>
                </w:rPr>
                <w:t>0.026</w:t>
              </w:r>
            </w:ins>
          </w:p>
          <w:p w14:paraId="17C39F1A" w14:textId="77777777" w:rsidR="00440589" w:rsidRPr="000466BA" w:rsidRDefault="00440589" w:rsidP="00B83BA4">
            <w:pPr>
              <w:autoSpaceDE w:val="0"/>
              <w:autoSpaceDN w:val="0"/>
              <w:adjustRightInd w:val="0"/>
              <w:snapToGrid w:val="0"/>
              <w:spacing w:line="240" w:lineRule="auto"/>
              <w:jc w:val="center"/>
              <w:rPr>
                <w:ins w:id="1863" w:author="Jorma Hinkula" w:date="2019-07-01T13:20:00Z"/>
                <w:rFonts w:ascii="Palatino Linotype" w:hAnsi="Palatino Linotype"/>
                <w:sz w:val="18"/>
                <w:szCs w:val="18"/>
              </w:rPr>
            </w:pPr>
            <w:ins w:id="1864" w:author="Jorma Hinkula" w:date="2019-07-01T13:20:00Z">
              <w:r w:rsidRPr="000466BA">
                <w:rPr>
                  <w:rFonts w:ascii="Palatino Linotype" w:hAnsi="Palatino Linotype"/>
                  <w:sz w:val="18"/>
                  <w:szCs w:val="18"/>
                </w:rPr>
                <w:t>(0.022-0.033)</w:t>
              </w:r>
            </w:ins>
          </w:p>
        </w:tc>
        <w:tc>
          <w:tcPr>
            <w:tcW w:w="1174" w:type="dxa"/>
            <w:shd w:val="clear" w:color="auto" w:fill="auto"/>
            <w:vAlign w:val="center"/>
          </w:tcPr>
          <w:p w14:paraId="46BB60A4" w14:textId="77777777" w:rsidR="00440589" w:rsidRPr="000466BA" w:rsidRDefault="00440589" w:rsidP="00B83BA4">
            <w:pPr>
              <w:autoSpaceDE w:val="0"/>
              <w:autoSpaceDN w:val="0"/>
              <w:adjustRightInd w:val="0"/>
              <w:snapToGrid w:val="0"/>
              <w:spacing w:line="240" w:lineRule="auto"/>
              <w:jc w:val="center"/>
              <w:rPr>
                <w:ins w:id="1865" w:author="Jorma Hinkula" w:date="2019-07-01T13:20:00Z"/>
                <w:rFonts w:ascii="Palatino Linotype" w:hAnsi="Palatino Linotype"/>
                <w:sz w:val="18"/>
                <w:szCs w:val="18"/>
              </w:rPr>
            </w:pPr>
            <w:ins w:id="1866" w:author="Jorma Hinkula" w:date="2019-07-01T13:20:00Z">
              <w:r w:rsidRPr="000466BA">
                <w:rPr>
                  <w:rFonts w:ascii="Palatino Linotype" w:hAnsi="Palatino Linotype"/>
                  <w:sz w:val="18"/>
                  <w:szCs w:val="18"/>
                </w:rPr>
                <w:t>n.a.</w:t>
              </w:r>
            </w:ins>
          </w:p>
          <w:p w14:paraId="1D775643" w14:textId="77777777" w:rsidR="00440589" w:rsidRPr="000466BA" w:rsidRDefault="00440589" w:rsidP="00B83BA4">
            <w:pPr>
              <w:autoSpaceDE w:val="0"/>
              <w:autoSpaceDN w:val="0"/>
              <w:adjustRightInd w:val="0"/>
              <w:snapToGrid w:val="0"/>
              <w:spacing w:line="240" w:lineRule="auto"/>
              <w:jc w:val="center"/>
              <w:rPr>
                <w:ins w:id="1867" w:author="Jorma Hinkula" w:date="2019-07-01T13:20:00Z"/>
                <w:rFonts w:ascii="Palatino Linotype" w:hAnsi="Palatino Linotype"/>
                <w:sz w:val="18"/>
                <w:szCs w:val="18"/>
              </w:rPr>
            </w:pPr>
          </w:p>
        </w:tc>
        <w:tc>
          <w:tcPr>
            <w:tcW w:w="922" w:type="dxa"/>
            <w:shd w:val="clear" w:color="auto" w:fill="auto"/>
            <w:vAlign w:val="center"/>
          </w:tcPr>
          <w:p w14:paraId="06350449" w14:textId="77777777" w:rsidR="00440589" w:rsidRPr="000466BA" w:rsidRDefault="00440589" w:rsidP="00B83BA4">
            <w:pPr>
              <w:autoSpaceDE w:val="0"/>
              <w:autoSpaceDN w:val="0"/>
              <w:adjustRightInd w:val="0"/>
              <w:snapToGrid w:val="0"/>
              <w:spacing w:line="240" w:lineRule="auto"/>
              <w:jc w:val="center"/>
              <w:rPr>
                <w:ins w:id="1868" w:author="Jorma Hinkula" w:date="2019-07-01T13:20:00Z"/>
                <w:rFonts w:ascii="Palatino Linotype" w:hAnsi="Palatino Linotype"/>
                <w:sz w:val="18"/>
                <w:szCs w:val="18"/>
              </w:rPr>
            </w:pPr>
            <w:ins w:id="1869" w:author="Jorma Hinkula" w:date="2019-07-01T13:20:00Z">
              <w:r w:rsidRPr="000466BA">
                <w:rPr>
                  <w:rFonts w:ascii="Palatino Linotype" w:hAnsi="Palatino Linotype"/>
                  <w:sz w:val="18"/>
                  <w:szCs w:val="18"/>
                </w:rPr>
                <w:t>0.031</w:t>
              </w:r>
            </w:ins>
          </w:p>
          <w:p w14:paraId="3AF223FC" w14:textId="77777777" w:rsidR="00440589" w:rsidRPr="000466BA" w:rsidRDefault="00440589" w:rsidP="00B83BA4">
            <w:pPr>
              <w:autoSpaceDE w:val="0"/>
              <w:autoSpaceDN w:val="0"/>
              <w:adjustRightInd w:val="0"/>
              <w:snapToGrid w:val="0"/>
              <w:spacing w:line="240" w:lineRule="auto"/>
              <w:jc w:val="center"/>
              <w:rPr>
                <w:ins w:id="1870" w:author="Jorma Hinkula" w:date="2019-07-01T13:20:00Z"/>
                <w:rFonts w:ascii="Palatino Linotype" w:hAnsi="Palatino Linotype"/>
                <w:sz w:val="18"/>
                <w:szCs w:val="18"/>
              </w:rPr>
            </w:pPr>
            <w:ins w:id="1871" w:author="Jorma Hinkula" w:date="2019-07-01T13:20:00Z">
              <w:r w:rsidRPr="000466BA">
                <w:rPr>
                  <w:rFonts w:ascii="Palatino Linotype" w:hAnsi="Palatino Linotype"/>
                  <w:sz w:val="18"/>
                  <w:szCs w:val="18"/>
                </w:rPr>
                <w:t>(0.019-0.035)</w:t>
              </w:r>
            </w:ins>
          </w:p>
        </w:tc>
        <w:tc>
          <w:tcPr>
            <w:tcW w:w="936" w:type="dxa"/>
            <w:shd w:val="clear" w:color="auto" w:fill="auto"/>
            <w:vAlign w:val="center"/>
          </w:tcPr>
          <w:p w14:paraId="765B4E9D" w14:textId="77777777" w:rsidR="00440589" w:rsidRPr="000466BA" w:rsidRDefault="00440589" w:rsidP="00B83BA4">
            <w:pPr>
              <w:autoSpaceDE w:val="0"/>
              <w:autoSpaceDN w:val="0"/>
              <w:adjustRightInd w:val="0"/>
              <w:snapToGrid w:val="0"/>
              <w:spacing w:line="240" w:lineRule="auto"/>
              <w:jc w:val="center"/>
              <w:rPr>
                <w:ins w:id="1872" w:author="Jorma Hinkula" w:date="2019-07-01T13:20:00Z"/>
                <w:rFonts w:ascii="Palatino Linotype" w:hAnsi="Palatino Linotype"/>
                <w:sz w:val="18"/>
                <w:szCs w:val="18"/>
              </w:rPr>
            </w:pPr>
            <w:ins w:id="1873" w:author="Jorma Hinkula" w:date="2019-07-01T13:20:00Z">
              <w:r w:rsidRPr="000466BA">
                <w:rPr>
                  <w:rFonts w:ascii="Palatino Linotype" w:hAnsi="Palatino Linotype"/>
                  <w:sz w:val="18"/>
                  <w:szCs w:val="18"/>
                </w:rPr>
                <w:t>0.022</w:t>
              </w:r>
            </w:ins>
          </w:p>
          <w:p w14:paraId="27E3D599" w14:textId="77777777" w:rsidR="00440589" w:rsidRPr="000466BA" w:rsidRDefault="00440589" w:rsidP="00B83BA4">
            <w:pPr>
              <w:autoSpaceDE w:val="0"/>
              <w:autoSpaceDN w:val="0"/>
              <w:adjustRightInd w:val="0"/>
              <w:snapToGrid w:val="0"/>
              <w:spacing w:line="240" w:lineRule="auto"/>
              <w:jc w:val="center"/>
              <w:rPr>
                <w:ins w:id="1874" w:author="Jorma Hinkula" w:date="2019-07-01T13:20:00Z"/>
                <w:rFonts w:ascii="Palatino Linotype" w:hAnsi="Palatino Linotype"/>
                <w:sz w:val="18"/>
                <w:szCs w:val="18"/>
              </w:rPr>
            </w:pPr>
            <w:ins w:id="1875" w:author="Jorma Hinkula" w:date="2019-07-01T13:20:00Z">
              <w:r w:rsidRPr="000466BA">
                <w:rPr>
                  <w:rFonts w:ascii="Palatino Linotype" w:hAnsi="Palatino Linotype"/>
                  <w:sz w:val="18"/>
                  <w:szCs w:val="18"/>
                </w:rPr>
                <w:t>(0.017-0.028)</w:t>
              </w:r>
            </w:ins>
          </w:p>
        </w:tc>
        <w:tc>
          <w:tcPr>
            <w:tcW w:w="1130" w:type="dxa"/>
            <w:shd w:val="clear" w:color="auto" w:fill="auto"/>
            <w:vAlign w:val="center"/>
          </w:tcPr>
          <w:p w14:paraId="6A860C19" w14:textId="77777777" w:rsidR="00440589" w:rsidRPr="000466BA" w:rsidRDefault="00440589" w:rsidP="00B83BA4">
            <w:pPr>
              <w:autoSpaceDE w:val="0"/>
              <w:autoSpaceDN w:val="0"/>
              <w:adjustRightInd w:val="0"/>
              <w:snapToGrid w:val="0"/>
              <w:spacing w:line="240" w:lineRule="auto"/>
              <w:jc w:val="center"/>
              <w:rPr>
                <w:ins w:id="1876" w:author="Jorma Hinkula" w:date="2019-07-01T13:20:00Z"/>
                <w:rFonts w:ascii="Palatino Linotype" w:hAnsi="Palatino Linotype"/>
                <w:sz w:val="18"/>
                <w:szCs w:val="18"/>
              </w:rPr>
            </w:pPr>
            <w:ins w:id="1877" w:author="Jorma Hinkula" w:date="2019-07-01T13:20:00Z">
              <w:r w:rsidRPr="000466BA">
                <w:rPr>
                  <w:rFonts w:ascii="Palatino Linotype" w:hAnsi="Palatino Linotype"/>
                  <w:sz w:val="18"/>
                  <w:szCs w:val="18"/>
                </w:rPr>
                <w:t>n.a.</w:t>
              </w:r>
            </w:ins>
          </w:p>
        </w:tc>
      </w:tr>
      <w:tr w:rsidR="00440589" w:rsidRPr="000466BA" w14:paraId="0415A7EE" w14:textId="77777777" w:rsidTr="00B83BA4">
        <w:trPr>
          <w:jc w:val="center"/>
          <w:ins w:id="1878" w:author="Jorma Hinkula" w:date="2019-07-01T13:20:00Z"/>
        </w:trPr>
        <w:tc>
          <w:tcPr>
            <w:tcW w:w="472" w:type="dxa"/>
            <w:shd w:val="clear" w:color="auto" w:fill="auto"/>
            <w:vAlign w:val="center"/>
          </w:tcPr>
          <w:p w14:paraId="759DAAFF" w14:textId="77777777" w:rsidR="00440589" w:rsidRPr="000466BA" w:rsidRDefault="00440589" w:rsidP="00B83BA4">
            <w:pPr>
              <w:autoSpaceDE w:val="0"/>
              <w:autoSpaceDN w:val="0"/>
              <w:adjustRightInd w:val="0"/>
              <w:snapToGrid w:val="0"/>
              <w:spacing w:line="240" w:lineRule="auto"/>
              <w:jc w:val="center"/>
              <w:rPr>
                <w:ins w:id="1879" w:author="Jorma Hinkula" w:date="2019-07-01T13:20:00Z"/>
                <w:rFonts w:ascii="Palatino Linotype" w:hAnsi="Palatino Linotype"/>
                <w:sz w:val="18"/>
                <w:szCs w:val="18"/>
              </w:rPr>
            </w:pPr>
          </w:p>
        </w:tc>
        <w:tc>
          <w:tcPr>
            <w:tcW w:w="1509" w:type="dxa"/>
            <w:shd w:val="clear" w:color="auto" w:fill="auto"/>
            <w:vAlign w:val="center"/>
          </w:tcPr>
          <w:p w14:paraId="3CB5F910" w14:textId="77777777" w:rsidR="00440589" w:rsidRPr="000466BA" w:rsidRDefault="00440589" w:rsidP="00B83BA4">
            <w:pPr>
              <w:autoSpaceDE w:val="0"/>
              <w:autoSpaceDN w:val="0"/>
              <w:adjustRightInd w:val="0"/>
              <w:snapToGrid w:val="0"/>
              <w:spacing w:line="240" w:lineRule="auto"/>
              <w:jc w:val="center"/>
              <w:rPr>
                <w:ins w:id="1880" w:author="Jorma Hinkula" w:date="2019-07-01T13:20:00Z"/>
                <w:rFonts w:ascii="Palatino Linotype" w:hAnsi="Palatino Linotype"/>
                <w:sz w:val="18"/>
                <w:szCs w:val="18"/>
              </w:rPr>
            </w:pPr>
          </w:p>
        </w:tc>
        <w:tc>
          <w:tcPr>
            <w:tcW w:w="1160" w:type="dxa"/>
            <w:shd w:val="clear" w:color="auto" w:fill="auto"/>
            <w:vAlign w:val="center"/>
          </w:tcPr>
          <w:p w14:paraId="2C20C18A" w14:textId="77777777" w:rsidR="00440589" w:rsidRPr="000466BA" w:rsidRDefault="00440589" w:rsidP="00B83BA4">
            <w:pPr>
              <w:autoSpaceDE w:val="0"/>
              <w:autoSpaceDN w:val="0"/>
              <w:adjustRightInd w:val="0"/>
              <w:snapToGrid w:val="0"/>
              <w:spacing w:line="240" w:lineRule="auto"/>
              <w:jc w:val="center"/>
              <w:rPr>
                <w:ins w:id="1881" w:author="Jorma Hinkula" w:date="2019-07-01T13:20:00Z"/>
                <w:rFonts w:ascii="Palatino Linotype" w:hAnsi="Palatino Linotype"/>
                <w:sz w:val="18"/>
                <w:szCs w:val="18"/>
              </w:rPr>
            </w:pPr>
          </w:p>
        </w:tc>
        <w:tc>
          <w:tcPr>
            <w:tcW w:w="950" w:type="dxa"/>
            <w:shd w:val="clear" w:color="auto" w:fill="auto"/>
            <w:vAlign w:val="center"/>
          </w:tcPr>
          <w:p w14:paraId="7FADA618" w14:textId="77777777" w:rsidR="00440589" w:rsidRPr="000466BA" w:rsidRDefault="00440589" w:rsidP="00B83BA4">
            <w:pPr>
              <w:autoSpaceDE w:val="0"/>
              <w:autoSpaceDN w:val="0"/>
              <w:adjustRightInd w:val="0"/>
              <w:snapToGrid w:val="0"/>
              <w:spacing w:line="240" w:lineRule="auto"/>
              <w:jc w:val="center"/>
              <w:rPr>
                <w:ins w:id="1882" w:author="Jorma Hinkula" w:date="2019-07-01T13:20:00Z"/>
                <w:rFonts w:ascii="Palatino Linotype" w:hAnsi="Palatino Linotype"/>
                <w:sz w:val="18"/>
                <w:szCs w:val="18"/>
              </w:rPr>
            </w:pPr>
          </w:p>
        </w:tc>
        <w:tc>
          <w:tcPr>
            <w:tcW w:w="923" w:type="dxa"/>
            <w:shd w:val="clear" w:color="auto" w:fill="auto"/>
            <w:vAlign w:val="center"/>
          </w:tcPr>
          <w:p w14:paraId="43C9D430" w14:textId="77777777" w:rsidR="00440589" w:rsidRPr="000466BA" w:rsidRDefault="00440589" w:rsidP="00B83BA4">
            <w:pPr>
              <w:autoSpaceDE w:val="0"/>
              <w:autoSpaceDN w:val="0"/>
              <w:adjustRightInd w:val="0"/>
              <w:snapToGrid w:val="0"/>
              <w:spacing w:line="240" w:lineRule="auto"/>
              <w:jc w:val="center"/>
              <w:rPr>
                <w:ins w:id="1883" w:author="Jorma Hinkula" w:date="2019-07-01T13:20:00Z"/>
                <w:rFonts w:ascii="Palatino Linotype" w:hAnsi="Palatino Linotype"/>
                <w:sz w:val="18"/>
                <w:szCs w:val="18"/>
              </w:rPr>
            </w:pPr>
          </w:p>
        </w:tc>
        <w:tc>
          <w:tcPr>
            <w:tcW w:w="1174" w:type="dxa"/>
            <w:shd w:val="clear" w:color="auto" w:fill="auto"/>
            <w:vAlign w:val="center"/>
          </w:tcPr>
          <w:p w14:paraId="30DE1DD0" w14:textId="77777777" w:rsidR="00440589" w:rsidRPr="000466BA" w:rsidRDefault="00440589" w:rsidP="00B83BA4">
            <w:pPr>
              <w:autoSpaceDE w:val="0"/>
              <w:autoSpaceDN w:val="0"/>
              <w:adjustRightInd w:val="0"/>
              <w:snapToGrid w:val="0"/>
              <w:spacing w:line="240" w:lineRule="auto"/>
              <w:jc w:val="center"/>
              <w:rPr>
                <w:ins w:id="1884" w:author="Jorma Hinkula" w:date="2019-07-01T13:20:00Z"/>
                <w:rFonts w:ascii="Palatino Linotype" w:hAnsi="Palatino Linotype"/>
                <w:sz w:val="18"/>
                <w:szCs w:val="18"/>
              </w:rPr>
            </w:pPr>
            <w:ins w:id="1885" w:author="Jorma Hinkula" w:date="2019-07-01T13:20:00Z">
              <w:r w:rsidRPr="000466BA">
                <w:rPr>
                  <w:rFonts w:ascii="Palatino Linotype" w:hAnsi="Palatino Linotype"/>
                  <w:sz w:val="18"/>
                  <w:szCs w:val="18"/>
                </w:rPr>
                <w:t>Subclass</w:t>
              </w:r>
            </w:ins>
          </w:p>
          <w:p w14:paraId="542A8F60" w14:textId="77777777" w:rsidR="00440589" w:rsidRPr="000466BA" w:rsidRDefault="00440589" w:rsidP="00B83BA4">
            <w:pPr>
              <w:autoSpaceDE w:val="0"/>
              <w:autoSpaceDN w:val="0"/>
              <w:adjustRightInd w:val="0"/>
              <w:snapToGrid w:val="0"/>
              <w:spacing w:line="240" w:lineRule="auto"/>
              <w:jc w:val="center"/>
              <w:rPr>
                <w:ins w:id="1886" w:author="Jorma Hinkula" w:date="2019-07-01T13:20:00Z"/>
                <w:rFonts w:ascii="Palatino Linotype" w:hAnsi="Palatino Linotype"/>
                <w:sz w:val="18"/>
                <w:szCs w:val="18"/>
              </w:rPr>
            </w:pPr>
            <w:ins w:id="1887" w:author="Jorma Hinkula" w:date="2019-07-01T13:20:00Z">
              <w:r w:rsidRPr="000466BA">
                <w:rPr>
                  <w:rFonts w:ascii="Palatino Linotype" w:hAnsi="Palatino Linotype"/>
                  <w:sz w:val="18"/>
                  <w:szCs w:val="18"/>
                </w:rPr>
                <w:t>IgG 1/2c Ratio</w:t>
              </w:r>
            </w:ins>
          </w:p>
        </w:tc>
        <w:tc>
          <w:tcPr>
            <w:tcW w:w="922" w:type="dxa"/>
            <w:shd w:val="clear" w:color="auto" w:fill="auto"/>
            <w:vAlign w:val="center"/>
          </w:tcPr>
          <w:p w14:paraId="7FCB3568" w14:textId="77777777" w:rsidR="00440589" w:rsidRPr="000466BA" w:rsidRDefault="00440589" w:rsidP="00B83BA4">
            <w:pPr>
              <w:autoSpaceDE w:val="0"/>
              <w:autoSpaceDN w:val="0"/>
              <w:adjustRightInd w:val="0"/>
              <w:snapToGrid w:val="0"/>
              <w:spacing w:line="240" w:lineRule="auto"/>
              <w:jc w:val="center"/>
              <w:rPr>
                <w:ins w:id="1888" w:author="Jorma Hinkula" w:date="2019-07-01T13:20:00Z"/>
                <w:rFonts w:ascii="Palatino Linotype" w:hAnsi="Palatino Linotype"/>
                <w:sz w:val="18"/>
                <w:szCs w:val="18"/>
              </w:rPr>
            </w:pPr>
          </w:p>
        </w:tc>
        <w:tc>
          <w:tcPr>
            <w:tcW w:w="936" w:type="dxa"/>
            <w:shd w:val="clear" w:color="auto" w:fill="auto"/>
            <w:vAlign w:val="center"/>
          </w:tcPr>
          <w:p w14:paraId="31CCC753" w14:textId="77777777" w:rsidR="00440589" w:rsidRPr="000466BA" w:rsidRDefault="00440589" w:rsidP="00B83BA4">
            <w:pPr>
              <w:autoSpaceDE w:val="0"/>
              <w:autoSpaceDN w:val="0"/>
              <w:adjustRightInd w:val="0"/>
              <w:snapToGrid w:val="0"/>
              <w:spacing w:line="240" w:lineRule="auto"/>
              <w:jc w:val="center"/>
              <w:rPr>
                <w:ins w:id="1889" w:author="Jorma Hinkula" w:date="2019-07-01T13:20:00Z"/>
                <w:rFonts w:ascii="Palatino Linotype" w:hAnsi="Palatino Linotype"/>
                <w:sz w:val="18"/>
                <w:szCs w:val="18"/>
              </w:rPr>
            </w:pPr>
          </w:p>
        </w:tc>
        <w:tc>
          <w:tcPr>
            <w:tcW w:w="1130" w:type="dxa"/>
            <w:shd w:val="clear" w:color="auto" w:fill="auto"/>
            <w:vAlign w:val="center"/>
          </w:tcPr>
          <w:p w14:paraId="18078E67" w14:textId="77777777" w:rsidR="00440589" w:rsidRPr="000466BA" w:rsidRDefault="00440589" w:rsidP="00B83BA4">
            <w:pPr>
              <w:autoSpaceDE w:val="0"/>
              <w:autoSpaceDN w:val="0"/>
              <w:adjustRightInd w:val="0"/>
              <w:snapToGrid w:val="0"/>
              <w:spacing w:line="240" w:lineRule="auto"/>
              <w:jc w:val="center"/>
              <w:rPr>
                <w:ins w:id="1890" w:author="Jorma Hinkula" w:date="2019-07-01T13:20:00Z"/>
                <w:rFonts w:ascii="Palatino Linotype" w:hAnsi="Palatino Linotype"/>
                <w:sz w:val="18"/>
                <w:szCs w:val="18"/>
              </w:rPr>
            </w:pPr>
            <w:ins w:id="1891" w:author="Jorma Hinkula" w:date="2019-07-01T13:20:00Z">
              <w:r w:rsidRPr="000466BA">
                <w:rPr>
                  <w:rFonts w:ascii="Palatino Linotype" w:hAnsi="Palatino Linotype"/>
                  <w:sz w:val="18"/>
                  <w:szCs w:val="18"/>
                </w:rPr>
                <w:t>Subclass</w:t>
              </w:r>
            </w:ins>
          </w:p>
          <w:p w14:paraId="74EEB153" w14:textId="77777777" w:rsidR="00440589" w:rsidRPr="000466BA" w:rsidRDefault="00440589" w:rsidP="00B83BA4">
            <w:pPr>
              <w:autoSpaceDE w:val="0"/>
              <w:autoSpaceDN w:val="0"/>
              <w:adjustRightInd w:val="0"/>
              <w:snapToGrid w:val="0"/>
              <w:spacing w:line="240" w:lineRule="auto"/>
              <w:jc w:val="center"/>
              <w:rPr>
                <w:ins w:id="1892" w:author="Jorma Hinkula" w:date="2019-07-01T13:20:00Z"/>
                <w:rFonts w:ascii="Palatino Linotype" w:hAnsi="Palatino Linotype"/>
                <w:sz w:val="18"/>
                <w:szCs w:val="18"/>
              </w:rPr>
            </w:pPr>
            <w:ins w:id="1893" w:author="Jorma Hinkula" w:date="2019-07-01T13:20:00Z">
              <w:r w:rsidRPr="000466BA">
                <w:rPr>
                  <w:rFonts w:ascii="Palatino Linotype" w:hAnsi="Palatino Linotype"/>
                  <w:sz w:val="18"/>
                  <w:szCs w:val="18"/>
                </w:rPr>
                <w:t>IgG 1/2c Ratio</w:t>
              </w:r>
            </w:ins>
          </w:p>
        </w:tc>
      </w:tr>
      <w:tr w:rsidR="00440589" w:rsidRPr="000466BA" w14:paraId="434CB5F1" w14:textId="77777777" w:rsidTr="00B83BA4">
        <w:trPr>
          <w:jc w:val="center"/>
          <w:ins w:id="1894" w:author="Jorma Hinkula" w:date="2019-07-01T13:20:00Z"/>
        </w:trPr>
        <w:tc>
          <w:tcPr>
            <w:tcW w:w="472" w:type="dxa"/>
            <w:shd w:val="clear" w:color="auto" w:fill="auto"/>
            <w:vAlign w:val="center"/>
          </w:tcPr>
          <w:p w14:paraId="4DD802CB" w14:textId="77777777" w:rsidR="00440589" w:rsidRPr="000466BA" w:rsidRDefault="00440589" w:rsidP="00B83BA4">
            <w:pPr>
              <w:autoSpaceDE w:val="0"/>
              <w:autoSpaceDN w:val="0"/>
              <w:adjustRightInd w:val="0"/>
              <w:snapToGrid w:val="0"/>
              <w:spacing w:line="240" w:lineRule="auto"/>
              <w:jc w:val="center"/>
              <w:rPr>
                <w:ins w:id="1895" w:author="Jorma Hinkula" w:date="2019-07-01T13:20:00Z"/>
                <w:rFonts w:ascii="Palatino Linotype" w:hAnsi="Palatino Linotype"/>
                <w:sz w:val="18"/>
                <w:szCs w:val="18"/>
              </w:rPr>
            </w:pPr>
          </w:p>
        </w:tc>
        <w:tc>
          <w:tcPr>
            <w:tcW w:w="1509" w:type="dxa"/>
            <w:shd w:val="clear" w:color="auto" w:fill="auto"/>
            <w:vAlign w:val="center"/>
          </w:tcPr>
          <w:p w14:paraId="72EFFB76" w14:textId="77777777" w:rsidR="00440589" w:rsidRPr="000466BA" w:rsidRDefault="00440589" w:rsidP="00B83BA4">
            <w:pPr>
              <w:autoSpaceDE w:val="0"/>
              <w:autoSpaceDN w:val="0"/>
              <w:adjustRightInd w:val="0"/>
              <w:snapToGrid w:val="0"/>
              <w:spacing w:line="240" w:lineRule="auto"/>
              <w:jc w:val="center"/>
              <w:rPr>
                <w:ins w:id="1896" w:author="Jorma Hinkula" w:date="2019-07-01T13:20:00Z"/>
                <w:rFonts w:ascii="Palatino Linotype" w:hAnsi="Palatino Linotype"/>
                <w:sz w:val="18"/>
                <w:szCs w:val="18"/>
              </w:rPr>
            </w:pPr>
          </w:p>
        </w:tc>
        <w:tc>
          <w:tcPr>
            <w:tcW w:w="1160" w:type="dxa"/>
            <w:shd w:val="clear" w:color="auto" w:fill="auto"/>
            <w:vAlign w:val="center"/>
          </w:tcPr>
          <w:p w14:paraId="7B8ED646" w14:textId="77777777" w:rsidR="00440589" w:rsidRPr="000466BA" w:rsidRDefault="00440589" w:rsidP="00B83BA4">
            <w:pPr>
              <w:autoSpaceDE w:val="0"/>
              <w:autoSpaceDN w:val="0"/>
              <w:adjustRightInd w:val="0"/>
              <w:snapToGrid w:val="0"/>
              <w:spacing w:line="240" w:lineRule="auto"/>
              <w:jc w:val="center"/>
              <w:rPr>
                <w:ins w:id="1897" w:author="Jorma Hinkula" w:date="2019-07-01T13:20:00Z"/>
                <w:rFonts w:ascii="Palatino Linotype" w:hAnsi="Palatino Linotype"/>
                <w:sz w:val="18"/>
                <w:szCs w:val="18"/>
              </w:rPr>
            </w:pPr>
          </w:p>
        </w:tc>
        <w:tc>
          <w:tcPr>
            <w:tcW w:w="950" w:type="dxa"/>
            <w:shd w:val="clear" w:color="auto" w:fill="auto"/>
            <w:vAlign w:val="center"/>
          </w:tcPr>
          <w:p w14:paraId="31BF37BD" w14:textId="77777777" w:rsidR="00440589" w:rsidRPr="000466BA" w:rsidRDefault="00440589" w:rsidP="00B83BA4">
            <w:pPr>
              <w:autoSpaceDE w:val="0"/>
              <w:autoSpaceDN w:val="0"/>
              <w:adjustRightInd w:val="0"/>
              <w:snapToGrid w:val="0"/>
              <w:spacing w:line="240" w:lineRule="auto"/>
              <w:jc w:val="center"/>
              <w:rPr>
                <w:ins w:id="1898" w:author="Jorma Hinkula" w:date="2019-07-01T13:20:00Z"/>
                <w:rFonts w:ascii="Palatino Linotype" w:hAnsi="Palatino Linotype"/>
                <w:sz w:val="18"/>
                <w:szCs w:val="18"/>
              </w:rPr>
            </w:pPr>
            <w:ins w:id="1899" w:author="Jorma Hinkula" w:date="2019-07-01T13:20:00Z">
              <w:r w:rsidRPr="000466BA">
                <w:rPr>
                  <w:rFonts w:ascii="Palatino Linotype" w:hAnsi="Palatino Linotype"/>
                  <w:sz w:val="18"/>
                  <w:szCs w:val="18"/>
                </w:rPr>
                <w:t>IgG1</w:t>
              </w:r>
            </w:ins>
          </w:p>
        </w:tc>
        <w:tc>
          <w:tcPr>
            <w:tcW w:w="923" w:type="dxa"/>
            <w:shd w:val="clear" w:color="auto" w:fill="auto"/>
            <w:vAlign w:val="center"/>
          </w:tcPr>
          <w:p w14:paraId="0FCA0E54" w14:textId="77777777" w:rsidR="00440589" w:rsidRPr="000466BA" w:rsidRDefault="00440589" w:rsidP="00B83BA4">
            <w:pPr>
              <w:autoSpaceDE w:val="0"/>
              <w:autoSpaceDN w:val="0"/>
              <w:adjustRightInd w:val="0"/>
              <w:snapToGrid w:val="0"/>
              <w:spacing w:line="240" w:lineRule="auto"/>
              <w:jc w:val="center"/>
              <w:rPr>
                <w:ins w:id="1900" w:author="Jorma Hinkula" w:date="2019-07-01T13:20:00Z"/>
                <w:rFonts w:ascii="Palatino Linotype" w:hAnsi="Palatino Linotype"/>
                <w:sz w:val="18"/>
                <w:szCs w:val="18"/>
              </w:rPr>
            </w:pPr>
            <w:ins w:id="1901" w:author="Jorma Hinkula" w:date="2019-07-01T13:20:00Z">
              <w:r w:rsidRPr="000466BA">
                <w:rPr>
                  <w:rFonts w:ascii="Palatino Linotype" w:hAnsi="Palatino Linotype"/>
                  <w:sz w:val="18"/>
                  <w:szCs w:val="18"/>
                </w:rPr>
                <w:t>IgG2c</w:t>
              </w:r>
            </w:ins>
          </w:p>
        </w:tc>
        <w:tc>
          <w:tcPr>
            <w:tcW w:w="1174" w:type="dxa"/>
            <w:shd w:val="clear" w:color="auto" w:fill="auto"/>
            <w:vAlign w:val="center"/>
          </w:tcPr>
          <w:p w14:paraId="559456A0" w14:textId="77777777" w:rsidR="00440589" w:rsidRPr="000466BA" w:rsidRDefault="00440589" w:rsidP="00B83BA4">
            <w:pPr>
              <w:autoSpaceDE w:val="0"/>
              <w:autoSpaceDN w:val="0"/>
              <w:adjustRightInd w:val="0"/>
              <w:snapToGrid w:val="0"/>
              <w:spacing w:line="240" w:lineRule="auto"/>
              <w:jc w:val="center"/>
              <w:rPr>
                <w:ins w:id="1902" w:author="Jorma Hinkula" w:date="2019-07-01T13:20:00Z"/>
                <w:rFonts w:ascii="Palatino Linotype" w:hAnsi="Palatino Linotype"/>
                <w:sz w:val="18"/>
                <w:szCs w:val="18"/>
              </w:rPr>
            </w:pPr>
            <w:ins w:id="1903" w:author="Jorma Hinkula" w:date="2019-07-01T13:20:00Z">
              <w:r w:rsidRPr="000466BA">
                <w:rPr>
                  <w:rFonts w:ascii="Palatino Linotype" w:hAnsi="Palatino Linotype"/>
                  <w:sz w:val="18"/>
                  <w:szCs w:val="18"/>
                </w:rPr>
                <w:t>Day 21</w:t>
              </w:r>
            </w:ins>
          </w:p>
        </w:tc>
        <w:tc>
          <w:tcPr>
            <w:tcW w:w="922" w:type="dxa"/>
            <w:shd w:val="clear" w:color="auto" w:fill="auto"/>
            <w:vAlign w:val="center"/>
          </w:tcPr>
          <w:p w14:paraId="36CC151D" w14:textId="77777777" w:rsidR="00440589" w:rsidRPr="000466BA" w:rsidRDefault="00440589" w:rsidP="00B83BA4">
            <w:pPr>
              <w:autoSpaceDE w:val="0"/>
              <w:autoSpaceDN w:val="0"/>
              <w:adjustRightInd w:val="0"/>
              <w:snapToGrid w:val="0"/>
              <w:spacing w:line="240" w:lineRule="auto"/>
              <w:jc w:val="center"/>
              <w:rPr>
                <w:ins w:id="1904" w:author="Jorma Hinkula" w:date="2019-07-01T13:20:00Z"/>
                <w:rFonts w:ascii="Palatino Linotype" w:hAnsi="Palatino Linotype"/>
                <w:sz w:val="18"/>
                <w:szCs w:val="18"/>
              </w:rPr>
            </w:pPr>
            <w:ins w:id="1905" w:author="Jorma Hinkula" w:date="2019-07-01T13:20:00Z">
              <w:r w:rsidRPr="000466BA">
                <w:rPr>
                  <w:rFonts w:ascii="Palatino Linotype" w:hAnsi="Palatino Linotype"/>
                  <w:sz w:val="18"/>
                  <w:szCs w:val="18"/>
                </w:rPr>
                <w:t>IgG1</w:t>
              </w:r>
            </w:ins>
          </w:p>
        </w:tc>
        <w:tc>
          <w:tcPr>
            <w:tcW w:w="936" w:type="dxa"/>
            <w:shd w:val="clear" w:color="auto" w:fill="auto"/>
            <w:vAlign w:val="center"/>
          </w:tcPr>
          <w:p w14:paraId="4E52BCF8" w14:textId="77777777" w:rsidR="00440589" w:rsidRPr="000466BA" w:rsidRDefault="00440589" w:rsidP="00B83BA4">
            <w:pPr>
              <w:autoSpaceDE w:val="0"/>
              <w:autoSpaceDN w:val="0"/>
              <w:adjustRightInd w:val="0"/>
              <w:snapToGrid w:val="0"/>
              <w:spacing w:line="240" w:lineRule="auto"/>
              <w:jc w:val="center"/>
              <w:rPr>
                <w:ins w:id="1906" w:author="Jorma Hinkula" w:date="2019-07-01T13:20:00Z"/>
                <w:rFonts w:ascii="Palatino Linotype" w:hAnsi="Palatino Linotype"/>
                <w:sz w:val="18"/>
                <w:szCs w:val="18"/>
              </w:rPr>
            </w:pPr>
            <w:ins w:id="1907" w:author="Jorma Hinkula" w:date="2019-07-01T13:20:00Z">
              <w:r w:rsidRPr="000466BA">
                <w:rPr>
                  <w:rFonts w:ascii="Palatino Linotype" w:hAnsi="Palatino Linotype"/>
                  <w:sz w:val="18"/>
                  <w:szCs w:val="18"/>
                </w:rPr>
                <w:t>IgG2c</w:t>
              </w:r>
            </w:ins>
          </w:p>
        </w:tc>
        <w:tc>
          <w:tcPr>
            <w:tcW w:w="1130" w:type="dxa"/>
            <w:shd w:val="clear" w:color="auto" w:fill="auto"/>
            <w:vAlign w:val="center"/>
          </w:tcPr>
          <w:p w14:paraId="57286237" w14:textId="77777777" w:rsidR="00440589" w:rsidRPr="000466BA" w:rsidRDefault="00440589" w:rsidP="00B83BA4">
            <w:pPr>
              <w:autoSpaceDE w:val="0"/>
              <w:autoSpaceDN w:val="0"/>
              <w:adjustRightInd w:val="0"/>
              <w:snapToGrid w:val="0"/>
              <w:spacing w:line="240" w:lineRule="auto"/>
              <w:jc w:val="center"/>
              <w:rPr>
                <w:ins w:id="1908" w:author="Jorma Hinkula" w:date="2019-07-01T13:20:00Z"/>
                <w:rFonts w:ascii="Palatino Linotype" w:hAnsi="Palatino Linotype"/>
                <w:sz w:val="18"/>
                <w:szCs w:val="18"/>
              </w:rPr>
            </w:pPr>
            <w:ins w:id="1909" w:author="Jorma Hinkula" w:date="2019-07-01T13:20:00Z">
              <w:r w:rsidRPr="000466BA">
                <w:rPr>
                  <w:rFonts w:ascii="Palatino Linotype" w:hAnsi="Palatino Linotype"/>
                  <w:sz w:val="18"/>
                  <w:szCs w:val="18"/>
                </w:rPr>
                <w:t>Day 90</w:t>
              </w:r>
            </w:ins>
          </w:p>
        </w:tc>
      </w:tr>
      <w:tr w:rsidR="00440589" w:rsidRPr="000466BA" w14:paraId="3AFC824A" w14:textId="77777777" w:rsidTr="00B83BA4">
        <w:trPr>
          <w:jc w:val="center"/>
          <w:ins w:id="1910" w:author="Jorma Hinkula" w:date="2019-07-01T13:20:00Z"/>
        </w:trPr>
        <w:tc>
          <w:tcPr>
            <w:tcW w:w="472" w:type="dxa"/>
            <w:shd w:val="clear" w:color="auto" w:fill="auto"/>
            <w:vAlign w:val="center"/>
          </w:tcPr>
          <w:p w14:paraId="70ECAFD8" w14:textId="77777777" w:rsidR="00440589" w:rsidRPr="000466BA" w:rsidRDefault="00440589" w:rsidP="00B83BA4">
            <w:pPr>
              <w:autoSpaceDE w:val="0"/>
              <w:autoSpaceDN w:val="0"/>
              <w:adjustRightInd w:val="0"/>
              <w:snapToGrid w:val="0"/>
              <w:spacing w:line="240" w:lineRule="auto"/>
              <w:jc w:val="center"/>
              <w:rPr>
                <w:ins w:id="1911" w:author="Jorma Hinkula" w:date="2019-07-01T13:20:00Z"/>
                <w:rFonts w:ascii="Palatino Linotype" w:hAnsi="Palatino Linotype"/>
                <w:sz w:val="18"/>
                <w:szCs w:val="18"/>
              </w:rPr>
            </w:pPr>
            <w:ins w:id="1912" w:author="Jorma Hinkula" w:date="2019-07-01T13:20:00Z">
              <w:r w:rsidRPr="000466BA">
                <w:rPr>
                  <w:rFonts w:ascii="Palatino Linotype" w:hAnsi="Palatino Linotype"/>
                  <w:sz w:val="18"/>
                  <w:szCs w:val="18"/>
                </w:rPr>
                <w:t>6</w:t>
              </w:r>
            </w:ins>
          </w:p>
        </w:tc>
        <w:tc>
          <w:tcPr>
            <w:tcW w:w="1509" w:type="dxa"/>
            <w:shd w:val="clear" w:color="auto" w:fill="auto"/>
            <w:vAlign w:val="center"/>
          </w:tcPr>
          <w:p w14:paraId="4322F4BE" w14:textId="77777777" w:rsidR="00440589" w:rsidRPr="00981C6B" w:rsidRDefault="00440589" w:rsidP="00B83BA4">
            <w:pPr>
              <w:autoSpaceDE w:val="0"/>
              <w:autoSpaceDN w:val="0"/>
              <w:adjustRightInd w:val="0"/>
              <w:snapToGrid w:val="0"/>
              <w:spacing w:line="240" w:lineRule="auto"/>
              <w:jc w:val="center"/>
              <w:rPr>
                <w:ins w:id="1913" w:author="Jorma Hinkula" w:date="2019-07-01T13:20:00Z"/>
                <w:rFonts w:ascii="Palatino Linotype" w:hAnsi="Palatino Linotype"/>
                <w:sz w:val="18"/>
                <w:szCs w:val="18"/>
              </w:rPr>
            </w:pPr>
            <w:ins w:id="1914" w:author="Jorma Hinkula" w:date="2019-07-01T13:20:00Z">
              <w:r w:rsidRPr="00981C6B">
                <w:rPr>
                  <w:rFonts w:ascii="Palatino Linotype" w:hAnsi="Palatino Linotype"/>
                  <w:sz w:val="18"/>
                  <w:szCs w:val="18"/>
                </w:rPr>
                <w:t>1.5µg HA in whole intact inactivated H1N1</w:t>
              </w:r>
            </w:ins>
          </w:p>
        </w:tc>
        <w:tc>
          <w:tcPr>
            <w:tcW w:w="1160" w:type="dxa"/>
            <w:shd w:val="clear" w:color="auto" w:fill="auto"/>
            <w:vAlign w:val="center"/>
          </w:tcPr>
          <w:p w14:paraId="2F13FFDB" w14:textId="77777777" w:rsidR="00440589" w:rsidRPr="000466BA" w:rsidRDefault="00440589" w:rsidP="00B83BA4">
            <w:pPr>
              <w:autoSpaceDE w:val="0"/>
              <w:autoSpaceDN w:val="0"/>
              <w:adjustRightInd w:val="0"/>
              <w:snapToGrid w:val="0"/>
              <w:spacing w:line="240" w:lineRule="auto"/>
              <w:jc w:val="center"/>
              <w:rPr>
                <w:ins w:id="1915" w:author="Jorma Hinkula" w:date="2019-07-01T13:20:00Z"/>
                <w:rFonts w:ascii="Palatino Linotype" w:hAnsi="Palatino Linotype"/>
                <w:sz w:val="18"/>
                <w:szCs w:val="18"/>
              </w:rPr>
            </w:pPr>
            <w:ins w:id="1916" w:author="Jorma Hinkula" w:date="2019-07-01T13:20:00Z">
              <w:r w:rsidRPr="000466BA">
                <w:rPr>
                  <w:rFonts w:ascii="Palatino Linotype" w:hAnsi="Palatino Linotype"/>
                  <w:sz w:val="18"/>
                  <w:szCs w:val="18"/>
                </w:rPr>
                <w:t>None</w:t>
              </w:r>
            </w:ins>
          </w:p>
        </w:tc>
        <w:tc>
          <w:tcPr>
            <w:tcW w:w="950" w:type="dxa"/>
            <w:shd w:val="clear" w:color="auto" w:fill="auto"/>
            <w:vAlign w:val="center"/>
          </w:tcPr>
          <w:p w14:paraId="2D4B3E70" w14:textId="77777777" w:rsidR="00440589" w:rsidRPr="000466BA" w:rsidRDefault="00440589" w:rsidP="00B83BA4">
            <w:pPr>
              <w:autoSpaceDE w:val="0"/>
              <w:autoSpaceDN w:val="0"/>
              <w:adjustRightInd w:val="0"/>
              <w:snapToGrid w:val="0"/>
              <w:spacing w:line="240" w:lineRule="auto"/>
              <w:jc w:val="center"/>
              <w:rPr>
                <w:ins w:id="1917" w:author="Jorma Hinkula" w:date="2019-07-01T13:20:00Z"/>
                <w:rFonts w:ascii="Palatino Linotype" w:hAnsi="Palatino Linotype"/>
                <w:sz w:val="18"/>
                <w:szCs w:val="18"/>
              </w:rPr>
            </w:pPr>
            <w:ins w:id="1918" w:author="Jorma Hinkula" w:date="2019-07-01T13:20:00Z">
              <w:r w:rsidRPr="000466BA">
                <w:rPr>
                  <w:rFonts w:ascii="Palatino Linotype" w:hAnsi="Palatino Linotype"/>
                  <w:sz w:val="18"/>
                  <w:szCs w:val="18"/>
                </w:rPr>
                <w:t>0.244</w:t>
              </w:r>
            </w:ins>
          </w:p>
          <w:p w14:paraId="3AA72C46" w14:textId="77777777" w:rsidR="00440589" w:rsidRPr="000466BA" w:rsidRDefault="00440589" w:rsidP="00B83BA4">
            <w:pPr>
              <w:autoSpaceDE w:val="0"/>
              <w:autoSpaceDN w:val="0"/>
              <w:adjustRightInd w:val="0"/>
              <w:snapToGrid w:val="0"/>
              <w:spacing w:line="240" w:lineRule="auto"/>
              <w:jc w:val="center"/>
              <w:rPr>
                <w:ins w:id="1919" w:author="Jorma Hinkula" w:date="2019-07-01T13:20:00Z"/>
                <w:rFonts w:ascii="Palatino Linotype" w:hAnsi="Palatino Linotype"/>
                <w:sz w:val="18"/>
                <w:szCs w:val="18"/>
              </w:rPr>
            </w:pPr>
            <w:ins w:id="1920" w:author="Jorma Hinkula" w:date="2019-07-01T13:20:00Z">
              <w:r w:rsidRPr="000466BA">
                <w:rPr>
                  <w:rFonts w:ascii="Palatino Linotype" w:hAnsi="Palatino Linotype"/>
                  <w:sz w:val="18"/>
                  <w:szCs w:val="18"/>
                </w:rPr>
                <w:t>(0.202-0.302)</w:t>
              </w:r>
            </w:ins>
          </w:p>
        </w:tc>
        <w:tc>
          <w:tcPr>
            <w:tcW w:w="923" w:type="dxa"/>
            <w:shd w:val="clear" w:color="auto" w:fill="auto"/>
            <w:vAlign w:val="center"/>
          </w:tcPr>
          <w:p w14:paraId="3A5A4E40" w14:textId="77777777" w:rsidR="00440589" w:rsidRPr="000466BA" w:rsidRDefault="00440589" w:rsidP="00B83BA4">
            <w:pPr>
              <w:autoSpaceDE w:val="0"/>
              <w:autoSpaceDN w:val="0"/>
              <w:adjustRightInd w:val="0"/>
              <w:snapToGrid w:val="0"/>
              <w:spacing w:line="240" w:lineRule="auto"/>
              <w:jc w:val="center"/>
              <w:rPr>
                <w:ins w:id="1921" w:author="Jorma Hinkula" w:date="2019-07-01T13:20:00Z"/>
                <w:rFonts w:ascii="Palatino Linotype" w:hAnsi="Palatino Linotype"/>
                <w:sz w:val="18"/>
                <w:szCs w:val="18"/>
              </w:rPr>
            </w:pPr>
            <w:ins w:id="1922" w:author="Jorma Hinkula" w:date="2019-07-01T13:20:00Z">
              <w:r w:rsidRPr="000466BA">
                <w:rPr>
                  <w:rFonts w:ascii="Palatino Linotype" w:hAnsi="Palatino Linotype"/>
                  <w:sz w:val="18"/>
                  <w:szCs w:val="18"/>
                </w:rPr>
                <w:t>0.130</w:t>
              </w:r>
            </w:ins>
          </w:p>
          <w:p w14:paraId="3578B867" w14:textId="77777777" w:rsidR="00440589" w:rsidRPr="000466BA" w:rsidRDefault="00440589" w:rsidP="00B83BA4">
            <w:pPr>
              <w:autoSpaceDE w:val="0"/>
              <w:autoSpaceDN w:val="0"/>
              <w:adjustRightInd w:val="0"/>
              <w:snapToGrid w:val="0"/>
              <w:spacing w:line="240" w:lineRule="auto"/>
              <w:jc w:val="center"/>
              <w:rPr>
                <w:ins w:id="1923" w:author="Jorma Hinkula" w:date="2019-07-01T13:20:00Z"/>
                <w:rFonts w:ascii="Palatino Linotype" w:hAnsi="Palatino Linotype"/>
                <w:sz w:val="18"/>
                <w:szCs w:val="18"/>
              </w:rPr>
            </w:pPr>
            <w:ins w:id="1924" w:author="Jorma Hinkula" w:date="2019-07-01T13:20:00Z">
              <w:r w:rsidRPr="000466BA">
                <w:rPr>
                  <w:rFonts w:ascii="Palatino Linotype" w:hAnsi="Palatino Linotype"/>
                  <w:sz w:val="18"/>
                  <w:szCs w:val="18"/>
                </w:rPr>
                <w:t>(0.079-0.143)</w:t>
              </w:r>
            </w:ins>
          </w:p>
          <w:p w14:paraId="7347285F" w14:textId="77777777" w:rsidR="00440589" w:rsidRPr="000466BA" w:rsidRDefault="00440589" w:rsidP="00B83BA4">
            <w:pPr>
              <w:autoSpaceDE w:val="0"/>
              <w:autoSpaceDN w:val="0"/>
              <w:adjustRightInd w:val="0"/>
              <w:snapToGrid w:val="0"/>
              <w:spacing w:line="240" w:lineRule="auto"/>
              <w:jc w:val="center"/>
              <w:rPr>
                <w:ins w:id="1925" w:author="Jorma Hinkula" w:date="2019-07-01T13:20:00Z"/>
                <w:rFonts w:ascii="Palatino Linotype" w:hAnsi="Palatino Linotype"/>
                <w:sz w:val="18"/>
                <w:szCs w:val="18"/>
              </w:rPr>
            </w:pPr>
          </w:p>
        </w:tc>
        <w:tc>
          <w:tcPr>
            <w:tcW w:w="1174" w:type="dxa"/>
            <w:shd w:val="clear" w:color="auto" w:fill="auto"/>
            <w:vAlign w:val="center"/>
          </w:tcPr>
          <w:p w14:paraId="0BE4C65E" w14:textId="77777777" w:rsidR="00440589" w:rsidRPr="000466BA" w:rsidRDefault="00440589" w:rsidP="00B83BA4">
            <w:pPr>
              <w:autoSpaceDE w:val="0"/>
              <w:autoSpaceDN w:val="0"/>
              <w:adjustRightInd w:val="0"/>
              <w:snapToGrid w:val="0"/>
              <w:spacing w:line="240" w:lineRule="auto"/>
              <w:jc w:val="center"/>
              <w:rPr>
                <w:ins w:id="1926" w:author="Jorma Hinkula" w:date="2019-07-01T13:20:00Z"/>
                <w:rFonts w:ascii="Palatino Linotype" w:hAnsi="Palatino Linotype"/>
                <w:sz w:val="18"/>
                <w:szCs w:val="18"/>
              </w:rPr>
            </w:pPr>
            <w:ins w:id="1927" w:author="Jorma Hinkula" w:date="2019-07-01T13:20:00Z">
              <w:r w:rsidRPr="000466BA">
                <w:rPr>
                  <w:rFonts w:ascii="Palatino Linotype" w:hAnsi="Palatino Linotype"/>
                  <w:sz w:val="18"/>
                  <w:szCs w:val="18"/>
                </w:rPr>
                <w:t>1.88</w:t>
              </w:r>
            </w:ins>
          </w:p>
          <w:p w14:paraId="629AAF61" w14:textId="77777777" w:rsidR="00440589" w:rsidRPr="000466BA" w:rsidRDefault="00440589" w:rsidP="00B83BA4">
            <w:pPr>
              <w:autoSpaceDE w:val="0"/>
              <w:autoSpaceDN w:val="0"/>
              <w:adjustRightInd w:val="0"/>
              <w:snapToGrid w:val="0"/>
              <w:spacing w:line="240" w:lineRule="auto"/>
              <w:jc w:val="center"/>
              <w:rPr>
                <w:ins w:id="1928" w:author="Jorma Hinkula" w:date="2019-07-01T13:20:00Z"/>
                <w:rFonts w:ascii="Palatino Linotype" w:hAnsi="Palatino Linotype"/>
                <w:sz w:val="18"/>
                <w:szCs w:val="18"/>
              </w:rPr>
            </w:pPr>
          </w:p>
        </w:tc>
        <w:tc>
          <w:tcPr>
            <w:tcW w:w="922" w:type="dxa"/>
            <w:shd w:val="clear" w:color="auto" w:fill="auto"/>
            <w:vAlign w:val="center"/>
          </w:tcPr>
          <w:p w14:paraId="63471505" w14:textId="77777777" w:rsidR="00440589" w:rsidRPr="000466BA" w:rsidRDefault="00440589" w:rsidP="00B83BA4">
            <w:pPr>
              <w:autoSpaceDE w:val="0"/>
              <w:autoSpaceDN w:val="0"/>
              <w:adjustRightInd w:val="0"/>
              <w:snapToGrid w:val="0"/>
              <w:spacing w:line="240" w:lineRule="auto"/>
              <w:jc w:val="center"/>
              <w:rPr>
                <w:ins w:id="1929" w:author="Jorma Hinkula" w:date="2019-07-01T13:20:00Z"/>
                <w:rFonts w:ascii="Palatino Linotype" w:hAnsi="Palatino Linotype"/>
                <w:sz w:val="18"/>
                <w:szCs w:val="18"/>
              </w:rPr>
            </w:pPr>
            <w:ins w:id="1930" w:author="Jorma Hinkula" w:date="2019-07-01T13:20:00Z">
              <w:r w:rsidRPr="000466BA">
                <w:rPr>
                  <w:rFonts w:ascii="Palatino Linotype" w:hAnsi="Palatino Linotype"/>
                  <w:sz w:val="18"/>
                  <w:szCs w:val="18"/>
                </w:rPr>
                <w:t>0.353</w:t>
              </w:r>
            </w:ins>
          </w:p>
          <w:p w14:paraId="38FE5987" w14:textId="77777777" w:rsidR="00440589" w:rsidRPr="000466BA" w:rsidRDefault="00440589" w:rsidP="00B83BA4">
            <w:pPr>
              <w:autoSpaceDE w:val="0"/>
              <w:autoSpaceDN w:val="0"/>
              <w:adjustRightInd w:val="0"/>
              <w:snapToGrid w:val="0"/>
              <w:spacing w:line="240" w:lineRule="auto"/>
              <w:jc w:val="center"/>
              <w:rPr>
                <w:ins w:id="1931" w:author="Jorma Hinkula" w:date="2019-07-01T13:20:00Z"/>
                <w:rFonts w:ascii="Palatino Linotype" w:hAnsi="Palatino Linotype"/>
                <w:sz w:val="18"/>
                <w:szCs w:val="18"/>
              </w:rPr>
            </w:pPr>
            <w:ins w:id="1932" w:author="Jorma Hinkula" w:date="2019-07-01T13:20:00Z">
              <w:r w:rsidRPr="000466BA">
                <w:rPr>
                  <w:rFonts w:ascii="Palatino Linotype" w:hAnsi="Palatino Linotype"/>
                  <w:sz w:val="18"/>
                  <w:szCs w:val="18"/>
                </w:rPr>
                <w:t>(0.277-0.421)</w:t>
              </w:r>
            </w:ins>
          </w:p>
        </w:tc>
        <w:tc>
          <w:tcPr>
            <w:tcW w:w="936" w:type="dxa"/>
            <w:shd w:val="clear" w:color="auto" w:fill="auto"/>
            <w:vAlign w:val="center"/>
          </w:tcPr>
          <w:p w14:paraId="10BD5B6D" w14:textId="77777777" w:rsidR="00440589" w:rsidRPr="000466BA" w:rsidRDefault="00440589" w:rsidP="00B83BA4">
            <w:pPr>
              <w:autoSpaceDE w:val="0"/>
              <w:autoSpaceDN w:val="0"/>
              <w:adjustRightInd w:val="0"/>
              <w:snapToGrid w:val="0"/>
              <w:spacing w:line="240" w:lineRule="auto"/>
              <w:jc w:val="center"/>
              <w:rPr>
                <w:ins w:id="1933" w:author="Jorma Hinkula" w:date="2019-07-01T13:20:00Z"/>
                <w:rFonts w:ascii="Palatino Linotype" w:hAnsi="Palatino Linotype"/>
                <w:sz w:val="18"/>
                <w:szCs w:val="18"/>
              </w:rPr>
            </w:pPr>
            <w:ins w:id="1934" w:author="Jorma Hinkula" w:date="2019-07-01T13:20:00Z">
              <w:r w:rsidRPr="000466BA">
                <w:rPr>
                  <w:rFonts w:ascii="Palatino Linotype" w:hAnsi="Palatino Linotype"/>
                  <w:sz w:val="18"/>
                  <w:szCs w:val="18"/>
                </w:rPr>
                <w:t>0.092</w:t>
              </w:r>
            </w:ins>
          </w:p>
          <w:p w14:paraId="4B690DBC" w14:textId="77777777" w:rsidR="00440589" w:rsidRPr="000466BA" w:rsidRDefault="00440589" w:rsidP="00B83BA4">
            <w:pPr>
              <w:autoSpaceDE w:val="0"/>
              <w:autoSpaceDN w:val="0"/>
              <w:adjustRightInd w:val="0"/>
              <w:snapToGrid w:val="0"/>
              <w:spacing w:line="240" w:lineRule="auto"/>
              <w:jc w:val="center"/>
              <w:rPr>
                <w:ins w:id="1935" w:author="Jorma Hinkula" w:date="2019-07-01T13:20:00Z"/>
                <w:rFonts w:ascii="Palatino Linotype" w:hAnsi="Palatino Linotype"/>
                <w:sz w:val="18"/>
                <w:szCs w:val="18"/>
              </w:rPr>
            </w:pPr>
            <w:ins w:id="1936" w:author="Jorma Hinkula" w:date="2019-07-01T13:20:00Z">
              <w:r w:rsidRPr="000466BA">
                <w:rPr>
                  <w:rFonts w:ascii="Palatino Linotype" w:hAnsi="Palatino Linotype"/>
                  <w:sz w:val="18"/>
                  <w:szCs w:val="18"/>
                </w:rPr>
                <w:t>(0.056-0.141)</w:t>
              </w:r>
            </w:ins>
          </w:p>
          <w:p w14:paraId="1840B46D" w14:textId="77777777" w:rsidR="00440589" w:rsidRPr="000466BA" w:rsidRDefault="00440589" w:rsidP="00B83BA4">
            <w:pPr>
              <w:autoSpaceDE w:val="0"/>
              <w:autoSpaceDN w:val="0"/>
              <w:adjustRightInd w:val="0"/>
              <w:snapToGrid w:val="0"/>
              <w:spacing w:line="240" w:lineRule="auto"/>
              <w:jc w:val="center"/>
              <w:rPr>
                <w:ins w:id="1937" w:author="Jorma Hinkula" w:date="2019-07-01T13:20:00Z"/>
                <w:rFonts w:ascii="Palatino Linotype" w:hAnsi="Palatino Linotype"/>
                <w:sz w:val="18"/>
                <w:szCs w:val="18"/>
              </w:rPr>
            </w:pPr>
          </w:p>
        </w:tc>
        <w:tc>
          <w:tcPr>
            <w:tcW w:w="1130" w:type="dxa"/>
            <w:shd w:val="clear" w:color="auto" w:fill="auto"/>
            <w:vAlign w:val="center"/>
          </w:tcPr>
          <w:p w14:paraId="055665E2" w14:textId="77777777" w:rsidR="00440589" w:rsidRPr="000466BA" w:rsidRDefault="00440589" w:rsidP="00B83BA4">
            <w:pPr>
              <w:autoSpaceDE w:val="0"/>
              <w:autoSpaceDN w:val="0"/>
              <w:adjustRightInd w:val="0"/>
              <w:snapToGrid w:val="0"/>
              <w:spacing w:line="240" w:lineRule="auto"/>
              <w:jc w:val="center"/>
              <w:rPr>
                <w:ins w:id="1938" w:author="Jorma Hinkula" w:date="2019-07-01T13:20:00Z"/>
                <w:rFonts w:ascii="Palatino Linotype" w:hAnsi="Palatino Linotype"/>
                <w:sz w:val="18"/>
                <w:szCs w:val="18"/>
              </w:rPr>
            </w:pPr>
            <w:ins w:id="1939" w:author="Jorma Hinkula" w:date="2019-07-01T13:20:00Z">
              <w:r w:rsidRPr="000466BA">
                <w:rPr>
                  <w:rFonts w:ascii="Palatino Linotype" w:hAnsi="Palatino Linotype"/>
                  <w:sz w:val="18"/>
                  <w:szCs w:val="18"/>
                </w:rPr>
                <w:t>3.84</w:t>
              </w:r>
            </w:ins>
          </w:p>
          <w:p w14:paraId="5E8F4FFD" w14:textId="77777777" w:rsidR="00440589" w:rsidRPr="000466BA" w:rsidRDefault="00440589" w:rsidP="00B83BA4">
            <w:pPr>
              <w:autoSpaceDE w:val="0"/>
              <w:autoSpaceDN w:val="0"/>
              <w:adjustRightInd w:val="0"/>
              <w:snapToGrid w:val="0"/>
              <w:spacing w:line="240" w:lineRule="auto"/>
              <w:jc w:val="center"/>
              <w:rPr>
                <w:ins w:id="1940" w:author="Jorma Hinkula" w:date="2019-07-01T13:20:00Z"/>
                <w:rFonts w:ascii="Palatino Linotype" w:hAnsi="Palatino Linotype"/>
                <w:sz w:val="18"/>
                <w:szCs w:val="18"/>
              </w:rPr>
            </w:pPr>
          </w:p>
        </w:tc>
      </w:tr>
      <w:tr w:rsidR="00440589" w:rsidRPr="000466BA" w14:paraId="4ECE1C94" w14:textId="77777777" w:rsidTr="00B83BA4">
        <w:trPr>
          <w:jc w:val="center"/>
          <w:ins w:id="1941" w:author="Jorma Hinkula" w:date="2019-07-01T13:20:00Z"/>
        </w:trPr>
        <w:tc>
          <w:tcPr>
            <w:tcW w:w="472" w:type="dxa"/>
            <w:shd w:val="clear" w:color="auto" w:fill="auto"/>
            <w:vAlign w:val="center"/>
          </w:tcPr>
          <w:p w14:paraId="041F2182" w14:textId="77777777" w:rsidR="00440589" w:rsidRPr="000466BA" w:rsidRDefault="00440589" w:rsidP="00B83BA4">
            <w:pPr>
              <w:autoSpaceDE w:val="0"/>
              <w:autoSpaceDN w:val="0"/>
              <w:adjustRightInd w:val="0"/>
              <w:snapToGrid w:val="0"/>
              <w:spacing w:line="240" w:lineRule="auto"/>
              <w:jc w:val="center"/>
              <w:rPr>
                <w:ins w:id="1942" w:author="Jorma Hinkula" w:date="2019-07-01T13:20:00Z"/>
                <w:rFonts w:ascii="Palatino Linotype" w:hAnsi="Palatino Linotype"/>
                <w:sz w:val="18"/>
                <w:szCs w:val="18"/>
              </w:rPr>
            </w:pPr>
            <w:ins w:id="1943" w:author="Jorma Hinkula" w:date="2019-07-01T13:20:00Z">
              <w:r w:rsidRPr="000466BA">
                <w:rPr>
                  <w:rFonts w:ascii="Palatino Linotype" w:hAnsi="Palatino Linotype"/>
                  <w:sz w:val="18"/>
                  <w:szCs w:val="18"/>
                </w:rPr>
                <w:t>7</w:t>
              </w:r>
            </w:ins>
          </w:p>
        </w:tc>
        <w:tc>
          <w:tcPr>
            <w:tcW w:w="1509" w:type="dxa"/>
            <w:shd w:val="clear" w:color="auto" w:fill="auto"/>
            <w:vAlign w:val="center"/>
          </w:tcPr>
          <w:p w14:paraId="39553CC9" w14:textId="77777777" w:rsidR="00440589" w:rsidRPr="00981C6B" w:rsidRDefault="00440589" w:rsidP="00B83BA4">
            <w:pPr>
              <w:autoSpaceDE w:val="0"/>
              <w:autoSpaceDN w:val="0"/>
              <w:adjustRightInd w:val="0"/>
              <w:snapToGrid w:val="0"/>
              <w:spacing w:line="240" w:lineRule="auto"/>
              <w:jc w:val="center"/>
              <w:rPr>
                <w:ins w:id="1944" w:author="Jorma Hinkula" w:date="2019-07-01T13:20:00Z"/>
                <w:rFonts w:ascii="Palatino Linotype" w:hAnsi="Palatino Linotype"/>
                <w:sz w:val="18"/>
                <w:szCs w:val="18"/>
              </w:rPr>
            </w:pPr>
            <w:ins w:id="1945" w:author="Jorma Hinkula" w:date="2019-07-01T13:20:00Z">
              <w:r w:rsidRPr="00981C6B">
                <w:rPr>
                  <w:rFonts w:ascii="Palatino Linotype" w:hAnsi="Palatino Linotype"/>
                  <w:sz w:val="18"/>
                  <w:szCs w:val="18"/>
                </w:rPr>
                <w:t>1.5µg HA in whole intact inactivated H1N1</w:t>
              </w:r>
            </w:ins>
          </w:p>
        </w:tc>
        <w:tc>
          <w:tcPr>
            <w:tcW w:w="1160" w:type="dxa"/>
            <w:shd w:val="clear" w:color="auto" w:fill="auto"/>
            <w:vAlign w:val="center"/>
          </w:tcPr>
          <w:p w14:paraId="1609CC94" w14:textId="77777777" w:rsidR="00440589" w:rsidRPr="000466BA" w:rsidRDefault="00440589" w:rsidP="00B83BA4">
            <w:pPr>
              <w:autoSpaceDE w:val="0"/>
              <w:autoSpaceDN w:val="0"/>
              <w:adjustRightInd w:val="0"/>
              <w:snapToGrid w:val="0"/>
              <w:spacing w:line="240" w:lineRule="auto"/>
              <w:jc w:val="center"/>
              <w:rPr>
                <w:ins w:id="1946" w:author="Jorma Hinkula" w:date="2019-07-01T13:20:00Z"/>
                <w:rFonts w:ascii="Palatino Linotype" w:hAnsi="Palatino Linotype"/>
                <w:sz w:val="18"/>
                <w:szCs w:val="18"/>
              </w:rPr>
            </w:pPr>
            <w:ins w:id="1947" w:author="Jorma Hinkula" w:date="2019-07-01T13:20:00Z">
              <w:r w:rsidRPr="000466BA">
                <w:rPr>
                  <w:rFonts w:ascii="Palatino Linotype" w:hAnsi="Palatino Linotype"/>
                  <w:sz w:val="18"/>
                  <w:szCs w:val="18"/>
                </w:rPr>
                <w:t>N3</w:t>
              </w:r>
            </w:ins>
          </w:p>
        </w:tc>
        <w:tc>
          <w:tcPr>
            <w:tcW w:w="950" w:type="dxa"/>
            <w:shd w:val="clear" w:color="auto" w:fill="auto"/>
            <w:vAlign w:val="center"/>
          </w:tcPr>
          <w:p w14:paraId="10FA1047" w14:textId="77777777" w:rsidR="00440589" w:rsidRPr="000466BA" w:rsidRDefault="00440589" w:rsidP="00B83BA4">
            <w:pPr>
              <w:autoSpaceDE w:val="0"/>
              <w:autoSpaceDN w:val="0"/>
              <w:adjustRightInd w:val="0"/>
              <w:snapToGrid w:val="0"/>
              <w:spacing w:line="240" w:lineRule="auto"/>
              <w:jc w:val="center"/>
              <w:rPr>
                <w:ins w:id="1948" w:author="Jorma Hinkula" w:date="2019-07-01T13:20:00Z"/>
                <w:rFonts w:ascii="Palatino Linotype" w:hAnsi="Palatino Linotype"/>
                <w:sz w:val="18"/>
                <w:szCs w:val="18"/>
              </w:rPr>
            </w:pPr>
            <w:ins w:id="1949" w:author="Jorma Hinkula" w:date="2019-07-01T13:20:00Z">
              <w:r w:rsidRPr="000466BA">
                <w:rPr>
                  <w:rFonts w:ascii="Palatino Linotype" w:hAnsi="Palatino Linotype"/>
                  <w:sz w:val="18"/>
                  <w:szCs w:val="18"/>
                </w:rPr>
                <w:t>0.701</w:t>
              </w:r>
            </w:ins>
          </w:p>
          <w:p w14:paraId="644F2458" w14:textId="77777777" w:rsidR="00440589" w:rsidRPr="000466BA" w:rsidRDefault="00440589" w:rsidP="00B83BA4">
            <w:pPr>
              <w:autoSpaceDE w:val="0"/>
              <w:autoSpaceDN w:val="0"/>
              <w:adjustRightInd w:val="0"/>
              <w:snapToGrid w:val="0"/>
              <w:spacing w:line="240" w:lineRule="auto"/>
              <w:jc w:val="center"/>
              <w:rPr>
                <w:ins w:id="1950" w:author="Jorma Hinkula" w:date="2019-07-01T13:20:00Z"/>
                <w:rFonts w:ascii="Palatino Linotype" w:hAnsi="Palatino Linotype"/>
                <w:sz w:val="18"/>
                <w:szCs w:val="18"/>
              </w:rPr>
            </w:pPr>
            <w:ins w:id="1951" w:author="Jorma Hinkula" w:date="2019-07-01T13:20:00Z">
              <w:r w:rsidRPr="000466BA">
                <w:rPr>
                  <w:rFonts w:ascii="Palatino Linotype" w:hAnsi="Palatino Linotype"/>
                  <w:sz w:val="18"/>
                  <w:szCs w:val="18"/>
                </w:rPr>
                <w:t>(0.599-0.801)</w:t>
              </w:r>
            </w:ins>
          </w:p>
        </w:tc>
        <w:tc>
          <w:tcPr>
            <w:tcW w:w="923" w:type="dxa"/>
            <w:shd w:val="clear" w:color="auto" w:fill="auto"/>
            <w:vAlign w:val="center"/>
          </w:tcPr>
          <w:p w14:paraId="4B3238C8" w14:textId="77777777" w:rsidR="00440589" w:rsidRPr="000466BA" w:rsidRDefault="00440589" w:rsidP="00B83BA4">
            <w:pPr>
              <w:autoSpaceDE w:val="0"/>
              <w:autoSpaceDN w:val="0"/>
              <w:adjustRightInd w:val="0"/>
              <w:snapToGrid w:val="0"/>
              <w:spacing w:line="240" w:lineRule="auto"/>
              <w:jc w:val="center"/>
              <w:rPr>
                <w:ins w:id="1952" w:author="Jorma Hinkula" w:date="2019-07-01T13:20:00Z"/>
                <w:rFonts w:ascii="Palatino Linotype" w:hAnsi="Palatino Linotype"/>
                <w:sz w:val="18"/>
                <w:szCs w:val="18"/>
              </w:rPr>
            </w:pPr>
            <w:ins w:id="1953" w:author="Jorma Hinkula" w:date="2019-07-01T13:20:00Z">
              <w:r w:rsidRPr="000466BA">
                <w:rPr>
                  <w:rFonts w:ascii="Palatino Linotype" w:hAnsi="Palatino Linotype"/>
                  <w:sz w:val="18"/>
                  <w:szCs w:val="18"/>
                </w:rPr>
                <w:t>0.625</w:t>
              </w:r>
            </w:ins>
          </w:p>
          <w:p w14:paraId="60B93150" w14:textId="77777777" w:rsidR="00440589" w:rsidRPr="000466BA" w:rsidRDefault="00440589" w:rsidP="00B83BA4">
            <w:pPr>
              <w:autoSpaceDE w:val="0"/>
              <w:autoSpaceDN w:val="0"/>
              <w:adjustRightInd w:val="0"/>
              <w:snapToGrid w:val="0"/>
              <w:spacing w:line="240" w:lineRule="auto"/>
              <w:jc w:val="center"/>
              <w:rPr>
                <w:ins w:id="1954" w:author="Jorma Hinkula" w:date="2019-07-01T13:20:00Z"/>
                <w:rFonts w:ascii="Palatino Linotype" w:hAnsi="Palatino Linotype"/>
                <w:sz w:val="18"/>
                <w:szCs w:val="18"/>
              </w:rPr>
            </w:pPr>
            <w:ins w:id="1955" w:author="Jorma Hinkula" w:date="2019-07-01T13:20:00Z">
              <w:r w:rsidRPr="000466BA">
                <w:rPr>
                  <w:rFonts w:ascii="Palatino Linotype" w:hAnsi="Palatino Linotype"/>
                  <w:sz w:val="18"/>
                  <w:szCs w:val="18"/>
                </w:rPr>
                <w:t>(0.406-0.777)</w:t>
              </w:r>
            </w:ins>
          </w:p>
          <w:p w14:paraId="3BA5B00A" w14:textId="77777777" w:rsidR="00440589" w:rsidRPr="000466BA" w:rsidRDefault="00440589" w:rsidP="00B83BA4">
            <w:pPr>
              <w:autoSpaceDE w:val="0"/>
              <w:autoSpaceDN w:val="0"/>
              <w:adjustRightInd w:val="0"/>
              <w:snapToGrid w:val="0"/>
              <w:spacing w:line="240" w:lineRule="auto"/>
              <w:jc w:val="center"/>
              <w:rPr>
                <w:ins w:id="1956" w:author="Jorma Hinkula" w:date="2019-07-01T13:20:00Z"/>
                <w:rFonts w:ascii="Palatino Linotype" w:hAnsi="Palatino Linotype"/>
                <w:sz w:val="18"/>
                <w:szCs w:val="18"/>
              </w:rPr>
            </w:pPr>
          </w:p>
        </w:tc>
        <w:tc>
          <w:tcPr>
            <w:tcW w:w="1174" w:type="dxa"/>
            <w:shd w:val="clear" w:color="auto" w:fill="auto"/>
            <w:vAlign w:val="center"/>
          </w:tcPr>
          <w:p w14:paraId="5E5F51A3" w14:textId="77777777" w:rsidR="00440589" w:rsidRPr="000466BA" w:rsidRDefault="00440589" w:rsidP="00B83BA4">
            <w:pPr>
              <w:autoSpaceDE w:val="0"/>
              <w:autoSpaceDN w:val="0"/>
              <w:adjustRightInd w:val="0"/>
              <w:snapToGrid w:val="0"/>
              <w:spacing w:line="240" w:lineRule="auto"/>
              <w:jc w:val="center"/>
              <w:rPr>
                <w:ins w:id="1957" w:author="Jorma Hinkula" w:date="2019-07-01T13:20:00Z"/>
                <w:rFonts w:ascii="Palatino Linotype" w:hAnsi="Palatino Linotype"/>
                <w:sz w:val="18"/>
                <w:szCs w:val="18"/>
              </w:rPr>
            </w:pPr>
            <w:ins w:id="1958" w:author="Jorma Hinkula" w:date="2019-07-01T13:20:00Z">
              <w:r w:rsidRPr="000466BA">
                <w:rPr>
                  <w:rFonts w:ascii="Palatino Linotype" w:hAnsi="Palatino Linotype"/>
                  <w:sz w:val="18"/>
                  <w:szCs w:val="18"/>
                </w:rPr>
                <w:t>1.12**</w:t>
              </w:r>
            </w:ins>
          </w:p>
          <w:p w14:paraId="09CBCA89" w14:textId="77777777" w:rsidR="00440589" w:rsidRPr="000466BA" w:rsidRDefault="00440589" w:rsidP="00B83BA4">
            <w:pPr>
              <w:autoSpaceDE w:val="0"/>
              <w:autoSpaceDN w:val="0"/>
              <w:adjustRightInd w:val="0"/>
              <w:snapToGrid w:val="0"/>
              <w:spacing w:line="240" w:lineRule="auto"/>
              <w:jc w:val="center"/>
              <w:rPr>
                <w:ins w:id="1959" w:author="Jorma Hinkula" w:date="2019-07-01T13:20:00Z"/>
                <w:rFonts w:ascii="Palatino Linotype" w:hAnsi="Palatino Linotype"/>
                <w:sz w:val="18"/>
                <w:szCs w:val="18"/>
              </w:rPr>
            </w:pPr>
          </w:p>
        </w:tc>
        <w:tc>
          <w:tcPr>
            <w:tcW w:w="922" w:type="dxa"/>
            <w:shd w:val="clear" w:color="auto" w:fill="auto"/>
            <w:vAlign w:val="center"/>
          </w:tcPr>
          <w:p w14:paraId="6A25A7F5" w14:textId="77777777" w:rsidR="00440589" w:rsidRPr="000466BA" w:rsidRDefault="00440589" w:rsidP="00B83BA4">
            <w:pPr>
              <w:autoSpaceDE w:val="0"/>
              <w:autoSpaceDN w:val="0"/>
              <w:adjustRightInd w:val="0"/>
              <w:snapToGrid w:val="0"/>
              <w:spacing w:line="240" w:lineRule="auto"/>
              <w:jc w:val="center"/>
              <w:rPr>
                <w:ins w:id="1960" w:author="Jorma Hinkula" w:date="2019-07-01T13:20:00Z"/>
                <w:rFonts w:ascii="Palatino Linotype" w:hAnsi="Palatino Linotype"/>
                <w:sz w:val="18"/>
                <w:szCs w:val="18"/>
              </w:rPr>
            </w:pPr>
            <w:ins w:id="1961" w:author="Jorma Hinkula" w:date="2019-07-01T13:20:00Z">
              <w:r w:rsidRPr="000466BA">
                <w:rPr>
                  <w:rFonts w:ascii="Palatino Linotype" w:hAnsi="Palatino Linotype"/>
                  <w:sz w:val="18"/>
                  <w:szCs w:val="18"/>
                </w:rPr>
                <w:t>2.007</w:t>
              </w:r>
            </w:ins>
          </w:p>
          <w:p w14:paraId="41A95911" w14:textId="77777777" w:rsidR="00440589" w:rsidRPr="000466BA" w:rsidRDefault="00440589" w:rsidP="00B83BA4">
            <w:pPr>
              <w:autoSpaceDE w:val="0"/>
              <w:autoSpaceDN w:val="0"/>
              <w:adjustRightInd w:val="0"/>
              <w:snapToGrid w:val="0"/>
              <w:spacing w:line="240" w:lineRule="auto"/>
              <w:jc w:val="center"/>
              <w:rPr>
                <w:ins w:id="1962" w:author="Jorma Hinkula" w:date="2019-07-01T13:20:00Z"/>
                <w:rFonts w:ascii="Palatino Linotype" w:hAnsi="Palatino Linotype"/>
                <w:sz w:val="18"/>
                <w:szCs w:val="18"/>
              </w:rPr>
            </w:pPr>
            <w:ins w:id="1963" w:author="Jorma Hinkula" w:date="2019-07-01T13:20:00Z">
              <w:r w:rsidRPr="000466BA">
                <w:rPr>
                  <w:rFonts w:ascii="Palatino Linotype" w:hAnsi="Palatino Linotype"/>
                  <w:sz w:val="18"/>
                  <w:szCs w:val="18"/>
                </w:rPr>
                <w:t>(1.799-2.105)</w:t>
              </w:r>
            </w:ins>
          </w:p>
        </w:tc>
        <w:tc>
          <w:tcPr>
            <w:tcW w:w="936" w:type="dxa"/>
            <w:shd w:val="clear" w:color="auto" w:fill="auto"/>
            <w:vAlign w:val="center"/>
          </w:tcPr>
          <w:p w14:paraId="18CAACB5" w14:textId="77777777" w:rsidR="00440589" w:rsidRPr="000466BA" w:rsidRDefault="00440589" w:rsidP="00B83BA4">
            <w:pPr>
              <w:autoSpaceDE w:val="0"/>
              <w:autoSpaceDN w:val="0"/>
              <w:adjustRightInd w:val="0"/>
              <w:snapToGrid w:val="0"/>
              <w:spacing w:line="240" w:lineRule="auto"/>
              <w:jc w:val="center"/>
              <w:rPr>
                <w:ins w:id="1964" w:author="Jorma Hinkula" w:date="2019-07-01T13:20:00Z"/>
                <w:rFonts w:ascii="Palatino Linotype" w:hAnsi="Palatino Linotype"/>
                <w:sz w:val="18"/>
                <w:szCs w:val="18"/>
              </w:rPr>
            </w:pPr>
            <w:ins w:id="1965" w:author="Jorma Hinkula" w:date="2019-07-01T13:20:00Z">
              <w:r w:rsidRPr="000466BA">
                <w:rPr>
                  <w:rFonts w:ascii="Palatino Linotype" w:hAnsi="Palatino Linotype"/>
                  <w:sz w:val="18"/>
                  <w:szCs w:val="18"/>
                </w:rPr>
                <w:t>1.138</w:t>
              </w:r>
            </w:ins>
          </w:p>
          <w:p w14:paraId="325052D4" w14:textId="77777777" w:rsidR="00440589" w:rsidRPr="000466BA" w:rsidRDefault="00440589" w:rsidP="00B83BA4">
            <w:pPr>
              <w:autoSpaceDE w:val="0"/>
              <w:autoSpaceDN w:val="0"/>
              <w:adjustRightInd w:val="0"/>
              <w:snapToGrid w:val="0"/>
              <w:spacing w:line="240" w:lineRule="auto"/>
              <w:jc w:val="center"/>
              <w:rPr>
                <w:ins w:id="1966" w:author="Jorma Hinkula" w:date="2019-07-01T13:20:00Z"/>
                <w:rFonts w:ascii="Palatino Linotype" w:hAnsi="Palatino Linotype"/>
                <w:sz w:val="18"/>
                <w:szCs w:val="18"/>
              </w:rPr>
            </w:pPr>
            <w:ins w:id="1967" w:author="Jorma Hinkula" w:date="2019-07-01T13:20:00Z">
              <w:r w:rsidRPr="000466BA">
                <w:rPr>
                  <w:rFonts w:ascii="Palatino Linotype" w:hAnsi="Palatino Linotype"/>
                  <w:sz w:val="18"/>
                  <w:szCs w:val="18"/>
                </w:rPr>
                <w:t>(0.455-1.506)</w:t>
              </w:r>
            </w:ins>
          </w:p>
          <w:p w14:paraId="4E8655E6" w14:textId="77777777" w:rsidR="00440589" w:rsidRPr="000466BA" w:rsidRDefault="00440589" w:rsidP="00B83BA4">
            <w:pPr>
              <w:autoSpaceDE w:val="0"/>
              <w:autoSpaceDN w:val="0"/>
              <w:adjustRightInd w:val="0"/>
              <w:snapToGrid w:val="0"/>
              <w:spacing w:line="240" w:lineRule="auto"/>
              <w:jc w:val="center"/>
              <w:rPr>
                <w:ins w:id="1968" w:author="Jorma Hinkula" w:date="2019-07-01T13:20:00Z"/>
                <w:rFonts w:ascii="Palatino Linotype" w:hAnsi="Palatino Linotype"/>
                <w:sz w:val="18"/>
                <w:szCs w:val="18"/>
              </w:rPr>
            </w:pPr>
          </w:p>
        </w:tc>
        <w:tc>
          <w:tcPr>
            <w:tcW w:w="1130" w:type="dxa"/>
            <w:shd w:val="clear" w:color="auto" w:fill="auto"/>
            <w:vAlign w:val="center"/>
          </w:tcPr>
          <w:p w14:paraId="129A2BF4" w14:textId="77777777" w:rsidR="00440589" w:rsidRPr="000466BA" w:rsidRDefault="00440589" w:rsidP="00B83BA4">
            <w:pPr>
              <w:autoSpaceDE w:val="0"/>
              <w:autoSpaceDN w:val="0"/>
              <w:adjustRightInd w:val="0"/>
              <w:snapToGrid w:val="0"/>
              <w:spacing w:line="240" w:lineRule="auto"/>
              <w:jc w:val="center"/>
              <w:rPr>
                <w:ins w:id="1969" w:author="Jorma Hinkula" w:date="2019-07-01T13:20:00Z"/>
                <w:rFonts w:ascii="Palatino Linotype" w:hAnsi="Palatino Linotype"/>
                <w:sz w:val="18"/>
                <w:szCs w:val="18"/>
              </w:rPr>
            </w:pPr>
            <w:ins w:id="1970" w:author="Jorma Hinkula" w:date="2019-07-01T13:20:00Z">
              <w:r w:rsidRPr="000466BA">
                <w:rPr>
                  <w:rFonts w:ascii="Palatino Linotype" w:hAnsi="Palatino Linotype"/>
                  <w:sz w:val="18"/>
                  <w:szCs w:val="18"/>
                </w:rPr>
                <w:t>1.76*</w:t>
              </w:r>
            </w:ins>
          </w:p>
          <w:p w14:paraId="3F94E97C" w14:textId="77777777" w:rsidR="00440589" w:rsidRPr="000466BA" w:rsidRDefault="00440589" w:rsidP="00B83BA4">
            <w:pPr>
              <w:autoSpaceDE w:val="0"/>
              <w:autoSpaceDN w:val="0"/>
              <w:adjustRightInd w:val="0"/>
              <w:snapToGrid w:val="0"/>
              <w:spacing w:line="240" w:lineRule="auto"/>
              <w:jc w:val="center"/>
              <w:rPr>
                <w:ins w:id="1971" w:author="Jorma Hinkula" w:date="2019-07-01T13:20:00Z"/>
                <w:rFonts w:ascii="Palatino Linotype" w:hAnsi="Palatino Linotype"/>
                <w:sz w:val="18"/>
                <w:szCs w:val="18"/>
              </w:rPr>
            </w:pPr>
          </w:p>
        </w:tc>
      </w:tr>
      <w:tr w:rsidR="00440589" w:rsidRPr="000466BA" w14:paraId="42B15EE1" w14:textId="77777777" w:rsidTr="00B83BA4">
        <w:trPr>
          <w:jc w:val="center"/>
          <w:ins w:id="1972" w:author="Jorma Hinkula" w:date="2019-07-01T13:20:00Z"/>
        </w:trPr>
        <w:tc>
          <w:tcPr>
            <w:tcW w:w="472" w:type="dxa"/>
            <w:shd w:val="clear" w:color="auto" w:fill="auto"/>
            <w:vAlign w:val="center"/>
          </w:tcPr>
          <w:p w14:paraId="542B2E22" w14:textId="77777777" w:rsidR="00440589" w:rsidRPr="000466BA" w:rsidRDefault="00440589" w:rsidP="00B83BA4">
            <w:pPr>
              <w:autoSpaceDE w:val="0"/>
              <w:autoSpaceDN w:val="0"/>
              <w:adjustRightInd w:val="0"/>
              <w:snapToGrid w:val="0"/>
              <w:spacing w:line="240" w:lineRule="auto"/>
              <w:jc w:val="center"/>
              <w:rPr>
                <w:ins w:id="1973" w:author="Jorma Hinkula" w:date="2019-07-01T13:20:00Z"/>
                <w:rFonts w:ascii="Palatino Linotype" w:hAnsi="Palatino Linotype"/>
                <w:sz w:val="18"/>
                <w:szCs w:val="18"/>
              </w:rPr>
            </w:pPr>
            <w:ins w:id="1974" w:author="Jorma Hinkula" w:date="2019-07-01T13:20:00Z">
              <w:r w:rsidRPr="000466BA">
                <w:rPr>
                  <w:rFonts w:ascii="Palatino Linotype" w:hAnsi="Palatino Linotype"/>
                  <w:sz w:val="18"/>
                  <w:szCs w:val="18"/>
                </w:rPr>
                <w:t>8</w:t>
              </w:r>
            </w:ins>
          </w:p>
        </w:tc>
        <w:tc>
          <w:tcPr>
            <w:tcW w:w="1509" w:type="dxa"/>
            <w:shd w:val="clear" w:color="auto" w:fill="auto"/>
            <w:vAlign w:val="center"/>
          </w:tcPr>
          <w:p w14:paraId="1795BC6D" w14:textId="77777777" w:rsidR="00440589" w:rsidRPr="00981C6B" w:rsidRDefault="00440589" w:rsidP="00B83BA4">
            <w:pPr>
              <w:autoSpaceDE w:val="0"/>
              <w:autoSpaceDN w:val="0"/>
              <w:adjustRightInd w:val="0"/>
              <w:snapToGrid w:val="0"/>
              <w:spacing w:line="240" w:lineRule="auto"/>
              <w:jc w:val="center"/>
              <w:rPr>
                <w:ins w:id="1975" w:author="Jorma Hinkula" w:date="2019-07-01T13:20:00Z"/>
                <w:rFonts w:ascii="Palatino Linotype" w:hAnsi="Palatino Linotype"/>
                <w:sz w:val="18"/>
                <w:szCs w:val="18"/>
              </w:rPr>
            </w:pPr>
            <w:ins w:id="1976" w:author="Jorma Hinkula" w:date="2019-07-01T13:20:00Z">
              <w:r w:rsidRPr="00981C6B">
                <w:rPr>
                  <w:rFonts w:ascii="Palatino Linotype" w:hAnsi="Palatino Linotype"/>
                  <w:sz w:val="18"/>
                  <w:szCs w:val="18"/>
                </w:rPr>
                <w:t>1.5µg HA in whole intact inactivated H1N1</w:t>
              </w:r>
            </w:ins>
          </w:p>
        </w:tc>
        <w:tc>
          <w:tcPr>
            <w:tcW w:w="1160" w:type="dxa"/>
            <w:shd w:val="clear" w:color="auto" w:fill="auto"/>
            <w:vAlign w:val="center"/>
          </w:tcPr>
          <w:p w14:paraId="666A4E8D" w14:textId="77777777" w:rsidR="00440589" w:rsidRPr="000466BA" w:rsidRDefault="00440589" w:rsidP="00B83BA4">
            <w:pPr>
              <w:autoSpaceDE w:val="0"/>
              <w:autoSpaceDN w:val="0"/>
              <w:adjustRightInd w:val="0"/>
              <w:snapToGrid w:val="0"/>
              <w:spacing w:line="240" w:lineRule="auto"/>
              <w:jc w:val="center"/>
              <w:rPr>
                <w:ins w:id="1977" w:author="Jorma Hinkula" w:date="2019-07-01T13:20:00Z"/>
                <w:rFonts w:ascii="Palatino Linotype" w:hAnsi="Palatino Linotype"/>
                <w:sz w:val="18"/>
                <w:szCs w:val="18"/>
              </w:rPr>
            </w:pPr>
            <w:ins w:id="1978" w:author="Jorma Hinkula" w:date="2019-07-01T13:20:00Z">
              <w:r w:rsidRPr="000466BA">
                <w:rPr>
                  <w:rFonts w:ascii="Palatino Linotype" w:hAnsi="Palatino Linotype"/>
                  <w:sz w:val="18"/>
                  <w:szCs w:val="18"/>
                </w:rPr>
                <w:t>pFliC</w:t>
              </w:r>
            </w:ins>
          </w:p>
          <w:p w14:paraId="175476D4" w14:textId="77777777" w:rsidR="00440589" w:rsidRPr="000466BA" w:rsidRDefault="00440589" w:rsidP="00B83BA4">
            <w:pPr>
              <w:autoSpaceDE w:val="0"/>
              <w:autoSpaceDN w:val="0"/>
              <w:adjustRightInd w:val="0"/>
              <w:snapToGrid w:val="0"/>
              <w:spacing w:line="240" w:lineRule="auto"/>
              <w:jc w:val="center"/>
              <w:rPr>
                <w:ins w:id="1979" w:author="Jorma Hinkula" w:date="2019-07-01T13:20:00Z"/>
                <w:rFonts w:ascii="Palatino Linotype" w:hAnsi="Palatino Linotype"/>
                <w:sz w:val="18"/>
                <w:szCs w:val="18"/>
              </w:rPr>
            </w:pPr>
            <w:ins w:id="1980" w:author="Jorma Hinkula" w:date="2019-07-01T13:20:00Z">
              <w:r w:rsidRPr="000466BA">
                <w:rPr>
                  <w:rFonts w:ascii="Palatino Linotype" w:hAnsi="Palatino Linotype"/>
                  <w:sz w:val="18"/>
                  <w:szCs w:val="18"/>
                </w:rPr>
                <w:t>(-gly)</w:t>
              </w:r>
            </w:ins>
          </w:p>
        </w:tc>
        <w:tc>
          <w:tcPr>
            <w:tcW w:w="950" w:type="dxa"/>
            <w:shd w:val="clear" w:color="auto" w:fill="auto"/>
            <w:vAlign w:val="center"/>
          </w:tcPr>
          <w:p w14:paraId="1E5F634E" w14:textId="77777777" w:rsidR="00440589" w:rsidRPr="000466BA" w:rsidRDefault="00440589" w:rsidP="00B83BA4">
            <w:pPr>
              <w:autoSpaceDE w:val="0"/>
              <w:autoSpaceDN w:val="0"/>
              <w:adjustRightInd w:val="0"/>
              <w:snapToGrid w:val="0"/>
              <w:spacing w:line="240" w:lineRule="auto"/>
              <w:jc w:val="center"/>
              <w:rPr>
                <w:ins w:id="1981" w:author="Jorma Hinkula" w:date="2019-07-01T13:20:00Z"/>
                <w:rFonts w:ascii="Palatino Linotype" w:hAnsi="Palatino Linotype"/>
                <w:sz w:val="18"/>
                <w:szCs w:val="18"/>
              </w:rPr>
            </w:pPr>
            <w:ins w:id="1982" w:author="Jorma Hinkula" w:date="2019-07-01T13:20:00Z">
              <w:r w:rsidRPr="000466BA">
                <w:rPr>
                  <w:rFonts w:ascii="Palatino Linotype" w:hAnsi="Palatino Linotype"/>
                  <w:sz w:val="18"/>
                  <w:szCs w:val="18"/>
                </w:rPr>
                <w:t>0.102</w:t>
              </w:r>
            </w:ins>
          </w:p>
          <w:p w14:paraId="4C717B55" w14:textId="77777777" w:rsidR="00440589" w:rsidRPr="000466BA" w:rsidRDefault="00440589" w:rsidP="00B83BA4">
            <w:pPr>
              <w:autoSpaceDE w:val="0"/>
              <w:autoSpaceDN w:val="0"/>
              <w:adjustRightInd w:val="0"/>
              <w:snapToGrid w:val="0"/>
              <w:spacing w:line="240" w:lineRule="auto"/>
              <w:jc w:val="center"/>
              <w:rPr>
                <w:ins w:id="1983" w:author="Jorma Hinkula" w:date="2019-07-01T13:20:00Z"/>
                <w:rFonts w:ascii="Palatino Linotype" w:hAnsi="Palatino Linotype"/>
                <w:sz w:val="18"/>
                <w:szCs w:val="18"/>
              </w:rPr>
            </w:pPr>
            <w:ins w:id="1984" w:author="Jorma Hinkula" w:date="2019-07-01T13:20:00Z">
              <w:r w:rsidRPr="000466BA">
                <w:rPr>
                  <w:rFonts w:ascii="Palatino Linotype" w:hAnsi="Palatino Linotype"/>
                  <w:sz w:val="18"/>
                  <w:szCs w:val="18"/>
                </w:rPr>
                <w:t>(0.088-0.245)</w:t>
              </w:r>
            </w:ins>
          </w:p>
        </w:tc>
        <w:tc>
          <w:tcPr>
            <w:tcW w:w="923" w:type="dxa"/>
            <w:shd w:val="clear" w:color="auto" w:fill="auto"/>
            <w:vAlign w:val="center"/>
          </w:tcPr>
          <w:p w14:paraId="3895371C" w14:textId="77777777" w:rsidR="00440589" w:rsidRPr="000466BA" w:rsidRDefault="00440589" w:rsidP="00B83BA4">
            <w:pPr>
              <w:autoSpaceDE w:val="0"/>
              <w:autoSpaceDN w:val="0"/>
              <w:adjustRightInd w:val="0"/>
              <w:snapToGrid w:val="0"/>
              <w:spacing w:line="240" w:lineRule="auto"/>
              <w:jc w:val="center"/>
              <w:rPr>
                <w:ins w:id="1985" w:author="Jorma Hinkula" w:date="2019-07-01T13:20:00Z"/>
                <w:rFonts w:ascii="Palatino Linotype" w:hAnsi="Palatino Linotype"/>
                <w:sz w:val="18"/>
                <w:szCs w:val="18"/>
              </w:rPr>
            </w:pPr>
            <w:ins w:id="1986" w:author="Jorma Hinkula" w:date="2019-07-01T13:20:00Z">
              <w:r w:rsidRPr="000466BA">
                <w:rPr>
                  <w:rFonts w:ascii="Palatino Linotype" w:hAnsi="Palatino Linotype"/>
                  <w:sz w:val="18"/>
                  <w:szCs w:val="18"/>
                </w:rPr>
                <w:t>0.223</w:t>
              </w:r>
            </w:ins>
          </w:p>
          <w:p w14:paraId="4F6FEEBC" w14:textId="77777777" w:rsidR="00440589" w:rsidRPr="000466BA" w:rsidRDefault="00440589" w:rsidP="00B83BA4">
            <w:pPr>
              <w:autoSpaceDE w:val="0"/>
              <w:autoSpaceDN w:val="0"/>
              <w:adjustRightInd w:val="0"/>
              <w:snapToGrid w:val="0"/>
              <w:spacing w:line="240" w:lineRule="auto"/>
              <w:jc w:val="center"/>
              <w:rPr>
                <w:ins w:id="1987" w:author="Jorma Hinkula" w:date="2019-07-01T13:20:00Z"/>
                <w:rFonts w:ascii="Palatino Linotype" w:hAnsi="Palatino Linotype"/>
                <w:sz w:val="18"/>
                <w:szCs w:val="18"/>
              </w:rPr>
            </w:pPr>
            <w:ins w:id="1988" w:author="Jorma Hinkula" w:date="2019-07-01T13:20:00Z">
              <w:r w:rsidRPr="000466BA">
                <w:rPr>
                  <w:rFonts w:ascii="Palatino Linotype" w:hAnsi="Palatino Linotype"/>
                  <w:sz w:val="18"/>
                  <w:szCs w:val="18"/>
                </w:rPr>
                <w:t>0.206-0.365)</w:t>
              </w:r>
            </w:ins>
          </w:p>
          <w:p w14:paraId="142679AB" w14:textId="77777777" w:rsidR="00440589" w:rsidRPr="000466BA" w:rsidRDefault="00440589" w:rsidP="00B83BA4">
            <w:pPr>
              <w:autoSpaceDE w:val="0"/>
              <w:autoSpaceDN w:val="0"/>
              <w:adjustRightInd w:val="0"/>
              <w:snapToGrid w:val="0"/>
              <w:spacing w:line="240" w:lineRule="auto"/>
              <w:jc w:val="center"/>
              <w:rPr>
                <w:ins w:id="1989" w:author="Jorma Hinkula" w:date="2019-07-01T13:20:00Z"/>
                <w:rFonts w:ascii="Palatino Linotype" w:hAnsi="Palatino Linotype"/>
                <w:sz w:val="18"/>
                <w:szCs w:val="18"/>
              </w:rPr>
            </w:pPr>
          </w:p>
        </w:tc>
        <w:tc>
          <w:tcPr>
            <w:tcW w:w="1174" w:type="dxa"/>
            <w:shd w:val="clear" w:color="auto" w:fill="auto"/>
            <w:vAlign w:val="center"/>
          </w:tcPr>
          <w:p w14:paraId="231640A8" w14:textId="77777777" w:rsidR="00440589" w:rsidRPr="000466BA" w:rsidRDefault="00440589" w:rsidP="00B83BA4">
            <w:pPr>
              <w:autoSpaceDE w:val="0"/>
              <w:autoSpaceDN w:val="0"/>
              <w:adjustRightInd w:val="0"/>
              <w:snapToGrid w:val="0"/>
              <w:spacing w:line="240" w:lineRule="auto"/>
              <w:jc w:val="center"/>
              <w:rPr>
                <w:ins w:id="1990" w:author="Jorma Hinkula" w:date="2019-07-01T13:20:00Z"/>
                <w:rFonts w:ascii="Palatino Linotype" w:hAnsi="Palatino Linotype"/>
                <w:sz w:val="18"/>
                <w:szCs w:val="18"/>
              </w:rPr>
            </w:pPr>
            <w:ins w:id="1991" w:author="Jorma Hinkula" w:date="2019-07-01T13:20:00Z">
              <w:r w:rsidRPr="000466BA">
                <w:rPr>
                  <w:rFonts w:ascii="Palatino Linotype" w:hAnsi="Palatino Linotype"/>
                  <w:sz w:val="18"/>
                  <w:szCs w:val="18"/>
                </w:rPr>
                <w:t>0.45*</w:t>
              </w:r>
            </w:ins>
          </w:p>
          <w:p w14:paraId="27BB34F7" w14:textId="77777777" w:rsidR="00440589" w:rsidRPr="000466BA" w:rsidRDefault="00440589" w:rsidP="00B83BA4">
            <w:pPr>
              <w:autoSpaceDE w:val="0"/>
              <w:autoSpaceDN w:val="0"/>
              <w:adjustRightInd w:val="0"/>
              <w:snapToGrid w:val="0"/>
              <w:spacing w:line="240" w:lineRule="auto"/>
              <w:jc w:val="center"/>
              <w:rPr>
                <w:ins w:id="1992" w:author="Jorma Hinkula" w:date="2019-07-01T13:20:00Z"/>
                <w:rFonts w:ascii="Palatino Linotype" w:hAnsi="Palatino Linotype"/>
                <w:sz w:val="18"/>
                <w:szCs w:val="18"/>
              </w:rPr>
            </w:pPr>
          </w:p>
        </w:tc>
        <w:tc>
          <w:tcPr>
            <w:tcW w:w="922" w:type="dxa"/>
            <w:shd w:val="clear" w:color="auto" w:fill="auto"/>
            <w:vAlign w:val="center"/>
          </w:tcPr>
          <w:p w14:paraId="53EBA997" w14:textId="77777777" w:rsidR="00440589" w:rsidRPr="000466BA" w:rsidRDefault="00440589" w:rsidP="00B83BA4">
            <w:pPr>
              <w:autoSpaceDE w:val="0"/>
              <w:autoSpaceDN w:val="0"/>
              <w:adjustRightInd w:val="0"/>
              <w:snapToGrid w:val="0"/>
              <w:spacing w:line="240" w:lineRule="auto"/>
              <w:jc w:val="center"/>
              <w:rPr>
                <w:ins w:id="1993" w:author="Jorma Hinkula" w:date="2019-07-01T13:20:00Z"/>
                <w:rFonts w:ascii="Palatino Linotype" w:hAnsi="Palatino Linotype"/>
                <w:sz w:val="18"/>
                <w:szCs w:val="18"/>
              </w:rPr>
            </w:pPr>
            <w:ins w:id="1994" w:author="Jorma Hinkula" w:date="2019-07-01T13:20:00Z">
              <w:r w:rsidRPr="000466BA">
                <w:rPr>
                  <w:rFonts w:ascii="Palatino Linotype" w:hAnsi="Palatino Linotype"/>
                  <w:sz w:val="18"/>
                  <w:szCs w:val="18"/>
                </w:rPr>
                <w:t>0.259</w:t>
              </w:r>
            </w:ins>
          </w:p>
          <w:p w14:paraId="12D5F919" w14:textId="77777777" w:rsidR="00440589" w:rsidRPr="000466BA" w:rsidRDefault="00440589" w:rsidP="00B83BA4">
            <w:pPr>
              <w:autoSpaceDE w:val="0"/>
              <w:autoSpaceDN w:val="0"/>
              <w:adjustRightInd w:val="0"/>
              <w:snapToGrid w:val="0"/>
              <w:spacing w:line="240" w:lineRule="auto"/>
              <w:jc w:val="center"/>
              <w:rPr>
                <w:ins w:id="1995" w:author="Jorma Hinkula" w:date="2019-07-01T13:20:00Z"/>
                <w:rFonts w:ascii="Palatino Linotype" w:hAnsi="Palatino Linotype"/>
                <w:sz w:val="18"/>
                <w:szCs w:val="18"/>
              </w:rPr>
            </w:pPr>
            <w:ins w:id="1996" w:author="Jorma Hinkula" w:date="2019-07-01T13:20:00Z">
              <w:r w:rsidRPr="000466BA">
                <w:rPr>
                  <w:rFonts w:ascii="Palatino Linotype" w:hAnsi="Palatino Linotype"/>
                  <w:sz w:val="18"/>
                  <w:szCs w:val="18"/>
                </w:rPr>
                <w:t>(0.191-0.295)</w:t>
              </w:r>
            </w:ins>
          </w:p>
        </w:tc>
        <w:tc>
          <w:tcPr>
            <w:tcW w:w="936" w:type="dxa"/>
            <w:shd w:val="clear" w:color="auto" w:fill="auto"/>
            <w:vAlign w:val="center"/>
          </w:tcPr>
          <w:p w14:paraId="35C1F57F" w14:textId="77777777" w:rsidR="00440589" w:rsidRPr="000466BA" w:rsidRDefault="00440589" w:rsidP="00B83BA4">
            <w:pPr>
              <w:autoSpaceDE w:val="0"/>
              <w:autoSpaceDN w:val="0"/>
              <w:adjustRightInd w:val="0"/>
              <w:snapToGrid w:val="0"/>
              <w:spacing w:line="240" w:lineRule="auto"/>
              <w:jc w:val="center"/>
              <w:rPr>
                <w:ins w:id="1997" w:author="Jorma Hinkula" w:date="2019-07-01T13:20:00Z"/>
                <w:rFonts w:ascii="Palatino Linotype" w:hAnsi="Palatino Linotype"/>
                <w:sz w:val="18"/>
                <w:szCs w:val="18"/>
              </w:rPr>
            </w:pPr>
            <w:ins w:id="1998" w:author="Jorma Hinkula" w:date="2019-07-01T13:20:00Z">
              <w:r w:rsidRPr="000466BA">
                <w:rPr>
                  <w:rFonts w:ascii="Palatino Linotype" w:hAnsi="Palatino Linotype"/>
                  <w:sz w:val="18"/>
                  <w:szCs w:val="18"/>
                </w:rPr>
                <w:t>0.301</w:t>
              </w:r>
            </w:ins>
          </w:p>
          <w:p w14:paraId="6CF3D290" w14:textId="77777777" w:rsidR="00440589" w:rsidRPr="000466BA" w:rsidRDefault="00440589" w:rsidP="00B83BA4">
            <w:pPr>
              <w:autoSpaceDE w:val="0"/>
              <w:autoSpaceDN w:val="0"/>
              <w:adjustRightInd w:val="0"/>
              <w:snapToGrid w:val="0"/>
              <w:spacing w:line="240" w:lineRule="auto"/>
              <w:jc w:val="center"/>
              <w:rPr>
                <w:ins w:id="1999" w:author="Jorma Hinkula" w:date="2019-07-01T13:20:00Z"/>
                <w:rFonts w:ascii="Palatino Linotype" w:hAnsi="Palatino Linotype"/>
                <w:sz w:val="18"/>
                <w:szCs w:val="18"/>
              </w:rPr>
            </w:pPr>
            <w:ins w:id="2000" w:author="Jorma Hinkula" w:date="2019-07-01T13:20:00Z">
              <w:r w:rsidRPr="000466BA">
                <w:rPr>
                  <w:rFonts w:ascii="Palatino Linotype" w:hAnsi="Palatino Linotype"/>
                  <w:sz w:val="18"/>
                  <w:szCs w:val="18"/>
                </w:rPr>
                <w:t>(0.280-0.338)</w:t>
              </w:r>
            </w:ins>
          </w:p>
          <w:p w14:paraId="60E1DED0" w14:textId="77777777" w:rsidR="00440589" w:rsidRPr="000466BA" w:rsidRDefault="00440589" w:rsidP="00B83BA4">
            <w:pPr>
              <w:autoSpaceDE w:val="0"/>
              <w:autoSpaceDN w:val="0"/>
              <w:adjustRightInd w:val="0"/>
              <w:snapToGrid w:val="0"/>
              <w:spacing w:line="240" w:lineRule="auto"/>
              <w:jc w:val="center"/>
              <w:rPr>
                <w:ins w:id="2001" w:author="Jorma Hinkula" w:date="2019-07-01T13:20:00Z"/>
                <w:rFonts w:ascii="Palatino Linotype" w:hAnsi="Palatino Linotype"/>
                <w:sz w:val="18"/>
                <w:szCs w:val="18"/>
              </w:rPr>
            </w:pPr>
          </w:p>
        </w:tc>
        <w:tc>
          <w:tcPr>
            <w:tcW w:w="1130" w:type="dxa"/>
            <w:shd w:val="clear" w:color="auto" w:fill="auto"/>
            <w:vAlign w:val="center"/>
          </w:tcPr>
          <w:p w14:paraId="542DBF2F" w14:textId="77777777" w:rsidR="00440589" w:rsidRPr="000466BA" w:rsidRDefault="00440589" w:rsidP="00B83BA4">
            <w:pPr>
              <w:autoSpaceDE w:val="0"/>
              <w:autoSpaceDN w:val="0"/>
              <w:adjustRightInd w:val="0"/>
              <w:snapToGrid w:val="0"/>
              <w:spacing w:line="240" w:lineRule="auto"/>
              <w:jc w:val="center"/>
              <w:rPr>
                <w:ins w:id="2002" w:author="Jorma Hinkula" w:date="2019-07-01T13:20:00Z"/>
                <w:rFonts w:ascii="Palatino Linotype" w:hAnsi="Palatino Linotype"/>
                <w:sz w:val="18"/>
                <w:szCs w:val="18"/>
              </w:rPr>
            </w:pPr>
            <w:ins w:id="2003" w:author="Jorma Hinkula" w:date="2019-07-01T13:20:00Z">
              <w:r w:rsidRPr="000466BA">
                <w:rPr>
                  <w:rFonts w:ascii="Palatino Linotype" w:hAnsi="Palatino Linotype"/>
                  <w:sz w:val="18"/>
                  <w:szCs w:val="18"/>
                </w:rPr>
                <w:t>0.86**</w:t>
              </w:r>
            </w:ins>
          </w:p>
          <w:p w14:paraId="7A0C3DF2" w14:textId="77777777" w:rsidR="00440589" w:rsidRPr="000466BA" w:rsidRDefault="00440589" w:rsidP="00B83BA4">
            <w:pPr>
              <w:autoSpaceDE w:val="0"/>
              <w:autoSpaceDN w:val="0"/>
              <w:adjustRightInd w:val="0"/>
              <w:snapToGrid w:val="0"/>
              <w:spacing w:line="240" w:lineRule="auto"/>
              <w:jc w:val="center"/>
              <w:rPr>
                <w:ins w:id="2004" w:author="Jorma Hinkula" w:date="2019-07-01T13:20:00Z"/>
                <w:rFonts w:ascii="Palatino Linotype" w:hAnsi="Palatino Linotype"/>
                <w:sz w:val="18"/>
                <w:szCs w:val="18"/>
              </w:rPr>
            </w:pPr>
          </w:p>
        </w:tc>
      </w:tr>
      <w:tr w:rsidR="00440589" w:rsidRPr="000466BA" w14:paraId="0D9FD6DB" w14:textId="77777777" w:rsidTr="00B83BA4">
        <w:trPr>
          <w:jc w:val="center"/>
          <w:ins w:id="2005" w:author="Jorma Hinkula" w:date="2019-07-01T13:20:00Z"/>
        </w:trPr>
        <w:tc>
          <w:tcPr>
            <w:tcW w:w="472" w:type="dxa"/>
            <w:shd w:val="clear" w:color="auto" w:fill="auto"/>
            <w:vAlign w:val="center"/>
          </w:tcPr>
          <w:p w14:paraId="2991C238" w14:textId="77777777" w:rsidR="00440589" w:rsidRPr="000466BA" w:rsidRDefault="00440589" w:rsidP="00B83BA4">
            <w:pPr>
              <w:autoSpaceDE w:val="0"/>
              <w:autoSpaceDN w:val="0"/>
              <w:adjustRightInd w:val="0"/>
              <w:snapToGrid w:val="0"/>
              <w:spacing w:line="240" w:lineRule="auto"/>
              <w:jc w:val="center"/>
              <w:rPr>
                <w:ins w:id="2006" w:author="Jorma Hinkula" w:date="2019-07-01T13:20:00Z"/>
                <w:rFonts w:ascii="Palatino Linotype" w:hAnsi="Palatino Linotype"/>
                <w:sz w:val="18"/>
                <w:szCs w:val="18"/>
              </w:rPr>
            </w:pPr>
            <w:ins w:id="2007" w:author="Jorma Hinkula" w:date="2019-07-01T13:20:00Z">
              <w:r w:rsidRPr="000466BA">
                <w:rPr>
                  <w:rFonts w:ascii="Palatino Linotype" w:hAnsi="Palatino Linotype"/>
                  <w:sz w:val="18"/>
                  <w:szCs w:val="18"/>
                </w:rPr>
                <w:t>9</w:t>
              </w:r>
            </w:ins>
          </w:p>
        </w:tc>
        <w:tc>
          <w:tcPr>
            <w:tcW w:w="1509" w:type="dxa"/>
            <w:shd w:val="clear" w:color="auto" w:fill="auto"/>
            <w:vAlign w:val="center"/>
          </w:tcPr>
          <w:p w14:paraId="57D4A812" w14:textId="77777777" w:rsidR="00440589" w:rsidRPr="00981C6B" w:rsidRDefault="00440589" w:rsidP="00B83BA4">
            <w:pPr>
              <w:autoSpaceDE w:val="0"/>
              <w:autoSpaceDN w:val="0"/>
              <w:adjustRightInd w:val="0"/>
              <w:snapToGrid w:val="0"/>
              <w:spacing w:line="240" w:lineRule="auto"/>
              <w:jc w:val="center"/>
              <w:rPr>
                <w:ins w:id="2008" w:author="Jorma Hinkula" w:date="2019-07-01T13:20:00Z"/>
                <w:rFonts w:ascii="Palatino Linotype" w:hAnsi="Palatino Linotype"/>
                <w:sz w:val="18"/>
                <w:szCs w:val="18"/>
              </w:rPr>
            </w:pPr>
            <w:ins w:id="2009" w:author="Jorma Hinkula" w:date="2019-07-01T13:20:00Z">
              <w:r w:rsidRPr="00981C6B">
                <w:rPr>
                  <w:rFonts w:ascii="Palatino Linotype" w:hAnsi="Palatino Linotype"/>
                  <w:sz w:val="18"/>
                  <w:szCs w:val="18"/>
                </w:rPr>
                <w:t>1.5µg HA in whole intact inactivated H1N1</w:t>
              </w:r>
            </w:ins>
          </w:p>
        </w:tc>
        <w:tc>
          <w:tcPr>
            <w:tcW w:w="1160" w:type="dxa"/>
            <w:shd w:val="clear" w:color="auto" w:fill="auto"/>
            <w:vAlign w:val="center"/>
          </w:tcPr>
          <w:p w14:paraId="1440B08E" w14:textId="77777777" w:rsidR="00440589" w:rsidRPr="000466BA" w:rsidRDefault="00440589" w:rsidP="00B83BA4">
            <w:pPr>
              <w:autoSpaceDE w:val="0"/>
              <w:autoSpaceDN w:val="0"/>
              <w:adjustRightInd w:val="0"/>
              <w:snapToGrid w:val="0"/>
              <w:spacing w:line="240" w:lineRule="auto"/>
              <w:jc w:val="center"/>
              <w:rPr>
                <w:ins w:id="2010" w:author="Jorma Hinkula" w:date="2019-07-01T13:20:00Z"/>
                <w:rFonts w:ascii="Palatino Linotype" w:hAnsi="Palatino Linotype"/>
                <w:sz w:val="18"/>
                <w:szCs w:val="18"/>
              </w:rPr>
            </w:pPr>
            <w:ins w:id="2011" w:author="Jorma Hinkula" w:date="2019-07-01T13:20:00Z">
              <w:r w:rsidRPr="000466BA">
                <w:rPr>
                  <w:rFonts w:ascii="Palatino Linotype" w:hAnsi="Palatino Linotype"/>
                  <w:sz w:val="18"/>
                  <w:szCs w:val="18"/>
                </w:rPr>
                <w:t>N3 + pFliC</w:t>
              </w:r>
            </w:ins>
          </w:p>
          <w:p w14:paraId="10C1EE49" w14:textId="77777777" w:rsidR="00440589" w:rsidRPr="000466BA" w:rsidRDefault="00440589" w:rsidP="00B83BA4">
            <w:pPr>
              <w:autoSpaceDE w:val="0"/>
              <w:autoSpaceDN w:val="0"/>
              <w:adjustRightInd w:val="0"/>
              <w:snapToGrid w:val="0"/>
              <w:spacing w:line="240" w:lineRule="auto"/>
              <w:jc w:val="center"/>
              <w:rPr>
                <w:ins w:id="2012" w:author="Jorma Hinkula" w:date="2019-07-01T13:20:00Z"/>
                <w:rFonts w:ascii="Palatino Linotype" w:hAnsi="Palatino Linotype"/>
                <w:sz w:val="18"/>
                <w:szCs w:val="18"/>
              </w:rPr>
            </w:pPr>
            <w:ins w:id="2013" w:author="Jorma Hinkula" w:date="2019-07-01T13:20:00Z">
              <w:r w:rsidRPr="000466BA">
                <w:rPr>
                  <w:rFonts w:ascii="Palatino Linotype" w:hAnsi="Palatino Linotype"/>
                  <w:sz w:val="18"/>
                  <w:szCs w:val="18"/>
                </w:rPr>
                <w:t>(-gly)</w:t>
              </w:r>
            </w:ins>
          </w:p>
        </w:tc>
        <w:tc>
          <w:tcPr>
            <w:tcW w:w="950" w:type="dxa"/>
            <w:shd w:val="clear" w:color="auto" w:fill="auto"/>
            <w:vAlign w:val="center"/>
          </w:tcPr>
          <w:p w14:paraId="7ADF30EC" w14:textId="77777777" w:rsidR="00440589" w:rsidRPr="000466BA" w:rsidRDefault="00440589" w:rsidP="00B83BA4">
            <w:pPr>
              <w:autoSpaceDE w:val="0"/>
              <w:autoSpaceDN w:val="0"/>
              <w:adjustRightInd w:val="0"/>
              <w:snapToGrid w:val="0"/>
              <w:spacing w:line="240" w:lineRule="auto"/>
              <w:jc w:val="center"/>
              <w:rPr>
                <w:ins w:id="2014" w:author="Jorma Hinkula" w:date="2019-07-01T13:20:00Z"/>
                <w:rFonts w:ascii="Palatino Linotype" w:hAnsi="Palatino Linotype"/>
                <w:sz w:val="18"/>
                <w:szCs w:val="18"/>
              </w:rPr>
            </w:pPr>
            <w:ins w:id="2015" w:author="Jorma Hinkula" w:date="2019-07-01T13:20:00Z">
              <w:r w:rsidRPr="000466BA">
                <w:rPr>
                  <w:rFonts w:ascii="Palatino Linotype" w:hAnsi="Palatino Linotype"/>
                  <w:sz w:val="18"/>
                  <w:szCs w:val="18"/>
                </w:rPr>
                <w:t>0.728</w:t>
              </w:r>
            </w:ins>
          </w:p>
          <w:p w14:paraId="5F64B5BC" w14:textId="77777777" w:rsidR="00440589" w:rsidRPr="000466BA" w:rsidRDefault="00440589" w:rsidP="00B83BA4">
            <w:pPr>
              <w:autoSpaceDE w:val="0"/>
              <w:autoSpaceDN w:val="0"/>
              <w:adjustRightInd w:val="0"/>
              <w:snapToGrid w:val="0"/>
              <w:spacing w:line="240" w:lineRule="auto"/>
              <w:jc w:val="center"/>
              <w:rPr>
                <w:ins w:id="2016" w:author="Jorma Hinkula" w:date="2019-07-01T13:20:00Z"/>
                <w:rFonts w:ascii="Palatino Linotype" w:hAnsi="Palatino Linotype"/>
                <w:sz w:val="18"/>
                <w:szCs w:val="18"/>
              </w:rPr>
            </w:pPr>
            <w:ins w:id="2017" w:author="Jorma Hinkula" w:date="2019-07-01T13:20:00Z">
              <w:r w:rsidRPr="000466BA">
                <w:rPr>
                  <w:rFonts w:ascii="Palatino Linotype" w:hAnsi="Palatino Linotype"/>
                  <w:sz w:val="18"/>
                  <w:szCs w:val="18"/>
                </w:rPr>
                <w:t>(0.524-1.005)</w:t>
              </w:r>
            </w:ins>
          </w:p>
        </w:tc>
        <w:tc>
          <w:tcPr>
            <w:tcW w:w="923" w:type="dxa"/>
            <w:shd w:val="clear" w:color="auto" w:fill="auto"/>
            <w:vAlign w:val="center"/>
          </w:tcPr>
          <w:p w14:paraId="359CCBA2" w14:textId="77777777" w:rsidR="00440589" w:rsidRPr="000466BA" w:rsidRDefault="00440589" w:rsidP="00B83BA4">
            <w:pPr>
              <w:autoSpaceDE w:val="0"/>
              <w:autoSpaceDN w:val="0"/>
              <w:adjustRightInd w:val="0"/>
              <w:snapToGrid w:val="0"/>
              <w:spacing w:line="240" w:lineRule="auto"/>
              <w:jc w:val="center"/>
              <w:rPr>
                <w:ins w:id="2018" w:author="Jorma Hinkula" w:date="2019-07-01T13:20:00Z"/>
                <w:rFonts w:ascii="Palatino Linotype" w:hAnsi="Palatino Linotype"/>
                <w:sz w:val="18"/>
                <w:szCs w:val="18"/>
              </w:rPr>
            </w:pPr>
            <w:ins w:id="2019" w:author="Jorma Hinkula" w:date="2019-07-01T13:20:00Z">
              <w:r w:rsidRPr="000466BA">
                <w:rPr>
                  <w:rFonts w:ascii="Palatino Linotype" w:hAnsi="Palatino Linotype"/>
                  <w:sz w:val="18"/>
                  <w:szCs w:val="18"/>
                </w:rPr>
                <w:t>1.126</w:t>
              </w:r>
            </w:ins>
          </w:p>
          <w:p w14:paraId="5B3CD3A0" w14:textId="77777777" w:rsidR="00440589" w:rsidRPr="000466BA" w:rsidRDefault="00440589" w:rsidP="00B83BA4">
            <w:pPr>
              <w:autoSpaceDE w:val="0"/>
              <w:autoSpaceDN w:val="0"/>
              <w:adjustRightInd w:val="0"/>
              <w:snapToGrid w:val="0"/>
              <w:spacing w:line="240" w:lineRule="auto"/>
              <w:jc w:val="center"/>
              <w:rPr>
                <w:ins w:id="2020" w:author="Jorma Hinkula" w:date="2019-07-01T13:20:00Z"/>
                <w:rFonts w:ascii="Palatino Linotype" w:hAnsi="Palatino Linotype"/>
                <w:sz w:val="18"/>
                <w:szCs w:val="18"/>
              </w:rPr>
            </w:pPr>
            <w:ins w:id="2021" w:author="Jorma Hinkula" w:date="2019-07-01T13:20:00Z">
              <w:r w:rsidRPr="000466BA">
                <w:rPr>
                  <w:rFonts w:ascii="Palatino Linotype" w:hAnsi="Palatino Linotype"/>
                  <w:sz w:val="18"/>
                  <w:szCs w:val="18"/>
                </w:rPr>
                <w:t>(1.021-1.514)</w:t>
              </w:r>
            </w:ins>
          </w:p>
          <w:p w14:paraId="478F8FCB" w14:textId="77777777" w:rsidR="00440589" w:rsidRPr="000466BA" w:rsidRDefault="00440589" w:rsidP="00B83BA4">
            <w:pPr>
              <w:autoSpaceDE w:val="0"/>
              <w:autoSpaceDN w:val="0"/>
              <w:adjustRightInd w:val="0"/>
              <w:snapToGrid w:val="0"/>
              <w:spacing w:line="240" w:lineRule="auto"/>
              <w:jc w:val="center"/>
              <w:rPr>
                <w:ins w:id="2022" w:author="Jorma Hinkula" w:date="2019-07-01T13:20:00Z"/>
                <w:rFonts w:ascii="Palatino Linotype" w:hAnsi="Palatino Linotype"/>
                <w:sz w:val="18"/>
                <w:szCs w:val="18"/>
              </w:rPr>
            </w:pPr>
          </w:p>
        </w:tc>
        <w:tc>
          <w:tcPr>
            <w:tcW w:w="1174" w:type="dxa"/>
            <w:shd w:val="clear" w:color="auto" w:fill="auto"/>
            <w:vAlign w:val="center"/>
          </w:tcPr>
          <w:p w14:paraId="698C4373" w14:textId="77777777" w:rsidR="00440589" w:rsidRPr="000466BA" w:rsidRDefault="00440589" w:rsidP="00B83BA4">
            <w:pPr>
              <w:autoSpaceDE w:val="0"/>
              <w:autoSpaceDN w:val="0"/>
              <w:adjustRightInd w:val="0"/>
              <w:snapToGrid w:val="0"/>
              <w:spacing w:line="240" w:lineRule="auto"/>
              <w:jc w:val="center"/>
              <w:rPr>
                <w:ins w:id="2023" w:author="Jorma Hinkula" w:date="2019-07-01T13:20:00Z"/>
                <w:rFonts w:ascii="Palatino Linotype" w:hAnsi="Palatino Linotype"/>
                <w:sz w:val="18"/>
                <w:szCs w:val="18"/>
              </w:rPr>
            </w:pPr>
            <w:ins w:id="2024" w:author="Jorma Hinkula" w:date="2019-07-01T13:20:00Z">
              <w:r w:rsidRPr="000466BA">
                <w:rPr>
                  <w:rFonts w:ascii="Palatino Linotype" w:hAnsi="Palatino Linotype"/>
                  <w:sz w:val="18"/>
                  <w:szCs w:val="18"/>
                </w:rPr>
                <w:t>0.65**</w:t>
              </w:r>
            </w:ins>
          </w:p>
          <w:p w14:paraId="45047169" w14:textId="77777777" w:rsidR="00440589" w:rsidRPr="000466BA" w:rsidRDefault="00440589" w:rsidP="00B83BA4">
            <w:pPr>
              <w:autoSpaceDE w:val="0"/>
              <w:autoSpaceDN w:val="0"/>
              <w:adjustRightInd w:val="0"/>
              <w:snapToGrid w:val="0"/>
              <w:spacing w:line="240" w:lineRule="auto"/>
              <w:jc w:val="center"/>
              <w:rPr>
                <w:ins w:id="2025" w:author="Jorma Hinkula" w:date="2019-07-01T13:20:00Z"/>
                <w:rFonts w:ascii="Palatino Linotype" w:hAnsi="Palatino Linotype"/>
                <w:sz w:val="18"/>
                <w:szCs w:val="18"/>
              </w:rPr>
            </w:pPr>
          </w:p>
        </w:tc>
        <w:tc>
          <w:tcPr>
            <w:tcW w:w="922" w:type="dxa"/>
            <w:shd w:val="clear" w:color="auto" w:fill="auto"/>
            <w:vAlign w:val="center"/>
          </w:tcPr>
          <w:p w14:paraId="567FB2CB" w14:textId="77777777" w:rsidR="00440589" w:rsidRPr="000466BA" w:rsidRDefault="00440589" w:rsidP="00B83BA4">
            <w:pPr>
              <w:autoSpaceDE w:val="0"/>
              <w:autoSpaceDN w:val="0"/>
              <w:adjustRightInd w:val="0"/>
              <w:snapToGrid w:val="0"/>
              <w:spacing w:line="240" w:lineRule="auto"/>
              <w:jc w:val="center"/>
              <w:rPr>
                <w:ins w:id="2026" w:author="Jorma Hinkula" w:date="2019-07-01T13:20:00Z"/>
                <w:rFonts w:ascii="Palatino Linotype" w:hAnsi="Palatino Linotype"/>
                <w:sz w:val="18"/>
                <w:szCs w:val="18"/>
              </w:rPr>
            </w:pPr>
            <w:ins w:id="2027" w:author="Jorma Hinkula" w:date="2019-07-01T13:20:00Z">
              <w:r w:rsidRPr="000466BA">
                <w:rPr>
                  <w:rFonts w:ascii="Palatino Linotype" w:hAnsi="Palatino Linotype"/>
                  <w:sz w:val="18"/>
                  <w:szCs w:val="18"/>
                </w:rPr>
                <w:t>2.489</w:t>
              </w:r>
            </w:ins>
          </w:p>
          <w:p w14:paraId="7BFAF3ED" w14:textId="77777777" w:rsidR="00440589" w:rsidRPr="000466BA" w:rsidRDefault="00440589" w:rsidP="00B83BA4">
            <w:pPr>
              <w:autoSpaceDE w:val="0"/>
              <w:autoSpaceDN w:val="0"/>
              <w:adjustRightInd w:val="0"/>
              <w:snapToGrid w:val="0"/>
              <w:spacing w:line="240" w:lineRule="auto"/>
              <w:jc w:val="center"/>
              <w:rPr>
                <w:ins w:id="2028" w:author="Jorma Hinkula" w:date="2019-07-01T13:20:00Z"/>
                <w:rFonts w:ascii="Palatino Linotype" w:hAnsi="Palatino Linotype"/>
                <w:sz w:val="18"/>
                <w:szCs w:val="18"/>
              </w:rPr>
            </w:pPr>
            <w:ins w:id="2029" w:author="Jorma Hinkula" w:date="2019-07-01T13:20:00Z">
              <w:r w:rsidRPr="000466BA">
                <w:rPr>
                  <w:rFonts w:ascii="Palatino Linotype" w:hAnsi="Palatino Linotype"/>
                  <w:sz w:val="18"/>
                  <w:szCs w:val="18"/>
                </w:rPr>
                <w:t>(2.290-2.501)</w:t>
              </w:r>
            </w:ins>
          </w:p>
        </w:tc>
        <w:tc>
          <w:tcPr>
            <w:tcW w:w="936" w:type="dxa"/>
            <w:shd w:val="clear" w:color="auto" w:fill="auto"/>
            <w:vAlign w:val="center"/>
          </w:tcPr>
          <w:p w14:paraId="656CD7A9" w14:textId="77777777" w:rsidR="00440589" w:rsidRPr="000466BA" w:rsidRDefault="00440589" w:rsidP="00B83BA4">
            <w:pPr>
              <w:autoSpaceDE w:val="0"/>
              <w:autoSpaceDN w:val="0"/>
              <w:adjustRightInd w:val="0"/>
              <w:snapToGrid w:val="0"/>
              <w:spacing w:line="240" w:lineRule="auto"/>
              <w:jc w:val="center"/>
              <w:rPr>
                <w:ins w:id="2030" w:author="Jorma Hinkula" w:date="2019-07-01T13:20:00Z"/>
                <w:rFonts w:ascii="Palatino Linotype" w:hAnsi="Palatino Linotype"/>
                <w:sz w:val="18"/>
                <w:szCs w:val="18"/>
              </w:rPr>
            </w:pPr>
            <w:ins w:id="2031" w:author="Jorma Hinkula" w:date="2019-07-01T13:20:00Z">
              <w:r w:rsidRPr="000466BA">
                <w:rPr>
                  <w:rFonts w:ascii="Palatino Linotype" w:hAnsi="Palatino Linotype"/>
                  <w:sz w:val="18"/>
                  <w:szCs w:val="18"/>
                </w:rPr>
                <w:t>2.796</w:t>
              </w:r>
            </w:ins>
          </w:p>
          <w:p w14:paraId="1B9A654F" w14:textId="77777777" w:rsidR="00440589" w:rsidRPr="000466BA" w:rsidRDefault="00440589" w:rsidP="00B83BA4">
            <w:pPr>
              <w:autoSpaceDE w:val="0"/>
              <w:autoSpaceDN w:val="0"/>
              <w:adjustRightInd w:val="0"/>
              <w:snapToGrid w:val="0"/>
              <w:spacing w:line="240" w:lineRule="auto"/>
              <w:jc w:val="center"/>
              <w:rPr>
                <w:ins w:id="2032" w:author="Jorma Hinkula" w:date="2019-07-01T13:20:00Z"/>
                <w:rFonts w:ascii="Palatino Linotype" w:hAnsi="Palatino Linotype"/>
                <w:sz w:val="18"/>
                <w:szCs w:val="18"/>
              </w:rPr>
            </w:pPr>
            <w:ins w:id="2033" w:author="Jorma Hinkula" w:date="2019-07-01T13:20:00Z">
              <w:r w:rsidRPr="000466BA">
                <w:rPr>
                  <w:rFonts w:ascii="Palatino Linotype" w:hAnsi="Palatino Linotype"/>
                  <w:sz w:val="18"/>
                  <w:szCs w:val="18"/>
                </w:rPr>
                <w:t>(2.611-3.096)</w:t>
              </w:r>
            </w:ins>
          </w:p>
          <w:p w14:paraId="0D2D454B" w14:textId="77777777" w:rsidR="00440589" w:rsidRPr="000466BA" w:rsidRDefault="00440589" w:rsidP="00B83BA4">
            <w:pPr>
              <w:autoSpaceDE w:val="0"/>
              <w:autoSpaceDN w:val="0"/>
              <w:adjustRightInd w:val="0"/>
              <w:snapToGrid w:val="0"/>
              <w:spacing w:line="240" w:lineRule="auto"/>
              <w:jc w:val="center"/>
              <w:rPr>
                <w:ins w:id="2034" w:author="Jorma Hinkula" w:date="2019-07-01T13:20:00Z"/>
                <w:rFonts w:ascii="Palatino Linotype" w:hAnsi="Palatino Linotype"/>
                <w:sz w:val="18"/>
                <w:szCs w:val="18"/>
              </w:rPr>
            </w:pPr>
          </w:p>
        </w:tc>
        <w:tc>
          <w:tcPr>
            <w:tcW w:w="1130" w:type="dxa"/>
            <w:shd w:val="clear" w:color="auto" w:fill="auto"/>
            <w:vAlign w:val="center"/>
          </w:tcPr>
          <w:p w14:paraId="1CC80D90" w14:textId="77777777" w:rsidR="00440589" w:rsidRPr="000466BA" w:rsidRDefault="00440589" w:rsidP="00B83BA4">
            <w:pPr>
              <w:autoSpaceDE w:val="0"/>
              <w:autoSpaceDN w:val="0"/>
              <w:adjustRightInd w:val="0"/>
              <w:snapToGrid w:val="0"/>
              <w:spacing w:line="240" w:lineRule="auto"/>
              <w:jc w:val="center"/>
              <w:rPr>
                <w:ins w:id="2035" w:author="Jorma Hinkula" w:date="2019-07-01T13:20:00Z"/>
                <w:rFonts w:ascii="Palatino Linotype" w:hAnsi="Palatino Linotype"/>
                <w:sz w:val="18"/>
                <w:szCs w:val="18"/>
              </w:rPr>
            </w:pPr>
            <w:ins w:id="2036" w:author="Jorma Hinkula" w:date="2019-07-01T13:20:00Z">
              <w:r w:rsidRPr="000466BA">
                <w:rPr>
                  <w:rFonts w:ascii="Palatino Linotype" w:hAnsi="Palatino Linotype"/>
                  <w:sz w:val="18"/>
                  <w:szCs w:val="18"/>
                </w:rPr>
                <w:t>0.9</w:t>
              </w:r>
            </w:ins>
          </w:p>
          <w:p w14:paraId="41BD1372" w14:textId="77777777" w:rsidR="00440589" w:rsidRPr="000466BA" w:rsidRDefault="00440589" w:rsidP="00B83BA4">
            <w:pPr>
              <w:autoSpaceDE w:val="0"/>
              <w:autoSpaceDN w:val="0"/>
              <w:adjustRightInd w:val="0"/>
              <w:snapToGrid w:val="0"/>
              <w:spacing w:line="240" w:lineRule="auto"/>
              <w:jc w:val="center"/>
              <w:rPr>
                <w:ins w:id="2037" w:author="Jorma Hinkula" w:date="2019-07-01T13:20:00Z"/>
                <w:rFonts w:ascii="Palatino Linotype" w:hAnsi="Palatino Linotype"/>
                <w:sz w:val="18"/>
                <w:szCs w:val="18"/>
              </w:rPr>
            </w:pPr>
          </w:p>
        </w:tc>
      </w:tr>
      <w:tr w:rsidR="00440589" w:rsidRPr="000466BA" w14:paraId="30D43D5C" w14:textId="77777777" w:rsidTr="00B83BA4">
        <w:trPr>
          <w:jc w:val="center"/>
          <w:ins w:id="2038" w:author="Jorma Hinkula" w:date="2019-07-01T13:20:00Z"/>
        </w:trPr>
        <w:tc>
          <w:tcPr>
            <w:tcW w:w="472" w:type="dxa"/>
            <w:shd w:val="clear" w:color="auto" w:fill="auto"/>
            <w:vAlign w:val="center"/>
          </w:tcPr>
          <w:p w14:paraId="48024C40" w14:textId="77777777" w:rsidR="00440589" w:rsidRPr="000466BA" w:rsidRDefault="00440589" w:rsidP="00B83BA4">
            <w:pPr>
              <w:autoSpaceDE w:val="0"/>
              <w:autoSpaceDN w:val="0"/>
              <w:adjustRightInd w:val="0"/>
              <w:snapToGrid w:val="0"/>
              <w:spacing w:line="240" w:lineRule="auto"/>
              <w:jc w:val="center"/>
              <w:rPr>
                <w:ins w:id="2039" w:author="Jorma Hinkula" w:date="2019-07-01T13:20:00Z"/>
                <w:rFonts w:ascii="Palatino Linotype" w:hAnsi="Palatino Linotype"/>
                <w:sz w:val="18"/>
                <w:szCs w:val="18"/>
              </w:rPr>
            </w:pPr>
            <w:ins w:id="2040" w:author="Jorma Hinkula" w:date="2019-07-01T13:20:00Z">
              <w:r w:rsidRPr="000466BA">
                <w:rPr>
                  <w:rFonts w:ascii="Palatino Linotype" w:hAnsi="Palatino Linotype"/>
                  <w:sz w:val="18"/>
                  <w:szCs w:val="18"/>
                </w:rPr>
                <w:t>10</w:t>
              </w:r>
            </w:ins>
          </w:p>
        </w:tc>
        <w:tc>
          <w:tcPr>
            <w:tcW w:w="1509" w:type="dxa"/>
            <w:shd w:val="clear" w:color="auto" w:fill="auto"/>
            <w:vAlign w:val="center"/>
          </w:tcPr>
          <w:p w14:paraId="1B341209" w14:textId="77777777" w:rsidR="00440589" w:rsidRPr="000466BA" w:rsidRDefault="00440589" w:rsidP="00B83BA4">
            <w:pPr>
              <w:autoSpaceDE w:val="0"/>
              <w:autoSpaceDN w:val="0"/>
              <w:adjustRightInd w:val="0"/>
              <w:snapToGrid w:val="0"/>
              <w:spacing w:line="240" w:lineRule="auto"/>
              <w:jc w:val="center"/>
              <w:rPr>
                <w:ins w:id="2041" w:author="Jorma Hinkula" w:date="2019-07-01T13:20:00Z"/>
                <w:rFonts w:ascii="Palatino Linotype" w:hAnsi="Palatino Linotype"/>
                <w:sz w:val="18"/>
                <w:szCs w:val="18"/>
              </w:rPr>
            </w:pPr>
            <w:ins w:id="2042" w:author="Jorma Hinkula" w:date="2019-07-01T13:20:00Z">
              <w:r w:rsidRPr="000466BA">
                <w:rPr>
                  <w:rFonts w:ascii="Palatino Linotype" w:hAnsi="Palatino Linotype"/>
                  <w:sz w:val="18"/>
                  <w:szCs w:val="18"/>
                </w:rPr>
                <w:t>Saline</w:t>
              </w:r>
            </w:ins>
          </w:p>
        </w:tc>
        <w:tc>
          <w:tcPr>
            <w:tcW w:w="1160" w:type="dxa"/>
            <w:shd w:val="clear" w:color="auto" w:fill="auto"/>
            <w:vAlign w:val="center"/>
          </w:tcPr>
          <w:p w14:paraId="37A4B47E" w14:textId="77777777" w:rsidR="00440589" w:rsidRPr="000466BA" w:rsidRDefault="00440589" w:rsidP="00B83BA4">
            <w:pPr>
              <w:autoSpaceDE w:val="0"/>
              <w:autoSpaceDN w:val="0"/>
              <w:adjustRightInd w:val="0"/>
              <w:snapToGrid w:val="0"/>
              <w:spacing w:line="240" w:lineRule="auto"/>
              <w:jc w:val="center"/>
              <w:rPr>
                <w:ins w:id="2043" w:author="Jorma Hinkula" w:date="2019-07-01T13:20:00Z"/>
                <w:rFonts w:ascii="Palatino Linotype" w:hAnsi="Palatino Linotype"/>
                <w:sz w:val="18"/>
                <w:szCs w:val="18"/>
              </w:rPr>
            </w:pPr>
            <w:ins w:id="2044" w:author="Jorma Hinkula" w:date="2019-07-01T13:20:00Z">
              <w:r w:rsidRPr="000466BA">
                <w:rPr>
                  <w:rFonts w:ascii="Palatino Linotype" w:hAnsi="Palatino Linotype"/>
                  <w:sz w:val="18"/>
                  <w:szCs w:val="18"/>
                </w:rPr>
                <w:t>N3 + pFliC</w:t>
              </w:r>
            </w:ins>
          </w:p>
          <w:p w14:paraId="44AD1BB7" w14:textId="77777777" w:rsidR="00440589" w:rsidRPr="000466BA" w:rsidRDefault="00440589" w:rsidP="00B83BA4">
            <w:pPr>
              <w:autoSpaceDE w:val="0"/>
              <w:autoSpaceDN w:val="0"/>
              <w:adjustRightInd w:val="0"/>
              <w:snapToGrid w:val="0"/>
              <w:spacing w:line="240" w:lineRule="auto"/>
              <w:jc w:val="center"/>
              <w:rPr>
                <w:ins w:id="2045" w:author="Jorma Hinkula" w:date="2019-07-01T13:20:00Z"/>
                <w:rFonts w:ascii="Palatino Linotype" w:hAnsi="Palatino Linotype"/>
                <w:sz w:val="18"/>
                <w:szCs w:val="18"/>
              </w:rPr>
            </w:pPr>
            <w:ins w:id="2046" w:author="Jorma Hinkula" w:date="2019-07-01T13:20:00Z">
              <w:r w:rsidRPr="000466BA">
                <w:rPr>
                  <w:rFonts w:ascii="Palatino Linotype" w:hAnsi="Palatino Linotype"/>
                  <w:sz w:val="18"/>
                  <w:szCs w:val="18"/>
                </w:rPr>
                <w:t>(-gly)</w:t>
              </w:r>
            </w:ins>
          </w:p>
        </w:tc>
        <w:tc>
          <w:tcPr>
            <w:tcW w:w="950" w:type="dxa"/>
            <w:shd w:val="clear" w:color="auto" w:fill="auto"/>
            <w:vAlign w:val="center"/>
          </w:tcPr>
          <w:p w14:paraId="400D226F" w14:textId="77777777" w:rsidR="00440589" w:rsidRPr="000466BA" w:rsidRDefault="00440589" w:rsidP="00B83BA4">
            <w:pPr>
              <w:autoSpaceDE w:val="0"/>
              <w:autoSpaceDN w:val="0"/>
              <w:adjustRightInd w:val="0"/>
              <w:snapToGrid w:val="0"/>
              <w:spacing w:line="240" w:lineRule="auto"/>
              <w:jc w:val="center"/>
              <w:rPr>
                <w:ins w:id="2047" w:author="Jorma Hinkula" w:date="2019-07-01T13:20:00Z"/>
                <w:rFonts w:ascii="Palatino Linotype" w:hAnsi="Palatino Linotype"/>
                <w:sz w:val="18"/>
                <w:szCs w:val="18"/>
              </w:rPr>
            </w:pPr>
            <w:ins w:id="2048" w:author="Jorma Hinkula" w:date="2019-07-01T13:20:00Z">
              <w:r w:rsidRPr="000466BA">
                <w:rPr>
                  <w:rFonts w:ascii="Palatino Linotype" w:hAnsi="Palatino Linotype"/>
                  <w:sz w:val="18"/>
                  <w:szCs w:val="18"/>
                </w:rPr>
                <w:t>0.019</w:t>
              </w:r>
            </w:ins>
          </w:p>
          <w:p w14:paraId="52EEC5D4" w14:textId="77777777" w:rsidR="00440589" w:rsidRPr="000466BA" w:rsidRDefault="00440589" w:rsidP="00B83BA4">
            <w:pPr>
              <w:autoSpaceDE w:val="0"/>
              <w:autoSpaceDN w:val="0"/>
              <w:adjustRightInd w:val="0"/>
              <w:snapToGrid w:val="0"/>
              <w:spacing w:line="240" w:lineRule="auto"/>
              <w:jc w:val="center"/>
              <w:rPr>
                <w:ins w:id="2049" w:author="Jorma Hinkula" w:date="2019-07-01T13:20:00Z"/>
                <w:rFonts w:ascii="Palatino Linotype" w:hAnsi="Palatino Linotype"/>
                <w:sz w:val="18"/>
                <w:szCs w:val="18"/>
              </w:rPr>
            </w:pPr>
            <w:ins w:id="2050" w:author="Jorma Hinkula" w:date="2019-07-01T13:20:00Z">
              <w:r w:rsidRPr="000466BA">
                <w:rPr>
                  <w:rFonts w:ascii="Palatino Linotype" w:hAnsi="Palatino Linotype"/>
                  <w:sz w:val="18"/>
                  <w:szCs w:val="18"/>
                </w:rPr>
                <w:t>(0.016-0.022)</w:t>
              </w:r>
            </w:ins>
          </w:p>
        </w:tc>
        <w:tc>
          <w:tcPr>
            <w:tcW w:w="923" w:type="dxa"/>
            <w:shd w:val="clear" w:color="auto" w:fill="auto"/>
            <w:vAlign w:val="center"/>
          </w:tcPr>
          <w:p w14:paraId="2D283720" w14:textId="77777777" w:rsidR="00440589" w:rsidRPr="000466BA" w:rsidRDefault="00440589" w:rsidP="00B83BA4">
            <w:pPr>
              <w:autoSpaceDE w:val="0"/>
              <w:autoSpaceDN w:val="0"/>
              <w:adjustRightInd w:val="0"/>
              <w:snapToGrid w:val="0"/>
              <w:spacing w:line="240" w:lineRule="auto"/>
              <w:jc w:val="center"/>
              <w:rPr>
                <w:ins w:id="2051" w:author="Jorma Hinkula" w:date="2019-07-01T13:20:00Z"/>
                <w:rFonts w:ascii="Palatino Linotype" w:hAnsi="Palatino Linotype"/>
                <w:sz w:val="18"/>
                <w:szCs w:val="18"/>
              </w:rPr>
            </w:pPr>
            <w:ins w:id="2052" w:author="Jorma Hinkula" w:date="2019-07-01T13:20:00Z">
              <w:r w:rsidRPr="000466BA">
                <w:rPr>
                  <w:rFonts w:ascii="Palatino Linotype" w:hAnsi="Palatino Linotype"/>
                  <w:sz w:val="18"/>
                  <w:szCs w:val="18"/>
                </w:rPr>
                <w:t>0.015</w:t>
              </w:r>
            </w:ins>
          </w:p>
          <w:p w14:paraId="7AD789AF" w14:textId="77777777" w:rsidR="00440589" w:rsidRPr="000466BA" w:rsidRDefault="00440589" w:rsidP="00B83BA4">
            <w:pPr>
              <w:autoSpaceDE w:val="0"/>
              <w:autoSpaceDN w:val="0"/>
              <w:adjustRightInd w:val="0"/>
              <w:snapToGrid w:val="0"/>
              <w:spacing w:line="240" w:lineRule="auto"/>
              <w:jc w:val="center"/>
              <w:rPr>
                <w:ins w:id="2053" w:author="Jorma Hinkula" w:date="2019-07-01T13:20:00Z"/>
                <w:rFonts w:ascii="Palatino Linotype" w:hAnsi="Palatino Linotype"/>
                <w:sz w:val="18"/>
                <w:szCs w:val="18"/>
              </w:rPr>
            </w:pPr>
            <w:ins w:id="2054" w:author="Jorma Hinkula" w:date="2019-07-01T13:20:00Z">
              <w:r w:rsidRPr="000466BA">
                <w:rPr>
                  <w:rFonts w:ascii="Palatino Linotype" w:hAnsi="Palatino Linotype"/>
                  <w:sz w:val="18"/>
                  <w:szCs w:val="18"/>
                </w:rPr>
                <w:t>(0.011-0.020)</w:t>
              </w:r>
            </w:ins>
          </w:p>
        </w:tc>
        <w:tc>
          <w:tcPr>
            <w:tcW w:w="1174" w:type="dxa"/>
            <w:shd w:val="clear" w:color="auto" w:fill="auto"/>
            <w:vAlign w:val="center"/>
          </w:tcPr>
          <w:p w14:paraId="39C9EE38" w14:textId="77777777" w:rsidR="00440589" w:rsidRPr="000466BA" w:rsidRDefault="00440589" w:rsidP="00B83BA4">
            <w:pPr>
              <w:autoSpaceDE w:val="0"/>
              <w:autoSpaceDN w:val="0"/>
              <w:adjustRightInd w:val="0"/>
              <w:snapToGrid w:val="0"/>
              <w:spacing w:line="240" w:lineRule="auto"/>
              <w:jc w:val="center"/>
              <w:rPr>
                <w:ins w:id="2055" w:author="Jorma Hinkula" w:date="2019-07-01T13:20:00Z"/>
                <w:rFonts w:ascii="Palatino Linotype" w:hAnsi="Palatino Linotype"/>
                <w:sz w:val="18"/>
                <w:szCs w:val="18"/>
              </w:rPr>
            </w:pPr>
            <w:ins w:id="2056" w:author="Jorma Hinkula" w:date="2019-07-01T13:20:00Z">
              <w:r w:rsidRPr="000466BA">
                <w:rPr>
                  <w:rFonts w:ascii="Palatino Linotype" w:hAnsi="Palatino Linotype"/>
                  <w:sz w:val="18"/>
                  <w:szCs w:val="18"/>
                </w:rPr>
                <w:t>n.a.</w:t>
              </w:r>
            </w:ins>
          </w:p>
        </w:tc>
        <w:tc>
          <w:tcPr>
            <w:tcW w:w="922" w:type="dxa"/>
            <w:shd w:val="clear" w:color="auto" w:fill="auto"/>
            <w:vAlign w:val="center"/>
          </w:tcPr>
          <w:p w14:paraId="12C4A6B3" w14:textId="77777777" w:rsidR="00440589" w:rsidRPr="000466BA" w:rsidRDefault="00440589" w:rsidP="00B83BA4">
            <w:pPr>
              <w:autoSpaceDE w:val="0"/>
              <w:autoSpaceDN w:val="0"/>
              <w:adjustRightInd w:val="0"/>
              <w:snapToGrid w:val="0"/>
              <w:spacing w:line="240" w:lineRule="auto"/>
              <w:jc w:val="center"/>
              <w:rPr>
                <w:ins w:id="2057" w:author="Jorma Hinkula" w:date="2019-07-01T13:20:00Z"/>
                <w:rFonts w:ascii="Palatino Linotype" w:hAnsi="Palatino Linotype"/>
                <w:sz w:val="18"/>
                <w:szCs w:val="18"/>
              </w:rPr>
            </w:pPr>
            <w:ins w:id="2058" w:author="Jorma Hinkula" w:date="2019-07-01T13:20:00Z">
              <w:r w:rsidRPr="000466BA">
                <w:rPr>
                  <w:rFonts w:ascii="Palatino Linotype" w:hAnsi="Palatino Linotype"/>
                  <w:sz w:val="18"/>
                  <w:szCs w:val="18"/>
                </w:rPr>
                <w:t>0.017</w:t>
              </w:r>
            </w:ins>
          </w:p>
          <w:p w14:paraId="1D3BD807" w14:textId="77777777" w:rsidR="00440589" w:rsidRPr="000466BA" w:rsidRDefault="00440589" w:rsidP="00B83BA4">
            <w:pPr>
              <w:autoSpaceDE w:val="0"/>
              <w:autoSpaceDN w:val="0"/>
              <w:adjustRightInd w:val="0"/>
              <w:snapToGrid w:val="0"/>
              <w:spacing w:line="240" w:lineRule="auto"/>
              <w:jc w:val="center"/>
              <w:rPr>
                <w:ins w:id="2059" w:author="Jorma Hinkula" w:date="2019-07-01T13:20:00Z"/>
                <w:rFonts w:ascii="Palatino Linotype" w:hAnsi="Palatino Linotype"/>
                <w:sz w:val="18"/>
                <w:szCs w:val="18"/>
              </w:rPr>
            </w:pPr>
            <w:ins w:id="2060" w:author="Jorma Hinkula" w:date="2019-07-01T13:20:00Z">
              <w:r w:rsidRPr="000466BA">
                <w:rPr>
                  <w:rFonts w:ascii="Palatino Linotype" w:hAnsi="Palatino Linotype"/>
                  <w:sz w:val="18"/>
                  <w:szCs w:val="18"/>
                </w:rPr>
                <w:t>(0.015-0.021)</w:t>
              </w:r>
            </w:ins>
          </w:p>
        </w:tc>
        <w:tc>
          <w:tcPr>
            <w:tcW w:w="936" w:type="dxa"/>
            <w:shd w:val="clear" w:color="auto" w:fill="auto"/>
            <w:vAlign w:val="center"/>
          </w:tcPr>
          <w:p w14:paraId="1BDB4476" w14:textId="77777777" w:rsidR="00440589" w:rsidRPr="000466BA" w:rsidRDefault="00440589" w:rsidP="00B83BA4">
            <w:pPr>
              <w:autoSpaceDE w:val="0"/>
              <w:autoSpaceDN w:val="0"/>
              <w:adjustRightInd w:val="0"/>
              <w:snapToGrid w:val="0"/>
              <w:spacing w:line="240" w:lineRule="auto"/>
              <w:jc w:val="center"/>
              <w:rPr>
                <w:ins w:id="2061" w:author="Jorma Hinkula" w:date="2019-07-01T13:20:00Z"/>
                <w:rFonts w:ascii="Palatino Linotype" w:hAnsi="Palatino Linotype"/>
                <w:sz w:val="18"/>
                <w:szCs w:val="18"/>
              </w:rPr>
            </w:pPr>
            <w:ins w:id="2062" w:author="Jorma Hinkula" w:date="2019-07-01T13:20:00Z">
              <w:r w:rsidRPr="000466BA">
                <w:rPr>
                  <w:rFonts w:ascii="Palatino Linotype" w:hAnsi="Palatino Linotype"/>
                  <w:sz w:val="18"/>
                  <w:szCs w:val="18"/>
                </w:rPr>
                <w:t>0.019</w:t>
              </w:r>
            </w:ins>
          </w:p>
          <w:p w14:paraId="45DE1405" w14:textId="77777777" w:rsidR="00440589" w:rsidRPr="000466BA" w:rsidRDefault="00440589" w:rsidP="00B83BA4">
            <w:pPr>
              <w:autoSpaceDE w:val="0"/>
              <w:autoSpaceDN w:val="0"/>
              <w:adjustRightInd w:val="0"/>
              <w:snapToGrid w:val="0"/>
              <w:spacing w:line="240" w:lineRule="auto"/>
              <w:jc w:val="center"/>
              <w:rPr>
                <w:ins w:id="2063" w:author="Jorma Hinkula" w:date="2019-07-01T13:20:00Z"/>
                <w:rFonts w:ascii="Palatino Linotype" w:hAnsi="Palatino Linotype"/>
                <w:sz w:val="18"/>
                <w:szCs w:val="18"/>
              </w:rPr>
            </w:pPr>
            <w:ins w:id="2064" w:author="Jorma Hinkula" w:date="2019-07-01T13:20:00Z">
              <w:r w:rsidRPr="000466BA">
                <w:rPr>
                  <w:rFonts w:ascii="Palatino Linotype" w:hAnsi="Palatino Linotype"/>
                  <w:sz w:val="18"/>
                  <w:szCs w:val="18"/>
                </w:rPr>
                <w:t>(0.015-0.022)</w:t>
              </w:r>
            </w:ins>
          </w:p>
        </w:tc>
        <w:tc>
          <w:tcPr>
            <w:tcW w:w="1130" w:type="dxa"/>
            <w:shd w:val="clear" w:color="auto" w:fill="auto"/>
            <w:vAlign w:val="center"/>
          </w:tcPr>
          <w:p w14:paraId="73B2E3A6" w14:textId="77777777" w:rsidR="00440589" w:rsidRPr="000466BA" w:rsidRDefault="00440589" w:rsidP="00B83BA4">
            <w:pPr>
              <w:autoSpaceDE w:val="0"/>
              <w:autoSpaceDN w:val="0"/>
              <w:adjustRightInd w:val="0"/>
              <w:snapToGrid w:val="0"/>
              <w:spacing w:line="240" w:lineRule="auto"/>
              <w:jc w:val="center"/>
              <w:rPr>
                <w:ins w:id="2065" w:author="Jorma Hinkula" w:date="2019-07-01T13:20:00Z"/>
                <w:rFonts w:ascii="Palatino Linotype" w:hAnsi="Palatino Linotype"/>
                <w:sz w:val="18"/>
                <w:szCs w:val="18"/>
              </w:rPr>
            </w:pPr>
            <w:ins w:id="2066" w:author="Jorma Hinkula" w:date="2019-07-01T13:20:00Z">
              <w:r w:rsidRPr="000466BA">
                <w:rPr>
                  <w:rFonts w:ascii="Palatino Linotype" w:hAnsi="Palatino Linotype"/>
                  <w:sz w:val="18"/>
                  <w:szCs w:val="18"/>
                </w:rPr>
                <w:t>n.a.</w:t>
              </w:r>
            </w:ins>
          </w:p>
        </w:tc>
      </w:tr>
      <w:tr w:rsidR="00440589" w:rsidRPr="000466BA" w14:paraId="27C7971F" w14:textId="77777777" w:rsidTr="00B83BA4">
        <w:trPr>
          <w:jc w:val="center"/>
          <w:ins w:id="2067" w:author="Jorma Hinkula" w:date="2019-07-01T13:20:00Z"/>
        </w:trPr>
        <w:tc>
          <w:tcPr>
            <w:tcW w:w="472" w:type="dxa"/>
            <w:shd w:val="clear" w:color="auto" w:fill="auto"/>
            <w:vAlign w:val="center"/>
          </w:tcPr>
          <w:p w14:paraId="5942B52F" w14:textId="77777777" w:rsidR="00440589" w:rsidRPr="000466BA" w:rsidRDefault="00440589" w:rsidP="00B83BA4">
            <w:pPr>
              <w:autoSpaceDE w:val="0"/>
              <w:autoSpaceDN w:val="0"/>
              <w:adjustRightInd w:val="0"/>
              <w:snapToGrid w:val="0"/>
              <w:spacing w:line="240" w:lineRule="auto"/>
              <w:jc w:val="center"/>
              <w:rPr>
                <w:ins w:id="2068" w:author="Jorma Hinkula" w:date="2019-07-01T13:20:00Z"/>
                <w:rFonts w:ascii="Palatino Linotype" w:hAnsi="Palatino Linotype"/>
                <w:sz w:val="18"/>
                <w:szCs w:val="18"/>
              </w:rPr>
            </w:pPr>
          </w:p>
        </w:tc>
        <w:tc>
          <w:tcPr>
            <w:tcW w:w="1509" w:type="dxa"/>
            <w:shd w:val="clear" w:color="auto" w:fill="auto"/>
            <w:vAlign w:val="center"/>
          </w:tcPr>
          <w:p w14:paraId="6F2D9FD7" w14:textId="77777777" w:rsidR="00440589" w:rsidRPr="000466BA" w:rsidRDefault="00440589" w:rsidP="00B83BA4">
            <w:pPr>
              <w:autoSpaceDE w:val="0"/>
              <w:autoSpaceDN w:val="0"/>
              <w:adjustRightInd w:val="0"/>
              <w:snapToGrid w:val="0"/>
              <w:spacing w:line="240" w:lineRule="auto"/>
              <w:jc w:val="center"/>
              <w:rPr>
                <w:ins w:id="2069" w:author="Jorma Hinkula" w:date="2019-07-01T13:20:00Z"/>
                <w:rFonts w:ascii="Palatino Linotype" w:hAnsi="Palatino Linotype"/>
                <w:sz w:val="18"/>
                <w:szCs w:val="18"/>
              </w:rPr>
            </w:pPr>
          </w:p>
        </w:tc>
        <w:tc>
          <w:tcPr>
            <w:tcW w:w="1160" w:type="dxa"/>
            <w:shd w:val="clear" w:color="auto" w:fill="auto"/>
            <w:vAlign w:val="center"/>
          </w:tcPr>
          <w:p w14:paraId="4459FE28" w14:textId="77777777" w:rsidR="00440589" w:rsidRPr="000466BA" w:rsidRDefault="00440589" w:rsidP="00B83BA4">
            <w:pPr>
              <w:autoSpaceDE w:val="0"/>
              <w:autoSpaceDN w:val="0"/>
              <w:adjustRightInd w:val="0"/>
              <w:snapToGrid w:val="0"/>
              <w:spacing w:line="240" w:lineRule="auto"/>
              <w:jc w:val="center"/>
              <w:rPr>
                <w:ins w:id="2070" w:author="Jorma Hinkula" w:date="2019-07-01T13:20:00Z"/>
                <w:rFonts w:ascii="Palatino Linotype" w:hAnsi="Palatino Linotype"/>
                <w:sz w:val="18"/>
                <w:szCs w:val="18"/>
              </w:rPr>
            </w:pPr>
          </w:p>
        </w:tc>
        <w:tc>
          <w:tcPr>
            <w:tcW w:w="950" w:type="dxa"/>
            <w:shd w:val="clear" w:color="auto" w:fill="auto"/>
            <w:vAlign w:val="center"/>
          </w:tcPr>
          <w:p w14:paraId="4B781288" w14:textId="77777777" w:rsidR="00440589" w:rsidRPr="000466BA" w:rsidRDefault="00440589" w:rsidP="00B83BA4">
            <w:pPr>
              <w:autoSpaceDE w:val="0"/>
              <w:autoSpaceDN w:val="0"/>
              <w:adjustRightInd w:val="0"/>
              <w:snapToGrid w:val="0"/>
              <w:spacing w:line="240" w:lineRule="auto"/>
              <w:jc w:val="center"/>
              <w:rPr>
                <w:ins w:id="2071" w:author="Jorma Hinkula" w:date="2019-07-01T13:20:00Z"/>
                <w:rFonts w:ascii="Palatino Linotype" w:hAnsi="Palatino Linotype"/>
                <w:sz w:val="18"/>
                <w:szCs w:val="18"/>
              </w:rPr>
            </w:pPr>
          </w:p>
        </w:tc>
        <w:tc>
          <w:tcPr>
            <w:tcW w:w="923" w:type="dxa"/>
            <w:shd w:val="clear" w:color="auto" w:fill="auto"/>
            <w:vAlign w:val="center"/>
          </w:tcPr>
          <w:p w14:paraId="586BC89E" w14:textId="77777777" w:rsidR="00440589" w:rsidRPr="000466BA" w:rsidRDefault="00440589" w:rsidP="00B83BA4">
            <w:pPr>
              <w:autoSpaceDE w:val="0"/>
              <w:autoSpaceDN w:val="0"/>
              <w:adjustRightInd w:val="0"/>
              <w:snapToGrid w:val="0"/>
              <w:spacing w:line="240" w:lineRule="auto"/>
              <w:jc w:val="center"/>
              <w:rPr>
                <w:ins w:id="2072" w:author="Jorma Hinkula" w:date="2019-07-01T13:20:00Z"/>
                <w:rFonts w:ascii="Palatino Linotype" w:hAnsi="Palatino Linotype"/>
                <w:sz w:val="18"/>
                <w:szCs w:val="18"/>
              </w:rPr>
            </w:pPr>
          </w:p>
        </w:tc>
        <w:tc>
          <w:tcPr>
            <w:tcW w:w="1174" w:type="dxa"/>
            <w:shd w:val="clear" w:color="auto" w:fill="auto"/>
            <w:vAlign w:val="center"/>
          </w:tcPr>
          <w:p w14:paraId="39FC2DBD" w14:textId="77777777" w:rsidR="00440589" w:rsidRPr="000466BA" w:rsidRDefault="00440589" w:rsidP="00B83BA4">
            <w:pPr>
              <w:autoSpaceDE w:val="0"/>
              <w:autoSpaceDN w:val="0"/>
              <w:adjustRightInd w:val="0"/>
              <w:snapToGrid w:val="0"/>
              <w:spacing w:line="240" w:lineRule="auto"/>
              <w:jc w:val="center"/>
              <w:rPr>
                <w:ins w:id="2073" w:author="Jorma Hinkula" w:date="2019-07-01T13:20:00Z"/>
                <w:rFonts w:ascii="Palatino Linotype" w:hAnsi="Palatino Linotype"/>
                <w:sz w:val="18"/>
                <w:szCs w:val="18"/>
              </w:rPr>
            </w:pPr>
          </w:p>
        </w:tc>
        <w:tc>
          <w:tcPr>
            <w:tcW w:w="922" w:type="dxa"/>
            <w:shd w:val="clear" w:color="auto" w:fill="auto"/>
            <w:vAlign w:val="center"/>
          </w:tcPr>
          <w:p w14:paraId="1A738B6C" w14:textId="77777777" w:rsidR="00440589" w:rsidRPr="000466BA" w:rsidRDefault="00440589" w:rsidP="00B83BA4">
            <w:pPr>
              <w:autoSpaceDE w:val="0"/>
              <w:autoSpaceDN w:val="0"/>
              <w:adjustRightInd w:val="0"/>
              <w:snapToGrid w:val="0"/>
              <w:spacing w:line="240" w:lineRule="auto"/>
              <w:jc w:val="center"/>
              <w:rPr>
                <w:ins w:id="2074" w:author="Jorma Hinkula" w:date="2019-07-01T13:20:00Z"/>
                <w:rFonts w:ascii="Palatino Linotype" w:hAnsi="Palatino Linotype"/>
                <w:sz w:val="18"/>
                <w:szCs w:val="18"/>
              </w:rPr>
            </w:pPr>
          </w:p>
        </w:tc>
        <w:tc>
          <w:tcPr>
            <w:tcW w:w="936" w:type="dxa"/>
            <w:shd w:val="clear" w:color="auto" w:fill="auto"/>
            <w:vAlign w:val="center"/>
          </w:tcPr>
          <w:p w14:paraId="5DB866F4" w14:textId="77777777" w:rsidR="00440589" w:rsidRPr="000466BA" w:rsidRDefault="00440589" w:rsidP="00B83BA4">
            <w:pPr>
              <w:autoSpaceDE w:val="0"/>
              <w:autoSpaceDN w:val="0"/>
              <w:adjustRightInd w:val="0"/>
              <w:snapToGrid w:val="0"/>
              <w:spacing w:line="240" w:lineRule="auto"/>
              <w:jc w:val="center"/>
              <w:rPr>
                <w:ins w:id="2075" w:author="Jorma Hinkula" w:date="2019-07-01T13:20:00Z"/>
                <w:rFonts w:ascii="Palatino Linotype" w:hAnsi="Palatino Linotype"/>
                <w:sz w:val="18"/>
                <w:szCs w:val="18"/>
              </w:rPr>
            </w:pPr>
          </w:p>
        </w:tc>
        <w:tc>
          <w:tcPr>
            <w:tcW w:w="1130" w:type="dxa"/>
            <w:shd w:val="clear" w:color="auto" w:fill="auto"/>
            <w:vAlign w:val="center"/>
          </w:tcPr>
          <w:p w14:paraId="06528BBD" w14:textId="77777777" w:rsidR="00440589" w:rsidRPr="000466BA" w:rsidRDefault="00440589" w:rsidP="00B83BA4">
            <w:pPr>
              <w:autoSpaceDE w:val="0"/>
              <w:autoSpaceDN w:val="0"/>
              <w:adjustRightInd w:val="0"/>
              <w:snapToGrid w:val="0"/>
              <w:spacing w:line="240" w:lineRule="auto"/>
              <w:jc w:val="center"/>
              <w:rPr>
                <w:ins w:id="2076" w:author="Jorma Hinkula" w:date="2019-07-01T13:20:00Z"/>
                <w:rFonts w:ascii="Palatino Linotype" w:hAnsi="Palatino Linotype"/>
                <w:sz w:val="18"/>
                <w:szCs w:val="18"/>
              </w:rPr>
            </w:pPr>
          </w:p>
        </w:tc>
      </w:tr>
      <w:tr w:rsidR="00440589" w:rsidRPr="000466BA" w14:paraId="31C373FB" w14:textId="77777777" w:rsidTr="00B83BA4">
        <w:trPr>
          <w:jc w:val="center"/>
          <w:ins w:id="2077" w:author="Jorma Hinkula" w:date="2019-07-01T13:20:00Z"/>
        </w:trPr>
        <w:tc>
          <w:tcPr>
            <w:tcW w:w="472" w:type="dxa"/>
            <w:shd w:val="clear" w:color="auto" w:fill="auto"/>
            <w:vAlign w:val="center"/>
          </w:tcPr>
          <w:p w14:paraId="2EFD425A" w14:textId="77777777" w:rsidR="00440589" w:rsidRPr="000466BA" w:rsidRDefault="00440589" w:rsidP="00B83BA4">
            <w:pPr>
              <w:autoSpaceDE w:val="0"/>
              <w:autoSpaceDN w:val="0"/>
              <w:adjustRightInd w:val="0"/>
              <w:snapToGrid w:val="0"/>
              <w:jc w:val="left"/>
              <w:rPr>
                <w:ins w:id="2078" w:author="Jorma Hinkula" w:date="2019-07-01T13:20:00Z"/>
                <w:rFonts w:ascii="Palatino Linotype" w:hAnsi="Palatino Linotype"/>
                <w:sz w:val="18"/>
                <w:szCs w:val="18"/>
              </w:rPr>
            </w:pPr>
          </w:p>
        </w:tc>
        <w:tc>
          <w:tcPr>
            <w:tcW w:w="1509" w:type="dxa"/>
            <w:shd w:val="clear" w:color="auto" w:fill="auto"/>
            <w:vAlign w:val="center"/>
          </w:tcPr>
          <w:p w14:paraId="44E7321D" w14:textId="77777777" w:rsidR="00440589" w:rsidRPr="000466BA" w:rsidRDefault="00440589" w:rsidP="00B83BA4">
            <w:pPr>
              <w:autoSpaceDE w:val="0"/>
              <w:autoSpaceDN w:val="0"/>
              <w:adjustRightInd w:val="0"/>
              <w:snapToGrid w:val="0"/>
              <w:jc w:val="center"/>
              <w:rPr>
                <w:ins w:id="2079" w:author="Jorma Hinkula" w:date="2019-07-01T13:20:00Z"/>
                <w:rFonts w:ascii="Palatino Linotype" w:hAnsi="Palatino Linotype"/>
                <w:sz w:val="18"/>
                <w:szCs w:val="18"/>
              </w:rPr>
            </w:pPr>
          </w:p>
        </w:tc>
        <w:tc>
          <w:tcPr>
            <w:tcW w:w="1160" w:type="dxa"/>
            <w:shd w:val="clear" w:color="auto" w:fill="auto"/>
            <w:vAlign w:val="center"/>
          </w:tcPr>
          <w:p w14:paraId="747A5DF2" w14:textId="77777777" w:rsidR="00440589" w:rsidRPr="000466BA" w:rsidRDefault="00440589" w:rsidP="00B83BA4">
            <w:pPr>
              <w:autoSpaceDE w:val="0"/>
              <w:autoSpaceDN w:val="0"/>
              <w:adjustRightInd w:val="0"/>
              <w:snapToGrid w:val="0"/>
              <w:jc w:val="center"/>
              <w:rPr>
                <w:ins w:id="2080" w:author="Jorma Hinkula" w:date="2019-07-01T13:20:00Z"/>
                <w:rFonts w:ascii="Palatino Linotype" w:hAnsi="Palatino Linotype"/>
                <w:sz w:val="18"/>
                <w:szCs w:val="18"/>
              </w:rPr>
            </w:pPr>
          </w:p>
        </w:tc>
        <w:tc>
          <w:tcPr>
            <w:tcW w:w="950" w:type="dxa"/>
            <w:shd w:val="clear" w:color="auto" w:fill="auto"/>
            <w:vAlign w:val="center"/>
          </w:tcPr>
          <w:p w14:paraId="1572FDD5" w14:textId="77777777" w:rsidR="00440589" w:rsidRPr="000466BA" w:rsidRDefault="00440589" w:rsidP="00B83BA4">
            <w:pPr>
              <w:autoSpaceDE w:val="0"/>
              <w:autoSpaceDN w:val="0"/>
              <w:adjustRightInd w:val="0"/>
              <w:snapToGrid w:val="0"/>
              <w:jc w:val="center"/>
              <w:rPr>
                <w:ins w:id="2081" w:author="Jorma Hinkula" w:date="2019-07-01T13:20:00Z"/>
                <w:rFonts w:ascii="Palatino Linotype" w:hAnsi="Palatino Linotype"/>
                <w:sz w:val="18"/>
                <w:szCs w:val="18"/>
              </w:rPr>
            </w:pPr>
          </w:p>
        </w:tc>
        <w:tc>
          <w:tcPr>
            <w:tcW w:w="923" w:type="dxa"/>
            <w:shd w:val="clear" w:color="auto" w:fill="auto"/>
            <w:vAlign w:val="center"/>
          </w:tcPr>
          <w:p w14:paraId="7780A406" w14:textId="77777777" w:rsidR="00440589" w:rsidRPr="000466BA" w:rsidRDefault="00440589" w:rsidP="00B83BA4">
            <w:pPr>
              <w:autoSpaceDE w:val="0"/>
              <w:autoSpaceDN w:val="0"/>
              <w:adjustRightInd w:val="0"/>
              <w:snapToGrid w:val="0"/>
              <w:jc w:val="center"/>
              <w:rPr>
                <w:ins w:id="2082" w:author="Jorma Hinkula" w:date="2019-07-01T13:20:00Z"/>
                <w:rFonts w:ascii="Palatino Linotype" w:hAnsi="Palatino Linotype"/>
                <w:sz w:val="18"/>
                <w:szCs w:val="18"/>
              </w:rPr>
            </w:pPr>
          </w:p>
        </w:tc>
        <w:tc>
          <w:tcPr>
            <w:tcW w:w="1174" w:type="dxa"/>
            <w:shd w:val="clear" w:color="auto" w:fill="auto"/>
            <w:vAlign w:val="center"/>
          </w:tcPr>
          <w:p w14:paraId="1D217D9B" w14:textId="77777777" w:rsidR="00440589" w:rsidRPr="000466BA" w:rsidRDefault="00440589" w:rsidP="00B83BA4">
            <w:pPr>
              <w:autoSpaceDE w:val="0"/>
              <w:autoSpaceDN w:val="0"/>
              <w:adjustRightInd w:val="0"/>
              <w:snapToGrid w:val="0"/>
              <w:jc w:val="center"/>
              <w:rPr>
                <w:ins w:id="2083" w:author="Jorma Hinkula" w:date="2019-07-01T13:20:00Z"/>
                <w:rFonts w:ascii="Palatino Linotype" w:hAnsi="Palatino Linotype"/>
                <w:sz w:val="18"/>
                <w:szCs w:val="18"/>
              </w:rPr>
            </w:pPr>
          </w:p>
        </w:tc>
        <w:tc>
          <w:tcPr>
            <w:tcW w:w="922" w:type="dxa"/>
            <w:shd w:val="clear" w:color="auto" w:fill="auto"/>
            <w:vAlign w:val="center"/>
          </w:tcPr>
          <w:p w14:paraId="28DC6DDD" w14:textId="77777777" w:rsidR="00440589" w:rsidRPr="000466BA" w:rsidRDefault="00440589" w:rsidP="00B83BA4">
            <w:pPr>
              <w:autoSpaceDE w:val="0"/>
              <w:autoSpaceDN w:val="0"/>
              <w:adjustRightInd w:val="0"/>
              <w:snapToGrid w:val="0"/>
              <w:jc w:val="center"/>
              <w:rPr>
                <w:ins w:id="2084" w:author="Jorma Hinkula" w:date="2019-07-01T13:20:00Z"/>
                <w:rFonts w:ascii="Palatino Linotype" w:hAnsi="Palatino Linotype"/>
                <w:sz w:val="18"/>
                <w:szCs w:val="18"/>
              </w:rPr>
            </w:pPr>
          </w:p>
        </w:tc>
        <w:tc>
          <w:tcPr>
            <w:tcW w:w="936" w:type="dxa"/>
            <w:shd w:val="clear" w:color="auto" w:fill="auto"/>
            <w:vAlign w:val="center"/>
          </w:tcPr>
          <w:p w14:paraId="2B6F86DC" w14:textId="77777777" w:rsidR="00440589" w:rsidRPr="000466BA" w:rsidRDefault="00440589" w:rsidP="00B83BA4">
            <w:pPr>
              <w:autoSpaceDE w:val="0"/>
              <w:autoSpaceDN w:val="0"/>
              <w:adjustRightInd w:val="0"/>
              <w:snapToGrid w:val="0"/>
              <w:jc w:val="center"/>
              <w:rPr>
                <w:ins w:id="2085" w:author="Jorma Hinkula" w:date="2019-07-01T13:20:00Z"/>
                <w:rFonts w:ascii="Palatino Linotype" w:hAnsi="Palatino Linotype"/>
                <w:sz w:val="18"/>
                <w:szCs w:val="18"/>
              </w:rPr>
            </w:pPr>
          </w:p>
        </w:tc>
        <w:tc>
          <w:tcPr>
            <w:tcW w:w="1130" w:type="dxa"/>
            <w:shd w:val="clear" w:color="auto" w:fill="auto"/>
            <w:vAlign w:val="center"/>
          </w:tcPr>
          <w:p w14:paraId="70957C03" w14:textId="77777777" w:rsidR="00440589" w:rsidRPr="000466BA" w:rsidRDefault="00440589" w:rsidP="00B83BA4">
            <w:pPr>
              <w:autoSpaceDE w:val="0"/>
              <w:autoSpaceDN w:val="0"/>
              <w:adjustRightInd w:val="0"/>
              <w:snapToGrid w:val="0"/>
              <w:jc w:val="center"/>
              <w:rPr>
                <w:ins w:id="2086" w:author="Jorma Hinkula" w:date="2019-07-01T13:20:00Z"/>
                <w:rFonts w:ascii="Palatino Linotype" w:hAnsi="Palatino Linotype"/>
                <w:sz w:val="18"/>
                <w:szCs w:val="18"/>
              </w:rPr>
            </w:pPr>
          </w:p>
        </w:tc>
      </w:tr>
    </w:tbl>
    <w:p w14:paraId="32452573" w14:textId="77777777" w:rsidR="00440589" w:rsidRDefault="00440589" w:rsidP="00440589">
      <w:pPr>
        <w:adjustRightInd w:val="0"/>
        <w:snapToGrid w:val="0"/>
        <w:spacing w:after="240" w:line="260" w:lineRule="atLeast"/>
        <w:ind w:left="425" w:right="425"/>
        <w:rPr>
          <w:ins w:id="2087" w:author="Jorma Hinkula" w:date="2019-07-01T13:20:00Z"/>
          <w:sz w:val="18"/>
        </w:rPr>
      </w:pPr>
      <w:ins w:id="2088" w:author="Jorma Hinkula" w:date="2019-07-01T13:20:00Z">
        <w:r w:rsidRPr="00981C6B">
          <w:rPr>
            <w:sz w:val="18"/>
          </w:rPr>
          <w:t xml:space="preserve">Abbreviations. *= </w:t>
        </w:r>
        <w:r w:rsidRPr="00981C6B">
          <w:rPr>
            <w:i/>
            <w:sz w:val="18"/>
          </w:rPr>
          <w:t>p</w:t>
        </w:r>
        <w:r w:rsidRPr="00981C6B">
          <w:rPr>
            <w:sz w:val="18"/>
          </w:rPr>
          <w:t xml:space="preserve">≤0.05, **= </w:t>
        </w:r>
        <w:r w:rsidRPr="00981C6B">
          <w:rPr>
            <w:i/>
            <w:sz w:val="18"/>
          </w:rPr>
          <w:t>p</w:t>
        </w:r>
        <w:r w:rsidRPr="00981C6B">
          <w:rPr>
            <w:sz w:val="18"/>
          </w:rPr>
          <w:t xml:space="preserve">≤0.01, ***= </w:t>
        </w:r>
        <w:r w:rsidRPr="00981C6B">
          <w:rPr>
            <w:i/>
            <w:sz w:val="18"/>
          </w:rPr>
          <w:t>p</w:t>
        </w:r>
        <w:r w:rsidRPr="00981C6B">
          <w:rPr>
            <w:sz w:val="18"/>
          </w:rPr>
          <w:t xml:space="preserve">≤0.001, n.a = Not analysed. Median OD490 nm values are shown for each group of mice (n=6-8 mice/test day and group). </w:t>
        </w:r>
        <w:r w:rsidRPr="000466BA">
          <w:rPr>
            <w:sz w:val="18"/>
          </w:rPr>
          <w:t>Values in parenthesis show OD range.</w:t>
        </w:r>
      </w:ins>
    </w:p>
    <w:p w14:paraId="21BA6846" w14:textId="77777777" w:rsidR="00440589" w:rsidRDefault="00440589" w:rsidP="00440589">
      <w:pPr>
        <w:rPr>
          <w:ins w:id="2089" w:author="Jorma Hinkula" w:date="2019-07-01T13:20:00Z"/>
        </w:rPr>
      </w:pPr>
    </w:p>
    <w:p w14:paraId="073F0173" w14:textId="77777777" w:rsidR="00440589" w:rsidRDefault="00440589" w:rsidP="00440589">
      <w:pPr>
        <w:rPr>
          <w:ins w:id="2090" w:author="Jorma Hinkula" w:date="2019-07-01T13:20:00Z"/>
        </w:rPr>
      </w:pPr>
    </w:p>
    <w:p w14:paraId="17275F36" w14:textId="77777777" w:rsidR="00440589" w:rsidRDefault="00440589" w:rsidP="00440589">
      <w:pPr>
        <w:rPr>
          <w:ins w:id="2091" w:author="Jorma Hinkula" w:date="2019-07-01T13:20:00Z"/>
        </w:rPr>
      </w:pPr>
      <w:ins w:id="2092" w:author="Jorma Hinkula" w:date="2019-07-01T13:20:00Z">
        <w:r>
          <w:t>Figure 8</w:t>
        </w:r>
      </w:ins>
    </w:p>
    <w:p w14:paraId="5C7C6A90" w14:textId="77777777" w:rsidR="00440589" w:rsidRDefault="00440589" w:rsidP="00440589">
      <w:pPr>
        <w:rPr>
          <w:ins w:id="2093" w:author="Jorma Hinkula" w:date="2019-07-01T13:20:00Z"/>
        </w:rPr>
      </w:pPr>
      <w:ins w:id="2094" w:author="Jorma Hinkula" w:date="2019-07-01T13:20:00Z">
        <w:r w:rsidRPr="000466BA">
          <w:rPr>
            <w:noProof/>
            <w:snapToGrid w:val="0"/>
            <w:sz w:val="20"/>
            <w:szCs w:val="22"/>
            <w:lang w:eastAsia="zh-CN"/>
          </w:rPr>
          <w:lastRenderedPageBreak/>
          <w:drawing>
            <wp:inline distT="0" distB="0" distL="0" distR="0" wp14:anchorId="32593CB2" wp14:editId="247A3B0D">
              <wp:extent cx="2950210" cy="3048000"/>
              <wp:effectExtent l="0" t="0" r="2540" b="0"/>
              <wp:docPr id="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50210" cy="3048000"/>
                      </a:xfrm>
                      <a:prstGeom prst="rect">
                        <a:avLst/>
                      </a:prstGeom>
                      <a:noFill/>
                      <a:ln>
                        <a:noFill/>
                      </a:ln>
                    </pic:spPr>
                  </pic:pic>
                </a:graphicData>
              </a:graphic>
            </wp:inline>
          </w:drawing>
        </w:r>
      </w:ins>
    </w:p>
    <w:p w14:paraId="2C110F40" w14:textId="77777777" w:rsidR="00440589" w:rsidRDefault="00440589" w:rsidP="00440589">
      <w:pPr>
        <w:rPr>
          <w:ins w:id="2095" w:author="Jorma Hinkula" w:date="2019-07-01T13:20:00Z"/>
        </w:rPr>
      </w:pPr>
    </w:p>
    <w:p w14:paraId="2582C42C" w14:textId="77777777" w:rsidR="00440589" w:rsidRPr="001F070D" w:rsidRDefault="00440589" w:rsidP="00440589">
      <w:pPr>
        <w:pStyle w:val="MDPI31text"/>
        <w:rPr>
          <w:ins w:id="2096" w:author="Jorma Hinkula" w:date="2019-07-01T13:20:00Z"/>
        </w:rPr>
      </w:pPr>
      <w:ins w:id="2097" w:author="Jorma Hinkula" w:date="2019-07-01T13:20:00Z">
        <w:r w:rsidRPr="00B83BA4">
          <w:rPr>
            <w:b/>
            <w:color w:val="FF0000"/>
          </w:rPr>
          <w:t xml:space="preserve">Figure </w:t>
        </w:r>
        <w:r w:rsidRPr="00B83BA4">
          <w:rPr>
            <w:b/>
            <w:color w:val="FF0000"/>
          </w:rPr>
          <w:t>8</w:t>
        </w:r>
        <w:r w:rsidRPr="000466BA">
          <w:rPr>
            <w:b/>
          </w:rPr>
          <w:t>.</w:t>
        </w:r>
        <w:r w:rsidRPr="001F070D">
          <w:t xml:space="preserve"> Splenocyte IFN</w:t>
        </w:r>
        <w:r w:rsidRPr="001F070D">
          <w:rPr>
            <w:rFonts w:ascii="Symbol" w:hAnsi="Symbol"/>
          </w:rPr>
          <w:t></w:t>
        </w:r>
        <w:r w:rsidRPr="001F070D">
          <w:t xml:space="preserve"> producing cell frequency (ELIspot) in response to influenza A/H3N2/Wuhan stimulation. (A) Influenza A/H3N2/Wuhan specific IFN</w:t>
        </w:r>
        <w:r w:rsidRPr="001F070D">
          <w:rPr>
            <w:rFonts w:ascii="Symbol" w:hAnsi="Symbol"/>
          </w:rPr>
          <w:t></w:t>
        </w:r>
        <w:r w:rsidRPr="001F070D">
          <w:t xml:space="preserve"> spleen cells in NMRI mice (left side) and C57BL/6 mice (right side), 4 weeks after booster immunization. Bar-height shows geometric mean (GMT) spots/million cells, and error-bars show 95% confidence intervals for each study group. Significant differences are indicated by nonparametric Mann-Whitney U analysis p-values.</w:t>
        </w:r>
      </w:ins>
    </w:p>
    <w:p w14:paraId="24AC8F1F" w14:textId="77777777" w:rsidR="00440589" w:rsidRDefault="00440589" w:rsidP="00440589">
      <w:pPr>
        <w:rPr>
          <w:ins w:id="2098" w:author="Jorma Hinkula" w:date="2019-07-01T13:20:00Z"/>
        </w:rPr>
      </w:pPr>
    </w:p>
    <w:p w14:paraId="0AFB6883" w14:textId="77777777" w:rsidR="00440589" w:rsidRDefault="00440589" w:rsidP="00440589">
      <w:pPr>
        <w:rPr>
          <w:ins w:id="2099" w:author="Jorma Hinkula" w:date="2019-07-01T13:20:00Z"/>
        </w:rPr>
      </w:pPr>
      <w:ins w:id="2100" w:author="Jorma Hinkula" w:date="2019-07-01T13:20:00Z">
        <w:r w:rsidRPr="006F526D">
          <w:rPr>
            <w:b/>
            <w:noProof/>
            <w:sz w:val="20"/>
            <w:lang w:eastAsia="zh-CN"/>
          </w:rPr>
          <w:lastRenderedPageBreak/>
          <w:drawing>
            <wp:inline distT="0" distB="0" distL="0" distR="0" wp14:anchorId="00383905" wp14:editId="07F01963">
              <wp:extent cx="3615719" cy="5848905"/>
              <wp:effectExtent l="0" t="0" r="3810" b="635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21490" cy="5858240"/>
                      </a:xfrm>
                      <a:prstGeom prst="rect">
                        <a:avLst/>
                      </a:prstGeom>
                      <a:noFill/>
                    </pic:spPr>
                  </pic:pic>
                </a:graphicData>
              </a:graphic>
            </wp:inline>
          </w:drawing>
        </w:r>
      </w:ins>
    </w:p>
    <w:p w14:paraId="69E531AB" w14:textId="77777777" w:rsidR="00440589" w:rsidRDefault="00440589" w:rsidP="00440589">
      <w:pPr>
        <w:rPr>
          <w:ins w:id="2101" w:author="Jorma Hinkula" w:date="2019-07-01T13:20:00Z"/>
        </w:rPr>
      </w:pPr>
    </w:p>
    <w:p w14:paraId="18AF6349" w14:textId="77777777" w:rsidR="00440589" w:rsidRPr="001F070D" w:rsidRDefault="00440589" w:rsidP="00440589">
      <w:pPr>
        <w:pStyle w:val="MDPI51figurecaption"/>
        <w:rPr>
          <w:ins w:id="2102" w:author="Jorma Hinkula" w:date="2019-07-01T13:20:00Z"/>
        </w:rPr>
      </w:pPr>
      <w:ins w:id="2103" w:author="Jorma Hinkula" w:date="2019-07-01T13:20:00Z">
        <w:r w:rsidRPr="00B83BA4">
          <w:rPr>
            <w:b/>
            <w:color w:val="FF0000"/>
          </w:rPr>
          <w:t>Figure 1</w:t>
        </w:r>
        <w:r w:rsidRPr="00B83BA4">
          <w:rPr>
            <w:b/>
            <w:color w:val="FF0000"/>
          </w:rPr>
          <w:t>2</w:t>
        </w:r>
        <w:r w:rsidRPr="003B019C">
          <w:rPr>
            <w:b/>
          </w:rPr>
          <w:t>.</w:t>
        </w:r>
        <w:r w:rsidRPr="001F070D">
          <w:t xml:space="preserve"> Mucosal lung IgA in lung wash fluids from NMRI and C57BL6 mice, post challenge. IgA anti-recombinant HA/H1/CA09 antigen (A and B) and anti-recombinant HA/H3/CA (C and D) ELISA titer analysis.</w:t>
        </w:r>
        <w:r>
          <w:t xml:space="preserve"> </w:t>
        </w:r>
        <w:r w:rsidRPr="001F070D">
          <w:t>Significant differences are indicated by nonparametric Mann-Whitney U analysis p-values</w:t>
        </w:r>
      </w:ins>
    </w:p>
    <w:p w14:paraId="1B80AC28" w14:textId="77777777" w:rsidR="00440589" w:rsidRPr="00981C6B" w:rsidRDefault="00440589" w:rsidP="00440589">
      <w:pPr>
        <w:rPr>
          <w:ins w:id="2104" w:author="Jorma Hinkula" w:date="2019-07-01T13:20:00Z"/>
        </w:rPr>
      </w:pPr>
    </w:p>
    <w:p w14:paraId="5E5B87A4" w14:textId="77777777" w:rsidR="00440589" w:rsidRPr="00B6556E" w:rsidRDefault="00440589" w:rsidP="00B6556E">
      <w:pPr>
        <w:rPr>
          <w:rFonts w:ascii="Palatino Linotype" w:eastAsia="SimSun" w:hAnsi="Palatino Linotype"/>
          <w:sz w:val="18"/>
        </w:rPr>
      </w:pPr>
      <w:bookmarkStart w:id="2105" w:name="_GoBack"/>
      <w:bookmarkEnd w:id="2105"/>
    </w:p>
    <w:sectPr w:rsidR="00440589" w:rsidRPr="00B6556E" w:rsidSect="001F070D">
      <w:headerReference w:type="even" r:id="rId23"/>
      <w:headerReference w:type="default" r:id="rId24"/>
      <w:footerReference w:type="default" r:id="rId25"/>
      <w:headerReference w:type="first" r:id="rId26"/>
      <w:footerReference w:type="first" r:id="rId27"/>
      <w:type w:val="continuous"/>
      <w:pgSz w:w="11906" w:h="16838" w:code="9"/>
      <w:pgMar w:top="1417" w:right="1531" w:bottom="1077" w:left="1531" w:header="1020" w:footer="850" w:gutter="0"/>
      <w:lnNumType w:countBy="1" w:restart="continuous"/>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756F64" w14:textId="77777777" w:rsidR="00554D19" w:rsidRDefault="00554D19">
      <w:pPr>
        <w:spacing w:line="240" w:lineRule="auto"/>
      </w:pPr>
      <w:r>
        <w:separator/>
      </w:r>
    </w:p>
  </w:endnote>
  <w:endnote w:type="continuationSeparator" w:id="0">
    <w:p w14:paraId="33ADED35" w14:textId="77777777" w:rsidR="00554D19" w:rsidRDefault="00554D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2000500000000000000"/>
    <w:charset w:val="00"/>
    <w:family w:val="auto"/>
    <w:pitch w:val="variable"/>
    <w:sig w:usb0="E00002FF" w:usb1="5000205A" w:usb2="00000000" w:usb3="00000000" w:csb0="0000019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NewRoman">
    <w:altName w:val="Times New Roman"/>
    <w:panose1 w:val="020B0604020202020204"/>
    <w:charset w:val="00"/>
    <w:family w:val="roman"/>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33966D" w14:textId="77777777" w:rsidR="004A6255" w:rsidRPr="00F63698" w:rsidRDefault="004A6255" w:rsidP="00151E16">
    <w:pPr>
      <w:pStyle w:val="Sidfot"/>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01AA4" w14:textId="77777777" w:rsidR="004A6255" w:rsidRPr="00372FCD" w:rsidRDefault="004A6255" w:rsidP="00B12495">
    <w:pPr>
      <w:tabs>
        <w:tab w:val="right" w:pos="8844"/>
      </w:tabs>
      <w:adjustRightInd w:val="0"/>
      <w:snapToGrid w:val="0"/>
      <w:spacing w:before="120" w:line="240" w:lineRule="auto"/>
      <w:rPr>
        <w:rFonts w:ascii="Palatino Linotype" w:hAnsi="Palatino Linotype"/>
        <w:sz w:val="16"/>
        <w:szCs w:val="16"/>
        <w:lang w:val="fr-CH"/>
      </w:rPr>
    </w:pPr>
    <w:r w:rsidRPr="00C96587">
      <w:rPr>
        <w:rFonts w:ascii="Palatino Linotype" w:hAnsi="Palatino Linotype"/>
        <w:i/>
        <w:sz w:val="16"/>
        <w:szCs w:val="16"/>
      </w:rPr>
      <w:t>Vaccines</w:t>
    </w:r>
    <w:r>
      <w:rPr>
        <w:rFonts w:ascii="Palatino Linotype" w:hAnsi="Palatino Linotype"/>
        <w:i/>
        <w:sz w:val="16"/>
        <w:szCs w:val="16"/>
      </w:rPr>
      <w:t xml:space="preserve"> </w:t>
    </w:r>
    <w:r w:rsidRPr="009661C0">
      <w:rPr>
        <w:rFonts w:ascii="Palatino Linotype" w:hAnsi="Palatino Linotype"/>
        <w:b/>
        <w:bCs/>
        <w:iCs/>
        <w:sz w:val="16"/>
        <w:szCs w:val="16"/>
      </w:rPr>
      <w:t>2019</w:t>
    </w:r>
    <w:r w:rsidRPr="009661C0">
      <w:rPr>
        <w:rFonts w:ascii="Palatino Linotype" w:hAnsi="Palatino Linotype"/>
        <w:bCs/>
        <w:iCs/>
        <w:sz w:val="16"/>
        <w:szCs w:val="16"/>
      </w:rPr>
      <w:t xml:space="preserve">, </w:t>
    </w:r>
    <w:r w:rsidRPr="009661C0">
      <w:rPr>
        <w:rFonts w:ascii="Palatino Linotype" w:hAnsi="Palatino Linotype"/>
        <w:bCs/>
        <w:i/>
        <w:iCs/>
        <w:sz w:val="16"/>
        <w:szCs w:val="16"/>
      </w:rPr>
      <w:t>7</w:t>
    </w:r>
    <w:r w:rsidRPr="009661C0">
      <w:rPr>
        <w:rFonts w:ascii="Palatino Linotype" w:hAnsi="Palatino Linotype"/>
        <w:bCs/>
        <w:iCs/>
        <w:sz w:val="16"/>
        <w:szCs w:val="16"/>
      </w:rPr>
      <w:t xml:space="preserve">, </w:t>
    </w:r>
    <w:r>
      <w:rPr>
        <w:rFonts w:ascii="Palatino Linotype" w:hAnsi="Palatino Linotype"/>
        <w:bCs/>
        <w:iCs/>
        <w:sz w:val="16"/>
        <w:szCs w:val="16"/>
      </w:rPr>
      <w:t>x; doi: FOR PEER REVIEW</w:t>
    </w:r>
    <w:r w:rsidRPr="00372FCD">
      <w:rPr>
        <w:rFonts w:ascii="Palatino Linotype" w:hAnsi="Palatino Linotype"/>
        <w:sz w:val="16"/>
        <w:szCs w:val="16"/>
        <w:lang w:val="fr-CH"/>
      </w:rPr>
      <w:tab/>
      <w:t>www.mdpi.com/journal/</w:t>
    </w:r>
    <w:r w:rsidRPr="00C96587">
      <w:rPr>
        <w:rFonts w:ascii="Palatino Linotype" w:hAnsi="Palatino Linotype"/>
        <w:sz w:val="16"/>
        <w:szCs w:val="16"/>
      </w:rPr>
      <w:t>vaccines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FF384A" w14:textId="77777777" w:rsidR="00554D19" w:rsidRDefault="00554D19">
      <w:pPr>
        <w:spacing w:line="240" w:lineRule="auto"/>
      </w:pPr>
      <w:r>
        <w:separator/>
      </w:r>
    </w:p>
  </w:footnote>
  <w:footnote w:type="continuationSeparator" w:id="0">
    <w:p w14:paraId="17C4676E" w14:textId="77777777" w:rsidR="00554D19" w:rsidRDefault="00554D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6A79F" w14:textId="77777777" w:rsidR="004A6255" w:rsidRDefault="004A6255" w:rsidP="00151E16">
    <w:pPr>
      <w:pStyle w:val="Sidhuvud"/>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A3E4F9" w14:textId="77777777" w:rsidR="004A6255" w:rsidRPr="0010772D" w:rsidRDefault="004A6255" w:rsidP="00504C72">
    <w:pPr>
      <w:tabs>
        <w:tab w:val="right" w:pos="8844"/>
      </w:tabs>
      <w:adjustRightInd w:val="0"/>
      <w:snapToGrid w:val="0"/>
      <w:spacing w:after="240" w:line="240" w:lineRule="auto"/>
      <w:rPr>
        <w:rFonts w:ascii="Palatino Linotype" w:hAnsi="Palatino Linotype"/>
        <w:sz w:val="16"/>
      </w:rPr>
    </w:pPr>
    <w:r>
      <w:rPr>
        <w:rFonts w:ascii="Palatino Linotype" w:hAnsi="Palatino Linotype"/>
        <w:i/>
        <w:sz w:val="16"/>
      </w:rPr>
      <w:t xml:space="preserve">Vaccines </w:t>
    </w:r>
    <w:r w:rsidRPr="009661C0">
      <w:rPr>
        <w:rFonts w:ascii="Palatino Linotype" w:hAnsi="Palatino Linotype"/>
        <w:b/>
        <w:sz w:val="16"/>
      </w:rPr>
      <w:t>2019</w:t>
    </w:r>
    <w:r w:rsidRPr="009661C0">
      <w:rPr>
        <w:rFonts w:ascii="Palatino Linotype" w:hAnsi="Palatino Linotype"/>
        <w:sz w:val="16"/>
      </w:rPr>
      <w:t xml:space="preserve">, </w:t>
    </w:r>
    <w:r w:rsidRPr="009661C0">
      <w:rPr>
        <w:rFonts w:ascii="Palatino Linotype" w:hAnsi="Palatino Linotype"/>
        <w:i/>
        <w:sz w:val="16"/>
      </w:rPr>
      <w:t>7</w:t>
    </w:r>
    <w:r>
      <w:rPr>
        <w:rFonts w:ascii="Palatino Linotype" w:hAnsi="Palatino Linotype"/>
        <w:sz w:val="16"/>
      </w:rPr>
      <w:t>, x FOR PEER REVIEW</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noProof/>
        <w:sz w:val="16"/>
      </w:rPr>
      <w:t>20</w:t>
    </w:r>
    <w:r>
      <w:rPr>
        <w:rFonts w:ascii="Palatino Linotype" w:hAnsi="Palatino Linotype"/>
        <w:sz w:val="16"/>
      </w:rPr>
      <w:fldChar w:fldCharType="end"/>
    </w:r>
    <w:r>
      <w:rPr>
        <w:rFonts w:ascii="Palatino Linotype" w:hAnsi="Palatino Linotype"/>
        <w:sz w:val="16"/>
      </w:rPr>
      <w:t xml:space="preserve"> of </w:t>
    </w:r>
    <w:r>
      <w:rPr>
        <w:rFonts w:ascii="Palatino Linotype" w:hAnsi="Palatino Linotype"/>
        <w:sz w:val="16"/>
      </w:rPr>
      <w:fldChar w:fldCharType="begin"/>
    </w:r>
    <w:r>
      <w:rPr>
        <w:rFonts w:ascii="Palatino Linotype" w:hAnsi="Palatino Linotype"/>
        <w:sz w:val="16"/>
      </w:rPr>
      <w:instrText xml:space="preserve"> NUMPAGES   \* MERGEFORMAT </w:instrText>
    </w:r>
    <w:r>
      <w:rPr>
        <w:rFonts w:ascii="Palatino Linotype" w:hAnsi="Palatino Linotype"/>
        <w:sz w:val="16"/>
      </w:rPr>
      <w:fldChar w:fldCharType="separate"/>
    </w:r>
    <w:r>
      <w:rPr>
        <w:rFonts w:ascii="Palatino Linotype" w:hAnsi="Palatino Linotype"/>
        <w:noProof/>
        <w:sz w:val="16"/>
      </w:rPr>
      <w:t>23</w:t>
    </w:r>
    <w:r>
      <w:rPr>
        <w:rFonts w:ascii="Palatino Linotype" w:hAnsi="Palatino Linotype"/>
        <w:sz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478908" w14:textId="77777777" w:rsidR="004A6255" w:rsidRDefault="004A6255" w:rsidP="00151E16">
    <w:pPr>
      <w:pStyle w:val="MDPIheaderjournallogo"/>
    </w:pPr>
    <w:r w:rsidRPr="00E80497">
      <w:rPr>
        <w:i w:val="0"/>
        <w:noProof/>
        <w:szCs w:val="16"/>
        <w:lang w:eastAsia="zh-CN"/>
      </w:rPr>
      <mc:AlternateContent>
        <mc:Choice Requires="wps">
          <w:drawing>
            <wp:anchor distT="45720" distB="45720" distL="114300" distR="114300" simplePos="0" relativeHeight="251657728" behindDoc="1" locked="0" layoutInCell="1" allowOverlap="1" wp14:anchorId="1D9141D2" wp14:editId="6896DE0B">
              <wp:simplePos x="0" y="0"/>
              <wp:positionH relativeFrom="page">
                <wp:posOffset>6029960</wp:posOffset>
              </wp:positionH>
              <wp:positionV relativeFrom="page">
                <wp:posOffset>647700</wp:posOffset>
              </wp:positionV>
              <wp:extent cx="540385" cy="709295"/>
              <wp:effectExtent l="0" t="0" r="317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709295"/>
                      </a:xfrm>
                      <a:prstGeom prst="rect">
                        <a:avLst/>
                      </a:prstGeom>
                      <a:solidFill>
                        <a:srgbClr val="FFFFFF"/>
                      </a:solidFill>
                      <a:ln w="9525">
                        <a:noFill/>
                        <a:miter lim="800000"/>
                        <a:headEnd/>
                        <a:tailEnd/>
                      </a:ln>
                    </wps:spPr>
                    <wps:txbx>
                      <w:txbxContent>
                        <w:p w14:paraId="134CFF40" w14:textId="77777777" w:rsidR="004A6255" w:rsidRDefault="004A6255" w:rsidP="00151E16">
                          <w:pPr>
                            <w:pStyle w:val="MDPIheaderjournallogo"/>
                            <w:jc w:val="center"/>
                            <w:textboxTightWrap w:val="allLines"/>
                            <w:rPr>
                              <w:i w:val="0"/>
                              <w:szCs w:val="16"/>
                            </w:rPr>
                          </w:pPr>
                          <w:r w:rsidRPr="001A3D5B">
                            <w:rPr>
                              <w:i w:val="0"/>
                              <w:noProof/>
                              <w:szCs w:val="16"/>
                              <w:lang w:eastAsia="zh-CN"/>
                            </w:rPr>
                            <w:drawing>
                              <wp:inline distT="0" distB="0" distL="0" distR="0" wp14:anchorId="62E4524E" wp14:editId="6C366A93">
                                <wp:extent cx="540385" cy="353060"/>
                                <wp:effectExtent l="0" t="0" r="0" b="8890"/>
                                <wp:docPr id="1" name="Picture 3" descr="C:\Users\home\Desktop\logos\ori\png\logo-m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ori\png\logo-m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353060"/>
                                        </a:xfrm>
                                        <a:prstGeom prst="rect">
                                          <a:avLst/>
                                        </a:prstGeom>
                                        <a:noFill/>
                                        <a:ln>
                                          <a:noFill/>
                                        </a:ln>
                                      </pic:spPr>
                                    </pic:pic>
                                  </a:graphicData>
                                </a:graphic>
                              </wp:inline>
                            </w:drawing>
                          </w:r>
                        </w:p>
                      </w:txbxContent>
                    </wps:txbx>
                    <wps:bodyPr rot="0" vert="horz" wrap="non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9141D2" id="_x0000_t202" coordsize="21600,21600" o:spt="202" path="m,l,21600r21600,l21600,xe">
              <v:stroke joinstyle="miter"/>
              <v:path gradientshapeok="t" o:connecttype="rect"/>
            </v:shapetype>
            <v:shape id="Text Box 2" o:spid="_x0000_s1026" type="#_x0000_t202" style="position:absolute;left:0;text-align:left;margin-left:474.8pt;margin-top:51pt;width:42.55pt;height:55.85pt;z-index:-251658752;visibility:visible;mso-wrap-style:non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" stroked="f">
              <v:textbox inset="0,0,0,0">
                <w:txbxContent>
                  <w:p w14:paraId="134CFF40" w14:textId="77777777" w:rsidR="004A6255" w:rsidRDefault="004A6255" w:rsidP="00151E16">
                    <w:pPr>
                      <w:pStyle w:val="MDPIheaderjournallogo"/>
                      <w:jc w:val="center"/>
                      <w:textboxTightWrap w:val="allLines"/>
                      <w:rPr>
                        <w:i w:val="0"/>
                        <w:szCs w:val="16"/>
                      </w:rPr>
                    </w:pPr>
                    <w:r w:rsidRPr="001A3D5B">
                      <w:rPr>
                        <w:i w:val="0"/>
                        <w:noProof/>
                        <w:szCs w:val="16"/>
                        <w:lang w:eastAsia="zh-CN"/>
                      </w:rPr>
                      <w:drawing>
                        <wp:inline distT="0" distB="0" distL="0" distR="0" wp14:anchorId="62E4524E" wp14:editId="6C366A93">
                          <wp:extent cx="540385" cy="353060"/>
                          <wp:effectExtent l="0" t="0" r="0" b="8890"/>
                          <wp:docPr id="1" name="Picture 3" descr="C:\Users\home\Desktop\logos\ori\png\logo-m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ori\png\logo-m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353060"/>
                                  </a:xfrm>
                                  <a:prstGeom prst="rect">
                                    <a:avLst/>
                                  </a:prstGeom>
                                  <a:noFill/>
                                  <a:ln>
                                    <a:noFill/>
                                  </a:ln>
                                </pic:spPr>
                              </pic:pic>
                            </a:graphicData>
                          </a:graphic>
                        </wp:inline>
                      </w:drawing>
                    </w:r>
                  </w:p>
                </w:txbxContent>
              </v:textbox>
              <w10:wrap anchorx="page" anchory="page"/>
            </v:shape>
          </w:pict>
        </mc:Fallback>
      </mc:AlternateContent>
    </w:r>
    <w:r w:rsidRPr="00A04686">
      <w:rPr>
        <w:noProof/>
        <w:lang w:eastAsia="zh-CN"/>
      </w:rPr>
      <w:drawing>
        <wp:inline distT="0" distB="0" distL="0" distR="0" wp14:anchorId="7ED13425" wp14:editId="3ACA5BB7">
          <wp:extent cx="1607185" cy="429260"/>
          <wp:effectExtent l="0" t="0" r="0" b="8890"/>
          <wp:docPr id="2" name="Picture 5" descr="C:\Users\home\Desktop\logos\带白边的logo\JCDD-Water\Vaccines\Vaccines_high-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me\Desktop\logos\带白边的logo\JCDD-Water\Vaccines\Vaccines_high-01.png"/>
                  <pic:cNvPicPr>
                    <a:picLocks noChangeAspect="1" noChangeArrowheads="1"/>
                  </pic:cNvPicPr>
                </pic:nvPicPr>
                <pic:blipFill>
                  <a:blip r:embed="rId2">
                    <a:extLst>
                      <a:ext uri="{28A0092B-C50C-407E-A947-70E740481C1C}">
                        <a14:useLocalDpi xmlns:a14="http://schemas.microsoft.com/office/drawing/2010/main" val="0"/>
                      </a:ext>
                    </a:extLst>
                  </a:blip>
                  <a:srcRect l="5627" t="10770" b="9309"/>
                  <a:stretch>
                    <a:fillRect/>
                  </a:stretch>
                </pic:blipFill>
                <pic:spPr bwMode="auto">
                  <a:xfrm>
                    <a:off x="0" y="0"/>
                    <a:ext cx="1607185" cy="4292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0A245F"/>
    <w:multiLevelType w:val="hybridMultilevel"/>
    <w:tmpl w:val="4ABC6C08"/>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05051C"/>
    <w:multiLevelType w:val="hybridMultilevel"/>
    <w:tmpl w:val="ACEC86EA"/>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2" w15:restartNumberingAfterBreak="0">
    <w:nsid w:val="369A6535"/>
    <w:multiLevelType w:val="hybridMultilevel"/>
    <w:tmpl w:val="67DCF21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3" w15:restartNumberingAfterBreak="0">
    <w:nsid w:val="37B01820"/>
    <w:multiLevelType w:val="hybridMultilevel"/>
    <w:tmpl w:val="C05E725A"/>
    <w:lvl w:ilvl="0" w:tplc="7402CEE6">
      <w:numFmt w:val="bullet"/>
      <w:lvlText w:val="-"/>
      <w:lvlJc w:val="left"/>
      <w:pPr>
        <w:tabs>
          <w:tab w:val="num" w:pos="720"/>
        </w:tabs>
        <w:ind w:left="720" w:hanging="360"/>
      </w:pPr>
      <w:rPr>
        <w:rFonts w:ascii="Times New Roman" w:eastAsia="Times New Roman" w:hAnsi="Times New Roman" w:cs="Times New Roman" w:hint="default"/>
      </w:rPr>
    </w:lvl>
    <w:lvl w:ilvl="1" w:tplc="041D0003" w:tentative="1">
      <w:start w:val="1"/>
      <w:numFmt w:val="bullet"/>
      <w:lvlText w:val="o"/>
      <w:lvlJc w:val="left"/>
      <w:pPr>
        <w:tabs>
          <w:tab w:val="num" w:pos="1440"/>
        </w:tabs>
        <w:ind w:left="1440" w:hanging="360"/>
      </w:pPr>
      <w:rPr>
        <w:rFonts w:ascii="Courier New" w:hAnsi="Courier New" w:cs="Times"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Times"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Times"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B33270"/>
    <w:multiLevelType w:val="hybridMultilevel"/>
    <w:tmpl w:val="62664E26"/>
    <w:lvl w:ilvl="0" w:tplc="7402CEE6">
      <w:start w:val="5"/>
      <w:numFmt w:val="bullet"/>
      <w:lvlText w:val="-"/>
      <w:lvlJc w:val="left"/>
      <w:pPr>
        <w:tabs>
          <w:tab w:val="num" w:pos="720"/>
        </w:tabs>
        <w:ind w:left="720" w:hanging="360"/>
      </w:pPr>
      <w:rPr>
        <w:rFonts w:ascii="Times New Roman" w:eastAsia="Times New Roman" w:hAnsi="Times New Roman" w:cs="Times New Roman" w:hint="default"/>
      </w:rPr>
    </w:lvl>
    <w:lvl w:ilvl="1" w:tplc="041D0003" w:tentative="1">
      <w:start w:val="1"/>
      <w:numFmt w:val="bullet"/>
      <w:lvlText w:val="o"/>
      <w:lvlJc w:val="left"/>
      <w:pPr>
        <w:tabs>
          <w:tab w:val="num" w:pos="1440"/>
        </w:tabs>
        <w:ind w:left="1440" w:hanging="360"/>
      </w:pPr>
      <w:rPr>
        <w:rFonts w:ascii="Courier New" w:hAnsi="Courier New" w:cs="Times"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Times"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Times"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0340E4D"/>
    <w:multiLevelType w:val="hybridMultilevel"/>
    <w:tmpl w:val="A516A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1"/>
  </w:num>
  <w:num w:numId="8">
    <w:abstractNumId w:val="2"/>
  </w:num>
  <w:num w:numId="9">
    <w:abstractNumId w:val="0"/>
  </w:num>
  <w:num w:numId="10">
    <w:abstractNumId w:val="1"/>
  </w:num>
  <w:num w:numId="11">
    <w:abstractNumId w:val="2"/>
  </w:num>
  <w:num w:numId="12">
    <w:abstractNumId w:val="0"/>
  </w:num>
  <w:num w:numId="1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ma Hinkula">
    <w15:presenceInfo w15:providerId="AD" w15:userId="S::jorhi40@liu.se::e7fb5522-8ee3-4498-aac5-ae2a3fb3c2e9"/>
  </w15:person>
  <w15:person w15:author="MDPI">
    <w15:presenceInfo w15:providerId="None" w15:userId="MDP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bordersDoNotSurroundHeader/>
  <w:bordersDoNotSurroundFooter/>
  <w:attachedTemplate r:id="rId1"/>
  <w:trackRevisions/>
  <w:defaultTabStop w:val="420"/>
  <w:hyphenationZone w:val="425"/>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8C5"/>
    <w:rsid w:val="0000108F"/>
    <w:rsid w:val="00021A8D"/>
    <w:rsid w:val="00030E53"/>
    <w:rsid w:val="00033E5A"/>
    <w:rsid w:val="000466BA"/>
    <w:rsid w:val="00050A63"/>
    <w:rsid w:val="0006277F"/>
    <w:rsid w:val="000A1579"/>
    <w:rsid w:val="000A7AC7"/>
    <w:rsid w:val="000D1B32"/>
    <w:rsid w:val="000D4CF4"/>
    <w:rsid w:val="0010597A"/>
    <w:rsid w:val="0014266E"/>
    <w:rsid w:val="00144195"/>
    <w:rsid w:val="00150469"/>
    <w:rsid w:val="00151E16"/>
    <w:rsid w:val="001602DF"/>
    <w:rsid w:val="00171D2F"/>
    <w:rsid w:val="001917AD"/>
    <w:rsid w:val="00193F2E"/>
    <w:rsid w:val="001A3D5B"/>
    <w:rsid w:val="001D1D17"/>
    <w:rsid w:val="001D20D9"/>
    <w:rsid w:val="001E2AEB"/>
    <w:rsid w:val="001F070D"/>
    <w:rsid w:val="001F29AF"/>
    <w:rsid w:val="00201C9E"/>
    <w:rsid w:val="0020292D"/>
    <w:rsid w:val="002079F3"/>
    <w:rsid w:val="00210597"/>
    <w:rsid w:val="00221CE1"/>
    <w:rsid w:val="002327B2"/>
    <w:rsid w:val="00242EF5"/>
    <w:rsid w:val="0027611E"/>
    <w:rsid w:val="002776B7"/>
    <w:rsid w:val="00285A47"/>
    <w:rsid w:val="002C265A"/>
    <w:rsid w:val="002C2ED4"/>
    <w:rsid w:val="002C7BA5"/>
    <w:rsid w:val="002F7DAA"/>
    <w:rsid w:val="00326141"/>
    <w:rsid w:val="003278B7"/>
    <w:rsid w:val="003428E0"/>
    <w:rsid w:val="00343F00"/>
    <w:rsid w:val="00345C55"/>
    <w:rsid w:val="003659AD"/>
    <w:rsid w:val="003B019C"/>
    <w:rsid w:val="003C4949"/>
    <w:rsid w:val="003D5100"/>
    <w:rsid w:val="003E45A6"/>
    <w:rsid w:val="003F5B25"/>
    <w:rsid w:val="00401D30"/>
    <w:rsid w:val="004122A8"/>
    <w:rsid w:val="00435299"/>
    <w:rsid w:val="00440589"/>
    <w:rsid w:val="004663E5"/>
    <w:rsid w:val="004853E5"/>
    <w:rsid w:val="004A6255"/>
    <w:rsid w:val="004B27AF"/>
    <w:rsid w:val="004C6AA2"/>
    <w:rsid w:val="004D64AD"/>
    <w:rsid w:val="004E63F0"/>
    <w:rsid w:val="004F5DFF"/>
    <w:rsid w:val="005040C3"/>
    <w:rsid w:val="00504C72"/>
    <w:rsid w:val="00512B18"/>
    <w:rsid w:val="00512CDD"/>
    <w:rsid w:val="00517FDE"/>
    <w:rsid w:val="00521834"/>
    <w:rsid w:val="00545CD9"/>
    <w:rsid w:val="00554D19"/>
    <w:rsid w:val="00563088"/>
    <w:rsid w:val="00563680"/>
    <w:rsid w:val="00590112"/>
    <w:rsid w:val="005B663C"/>
    <w:rsid w:val="005C10E4"/>
    <w:rsid w:val="005C470A"/>
    <w:rsid w:val="00601104"/>
    <w:rsid w:val="0060202B"/>
    <w:rsid w:val="006028AF"/>
    <w:rsid w:val="00612E50"/>
    <w:rsid w:val="00627D48"/>
    <w:rsid w:val="00631A45"/>
    <w:rsid w:val="00692393"/>
    <w:rsid w:val="006A5492"/>
    <w:rsid w:val="006C0BAC"/>
    <w:rsid w:val="006E0092"/>
    <w:rsid w:val="006F526D"/>
    <w:rsid w:val="0070202F"/>
    <w:rsid w:val="00707E13"/>
    <w:rsid w:val="00721FFE"/>
    <w:rsid w:val="00726359"/>
    <w:rsid w:val="00734AD1"/>
    <w:rsid w:val="00753070"/>
    <w:rsid w:val="00754B0E"/>
    <w:rsid w:val="00777F60"/>
    <w:rsid w:val="00783DE7"/>
    <w:rsid w:val="007B559B"/>
    <w:rsid w:val="007C3FB2"/>
    <w:rsid w:val="007D40EF"/>
    <w:rsid w:val="00801A59"/>
    <w:rsid w:val="00802A0E"/>
    <w:rsid w:val="00803F68"/>
    <w:rsid w:val="00806181"/>
    <w:rsid w:val="008405DC"/>
    <w:rsid w:val="008515AF"/>
    <w:rsid w:val="00882666"/>
    <w:rsid w:val="008837DF"/>
    <w:rsid w:val="00887009"/>
    <w:rsid w:val="0089747B"/>
    <w:rsid w:val="008A4DEA"/>
    <w:rsid w:val="008B2BAB"/>
    <w:rsid w:val="008E7397"/>
    <w:rsid w:val="00914DAB"/>
    <w:rsid w:val="009629F3"/>
    <w:rsid w:val="009661C0"/>
    <w:rsid w:val="00990C4C"/>
    <w:rsid w:val="009D2A1E"/>
    <w:rsid w:val="009D7934"/>
    <w:rsid w:val="009F4094"/>
    <w:rsid w:val="009F70E6"/>
    <w:rsid w:val="00A14609"/>
    <w:rsid w:val="00A1629B"/>
    <w:rsid w:val="00A3040A"/>
    <w:rsid w:val="00A43DA8"/>
    <w:rsid w:val="00A65953"/>
    <w:rsid w:val="00A83108"/>
    <w:rsid w:val="00A94D25"/>
    <w:rsid w:val="00AA0F9C"/>
    <w:rsid w:val="00AA1DA2"/>
    <w:rsid w:val="00AB3CBD"/>
    <w:rsid w:val="00AB4126"/>
    <w:rsid w:val="00AC186C"/>
    <w:rsid w:val="00AD140F"/>
    <w:rsid w:val="00AD34A1"/>
    <w:rsid w:val="00AD6B86"/>
    <w:rsid w:val="00AE4DED"/>
    <w:rsid w:val="00AE7BB0"/>
    <w:rsid w:val="00B12495"/>
    <w:rsid w:val="00B30CF8"/>
    <w:rsid w:val="00B3694B"/>
    <w:rsid w:val="00B55CF3"/>
    <w:rsid w:val="00B61094"/>
    <w:rsid w:val="00B6556E"/>
    <w:rsid w:val="00B75211"/>
    <w:rsid w:val="00BC4319"/>
    <w:rsid w:val="00BF4AE8"/>
    <w:rsid w:val="00BF72C2"/>
    <w:rsid w:val="00C13B96"/>
    <w:rsid w:val="00C42030"/>
    <w:rsid w:val="00C84C03"/>
    <w:rsid w:val="00CC2C66"/>
    <w:rsid w:val="00D0501D"/>
    <w:rsid w:val="00D05DF0"/>
    <w:rsid w:val="00D123CC"/>
    <w:rsid w:val="00D51868"/>
    <w:rsid w:val="00D706D7"/>
    <w:rsid w:val="00D774F6"/>
    <w:rsid w:val="00D80E5E"/>
    <w:rsid w:val="00D92644"/>
    <w:rsid w:val="00D9335D"/>
    <w:rsid w:val="00DA62CE"/>
    <w:rsid w:val="00DE1068"/>
    <w:rsid w:val="00DF5297"/>
    <w:rsid w:val="00E22D35"/>
    <w:rsid w:val="00E24C1D"/>
    <w:rsid w:val="00E31283"/>
    <w:rsid w:val="00E44376"/>
    <w:rsid w:val="00E83594"/>
    <w:rsid w:val="00EB0ABA"/>
    <w:rsid w:val="00ED1928"/>
    <w:rsid w:val="00ED66D2"/>
    <w:rsid w:val="00EE6A8A"/>
    <w:rsid w:val="00EF680F"/>
    <w:rsid w:val="00F2295C"/>
    <w:rsid w:val="00F234BA"/>
    <w:rsid w:val="00F36586"/>
    <w:rsid w:val="00F5145B"/>
    <w:rsid w:val="00F539EB"/>
    <w:rsid w:val="00F569A6"/>
    <w:rsid w:val="00F758C5"/>
    <w:rsid w:val="00FC7880"/>
    <w:rsid w:val="00FF2DF2"/>
    <w:rsid w:val="00FF4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A38D59"/>
  <w15:chartTrackingRefBased/>
  <w15:docId w15:val="{311ABB5D-4F8C-4AB0-AA75-4A6BBADA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3D5B"/>
    <w:pPr>
      <w:spacing w:line="340" w:lineRule="atLeast"/>
      <w:jc w:val="both"/>
    </w:pPr>
    <w:rPr>
      <w:rFonts w:ascii="Times New Roman" w:eastAsia="Times New Roman" w:hAnsi="Times New Roman"/>
      <w:color w:val="000000"/>
      <w:sz w:val="24"/>
      <w:lang w:eastAsia="de-DE"/>
    </w:rPr>
  </w:style>
  <w:style w:type="paragraph" w:styleId="Rubrik1">
    <w:name w:val="heading 1"/>
    <w:basedOn w:val="Normal"/>
    <w:next w:val="Normal"/>
    <w:link w:val="Rubrik1Char1"/>
    <w:qFormat/>
    <w:rsid w:val="00E31283"/>
    <w:pPr>
      <w:keepNext/>
      <w:spacing w:line="360" w:lineRule="auto"/>
      <w:jc w:val="left"/>
      <w:outlineLvl w:val="0"/>
    </w:pPr>
    <w:rPr>
      <w:rFonts w:ascii="Times" w:eastAsia="Times" w:hAnsi="Times"/>
      <w:b/>
      <w:color w:val="auto"/>
      <w:lang w:eastAsia="sv-SE"/>
    </w:rPr>
  </w:style>
  <w:style w:type="paragraph" w:styleId="Rubrik2">
    <w:name w:val="heading 2"/>
    <w:basedOn w:val="Normal"/>
    <w:next w:val="Normal"/>
    <w:link w:val="Rubrik2Char1"/>
    <w:qFormat/>
    <w:rsid w:val="00E31283"/>
    <w:pPr>
      <w:keepNext/>
      <w:spacing w:before="240" w:after="60" w:line="240" w:lineRule="auto"/>
      <w:jc w:val="left"/>
      <w:outlineLvl w:val="1"/>
    </w:pPr>
    <w:rPr>
      <w:rFonts w:ascii="Arial" w:hAnsi="Arial"/>
      <w:b/>
      <w:i/>
      <w:color w:val="auto"/>
      <w:sz w:val="28"/>
      <w:lang w:val="sv-SE" w:eastAsia="sv-SE"/>
    </w:rPr>
  </w:style>
  <w:style w:type="paragraph" w:styleId="Rubrik3">
    <w:name w:val="heading 3"/>
    <w:basedOn w:val="Normal"/>
    <w:next w:val="Normal"/>
    <w:link w:val="Rubrik3Char"/>
    <w:qFormat/>
    <w:rsid w:val="00E31283"/>
    <w:pPr>
      <w:keepNext/>
      <w:spacing w:before="240" w:after="60" w:line="240" w:lineRule="auto"/>
      <w:jc w:val="left"/>
      <w:outlineLvl w:val="2"/>
    </w:pPr>
    <w:rPr>
      <w:rFonts w:ascii="Arial" w:hAnsi="Arial"/>
      <w:b/>
      <w:color w:val="auto"/>
      <w:sz w:val="26"/>
      <w:lang w:val="sv-SE"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MDPI11articletype">
    <w:name w:val="MDPI_1.1_article_type"/>
    <w:basedOn w:val="MDPI31text"/>
    <w:next w:val="MDPI12title"/>
    <w:qFormat/>
    <w:rsid w:val="001F070D"/>
    <w:pPr>
      <w:spacing w:before="240" w:line="240" w:lineRule="auto"/>
      <w:ind w:firstLine="0"/>
      <w:jc w:val="left"/>
    </w:pPr>
    <w:rPr>
      <w:i/>
    </w:rPr>
  </w:style>
  <w:style w:type="paragraph" w:customStyle="1" w:styleId="MDPI12title">
    <w:name w:val="MDPI_1.2_title"/>
    <w:next w:val="MDPI13authornames"/>
    <w:qFormat/>
    <w:rsid w:val="001F070D"/>
    <w:pPr>
      <w:adjustRightInd w:val="0"/>
      <w:snapToGrid w:val="0"/>
      <w:spacing w:after="240" w:line="240" w:lineRule="atLeast"/>
      <w:jc w:val="both"/>
    </w:pPr>
    <w:rPr>
      <w:rFonts w:ascii="Palatino Linotype" w:eastAsia="Times New Roman" w:hAnsi="Palatino Linotype"/>
      <w:b/>
      <w:snapToGrid w:val="0"/>
      <w:color w:val="000000"/>
      <w:sz w:val="36"/>
      <w:lang w:eastAsia="de-DE" w:bidi="en-US"/>
    </w:rPr>
  </w:style>
  <w:style w:type="paragraph" w:customStyle="1" w:styleId="MDPI13authornames">
    <w:name w:val="MDPI_1.3_authornames"/>
    <w:basedOn w:val="MDPI31text"/>
    <w:next w:val="MDPI14history"/>
    <w:qFormat/>
    <w:rsid w:val="001F070D"/>
    <w:pPr>
      <w:spacing w:after="120"/>
      <w:ind w:firstLine="0"/>
      <w:jc w:val="left"/>
    </w:pPr>
    <w:rPr>
      <w:b/>
      <w:snapToGrid/>
    </w:rPr>
  </w:style>
  <w:style w:type="paragraph" w:customStyle="1" w:styleId="MDPI14history">
    <w:name w:val="MDPI_1.4_history"/>
    <w:basedOn w:val="MDPI62Acknowledgments"/>
    <w:next w:val="MDPI15academiceditor"/>
    <w:qFormat/>
    <w:rsid w:val="001F070D"/>
    <w:pPr>
      <w:ind w:left="113"/>
      <w:jc w:val="left"/>
    </w:pPr>
    <w:rPr>
      <w:snapToGrid/>
      <w:sz w:val="18"/>
    </w:rPr>
  </w:style>
  <w:style w:type="paragraph" w:customStyle="1" w:styleId="MDPI16affiliation">
    <w:name w:val="MDPI_1.6_affiliation"/>
    <w:basedOn w:val="MDPI62Acknowledgments"/>
    <w:qFormat/>
    <w:rsid w:val="001F070D"/>
    <w:pPr>
      <w:spacing w:before="0"/>
      <w:ind w:left="311" w:hanging="198"/>
      <w:jc w:val="left"/>
    </w:pPr>
    <w:rPr>
      <w:snapToGrid/>
      <w:sz w:val="18"/>
      <w:szCs w:val="18"/>
    </w:rPr>
  </w:style>
  <w:style w:type="paragraph" w:customStyle="1" w:styleId="MDPI17abstract">
    <w:name w:val="MDPI_1.7_abstract"/>
    <w:basedOn w:val="MDPI31text"/>
    <w:next w:val="MDPI18keywords"/>
    <w:qFormat/>
    <w:rsid w:val="001F070D"/>
    <w:pPr>
      <w:spacing w:before="240"/>
      <w:ind w:left="113" w:firstLine="0"/>
    </w:pPr>
    <w:rPr>
      <w:snapToGrid/>
    </w:rPr>
  </w:style>
  <w:style w:type="paragraph" w:customStyle="1" w:styleId="MDPI18keywords">
    <w:name w:val="MDPI_1.8_keywords"/>
    <w:basedOn w:val="MDPI31text"/>
    <w:next w:val="MDPI19classification"/>
    <w:qFormat/>
    <w:rsid w:val="001F070D"/>
    <w:pPr>
      <w:spacing w:before="240"/>
      <w:ind w:left="113" w:firstLine="0"/>
    </w:pPr>
  </w:style>
  <w:style w:type="paragraph" w:customStyle="1" w:styleId="MDPI19line">
    <w:name w:val="MDPI_1.9_line"/>
    <w:basedOn w:val="MDPI31text"/>
    <w:qFormat/>
    <w:rsid w:val="001F070D"/>
    <w:pPr>
      <w:pBdr>
        <w:bottom w:val="single" w:sz="6" w:space="1" w:color="auto"/>
      </w:pBdr>
      <w:ind w:firstLine="0"/>
    </w:pPr>
    <w:rPr>
      <w:rFonts w:cstheme="minorBidi"/>
      <w:snapToGrid/>
      <w:szCs w:val="24"/>
    </w:rPr>
  </w:style>
  <w:style w:type="table" w:customStyle="1" w:styleId="Mdeck5tablebodythreelines">
    <w:name w:val="M_deck_5_table_body_three_lines"/>
    <w:basedOn w:val="Normaltabell"/>
    <w:uiPriority w:val="99"/>
    <w:rsid w:val="001A3D5B"/>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ellrutnt">
    <w:name w:val="Table Grid"/>
    <w:basedOn w:val="Normaltabell"/>
    <w:uiPriority w:val="59"/>
    <w:rsid w:val="001A3D5B"/>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fot">
    <w:name w:val="footer"/>
    <w:basedOn w:val="Normal"/>
    <w:link w:val="SidfotChar"/>
    <w:uiPriority w:val="99"/>
    <w:rsid w:val="001A3D5B"/>
    <w:pPr>
      <w:tabs>
        <w:tab w:val="center" w:pos="4153"/>
        <w:tab w:val="right" w:pos="8306"/>
      </w:tabs>
      <w:snapToGrid w:val="0"/>
      <w:spacing w:line="240" w:lineRule="atLeast"/>
    </w:pPr>
    <w:rPr>
      <w:sz w:val="18"/>
      <w:szCs w:val="18"/>
    </w:rPr>
  </w:style>
  <w:style w:type="character" w:customStyle="1" w:styleId="SidfotChar">
    <w:name w:val="Sidfot Char"/>
    <w:link w:val="Sidfot"/>
    <w:uiPriority w:val="99"/>
    <w:rsid w:val="001A3D5B"/>
    <w:rPr>
      <w:rFonts w:ascii="Times New Roman" w:eastAsia="Times New Roman" w:hAnsi="Times New Roman" w:cs="Times New Roman"/>
      <w:color w:val="000000"/>
      <w:kern w:val="0"/>
      <w:sz w:val="18"/>
      <w:szCs w:val="18"/>
      <w:lang w:eastAsia="de-DE"/>
    </w:rPr>
  </w:style>
  <w:style w:type="paragraph" w:styleId="Sidhuvud">
    <w:name w:val="header"/>
    <w:basedOn w:val="Normal"/>
    <w:link w:val="SidhuvudChar"/>
    <w:uiPriority w:val="99"/>
    <w:rsid w:val="001A3D5B"/>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SidhuvudChar">
    <w:name w:val="Sidhuvud Char"/>
    <w:link w:val="Sidhuvud"/>
    <w:uiPriority w:val="99"/>
    <w:rsid w:val="001A3D5B"/>
    <w:rPr>
      <w:rFonts w:ascii="Times New Roman" w:eastAsia="Times New Roman" w:hAnsi="Times New Roman" w:cs="Times New Roman"/>
      <w:color w:val="000000"/>
      <w:kern w:val="0"/>
      <w:sz w:val="18"/>
      <w:szCs w:val="18"/>
      <w:lang w:eastAsia="de-DE"/>
    </w:rPr>
  </w:style>
  <w:style w:type="paragraph" w:customStyle="1" w:styleId="MDPIheaderjournallogo">
    <w:name w:val="MDPI_header_journal_logo"/>
    <w:qFormat/>
    <w:rsid w:val="001F070D"/>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1F070D"/>
    <w:pPr>
      <w:ind w:firstLine="0"/>
    </w:pPr>
  </w:style>
  <w:style w:type="paragraph" w:customStyle="1" w:styleId="MDPI33textspaceafter">
    <w:name w:val="MDPI_3.3_text_space_after"/>
    <w:basedOn w:val="MDPI31text"/>
    <w:qFormat/>
    <w:rsid w:val="001F070D"/>
    <w:pPr>
      <w:spacing w:after="240"/>
    </w:pPr>
  </w:style>
  <w:style w:type="paragraph" w:customStyle="1" w:styleId="MDPI35textbeforelist">
    <w:name w:val="MDPI_3.5_text_before_list"/>
    <w:basedOn w:val="MDPI31text"/>
    <w:qFormat/>
    <w:rsid w:val="001F070D"/>
    <w:pPr>
      <w:spacing w:after="120"/>
    </w:pPr>
  </w:style>
  <w:style w:type="paragraph" w:customStyle="1" w:styleId="MDPI36textafterlist">
    <w:name w:val="MDPI_3.6_text_after_list"/>
    <w:basedOn w:val="MDPI31text"/>
    <w:qFormat/>
    <w:rsid w:val="001F070D"/>
    <w:pPr>
      <w:spacing w:before="120"/>
    </w:pPr>
  </w:style>
  <w:style w:type="paragraph" w:customStyle="1" w:styleId="MDPI37itemize">
    <w:name w:val="MDPI_3.7_itemize"/>
    <w:basedOn w:val="MDPI31text"/>
    <w:qFormat/>
    <w:rsid w:val="001F070D"/>
    <w:pPr>
      <w:numPr>
        <w:numId w:val="10"/>
      </w:numPr>
    </w:pPr>
  </w:style>
  <w:style w:type="paragraph" w:customStyle="1" w:styleId="MDPI38bullet">
    <w:name w:val="MDPI_3.8_bullet"/>
    <w:basedOn w:val="MDPI31text"/>
    <w:qFormat/>
    <w:rsid w:val="001F070D"/>
    <w:pPr>
      <w:numPr>
        <w:numId w:val="11"/>
      </w:numPr>
    </w:pPr>
  </w:style>
  <w:style w:type="paragraph" w:customStyle="1" w:styleId="MDPI39equation">
    <w:name w:val="MDPI_3.9_equation"/>
    <w:basedOn w:val="MDPI31text"/>
    <w:qFormat/>
    <w:rsid w:val="001F070D"/>
    <w:pPr>
      <w:spacing w:before="120" w:after="120"/>
      <w:ind w:left="709" w:firstLine="0"/>
      <w:jc w:val="center"/>
    </w:pPr>
  </w:style>
  <w:style w:type="paragraph" w:customStyle="1" w:styleId="MDPI3aequationnumber">
    <w:name w:val="MDPI_3.a_equation_number"/>
    <w:basedOn w:val="MDPI31text"/>
    <w:qFormat/>
    <w:rsid w:val="001F070D"/>
    <w:pPr>
      <w:spacing w:before="120" w:after="120" w:line="240" w:lineRule="auto"/>
      <w:ind w:firstLine="0"/>
      <w:jc w:val="right"/>
    </w:pPr>
  </w:style>
  <w:style w:type="paragraph" w:customStyle="1" w:styleId="MDPI62Acknowledgments">
    <w:name w:val="MDPI_6.2_Acknowledgments"/>
    <w:qFormat/>
    <w:rsid w:val="001F070D"/>
    <w:pPr>
      <w:adjustRightInd w:val="0"/>
      <w:snapToGrid w:val="0"/>
      <w:spacing w:before="120" w:line="200" w:lineRule="atLeast"/>
      <w:jc w:val="both"/>
    </w:pPr>
    <w:rPr>
      <w:rFonts w:ascii="Palatino Linotype" w:eastAsia="Times New Roman" w:hAnsi="Palatino Linotype"/>
      <w:snapToGrid w:val="0"/>
      <w:color w:val="000000"/>
      <w:lang w:eastAsia="de-DE" w:bidi="en-US"/>
    </w:rPr>
  </w:style>
  <w:style w:type="paragraph" w:customStyle="1" w:styleId="MDPI41tablecaption">
    <w:name w:val="MDPI_4.1_table_caption"/>
    <w:basedOn w:val="MDPI62Acknowledgments"/>
    <w:qFormat/>
    <w:rsid w:val="001F070D"/>
    <w:pPr>
      <w:spacing w:before="240" w:after="120" w:line="260" w:lineRule="atLeast"/>
      <w:ind w:left="425" w:right="425"/>
    </w:pPr>
    <w:rPr>
      <w:rFonts w:cstheme="minorBidi"/>
      <w:snapToGrid/>
      <w:sz w:val="18"/>
      <w:szCs w:val="22"/>
    </w:rPr>
  </w:style>
  <w:style w:type="paragraph" w:customStyle="1" w:styleId="MDPI42tablebody">
    <w:name w:val="MDPI_4.2_table_body"/>
    <w:qFormat/>
    <w:rsid w:val="001F070D"/>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basedOn w:val="MDPI41tablecaption"/>
    <w:next w:val="MDPI31text"/>
    <w:qFormat/>
    <w:rsid w:val="001F070D"/>
    <w:pPr>
      <w:spacing w:before="0" w:after="240"/>
      <w:ind w:left="0" w:right="0"/>
    </w:pPr>
  </w:style>
  <w:style w:type="paragraph" w:customStyle="1" w:styleId="MDPI51figurecaption">
    <w:name w:val="MDPI_5.1_figure_caption"/>
    <w:basedOn w:val="MDPI62Acknowledgments"/>
    <w:qFormat/>
    <w:rsid w:val="001F070D"/>
    <w:pPr>
      <w:spacing w:after="240" w:line="260" w:lineRule="atLeast"/>
      <w:ind w:left="425" w:right="425"/>
    </w:pPr>
    <w:rPr>
      <w:snapToGrid/>
      <w:sz w:val="18"/>
    </w:rPr>
  </w:style>
  <w:style w:type="paragraph" w:customStyle="1" w:styleId="MDPI52figure">
    <w:name w:val="MDPI_5.2_figure"/>
    <w:qFormat/>
    <w:rsid w:val="001F070D"/>
    <w:pPr>
      <w:adjustRightInd w:val="0"/>
      <w:snapToGrid w:val="0"/>
      <w:spacing w:before="240" w:line="260" w:lineRule="atLeast"/>
      <w:jc w:val="center"/>
    </w:pPr>
    <w:rPr>
      <w:rFonts w:ascii="Palatino Linotype" w:eastAsia="Times New Roman" w:hAnsi="Palatino Linotype"/>
      <w:snapToGrid w:val="0"/>
      <w:color w:val="000000"/>
      <w:lang w:eastAsia="de-DE" w:bidi="en-US"/>
    </w:rPr>
  </w:style>
  <w:style w:type="paragraph" w:customStyle="1" w:styleId="MDPI61Supplementary">
    <w:name w:val="MDPI_6.1_Supplementary"/>
    <w:basedOn w:val="MDPI62Acknowledgments"/>
    <w:qFormat/>
    <w:rsid w:val="001F070D"/>
    <w:pPr>
      <w:spacing w:before="240"/>
    </w:pPr>
    <w:rPr>
      <w:lang w:eastAsia="en-US"/>
    </w:rPr>
  </w:style>
  <w:style w:type="paragraph" w:customStyle="1" w:styleId="MDPI63AuthorContributions">
    <w:name w:val="MDPI_6.3_AuthorContributions"/>
    <w:basedOn w:val="MDPI62Acknowledgments"/>
    <w:qFormat/>
    <w:rsid w:val="001F070D"/>
    <w:rPr>
      <w:rFonts w:eastAsia="SimSun"/>
      <w:color w:val="auto"/>
      <w:sz w:val="18"/>
      <w:lang w:eastAsia="en-US"/>
    </w:rPr>
  </w:style>
  <w:style w:type="paragraph" w:customStyle="1" w:styleId="MDPI64CoI">
    <w:name w:val="MDPI_6.4_CoI"/>
    <w:basedOn w:val="MDPI62Acknowledgments"/>
    <w:qFormat/>
    <w:rsid w:val="001F070D"/>
  </w:style>
  <w:style w:type="paragraph" w:customStyle="1" w:styleId="MDPI31text">
    <w:name w:val="MDPI_3.1_text"/>
    <w:qFormat/>
    <w:rsid w:val="001F070D"/>
    <w:pPr>
      <w:adjustRightInd w:val="0"/>
      <w:snapToGrid w:val="0"/>
      <w:spacing w:line="260" w:lineRule="atLeast"/>
      <w:ind w:firstLine="425"/>
      <w:jc w:val="both"/>
    </w:pPr>
    <w:rPr>
      <w:rFonts w:ascii="Palatino Linotype" w:eastAsia="Times New Roman" w:hAnsi="Palatino Linotype"/>
      <w:snapToGrid w:val="0"/>
      <w:color w:val="000000"/>
      <w:szCs w:val="22"/>
      <w:lang w:eastAsia="de-DE" w:bidi="en-US"/>
    </w:rPr>
  </w:style>
  <w:style w:type="paragraph" w:customStyle="1" w:styleId="MDPI23heading3">
    <w:name w:val="MDPI_2.3_heading3"/>
    <w:basedOn w:val="MDPI31text"/>
    <w:qFormat/>
    <w:rsid w:val="001F070D"/>
    <w:pPr>
      <w:spacing w:before="240" w:after="120"/>
      <w:ind w:firstLine="0"/>
      <w:jc w:val="left"/>
      <w:outlineLvl w:val="2"/>
    </w:pPr>
  </w:style>
  <w:style w:type="paragraph" w:customStyle="1" w:styleId="MDPI21heading1">
    <w:name w:val="MDPI_2.1_heading1"/>
    <w:basedOn w:val="MDPI23heading3"/>
    <w:qFormat/>
    <w:rsid w:val="001F070D"/>
    <w:pPr>
      <w:outlineLvl w:val="0"/>
    </w:pPr>
    <w:rPr>
      <w:b/>
    </w:rPr>
  </w:style>
  <w:style w:type="paragraph" w:customStyle="1" w:styleId="MDPI22heading2">
    <w:name w:val="MDPI_2.2_heading2"/>
    <w:basedOn w:val="MDPItext"/>
    <w:qFormat/>
    <w:rsid w:val="001F070D"/>
    <w:pPr>
      <w:spacing w:before="240" w:after="120" w:line="260" w:lineRule="atLeast"/>
      <w:ind w:left="0" w:right="0" w:firstLine="0"/>
      <w:jc w:val="left"/>
      <w:outlineLvl w:val="1"/>
    </w:pPr>
    <w:rPr>
      <w:rFonts w:ascii="Palatino Linotype" w:hAnsi="Palatino Linotype"/>
      <w:i/>
      <w:sz w:val="20"/>
    </w:rPr>
  </w:style>
  <w:style w:type="paragraph" w:customStyle="1" w:styleId="MDPI71References">
    <w:name w:val="MDPI_7.1_References"/>
    <w:basedOn w:val="MDPI62Acknowledgments"/>
    <w:qFormat/>
    <w:rsid w:val="001F070D"/>
    <w:pPr>
      <w:numPr>
        <w:numId w:val="12"/>
      </w:numPr>
      <w:spacing w:before="0" w:line="260" w:lineRule="atLeast"/>
    </w:pPr>
  </w:style>
  <w:style w:type="paragraph" w:styleId="Ballongtext">
    <w:name w:val="Balloon Text"/>
    <w:basedOn w:val="Normal"/>
    <w:link w:val="BallongtextChar"/>
    <w:semiHidden/>
    <w:unhideWhenUsed/>
    <w:rsid w:val="001A3D5B"/>
    <w:pPr>
      <w:spacing w:line="240" w:lineRule="auto"/>
    </w:pPr>
    <w:rPr>
      <w:sz w:val="18"/>
      <w:szCs w:val="18"/>
    </w:rPr>
  </w:style>
  <w:style w:type="character" w:customStyle="1" w:styleId="BallongtextChar">
    <w:name w:val="Ballongtext Char"/>
    <w:link w:val="Ballongtext"/>
    <w:uiPriority w:val="99"/>
    <w:semiHidden/>
    <w:rsid w:val="001A3D5B"/>
    <w:rPr>
      <w:rFonts w:ascii="Times New Roman" w:eastAsia="Times New Roman" w:hAnsi="Times New Roman" w:cs="Times New Roman"/>
      <w:color w:val="000000"/>
      <w:kern w:val="0"/>
      <w:sz w:val="18"/>
      <w:szCs w:val="18"/>
      <w:lang w:eastAsia="de-DE"/>
    </w:rPr>
  </w:style>
  <w:style w:type="character" w:styleId="Radnummer">
    <w:name w:val="line number"/>
    <w:basedOn w:val="Standardstycketeckensnitt"/>
    <w:uiPriority w:val="99"/>
    <w:semiHidden/>
    <w:unhideWhenUsed/>
    <w:rsid w:val="001A3D5B"/>
  </w:style>
  <w:style w:type="table" w:customStyle="1" w:styleId="MDPI41threelinetable">
    <w:name w:val="MDPI_4.1_three_line_table"/>
    <w:basedOn w:val="Normaltabell"/>
    <w:uiPriority w:val="99"/>
    <w:rsid w:val="001F070D"/>
    <w:pPr>
      <w:adjustRightInd w:val="0"/>
      <w:snapToGrid w:val="0"/>
      <w:jc w:val="center"/>
    </w:pPr>
    <w:rPr>
      <w:rFonts w:ascii="Palatino Linotype" w:eastAsiaTheme="minorEastAsia"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nk">
    <w:name w:val="Hyperlink"/>
    <w:unhideWhenUsed/>
    <w:rsid w:val="005040C3"/>
    <w:rPr>
      <w:color w:val="0563C1"/>
      <w:u w:val="single"/>
    </w:rPr>
  </w:style>
  <w:style w:type="character" w:customStyle="1" w:styleId="Olstomnmnande1">
    <w:name w:val="Olöst omnämnande1"/>
    <w:uiPriority w:val="99"/>
    <w:semiHidden/>
    <w:unhideWhenUsed/>
    <w:rsid w:val="00612E50"/>
    <w:rPr>
      <w:color w:val="605E5C"/>
      <w:shd w:val="clear" w:color="auto" w:fill="E1DFDD"/>
    </w:rPr>
  </w:style>
  <w:style w:type="table" w:styleId="Oformateradtabell4">
    <w:name w:val="Plain Table 4"/>
    <w:basedOn w:val="Normaltabell"/>
    <w:uiPriority w:val="44"/>
    <w:rsid w:val="009661C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Rubrik1Char">
    <w:name w:val="Rubrik 1 Char"/>
    <w:rsid w:val="00E31283"/>
    <w:rPr>
      <w:rFonts w:ascii="Arial" w:hAnsi="Arial" w:cs="Arial"/>
      <w:b/>
      <w:bCs/>
      <w:noProof w:val="0"/>
      <w:kern w:val="32"/>
      <w:sz w:val="32"/>
      <w:szCs w:val="32"/>
      <w:lang w:val="sv-SE" w:eastAsia="sv-SE" w:bidi="ar-SA"/>
    </w:rPr>
  </w:style>
  <w:style w:type="character" w:styleId="Kommentarsreferens">
    <w:name w:val="annotation reference"/>
    <w:rsid w:val="00E31283"/>
    <w:rPr>
      <w:sz w:val="18"/>
    </w:rPr>
  </w:style>
  <w:style w:type="character" w:customStyle="1" w:styleId="Rubrik1Char1">
    <w:name w:val="Rubrik 1 Char1"/>
    <w:basedOn w:val="Standardstycketeckensnitt"/>
    <w:link w:val="Rubrik1"/>
    <w:rsid w:val="00E31283"/>
    <w:rPr>
      <w:rFonts w:ascii="Times" w:eastAsia="Times" w:hAnsi="Times"/>
      <w:b/>
      <w:sz w:val="24"/>
      <w:lang w:eastAsia="sv-SE"/>
    </w:rPr>
  </w:style>
  <w:style w:type="character" w:customStyle="1" w:styleId="Rubrik2Char1">
    <w:name w:val="Rubrik 2 Char1"/>
    <w:basedOn w:val="Standardstycketeckensnitt"/>
    <w:link w:val="Rubrik2"/>
    <w:rsid w:val="00E31283"/>
    <w:rPr>
      <w:rFonts w:ascii="Arial" w:eastAsia="Times New Roman" w:hAnsi="Arial"/>
      <w:b/>
      <w:i/>
      <w:sz w:val="28"/>
      <w:lang w:val="sv-SE" w:eastAsia="sv-SE"/>
    </w:rPr>
  </w:style>
  <w:style w:type="character" w:customStyle="1" w:styleId="Rubrik3Char">
    <w:name w:val="Rubrik 3 Char"/>
    <w:basedOn w:val="Standardstycketeckensnitt"/>
    <w:link w:val="Rubrik3"/>
    <w:rsid w:val="00E31283"/>
    <w:rPr>
      <w:rFonts w:ascii="Arial" w:eastAsia="Times New Roman" w:hAnsi="Arial"/>
      <w:b/>
      <w:sz w:val="26"/>
      <w:lang w:val="sv-SE" w:eastAsia="sv-SE"/>
    </w:rPr>
  </w:style>
  <w:style w:type="character" w:customStyle="1" w:styleId="Rubrik2Char">
    <w:name w:val="Rubrik 2 Char"/>
    <w:rsid w:val="00E31283"/>
    <w:rPr>
      <w:rFonts w:ascii="Arial" w:hAnsi="Arial" w:cs="Arial"/>
      <w:b/>
      <w:bCs/>
      <w:i/>
      <w:iCs/>
      <w:noProof w:val="0"/>
      <w:sz w:val="28"/>
      <w:szCs w:val="28"/>
      <w:lang w:val="sv-SE" w:eastAsia="sv-SE" w:bidi="ar-SA"/>
    </w:rPr>
  </w:style>
  <w:style w:type="character" w:customStyle="1" w:styleId="SenteCitation">
    <w:name w:val="SenteCitation"/>
    <w:basedOn w:val="Standardstycketeckensnitt"/>
    <w:rsid w:val="00E31283"/>
  </w:style>
  <w:style w:type="character" w:customStyle="1" w:styleId="ti">
    <w:name w:val="ti"/>
    <w:basedOn w:val="Standardstycketeckensnitt"/>
    <w:rsid w:val="00E31283"/>
  </w:style>
  <w:style w:type="paragraph" w:styleId="Kommentarer">
    <w:name w:val="annotation text"/>
    <w:basedOn w:val="Normal"/>
    <w:link w:val="KommentarerChar"/>
    <w:rsid w:val="00E31283"/>
    <w:pPr>
      <w:spacing w:line="240" w:lineRule="auto"/>
      <w:jc w:val="left"/>
    </w:pPr>
    <w:rPr>
      <w:rFonts w:ascii="Times" w:eastAsia="Times" w:hAnsi="Times"/>
      <w:color w:val="auto"/>
      <w:lang w:eastAsia="sv-SE"/>
    </w:rPr>
  </w:style>
  <w:style w:type="character" w:customStyle="1" w:styleId="KommentarerChar">
    <w:name w:val="Kommentarer Char"/>
    <w:basedOn w:val="Standardstycketeckensnitt"/>
    <w:link w:val="Kommentarer"/>
    <w:rsid w:val="00E31283"/>
    <w:rPr>
      <w:rFonts w:ascii="Times" w:eastAsia="Times" w:hAnsi="Times"/>
      <w:sz w:val="24"/>
      <w:lang w:eastAsia="sv-SE"/>
    </w:rPr>
  </w:style>
  <w:style w:type="paragraph" w:styleId="Brdtext">
    <w:name w:val="Body Text"/>
    <w:basedOn w:val="Normal"/>
    <w:link w:val="BrdtextChar"/>
    <w:rsid w:val="00E31283"/>
    <w:pPr>
      <w:spacing w:line="240" w:lineRule="auto"/>
      <w:jc w:val="left"/>
    </w:pPr>
    <w:rPr>
      <w:color w:val="auto"/>
      <w:lang w:eastAsia="sv-SE"/>
    </w:rPr>
  </w:style>
  <w:style w:type="character" w:customStyle="1" w:styleId="BrdtextChar">
    <w:name w:val="Brödtext Char"/>
    <w:basedOn w:val="Standardstycketeckensnitt"/>
    <w:link w:val="Brdtext"/>
    <w:rsid w:val="00E31283"/>
    <w:rPr>
      <w:rFonts w:ascii="Times New Roman" w:eastAsia="Times New Roman" w:hAnsi="Times New Roman"/>
      <w:sz w:val="24"/>
      <w:lang w:eastAsia="sv-SE"/>
    </w:rPr>
  </w:style>
  <w:style w:type="paragraph" w:styleId="Brdtext2">
    <w:name w:val="Body Text 2"/>
    <w:basedOn w:val="Normal"/>
    <w:link w:val="Brdtext2Char"/>
    <w:rsid w:val="00E31283"/>
    <w:pPr>
      <w:spacing w:line="360" w:lineRule="auto"/>
    </w:pPr>
    <w:rPr>
      <w:rFonts w:ascii="Times" w:eastAsia="Times" w:hAnsi="Times"/>
      <w:color w:val="auto"/>
      <w:lang w:val="en-GB" w:eastAsia="sv-SE"/>
    </w:rPr>
  </w:style>
  <w:style w:type="character" w:customStyle="1" w:styleId="Brdtext2Char">
    <w:name w:val="Brödtext 2 Char"/>
    <w:basedOn w:val="Standardstycketeckensnitt"/>
    <w:link w:val="Brdtext2"/>
    <w:rsid w:val="00E31283"/>
    <w:rPr>
      <w:rFonts w:ascii="Times" w:eastAsia="Times" w:hAnsi="Times"/>
      <w:sz w:val="24"/>
      <w:lang w:val="en-GB" w:eastAsia="sv-SE"/>
    </w:rPr>
  </w:style>
  <w:style w:type="paragraph" w:styleId="Fotnotstext">
    <w:name w:val="footnote text"/>
    <w:basedOn w:val="Normal"/>
    <w:link w:val="FotnotstextChar"/>
    <w:uiPriority w:val="99"/>
    <w:semiHidden/>
    <w:unhideWhenUsed/>
    <w:rsid w:val="00E31283"/>
    <w:pPr>
      <w:spacing w:line="240" w:lineRule="auto"/>
      <w:jc w:val="left"/>
    </w:pPr>
    <w:rPr>
      <w:rFonts w:ascii="Times" w:eastAsia="Times" w:hAnsi="Times"/>
      <w:color w:val="auto"/>
      <w:szCs w:val="24"/>
      <w:lang w:val="x-none" w:eastAsia="sv-SE"/>
    </w:rPr>
  </w:style>
  <w:style w:type="character" w:customStyle="1" w:styleId="FotnotstextChar">
    <w:name w:val="Fotnotstext Char"/>
    <w:basedOn w:val="Standardstycketeckensnitt"/>
    <w:link w:val="Fotnotstext"/>
    <w:uiPriority w:val="99"/>
    <w:semiHidden/>
    <w:rsid w:val="00E31283"/>
    <w:rPr>
      <w:rFonts w:ascii="Times" w:eastAsia="Times" w:hAnsi="Times"/>
      <w:sz w:val="24"/>
      <w:szCs w:val="24"/>
      <w:lang w:val="x-none" w:eastAsia="sv-SE"/>
    </w:rPr>
  </w:style>
  <w:style w:type="character" w:styleId="Fotnotsreferens">
    <w:name w:val="footnote reference"/>
    <w:uiPriority w:val="99"/>
    <w:semiHidden/>
    <w:unhideWhenUsed/>
    <w:rsid w:val="00E31283"/>
    <w:rPr>
      <w:vertAlign w:val="superscript"/>
    </w:rPr>
  </w:style>
  <w:style w:type="character" w:styleId="Sidnummer">
    <w:name w:val="page number"/>
    <w:basedOn w:val="Standardstycketeckensnitt"/>
    <w:uiPriority w:val="99"/>
    <w:semiHidden/>
    <w:unhideWhenUsed/>
    <w:rsid w:val="00E31283"/>
  </w:style>
  <w:style w:type="character" w:styleId="Betoning">
    <w:name w:val="Emphasis"/>
    <w:uiPriority w:val="20"/>
    <w:qFormat/>
    <w:rsid w:val="00E31283"/>
    <w:rPr>
      <w:i/>
    </w:rPr>
  </w:style>
  <w:style w:type="character" w:customStyle="1" w:styleId="apple-converted-space">
    <w:name w:val="apple-converted-space"/>
    <w:basedOn w:val="Standardstycketeckensnitt"/>
    <w:rsid w:val="00E31283"/>
  </w:style>
  <w:style w:type="paragraph" w:styleId="Normalwebb">
    <w:name w:val="Normal (Web)"/>
    <w:basedOn w:val="Normal"/>
    <w:uiPriority w:val="99"/>
    <w:semiHidden/>
    <w:unhideWhenUsed/>
    <w:rsid w:val="00E31283"/>
    <w:pPr>
      <w:spacing w:before="100" w:beforeAutospacing="1" w:after="100" w:afterAutospacing="1" w:line="240" w:lineRule="auto"/>
      <w:jc w:val="left"/>
    </w:pPr>
    <w:rPr>
      <w:color w:val="auto"/>
      <w:szCs w:val="24"/>
      <w:lang w:val="sv-SE" w:eastAsia="sv-SE"/>
    </w:rPr>
  </w:style>
  <w:style w:type="paragraph" w:customStyle="1" w:styleId="MDPI15academiceditor">
    <w:name w:val="MDPI_1.5_academic_editor"/>
    <w:basedOn w:val="MDPI62Acknowledgments"/>
    <w:qFormat/>
    <w:rsid w:val="001F070D"/>
    <w:pPr>
      <w:ind w:left="113"/>
      <w:jc w:val="left"/>
    </w:pPr>
    <w:rPr>
      <w:snapToGrid/>
      <w:szCs w:val="22"/>
    </w:rPr>
  </w:style>
  <w:style w:type="paragraph" w:customStyle="1" w:styleId="MDPI19classification">
    <w:name w:val="MDPI_1.9_classification"/>
    <w:basedOn w:val="MDPI31text"/>
    <w:qFormat/>
    <w:rsid w:val="001F070D"/>
    <w:pPr>
      <w:spacing w:before="240"/>
      <w:ind w:left="113" w:firstLine="0"/>
    </w:pPr>
    <w:rPr>
      <w:b/>
      <w:snapToGrid/>
    </w:rPr>
  </w:style>
  <w:style w:type="paragraph" w:customStyle="1" w:styleId="MDPI34textspacebefore">
    <w:name w:val="MDPI_3.4_text_space_before"/>
    <w:basedOn w:val="MDPI31text"/>
    <w:qFormat/>
    <w:rsid w:val="001F070D"/>
    <w:pPr>
      <w:spacing w:before="240"/>
    </w:pPr>
  </w:style>
  <w:style w:type="paragraph" w:customStyle="1" w:styleId="MDPI411onetablecaption">
    <w:name w:val="MDPI_4.1.1_one_table_caption"/>
    <w:basedOn w:val="Normal"/>
    <w:qFormat/>
    <w:rsid w:val="001F070D"/>
    <w:pPr>
      <w:adjustRightInd w:val="0"/>
      <w:snapToGrid w:val="0"/>
      <w:spacing w:before="120" w:after="240" w:line="260" w:lineRule="atLeast"/>
      <w:jc w:val="center"/>
    </w:pPr>
    <w:rPr>
      <w:rFonts w:ascii="Palatino Linotype" w:eastAsiaTheme="minorEastAsia" w:hAnsi="Palatino Linotype" w:cstheme="minorBidi"/>
      <w:sz w:val="20"/>
      <w:szCs w:val="22"/>
      <w:lang w:eastAsia="zh-CN" w:bidi="en-US"/>
    </w:rPr>
  </w:style>
  <w:style w:type="paragraph" w:customStyle="1" w:styleId="MDPI511onefigurecaption">
    <w:name w:val="MDPI_5.1.1_one_figure_caption"/>
    <w:basedOn w:val="Normal"/>
    <w:qFormat/>
    <w:rsid w:val="001F070D"/>
    <w:pPr>
      <w:adjustRightInd w:val="0"/>
      <w:snapToGrid w:val="0"/>
      <w:spacing w:before="120" w:after="240" w:line="260" w:lineRule="atLeast"/>
      <w:jc w:val="center"/>
    </w:pPr>
    <w:rPr>
      <w:rFonts w:ascii="Palatino Linotype" w:eastAsiaTheme="minorEastAsia" w:hAnsi="Palatino Linotype"/>
      <w:sz w:val="20"/>
      <w:lang w:eastAsia="zh-CN" w:bidi="en-US"/>
    </w:rPr>
  </w:style>
  <w:style w:type="paragraph" w:customStyle="1" w:styleId="MDPI72Copyright">
    <w:name w:val="MDPI_7.2_Copyright"/>
    <w:basedOn w:val="MDPI71References"/>
    <w:qFormat/>
    <w:rsid w:val="001F070D"/>
    <w:pPr>
      <w:numPr>
        <w:numId w:val="0"/>
      </w:numPr>
      <w:spacing w:before="400"/>
    </w:pPr>
    <w:rPr>
      <w:noProof/>
      <w:spacing w:val="-2"/>
      <w:lang w:val="en-GB" w:eastAsia="en-GB" w:bidi="ar-SA"/>
    </w:rPr>
  </w:style>
  <w:style w:type="paragraph" w:customStyle="1" w:styleId="MDPI73CopyrightImage">
    <w:name w:val="MDPI_7.3_CopyrightImage"/>
    <w:rsid w:val="001F070D"/>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81theorem">
    <w:name w:val="MDPI_8.1_theorem"/>
    <w:basedOn w:val="MDPI32textnoindent"/>
    <w:qFormat/>
    <w:rsid w:val="001F070D"/>
    <w:rPr>
      <w:i/>
    </w:rPr>
  </w:style>
  <w:style w:type="paragraph" w:customStyle="1" w:styleId="MDPI82proof">
    <w:name w:val="MDPI_8.2_proof"/>
    <w:basedOn w:val="MDPI32textnoindent"/>
    <w:qFormat/>
    <w:rsid w:val="001F070D"/>
  </w:style>
  <w:style w:type="paragraph" w:customStyle="1" w:styleId="MDPIfooter">
    <w:name w:val="MDPI_footer"/>
    <w:qFormat/>
    <w:rsid w:val="001F070D"/>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footerfirstpage">
    <w:name w:val="MDPI_footer_firstpage"/>
    <w:basedOn w:val="MDPIfooter"/>
    <w:qFormat/>
    <w:rsid w:val="001F070D"/>
    <w:pPr>
      <w:tabs>
        <w:tab w:val="right" w:pos="8845"/>
      </w:tabs>
      <w:spacing w:line="160" w:lineRule="exact"/>
      <w:jc w:val="left"/>
    </w:pPr>
    <w:rPr>
      <w:sz w:val="16"/>
    </w:rPr>
  </w:style>
  <w:style w:type="paragraph" w:customStyle="1" w:styleId="MDPIheader">
    <w:name w:val="MDPI_header"/>
    <w:qFormat/>
    <w:rsid w:val="001F070D"/>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basedOn w:val="MDPI62Acknowledgments"/>
    <w:rsid w:val="001F070D"/>
    <w:pPr>
      <w:spacing w:before="0" w:after="240" w:line="240" w:lineRule="auto"/>
      <w:jc w:val="left"/>
    </w:pPr>
  </w:style>
  <w:style w:type="paragraph" w:customStyle="1" w:styleId="MDPIheadermdpilogo">
    <w:name w:val="MDPI_header_mdpi_logo"/>
    <w:qFormat/>
    <w:rsid w:val="001F070D"/>
    <w:pPr>
      <w:adjustRightInd w:val="0"/>
      <w:snapToGrid w:val="0"/>
      <w:spacing w:line="260" w:lineRule="atLeast"/>
      <w:jc w:val="right"/>
    </w:pPr>
    <w:rPr>
      <w:rFonts w:ascii="Palatino Linotype" w:eastAsia="Times New Roman" w:hAnsi="Palatino Linotype"/>
      <w:color w:val="000000"/>
      <w:sz w:val="24"/>
      <w:szCs w:val="22"/>
      <w:lang w:eastAsia="de-CH"/>
    </w:rPr>
  </w:style>
  <w:style w:type="paragraph" w:customStyle="1" w:styleId="MDPItext">
    <w:name w:val="MDPI_text"/>
    <w:basedOn w:val="Normal"/>
    <w:qFormat/>
    <w:rsid w:val="001F070D"/>
    <w:pPr>
      <w:kinsoku w:val="0"/>
      <w:overflowPunct w:val="0"/>
      <w:autoSpaceDE w:val="0"/>
      <w:autoSpaceDN w:val="0"/>
      <w:adjustRightInd w:val="0"/>
      <w:snapToGrid w:val="0"/>
      <w:spacing w:line="320" w:lineRule="atLeast"/>
      <w:ind w:left="425" w:right="425" w:firstLine="284"/>
    </w:pPr>
    <w:rPr>
      <w:noProof/>
      <w:snapToGrid w:val="0"/>
      <w:sz w:val="22"/>
      <w:szCs w:val="22"/>
      <w:lang w:bidi="en-US"/>
    </w:rPr>
  </w:style>
  <w:style w:type="paragraph" w:customStyle="1" w:styleId="MDPItitle">
    <w:name w:val="MDPI_title"/>
    <w:qFormat/>
    <w:rsid w:val="001F070D"/>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paragraph" w:styleId="Kommentarsmne">
    <w:name w:val="annotation subject"/>
    <w:basedOn w:val="Kommentarer"/>
    <w:next w:val="Kommentarer"/>
    <w:link w:val="KommentarsmneChar"/>
    <w:uiPriority w:val="99"/>
    <w:semiHidden/>
    <w:unhideWhenUsed/>
    <w:rsid w:val="001F070D"/>
    <w:pPr>
      <w:jc w:val="both"/>
    </w:pPr>
    <w:rPr>
      <w:rFonts w:ascii="Times New Roman" w:eastAsia="Times New Roman" w:hAnsi="Times New Roman"/>
      <w:b/>
      <w:bCs/>
      <w:color w:val="000000"/>
      <w:sz w:val="20"/>
      <w:lang w:eastAsia="de-DE"/>
    </w:rPr>
  </w:style>
  <w:style w:type="character" w:customStyle="1" w:styleId="KommentarsmneChar">
    <w:name w:val="Kommentarsämne Char"/>
    <w:basedOn w:val="KommentarerChar"/>
    <w:link w:val="Kommentarsmne"/>
    <w:uiPriority w:val="99"/>
    <w:semiHidden/>
    <w:rsid w:val="001F070D"/>
    <w:rPr>
      <w:rFonts w:ascii="Times New Roman" w:eastAsia="Times New Roman" w:hAnsi="Times New Roman"/>
      <w:b/>
      <w:bCs/>
      <w:color w:val="000000"/>
      <w:sz w:val="24"/>
      <w:lang w:eastAsia="de-DE"/>
    </w:rPr>
  </w:style>
  <w:style w:type="paragraph" w:styleId="Liststycke">
    <w:name w:val="List Paragraph"/>
    <w:basedOn w:val="Normal"/>
    <w:uiPriority w:val="34"/>
    <w:qFormat/>
    <w:rsid w:val="00B655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rma.Hinkula@liu.se" TargetMode="External"/><Relationship Id="rId13" Type="http://schemas.openxmlformats.org/officeDocument/2006/relationships/image" Target="media/image5.png"/><Relationship Id="rId18" Type="http://schemas.openxmlformats.org/officeDocument/2006/relationships/image" Target="media/image10.emf"/><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img.mdpi.org/data/contributor-role-instruction.pdf" TargetMode="Externa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footer" Target="footer2.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PI\Desktop\vaccine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20439-D826-5547-977E-404526672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C:\Users\MDPI\Desktop\vaccines-template.dot</Template>
  <TotalTime>11</TotalTime>
  <Pages>27</Pages>
  <Words>15451</Words>
  <Characters>81891</Characters>
  <Application>Microsoft Office Word</Application>
  <DocSecurity>0</DocSecurity>
  <Lines>682</Lines>
  <Paragraphs>194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A</vt:lpstr>
      <vt:lpstr/>
    </vt:vector>
  </TitlesOfParts>
  <Company/>
  <LinksUpToDate>false</LinksUpToDate>
  <CharactersWithSpaces>97148</CharactersWithSpaces>
  <SharedDoc>false</SharedDoc>
  <HLinks>
    <vt:vector size="6" baseType="variant">
      <vt:variant>
        <vt:i4>6094915</vt:i4>
      </vt:variant>
      <vt:variant>
        <vt:i4>0</vt:i4>
      </vt:variant>
      <vt:variant>
        <vt:i4>0</vt:i4>
      </vt:variant>
      <vt:variant>
        <vt:i4>5</vt:i4>
      </vt:variant>
      <vt:variant>
        <vt:lpwstr>http://img.mdpi.org/data/contributor-role-instruction.pdf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MDPI</dc:creator>
  <cp:keywords/>
  <dc:description/>
  <cp:lastModifiedBy>Jorma Hinkula</cp:lastModifiedBy>
  <cp:revision>4</cp:revision>
  <cp:lastPrinted>2019-06-27T15:44:00Z</cp:lastPrinted>
  <dcterms:created xsi:type="dcterms:W3CDTF">2019-07-01T11:08:00Z</dcterms:created>
  <dcterms:modified xsi:type="dcterms:W3CDTF">2019-07-01T11:20:00Z</dcterms:modified>
</cp:coreProperties>
</file>