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2740C" w14:textId="77777777" w:rsidR="00265A04" w:rsidRPr="00265A04" w:rsidRDefault="00265A04" w:rsidP="002226C1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265A04">
        <w:rPr>
          <w:rFonts w:asciiTheme="majorBidi" w:hAnsiTheme="majorBidi" w:cstheme="majorBidi"/>
          <w:sz w:val="24"/>
          <w:szCs w:val="24"/>
        </w:rPr>
        <w:t>Environmental Application of Biogenic Magnetite Nanoparticles to Remediate Chromium (III/VI)-Contaminated Water</w:t>
      </w:r>
    </w:p>
    <w:p w14:paraId="66DAE2C6" w14:textId="77777777" w:rsidR="00265A04" w:rsidRPr="00265A04" w:rsidRDefault="00265A04" w:rsidP="002226C1">
      <w:pPr>
        <w:rPr>
          <w:rFonts w:asciiTheme="majorBidi" w:hAnsiTheme="majorBidi" w:cstheme="majorBidi"/>
          <w:sz w:val="24"/>
          <w:szCs w:val="24"/>
        </w:rPr>
      </w:pPr>
    </w:p>
    <w:p w14:paraId="763AADC7" w14:textId="77777777" w:rsidR="00265A04" w:rsidRPr="00265A04" w:rsidRDefault="00265A04" w:rsidP="002226C1">
      <w:pPr>
        <w:rPr>
          <w:rFonts w:asciiTheme="majorBidi" w:hAnsiTheme="majorBidi" w:cstheme="majorBidi"/>
          <w:sz w:val="24"/>
          <w:szCs w:val="24"/>
        </w:rPr>
      </w:pPr>
      <w:r w:rsidRPr="00265A04">
        <w:rPr>
          <w:rFonts w:asciiTheme="majorBidi" w:hAnsiTheme="majorBidi" w:cstheme="majorBidi"/>
          <w:sz w:val="24"/>
          <w:szCs w:val="24"/>
        </w:rPr>
        <w:t xml:space="preserve">Abstract </w:t>
      </w:r>
    </w:p>
    <w:p w14:paraId="4429A20E" w14:textId="0586F757" w:rsidR="00AE5702" w:rsidRPr="00265A04" w:rsidRDefault="002226C1" w:rsidP="002226C1">
      <w:pPr>
        <w:rPr>
          <w:rFonts w:asciiTheme="majorBidi" w:hAnsiTheme="majorBidi" w:cstheme="majorBidi"/>
          <w:sz w:val="24"/>
          <w:szCs w:val="24"/>
        </w:rPr>
      </w:pPr>
      <w:ins w:id="1" w:author="Editor" w:date="2019-03-12T18:06:00Z">
        <w:r>
          <w:rPr>
            <w:rFonts w:asciiTheme="majorBidi" w:hAnsiTheme="majorBidi" w:cstheme="majorBidi"/>
            <w:sz w:val="24"/>
            <w:szCs w:val="24"/>
          </w:rPr>
          <w:t>B</w:t>
        </w:r>
      </w:ins>
      <w:ins w:id="2" w:author="Editor" w:date="2019-03-12T18:07:00Z">
        <w:r>
          <w:rPr>
            <w:rFonts w:asciiTheme="majorBidi" w:hAnsiTheme="majorBidi" w:cstheme="majorBidi"/>
            <w:sz w:val="24"/>
            <w:szCs w:val="24"/>
          </w:rPr>
          <w:t xml:space="preserve">iogenic minerals’ </w:t>
        </w:r>
      </w:ins>
      <w:del w:id="3" w:author="Editor" w:date="2019-03-12T18:06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 xml:space="preserve">The 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>physicochemical characteristics</w:t>
      </w:r>
      <w:del w:id="4" w:author="Editor" w:date="2019-03-12T18:07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 xml:space="preserve"> of biogenic minerals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>, such as their high specific surface area</w:t>
      </w:r>
      <w:ins w:id="5" w:author="Editor" w:date="2019-03-12T18:07:00Z">
        <w:r>
          <w:rPr>
            <w:rFonts w:asciiTheme="majorBidi" w:hAnsiTheme="majorBidi" w:cstheme="majorBidi"/>
            <w:sz w:val="24"/>
            <w:szCs w:val="24"/>
          </w:rPr>
          <w:t>s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 xml:space="preserve"> and high reactivit</w:t>
      </w:r>
      <w:ins w:id="6" w:author="Editor" w:date="2019-03-12T18:07:00Z">
        <w:r>
          <w:rPr>
            <w:rFonts w:asciiTheme="majorBidi" w:hAnsiTheme="majorBidi" w:cstheme="majorBidi"/>
            <w:sz w:val="24"/>
            <w:szCs w:val="24"/>
          </w:rPr>
          <w:t>ies</w:t>
        </w:r>
      </w:ins>
      <w:del w:id="7" w:author="Editor" w:date="2019-03-12T18:07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>y</w:delText>
        </w:r>
      </w:del>
      <w:ins w:id="8" w:author="Editor" w:date="2019-03-12T18:07:00Z">
        <w:r>
          <w:rPr>
            <w:rFonts w:asciiTheme="majorBidi" w:hAnsiTheme="majorBidi" w:cstheme="majorBidi"/>
            <w:sz w:val="24"/>
            <w:szCs w:val="24"/>
          </w:rPr>
          <w:t xml:space="preserve"> in addition to </w:t>
        </w:r>
      </w:ins>
      <w:del w:id="9" w:author="Editor" w:date="2019-03-12T18:07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 xml:space="preserve">, as well as 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>the presence of a bacterial carrier matrix</w:t>
      </w:r>
      <w:ins w:id="10" w:author="Editor" w:date="2019-03-13T00:44:00Z">
        <w:r w:rsidR="00822B22">
          <w:rPr>
            <w:rFonts w:asciiTheme="majorBidi" w:hAnsiTheme="majorBidi" w:cstheme="majorBidi"/>
            <w:sz w:val="24"/>
            <w:szCs w:val="24"/>
          </w:rPr>
          <w:t>,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 xml:space="preserve"> make them </w:t>
      </w:r>
      <w:ins w:id="11" w:author="Editor" w:date="2019-03-12T18:07:00Z">
        <w:r>
          <w:rPr>
            <w:rFonts w:asciiTheme="majorBidi" w:hAnsiTheme="majorBidi" w:cstheme="majorBidi"/>
            <w:sz w:val="24"/>
            <w:szCs w:val="24"/>
          </w:rPr>
          <w:t xml:space="preserve">promising </w:t>
        </w:r>
      </w:ins>
      <w:del w:id="12" w:author="Editor" w:date="2019-03-12T18:07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 xml:space="preserve">interesting 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>for various applications</w:t>
      </w:r>
      <w:ins w:id="13" w:author="Editor" w:date="2019-03-12T19:13:00Z">
        <w:r w:rsidR="0072558E">
          <w:rPr>
            <w:rFonts w:asciiTheme="majorBidi" w:hAnsiTheme="majorBidi" w:cstheme="majorBidi"/>
            <w:sz w:val="24"/>
            <w:szCs w:val="24"/>
          </w:rPr>
          <w:t>,</w:t>
        </w:r>
      </w:ins>
      <w:del w:id="14" w:author="Editor" w:date="2019-03-12T19:13:00Z">
        <w:r w:rsidR="00265A04" w:rsidRPr="00265A04" w:rsidDel="00084F78">
          <w:rPr>
            <w:rFonts w:asciiTheme="majorBidi" w:hAnsiTheme="majorBidi" w:cstheme="majorBidi"/>
            <w:sz w:val="24"/>
            <w:szCs w:val="24"/>
          </w:rPr>
          <w:delText>,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 xml:space="preserve"> for instance</w:t>
      </w:r>
      <w:ins w:id="15" w:author="Editor" w:date="2019-03-12T18:07:00Z">
        <w:r>
          <w:rPr>
            <w:rFonts w:asciiTheme="majorBidi" w:hAnsiTheme="majorBidi" w:cstheme="majorBidi"/>
            <w:sz w:val="24"/>
            <w:szCs w:val="24"/>
          </w:rPr>
          <w:t>,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 xml:space="preserve"> </w:t>
      </w:r>
      <w:del w:id="16" w:author="Editor" w:date="2019-03-12T18:07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 xml:space="preserve">as 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>catalysts, adsorbents, oxidants</w:t>
      </w:r>
      <w:ins w:id="17" w:author="Editor" w:date="2019-03-12T18:07:00Z">
        <w:r>
          <w:rPr>
            <w:rFonts w:asciiTheme="majorBidi" w:hAnsiTheme="majorBidi" w:cstheme="majorBidi"/>
            <w:sz w:val="24"/>
            <w:szCs w:val="24"/>
          </w:rPr>
          <w:t>,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 xml:space="preserve"> or reductants. The objective of this study was to examine the efficiency of biogenic magnetite nanoparticles (BMNs) produced by metal-reducing bacteria </w:t>
      </w:r>
      <w:ins w:id="18" w:author="Editor" w:date="2019-03-12T19:14:00Z">
        <w:r w:rsidR="0072558E">
          <w:rPr>
            <w:rFonts w:asciiTheme="majorBidi" w:hAnsiTheme="majorBidi" w:cstheme="majorBidi"/>
            <w:sz w:val="24"/>
            <w:szCs w:val="24"/>
          </w:rPr>
          <w:t>for</w:t>
        </w:r>
      </w:ins>
      <w:del w:id="19" w:author="Editor" w:date="2019-03-12T18:08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>in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 xml:space="preserve"> remov</w:t>
      </w:r>
      <w:ins w:id="20" w:author="Editor" w:date="2019-03-12T19:14:00Z">
        <w:r w:rsidR="0072558E">
          <w:rPr>
            <w:rFonts w:asciiTheme="majorBidi" w:hAnsiTheme="majorBidi" w:cstheme="majorBidi"/>
            <w:sz w:val="24"/>
            <w:szCs w:val="24"/>
          </w:rPr>
          <w:t>ing</w:t>
        </w:r>
      </w:ins>
      <w:del w:id="21" w:author="Editor" w:date="2019-03-12T18:08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>ing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 xml:space="preserve"> chromium. Interactions between ionic </w:t>
      </w:r>
      <w:ins w:id="22" w:author="Editor" w:date="2019-03-12T18:11:00Z">
        <w:r>
          <w:rPr>
            <w:rFonts w:asciiTheme="majorBidi" w:hAnsiTheme="majorBidi" w:cstheme="majorBidi"/>
            <w:sz w:val="24"/>
            <w:szCs w:val="24"/>
          </w:rPr>
          <w:t>chromium (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>Cr</w:t>
      </w:r>
      <w:ins w:id="23" w:author="Editor" w:date="2019-03-12T18:11:00Z">
        <w:r>
          <w:rPr>
            <w:rFonts w:asciiTheme="majorBidi" w:hAnsiTheme="majorBidi" w:cstheme="majorBidi"/>
            <w:sz w:val="24"/>
            <w:szCs w:val="24"/>
          </w:rPr>
          <w:t xml:space="preserve"> </w:t>
        </w:r>
      </w:ins>
      <w:del w:id="24" w:author="Editor" w:date="2019-03-12T18:11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>(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>III/VI) and BMNs were examined under different solution</w:t>
      </w:r>
      <w:ins w:id="25" w:author="Editor" w:date="2019-03-12T18:08:00Z">
        <w:r>
          <w:rPr>
            <w:rFonts w:asciiTheme="majorBidi" w:hAnsiTheme="majorBidi" w:cstheme="majorBidi"/>
            <w:sz w:val="24"/>
            <w:szCs w:val="24"/>
          </w:rPr>
          <w:t>s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 xml:space="preserve"> pH (pH</w:t>
      </w:r>
      <w:ins w:id="26" w:author="Editor" w:date="2019-03-12T18:08:00Z">
        <w:r>
          <w:rPr>
            <w:rFonts w:asciiTheme="majorBidi" w:hAnsiTheme="majorBidi" w:cstheme="majorBidi"/>
            <w:sz w:val="24"/>
            <w:szCs w:val="24"/>
          </w:rPr>
          <w:t xml:space="preserve"> ranging from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 xml:space="preserve"> 2 to 12) using different </w:t>
      </w:r>
      <w:ins w:id="27" w:author="Editor" w:date="2019-03-12T18:08:00Z">
        <w:r>
          <w:rPr>
            <w:rFonts w:asciiTheme="majorBidi" w:hAnsiTheme="majorBidi" w:cstheme="majorBidi"/>
            <w:sz w:val="24"/>
            <w:szCs w:val="24"/>
          </w:rPr>
          <w:t xml:space="preserve">BMN 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>dose</w:t>
      </w:r>
      <w:ins w:id="28" w:author="Editor" w:date="2019-03-12T18:08:00Z">
        <w:r>
          <w:rPr>
            <w:rFonts w:asciiTheme="majorBidi" w:hAnsiTheme="majorBidi" w:cstheme="majorBidi"/>
            <w:sz w:val="24"/>
            <w:szCs w:val="24"/>
          </w:rPr>
          <w:t xml:space="preserve">s </w:t>
        </w:r>
      </w:ins>
      <w:del w:id="29" w:author="Editor" w:date="2019-03-12T18:08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 xml:space="preserve"> of BMNs 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>(0</w:t>
      </w:r>
      <w:ins w:id="30" w:author="Editor" w:date="2019-03-12T18:09:00Z">
        <w:r>
          <w:rPr>
            <w:rFonts w:asciiTheme="majorBidi" w:hAnsiTheme="majorBidi" w:cstheme="majorBidi"/>
            <w:sz w:val="24"/>
            <w:szCs w:val="24"/>
          </w:rPr>
          <w:t>–</w:t>
        </w:r>
      </w:ins>
      <w:del w:id="31" w:author="Editor" w:date="2019-03-12T18:08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 xml:space="preserve"> to</w:delText>
        </w:r>
      </w:del>
      <w:del w:id="32" w:author="Editor" w:date="2019-03-12T18:09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 xml:space="preserve"> 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>6 g/L). Chemically synthesized magnetite nanoparticles (CMNs) were used in experiments for comparison</w:t>
      </w:r>
      <w:ins w:id="33" w:author="Editor" w:date="2019-03-12T18:09:00Z">
        <w:r>
          <w:rPr>
            <w:rFonts w:asciiTheme="majorBidi" w:hAnsiTheme="majorBidi" w:cstheme="majorBidi"/>
            <w:sz w:val="24"/>
            <w:szCs w:val="24"/>
          </w:rPr>
          <w:t xml:space="preserve"> </w:t>
        </w:r>
      </w:ins>
      <w:ins w:id="34" w:author="Editor" w:date="2019-03-12T18:12:00Z">
        <w:r>
          <w:rPr>
            <w:rFonts w:asciiTheme="majorBidi" w:hAnsiTheme="majorBidi" w:cstheme="majorBidi"/>
            <w:sz w:val="24"/>
            <w:szCs w:val="24"/>
          </w:rPr>
          <w:t xml:space="preserve">to </w:t>
        </w:r>
      </w:ins>
      <w:ins w:id="35" w:author="Editor" w:date="2019-03-12T18:09:00Z">
        <w:r>
          <w:rPr>
            <w:rFonts w:asciiTheme="majorBidi" w:hAnsiTheme="majorBidi" w:cstheme="majorBidi"/>
            <w:sz w:val="24"/>
            <w:szCs w:val="24"/>
          </w:rPr>
          <w:t>the BMNs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 xml:space="preserve">. Results showed that BMNs had higher </w:t>
      </w:r>
      <w:proofErr w:type="gramStart"/>
      <w:r w:rsidR="00265A04" w:rsidRPr="00265A04">
        <w:rPr>
          <w:rFonts w:asciiTheme="majorBidi" w:hAnsiTheme="majorBidi" w:cstheme="majorBidi"/>
          <w:sz w:val="24"/>
          <w:szCs w:val="24"/>
        </w:rPr>
        <w:t>Cr(</w:t>
      </w:r>
      <w:proofErr w:type="gramEnd"/>
      <w:r w:rsidR="00265A04" w:rsidRPr="00265A04">
        <w:rPr>
          <w:rFonts w:asciiTheme="majorBidi" w:hAnsiTheme="majorBidi" w:cstheme="majorBidi"/>
          <w:sz w:val="24"/>
          <w:szCs w:val="24"/>
        </w:rPr>
        <w:t xml:space="preserve">VI) removal efficiency (100%) than CMNs (82%) </w:t>
      </w:r>
      <w:del w:id="36" w:author="Editor" w:date="2019-03-13T00:41:00Z">
        <w:r w:rsidR="00265A04" w:rsidRPr="00265A04" w:rsidDel="00901CC9">
          <w:rPr>
            <w:rFonts w:asciiTheme="majorBidi" w:hAnsiTheme="majorBidi" w:cstheme="majorBidi"/>
            <w:sz w:val="24"/>
            <w:szCs w:val="24"/>
          </w:rPr>
          <w:delText>wit</w:delText>
        </w:r>
      </w:del>
      <w:ins w:id="37" w:author="Editor" w:date="2019-03-13T00:41:00Z">
        <w:r w:rsidR="00901CC9">
          <w:rPr>
            <w:rFonts w:asciiTheme="majorBidi" w:hAnsiTheme="majorBidi" w:cstheme="majorBidi"/>
            <w:sz w:val="24"/>
            <w:szCs w:val="24"/>
          </w:rPr>
          <w:t>after</w:t>
        </w:r>
      </w:ins>
      <w:del w:id="38" w:author="Editor" w:date="2019-03-13T00:41:00Z">
        <w:r w:rsidR="00265A04" w:rsidRPr="00265A04" w:rsidDel="00901CC9">
          <w:rPr>
            <w:rFonts w:asciiTheme="majorBidi" w:hAnsiTheme="majorBidi" w:cstheme="majorBidi"/>
            <w:sz w:val="24"/>
            <w:szCs w:val="24"/>
          </w:rPr>
          <w:delText xml:space="preserve">h </w:delText>
        </w:r>
      </w:del>
      <w:ins w:id="39" w:author="Editor" w:date="2019-03-13T00:41:00Z">
        <w:r w:rsidR="00901CC9" w:rsidRPr="00265A04">
          <w:rPr>
            <w:rFonts w:asciiTheme="majorBidi" w:hAnsiTheme="majorBidi" w:cstheme="majorBidi"/>
            <w:sz w:val="24"/>
            <w:szCs w:val="24"/>
          </w:rPr>
          <w:t xml:space="preserve"> </w:t>
        </w:r>
      </w:ins>
      <w:ins w:id="40" w:author="Editor" w:date="2019-03-12T18:09:00Z">
        <w:r>
          <w:rPr>
            <w:rFonts w:asciiTheme="majorBidi" w:hAnsiTheme="majorBidi" w:cstheme="majorBidi"/>
            <w:sz w:val="24"/>
            <w:szCs w:val="24"/>
          </w:rPr>
          <w:t xml:space="preserve">a 2-week 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>reaction time</w:t>
      </w:r>
      <w:del w:id="41" w:author="Editor" w:date="2019-03-12T18:09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 xml:space="preserve"> of 2 weeks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 xml:space="preserve">. </w:t>
      </w:r>
      <w:ins w:id="42" w:author="Editor" w:date="2019-03-13T00:42:00Z">
        <w:r w:rsidR="00782D5D">
          <w:rPr>
            <w:rFonts w:asciiTheme="majorBidi" w:hAnsiTheme="majorBidi" w:cstheme="majorBidi"/>
            <w:sz w:val="24"/>
            <w:szCs w:val="24"/>
          </w:rPr>
          <w:t xml:space="preserve">A </w:t>
        </w:r>
      </w:ins>
      <w:del w:id="43" w:author="Editor" w:date="2019-03-13T00:42:00Z">
        <w:r w:rsidR="00265A04" w:rsidRPr="00265A04" w:rsidDel="00782D5D">
          <w:rPr>
            <w:rFonts w:asciiTheme="majorBidi" w:hAnsiTheme="majorBidi" w:cstheme="majorBidi"/>
            <w:sz w:val="24"/>
            <w:szCs w:val="24"/>
          </w:rPr>
          <w:delText xml:space="preserve">The 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 xml:space="preserve">lower </w:t>
      </w:r>
      <w:del w:id="44" w:author="Editor" w:date="2019-03-13T00:42:00Z">
        <w:r w:rsidR="00265A04" w:rsidRPr="00265A04" w:rsidDel="00782D5D">
          <w:rPr>
            <w:rFonts w:asciiTheme="majorBidi" w:hAnsiTheme="majorBidi" w:cstheme="majorBidi"/>
            <w:sz w:val="24"/>
            <w:szCs w:val="24"/>
          </w:rPr>
          <w:delText xml:space="preserve">the 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>pH</w:t>
      </w:r>
      <w:del w:id="45" w:author="Editor" w:date="2019-03-13T00:43:00Z">
        <w:r w:rsidR="00265A04" w:rsidRPr="00265A04" w:rsidDel="00782D5D">
          <w:rPr>
            <w:rFonts w:asciiTheme="majorBidi" w:hAnsiTheme="majorBidi" w:cstheme="majorBidi"/>
            <w:sz w:val="24"/>
            <w:szCs w:val="24"/>
          </w:rPr>
          <w:delText xml:space="preserve"> of Cr-contaminated solution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 xml:space="preserve"> and </w:t>
      </w:r>
      <w:del w:id="46" w:author="Editor" w:date="2019-03-13T00:42:00Z">
        <w:r w:rsidR="00265A04" w:rsidRPr="00265A04" w:rsidDel="00782D5D">
          <w:rPr>
            <w:rFonts w:asciiTheme="majorBidi" w:hAnsiTheme="majorBidi" w:cstheme="majorBidi"/>
            <w:sz w:val="24"/>
            <w:szCs w:val="24"/>
          </w:rPr>
          <w:delText xml:space="preserve">the 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 xml:space="preserve">longer </w:t>
      </w:r>
      <w:del w:id="47" w:author="Editor" w:date="2019-03-13T00:43:00Z">
        <w:r w:rsidR="00265A04" w:rsidRPr="00265A04" w:rsidDel="00782D5D">
          <w:rPr>
            <w:rFonts w:asciiTheme="majorBidi" w:hAnsiTheme="majorBidi" w:cstheme="majorBidi"/>
            <w:sz w:val="24"/>
            <w:szCs w:val="24"/>
          </w:rPr>
          <w:delText xml:space="preserve">the 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>reaction time</w:t>
      </w:r>
      <w:ins w:id="48" w:author="Editor" w:date="2019-03-13T00:43:00Z">
        <w:r w:rsidR="00782D5D">
          <w:rPr>
            <w:rFonts w:asciiTheme="majorBidi" w:hAnsiTheme="majorBidi" w:cstheme="majorBidi"/>
            <w:sz w:val="24"/>
            <w:szCs w:val="24"/>
          </w:rPr>
          <w:t xml:space="preserve"> in</w:t>
        </w:r>
        <w:r w:rsidR="00782D5D" w:rsidRPr="00265A04">
          <w:rPr>
            <w:rFonts w:asciiTheme="majorBidi" w:hAnsiTheme="majorBidi" w:cstheme="majorBidi"/>
            <w:sz w:val="24"/>
            <w:szCs w:val="24"/>
          </w:rPr>
          <w:t xml:space="preserve"> </w:t>
        </w:r>
        <w:r w:rsidR="00782D5D">
          <w:rPr>
            <w:rFonts w:asciiTheme="majorBidi" w:hAnsiTheme="majorBidi" w:cstheme="majorBidi"/>
            <w:sz w:val="24"/>
            <w:szCs w:val="24"/>
          </w:rPr>
          <w:t xml:space="preserve">the </w:t>
        </w:r>
        <w:r w:rsidR="00782D5D" w:rsidRPr="00265A04">
          <w:rPr>
            <w:rFonts w:asciiTheme="majorBidi" w:hAnsiTheme="majorBidi" w:cstheme="majorBidi"/>
            <w:sz w:val="24"/>
            <w:szCs w:val="24"/>
          </w:rPr>
          <w:t>Cr-contaminated solution</w:t>
        </w:r>
      </w:ins>
      <w:ins w:id="49" w:author="Editor" w:date="2019-03-13T00:42:00Z">
        <w:r w:rsidR="00782D5D">
          <w:rPr>
            <w:rFonts w:asciiTheme="majorBidi" w:hAnsiTheme="majorBidi" w:cstheme="majorBidi"/>
            <w:sz w:val="24"/>
            <w:szCs w:val="24"/>
          </w:rPr>
          <w:t xml:space="preserve"> led to</w:t>
        </w:r>
      </w:ins>
      <w:del w:id="50" w:author="Editor" w:date="2019-03-13T00:42:00Z">
        <w:r w:rsidR="00265A04" w:rsidRPr="00265A04" w:rsidDel="00782D5D">
          <w:rPr>
            <w:rFonts w:asciiTheme="majorBidi" w:hAnsiTheme="majorBidi" w:cstheme="majorBidi"/>
            <w:sz w:val="24"/>
            <w:szCs w:val="24"/>
          </w:rPr>
          <w:delText>,</w:delText>
        </w:r>
      </w:del>
      <w:ins w:id="51" w:author="Editor" w:date="2019-03-13T00:42:00Z">
        <w:r w:rsidR="00782D5D">
          <w:rPr>
            <w:rFonts w:asciiTheme="majorBidi" w:hAnsiTheme="majorBidi" w:cstheme="majorBidi"/>
            <w:sz w:val="24"/>
            <w:szCs w:val="24"/>
          </w:rPr>
          <w:t xml:space="preserve"> a</w:t>
        </w:r>
      </w:ins>
      <w:del w:id="52" w:author="Editor" w:date="2019-03-13T00:42:00Z">
        <w:r w:rsidR="00265A04" w:rsidRPr="00265A04" w:rsidDel="00782D5D">
          <w:rPr>
            <w:rFonts w:asciiTheme="majorBidi" w:hAnsiTheme="majorBidi" w:cstheme="majorBidi"/>
            <w:sz w:val="24"/>
            <w:szCs w:val="24"/>
          </w:rPr>
          <w:delText xml:space="preserve"> the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 xml:space="preserve"> higher </w:t>
      </w:r>
      <w:del w:id="53" w:author="Editor" w:date="2019-03-13T00:43:00Z">
        <w:r w:rsidR="00265A04" w:rsidRPr="00265A04" w:rsidDel="00782D5D">
          <w:rPr>
            <w:rFonts w:asciiTheme="majorBidi" w:hAnsiTheme="majorBidi" w:cstheme="majorBidi"/>
            <w:sz w:val="24"/>
            <w:szCs w:val="24"/>
          </w:rPr>
          <w:delText xml:space="preserve">the </w:delText>
        </w:r>
      </w:del>
      <w:proofErr w:type="gramStart"/>
      <w:r w:rsidR="00265A04" w:rsidRPr="00265A04">
        <w:rPr>
          <w:rFonts w:asciiTheme="majorBidi" w:hAnsiTheme="majorBidi" w:cstheme="majorBidi"/>
          <w:sz w:val="24"/>
          <w:szCs w:val="24"/>
        </w:rPr>
        <w:t>Cr(</w:t>
      </w:r>
      <w:proofErr w:type="gramEnd"/>
      <w:r w:rsidR="00265A04" w:rsidRPr="00265A04">
        <w:rPr>
          <w:rFonts w:asciiTheme="majorBidi" w:hAnsiTheme="majorBidi" w:cstheme="majorBidi"/>
          <w:sz w:val="24"/>
          <w:szCs w:val="24"/>
        </w:rPr>
        <w:t xml:space="preserve">VI) removal efficiency. The </w:t>
      </w:r>
      <w:proofErr w:type="gramStart"/>
      <w:r w:rsidR="00265A04" w:rsidRPr="00265A04">
        <w:rPr>
          <w:rFonts w:asciiTheme="majorBidi" w:hAnsiTheme="majorBidi" w:cstheme="majorBidi"/>
          <w:sz w:val="24"/>
          <w:szCs w:val="24"/>
        </w:rPr>
        <w:t>Cr(</w:t>
      </w:r>
      <w:proofErr w:type="gramEnd"/>
      <w:r w:rsidR="00265A04" w:rsidRPr="00265A04">
        <w:rPr>
          <w:rFonts w:asciiTheme="majorBidi" w:hAnsiTheme="majorBidi" w:cstheme="majorBidi"/>
          <w:sz w:val="24"/>
          <w:szCs w:val="24"/>
        </w:rPr>
        <w:t xml:space="preserve">VI) removal efficiency by BMNs in Cr-contaminated groundwater was about 94% after </w:t>
      </w:r>
      <w:ins w:id="54" w:author="Editor" w:date="2019-03-12T18:10:00Z">
        <w:r>
          <w:rPr>
            <w:rFonts w:asciiTheme="majorBidi" w:hAnsiTheme="majorBidi" w:cstheme="majorBidi"/>
            <w:sz w:val="24"/>
            <w:szCs w:val="24"/>
          </w:rPr>
          <w:t xml:space="preserve">a 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 xml:space="preserve">reaction time of </w:t>
      </w:r>
      <w:ins w:id="55" w:author="Editor" w:date="2019-03-12T18:10:00Z">
        <w:r>
          <w:rPr>
            <w:rFonts w:asciiTheme="majorBidi" w:hAnsiTheme="majorBidi" w:cstheme="majorBidi"/>
            <w:sz w:val="24"/>
            <w:szCs w:val="24"/>
          </w:rPr>
          <w:t>two</w:t>
        </w:r>
      </w:ins>
      <w:del w:id="56" w:author="Editor" w:date="2019-03-12T18:10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>2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 xml:space="preserve"> weeks. BMNs coated with organic matter were more effective</w:t>
      </w:r>
      <w:ins w:id="57" w:author="Editor" w:date="2019-03-12T19:15:00Z">
        <w:r w:rsidR="0072558E">
          <w:rPr>
            <w:rFonts w:asciiTheme="majorBidi" w:hAnsiTheme="majorBidi" w:cstheme="majorBidi"/>
            <w:sz w:val="24"/>
            <w:szCs w:val="24"/>
          </w:rPr>
          <w:t xml:space="preserve"> than CMNs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 xml:space="preserve"> </w:t>
      </w:r>
      <w:ins w:id="58" w:author="Editor" w:date="2019-03-12T18:10:00Z">
        <w:r>
          <w:rPr>
            <w:rFonts w:asciiTheme="majorBidi" w:hAnsiTheme="majorBidi" w:cstheme="majorBidi"/>
            <w:sz w:val="24"/>
            <w:szCs w:val="24"/>
          </w:rPr>
          <w:t xml:space="preserve">in </w:t>
        </w:r>
      </w:ins>
      <w:del w:id="59" w:author="Editor" w:date="2019-03-12T18:10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 xml:space="preserve">to 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>lead</w:t>
      </w:r>
      <w:ins w:id="60" w:author="Editor" w:date="2019-03-12T18:10:00Z">
        <w:r>
          <w:rPr>
            <w:rFonts w:asciiTheme="majorBidi" w:hAnsiTheme="majorBidi" w:cstheme="majorBidi"/>
            <w:sz w:val="24"/>
            <w:szCs w:val="24"/>
          </w:rPr>
          <w:t>ing to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 xml:space="preserve"> adsorption of </w:t>
      </w:r>
      <w:proofErr w:type="gramStart"/>
      <w:r w:rsidR="00265A04" w:rsidRPr="00265A04">
        <w:rPr>
          <w:rFonts w:asciiTheme="majorBidi" w:hAnsiTheme="majorBidi" w:cstheme="majorBidi"/>
          <w:sz w:val="24"/>
          <w:szCs w:val="24"/>
        </w:rPr>
        <w:t>Cr(</w:t>
      </w:r>
      <w:proofErr w:type="gramEnd"/>
      <w:r w:rsidR="00265A04" w:rsidRPr="00265A04">
        <w:rPr>
          <w:rFonts w:asciiTheme="majorBidi" w:hAnsiTheme="majorBidi" w:cstheme="majorBidi"/>
          <w:sz w:val="24"/>
          <w:szCs w:val="24"/>
        </w:rPr>
        <w:t>III) with electrostatic interaction</w:t>
      </w:r>
      <w:ins w:id="61" w:author="Editor" w:date="2019-03-12T19:16:00Z">
        <w:r w:rsidR="0072558E">
          <w:rPr>
            <w:rFonts w:asciiTheme="majorBidi" w:hAnsiTheme="majorBidi" w:cstheme="majorBidi"/>
            <w:sz w:val="24"/>
            <w:szCs w:val="24"/>
          </w:rPr>
          <w:t>s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 xml:space="preserve"> (82%</w:t>
      </w:r>
      <w:ins w:id="62" w:author="Editor" w:date="2019-03-12T19:15:00Z">
        <w:r w:rsidR="0072558E">
          <w:rPr>
            <w:rFonts w:asciiTheme="majorBidi" w:hAnsiTheme="majorBidi" w:cstheme="majorBidi"/>
            <w:sz w:val="24"/>
            <w:szCs w:val="24"/>
          </w:rPr>
          <w:t xml:space="preserve"> </w:t>
        </w:r>
      </w:ins>
      <w:ins w:id="63" w:author="Editor" w:date="2019-03-12T19:16:00Z">
        <w:r w:rsidR="0072558E">
          <w:rPr>
            <w:rFonts w:asciiTheme="majorBidi" w:hAnsiTheme="majorBidi" w:cstheme="majorBidi"/>
            <w:sz w:val="24"/>
            <w:szCs w:val="24"/>
          </w:rPr>
          <w:t>versus 13%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 xml:space="preserve">) and </w:t>
      </w:r>
      <w:ins w:id="64" w:author="Editor" w:date="2019-03-12T18:11:00Z">
        <w:r>
          <w:rPr>
            <w:rFonts w:asciiTheme="majorBidi" w:hAnsiTheme="majorBidi" w:cstheme="majorBidi"/>
            <w:sz w:val="24"/>
            <w:szCs w:val="24"/>
          </w:rPr>
          <w:t xml:space="preserve">in </w:t>
        </w:r>
      </w:ins>
      <w:del w:id="65" w:author="Editor" w:date="2019-03-12T18:11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 xml:space="preserve">to 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>prevent</w:t>
      </w:r>
      <w:ins w:id="66" w:author="Editor" w:date="2019-03-12T18:11:00Z">
        <w:r>
          <w:rPr>
            <w:rFonts w:asciiTheme="majorBidi" w:hAnsiTheme="majorBidi" w:cstheme="majorBidi"/>
            <w:sz w:val="24"/>
            <w:szCs w:val="24"/>
          </w:rPr>
          <w:t>ing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 xml:space="preserve"> </w:t>
      </w:r>
      <w:del w:id="67" w:author="Editor" w:date="2019-03-12T18:11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 xml:space="preserve">oxidation of 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>Fe(II)</w:t>
      </w:r>
      <w:ins w:id="68" w:author="Editor" w:date="2019-03-12T18:11:00Z">
        <w:r>
          <w:rPr>
            <w:rFonts w:asciiTheme="majorBidi" w:hAnsiTheme="majorBidi" w:cstheme="majorBidi"/>
            <w:sz w:val="24"/>
            <w:szCs w:val="24"/>
          </w:rPr>
          <w:t xml:space="preserve"> oxidation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 xml:space="preserve"> within the magnetite structure</w:t>
      </w:r>
      <w:ins w:id="69" w:author="Editor" w:date="2019-03-12T19:16:00Z">
        <w:r w:rsidR="0072558E">
          <w:rPr>
            <w:rFonts w:asciiTheme="majorBidi" w:hAnsiTheme="majorBidi" w:cstheme="majorBidi"/>
            <w:sz w:val="24"/>
            <w:szCs w:val="24"/>
          </w:rPr>
          <w:t>.</w:t>
        </w:r>
      </w:ins>
      <w:r w:rsidR="00265A04" w:rsidRPr="00265A04">
        <w:rPr>
          <w:rFonts w:asciiTheme="majorBidi" w:hAnsiTheme="majorBidi" w:cstheme="majorBidi"/>
          <w:sz w:val="24"/>
          <w:szCs w:val="24"/>
        </w:rPr>
        <w:t xml:space="preserve"> </w:t>
      </w:r>
      <w:del w:id="70" w:author="Editor" w:date="2019-03-12T19:15:00Z">
        <w:r w:rsidR="00265A04" w:rsidRPr="00265A04" w:rsidDel="0072558E">
          <w:rPr>
            <w:rFonts w:asciiTheme="majorBidi" w:hAnsiTheme="majorBidi" w:cstheme="majorBidi"/>
            <w:sz w:val="24"/>
            <w:szCs w:val="24"/>
          </w:rPr>
          <w:delText xml:space="preserve">than CMNs </w:delText>
        </w:r>
      </w:del>
      <w:del w:id="71" w:author="Editor" w:date="2019-03-12T19:16:00Z">
        <w:r w:rsidR="00265A04" w:rsidRPr="00265A04" w:rsidDel="0072558E">
          <w:rPr>
            <w:rFonts w:asciiTheme="majorBidi" w:hAnsiTheme="majorBidi" w:cstheme="majorBidi"/>
            <w:sz w:val="24"/>
            <w:szCs w:val="24"/>
          </w:rPr>
          <w:delText xml:space="preserve">(13%). 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 xml:space="preserve">These results indicate that BMNs could be used to decontaminate ionic </w:t>
      </w:r>
      <w:ins w:id="72" w:author="Editor" w:date="2019-03-12T18:11:00Z">
        <w:r>
          <w:rPr>
            <w:rFonts w:asciiTheme="majorBidi" w:hAnsiTheme="majorBidi" w:cstheme="majorBidi"/>
            <w:sz w:val="24"/>
            <w:szCs w:val="24"/>
          </w:rPr>
          <w:t xml:space="preserve">Cr </w:t>
        </w:r>
      </w:ins>
      <w:del w:id="73" w:author="Editor" w:date="2019-03-12T18:11:00Z">
        <w:r w:rsidR="00265A04" w:rsidRPr="00265A04" w:rsidDel="002226C1">
          <w:rPr>
            <w:rFonts w:asciiTheme="majorBidi" w:hAnsiTheme="majorBidi" w:cstheme="majorBidi"/>
            <w:sz w:val="24"/>
            <w:szCs w:val="24"/>
          </w:rPr>
          <w:delText xml:space="preserve">chromium </w:delText>
        </w:r>
      </w:del>
      <w:r w:rsidR="00265A04" w:rsidRPr="00265A04">
        <w:rPr>
          <w:rFonts w:asciiTheme="majorBidi" w:hAnsiTheme="majorBidi" w:cstheme="majorBidi"/>
          <w:sz w:val="24"/>
          <w:szCs w:val="24"/>
        </w:rPr>
        <w:t>in environmental remediation technologies.</w:t>
      </w:r>
    </w:p>
    <w:sectPr w:rsidR="00AE5702" w:rsidRPr="00265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5F"/>
    <w:rsid w:val="00084F78"/>
    <w:rsid w:val="002226C1"/>
    <w:rsid w:val="00224AFB"/>
    <w:rsid w:val="00265A04"/>
    <w:rsid w:val="0072558E"/>
    <w:rsid w:val="0074425F"/>
    <w:rsid w:val="00782D5D"/>
    <w:rsid w:val="007D295C"/>
    <w:rsid w:val="00822B22"/>
    <w:rsid w:val="00901CC9"/>
    <w:rsid w:val="00AE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513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26C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6C1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26C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6C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Hamidreza Sadegh</dc:creator>
  <cp:lastModifiedBy>Hamidreza Sadegh</cp:lastModifiedBy>
  <cp:revision>2</cp:revision>
  <dcterms:created xsi:type="dcterms:W3CDTF">2019-03-14T10:40:00Z</dcterms:created>
  <dcterms:modified xsi:type="dcterms:W3CDTF">2019-03-14T10:40:00Z</dcterms:modified>
</cp:coreProperties>
</file>