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A4A39" w:rsidRPr="007E04EE" w:rsidRDefault="00000000">
      <w:pPr>
        <w:pBdr>
          <w:top w:val="nil"/>
          <w:left w:val="nil"/>
          <w:bottom w:val="nil"/>
          <w:right w:val="nil"/>
          <w:between w:val="nil"/>
        </w:pBdr>
        <w:spacing w:before="240"/>
        <w:jc w:val="left"/>
        <w:rPr>
          <w:i/>
          <w:iCs/>
          <w:color w:val="000000"/>
          <w:lang w:val="en-GB"/>
        </w:rPr>
      </w:pPr>
      <w:r w:rsidRPr="007E04EE">
        <w:rPr>
          <w:i/>
          <w:iCs/>
          <w:color w:val="000000"/>
          <w:lang w:val="en-GB"/>
        </w:rPr>
        <w:t>Type of the Paper (Article)</w:t>
      </w:r>
    </w:p>
    <w:p w14:paraId="00000002" w14:textId="77777777" w:rsidR="00CA4A39" w:rsidRPr="007E04EE" w:rsidRDefault="00000000">
      <w:pPr>
        <w:pBdr>
          <w:top w:val="nil"/>
          <w:left w:val="nil"/>
          <w:bottom w:val="nil"/>
          <w:right w:val="nil"/>
          <w:between w:val="nil"/>
        </w:pBdr>
        <w:spacing w:after="240"/>
        <w:jc w:val="left"/>
        <w:rPr>
          <w:b/>
          <w:bCs/>
          <w:color w:val="000000"/>
          <w:sz w:val="36"/>
          <w:szCs w:val="36"/>
          <w:lang w:val="en-GB"/>
        </w:rPr>
      </w:pPr>
      <w:r w:rsidRPr="007E04EE">
        <w:rPr>
          <w:b/>
          <w:bCs/>
          <w:color w:val="000000"/>
          <w:sz w:val="36"/>
          <w:szCs w:val="36"/>
          <w:lang w:val="en-GB"/>
        </w:rPr>
        <w:t xml:space="preserve">AI-Driven Weather Data </w:t>
      </w:r>
      <w:proofErr w:type="spellStart"/>
      <w:r w:rsidRPr="007E04EE">
        <w:rPr>
          <w:b/>
          <w:bCs/>
          <w:color w:val="000000"/>
          <w:sz w:val="36"/>
          <w:szCs w:val="36"/>
          <w:lang w:val="en-GB"/>
        </w:rPr>
        <w:t>Superresolution</w:t>
      </w:r>
      <w:proofErr w:type="spellEnd"/>
      <w:r w:rsidRPr="007E04EE">
        <w:rPr>
          <w:b/>
          <w:bCs/>
          <w:color w:val="000000"/>
          <w:sz w:val="36"/>
          <w:szCs w:val="36"/>
          <w:lang w:val="en-GB"/>
        </w:rPr>
        <w:t xml:space="preserve"> via Data Fusion for Precision Agriculture</w:t>
      </w:r>
    </w:p>
    <w:p w14:paraId="00000003" w14:textId="77777777" w:rsidR="00CA4A39" w:rsidRPr="007E04EE" w:rsidRDefault="00000000">
      <w:pPr>
        <w:pBdr>
          <w:top w:val="nil"/>
          <w:left w:val="nil"/>
          <w:bottom w:val="nil"/>
          <w:right w:val="nil"/>
          <w:between w:val="nil"/>
        </w:pBdr>
        <w:spacing w:after="360"/>
        <w:jc w:val="left"/>
        <w:rPr>
          <w:b/>
          <w:bCs/>
          <w:color w:val="000000"/>
          <w:lang w:val="en-GB"/>
        </w:rPr>
      </w:pPr>
      <w:r w:rsidRPr="007E04EE">
        <w:rPr>
          <w:b/>
          <w:bCs/>
          <w:color w:val="000000"/>
          <w:lang w:val="en-GB"/>
        </w:rPr>
        <w:t xml:space="preserve">Jiří </w:t>
      </w:r>
      <w:proofErr w:type="spellStart"/>
      <w:r w:rsidRPr="007E04EE">
        <w:rPr>
          <w:b/>
          <w:bCs/>
          <w:color w:val="000000"/>
          <w:lang w:val="en-GB"/>
        </w:rPr>
        <w:t>Pihrt</w:t>
      </w:r>
      <w:proofErr w:type="spellEnd"/>
      <w:r w:rsidRPr="007E04EE">
        <w:rPr>
          <w:b/>
          <w:bCs/>
          <w:color w:val="000000"/>
          <w:lang w:val="en-GB"/>
        </w:rPr>
        <w:t xml:space="preserve"> </w:t>
      </w:r>
      <w:r w:rsidRPr="007E04EE">
        <w:rPr>
          <w:b/>
          <w:bCs/>
          <w:color w:val="000000"/>
          <w:vertAlign w:val="superscript"/>
          <w:lang w:val="en-GB"/>
        </w:rPr>
        <w:t>1</w:t>
      </w:r>
      <w:r w:rsidRPr="007E04EE">
        <w:rPr>
          <w:b/>
          <w:bCs/>
          <w:color w:val="000000"/>
          <w:lang w:val="en-GB"/>
        </w:rPr>
        <w:t xml:space="preserve">, Petr </w:t>
      </w:r>
      <w:proofErr w:type="spellStart"/>
      <w:r w:rsidRPr="007E04EE">
        <w:rPr>
          <w:b/>
          <w:bCs/>
          <w:color w:val="000000"/>
          <w:lang w:val="en-GB"/>
        </w:rPr>
        <w:t>Šimánek</w:t>
      </w:r>
      <w:proofErr w:type="spellEnd"/>
      <w:r w:rsidRPr="007E04EE">
        <w:rPr>
          <w:b/>
          <w:bCs/>
          <w:color w:val="000000"/>
          <w:lang w:val="en-GB"/>
        </w:rPr>
        <w:t xml:space="preserve"> </w:t>
      </w:r>
      <w:r w:rsidRPr="007E04EE">
        <w:rPr>
          <w:b/>
          <w:bCs/>
          <w:color w:val="000000"/>
          <w:vertAlign w:val="superscript"/>
          <w:lang w:val="en-GB"/>
        </w:rPr>
        <w:t>1</w:t>
      </w:r>
      <w:r w:rsidRPr="007E04EE">
        <w:rPr>
          <w:b/>
          <w:bCs/>
          <w:color w:val="000000"/>
          <w:lang w:val="en-GB"/>
        </w:rPr>
        <w:t xml:space="preserve">, Miroslav </w:t>
      </w:r>
      <w:proofErr w:type="spellStart"/>
      <w:r w:rsidRPr="007E04EE">
        <w:rPr>
          <w:b/>
          <w:bCs/>
          <w:color w:val="000000"/>
          <w:lang w:val="en-GB"/>
        </w:rPr>
        <w:t>Čepek</w:t>
      </w:r>
      <w:proofErr w:type="spellEnd"/>
      <w:r w:rsidRPr="007E04EE">
        <w:rPr>
          <w:b/>
          <w:bCs/>
          <w:color w:val="000000"/>
          <w:lang w:val="en-GB"/>
        </w:rPr>
        <w:t xml:space="preserve"> </w:t>
      </w:r>
      <w:r w:rsidRPr="007E04EE">
        <w:rPr>
          <w:b/>
          <w:bCs/>
          <w:color w:val="000000"/>
          <w:vertAlign w:val="superscript"/>
          <w:lang w:val="en-GB"/>
        </w:rPr>
        <w:t>1</w:t>
      </w:r>
      <w:r w:rsidRPr="007E04EE">
        <w:rPr>
          <w:b/>
          <w:bCs/>
          <w:color w:val="000000"/>
          <w:lang w:val="en-GB"/>
        </w:rPr>
        <w:t xml:space="preserve">, Karel Charvát </w:t>
      </w:r>
      <w:r w:rsidRPr="007E04EE">
        <w:rPr>
          <w:b/>
          <w:bCs/>
          <w:color w:val="000000"/>
          <w:vertAlign w:val="superscript"/>
          <w:lang w:val="en-GB"/>
        </w:rPr>
        <w:t>2</w:t>
      </w:r>
      <w:r w:rsidRPr="007E04EE">
        <w:rPr>
          <w:b/>
          <w:bCs/>
          <w:color w:val="000000"/>
          <w:lang w:val="en-GB"/>
        </w:rPr>
        <w:t xml:space="preserve">*, Alexander Kovalenko </w:t>
      </w:r>
      <w:r w:rsidRPr="007E04EE">
        <w:rPr>
          <w:b/>
          <w:bCs/>
          <w:color w:val="000000"/>
          <w:vertAlign w:val="superscript"/>
          <w:lang w:val="en-GB"/>
        </w:rPr>
        <w:t>1</w:t>
      </w:r>
      <w:r w:rsidRPr="007E04EE">
        <w:rPr>
          <w:b/>
          <w:bCs/>
          <w:color w:val="000000"/>
          <w:lang w:val="en-GB"/>
        </w:rPr>
        <w:t xml:space="preserve">, Šárka </w:t>
      </w:r>
      <w:proofErr w:type="spellStart"/>
      <w:r w:rsidRPr="007E04EE">
        <w:rPr>
          <w:b/>
          <w:bCs/>
          <w:color w:val="000000"/>
          <w:lang w:val="en-GB"/>
        </w:rPr>
        <w:t>Horákova</w:t>
      </w:r>
      <w:proofErr w:type="spellEnd"/>
      <w:r w:rsidRPr="007E04EE">
        <w:rPr>
          <w:b/>
          <w:bCs/>
          <w:color w:val="000000"/>
          <w:lang w:val="en-GB"/>
        </w:rPr>
        <w:t xml:space="preserve"> </w:t>
      </w:r>
      <w:r w:rsidRPr="007E04EE">
        <w:rPr>
          <w:b/>
          <w:bCs/>
          <w:color w:val="000000"/>
          <w:vertAlign w:val="superscript"/>
          <w:lang w:val="en-GB"/>
        </w:rPr>
        <w:t>3</w:t>
      </w:r>
      <w:r w:rsidRPr="007E04EE">
        <w:rPr>
          <w:b/>
          <w:bCs/>
          <w:color w:val="000000"/>
          <w:lang w:val="en-GB"/>
        </w:rPr>
        <w:t xml:space="preserve">, Michal Kepka </w:t>
      </w:r>
      <w:r w:rsidRPr="007E04EE">
        <w:rPr>
          <w:b/>
          <w:bCs/>
          <w:color w:val="000000"/>
          <w:vertAlign w:val="superscript"/>
          <w:lang w:val="en-GB"/>
        </w:rPr>
        <w:t>4</w:t>
      </w:r>
    </w:p>
    <w:tbl>
      <w:tblPr>
        <w:tblStyle w:val="a"/>
        <w:tblpPr w:leftFromText="198" w:rightFromText="198" w:vertAnchor="page" w:horzAnchor="margin" w:tblpY="11407"/>
        <w:tblW w:w="2410" w:type="dxa"/>
        <w:tblLayout w:type="fixed"/>
        <w:tblLook w:val="0400" w:firstRow="0" w:lastRow="0" w:firstColumn="0" w:lastColumn="0" w:noHBand="0" w:noVBand="1"/>
      </w:tblPr>
      <w:tblGrid>
        <w:gridCol w:w="2410"/>
      </w:tblGrid>
      <w:tr w:rsidR="00CA4A39" w:rsidRPr="007E04EE" w14:paraId="2CEAE034" w14:textId="77777777">
        <w:tc>
          <w:tcPr>
            <w:tcW w:w="2410" w:type="dxa"/>
          </w:tcPr>
          <w:p w14:paraId="00000004" w14:textId="77777777" w:rsidR="00CA4A39" w:rsidRPr="007E04EE" w:rsidRDefault="00000000">
            <w:pPr>
              <w:pBdr>
                <w:top w:val="nil"/>
                <w:left w:val="nil"/>
                <w:bottom w:val="nil"/>
                <w:right w:val="nil"/>
                <w:between w:val="nil"/>
              </w:pBdr>
              <w:spacing w:after="120"/>
              <w:ind w:right="113"/>
              <w:jc w:val="left"/>
              <w:rPr>
                <w:rFonts w:ascii="SimSun" w:eastAsia="SimSun" w:hAnsi="SimSun" w:cs="SimSun"/>
                <w:color w:val="000000"/>
                <w:sz w:val="14"/>
                <w:szCs w:val="14"/>
                <w:lang w:val="en-GB"/>
              </w:rPr>
            </w:pPr>
            <w:r w:rsidRPr="007E04EE">
              <w:rPr>
                <w:color w:val="000000"/>
                <w:sz w:val="14"/>
                <w:szCs w:val="14"/>
                <w:lang w:val="en-GB"/>
              </w:rPr>
              <w:t xml:space="preserve">Academic Editor: </w:t>
            </w:r>
            <w:proofErr w:type="spellStart"/>
            <w:r w:rsidRPr="007E04EE">
              <w:rPr>
                <w:color w:val="000000"/>
                <w:sz w:val="14"/>
                <w:szCs w:val="14"/>
                <w:lang w:val="en-GB"/>
              </w:rPr>
              <w:t>Firstname</w:t>
            </w:r>
            <w:proofErr w:type="spellEnd"/>
            <w:r w:rsidRPr="007E04EE">
              <w:rPr>
                <w:color w:val="000000"/>
                <w:sz w:val="14"/>
                <w:szCs w:val="14"/>
                <w:lang w:val="en-GB"/>
              </w:rPr>
              <w:t xml:space="preserve"> Lastname</w:t>
            </w:r>
          </w:p>
          <w:p w14:paraId="00000005" w14:textId="77777777" w:rsidR="00CA4A39" w:rsidRPr="007E04EE" w:rsidRDefault="00000000">
            <w:pPr>
              <w:pBdr>
                <w:top w:val="nil"/>
                <w:left w:val="nil"/>
                <w:bottom w:val="nil"/>
                <w:right w:val="nil"/>
                <w:between w:val="nil"/>
              </w:pBdr>
              <w:spacing w:before="120"/>
              <w:ind w:right="113"/>
              <w:jc w:val="left"/>
              <w:rPr>
                <w:rFonts w:ascii="SimSun" w:eastAsia="SimSun" w:hAnsi="SimSun" w:cs="SimSun"/>
                <w:color w:val="000000"/>
                <w:sz w:val="14"/>
                <w:szCs w:val="14"/>
                <w:lang w:val="en-GB"/>
              </w:rPr>
            </w:pPr>
            <w:r w:rsidRPr="007E04EE">
              <w:rPr>
                <w:color w:val="000000"/>
                <w:sz w:val="14"/>
                <w:szCs w:val="14"/>
                <w:lang w:val="en-GB"/>
              </w:rPr>
              <w:t>Received: date</w:t>
            </w:r>
          </w:p>
          <w:p w14:paraId="00000006" w14:textId="77777777" w:rsidR="00CA4A39" w:rsidRPr="007E04EE" w:rsidRDefault="00000000">
            <w:pPr>
              <w:pBdr>
                <w:top w:val="nil"/>
                <w:left w:val="nil"/>
                <w:bottom w:val="nil"/>
                <w:right w:val="nil"/>
                <w:between w:val="nil"/>
              </w:pBdr>
              <w:ind w:right="113"/>
              <w:jc w:val="left"/>
              <w:rPr>
                <w:color w:val="000000"/>
                <w:sz w:val="14"/>
                <w:szCs w:val="14"/>
                <w:lang w:val="en-GB"/>
              </w:rPr>
            </w:pPr>
            <w:r w:rsidRPr="007E04EE">
              <w:rPr>
                <w:color w:val="000000"/>
                <w:sz w:val="14"/>
                <w:szCs w:val="14"/>
                <w:lang w:val="en-GB"/>
              </w:rPr>
              <w:t>Revised: date</w:t>
            </w:r>
          </w:p>
          <w:p w14:paraId="00000007" w14:textId="77777777" w:rsidR="00CA4A39" w:rsidRPr="007E04EE" w:rsidRDefault="00000000">
            <w:pPr>
              <w:pBdr>
                <w:top w:val="nil"/>
                <w:left w:val="nil"/>
                <w:bottom w:val="nil"/>
                <w:right w:val="nil"/>
                <w:between w:val="nil"/>
              </w:pBdr>
              <w:ind w:right="113"/>
              <w:jc w:val="left"/>
              <w:rPr>
                <w:color w:val="000000"/>
                <w:sz w:val="14"/>
                <w:szCs w:val="14"/>
                <w:lang w:val="en-GB"/>
              </w:rPr>
            </w:pPr>
            <w:r w:rsidRPr="007E04EE">
              <w:rPr>
                <w:color w:val="000000"/>
                <w:sz w:val="14"/>
                <w:szCs w:val="14"/>
                <w:lang w:val="en-GB"/>
              </w:rPr>
              <w:t>Accepted: date</w:t>
            </w:r>
          </w:p>
          <w:p w14:paraId="00000008" w14:textId="77777777" w:rsidR="00CA4A39" w:rsidRPr="007E04EE" w:rsidRDefault="00000000">
            <w:pPr>
              <w:pBdr>
                <w:top w:val="nil"/>
                <w:left w:val="nil"/>
                <w:bottom w:val="nil"/>
                <w:right w:val="nil"/>
                <w:between w:val="nil"/>
              </w:pBdr>
              <w:spacing w:after="120"/>
              <w:ind w:right="113"/>
              <w:jc w:val="left"/>
              <w:rPr>
                <w:color w:val="000000"/>
                <w:sz w:val="14"/>
                <w:szCs w:val="14"/>
                <w:lang w:val="en-GB"/>
              </w:rPr>
            </w:pPr>
            <w:r w:rsidRPr="007E04EE">
              <w:rPr>
                <w:color w:val="000000"/>
                <w:sz w:val="14"/>
                <w:szCs w:val="14"/>
                <w:lang w:val="en-GB"/>
              </w:rPr>
              <w:t>Published: date</w:t>
            </w:r>
          </w:p>
          <w:p w14:paraId="00000009" w14:textId="77777777" w:rsidR="00CA4A39" w:rsidRPr="007E04EE" w:rsidRDefault="00000000">
            <w:pPr>
              <w:pBdr>
                <w:top w:val="nil"/>
                <w:left w:val="nil"/>
                <w:bottom w:val="nil"/>
                <w:right w:val="nil"/>
                <w:between w:val="nil"/>
              </w:pBdr>
              <w:spacing w:before="120" w:after="120"/>
              <w:ind w:right="113"/>
              <w:jc w:val="left"/>
              <w:rPr>
                <w:color w:val="000000"/>
                <w:sz w:val="14"/>
                <w:szCs w:val="14"/>
                <w:lang w:val="en-GB"/>
              </w:rPr>
            </w:pPr>
            <w:r w:rsidRPr="007E04EE">
              <w:rPr>
                <w:b/>
                <w:bCs/>
                <w:color w:val="000000"/>
                <w:sz w:val="14"/>
                <w:szCs w:val="14"/>
                <w:lang w:val="en-GB"/>
              </w:rPr>
              <w:t xml:space="preserve">Citation: </w:t>
            </w:r>
            <w:r w:rsidRPr="007E04EE">
              <w:rPr>
                <w:color w:val="000000"/>
                <w:sz w:val="14"/>
                <w:szCs w:val="14"/>
                <w:lang w:val="en-GB"/>
              </w:rPr>
              <w:t>To be added by editorial staff during production.</w:t>
            </w:r>
          </w:p>
          <w:p w14:paraId="0000000A" w14:textId="77777777" w:rsidR="00CA4A39" w:rsidRPr="007E04EE" w:rsidRDefault="00000000">
            <w:pPr>
              <w:pBdr>
                <w:top w:val="nil"/>
                <w:left w:val="nil"/>
                <w:bottom w:val="nil"/>
                <w:right w:val="nil"/>
                <w:between w:val="nil"/>
              </w:pBdr>
              <w:spacing w:before="120"/>
              <w:ind w:right="113"/>
              <w:jc w:val="left"/>
              <w:rPr>
                <w:color w:val="000000"/>
                <w:sz w:val="14"/>
                <w:szCs w:val="14"/>
                <w:lang w:val="en-GB"/>
              </w:rPr>
            </w:pPr>
            <w:r w:rsidRPr="007E04EE">
              <w:rPr>
                <w:b/>
                <w:bCs/>
                <w:color w:val="000000"/>
                <w:sz w:val="14"/>
                <w:szCs w:val="14"/>
                <w:lang w:val="en-GB"/>
              </w:rPr>
              <w:t>Copyright:</w:t>
            </w:r>
            <w:r w:rsidRPr="007E04EE">
              <w:rPr>
                <w:color w:val="000000"/>
                <w:sz w:val="14"/>
                <w:szCs w:val="14"/>
                <w:lang w:val="en-GB"/>
              </w:rPr>
              <w:t xml:space="preserve"> © 2025 by the authors. Submitted for possible open access publication under the terms and conditions of the Creative Commons Attribution (CC BY) license (https://creativecommons.org/licenses/by/4.0/).</w:t>
            </w:r>
          </w:p>
        </w:tc>
      </w:tr>
    </w:tbl>
    <w:p w14:paraId="0000000B" w14:textId="77777777" w:rsidR="00CA4A39" w:rsidRPr="007E04EE" w:rsidRDefault="00000000">
      <w:pPr>
        <w:pBdr>
          <w:top w:val="nil"/>
          <w:left w:val="nil"/>
          <w:bottom w:val="nil"/>
          <w:right w:val="nil"/>
          <w:between w:val="nil"/>
        </w:pBdr>
        <w:ind w:left="2806" w:hanging="198"/>
        <w:jc w:val="left"/>
        <w:rPr>
          <w:color w:val="000000"/>
          <w:sz w:val="16"/>
          <w:szCs w:val="16"/>
          <w:lang w:val="en-GB"/>
        </w:rPr>
      </w:pPr>
      <w:r w:rsidRPr="007E04EE">
        <w:rPr>
          <w:color w:val="000000"/>
          <w:sz w:val="16"/>
          <w:szCs w:val="16"/>
          <w:vertAlign w:val="superscript"/>
          <w:lang w:val="en-GB"/>
        </w:rPr>
        <w:t>1</w:t>
      </w:r>
      <w:r w:rsidRPr="007E04EE">
        <w:rPr>
          <w:color w:val="000000"/>
          <w:sz w:val="16"/>
          <w:szCs w:val="16"/>
          <w:lang w:val="en-GB"/>
        </w:rPr>
        <w:tab/>
        <w:t>Faculty of Information Technology CTU in Prague, Thákurova 9, 160 00 Praha 6, Czech Republic; pihrtjir@fit.cvut.cz; simanpe2@fit.cvut.cz; miroslav.cepek@fit.cvut.cz; alexander.kovalenko@fit.cvut.cz;</w:t>
      </w:r>
    </w:p>
    <w:p w14:paraId="0000000C" w14:textId="77777777" w:rsidR="00CA4A39" w:rsidRPr="007E04EE" w:rsidRDefault="00000000">
      <w:pPr>
        <w:pBdr>
          <w:top w:val="nil"/>
          <w:left w:val="nil"/>
          <w:bottom w:val="nil"/>
          <w:right w:val="nil"/>
          <w:between w:val="nil"/>
        </w:pBdr>
        <w:ind w:left="2806" w:hanging="198"/>
        <w:jc w:val="left"/>
        <w:rPr>
          <w:color w:val="000000"/>
          <w:sz w:val="16"/>
          <w:szCs w:val="16"/>
          <w:lang w:val="en-GB"/>
        </w:rPr>
      </w:pPr>
      <w:r w:rsidRPr="007E04EE">
        <w:rPr>
          <w:color w:val="000000"/>
          <w:sz w:val="16"/>
          <w:szCs w:val="16"/>
          <w:vertAlign w:val="superscript"/>
          <w:lang w:val="en-GB"/>
        </w:rPr>
        <w:t>2</w:t>
      </w:r>
      <w:r w:rsidRPr="007E04EE">
        <w:rPr>
          <w:color w:val="000000"/>
          <w:sz w:val="16"/>
          <w:szCs w:val="16"/>
          <w:lang w:val="en-GB"/>
        </w:rPr>
        <w:tab/>
        <w:t>Help Service – Remote Sensing, Husova 2117, 25601 Benešov, Czech Republic; charvat@hsrs.cz;</w:t>
      </w:r>
    </w:p>
    <w:p w14:paraId="0000000D" w14:textId="77777777" w:rsidR="00CA4A39" w:rsidRPr="007E04EE" w:rsidRDefault="00000000">
      <w:pPr>
        <w:pBdr>
          <w:top w:val="nil"/>
          <w:left w:val="nil"/>
          <w:bottom w:val="nil"/>
          <w:right w:val="nil"/>
          <w:between w:val="nil"/>
        </w:pBdr>
        <w:ind w:left="2806" w:hanging="198"/>
        <w:jc w:val="left"/>
        <w:rPr>
          <w:color w:val="000000"/>
          <w:sz w:val="16"/>
          <w:szCs w:val="16"/>
          <w:lang w:val="en-GB"/>
        </w:rPr>
      </w:pPr>
      <w:r w:rsidRPr="007E04EE">
        <w:rPr>
          <w:color w:val="000000"/>
          <w:sz w:val="16"/>
          <w:szCs w:val="16"/>
          <w:vertAlign w:val="superscript"/>
          <w:lang w:val="en-GB"/>
        </w:rPr>
        <w:t>3</w:t>
      </w:r>
      <w:r w:rsidRPr="007E04EE">
        <w:rPr>
          <w:color w:val="000000"/>
          <w:sz w:val="16"/>
          <w:szCs w:val="16"/>
          <w:lang w:val="en-GB"/>
        </w:rPr>
        <w:tab/>
        <w:t>LESPROJEKT-SLUŽBY s.r.o., Martinov 197, 27713 Záryby, Czech Republic; horakova@lesprojekt.cz;</w:t>
      </w:r>
    </w:p>
    <w:p w14:paraId="0000000E" w14:textId="77777777" w:rsidR="00CA4A39" w:rsidRPr="007E04EE" w:rsidRDefault="00000000">
      <w:pPr>
        <w:pBdr>
          <w:top w:val="nil"/>
          <w:left w:val="nil"/>
          <w:bottom w:val="nil"/>
          <w:right w:val="nil"/>
          <w:between w:val="nil"/>
        </w:pBdr>
        <w:ind w:left="2806" w:hanging="198"/>
        <w:jc w:val="left"/>
        <w:rPr>
          <w:color w:val="000000"/>
          <w:sz w:val="16"/>
          <w:szCs w:val="16"/>
          <w:lang w:val="en-GB"/>
        </w:rPr>
      </w:pPr>
      <w:r w:rsidRPr="007E04EE">
        <w:rPr>
          <w:color w:val="000000"/>
          <w:sz w:val="16"/>
          <w:szCs w:val="16"/>
          <w:vertAlign w:val="superscript"/>
          <w:lang w:val="en-GB"/>
        </w:rPr>
        <w:t>4</w:t>
      </w:r>
      <w:r w:rsidRPr="007E04EE">
        <w:rPr>
          <w:color w:val="000000"/>
          <w:sz w:val="16"/>
          <w:szCs w:val="16"/>
          <w:lang w:val="en-GB"/>
        </w:rPr>
        <w:tab/>
        <w:t>WIRELESSINFO, Cholinská 1048/19, 784 01 Litovel, Czech Republic; kepka@wirelessinfo.cz;</w:t>
      </w:r>
    </w:p>
    <w:p w14:paraId="0000000F" w14:textId="77777777" w:rsidR="00CA4A39" w:rsidRPr="007E04EE" w:rsidRDefault="00000000">
      <w:pPr>
        <w:pBdr>
          <w:top w:val="nil"/>
          <w:left w:val="nil"/>
          <w:bottom w:val="nil"/>
          <w:right w:val="nil"/>
          <w:between w:val="nil"/>
        </w:pBdr>
        <w:ind w:left="2806" w:hanging="198"/>
        <w:jc w:val="left"/>
        <w:rPr>
          <w:color w:val="000000"/>
          <w:sz w:val="16"/>
          <w:szCs w:val="16"/>
          <w:lang w:val="en-GB"/>
        </w:rPr>
      </w:pPr>
      <w:r w:rsidRPr="007E04EE">
        <w:rPr>
          <w:b/>
          <w:bCs/>
          <w:color w:val="000000"/>
          <w:sz w:val="16"/>
          <w:szCs w:val="16"/>
          <w:lang w:val="en-GB"/>
        </w:rPr>
        <w:t>*</w:t>
      </w:r>
      <w:r w:rsidRPr="007E04EE">
        <w:rPr>
          <w:color w:val="000000"/>
          <w:sz w:val="16"/>
          <w:szCs w:val="16"/>
          <w:lang w:val="en-GB"/>
        </w:rPr>
        <w:tab/>
        <w:t>Correspondence: charvat@hsrs.cz</w:t>
      </w:r>
    </w:p>
    <w:p w14:paraId="00000010" w14:textId="77777777" w:rsidR="00CA4A39" w:rsidRPr="007E04EE" w:rsidRDefault="00CA4A39">
      <w:pPr>
        <w:pBdr>
          <w:top w:val="nil"/>
          <w:left w:val="nil"/>
          <w:bottom w:val="nil"/>
          <w:right w:val="nil"/>
          <w:between w:val="nil"/>
        </w:pBdr>
        <w:ind w:left="2806" w:hanging="198"/>
        <w:jc w:val="left"/>
        <w:rPr>
          <w:color w:val="000000"/>
          <w:sz w:val="16"/>
          <w:szCs w:val="16"/>
          <w:lang w:val="en-GB"/>
        </w:rPr>
      </w:pPr>
    </w:p>
    <w:p w14:paraId="00000011" w14:textId="77777777" w:rsidR="00CA4A39" w:rsidRPr="007E04EE" w:rsidRDefault="00000000">
      <w:pPr>
        <w:pBdr>
          <w:top w:val="nil"/>
          <w:left w:val="nil"/>
          <w:bottom w:val="nil"/>
          <w:right w:val="nil"/>
          <w:between w:val="nil"/>
        </w:pBdr>
        <w:spacing w:before="240" w:after="120"/>
        <w:ind w:left="2608"/>
        <w:jc w:val="left"/>
        <w:rPr>
          <w:color w:val="000000"/>
          <w:highlight w:val="yellow"/>
          <w:lang w:val="en-GB"/>
        </w:rPr>
      </w:pPr>
      <w:r w:rsidRPr="007E04EE">
        <w:rPr>
          <w:b/>
          <w:bCs/>
          <w:color w:val="000000"/>
          <w:lang w:val="en-GB"/>
        </w:rPr>
        <w:t>Highlights</w:t>
      </w:r>
    </w:p>
    <w:p w14:paraId="00000012" w14:textId="77777777" w:rsidR="00CA4A39" w:rsidRPr="007E04EE" w:rsidRDefault="00000000">
      <w:pPr>
        <w:pBdr>
          <w:top w:val="nil"/>
          <w:left w:val="nil"/>
          <w:bottom w:val="nil"/>
          <w:right w:val="nil"/>
          <w:between w:val="nil"/>
        </w:pBdr>
        <w:spacing w:before="60"/>
        <w:ind w:left="2608"/>
        <w:rPr>
          <w:b/>
          <w:bCs/>
          <w:color w:val="000000"/>
          <w:lang w:val="en-GB"/>
        </w:rPr>
      </w:pPr>
      <w:r w:rsidRPr="007E04EE">
        <w:rPr>
          <w:b/>
          <w:bCs/>
          <w:color w:val="000000"/>
          <w:lang w:val="en-GB"/>
        </w:rPr>
        <w:t>What are the main findings?</w:t>
      </w:r>
    </w:p>
    <w:p w14:paraId="00000013" w14:textId="77777777" w:rsidR="00CA4A39" w:rsidRPr="007E04EE" w:rsidRDefault="00000000">
      <w:pPr>
        <w:numPr>
          <w:ilvl w:val="0"/>
          <w:numId w:val="1"/>
        </w:numPr>
        <w:pBdr>
          <w:top w:val="nil"/>
          <w:left w:val="nil"/>
          <w:bottom w:val="nil"/>
          <w:right w:val="nil"/>
          <w:between w:val="nil"/>
        </w:pBdr>
        <w:rPr>
          <w:color w:val="000000"/>
          <w:lang w:val="en-GB"/>
        </w:rPr>
      </w:pPr>
      <w:r w:rsidRPr="007E04EE">
        <w:rPr>
          <w:color w:val="000000"/>
          <w:lang w:val="en-GB"/>
        </w:rPr>
        <w:t>Multi-source data fusion (GFS predictors + station observations + static physiography) consistently improves 24 h 2 m air temperature forecasts relative to raw GFS across all spatiotemporal splits.</w:t>
      </w:r>
    </w:p>
    <w:p w14:paraId="00000014" w14:textId="77777777" w:rsidR="00CA4A39" w:rsidRPr="007E04EE" w:rsidRDefault="00000000">
      <w:pPr>
        <w:numPr>
          <w:ilvl w:val="0"/>
          <w:numId w:val="1"/>
        </w:numPr>
        <w:pBdr>
          <w:top w:val="nil"/>
          <w:left w:val="nil"/>
          <w:bottom w:val="nil"/>
          <w:right w:val="nil"/>
          <w:between w:val="nil"/>
        </w:pBdr>
        <w:rPr>
          <w:color w:val="000000"/>
          <w:lang w:val="en-GB"/>
        </w:rPr>
      </w:pPr>
      <w:r w:rsidRPr="007E04EE">
        <w:rPr>
          <w:color w:val="000000"/>
          <w:lang w:val="en-GB"/>
        </w:rPr>
        <w:t xml:space="preserve">The best operational configuration is </w:t>
      </w:r>
      <w:proofErr w:type="spellStart"/>
      <w:r w:rsidRPr="007E04EE">
        <w:rPr>
          <w:color w:val="000000"/>
          <w:lang w:val="en-GB"/>
        </w:rPr>
        <w:t>TabPFN</w:t>
      </w:r>
      <w:proofErr w:type="spellEnd"/>
      <w:r w:rsidRPr="007E04EE">
        <w:rPr>
          <w:color w:val="000000"/>
          <w:lang w:val="en-GB"/>
        </w:rPr>
        <w:t>–KNN, achieving MAE = 1.26 °C in the most demanding regime (time=validation, space=validation), i.e., ≈24% lower error than GFS (1.66 °C).</w:t>
      </w:r>
    </w:p>
    <w:p w14:paraId="00000015" w14:textId="77777777" w:rsidR="00CA4A39" w:rsidRPr="007E04EE" w:rsidRDefault="00000000">
      <w:pPr>
        <w:pBdr>
          <w:top w:val="nil"/>
          <w:left w:val="nil"/>
          <w:bottom w:val="nil"/>
          <w:right w:val="nil"/>
          <w:between w:val="nil"/>
        </w:pBdr>
        <w:ind w:left="2608"/>
        <w:rPr>
          <w:b/>
          <w:bCs/>
          <w:color w:val="000000"/>
          <w:lang w:val="en-GB"/>
        </w:rPr>
      </w:pPr>
      <w:r w:rsidRPr="007E04EE">
        <w:rPr>
          <w:b/>
          <w:bCs/>
          <w:color w:val="000000"/>
          <w:lang w:val="en-GB"/>
        </w:rPr>
        <w:t>What are the implications of the main findings?</w:t>
      </w:r>
    </w:p>
    <w:p w14:paraId="00000016" w14:textId="77777777" w:rsidR="00CA4A39" w:rsidRPr="007E04EE" w:rsidRDefault="00000000">
      <w:pPr>
        <w:numPr>
          <w:ilvl w:val="0"/>
          <w:numId w:val="1"/>
        </w:numPr>
        <w:pBdr>
          <w:top w:val="nil"/>
          <w:left w:val="nil"/>
          <w:bottom w:val="nil"/>
          <w:right w:val="nil"/>
          <w:between w:val="nil"/>
        </w:pBdr>
        <w:rPr>
          <w:color w:val="000000"/>
          <w:lang w:val="en-GB"/>
        </w:rPr>
      </w:pPr>
      <w:r w:rsidRPr="007E04EE">
        <w:rPr>
          <w:color w:val="000000"/>
          <w:lang w:val="en-GB"/>
        </w:rPr>
        <w:t>High-resolution, spatially continuous near-surface temperature fields can be generated from routinely available forecast inputs and regional station networks, supporting field-scale agricultural decisions.</w:t>
      </w:r>
    </w:p>
    <w:p w14:paraId="00000017" w14:textId="77777777" w:rsidR="00CA4A39" w:rsidRPr="007E04EE" w:rsidRDefault="00000000">
      <w:pPr>
        <w:numPr>
          <w:ilvl w:val="0"/>
          <w:numId w:val="1"/>
        </w:numPr>
        <w:pBdr>
          <w:top w:val="nil"/>
          <w:left w:val="nil"/>
          <w:bottom w:val="nil"/>
          <w:right w:val="nil"/>
          <w:between w:val="nil"/>
        </w:pBdr>
        <w:rPr>
          <w:color w:val="000000"/>
          <w:lang w:val="en-GB"/>
        </w:rPr>
      </w:pPr>
      <w:r w:rsidRPr="007E04EE">
        <w:rPr>
          <w:color w:val="000000"/>
          <w:lang w:val="en-GB"/>
        </w:rPr>
        <w:t xml:space="preserve">The hybrid design (station-level learning + physiography-conditioned KNN propagation) provides a deployable pathway for </w:t>
      </w:r>
      <w:proofErr w:type="spellStart"/>
      <w:r w:rsidRPr="007E04EE">
        <w:rPr>
          <w:color w:val="000000"/>
          <w:lang w:val="en-GB"/>
        </w:rPr>
        <w:t>superresolution</w:t>
      </w:r>
      <w:proofErr w:type="spellEnd"/>
      <w:r w:rsidRPr="007E04EE">
        <w:rPr>
          <w:color w:val="000000"/>
          <w:lang w:val="en-GB"/>
        </w:rPr>
        <w:t xml:space="preserve"> services integrated into sensor infrastructures (e.g., </w:t>
      </w:r>
      <w:proofErr w:type="spellStart"/>
      <w:r w:rsidRPr="007E04EE">
        <w:rPr>
          <w:color w:val="000000"/>
          <w:lang w:val="en-GB"/>
        </w:rPr>
        <w:t>SensLog</w:t>
      </w:r>
      <w:proofErr w:type="spellEnd"/>
      <w:r w:rsidRPr="007E04EE">
        <w:rPr>
          <w:color w:val="000000"/>
          <w:lang w:val="en-GB"/>
        </w:rPr>
        <w:t>/ALIANCE).</w:t>
      </w:r>
    </w:p>
    <w:p w14:paraId="00000018" w14:textId="77777777" w:rsidR="00CA4A39" w:rsidRPr="007E04EE" w:rsidRDefault="00000000">
      <w:pPr>
        <w:pBdr>
          <w:top w:val="nil"/>
          <w:left w:val="nil"/>
          <w:bottom w:val="nil"/>
          <w:right w:val="nil"/>
          <w:between w:val="nil"/>
        </w:pBdr>
        <w:spacing w:before="240" w:after="120"/>
        <w:ind w:left="2608"/>
        <w:jc w:val="left"/>
        <w:rPr>
          <w:b/>
          <w:bCs/>
          <w:color w:val="000000"/>
          <w:lang w:val="en-GB"/>
        </w:rPr>
      </w:pPr>
      <w:r w:rsidRPr="007E04EE">
        <w:rPr>
          <w:b/>
          <w:bCs/>
          <w:color w:val="000000"/>
          <w:lang w:val="en-GB"/>
        </w:rPr>
        <w:t>Abstract</w:t>
      </w:r>
    </w:p>
    <w:p w14:paraId="00000019" w14:textId="77777777" w:rsidR="00CA4A39" w:rsidRPr="007E04EE" w:rsidRDefault="00000000">
      <w:pPr>
        <w:pBdr>
          <w:top w:val="nil"/>
          <w:left w:val="nil"/>
          <w:bottom w:val="nil"/>
          <w:right w:val="nil"/>
          <w:between w:val="nil"/>
        </w:pBdr>
        <w:ind w:left="2608"/>
        <w:rPr>
          <w:color w:val="000000"/>
          <w:lang w:val="en-GB"/>
        </w:rPr>
      </w:pPr>
      <w:r w:rsidRPr="007E04EE">
        <w:rPr>
          <w:color w:val="000000"/>
          <w:lang w:val="en-GB"/>
        </w:rPr>
        <w:t xml:space="preserve">Accurate field-scale meteorological information is required for precision agriculture, but operational numerical weather prediction products remain spatially coarse and cannot resolve local microclimate variability. This study proposes a data-fusion </w:t>
      </w:r>
      <w:proofErr w:type="spellStart"/>
      <w:r w:rsidRPr="007E04EE">
        <w:rPr>
          <w:color w:val="000000"/>
          <w:lang w:val="en-GB"/>
        </w:rPr>
        <w:t>superresolution</w:t>
      </w:r>
      <w:proofErr w:type="spellEnd"/>
      <w:r w:rsidRPr="007E04EE">
        <w:rPr>
          <w:color w:val="000000"/>
          <w:lang w:val="en-GB"/>
        </w:rPr>
        <w:t xml:space="preserve"> workflow that combines global GFS predictors (0.25°), regional station observations from southern Moravia (Czech Republic), and static physiographic descriptors (elevation and terrain gradients) to predict 24 h ahead 2 m air temperature and to generate spatially continuous high-resolution temperature fields. Several model families (</w:t>
      </w:r>
      <w:proofErr w:type="spellStart"/>
      <w:r w:rsidRPr="007E04EE">
        <w:rPr>
          <w:color w:val="000000"/>
          <w:lang w:val="en-GB"/>
        </w:rPr>
        <w:t>LightGBM</w:t>
      </w:r>
      <w:proofErr w:type="spellEnd"/>
      <w:r w:rsidRPr="007E04EE">
        <w:rPr>
          <w:color w:val="000000"/>
          <w:lang w:val="en-GB"/>
        </w:rPr>
        <w:t xml:space="preserve">, </w:t>
      </w:r>
      <w:proofErr w:type="spellStart"/>
      <w:r w:rsidRPr="007E04EE">
        <w:rPr>
          <w:color w:val="000000"/>
          <w:lang w:val="en-GB"/>
        </w:rPr>
        <w:t>TabPFN</w:t>
      </w:r>
      <w:proofErr w:type="spellEnd"/>
      <w:r w:rsidRPr="007E04EE">
        <w:rPr>
          <w:color w:val="000000"/>
          <w:lang w:val="en-GB"/>
        </w:rPr>
        <w:t xml:space="preserve">, Transformer, and Bayesian Neural Fields) are evaluated under spatiotemporal splits designed to test generalization to unseen time periods and unseen stations; spatial mapping is implemented via a KNN interpolation layer in physiographic feature space. All learned configurations reduce mean absolute error relative to raw GFS across splits. In the most operationally relevant regime (unseen stations and unseen future period), </w:t>
      </w:r>
      <w:proofErr w:type="spellStart"/>
      <w:r w:rsidRPr="007E04EE">
        <w:rPr>
          <w:color w:val="000000"/>
          <w:lang w:val="en-GB"/>
        </w:rPr>
        <w:t>TabPFN</w:t>
      </w:r>
      <w:proofErr w:type="spellEnd"/>
      <w:r w:rsidRPr="007E04EE">
        <w:rPr>
          <w:color w:val="000000"/>
          <w:lang w:val="en-GB"/>
        </w:rPr>
        <w:t xml:space="preserve">–KNN achieves the lowest MAE (1.26 °C), corresponding to an ≈24% reduction versus GFS (1.66 °C). The results support the feasibility of an operational, sensor-infrastructure-compatible pipeline for high-resolution temperature </w:t>
      </w:r>
      <w:proofErr w:type="spellStart"/>
      <w:r w:rsidRPr="007E04EE">
        <w:rPr>
          <w:color w:val="000000"/>
          <w:lang w:val="en-GB"/>
        </w:rPr>
        <w:t>superresolution</w:t>
      </w:r>
      <w:proofErr w:type="spellEnd"/>
      <w:r w:rsidRPr="007E04EE">
        <w:rPr>
          <w:color w:val="000000"/>
          <w:lang w:val="en-GB"/>
        </w:rPr>
        <w:t xml:space="preserve"> in agricultural landscapes.</w:t>
      </w:r>
    </w:p>
    <w:p w14:paraId="0000001A" w14:textId="77777777" w:rsidR="00CA4A39" w:rsidRPr="007E04EE" w:rsidRDefault="00000000">
      <w:pPr>
        <w:pBdr>
          <w:top w:val="nil"/>
          <w:left w:val="nil"/>
          <w:bottom w:val="nil"/>
          <w:right w:val="nil"/>
          <w:between w:val="nil"/>
        </w:pBdr>
        <w:spacing w:before="240"/>
        <w:ind w:left="2608"/>
        <w:rPr>
          <w:color w:val="000000"/>
          <w:lang w:val="en-GB"/>
        </w:rPr>
      </w:pPr>
      <w:r w:rsidRPr="007E04EE">
        <w:rPr>
          <w:b/>
          <w:bCs/>
          <w:color w:val="000000"/>
          <w:lang w:val="en-GB"/>
        </w:rPr>
        <w:lastRenderedPageBreak/>
        <w:t xml:space="preserve">Keywords: </w:t>
      </w:r>
      <w:r w:rsidRPr="007E04EE">
        <w:rPr>
          <w:color w:val="000000"/>
          <w:lang w:val="en-GB"/>
        </w:rPr>
        <w:t xml:space="preserve">precision agriculture; weather downscaling; super-resolution; data fusion; near-surface air temperature; Global Forecast System (GFS); ERA5-Land; sensor networks; </w:t>
      </w:r>
      <w:proofErr w:type="spellStart"/>
      <w:r w:rsidRPr="007E04EE">
        <w:rPr>
          <w:color w:val="000000"/>
          <w:lang w:val="en-GB"/>
        </w:rPr>
        <w:t>TabPFN</w:t>
      </w:r>
      <w:proofErr w:type="spellEnd"/>
      <w:r w:rsidRPr="007E04EE">
        <w:rPr>
          <w:color w:val="000000"/>
          <w:lang w:val="en-GB"/>
        </w:rPr>
        <w:t>; k-nearest neighbours (KNN).</w:t>
      </w:r>
    </w:p>
    <w:p w14:paraId="0000001B" w14:textId="77777777" w:rsidR="00CA4A39" w:rsidRPr="007E04EE" w:rsidRDefault="00CA4A39">
      <w:pPr>
        <w:pBdr>
          <w:top w:val="nil"/>
          <w:left w:val="nil"/>
          <w:bottom w:val="single" w:sz="6" w:space="1" w:color="000000"/>
          <w:right w:val="nil"/>
          <w:between w:val="nil"/>
        </w:pBdr>
        <w:spacing w:after="480"/>
        <w:ind w:left="2608"/>
        <w:rPr>
          <w:color w:val="000000"/>
          <w:lang w:val="en-GB"/>
        </w:rPr>
      </w:pPr>
    </w:p>
    <w:p w14:paraId="0000001C" w14:textId="77777777" w:rsidR="00CA4A39" w:rsidRPr="007E04EE" w:rsidRDefault="00000000">
      <w:pPr>
        <w:pBdr>
          <w:top w:val="nil"/>
          <w:left w:val="nil"/>
          <w:bottom w:val="nil"/>
          <w:right w:val="nil"/>
          <w:between w:val="nil"/>
        </w:pBdr>
        <w:spacing w:before="240" w:after="60"/>
        <w:ind w:left="2608"/>
        <w:jc w:val="left"/>
        <w:rPr>
          <w:b/>
          <w:bCs/>
          <w:color w:val="000000"/>
          <w:sz w:val="24"/>
          <w:szCs w:val="24"/>
          <w:lang w:val="en-GB"/>
        </w:rPr>
      </w:pPr>
      <w:r w:rsidRPr="007E04EE">
        <w:rPr>
          <w:b/>
          <w:bCs/>
          <w:color w:val="000000"/>
          <w:sz w:val="24"/>
          <w:szCs w:val="24"/>
          <w:lang w:val="en-GB"/>
        </w:rPr>
        <w:t>1. Introduction</w:t>
      </w:r>
    </w:p>
    <w:p w14:paraId="0000001D" w14:textId="6F156F5F"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Global food systems face increasing pressure from climate change and population growth. The world population is projected to reach 9.7 billion by 2050 [1], while climate change is associated with increased variability and a higher frequency of extreme weather events [2]. These trends increase the demand for accurate, spatially detailed meteorological information that can support risk-aware planning in agriculture. Precision agriculture frameworks underline that site-specific weather and microclimate information </w:t>
      </w:r>
      <w:del w:id="0" w:author="Šárka Horáková" w:date="2026-02-05T22:56:00Z" w16du:dateUtc="2026-02-05T21:56:00Z">
        <w:r w:rsidRPr="007E04EE" w:rsidDel="004B5882">
          <w:rPr>
            <w:color w:val="000000"/>
            <w:lang w:val="en-GB"/>
          </w:rPr>
          <w:delText xml:space="preserve">is </w:delText>
        </w:r>
      </w:del>
      <w:ins w:id="1" w:author="Šárka Horáková" w:date="2026-02-05T22:56:00Z" w16du:dateUtc="2026-02-05T21:56:00Z">
        <w:r w:rsidR="004B5882">
          <w:rPr>
            <w:color w:val="000000"/>
            <w:lang w:val="en-GB"/>
          </w:rPr>
          <w:t>are</w:t>
        </w:r>
        <w:r w:rsidR="004B5882" w:rsidRPr="007E04EE">
          <w:rPr>
            <w:color w:val="000000"/>
            <w:lang w:val="en-GB"/>
          </w:rPr>
          <w:t xml:space="preserve"> </w:t>
        </w:r>
      </w:ins>
      <w:r w:rsidRPr="007E04EE">
        <w:rPr>
          <w:color w:val="000000"/>
          <w:lang w:val="en-GB"/>
        </w:rPr>
        <w:t>a prerequisite for optimizing inputs, reducing environmental impacts, and stabilizing yields [3</w:t>
      </w:r>
      <w:ins w:id="2" w:author="Šárka Horáková" w:date="2026-02-05T22:19:00Z" w16du:dateUtc="2026-02-05T21:19:00Z">
        <w:r w:rsidR="008E737E">
          <w:rPr>
            <w:color w:val="000000"/>
            <w:lang w:val="en-GB"/>
          </w:rPr>
          <w:t>,4</w:t>
        </w:r>
      </w:ins>
      <w:del w:id="3" w:author="Šárka Horáková" w:date="2026-02-05T22:19:00Z" w16du:dateUtc="2026-02-05T21:19:00Z">
        <w:r w:rsidRPr="007E04EE" w:rsidDel="008E737E">
          <w:rPr>
            <w:color w:val="000000"/>
            <w:lang w:val="en-GB"/>
          </w:rPr>
          <w:delText>–5</w:delText>
        </w:r>
      </w:del>
      <w:r w:rsidRPr="007E04EE">
        <w:rPr>
          <w:color w:val="000000"/>
          <w:lang w:val="en-GB"/>
        </w:rPr>
        <w:t>].</w:t>
      </w:r>
    </w:p>
    <w:p w14:paraId="0000001E"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Operational numerical weather prediction (NWP) models such as the Global Forecast System (GFS) provide global coverage and multi-variable forecasts at regular update cycles. However, they operate at horizontal resolutions on the order of tens of kilometres; for example, standard GFS configurations use a grid spacing of approximately 25–28 km [6]. At this scale, important microclimatic variations driven by local topography, land cover, and surface heterogeneity are not resolved. Within a single NWP grid cell, precipitation, temperature, and humidity can differ substantially between slopes, valleys, and plateaus [7]. Consequently, raw NWP products are often too coarse to directly support field-scale decision-making in agriculture.</w:t>
      </w:r>
    </w:p>
    <w:p w14:paraId="0000001F" w14:textId="4561E218"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Local meteorological stations and dedicated agricultural weather networks partially compensate for this limitation. Standardized </w:t>
      </w:r>
      <w:r w:rsidRPr="007E04EE">
        <w:rPr>
          <w:i/>
          <w:iCs/>
          <w:color w:val="000000"/>
          <w:lang w:val="en-GB"/>
        </w:rPr>
        <w:t>in situ</w:t>
      </w:r>
      <w:r w:rsidRPr="007E04EE">
        <w:rPr>
          <w:color w:val="000000"/>
          <w:lang w:val="en-GB"/>
        </w:rPr>
        <w:t xml:space="preserve"> measurements provide accurate point data for key variables such as air temperature, humidity, wind, and precipitation [8]. Agricultural meteorological networks and farm-scale monitoring systems extend this capability to specific crops and production systems [9]. Nevertheless, the spatial density of such stations is generally limited by installation and maintenance costs, and the available networks frequently provide monitoring rather than dedicated forecasting products. As a result, there is a gap between coarse-grid forecasts and the high-resolution weather information required at </w:t>
      </w:r>
      <w:ins w:id="4" w:author="Šárka Horáková" w:date="2026-02-05T22:57:00Z" w16du:dateUtc="2026-02-05T21:57:00Z">
        <w:r w:rsidR="004B5882">
          <w:rPr>
            <w:color w:val="000000"/>
            <w:lang w:val="en-GB"/>
          </w:rPr>
          <w:t xml:space="preserve">the </w:t>
        </w:r>
      </w:ins>
      <w:r w:rsidRPr="007E04EE">
        <w:rPr>
          <w:color w:val="000000"/>
          <w:lang w:val="en-GB"/>
        </w:rPr>
        <w:t>field scale.</w:t>
      </w:r>
    </w:p>
    <w:p w14:paraId="00000020" w14:textId="5B544341"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Hybrid data-driven approaches aim to bridge this gap by combining global model outputs, reanalysis products, and station observations. Quality-controlled station archives such as </w:t>
      </w:r>
      <w:proofErr w:type="spellStart"/>
      <w:r w:rsidRPr="007E04EE">
        <w:rPr>
          <w:color w:val="000000"/>
          <w:lang w:val="en-GB"/>
        </w:rPr>
        <w:t>HadISD</w:t>
      </w:r>
      <w:proofErr w:type="spellEnd"/>
      <w:r w:rsidRPr="007E04EE">
        <w:rPr>
          <w:color w:val="000000"/>
          <w:lang w:val="en-GB"/>
        </w:rPr>
        <w:t xml:space="preserve"> provide sub-daily time series from thousands of stations worldwide, including long-term records from Central Europe [10,11]. Global reanalysis products such as ERA5 and its land-focused derivative ERA5-Land offer physically consistent gridded data at higher spatial resolution than operational NWP, produced by assimilating </w:t>
      </w:r>
      <w:r w:rsidRPr="007E04EE">
        <w:rPr>
          <w:i/>
          <w:iCs/>
          <w:color w:val="000000"/>
          <w:lang w:val="en-GB"/>
        </w:rPr>
        <w:t>in situ</w:t>
      </w:r>
      <w:r w:rsidRPr="007E04EE">
        <w:rPr>
          <w:color w:val="000000"/>
          <w:lang w:val="en-GB"/>
        </w:rPr>
        <w:t xml:space="preserve"> and remote sensing observations into numerical models [12,13]. The use of multi-source observations and data assimilation has led to significant improvements in large-scale land–atmosphere representation [14]. For local forecasting and downscaling, these datasets can be used either as direct predictors, as high-resolution targets for supervised learning, or as auxiliary sources that encode information about conditions in the surroundings of a station.</w:t>
      </w:r>
    </w:p>
    <w:p w14:paraId="00000021" w14:textId="1ED0FB14"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In previous work, we investigated the combination of local weather station data with global forecasts and reanalysis to improve 24 h ahead predictions at station locations in the Czech Republic [15]. </w:t>
      </w:r>
      <w:proofErr w:type="spellStart"/>
      <w:r w:rsidRPr="007E04EE">
        <w:rPr>
          <w:color w:val="000000"/>
          <w:lang w:val="en-GB"/>
        </w:rPr>
        <w:t>HadISD</w:t>
      </w:r>
      <w:proofErr w:type="spellEnd"/>
      <w:r w:rsidRPr="007E04EE">
        <w:rPr>
          <w:color w:val="000000"/>
          <w:lang w:val="en-GB"/>
        </w:rPr>
        <w:t xml:space="preserve"> station data from 27 sites were combined with GFS forecasts on a 0.25° grid and ERA5-Land reanalysis </w:t>
      </w:r>
      <w:ins w:id="5" w:author="Šárka Horáková" w:date="2026-02-05T22:58:00Z" w16du:dateUtc="2026-02-05T21:58:00Z">
        <w:r w:rsidR="004B5882">
          <w:rPr>
            <w:color w:val="000000"/>
            <w:lang w:val="en-GB"/>
          </w:rPr>
          <w:t xml:space="preserve">was </w:t>
        </w:r>
      </w:ins>
      <w:r w:rsidRPr="007E04EE">
        <w:rPr>
          <w:color w:val="000000"/>
          <w:lang w:val="en-GB"/>
        </w:rPr>
        <w:t xml:space="preserve">used as an additional source of spatial context. Multilayer </w:t>
      </w:r>
      <w:proofErr w:type="spellStart"/>
      <w:r w:rsidRPr="007E04EE">
        <w:rPr>
          <w:color w:val="000000"/>
          <w:lang w:val="en-GB"/>
        </w:rPr>
        <w:t>perceptrons</w:t>
      </w:r>
      <w:proofErr w:type="spellEnd"/>
      <w:r w:rsidRPr="007E04EE">
        <w:rPr>
          <w:color w:val="000000"/>
          <w:lang w:val="en-GB"/>
        </w:rPr>
        <w:t xml:space="preserve">, </w:t>
      </w:r>
      <w:proofErr w:type="spellStart"/>
      <w:r w:rsidRPr="007E04EE">
        <w:rPr>
          <w:color w:val="000000"/>
          <w:lang w:val="en-GB"/>
        </w:rPr>
        <w:t>CatBoost</w:t>
      </w:r>
      <w:proofErr w:type="spellEnd"/>
      <w:r w:rsidRPr="007E04EE">
        <w:rPr>
          <w:color w:val="000000"/>
          <w:lang w:val="en-GB"/>
        </w:rPr>
        <w:t xml:space="preserve"> gradient-boosting models, and long short-term memory (LSTM) neural networks were evaluated, and a U-Net-based model was trained to approximate ERA5-Land fields from GFS inputs, providing a high-resolution proxy in near real time. The results showed that integrating station </w:t>
      </w:r>
      <w:r w:rsidRPr="007E04EE">
        <w:rPr>
          <w:color w:val="000000"/>
          <w:lang w:val="en-GB"/>
        </w:rPr>
        <w:lastRenderedPageBreak/>
        <w:t>measurements with GFS outputs significantly reduced forecast error compared to GFS alone, confirming the potential of hybrid local–global methods for agricultural applications.</w:t>
      </w:r>
    </w:p>
    <w:p w14:paraId="00000022" w14:textId="36A8D924" w:rsidR="00CA4A39" w:rsidRPr="007E04EE" w:rsidRDefault="00000000">
      <w:pPr>
        <w:pBdr>
          <w:top w:val="nil"/>
          <w:left w:val="nil"/>
          <w:bottom w:val="nil"/>
          <w:right w:val="nil"/>
          <w:between w:val="nil"/>
        </w:pBdr>
        <w:ind w:left="2608" w:firstLine="425"/>
        <w:rPr>
          <w:lang w:val="en-GB"/>
        </w:rPr>
      </w:pPr>
      <w:r w:rsidRPr="007E04EE">
        <w:rPr>
          <w:lang w:val="en-GB"/>
        </w:rPr>
        <w:t>From a methodological perspective, recent ML work relevant to this study can be organised into three complementary categories. (</w:t>
      </w:r>
      <w:proofErr w:type="spellStart"/>
      <w:r w:rsidRPr="007E04EE">
        <w:rPr>
          <w:lang w:val="en-GB"/>
        </w:rPr>
        <w:t>i</w:t>
      </w:r>
      <w:proofErr w:type="spellEnd"/>
      <w:r w:rsidRPr="007E04EE">
        <w:rPr>
          <w:lang w:val="en-GB"/>
        </w:rPr>
        <w:t xml:space="preserve">) Deep neural networks for spatial super-resolution and downscaling, typically implemented as convolutional encoder–decoder models, learn nonlinear mappings from coarse-grid NWP (or reanalysis) predictors to fine-grid fields and are widely used for meteorological reconstruction tasks [16–18]. (ii) Gradient-boosted tree ensembles (e.g., </w:t>
      </w:r>
      <w:proofErr w:type="spellStart"/>
      <w:r w:rsidRPr="007E04EE">
        <w:rPr>
          <w:lang w:val="en-GB"/>
        </w:rPr>
        <w:t>CatBoost</w:t>
      </w:r>
      <w:proofErr w:type="spellEnd"/>
      <w:r w:rsidRPr="007E04EE">
        <w:rPr>
          <w:lang w:val="en-GB"/>
        </w:rPr>
        <w:t xml:space="preserve">, </w:t>
      </w:r>
      <w:proofErr w:type="spellStart"/>
      <w:r w:rsidRPr="007E04EE">
        <w:rPr>
          <w:lang w:val="en-GB"/>
        </w:rPr>
        <w:t>LightGBM</w:t>
      </w:r>
      <w:proofErr w:type="spellEnd"/>
      <w:r w:rsidRPr="007E04EE">
        <w:rPr>
          <w:lang w:val="en-GB"/>
        </w:rPr>
        <w:t>) provide strong tabular post-processing for station-level bias correction when heterogeneous predictors (NWP variables, recent observations, and site descriptors) are available [19,20]. (iii) Spatiotemporal architectures (e.g., CNN–LSTM hybrids, temporal convolutional networks, and Transformers) exploit temporal context and can improve short-term forecasting and temporally consistent post-processing of NWP outputs [</w:t>
      </w:r>
      <w:ins w:id="6" w:author="Šárka Horáková" w:date="2026-02-05T22:20:00Z" w16du:dateUtc="2026-02-05T21:20:00Z">
        <w:r w:rsidR="008E737E">
          <w:rPr>
            <w:lang w:val="en-GB"/>
          </w:rPr>
          <w:t>39-42</w:t>
        </w:r>
      </w:ins>
      <w:del w:id="7" w:author="Šárka Horáková" w:date="2026-02-05T22:20:00Z" w16du:dateUtc="2026-02-05T21:20:00Z">
        <w:r w:rsidRPr="007E04EE" w:rsidDel="008E737E">
          <w:rPr>
            <w:lang w:val="en-GB"/>
          </w:rPr>
          <w:delText>21,22,40</w:delText>
        </w:r>
      </w:del>
      <w:r w:rsidRPr="007E04EE">
        <w:rPr>
          <w:lang w:val="en-GB"/>
        </w:rPr>
        <w:t>]. Complementary statistical tools such as copulas address multivariate dependence in hydro-meteorological extremes [23], and convolutional networks have been used for extreme-event detection in gridded reanalyses [24]. At the scale of climate and NWP ensembles, ML post-processing can capture situation-dependent biases and improve skill [25,41], with recent surveys summarising applications across data assimilation, uncertainty quantification, and post-processing workflows and highlighting evaluation challenges for complex nonlinear methods [39,42].</w:t>
      </w:r>
    </w:p>
    <w:p w14:paraId="00000023" w14:textId="69AD54E9"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Recent advances in machine learning provide a suitable methodological framework for such hybrid systems. Deep learning has become a standard tool for modelling high-dimensional, nonlinear relationships in large datasets [16]. In meteorology, hybrid deep models have been used for short-term forecasting of temperature and precipitation [17,18]. Gradient-boosting methods such as </w:t>
      </w:r>
      <w:proofErr w:type="spellStart"/>
      <w:r w:rsidRPr="007E04EE">
        <w:rPr>
          <w:color w:val="000000"/>
          <w:lang w:val="en-GB"/>
        </w:rPr>
        <w:t>CatBoost</w:t>
      </w:r>
      <w:proofErr w:type="spellEnd"/>
      <w:r w:rsidRPr="007E04EE">
        <w:rPr>
          <w:color w:val="000000"/>
          <w:lang w:val="en-GB"/>
        </w:rPr>
        <w:t xml:space="preserve"> and </w:t>
      </w:r>
      <w:proofErr w:type="spellStart"/>
      <w:r w:rsidRPr="007E04EE">
        <w:rPr>
          <w:color w:val="000000"/>
          <w:lang w:val="en-GB"/>
        </w:rPr>
        <w:t>LightGBM</w:t>
      </w:r>
      <w:proofErr w:type="spellEnd"/>
      <w:r w:rsidRPr="007E04EE">
        <w:rPr>
          <w:color w:val="000000"/>
          <w:lang w:val="en-GB"/>
        </w:rPr>
        <w:t xml:space="preserve"> have demonstrated strong performance in tabular regression tasks relevant to weather prediction, especially with heterogeneous predictor sets [19,20]. Dedicated </w:t>
      </w:r>
      <w:proofErr w:type="spellStart"/>
      <w:r w:rsidRPr="007E04EE">
        <w:rPr>
          <w:color w:val="000000"/>
          <w:lang w:val="en-GB"/>
        </w:rPr>
        <w:t>spatio</w:t>
      </w:r>
      <w:proofErr w:type="spellEnd"/>
      <w:r w:rsidRPr="007E04EE">
        <w:rPr>
          <w:color w:val="000000"/>
          <w:lang w:val="en-GB"/>
        </w:rPr>
        <w:t>-temporal architectures, including convolutional neural network–LSTM hybrids and temporal convolutional networks, have been proposed for station-based time series and local weather variables [21,22]. Statistical approaches using copulas address multivariate dependence structures in hydro-meteorological extremes [23], while convolutional networks have been successfully applied to detect extreme events in gridded climate reanalyses [24]. At the scale of climate and NWP ensembles, machine learning has been shown to improve predictive skill by post-processing and refining coarse model outputs [25].</w:t>
      </w:r>
    </w:p>
    <w:p w14:paraId="00000024" w14:textId="6AACC1B1" w:rsidR="00CA4A39" w:rsidRPr="007E04EE" w:rsidRDefault="00000000">
      <w:pPr>
        <w:pBdr>
          <w:top w:val="nil"/>
          <w:left w:val="nil"/>
          <w:bottom w:val="nil"/>
          <w:right w:val="nil"/>
          <w:between w:val="nil"/>
        </w:pBdr>
        <w:ind w:left="2608" w:firstLine="425"/>
        <w:rPr>
          <w:lang w:val="en-GB"/>
        </w:rPr>
      </w:pPr>
      <w:r w:rsidRPr="007E04EE">
        <w:rPr>
          <w:lang w:val="en-GB"/>
        </w:rPr>
        <w:t>Recent work specifically on ML-based post-processing of NWP further reinforces its relevance: a recent technical survey summarises applications of ML across data assimilation, uncertainty quantification, and post-processing workflows [39]. Transformer-based post-processing has also been demonstrated for quantitative precipitation estimation, yielding substantial skill improvements across rain intensity levels [40]. In addition, ML-based error models have been shown to capture situation-dependent biases and reduce RMSE by about 10-15% across lead times and variables [41]. Recent discussions also emphasise the challenges of objectively measuring forecast skill for complex non-linear post-processing methods [42].</w:t>
      </w:r>
    </w:p>
    <w:p w14:paraId="00000025"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Beyond point predictions, considerable effort has been devoted to exploiting machine learning for spatial downscaling and </w:t>
      </w:r>
      <w:proofErr w:type="spellStart"/>
      <w:r w:rsidRPr="007E04EE">
        <w:rPr>
          <w:color w:val="000000"/>
          <w:lang w:val="en-GB"/>
        </w:rPr>
        <w:t>superresolution</w:t>
      </w:r>
      <w:proofErr w:type="spellEnd"/>
      <w:r w:rsidRPr="007E04EE">
        <w:rPr>
          <w:color w:val="000000"/>
          <w:lang w:val="en-GB"/>
        </w:rPr>
        <w:t xml:space="preserve"> of Earth system data. Deep learning has been used both to emulate </w:t>
      </w:r>
      <w:proofErr w:type="spellStart"/>
      <w:r w:rsidRPr="007E04EE">
        <w:rPr>
          <w:color w:val="000000"/>
          <w:lang w:val="en-GB"/>
        </w:rPr>
        <w:t>subgrid</w:t>
      </w:r>
      <w:proofErr w:type="spellEnd"/>
      <w:r w:rsidRPr="007E04EE">
        <w:rPr>
          <w:color w:val="000000"/>
          <w:lang w:val="en-GB"/>
        </w:rPr>
        <w:t xml:space="preserve">-scale processes in climate models and to reconstruct fine-scale spatial patterns from coarse inputs [26,27]. Single-image </w:t>
      </w:r>
      <w:proofErr w:type="spellStart"/>
      <w:r w:rsidRPr="007E04EE">
        <w:rPr>
          <w:color w:val="000000"/>
          <w:lang w:val="en-GB"/>
        </w:rPr>
        <w:t>superresolution</w:t>
      </w:r>
      <w:proofErr w:type="spellEnd"/>
      <w:r w:rsidRPr="007E04EE">
        <w:rPr>
          <w:color w:val="000000"/>
          <w:lang w:val="en-GB"/>
        </w:rPr>
        <w:t xml:space="preserve"> approaches such as </w:t>
      </w:r>
      <w:proofErr w:type="spellStart"/>
      <w:r w:rsidRPr="007E04EE">
        <w:rPr>
          <w:color w:val="000000"/>
          <w:lang w:val="en-GB"/>
        </w:rPr>
        <w:t>DeepSD</w:t>
      </w:r>
      <w:proofErr w:type="spellEnd"/>
      <w:r w:rsidRPr="007E04EE">
        <w:rPr>
          <w:color w:val="000000"/>
          <w:lang w:val="en-GB"/>
        </w:rPr>
        <w:t xml:space="preserve"> have been applied to climate projections, demonstrating that convolutional encoder–decoder architectures can recover high-resolution fields from low-resolution climate information [28]. Deep-learning-based gridded downscaling methods for surface meteorological variables in complex terrain further confirm that such architectures can handle strong orographic effects [29]. </w:t>
      </w:r>
      <w:r w:rsidRPr="007E04EE">
        <w:rPr>
          <w:color w:val="000000"/>
          <w:lang w:val="en-GB"/>
        </w:rPr>
        <w:lastRenderedPageBreak/>
        <w:t xml:space="preserve">Enhanced residual U-Net designs have been proposed for temporal and spatial downscaling of gridded geophysical data [30], building on the original U-Net architecture developed for image segmentation [31]. More recently, </w:t>
      </w:r>
      <w:proofErr w:type="spellStart"/>
      <w:r w:rsidRPr="007E04EE">
        <w:rPr>
          <w:color w:val="000000"/>
          <w:lang w:val="en-GB"/>
        </w:rPr>
        <w:t>superresolution</w:t>
      </w:r>
      <w:proofErr w:type="spellEnd"/>
      <w:r w:rsidRPr="007E04EE">
        <w:rPr>
          <w:color w:val="000000"/>
          <w:lang w:val="en-GB"/>
        </w:rPr>
        <w:t xml:space="preserve"> methods have been applied directly to global weather forecasts [32], showing that operational NWP outputs can be post-processed into higher-resolution fields with improved representation of local structures.</w:t>
      </w:r>
    </w:p>
    <w:p w14:paraId="00000026" w14:textId="06848F35"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These developments are closely connected to precision agriculture, where wireless sensor networks, Internet-of-Things infrastructures, and decision-support systems are used to link environmental observations to crop and farm management [3,</w:t>
      </w:r>
      <w:ins w:id="8" w:author="Šárka Horáková" w:date="2026-02-05T22:30:00Z" w16du:dateUtc="2026-02-05T21:30:00Z">
        <w:r w:rsidR="00A71F9C">
          <w:rPr>
            <w:color w:val="000000"/>
            <w:lang w:val="en-GB"/>
          </w:rPr>
          <w:t>5,</w:t>
        </w:r>
      </w:ins>
      <w:r w:rsidRPr="007E04EE">
        <w:rPr>
          <w:color w:val="000000"/>
          <w:lang w:val="en-GB"/>
        </w:rPr>
        <w:t>33–35]. Weather- and climate-informed decision-making is central to many precision agriculture applications, including frost protection, irrigation scheduling, disease risk modelling, and harvest logistics. Several recent studies explicitly combine machine learning–based forecasting with agricultural advisory use cases, for example in digital agriculture platforms and regional decision-support systems [3</w:t>
      </w:r>
      <w:del w:id="9" w:author="Šárka Horáková" w:date="2026-02-05T22:30:00Z" w16du:dateUtc="2026-02-05T21:30:00Z">
        <w:r w:rsidRPr="007E04EE" w:rsidDel="00A71F9C">
          <w:rPr>
            <w:color w:val="000000"/>
            <w:lang w:val="en-GB"/>
          </w:rPr>
          <w:delText>5</w:delText>
        </w:r>
      </w:del>
      <w:ins w:id="10" w:author="Šárka Horáková" w:date="2026-02-05T22:30:00Z" w16du:dateUtc="2026-02-05T21:30:00Z">
        <w:r w:rsidR="00A71F9C">
          <w:rPr>
            <w:color w:val="000000"/>
            <w:lang w:val="en-GB"/>
          </w:rPr>
          <w:t>4</w:t>
        </w:r>
      </w:ins>
      <w:r w:rsidRPr="007E04EE">
        <w:rPr>
          <w:color w:val="000000"/>
          <w:lang w:val="en-GB"/>
        </w:rPr>
        <w:t>,36]. In practice, short-horizon (hours to one day) forecasts of the nocturnal minimum 2 m temperature and its timing are a primary input for frost protection because they define whether and when to deploy active mitigation (e.g., sprinklers, wind machines, heaters) and to allocate labour and resources [49,50]. Spatially continuous, sub-kilometre temperature fields are particularly valuable in complex terrain where cold-air pooling creates strong within-field gradients that are not resolved by coarse-grid NWP [49–51]. While robust advisory services also integrate humidity/dew point, wind and precipitation, temperature remains the first-order trigger for frost risk, and our workflow can be extended to additional near-surface variables as observations permit [49,50]. However, many existing systems remain limited either to station-level forecasts or to coarse-grid NWP products, without providing spatially continuous, high-resolution fields at scales directly relevant to fields and plots [46,</w:t>
      </w:r>
      <w:ins w:id="11" w:author="Šárka Horáková" w:date="2026-02-05T22:21:00Z" w16du:dateUtc="2026-02-05T21:21:00Z">
        <w:r w:rsidR="008E737E">
          <w:rPr>
            <w:color w:val="000000"/>
            <w:lang w:val="en-GB"/>
          </w:rPr>
          <w:t>49</w:t>
        </w:r>
      </w:ins>
      <w:del w:id="12" w:author="Šárka Horáková" w:date="2026-02-05T22:21:00Z" w16du:dateUtc="2026-02-05T21:21:00Z">
        <w:r w:rsidRPr="007E04EE" w:rsidDel="008E737E">
          <w:rPr>
            <w:color w:val="000000"/>
            <w:lang w:val="en-GB"/>
          </w:rPr>
          <w:delText>50</w:delText>
        </w:r>
      </w:del>
      <w:r w:rsidRPr="007E04EE">
        <w:rPr>
          <w:color w:val="000000"/>
          <w:lang w:val="en-GB"/>
        </w:rPr>
        <w:t>,51].</w:t>
      </w:r>
    </w:p>
    <w:p w14:paraId="00000027"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Operational deployment of such methods requires not only robust predictive models but also sensor data infrastructures that can ingest, harmonize, and disseminate data from multiple networks. The </w:t>
      </w:r>
      <w:proofErr w:type="spellStart"/>
      <w:r w:rsidRPr="007E04EE">
        <w:rPr>
          <w:color w:val="000000"/>
          <w:lang w:val="en-GB"/>
        </w:rPr>
        <w:t>SensLog</w:t>
      </w:r>
      <w:proofErr w:type="spellEnd"/>
      <w:r w:rsidRPr="007E04EE">
        <w:rPr>
          <w:color w:val="000000"/>
          <w:lang w:val="en-GB"/>
        </w:rPr>
        <w:t xml:space="preserve"> platform was proposed as a general solution for managing heterogeneous sensor data, including environmental and citizen observatory measurements [37,38]. </w:t>
      </w:r>
      <w:proofErr w:type="spellStart"/>
      <w:r w:rsidRPr="007E04EE">
        <w:rPr>
          <w:color w:val="000000"/>
          <w:lang w:val="en-GB"/>
        </w:rPr>
        <w:t>SensLog</w:t>
      </w:r>
      <w:proofErr w:type="spellEnd"/>
      <w:r w:rsidRPr="007E04EE">
        <w:rPr>
          <w:color w:val="000000"/>
          <w:lang w:val="en-GB"/>
        </w:rPr>
        <w:t xml:space="preserve"> provides functionality for registering sensors, handling different communication protocols, storing time series, and exposing them through standardized interfaces. It has been applied in several environmental and agricultural contexts and is suitable as the data-management backbone for machine-learning-based forecasting services that need to handle distributed station networks.</w:t>
      </w:r>
    </w:p>
    <w:p w14:paraId="00000028" w14:textId="4BEBF667" w:rsidR="00CA4A39" w:rsidRPr="007E04EE" w:rsidRDefault="00000000">
      <w:pPr>
        <w:pBdr>
          <w:top w:val="nil"/>
          <w:left w:val="nil"/>
          <w:bottom w:val="nil"/>
          <w:right w:val="nil"/>
          <w:between w:val="nil"/>
        </w:pBdr>
        <w:ind w:left="2608" w:firstLine="425"/>
        <w:rPr>
          <w:color w:val="000000"/>
          <w:lang w:val="en-GB"/>
        </w:rPr>
      </w:pPr>
      <w:r w:rsidRPr="007E04EE">
        <w:rPr>
          <w:lang w:val="en-GB"/>
        </w:rPr>
        <w:t xml:space="preserve">Building on our previous station-level hybrid post-processing framework [15], which corrected NWP forecasts at sensor locations, the present work adds an explicit spatial </w:t>
      </w:r>
      <w:proofErr w:type="spellStart"/>
      <w:r w:rsidRPr="007E04EE">
        <w:rPr>
          <w:lang w:val="en-GB"/>
        </w:rPr>
        <w:t>superresolution</w:t>
      </w:r>
      <w:proofErr w:type="spellEnd"/>
      <w:r w:rsidRPr="007E04EE">
        <w:rPr>
          <w:lang w:val="en-GB"/>
        </w:rPr>
        <w:t xml:space="preserve"> layer that converts station-level corrections into spatially continuous, high-resolution temperature fields for precision agriculture. Compared with [15], the key extensions are (</w:t>
      </w:r>
      <w:proofErr w:type="spellStart"/>
      <w:r w:rsidRPr="007E04EE">
        <w:rPr>
          <w:lang w:val="en-GB"/>
        </w:rPr>
        <w:t>i</w:t>
      </w:r>
      <w:proofErr w:type="spellEnd"/>
      <w:r w:rsidRPr="007E04EE">
        <w:rPr>
          <w:lang w:val="en-GB"/>
        </w:rPr>
        <w:t>) the introduction of a physiography-conditioned KNN propagation step to generate gridded products, (ii) an expanded benchmark including modern tabular and sequence models (</w:t>
      </w:r>
      <w:proofErr w:type="spellStart"/>
      <w:r w:rsidRPr="007E04EE">
        <w:rPr>
          <w:lang w:val="en-GB"/>
        </w:rPr>
        <w:t>LightGBM</w:t>
      </w:r>
      <w:proofErr w:type="spellEnd"/>
      <w:r w:rsidRPr="007E04EE">
        <w:rPr>
          <w:lang w:val="en-GB"/>
        </w:rPr>
        <w:t xml:space="preserve">, </w:t>
      </w:r>
      <w:proofErr w:type="spellStart"/>
      <w:r w:rsidRPr="007E04EE">
        <w:rPr>
          <w:lang w:val="en-GB"/>
        </w:rPr>
        <w:t>TabPFN</w:t>
      </w:r>
      <w:proofErr w:type="spellEnd"/>
      <w:r w:rsidRPr="007E04EE">
        <w:rPr>
          <w:lang w:val="en-GB"/>
        </w:rPr>
        <w:t xml:space="preserve">, Transformer, and </w:t>
      </w:r>
      <w:proofErr w:type="spellStart"/>
      <w:r w:rsidRPr="007E04EE">
        <w:rPr>
          <w:lang w:val="en-GB"/>
        </w:rPr>
        <w:t>BayesNF</w:t>
      </w:r>
      <w:proofErr w:type="spellEnd"/>
      <w:r w:rsidRPr="007E04EE">
        <w:rPr>
          <w:lang w:val="en-GB"/>
        </w:rPr>
        <w:t xml:space="preserve">) and their KNN-hybrid variants, and (iii) validation regimes that test generalization in both space and time. The model set was selected to represent complementary methodological families while remaining computationally feasible for operational deployment; the rationale for the selection is provided in Section 2.4.2. </w:t>
      </w:r>
      <w:r w:rsidRPr="007E04EE">
        <w:rPr>
          <w:color w:val="000000"/>
          <w:lang w:val="en-GB"/>
        </w:rPr>
        <w:t xml:space="preserve">. We focus on near-surface air temperature, which is a primary driver for many agricultural processes and a key variable for frost risk. Building on publicly available GFS forecasts, ERA5-Land reanalysis, high-resolution topographic data, and dense agricultural weather station networks, we construct a data fusion pipeline that produces sub-kilometre temperature fields. Machine learning models are trained to map from coarse NWP predictors, reanalysis-based proxies, static geographical descriptors, and station observations to high-resolution temperature estimates, following recent advances in gradient boosting and deep neural architectures </w:t>
      </w:r>
      <w:r w:rsidRPr="007E04EE">
        <w:rPr>
          <w:color w:val="000000"/>
          <w:lang w:val="en-GB"/>
        </w:rPr>
        <w:lastRenderedPageBreak/>
        <w:t xml:space="preserve">for geoscientific data [19–22,26–32]. The resulting framework is designed to be integrated with </w:t>
      </w:r>
      <w:proofErr w:type="spellStart"/>
      <w:r w:rsidRPr="007E04EE">
        <w:rPr>
          <w:color w:val="000000"/>
          <w:lang w:val="en-GB"/>
        </w:rPr>
        <w:t>SensLog</w:t>
      </w:r>
      <w:proofErr w:type="spellEnd"/>
      <w:r w:rsidRPr="007E04EE">
        <w:rPr>
          <w:color w:val="000000"/>
          <w:lang w:val="en-GB"/>
        </w:rPr>
        <w:t xml:space="preserve"> [37,38] and other operational services, enabling practical deployment of </w:t>
      </w:r>
      <w:proofErr w:type="spellStart"/>
      <w:r w:rsidRPr="007E04EE">
        <w:rPr>
          <w:color w:val="000000"/>
          <w:lang w:val="en-GB"/>
        </w:rPr>
        <w:t>superresolved</w:t>
      </w:r>
      <w:proofErr w:type="spellEnd"/>
      <w:r w:rsidRPr="007E04EE">
        <w:rPr>
          <w:color w:val="000000"/>
          <w:lang w:val="en-GB"/>
        </w:rPr>
        <w:t xml:space="preserve"> weather information into agricultural decision-support chains.</w:t>
      </w:r>
    </w:p>
    <w:p w14:paraId="00000029" w14:textId="77777777" w:rsidR="00CA4A39" w:rsidRDefault="00000000">
      <w:pPr>
        <w:pBdr>
          <w:top w:val="nil"/>
          <w:left w:val="nil"/>
          <w:bottom w:val="nil"/>
          <w:right w:val="nil"/>
          <w:between w:val="nil"/>
        </w:pBdr>
        <w:ind w:left="2608" w:firstLine="425"/>
        <w:rPr>
          <w:ins w:id="13" w:author="Šárka Horáková" w:date="2026-02-05T22:24:00Z" w16du:dateUtc="2026-02-05T21:24:00Z"/>
          <w:b/>
          <w:bCs/>
          <w:color w:val="000000"/>
          <w:lang w:val="en-GB"/>
        </w:rPr>
      </w:pPr>
      <w:r w:rsidRPr="007E04EE">
        <w:rPr>
          <w:b/>
          <w:bCs/>
          <w:color w:val="000000"/>
          <w:lang w:val="en-GB"/>
        </w:rPr>
        <w:t>Research goals and hypotheses</w:t>
      </w:r>
    </w:p>
    <w:p w14:paraId="6598A94B" w14:textId="77777777" w:rsidR="008E737E" w:rsidRPr="008E737E" w:rsidRDefault="008E737E" w:rsidP="008E737E">
      <w:pPr>
        <w:pBdr>
          <w:top w:val="nil"/>
          <w:left w:val="nil"/>
          <w:bottom w:val="nil"/>
          <w:right w:val="nil"/>
          <w:between w:val="nil"/>
        </w:pBdr>
        <w:ind w:left="2608" w:firstLine="425"/>
        <w:rPr>
          <w:ins w:id="14" w:author="Šárka Horáková" w:date="2026-02-05T22:24:00Z" w16du:dateUtc="2026-02-05T21:24:00Z"/>
          <w:color w:val="000000"/>
          <w:lang w:val="en-GB"/>
          <w:rPrChange w:id="15" w:author="Šárka Horáková" w:date="2026-02-05T22:24:00Z" w16du:dateUtc="2026-02-05T21:24:00Z">
            <w:rPr>
              <w:ins w:id="16" w:author="Šárka Horáková" w:date="2026-02-05T22:24:00Z" w16du:dateUtc="2026-02-05T21:24:00Z"/>
              <w:b/>
              <w:bCs/>
              <w:color w:val="000000"/>
              <w:lang w:val="en-GB"/>
            </w:rPr>
          </w:rPrChange>
        </w:rPr>
      </w:pPr>
      <w:ins w:id="17" w:author="Šárka Horáková" w:date="2026-02-05T22:24:00Z" w16du:dateUtc="2026-02-05T21:24:00Z">
        <w:r w:rsidRPr="008E737E">
          <w:rPr>
            <w:color w:val="000000"/>
            <w:lang w:val="en-GB"/>
            <w:rPrChange w:id="18" w:author="Šárka Horáková" w:date="2026-02-05T22:24:00Z" w16du:dateUtc="2026-02-05T21:24:00Z">
              <w:rPr>
                <w:b/>
                <w:bCs/>
                <w:color w:val="000000"/>
                <w:lang w:val="en-GB"/>
              </w:rPr>
            </w:rPrChange>
          </w:rPr>
          <w:t xml:space="preserve">This study tests whether super-resolution and multi-source data fusion can deliver operationally useful, field-scale near-surface air temperature information for precision agriculture when driven by routinely available forecast and sensor inputs. The research goals are to develop an operational pipeline that produces spatially continuous high-resolution temperature fields, to quantify the contribution of station observations, reanalysis proxies, and static physiographic descriptors relative to a global-NWP baseline, and to implement an end-to-end workflow in which observations are ingested, quality controlled, and served through a sensor platform such as </w:t>
        </w:r>
        <w:proofErr w:type="spellStart"/>
        <w:r w:rsidRPr="008E737E">
          <w:rPr>
            <w:color w:val="000000"/>
            <w:lang w:val="en-GB"/>
            <w:rPrChange w:id="19" w:author="Šárka Horáková" w:date="2026-02-05T22:24:00Z" w16du:dateUtc="2026-02-05T21:24:00Z">
              <w:rPr>
                <w:b/>
                <w:bCs/>
                <w:color w:val="000000"/>
                <w:lang w:val="en-GB"/>
              </w:rPr>
            </w:rPrChange>
          </w:rPr>
          <w:t>SensLog</w:t>
        </w:r>
        <w:proofErr w:type="spellEnd"/>
        <w:r w:rsidRPr="008E737E">
          <w:rPr>
            <w:color w:val="000000"/>
            <w:lang w:val="en-GB"/>
            <w:rPrChange w:id="20" w:author="Šárka Horáková" w:date="2026-02-05T22:24:00Z" w16du:dateUtc="2026-02-05T21:24:00Z">
              <w:rPr>
                <w:b/>
                <w:bCs/>
                <w:color w:val="000000"/>
                <w:lang w:val="en-GB"/>
              </w:rPr>
            </w:rPrChange>
          </w:rPr>
          <w:t xml:space="preserve"> for training and near-real-time inference.</w:t>
        </w:r>
      </w:ins>
    </w:p>
    <w:p w14:paraId="228E0258" w14:textId="2CA38CDF" w:rsidR="008E737E" w:rsidRDefault="008E737E" w:rsidP="008E737E">
      <w:pPr>
        <w:pBdr>
          <w:top w:val="nil"/>
          <w:left w:val="nil"/>
          <w:bottom w:val="nil"/>
          <w:right w:val="nil"/>
          <w:between w:val="nil"/>
        </w:pBdr>
        <w:ind w:left="2608" w:firstLine="425"/>
        <w:rPr>
          <w:ins w:id="21" w:author="Šárka Horáková" w:date="2026-02-05T22:25:00Z" w16du:dateUtc="2026-02-05T21:25:00Z"/>
          <w:color w:val="000000"/>
          <w:lang w:val="en-GB"/>
        </w:rPr>
      </w:pPr>
      <w:ins w:id="22" w:author="Šárka Horáková" w:date="2026-02-05T22:24:00Z" w16du:dateUtc="2026-02-05T21:24:00Z">
        <w:r w:rsidRPr="008E737E">
          <w:rPr>
            <w:color w:val="000000"/>
            <w:lang w:val="en-GB"/>
            <w:rPrChange w:id="23" w:author="Šárka Horáková" w:date="2026-02-05T22:24:00Z" w16du:dateUtc="2026-02-05T21:24:00Z">
              <w:rPr>
                <w:b/>
                <w:bCs/>
                <w:color w:val="000000"/>
                <w:lang w:val="en-GB"/>
              </w:rPr>
            </w:rPrChange>
          </w:rPr>
          <w:t>The work evaluates three hypotheses. Hypothesis H1 states that models conditioned on global NWP predictors reduce near-surface air temperature error relative to raw NWP at independent station locations. Hypothesis H2 posits that static physiography reduces location-dependent biases, particularly when generalizing to unseen locations, which is assessed via backbones with and without physiography-conditioned KNN propagation. Hypothesis H3 posits that the workflow maintains stable skill over seasons and under realistic station availability constraints. For clarity, the final manuscript retains only H1, H2, and H3, which are explicitly evaluated in Section 4.5.</w:t>
        </w:r>
      </w:ins>
    </w:p>
    <w:p w14:paraId="5B48FA5E" w14:textId="061F3BA4" w:rsidR="008E737E" w:rsidRPr="008E737E" w:rsidRDefault="008E737E" w:rsidP="008E737E">
      <w:pPr>
        <w:pBdr>
          <w:top w:val="nil"/>
          <w:left w:val="nil"/>
          <w:bottom w:val="nil"/>
          <w:right w:val="nil"/>
          <w:between w:val="nil"/>
        </w:pBdr>
        <w:ind w:left="2608" w:firstLine="425"/>
        <w:rPr>
          <w:color w:val="000000"/>
          <w:lang w:val="en-GB"/>
          <w:rPrChange w:id="24" w:author="Šárka Horáková" w:date="2026-02-05T22:24:00Z" w16du:dateUtc="2026-02-05T21:24:00Z">
            <w:rPr>
              <w:b/>
              <w:bCs/>
              <w:color w:val="000000"/>
              <w:lang w:val="en-GB"/>
            </w:rPr>
          </w:rPrChange>
        </w:rPr>
      </w:pPr>
      <w:ins w:id="25" w:author="Šárka Horáková" w:date="2026-02-05T22:25:00Z" w16du:dateUtc="2026-02-05T21:25:00Z">
        <w:r w:rsidRPr="008E737E">
          <w:rPr>
            <w:color w:val="000000"/>
            <w:lang w:val="en-GB"/>
          </w:rPr>
          <w:t>These goals and hypotheses establish a testable structure for the remainder of the manuscript, covering baseline definition and datasets in the Methods, super-resolution model formulation and ablation studies in the Methods and Results, statistical verification and robustness checks in the Results, and integration aspects with the sensor platform in the System and Implementation sections.</w:t>
        </w:r>
      </w:ins>
    </w:p>
    <w:p w14:paraId="0000002A" w14:textId="34081F36" w:rsidR="00CA4A39" w:rsidRPr="007E04EE" w:rsidDel="008E737E" w:rsidRDefault="00000000">
      <w:pPr>
        <w:pBdr>
          <w:top w:val="nil"/>
          <w:left w:val="nil"/>
          <w:bottom w:val="nil"/>
          <w:right w:val="nil"/>
          <w:between w:val="nil"/>
        </w:pBdr>
        <w:ind w:left="2608" w:firstLine="425"/>
        <w:rPr>
          <w:del w:id="26" w:author="Šárka Horáková" w:date="2026-02-05T22:25:00Z" w16du:dateUtc="2026-02-05T21:25:00Z"/>
          <w:color w:val="000000"/>
          <w:lang w:val="en-GB"/>
        </w:rPr>
      </w:pPr>
      <w:del w:id="27" w:author="Šárka Horáková" w:date="2026-02-05T22:25:00Z" w16du:dateUtc="2026-02-05T21:25:00Z">
        <w:r w:rsidRPr="007E04EE" w:rsidDel="008E737E">
          <w:rPr>
            <w:color w:val="000000"/>
            <w:lang w:val="en-GB"/>
          </w:rPr>
          <w:delText>This study is designed to test whether super-resolution and data fusion can deliver operationally useful, field-scale meteorological information for precision agriculture when driven by routinely available forecast and sensor inputs. The work is structured around the following research goals (RG) and hypotheses (H), which are evaluated in subsequent sections.</w:delText>
        </w:r>
      </w:del>
    </w:p>
    <w:p w14:paraId="0000002B" w14:textId="0C24BE63" w:rsidR="00CA4A39" w:rsidRPr="007E04EE" w:rsidDel="008E737E" w:rsidRDefault="00000000">
      <w:pPr>
        <w:pBdr>
          <w:top w:val="nil"/>
          <w:left w:val="nil"/>
          <w:bottom w:val="nil"/>
          <w:right w:val="nil"/>
          <w:between w:val="nil"/>
        </w:pBdr>
        <w:ind w:left="2608" w:firstLine="425"/>
        <w:rPr>
          <w:del w:id="28" w:author="Šárka Horáková" w:date="2026-02-05T22:25:00Z" w16du:dateUtc="2026-02-05T21:25:00Z"/>
          <w:color w:val="000000"/>
          <w:lang w:val="en-GB"/>
        </w:rPr>
      </w:pPr>
      <w:del w:id="29" w:author="Šárka Horáková" w:date="2026-02-05T22:25:00Z" w16du:dateUtc="2026-02-05T21:25:00Z">
        <w:r w:rsidRPr="007E04EE" w:rsidDel="008E737E">
          <w:rPr>
            <w:b/>
            <w:bCs/>
            <w:color w:val="000000"/>
            <w:lang w:val="en-GB"/>
          </w:rPr>
          <w:delText>RG1 (Field-scale super-resolution target</w:delText>
        </w:r>
        <w:r w:rsidRPr="007E04EE" w:rsidDel="008E737E">
          <w:rPr>
            <w:color w:val="000000"/>
            <w:lang w:val="en-GB"/>
          </w:rPr>
          <w:delText>): Develop an operational pipeline that produces spatially continuous, high-resolution (sub-kilometre to kilometre-scale) near-surface air temperature fields for agricultural decision support from routinely available sources (global NWP, reanalysis-derived proxies, static physiographic predictors, and station observations).</w:delText>
        </w:r>
      </w:del>
    </w:p>
    <w:p w14:paraId="0000002C" w14:textId="51D86F26" w:rsidR="00CA4A39" w:rsidRPr="007E04EE" w:rsidDel="008E737E" w:rsidRDefault="00000000">
      <w:pPr>
        <w:pBdr>
          <w:top w:val="nil"/>
          <w:left w:val="nil"/>
          <w:bottom w:val="nil"/>
          <w:right w:val="nil"/>
          <w:between w:val="nil"/>
        </w:pBdr>
        <w:ind w:left="2608" w:firstLine="425"/>
        <w:rPr>
          <w:del w:id="30" w:author="Šárka Horáková" w:date="2026-02-05T22:25:00Z" w16du:dateUtc="2026-02-05T21:25:00Z"/>
          <w:color w:val="000000"/>
          <w:lang w:val="en-GB"/>
        </w:rPr>
      </w:pPr>
      <w:del w:id="31" w:author="Šárka Horáková" w:date="2026-02-05T22:25:00Z" w16du:dateUtc="2026-02-05T21:25:00Z">
        <w:r w:rsidRPr="007E04EE" w:rsidDel="008E737E">
          <w:rPr>
            <w:b/>
            <w:bCs/>
            <w:color w:val="000000"/>
            <w:lang w:val="en-GB"/>
          </w:rPr>
          <w:delText>RG2 (Multi-source data fusion)</w:delText>
        </w:r>
        <w:r w:rsidRPr="007E04EE" w:rsidDel="008E737E">
          <w:rPr>
            <w:color w:val="000000"/>
            <w:lang w:val="en-GB"/>
          </w:rPr>
          <w:delText xml:space="preserve">: </w:delText>
        </w:r>
        <w:r w:rsidRPr="007E04EE" w:rsidDel="008E737E">
          <w:rPr>
            <w:lang w:val="en-GB"/>
          </w:rPr>
          <w:delText>Quantify the incremental contribution of (i) local station observations, (ii) high-resolution reanalysis proxies, and (iii) static geographic descriptors (latitude/longitude, elevation, slope and aspect) to super-resolved temperature skill relative to a baseline using global NWP alone.</w:delText>
        </w:r>
      </w:del>
    </w:p>
    <w:p w14:paraId="0000002D" w14:textId="27384CE5" w:rsidR="00CA4A39" w:rsidRPr="007E04EE" w:rsidDel="008E737E" w:rsidRDefault="00000000">
      <w:pPr>
        <w:pBdr>
          <w:top w:val="nil"/>
          <w:left w:val="nil"/>
          <w:bottom w:val="nil"/>
          <w:right w:val="nil"/>
          <w:between w:val="nil"/>
        </w:pBdr>
        <w:ind w:left="2608" w:firstLine="425"/>
        <w:rPr>
          <w:del w:id="32" w:author="Šárka Horáková" w:date="2026-02-05T22:25:00Z" w16du:dateUtc="2026-02-05T21:25:00Z"/>
          <w:color w:val="000000"/>
          <w:lang w:val="en-GB"/>
        </w:rPr>
      </w:pPr>
      <w:del w:id="33" w:author="Šárka Horáková" w:date="2026-02-05T22:25:00Z" w16du:dateUtc="2026-02-05T21:25:00Z">
        <w:r w:rsidRPr="007E04EE" w:rsidDel="008E737E">
          <w:rPr>
            <w:b/>
            <w:bCs/>
            <w:color w:val="000000"/>
            <w:lang w:val="en-GB"/>
          </w:rPr>
          <w:delText>RG3 (Infrastructure and deployability)</w:delText>
        </w:r>
        <w:r w:rsidRPr="007E04EE" w:rsidDel="008E737E">
          <w:rPr>
            <w:color w:val="000000"/>
            <w:lang w:val="en-GB"/>
          </w:rPr>
          <w:delText>: Implement and assess an end-to-end data handling workflow in which sensor observations are ingested, quality controlled, and served through a sensor platform (SensLog) for model training and near-real-time inference.</w:delText>
        </w:r>
      </w:del>
    </w:p>
    <w:p w14:paraId="0000002E" w14:textId="15517CB7" w:rsidR="00CA4A39" w:rsidRPr="007E04EE" w:rsidDel="008E737E" w:rsidRDefault="00000000">
      <w:pPr>
        <w:pBdr>
          <w:top w:val="nil"/>
          <w:left w:val="nil"/>
          <w:bottom w:val="nil"/>
          <w:right w:val="nil"/>
          <w:between w:val="nil"/>
        </w:pBdr>
        <w:ind w:left="2608" w:firstLine="425"/>
        <w:rPr>
          <w:del w:id="34" w:author="Šárka Horáková" w:date="2026-02-05T22:25:00Z" w16du:dateUtc="2026-02-05T21:25:00Z"/>
          <w:color w:val="000000"/>
          <w:lang w:val="en-GB"/>
        </w:rPr>
      </w:pPr>
      <w:del w:id="35" w:author="Šárka Horáková" w:date="2026-02-05T22:25:00Z" w16du:dateUtc="2026-02-05T21:25:00Z">
        <w:r w:rsidRPr="007E04EE" w:rsidDel="008E737E">
          <w:rPr>
            <w:b/>
            <w:bCs/>
            <w:color w:val="000000"/>
            <w:lang w:val="en-GB"/>
          </w:rPr>
          <w:delText>H1 (Skill improvement vs. coarse NWP)</w:delText>
        </w:r>
        <w:r w:rsidRPr="007E04EE" w:rsidDel="008E737E">
          <w:rPr>
            <w:color w:val="000000"/>
            <w:lang w:val="en-GB"/>
          </w:rPr>
          <w:delText xml:space="preserve">: </w:delText>
        </w:r>
        <w:r w:rsidRPr="007E04EE" w:rsidDel="008E737E">
          <w:rPr>
            <w:lang w:val="en-GB"/>
          </w:rPr>
          <w:delText>Super-resolution models conditioned on global NWP predictors will consistently  reduce near-surface air temperature error at independent station locations compared with raw NWP values sampled at the station grid cell.</w:delText>
        </w:r>
      </w:del>
    </w:p>
    <w:p w14:paraId="0000002F" w14:textId="2E682A5B" w:rsidR="00CA4A39" w:rsidRPr="007E04EE" w:rsidDel="008E737E" w:rsidRDefault="00000000">
      <w:pPr>
        <w:pBdr>
          <w:top w:val="nil"/>
          <w:left w:val="nil"/>
          <w:bottom w:val="nil"/>
          <w:right w:val="nil"/>
          <w:between w:val="nil"/>
        </w:pBdr>
        <w:ind w:left="2608" w:firstLine="425"/>
        <w:rPr>
          <w:del w:id="36" w:author="Šárka Horáková" w:date="2026-02-05T22:25:00Z" w16du:dateUtc="2026-02-05T21:25:00Z"/>
          <w:color w:val="000000"/>
          <w:lang w:val="en-GB"/>
        </w:rPr>
      </w:pPr>
      <w:del w:id="37" w:author="Šárka Horáková" w:date="2026-02-05T22:25:00Z" w16du:dateUtc="2026-02-05T21:25:00Z">
        <w:r w:rsidRPr="007E04EE" w:rsidDel="008E737E">
          <w:rPr>
            <w:b/>
            <w:bCs/>
            <w:color w:val="000000"/>
            <w:lang w:val="en-GB"/>
          </w:rPr>
          <w:delText>H2 (Value of local observations)</w:delText>
        </w:r>
        <w:r w:rsidRPr="007E04EE" w:rsidDel="008E737E">
          <w:rPr>
            <w:color w:val="000000"/>
            <w:lang w:val="en-GB"/>
          </w:rPr>
          <w:delText>: Incorporating local station observations (or station-informed features) into the fusion model will yield statistically significant additional error reduction beyond NWP-only and NWP+proxy configurations, particularly under stable boundary-layer conditions (e.g., nocturnal inversions) when microclimate effects are strongest.</w:delText>
        </w:r>
      </w:del>
    </w:p>
    <w:p w14:paraId="00000030" w14:textId="0F287D8D" w:rsidR="00CA4A39" w:rsidRPr="007E04EE" w:rsidDel="008E737E" w:rsidRDefault="00000000">
      <w:pPr>
        <w:pBdr>
          <w:top w:val="nil"/>
          <w:left w:val="nil"/>
          <w:bottom w:val="nil"/>
          <w:right w:val="nil"/>
          <w:between w:val="nil"/>
        </w:pBdr>
        <w:ind w:left="2608" w:firstLine="425"/>
        <w:rPr>
          <w:del w:id="38" w:author="Šárka Horáková" w:date="2026-02-05T22:25:00Z" w16du:dateUtc="2026-02-05T21:25:00Z"/>
          <w:color w:val="000000"/>
          <w:lang w:val="en-GB"/>
        </w:rPr>
      </w:pPr>
      <w:del w:id="39" w:author="Šárka Horáková" w:date="2026-02-05T22:25:00Z" w16du:dateUtc="2026-02-05T21:25:00Z">
        <w:r w:rsidRPr="007E04EE" w:rsidDel="008E737E">
          <w:rPr>
            <w:b/>
            <w:bCs/>
            <w:color w:val="000000"/>
            <w:lang w:val="en-GB"/>
          </w:rPr>
          <w:lastRenderedPageBreak/>
          <w:delText>H3 (Value of reanalysis proxy features)</w:delText>
        </w:r>
        <w:r w:rsidRPr="007E04EE" w:rsidDel="008E737E">
          <w:rPr>
            <w:color w:val="000000"/>
            <w:lang w:val="en-GB"/>
          </w:rPr>
          <w:delText>: Adding a high-resolution proxy field derived from reanalysis (or a learned approximation thereof) will improve spatial pattern reconstruction i.e., the recovery of spatially continuous fine-scale temperature structures from sparse station-level information and coarse-grid predictors. and reduce spatially structured residuals compared with using NWP predictors and static physiography alone.</w:delText>
        </w:r>
      </w:del>
    </w:p>
    <w:p w14:paraId="00000031" w14:textId="248E8849" w:rsidR="00CA4A39" w:rsidRPr="007E04EE" w:rsidDel="008E737E" w:rsidRDefault="00000000">
      <w:pPr>
        <w:pBdr>
          <w:top w:val="nil"/>
          <w:left w:val="nil"/>
          <w:bottom w:val="nil"/>
          <w:right w:val="nil"/>
          <w:between w:val="nil"/>
        </w:pBdr>
        <w:ind w:left="2608" w:firstLine="425"/>
        <w:rPr>
          <w:del w:id="40" w:author="Šárka Horáková" w:date="2026-02-05T22:25:00Z" w16du:dateUtc="2026-02-05T21:25:00Z"/>
          <w:color w:val="000000"/>
          <w:lang w:val="en-GB"/>
        </w:rPr>
      </w:pPr>
      <w:del w:id="41" w:author="Šárka Horáková" w:date="2026-02-05T22:25:00Z" w16du:dateUtc="2026-02-05T21:25:00Z">
        <w:r w:rsidRPr="007E04EE" w:rsidDel="008E737E">
          <w:rPr>
            <w:b/>
            <w:bCs/>
            <w:lang w:val="en-GB"/>
          </w:rPr>
          <w:delText>H4 (Role of physiography</w:delText>
        </w:r>
        <w:r w:rsidRPr="007E04EE" w:rsidDel="008E737E">
          <w:rPr>
            <w:lang w:val="en-GB"/>
          </w:rPr>
          <w:delText>): Static physiographic predictors (elevation and terrain derivatives) are expected to reduce systematic, location-dependent biases, particularly when generalizing to locations not seen during training; this is assessed in this study via backbones with and without the physiography-conditioned KNN propagation stage.</w:delText>
        </w:r>
      </w:del>
    </w:p>
    <w:p w14:paraId="00000032" w14:textId="27F74459" w:rsidR="00CA4A39" w:rsidRPr="007E04EE" w:rsidDel="008E737E" w:rsidRDefault="00000000">
      <w:pPr>
        <w:pBdr>
          <w:top w:val="nil"/>
          <w:left w:val="nil"/>
          <w:bottom w:val="nil"/>
          <w:right w:val="nil"/>
          <w:between w:val="nil"/>
        </w:pBdr>
        <w:ind w:left="2608" w:firstLine="425"/>
        <w:rPr>
          <w:del w:id="42" w:author="Šárka Horáková" w:date="2026-02-05T22:25:00Z" w16du:dateUtc="2026-02-05T21:25:00Z"/>
          <w:color w:val="000000"/>
          <w:lang w:val="en-GB"/>
        </w:rPr>
      </w:pPr>
      <w:del w:id="43" w:author="Šárka Horáková" w:date="2026-02-05T22:25:00Z" w16du:dateUtc="2026-02-05T21:25:00Z">
        <w:r w:rsidRPr="007E04EE" w:rsidDel="008E737E">
          <w:rPr>
            <w:b/>
            <w:bCs/>
            <w:color w:val="000000"/>
            <w:lang w:val="en-GB"/>
          </w:rPr>
          <w:delText>H5 (Operational robustness)</w:delText>
        </w:r>
        <w:r w:rsidRPr="007E04EE" w:rsidDel="008E737E">
          <w:rPr>
            <w:color w:val="000000"/>
            <w:lang w:val="en-GB"/>
          </w:rPr>
          <w:delText>: The proposed workflow will maintain stable prediction skill over multiple seasons and will remain functional under realistic station availability constraints (missingness, heterogeneous sampling intervals), enabling deployment within SensLog-supported infrastructures.</w:delText>
        </w:r>
      </w:del>
    </w:p>
    <w:p w14:paraId="00000033" w14:textId="7F7FAFA1" w:rsidR="00CA4A39" w:rsidRPr="007E04EE" w:rsidDel="008E737E" w:rsidRDefault="00000000">
      <w:pPr>
        <w:pBdr>
          <w:top w:val="nil"/>
          <w:left w:val="nil"/>
          <w:bottom w:val="nil"/>
          <w:right w:val="nil"/>
          <w:between w:val="nil"/>
        </w:pBdr>
        <w:ind w:left="2608" w:firstLine="425"/>
        <w:rPr>
          <w:del w:id="44" w:author="Šárka Horáková" w:date="2026-02-05T22:25:00Z" w16du:dateUtc="2026-02-05T21:25:00Z"/>
          <w:color w:val="000000"/>
          <w:lang w:val="en-GB"/>
        </w:rPr>
      </w:pPr>
      <w:del w:id="45" w:author="Šárka Horáková" w:date="2026-02-05T22:25:00Z" w16du:dateUtc="2026-02-05T21:25:00Z">
        <w:r w:rsidRPr="007E04EE" w:rsidDel="008E737E">
          <w:rPr>
            <w:color w:val="000000"/>
            <w:lang w:val="en-GB"/>
          </w:rPr>
          <w:delText>These goals and hypotheses establish a testable structure for the remainder of the manuscript: baseline definition and datasets (Methods), super-resolution model formulation and ablation studies (Methods/Results), statistical verification and robustness checks (Results), and integration aspects with the sensor platform (System/Implementation)..</w:delText>
        </w:r>
      </w:del>
    </w:p>
    <w:p w14:paraId="00000034" w14:textId="77777777" w:rsidR="00CA4A39" w:rsidRPr="007E04EE" w:rsidRDefault="00000000">
      <w:pPr>
        <w:pBdr>
          <w:top w:val="nil"/>
          <w:left w:val="nil"/>
          <w:bottom w:val="nil"/>
          <w:right w:val="nil"/>
          <w:between w:val="nil"/>
        </w:pBdr>
        <w:spacing w:before="240" w:after="60"/>
        <w:ind w:left="2608"/>
        <w:jc w:val="left"/>
        <w:rPr>
          <w:b/>
          <w:bCs/>
          <w:color w:val="000000"/>
          <w:sz w:val="24"/>
          <w:szCs w:val="24"/>
          <w:lang w:val="en-GB"/>
        </w:rPr>
      </w:pPr>
      <w:r w:rsidRPr="007E04EE">
        <w:rPr>
          <w:b/>
          <w:bCs/>
          <w:color w:val="000000"/>
          <w:sz w:val="24"/>
          <w:szCs w:val="24"/>
          <w:lang w:val="en-GB"/>
        </w:rPr>
        <w:t>2. Materials and Methods</w:t>
      </w:r>
    </w:p>
    <w:p w14:paraId="00000035"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2.1. Study Area</w:t>
      </w:r>
    </w:p>
    <w:p w14:paraId="00000036"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The experiments were conducted in the wine-growing region of southern Moravia (Czech Republic). This area is characterized by gently undulating terrain with elevations typically between 150 and 400 m </w:t>
      </w:r>
      <w:proofErr w:type="spellStart"/>
      <w:r w:rsidRPr="007E04EE">
        <w:rPr>
          <w:color w:val="000000"/>
          <w:lang w:val="en-GB"/>
        </w:rPr>
        <w:t>a.s.l</w:t>
      </w:r>
      <w:proofErr w:type="spellEnd"/>
      <w:r w:rsidRPr="007E04EE">
        <w:rPr>
          <w:color w:val="000000"/>
          <w:lang w:val="en-GB"/>
        </w:rPr>
        <w:t>., heterogeneous land use dominated by vineyards and arable land, and pronounced microclimatic variability driven by local topography (valleys, slopes, plateaus). To ensure sufficient spatial sampling of these microclimatic gradients, we used a dense network of automated agricultural weather stations operated by the National Wine Growers’ Association (EKOVÍN). The final dataset includes 36 stations selected based on temporal completeness, sensor calibration quality, and spatial representativeness within the region (Figure 1).</w:t>
      </w:r>
    </w:p>
    <w:p w14:paraId="00000037" w14:textId="2CFF242A" w:rsidR="00CA4A39" w:rsidRPr="007E04EE" w:rsidRDefault="00000000" w:rsidP="00F32A17">
      <w:pPr>
        <w:pBdr>
          <w:top w:val="nil"/>
          <w:left w:val="nil"/>
          <w:bottom w:val="nil"/>
          <w:right w:val="nil"/>
          <w:between w:val="nil"/>
        </w:pBdr>
        <w:ind w:left="2608"/>
        <w:rPr>
          <w:b/>
          <w:bCs/>
          <w:lang w:val="en-GB"/>
        </w:rPr>
      </w:pPr>
      <w:r w:rsidRPr="007E04EE">
        <w:rPr>
          <w:b/>
          <w:bCs/>
          <w:noProof/>
          <w:lang w:val="en-GB"/>
        </w:rPr>
        <w:drawing>
          <wp:inline distT="114300" distB="114300" distL="114300" distR="114300" wp14:anchorId="6635A796" wp14:editId="336B149D">
            <wp:extent cx="4910138" cy="2242026"/>
            <wp:effectExtent l="0" t="0" r="0" b="0"/>
            <wp:docPr id="203523711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4910138" cy="2242026"/>
                    </a:xfrm>
                    <a:prstGeom prst="rect">
                      <a:avLst/>
                    </a:prstGeom>
                    <a:ln/>
                  </pic:spPr>
                </pic:pic>
              </a:graphicData>
            </a:graphic>
          </wp:inline>
        </w:drawing>
      </w:r>
    </w:p>
    <w:p w14:paraId="00000038" w14:textId="0B62CF8C" w:rsidR="00CA4A39" w:rsidRPr="007E04EE" w:rsidRDefault="00000000">
      <w:pPr>
        <w:pBdr>
          <w:top w:val="nil"/>
          <w:left w:val="nil"/>
          <w:bottom w:val="nil"/>
          <w:right w:val="nil"/>
          <w:between w:val="nil"/>
        </w:pBdr>
        <w:spacing w:before="120" w:after="240"/>
        <w:ind w:left="2608"/>
        <w:rPr>
          <w:color w:val="000000"/>
          <w:sz w:val="18"/>
          <w:szCs w:val="18"/>
          <w:lang w:val="en-GB"/>
        </w:rPr>
      </w:pPr>
      <w:r w:rsidRPr="007E04EE">
        <w:rPr>
          <w:b/>
          <w:bCs/>
          <w:lang w:val="en-GB"/>
        </w:rPr>
        <w:t>Figure 1. Study area</w:t>
      </w:r>
      <w:r w:rsidRPr="007E04EE">
        <w:rPr>
          <w:sz w:val="18"/>
          <w:szCs w:val="18"/>
          <w:lang w:val="en-GB"/>
        </w:rPr>
        <w:t xml:space="preserve"> - South Moravia region in </w:t>
      </w:r>
      <w:ins w:id="46" w:author="Šárka Horáková" w:date="2026-02-05T23:06:00Z" w16du:dateUtc="2026-02-05T22:06:00Z">
        <w:r w:rsidR="004B5882">
          <w:rPr>
            <w:sz w:val="18"/>
            <w:szCs w:val="18"/>
            <w:lang w:val="en-GB"/>
          </w:rPr>
          <w:t xml:space="preserve">the </w:t>
        </w:r>
      </w:ins>
      <w:r w:rsidRPr="007E04EE">
        <w:rPr>
          <w:sz w:val="18"/>
          <w:szCs w:val="18"/>
          <w:lang w:val="en-GB"/>
        </w:rPr>
        <w:t>Czech Republic, covering approximately 60x120km. Elevation, major cities</w:t>
      </w:r>
      <w:ins w:id="47" w:author="Šárka Horáková" w:date="2026-02-05T23:06:00Z" w16du:dateUtc="2026-02-05T22:06:00Z">
        <w:r w:rsidR="004B5882">
          <w:rPr>
            <w:sz w:val="18"/>
            <w:szCs w:val="18"/>
            <w:lang w:val="en-GB"/>
          </w:rPr>
          <w:t>,</w:t>
        </w:r>
      </w:ins>
      <w:r w:rsidRPr="007E04EE">
        <w:rPr>
          <w:sz w:val="18"/>
          <w:szCs w:val="18"/>
          <w:lang w:val="en-GB"/>
        </w:rPr>
        <w:t xml:space="preserve"> and </w:t>
      </w:r>
      <w:ins w:id="48" w:author="Šárka Horáková" w:date="2026-02-05T23:06:00Z" w16du:dateUtc="2026-02-05T22:06:00Z">
        <w:r w:rsidR="004B5882">
          <w:rPr>
            <w:sz w:val="18"/>
            <w:szCs w:val="18"/>
            <w:lang w:val="en-GB"/>
          </w:rPr>
          <w:t xml:space="preserve">the </w:t>
        </w:r>
      </w:ins>
      <w:r w:rsidRPr="007E04EE">
        <w:rPr>
          <w:sz w:val="18"/>
          <w:szCs w:val="18"/>
          <w:lang w:val="en-GB"/>
        </w:rPr>
        <w:t>country border in the area are displayed for context.</w:t>
      </w:r>
    </w:p>
    <w:p w14:paraId="0000003A" w14:textId="2E1F5484"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The stations record near-surface air temperature at 15-minute intervals, which allows us to resolve diurnal cycles and short-lived events such as nocturnal inversions and advective cold-air drainage. Additional variables (relative humidity, precipitation, leaf wetness, solar radiation) are available at many stations, but for the present work we use </w:t>
      </w:r>
      <w:r w:rsidRPr="007E04EE">
        <w:rPr>
          <w:color w:val="000000"/>
          <w:lang w:val="en-GB"/>
        </w:rPr>
        <w:lastRenderedPageBreak/>
        <w:t xml:space="preserve">them only as auxiliary quality-control information; the target variable for </w:t>
      </w:r>
      <w:proofErr w:type="spellStart"/>
      <w:r w:rsidRPr="007E04EE">
        <w:rPr>
          <w:color w:val="000000"/>
          <w:lang w:val="en-GB"/>
        </w:rPr>
        <w:t>superresolved</w:t>
      </w:r>
      <w:proofErr w:type="spellEnd"/>
      <w:r w:rsidRPr="007E04EE">
        <w:rPr>
          <w:color w:val="000000"/>
          <w:lang w:val="en-GB"/>
        </w:rPr>
        <w:t xml:space="preserve"> prediction is 2-m air temperature.</w:t>
      </w:r>
    </w:p>
    <w:p w14:paraId="0000003B"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2.2. Data</w:t>
      </w:r>
    </w:p>
    <w:p w14:paraId="0000003C"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2.2.1. Numerical Weather Prediction Data (GFS)</w:t>
      </w:r>
    </w:p>
    <w:p w14:paraId="0000003D" w14:textId="2422AF00" w:rsidR="00CA4A39" w:rsidRPr="007E04EE" w:rsidRDefault="00000000">
      <w:pPr>
        <w:pBdr>
          <w:top w:val="nil"/>
          <w:left w:val="nil"/>
          <w:bottom w:val="nil"/>
          <w:right w:val="nil"/>
          <w:between w:val="nil"/>
        </w:pBdr>
        <w:ind w:left="2608" w:firstLine="425"/>
        <w:rPr>
          <w:lang w:val="en-GB"/>
        </w:rPr>
      </w:pPr>
      <w:r w:rsidRPr="007E04EE">
        <w:rPr>
          <w:color w:val="000000"/>
          <w:lang w:val="en-GB"/>
        </w:rPr>
        <w:t xml:space="preserve">As the primary large-scale </w:t>
      </w:r>
      <w:r w:rsidR="007E04EE" w:rsidRPr="007E04EE">
        <w:rPr>
          <w:color w:val="000000"/>
          <w:lang w:val="en-GB"/>
        </w:rPr>
        <w:t>predictor,</w:t>
      </w:r>
      <w:r w:rsidRPr="007E04EE">
        <w:rPr>
          <w:color w:val="000000"/>
          <w:lang w:val="en-GB"/>
        </w:rPr>
        <w:t xml:space="preserve"> we use output from the Global Forecast System (GFS), a global numerical weather prediction model with horizontal grid spacing of 0.25° (≈28 km in mid-latitudes) and 6-hourly forecast cycles. From the NCAR Research Data Archive, we extract a set of surface and low-level variables including 2-m air temperature, relative humidity, surface pressure, wind components, precipitation, and shortwave radiation. </w:t>
      </w:r>
      <w:r w:rsidRPr="007E04EE">
        <w:rPr>
          <w:lang w:val="en-GB"/>
        </w:rPr>
        <w:t>We select only 24-hour lead time predictions (00 UTC + 24h, 06 UTC + 24h, 12 UTC + 24h, 18 UTC + 24h) for simplicity, but other lead times can be used just as well.</w:t>
      </w:r>
    </w:p>
    <w:p w14:paraId="3C103F81" w14:textId="77777777" w:rsidR="007E04EE" w:rsidRPr="007E04EE" w:rsidRDefault="00000000">
      <w:pPr>
        <w:pBdr>
          <w:top w:val="nil"/>
          <w:left w:val="nil"/>
          <w:bottom w:val="nil"/>
          <w:right w:val="nil"/>
          <w:between w:val="nil"/>
        </w:pBdr>
        <w:ind w:left="2608" w:firstLine="425"/>
        <w:rPr>
          <w:color w:val="000000"/>
          <w:lang w:val="en-GB"/>
        </w:rPr>
      </w:pPr>
      <w:r w:rsidRPr="007E04EE">
        <w:rPr>
          <w:color w:val="000000"/>
          <w:lang w:val="en-GB"/>
        </w:rPr>
        <w:t>These GFS fields serve two roles: (</w:t>
      </w:r>
      <w:proofErr w:type="spellStart"/>
      <w:r w:rsidRPr="007E04EE">
        <w:rPr>
          <w:color w:val="000000"/>
          <w:lang w:val="en-GB"/>
        </w:rPr>
        <w:t>i</w:t>
      </w:r>
      <w:proofErr w:type="spellEnd"/>
      <w:r w:rsidRPr="007E04EE">
        <w:rPr>
          <w:color w:val="000000"/>
          <w:lang w:val="en-GB"/>
        </w:rPr>
        <w:t xml:space="preserve">) they define the baseline reference against which </w:t>
      </w:r>
      <w:proofErr w:type="spellStart"/>
      <w:r w:rsidRPr="007E04EE">
        <w:rPr>
          <w:color w:val="000000"/>
          <w:lang w:val="en-GB"/>
        </w:rPr>
        <w:t>superresolution</w:t>
      </w:r>
      <w:proofErr w:type="spellEnd"/>
      <w:r w:rsidRPr="007E04EE">
        <w:rPr>
          <w:color w:val="000000"/>
          <w:lang w:val="en-GB"/>
        </w:rPr>
        <w:t xml:space="preserve"> skill is evaluated, and (ii) they form a core subset of predictors for the machine learning models. For each station and forecast time, we sample the GFS grid cell containing the station and construct feature vectors that combine current and lagged GFS predictors with other inputs described below.</w:t>
      </w:r>
    </w:p>
    <w:p w14:paraId="0000003F" w14:textId="0F8A94D7" w:rsidR="00CA4A39" w:rsidRPr="007E04EE" w:rsidRDefault="00000000" w:rsidP="007E04EE">
      <w:pPr>
        <w:pBdr>
          <w:top w:val="nil"/>
          <w:left w:val="nil"/>
          <w:bottom w:val="nil"/>
          <w:right w:val="nil"/>
          <w:between w:val="nil"/>
        </w:pBdr>
        <w:ind w:left="2608" w:firstLine="425"/>
        <w:rPr>
          <w:color w:val="000000"/>
          <w:lang w:val="en-GB"/>
        </w:rPr>
      </w:pPr>
      <w:r w:rsidRPr="007E04EE">
        <w:rPr>
          <w:color w:val="000000"/>
          <w:lang w:val="en-GB"/>
        </w:rPr>
        <w:br/>
        <w:t>2.2.2. Agricultural Weather Station Network</w:t>
      </w:r>
    </w:p>
    <w:p w14:paraId="00000040" w14:textId="78D1943F"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The vineyard station network provides high-frequency </w:t>
      </w:r>
      <w:r w:rsidRPr="007E04EE">
        <w:rPr>
          <w:i/>
          <w:iCs/>
          <w:color w:val="000000"/>
          <w:lang w:val="en-GB"/>
        </w:rPr>
        <w:t>in situ</w:t>
      </w:r>
      <w:r w:rsidRPr="007E04EE">
        <w:rPr>
          <w:color w:val="000000"/>
          <w:lang w:val="en-GB"/>
        </w:rPr>
        <w:t xml:space="preserve"> observations used both as training targets and, in some configurations, as autoregressive predictors. Each station is equipped with calibrated sensors for near-surface temperature and other meteorological variables. Raw observations are first passed through the </w:t>
      </w:r>
      <w:proofErr w:type="spellStart"/>
      <w:r w:rsidRPr="007E04EE">
        <w:rPr>
          <w:color w:val="000000"/>
          <w:lang w:val="en-GB"/>
        </w:rPr>
        <w:t>SensLog</w:t>
      </w:r>
      <w:proofErr w:type="spellEnd"/>
      <w:r w:rsidRPr="007E04EE">
        <w:rPr>
          <w:color w:val="000000"/>
          <w:lang w:val="en-GB"/>
        </w:rPr>
        <w:t xml:space="preserve"> platform, which provides basic quality control (range checks, detection of missing or obviously erroneous values, e.g., implausible temperature extremes or abrupt discontinuities inconsistent with local meteorological conditions), time-stamping, and persistent storage in a central database.</w:t>
      </w:r>
    </w:p>
    <w:p w14:paraId="00000041" w14:textId="12C1FEB2" w:rsidR="00CA4A39" w:rsidRPr="007E04EE" w:rsidRDefault="00000000">
      <w:pPr>
        <w:pBdr>
          <w:top w:val="nil"/>
          <w:left w:val="nil"/>
          <w:bottom w:val="nil"/>
          <w:right w:val="nil"/>
          <w:between w:val="nil"/>
        </w:pBdr>
        <w:ind w:left="2608" w:firstLine="425"/>
        <w:rPr>
          <w:lang w:val="en-GB"/>
        </w:rPr>
      </w:pPr>
      <w:r w:rsidRPr="007E04EE">
        <w:rPr>
          <w:color w:val="000000"/>
          <w:lang w:val="en-GB"/>
        </w:rPr>
        <w:t xml:space="preserve">For the </w:t>
      </w:r>
      <w:proofErr w:type="spellStart"/>
      <w:r w:rsidRPr="007E04EE">
        <w:rPr>
          <w:color w:val="000000"/>
          <w:lang w:val="en-GB"/>
        </w:rPr>
        <w:t>superresolution</w:t>
      </w:r>
      <w:proofErr w:type="spellEnd"/>
      <w:r w:rsidRPr="007E04EE">
        <w:rPr>
          <w:color w:val="000000"/>
          <w:lang w:val="en-GB"/>
        </w:rPr>
        <w:t xml:space="preserve"> experiments, station data are aggregated to an hourly resolution to harmonize with the temporal resolution of the GFS predictors. For each station, we retain only periods with continuous records over the training and validation intervals; stations with substantial gaps or sensor problems are excluded to avoid introducing spurious noise into the learning process. </w:t>
      </w:r>
      <w:r w:rsidRPr="007E04EE">
        <w:rPr>
          <w:lang w:val="en-GB"/>
        </w:rPr>
        <w:t>We selected 30 stations for training and 6 stations for validation.</w:t>
      </w:r>
    </w:p>
    <w:p w14:paraId="00000042" w14:textId="77777777" w:rsidR="00CA4A39" w:rsidRPr="007E04EE" w:rsidRDefault="00CA4A39">
      <w:pPr>
        <w:pBdr>
          <w:top w:val="nil"/>
          <w:left w:val="nil"/>
          <w:bottom w:val="nil"/>
          <w:right w:val="nil"/>
          <w:between w:val="nil"/>
        </w:pBdr>
        <w:ind w:left="2608" w:firstLine="425"/>
        <w:rPr>
          <w:color w:val="000000"/>
          <w:lang w:val="en-GB"/>
        </w:rPr>
      </w:pPr>
    </w:p>
    <w:p w14:paraId="00000043"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2.2.3. Static Geographic Data</w:t>
      </w:r>
    </w:p>
    <w:p w14:paraId="00000044" w14:textId="6E2C6460" w:rsidR="00CA4A39" w:rsidRPr="007E04EE" w:rsidDel="008E737E" w:rsidRDefault="008E737E" w:rsidP="008E737E">
      <w:pPr>
        <w:pBdr>
          <w:top w:val="nil"/>
          <w:left w:val="nil"/>
          <w:bottom w:val="nil"/>
          <w:right w:val="nil"/>
          <w:between w:val="nil"/>
        </w:pBdr>
        <w:ind w:left="2608" w:firstLine="425"/>
        <w:rPr>
          <w:del w:id="49" w:author="Šárka Horáková" w:date="2026-02-05T22:26:00Z" w16du:dateUtc="2026-02-05T21:26:00Z"/>
          <w:color w:val="000000"/>
          <w:lang w:val="en-GB"/>
        </w:rPr>
      </w:pPr>
      <w:ins w:id="50" w:author="Šárka Horáková" w:date="2026-02-05T22:26:00Z" w16du:dateUtc="2026-02-05T21:26:00Z">
        <w:r w:rsidRPr="008E737E">
          <w:rPr>
            <w:color w:val="000000"/>
            <w:lang w:val="en-GB"/>
          </w:rPr>
          <w:t>Static physiographic predictors provide spatial context that is essential for representing topographically induced temperature patterns at sub-kilometre scales. For each station and each target grid cell in the high-resolution prediction lattice, we derive latitude and longitude, elevation from the ASTER Global Digital Elevation Model at 500 m resolution, and north-south and east-west elevation gradients computed by finite differences to represent slope magnitude and aspect-related effects.</w:t>
        </w:r>
      </w:ins>
      <w:del w:id="51" w:author="Šárka Horáková" w:date="2026-02-05T22:26:00Z" w16du:dateUtc="2026-02-05T21:26:00Z">
        <w:r w:rsidRPr="007E04EE" w:rsidDel="008E737E">
          <w:rPr>
            <w:color w:val="000000"/>
            <w:lang w:val="en-GB"/>
          </w:rPr>
          <w:delText>Static physiographic predictors provide spatial context that is essential for representing topographically induced temperature patterns at sub-kilometre scales. For each station and for each target grid cell in the high-resolution prediction lattice, we derive:</w:delText>
        </w:r>
      </w:del>
    </w:p>
    <w:p w14:paraId="00000045" w14:textId="631EFD28" w:rsidR="00CA4A39" w:rsidRPr="007E04EE" w:rsidDel="008E737E" w:rsidRDefault="00000000">
      <w:pPr>
        <w:pBdr>
          <w:top w:val="nil"/>
          <w:left w:val="nil"/>
          <w:bottom w:val="nil"/>
          <w:right w:val="nil"/>
          <w:between w:val="nil"/>
        </w:pBdr>
        <w:ind w:left="2608" w:firstLine="425"/>
        <w:rPr>
          <w:del w:id="52" w:author="Šárka Horáková" w:date="2026-02-05T22:26:00Z" w16du:dateUtc="2026-02-05T21:26:00Z"/>
          <w:lang w:val="en-GB"/>
        </w:rPr>
        <w:pPrChange w:id="53" w:author="Šárka Horáková" w:date="2026-02-05T22:26:00Z" w16du:dateUtc="2026-02-05T21:26:00Z">
          <w:pPr>
            <w:numPr>
              <w:numId w:val="1"/>
            </w:numPr>
            <w:pBdr>
              <w:top w:val="nil"/>
              <w:left w:val="nil"/>
              <w:bottom w:val="nil"/>
              <w:right w:val="nil"/>
              <w:between w:val="nil"/>
            </w:pBdr>
            <w:ind w:left="3033" w:hanging="425"/>
          </w:pPr>
        </w:pPrChange>
      </w:pPr>
      <w:del w:id="54" w:author="Šárka Horáková" w:date="2026-02-05T22:26:00Z" w16du:dateUtc="2026-02-05T21:26:00Z">
        <w:r w:rsidRPr="007E04EE" w:rsidDel="008E737E">
          <w:rPr>
            <w:color w:val="000000"/>
            <w:lang w:val="en-GB"/>
          </w:rPr>
          <w:delText>Latitude and longitude;</w:delText>
        </w:r>
      </w:del>
    </w:p>
    <w:p w14:paraId="00000046" w14:textId="3412CBD5" w:rsidR="00CA4A39" w:rsidRPr="007E04EE" w:rsidDel="008E737E" w:rsidRDefault="00000000">
      <w:pPr>
        <w:pBdr>
          <w:top w:val="nil"/>
          <w:left w:val="nil"/>
          <w:bottom w:val="nil"/>
          <w:right w:val="nil"/>
          <w:between w:val="nil"/>
        </w:pBdr>
        <w:ind w:left="2608" w:firstLine="425"/>
        <w:rPr>
          <w:del w:id="55" w:author="Šárka Horáková" w:date="2026-02-05T22:26:00Z" w16du:dateUtc="2026-02-05T21:26:00Z"/>
          <w:lang w:val="en-GB"/>
        </w:rPr>
        <w:pPrChange w:id="56" w:author="Šárka Horáková" w:date="2026-02-05T22:26:00Z" w16du:dateUtc="2026-02-05T21:26:00Z">
          <w:pPr>
            <w:numPr>
              <w:numId w:val="1"/>
            </w:numPr>
            <w:pBdr>
              <w:top w:val="nil"/>
              <w:left w:val="nil"/>
              <w:bottom w:val="nil"/>
              <w:right w:val="nil"/>
              <w:between w:val="nil"/>
            </w:pBdr>
            <w:ind w:left="3033" w:hanging="425"/>
          </w:pPr>
        </w:pPrChange>
      </w:pPr>
      <w:del w:id="57" w:author="Šárka Horáková" w:date="2026-02-05T22:26:00Z" w16du:dateUtc="2026-02-05T21:26:00Z">
        <w:r w:rsidRPr="007E04EE" w:rsidDel="008E737E">
          <w:rPr>
            <w:color w:val="000000"/>
            <w:lang w:val="en-GB"/>
          </w:rPr>
          <w:delText>Elevation from the ASTER Global Digital Elevation Model at 500 m resolution;</w:delText>
        </w:r>
      </w:del>
    </w:p>
    <w:p w14:paraId="00000047" w14:textId="50227202" w:rsidR="00CA4A39" w:rsidRPr="007E04EE" w:rsidRDefault="00000000">
      <w:pPr>
        <w:pBdr>
          <w:top w:val="nil"/>
          <w:left w:val="nil"/>
          <w:bottom w:val="nil"/>
          <w:right w:val="nil"/>
          <w:between w:val="nil"/>
        </w:pBdr>
        <w:ind w:left="2608" w:firstLine="425"/>
        <w:rPr>
          <w:lang w:val="en-GB"/>
        </w:rPr>
        <w:pPrChange w:id="58" w:author="Šárka Horáková" w:date="2026-02-05T22:26:00Z" w16du:dateUtc="2026-02-05T21:26:00Z">
          <w:pPr>
            <w:numPr>
              <w:numId w:val="1"/>
            </w:numPr>
            <w:pBdr>
              <w:top w:val="nil"/>
              <w:left w:val="nil"/>
              <w:bottom w:val="nil"/>
              <w:right w:val="nil"/>
              <w:between w:val="nil"/>
            </w:pBdr>
            <w:ind w:left="3033" w:hanging="425"/>
          </w:pPr>
        </w:pPrChange>
      </w:pPr>
      <w:del w:id="59" w:author="Šárka Horáková" w:date="2026-02-05T22:26:00Z" w16du:dateUtc="2026-02-05T21:26:00Z">
        <w:r w:rsidRPr="007E04EE" w:rsidDel="008E737E">
          <w:rPr>
            <w:color w:val="000000"/>
            <w:lang w:val="en-GB"/>
          </w:rPr>
          <w:delText>North–south and east–west elevation gradients computed by finite differences, used to represent slope magnitude and aspect-related effects.</w:delText>
        </w:r>
      </w:del>
    </w:p>
    <w:p w14:paraId="00000048" w14:textId="77777777" w:rsidR="00CA4A39" w:rsidRPr="007E04EE" w:rsidRDefault="00CA4A39">
      <w:pPr>
        <w:pBdr>
          <w:top w:val="nil"/>
          <w:left w:val="nil"/>
          <w:bottom w:val="nil"/>
          <w:right w:val="nil"/>
          <w:between w:val="nil"/>
        </w:pBdr>
        <w:ind w:left="2608" w:firstLine="425"/>
        <w:rPr>
          <w:color w:val="000000"/>
          <w:lang w:val="en-GB"/>
        </w:rPr>
      </w:pPr>
    </w:p>
    <w:p w14:paraId="00000049" w14:textId="2CACA27F"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These static features enable the models to learn systematic temperature differences between, for example, valley bottoms and surrounding slopes, or between north- and </w:t>
      </w:r>
      <w:r w:rsidRPr="007E04EE">
        <w:rPr>
          <w:color w:val="000000"/>
          <w:lang w:val="en-GB"/>
        </w:rPr>
        <w:lastRenderedPageBreak/>
        <w:t>south-facing slopes, and are also used as inputs in the K-Nearest Neighbour (KNN) interpolation stage (Section 2.4.4).</w:t>
      </w:r>
    </w:p>
    <w:p w14:paraId="0000004A" w14:textId="53F01BF8" w:rsidR="00CA4A39" w:rsidRPr="007E04EE" w:rsidRDefault="00000000">
      <w:pPr>
        <w:pBdr>
          <w:top w:val="nil"/>
          <w:left w:val="nil"/>
          <w:bottom w:val="nil"/>
          <w:right w:val="nil"/>
          <w:between w:val="nil"/>
        </w:pBdr>
        <w:ind w:left="2608" w:firstLine="425"/>
        <w:rPr>
          <w:lang w:val="en-GB"/>
        </w:rPr>
      </w:pPr>
      <w:r w:rsidRPr="007E04EE">
        <w:rPr>
          <w:lang w:val="en-GB"/>
        </w:rPr>
        <w:t>Although the elevation data are available at a higher resolution,</w:t>
      </w:r>
      <w:ins w:id="60" w:author="Šárka Horáková" w:date="2026-02-05T23:07:00Z" w16du:dateUtc="2026-02-05T22:07:00Z">
        <w:r w:rsidR="004B5882">
          <w:rPr>
            <w:lang w:val="en-GB"/>
          </w:rPr>
          <w:t xml:space="preserve"> </w:t>
        </w:r>
      </w:ins>
      <w:r w:rsidRPr="007E04EE">
        <w:rPr>
          <w:lang w:val="en-GB"/>
        </w:rPr>
        <w:t>our experiments using the full-resolution data  showed slightly lower performance. This could be attributed to noise in elevation</w:t>
      </w:r>
      <w:ins w:id="61" w:author="Šárka Horáková" w:date="2026-02-05T23:07:00Z" w16du:dateUtc="2026-02-05T22:07:00Z">
        <w:r w:rsidR="004B5882">
          <w:rPr>
            <w:lang w:val="en-GB"/>
          </w:rPr>
          <w:t xml:space="preserve"> </w:t>
        </w:r>
      </w:ins>
      <w:r w:rsidRPr="007E04EE">
        <w:rPr>
          <w:lang w:val="en-GB"/>
        </w:rPr>
        <w:t>or to</w:t>
      </w:r>
      <w:ins w:id="62" w:author="Šárka Horáková" w:date="2026-02-05T23:07:00Z" w16du:dateUtc="2026-02-05T22:07:00Z">
        <w:r w:rsidR="004B5882">
          <w:rPr>
            <w:lang w:val="en-GB"/>
          </w:rPr>
          <w:t xml:space="preserve"> </w:t>
        </w:r>
      </w:ins>
      <w:r w:rsidRPr="007E04EE">
        <w:rPr>
          <w:lang w:val="en-GB"/>
        </w:rPr>
        <w:t>slightly inaccurate coordinates of the weather stations in our dataset.</w:t>
      </w:r>
    </w:p>
    <w:p w14:paraId="0000004B" w14:textId="1B6391B2" w:rsidR="00CA4A39" w:rsidRPr="007E04EE" w:rsidRDefault="00000000">
      <w:pPr>
        <w:pBdr>
          <w:top w:val="nil"/>
          <w:left w:val="nil"/>
          <w:bottom w:val="nil"/>
          <w:right w:val="nil"/>
          <w:between w:val="nil"/>
        </w:pBdr>
        <w:ind w:left="2608" w:firstLine="425"/>
        <w:rPr>
          <w:color w:val="000000"/>
          <w:lang w:val="en-GB"/>
        </w:rPr>
      </w:pPr>
      <w:r w:rsidRPr="007E04EE">
        <w:rPr>
          <w:lang w:val="en-GB"/>
        </w:rPr>
        <w:t>The specific elevation and slope values are calculated via linear interpolation at the station coordinates. The distribution of the training data, as well as the full resolution inference grid is shown in Figure 2.</w:t>
      </w:r>
    </w:p>
    <w:p w14:paraId="0000004C" w14:textId="4290E448" w:rsidR="00CA4A39" w:rsidRPr="007E04EE" w:rsidRDefault="00000000">
      <w:pPr>
        <w:pBdr>
          <w:top w:val="nil"/>
          <w:left w:val="nil"/>
          <w:bottom w:val="nil"/>
          <w:right w:val="nil"/>
          <w:between w:val="nil"/>
        </w:pBdr>
        <w:spacing w:before="60" w:after="60"/>
        <w:ind w:left="2608"/>
        <w:jc w:val="left"/>
        <w:rPr>
          <w:lang w:val="en-GB"/>
        </w:rPr>
      </w:pPr>
      <w:r w:rsidRPr="007E04EE">
        <w:rPr>
          <w:noProof/>
          <w:lang w:val="en-GB"/>
        </w:rPr>
        <w:drawing>
          <wp:inline distT="114300" distB="114300" distL="114300" distR="114300" wp14:anchorId="2E028CD3" wp14:editId="32E14090">
            <wp:extent cx="3709988" cy="3692021"/>
            <wp:effectExtent l="0" t="0" r="0" b="0"/>
            <wp:docPr id="20352371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3709988" cy="3692021"/>
                    </a:xfrm>
                    <a:prstGeom prst="rect">
                      <a:avLst/>
                    </a:prstGeom>
                    <a:ln/>
                  </pic:spPr>
                </pic:pic>
              </a:graphicData>
            </a:graphic>
          </wp:inline>
        </w:drawing>
      </w:r>
    </w:p>
    <w:p w14:paraId="0000004D" w14:textId="25AECA26" w:rsidR="00CA4A39" w:rsidRPr="007E04EE" w:rsidRDefault="00000000">
      <w:pPr>
        <w:spacing w:before="120" w:after="240"/>
        <w:ind w:left="2608"/>
        <w:rPr>
          <w:lang w:val="en-GB"/>
        </w:rPr>
      </w:pPr>
      <w:r w:rsidRPr="007E04EE">
        <w:rPr>
          <w:b/>
          <w:bCs/>
          <w:sz w:val="18"/>
          <w:szCs w:val="18"/>
          <w:lang w:val="en-GB"/>
        </w:rPr>
        <w:t xml:space="preserve">Figure 2. </w:t>
      </w:r>
      <w:r w:rsidRPr="007E04EE">
        <w:rPr>
          <w:sz w:val="18"/>
          <w:szCs w:val="18"/>
          <w:lang w:val="en-GB"/>
        </w:rPr>
        <w:t>Static feature distributions for training data and full resolution inference grid</w:t>
      </w:r>
    </w:p>
    <w:p w14:paraId="0000004E"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2.2.4. Data Integration and Feature Construction</w:t>
      </w:r>
    </w:p>
    <w:p w14:paraId="0000004F" w14:textId="6098DFAE" w:rsidR="00CA4A39" w:rsidRPr="007E04EE" w:rsidDel="008E737E" w:rsidRDefault="008E737E" w:rsidP="008E737E">
      <w:pPr>
        <w:pBdr>
          <w:top w:val="nil"/>
          <w:left w:val="nil"/>
          <w:bottom w:val="nil"/>
          <w:right w:val="nil"/>
          <w:between w:val="nil"/>
        </w:pBdr>
        <w:ind w:left="2608" w:firstLine="425"/>
        <w:rPr>
          <w:del w:id="63" w:author="Šárka Horáková" w:date="2026-02-05T22:27:00Z" w16du:dateUtc="2026-02-05T21:27:00Z"/>
          <w:color w:val="000000"/>
          <w:lang w:val="en-GB"/>
        </w:rPr>
      </w:pPr>
      <w:ins w:id="64" w:author="Šárka Horáková" w:date="2026-02-05T22:27:00Z" w16du:dateUtc="2026-02-05T21:27:00Z">
        <w:r w:rsidRPr="008E737E">
          <w:rPr>
            <w:color w:val="000000"/>
            <w:lang w:val="en-GB"/>
          </w:rPr>
          <w:t>All dynamic and static sources are integrated into a common tabular representation. For each station and time pair used in training or validation, we construct a feature vector that combines station-based predictors such as recent temperature history and, where available, other meteorological variables aggregated over the preceding hours, GFS-based predictors such as the full set of selected surface and low-level fields at the station grid cell, optionally including derived features such as helicity, minimum temperature above ground, and precipitable water, and static physiographic descriptors such as elevation and slope components as described above.</w:t>
        </w:r>
      </w:ins>
      <w:del w:id="65" w:author="Šárka Horáková" w:date="2026-02-05T22:27:00Z" w16du:dateUtc="2026-02-05T21:27:00Z">
        <w:r w:rsidRPr="007E04EE" w:rsidDel="008E737E">
          <w:rPr>
            <w:color w:val="000000"/>
            <w:lang w:val="en-GB"/>
          </w:rPr>
          <w:delText>All dynamic and static sources are integrated into a common tabular representation. For each station–time pair used in training or validation, we construct a feature vector consisting of:</w:delText>
        </w:r>
      </w:del>
    </w:p>
    <w:p w14:paraId="00000050" w14:textId="59B99E77" w:rsidR="00CA4A39" w:rsidRPr="007E04EE" w:rsidDel="008E737E" w:rsidRDefault="00000000">
      <w:pPr>
        <w:pBdr>
          <w:top w:val="nil"/>
          <w:left w:val="nil"/>
          <w:bottom w:val="nil"/>
          <w:right w:val="nil"/>
          <w:between w:val="nil"/>
        </w:pBdr>
        <w:ind w:left="2608" w:firstLine="425"/>
        <w:rPr>
          <w:del w:id="66" w:author="Šárka Horáková" w:date="2026-02-05T22:27:00Z" w16du:dateUtc="2026-02-05T21:27:00Z"/>
          <w:lang w:val="en-GB"/>
        </w:rPr>
        <w:pPrChange w:id="67" w:author="Šárka Horáková" w:date="2026-02-05T22:27:00Z" w16du:dateUtc="2026-02-05T21:27:00Z">
          <w:pPr>
            <w:numPr>
              <w:numId w:val="1"/>
            </w:numPr>
            <w:pBdr>
              <w:top w:val="nil"/>
              <w:left w:val="nil"/>
              <w:bottom w:val="nil"/>
              <w:right w:val="nil"/>
              <w:between w:val="nil"/>
            </w:pBdr>
            <w:ind w:left="3033" w:hanging="425"/>
          </w:pPr>
        </w:pPrChange>
      </w:pPr>
      <w:del w:id="68" w:author="Šárka Horáková" w:date="2026-02-05T22:27:00Z" w16du:dateUtc="2026-02-05T21:27:00Z">
        <w:r w:rsidRPr="007E04EE" w:rsidDel="008E737E">
          <w:rPr>
            <w:color w:val="000000"/>
            <w:lang w:val="en-GB"/>
          </w:rPr>
          <w:delText>Station-based predictors: recent temperature history and, where available, other meteorological variables aggregated over the preceding hours;</w:delText>
        </w:r>
      </w:del>
    </w:p>
    <w:p w14:paraId="00000051" w14:textId="62AEB868" w:rsidR="00CA4A39" w:rsidRPr="007E04EE" w:rsidDel="008E737E" w:rsidRDefault="00000000">
      <w:pPr>
        <w:pBdr>
          <w:top w:val="nil"/>
          <w:left w:val="nil"/>
          <w:bottom w:val="nil"/>
          <w:right w:val="nil"/>
          <w:between w:val="nil"/>
        </w:pBdr>
        <w:ind w:left="2608" w:firstLine="425"/>
        <w:rPr>
          <w:del w:id="69" w:author="Šárka Horáková" w:date="2026-02-05T22:27:00Z" w16du:dateUtc="2026-02-05T21:27:00Z"/>
          <w:lang w:val="en-GB"/>
        </w:rPr>
        <w:pPrChange w:id="70" w:author="Šárka Horáková" w:date="2026-02-05T22:27:00Z" w16du:dateUtc="2026-02-05T21:27:00Z">
          <w:pPr>
            <w:numPr>
              <w:numId w:val="1"/>
            </w:numPr>
            <w:pBdr>
              <w:top w:val="nil"/>
              <w:left w:val="nil"/>
              <w:bottom w:val="nil"/>
              <w:right w:val="nil"/>
              <w:between w:val="nil"/>
            </w:pBdr>
            <w:ind w:left="3033" w:hanging="425"/>
          </w:pPr>
        </w:pPrChange>
      </w:pPr>
      <w:del w:id="71" w:author="Šárka Horáková" w:date="2026-02-05T22:27:00Z" w16du:dateUtc="2026-02-05T21:27:00Z">
        <w:r w:rsidRPr="007E04EE" w:rsidDel="008E737E">
          <w:rPr>
            <w:color w:val="000000"/>
            <w:lang w:val="en-GB"/>
          </w:rPr>
          <w:delText>GFS-based predictors: the full set of selected surface and low-level fields at the station grid cell, optionally including derived features such as helicity, minimum temperature above ground, and precipitable water;</w:delText>
        </w:r>
      </w:del>
    </w:p>
    <w:p w14:paraId="00000052" w14:textId="63E5552E" w:rsidR="00CA4A39" w:rsidRPr="007E04EE" w:rsidRDefault="00000000">
      <w:pPr>
        <w:pBdr>
          <w:top w:val="nil"/>
          <w:left w:val="nil"/>
          <w:bottom w:val="nil"/>
          <w:right w:val="nil"/>
          <w:between w:val="nil"/>
        </w:pBdr>
        <w:ind w:left="2608" w:firstLine="425"/>
        <w:rPr>
          <w:lang w:val="en-GB"/>
        </w:rPr>
        <w:pPrChange w:id="72" w:author="Šárka Horáková" w:date="2026-02-05T22:27:00Z" w16du:dateUtc="2026-02-05T21:27:00Z">
          <w:pPr>
            <w:numPr>
              <w:numId w:val="1"/>
            </w:numPr>
            <w:pBdr>
              <w:top w:val="nil"/>
              <w:left w:val="nil"/>
              <w:bottom w:val="nil"/>
              <w:right w:val="nil"/>
              <w:between w:val="nil"/>
            </w:pBdr>
            <w:ind w:left="3033" w:hanging="425"/>
          </w:pPr>
        </w:pPrChange>
      </w:pPr>
      <w:del w:id="73" w:author="Šárka Horáková" w:date="2026-02-05T22:27:00Z" w16du:dateUtc="2026-02-05T21:27:00Z">
        <w:r w:rsidRPr="007E04EE" w:rsidDel="008E737E">
          <w:rPr>
            <w:color w:val="000000"/>
            <w:lang w:val="en-GB"/>
          </w:rPr>
          <w:delText>Static physiographic descriptors: elevation and slope components as described above.</w:delText>
        </w:r>
      </w:del>
    </w:p>
    <w:p w14:paraId="00000053" w14:textId="77777777" w:rsidR="00CA4A39" w:rsidRPr="007E04EE" w:rsidRDefault="00CA4A39">
      <w:pPr>
        <w:pBdr>
          <w:top w:val="nil"/>
          <w:left w:val="nil"/>
          <w:bottom w:val="nil"/>
          <w:right w:val="nil"/>
          <w:between w:val="nil"/>
        </w:pBdr>
        <w:ind w:left="2608" w:firstLine="425"/>
        <w:rPr>
          <w:color w:val="000000"/>
          <w:lang w:val="en-GB"/>
        </w:rPr>
      </w:pPr>
    </w:p>
    <w:p w14:paraId="00000054" w14:textId="56D3C196" w:rsidR="00CA4A39" w:rsidRPr="007E04EE" w:rsidRDefault="00000000">
      <w:pPr>
        <w:pBdr>
          <w:top w:val="nil"/>
          <w:left w:val="nil"/>
          <w:bottom w:val="nil"/>
          <w:right w:val="nil"/>
          <w:between w:val="nil"/>
        </w:pBdr>
        <w:ind w:left="2608" w:firstLine="425"/>
        <w:rPr>
          <w:color w:val="000000"/>
          <w:lang w:val="en-GB"/>
        </w:rPr>
      </w:pPr>
      <w:r w:rsidRPr="007E04EE">
        <w:rPr>
          <w:lang w:val="en-GB"/>
        </w:rPr>
        <w:lastRenderedPageBreak/>
        <w:t>To reduce dimensionality, we adopt a compact predictor set guided by the feature-importance/SHAP analysis reported in our earlier GFS–station fusion study [15], prioritizing variables known to be relevant for near-surface temperature (e.g., surface temperature, precipitable water, station temperature and dew point). For clarity, we do not repeat the SHAP analysis in this manuscript and therefore do not report SHAP plots here.</w:t>
      </w:r>
    </w:p>
    <w:p w14:paraId="00000055"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2.3. Overall System Architecture</w:t>
      </w:r>
    </w:p>
    <w:p w14:paraId="00000056"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2.3.1. Logical Workflow</w:t>
      </w:r>
    </w:p>
    <w:p w14:paraId="00000057" w14:textId="5E33E964" w:rsidR="00CA4A39" w:rsidRPr="007E04EE" w:rsidDel="004B5882" w:rsidRDefault="008E737E" w:rsidP="004B5882">
      <w:pPr>
        <w:pBdr>
          <w:top w:val="nil"/>
          <w:left w:val="nil"/>
          <w:bottom w:val="nil"/>
          <w:right w:val="nil"/>
          <w:between w:val="nil"/>
        </w:pBdr>
        <w:ind w:left="2608" w:firstLine="425"/>
        <w:rPr>
          <w:del w:id="74" w:author="Šárka Horáková" w:date="2026-02-05T23:14:00Z" w16du:dateUtc="2026-02-05T22:14:00Z"/>
          <w:color w:val="000000"/>
          <w:lang w:val="en-GB"/>
        </w:rPr>
      </w:pPr>
      <w:ins w:id="75" w:author="Šárka Horáková" w:date="2026-02-05T22:28:00Z" w16du:dateUtc="2026-02-05T21:28:00Z">
        <w:r w:rsidRPr="008E737E">
          <w:rPr>
            <w:color w:val="000000"/>
            <w:lang w:val="en-GB"/>
          </w:rPr>
          <w:t xml:space="preserve">The system architecture adopts the modular ALIANCE </w:t>
        </w:r>
      </w:ins>
      <w:ins w:id="76" w:author="Šárka Horáková" w:date="2026-02-05T22:32:00Z" w16du:dateUtc="2026-02-05T21:32:00Z">
        <w:r w:rsidR="00A71F9C" w:rsidRPr="007E04EE">
          <w:rPr>
            <w:lang w:val="en-GB"/>
          </w:rPr>
          <w:t>[</w:t>
        </w:r>
        <w:r w:rsidR="00A71F9C">
          <w:rPr>
            <w:lang w:val="en-GB"/>
          </w:rPr>
          <w:t>37,38,52,53</w:t>
        </w:r>
        <w:r w:rsidR="00A71F9C" w:rsidRPr="007E04EE">
          <w:rPr>
            <w:lang w:val="en-GB"/>
          </w:rPr>
          <w:t>]</w:t>
        </w:r>
        <w:r w:rsidR="00A71F9C">
          <w:rPr>
            <w:lang w:val="en-GB"/>
          </w:rPr>
          <w:t xml:space="preserve"> </w:t>
        </w:r>
      </w:ins>
      <w:ins w:id="77" w:author="Šárka Horáková" w:date="2026-02-05T22:28:00Z" w16du:dateUtc="2026-02-05T21:28:00Z">
        <w:r w:rsidRPr="008E737E">
          <w:rPr>
            <w:color w:val="000000"/>
            <w:lang w:val="en-GB"/>
          </w:rPr>
          <w:t xml:space="preserve">platform approach, and the overall architecture is summarized in Figure 4. The end-to-end workflow implemented in this study is represented in Figure 4 through the dataflow between components and is described here as five stages that cover acquisition and ingestion, pre-processing and feature assembly, model training, operational inference and super-resolution, and publication and integration. External forecast data, such as GFS, are downloaded on a rolling basis and stored, while station measurements are ingested into </w:t>
        </w:r>
        <w:proofErr w:type="spellStart"/>
        <w:r w:rsidRPr="008E737E">
          <w:rPr>
            <w:color w:val="000000"/>
            <w:lang w:val="en-GB"/>
          </w:rPr>
          <w:t>SensLog</w:t>
        </w:r>
        <w:proofErr w:type="spellEnd"/>
        <w:r w:rsidRPr="008E737E">
          <w:rPr>
            <w:color w:val="000000"/>
            <w:lang w:val="en-GB"/>
          </w:rPr>
          <w:t xml:space="preserve"> through feeder services that normalize formats and apply basic quality control. A preprocessing layer maps station locations to the GFS grid, merges dynamic predictors with static physiographic attributes, constructs feature vectors and targets, and prepares a high-resolution prediction grid by sampling static predictors at the desired resolution. Models are trained using historical data and evaluated under identical spatiotemporal cross-validation schemes. For a given forecast time, a trained model ingests the latest available GFS fields and relevant static attributes to produce 24-hour temperature predictions at the target resolution. The resulting high-resolution fields and station-level forecasts are stored in </w:t>
        </w:r>
        <w:proofErr w:type="spellStart"/>
        <w:r w:rsidRPr="008E737E">
          <w:rPr>
            <w:color w:val="000000"/>
            <w:lang w:val="en-GB"/>
          </w:rPr>
          <w:t>SensLog</w:t>
        </w:r>
        <w:proofErr w:type="spellEnd"/>
        <w:r w:rsidRPr="008E737E">
          <w:rPr>
            <w:color w:val="000000"/>
            <w:lang w:val="en-GB"/>
          </w:rPr>
          <w:t xml:space="preserve"> and exposed via standardized APIs so that other ALIANCE </w:t>
        </w:r>
      </w:ins>
      <w:ins w:id="78" w:author="Šárka Horáková" w:date="2026-02-05T22:33:00Z" w16du:dateUtc="2026-02-05T21:33:00Z">
        <w:r w:rsidR="00A71F9C" w:rsidRPr="007E04EE">
          <w:rPr>
            <w:lang w:val="en-GB"/>
          </w:rPr>
          <w:t>[</w:t>
        </w:r>
        <w:r w:rsidR="00A71F9C">
          <w:rPr>
            <w:lang w:val="en-GB"/>
          </w:rPr>
          <w:t>37,38,52,53</w:t>
        </w:r>
        <w:r w:rsidR="00A71F9C" w:rsidRPr="007E04EE">
          <w:rPr>
            <w:lang w:val="en-GB"/>
          </w:rPr>
          <w:t>]</w:t>
        </w:r>
        <w:r w:rsidR="00A71F9C">
          <w:rPr>
            <w:lang w:val="en-GB"/>
          </w:rPr>
          <w:t xml:space="preserve"> </w:t>
        </w:r>
      </w:ins>
      <w:ins w:id="79" w:author="Šárka Horáková" w:date="2026-02-05T22:28:00Z" w16du:dateUtc="2026-02-05T21:28:00Z">
        <w:r w:rsidRPr="008E737E">
          <w:rPr>
            <w:color w:val="000000"/>
            <w:lang w:val="en-GB"/>
          </w:rPr>
          <w:t>components can consume them.</w:t>
        </w:r>
      </w:ins>
      <w:del w:id="80" w:author="Šárka Horáková" w:date="2026-02-05T23:14:00Z" w16du:dateUtc="2026-02-05T22:14:00Z">
        <w:r w:rsidRPr="007E04EE" w:rsidDel="004B5882">
          <w:rPr>
            <w:color w:val="000000"/>
            <w:lang w:val="en-GB"/>
          </w:rPr>
          <w:delText xml:space="preserve">The overall architecture follows a modular design aligned with the ALIANCE  </w:delText>
        </w:r>
        <w:r w:rsidRPr="007E04EE" w:rsidDel="004B5882">
          <w:rPr>
            <w:lang w:val="en-GB"/>
          </w:rPr>
          <w:delText>[</w:delText>
        </w:r>
        <w:r w:rsidRPr="007E04EE" w:rsidDel="004B5882">
          <w:rPr>
            <w:color w:val="000000"/>
            <w:lang w:val="en-GB"/>
          </w:rPr>
          <w:delText xml:space="preserve">37], [38],  </w:delText>
        </w:r>
        <w:r w:rsidRPr="007E04EE" w:rsidDel="004B5882">
          <w:rPr>
            <w:lang w:val="en-GB"/>
          </w:rPr>
          <w:delText xml:space="preserve">[52], [53], </w:delText>
        </w:r>
        <w:r w:rsidRPr="007E04EE" w:rsidDel="004B5882">
          <w:rPr>
            <w:color w:val="000000"/>
            <w:lang w:val="en-GB"/>
          </w:rPr>
          <w:delText>platform. At a high level, the workflow comprises the following stages:</w:delText>
        </w:r>
      </w:del>
    </w:p>
    <w:p w14:paraId="00000058" w14:textId="3813E2C6" w:rsidR="00CA4A39" w:rsidRPr="007E04EE" w:rsidDel="004B5882" w:rsidRDefault="00000000">
      <w:pPr>
        <w:pBdr>
          <w:top w:val="nil"/>
          <w:left w:val="nil"/>
          <w:bottom w:val="nil"/>
          <w:right w:val="nil"/>
          <w:between w:val="nil"/>
        </w:pBdr>
        <w:ind w:left="2608" w:firstLine="425"/>
        <w:rPr>
          <w:del w:id="81" w:author="Šárka Horáková" w:date="2026-02-05T23:14:00Z" w16du:dateUtc="2026-02-05T22:14:00Z"/>
          <w:lang w:val="en-GB"/>
        </w:rPr>
        <w:pPrChange w:id="82" w:author="Šárka Horáková" w:date="2026-02-05T23:14:00Z" w16du:dateUtc="2026-02-05T22:14:00Z">
          <w:pPr>
            <w:numPr>
              <w:numId w:val="2"/>
            </w:numPr>
            <w:pBdr>
              <w:top w:val="nil"/>
              <w:left w:val="nil"/>
              <w:bottom w:val="nil"/>
              <w:right w:val="nil"/>
              <w:between w:val="nil"/>
            </w:pBdr>
            <w:ind w:left="3033" w:hanging="425"/>
          </w:pPr>
        </w:pPrChange>
      </w:pPr>
      <w:del w:id="83" w:author="Šárka Horáková" w:date="2026-02-05T23:14:00Z" w16du:dateUtc="2026-02-05T22:14:00Z">
        <w:r w:rsidRPr="007E04EE" w:rsidDel="004B5882">
          <w:rPr>
            <w:color w:val="000000"/>
            <w:lang w:val="en-GB"/>
          </w:rPr>
          <w:delText>Acquisition and ingestion</w:delText>
        </w:r>
      </w:del>
    </w:p>
    <w:p w14:paraId="00000059" w14:textId="40F3EC96" w:rsidR="00CA4A39" w:rsidRPr="007E04EE" w:rsidDel="004B5882" w:rsidRDefault="00000000">
      <w:pPr>
        <w:pBdr>
          <w:top w:val="nil"/>
          <w:left w:val="nil"/>
          <w:bottom w:val="nil"/>
          <w:right w:val="nil"/>
          <w:between w:val="nil"/>
        </w:pBdr>
        <w:ind w:left="2608" w:firstLine="425"/>
        <w:rPr>
          <w:del w:id="84" w:author="Šárka Horáková" w:date="2026-02-05T23:14:00Z" w16du:dateUtc="2026-02-05T22:14:00Z"/>
          <w:color w:val="000000"/>
          <w:lang w:val="en-GB"/>
        </w:rPr>
        <w:pPrChange w:id="85" w:author="Šárka Horáková" w:date="2026-02-05T23:14:00Z" w16du:dateUtc="2026-02-05T22:14:00Z">
          <w:pPr>
            <w:pBdr>
              <w:top w:val="nil"/>
              <w:left w:val="nil"/>
              <w:bottom w:val="nil"/>
              <w:right w:val="nil"/>
              <w:between w:val="nil"/>
            </w:pBdr>
            <w:ind w:left="2608" w:hanging="425"/>
          </w:pPr>
        </w:pPrChange>
      </w:pPr>
      <w:del w:id="86" w:author="Šárka Horáková" w:date="2026-02-05T23:14:00Z" w16du:dateUtc="2026-02-05T22:14:00Z">
        <w:r w:rsidRPr="007E04EE" w:rsidDel="004B5882">
          <w:rPr>
            <w:rFonts w:ascii="Times New Roman" w:eastAsia="Times New Roman" w:hAnsi="Times New Roman" w:cs="Times New Roman"/>
            <w:color w:val="000000"/>
            <w:lang w:val="en-GB"/>
          </w:rPr>
          <w:delText xml:space="preserve">     ○</w:delText>
        </w:r>
        <w:r w:rsidRPr="007E04EE" w:rsidDel="004B5882">
          <w:rPr>
            <w:color w:val="000000"/>
            <w:lang w:val="en-GB"/>
          </w:rPr>
          <w:tab/>
          <w:delText>External forecast data (GFS) are downloaded on a rolling basis and stored in a dedicated repository.</w:delText>
        </w:r>
      </w:del>
    </w:p>
    <w:p w14:paraId="0000005A" w14:textId="6975D9B8" w:rsidR="00CA4A39" w:rsidRPr="007E04EE" w:rsidDel="004B5882" w:rsidRDefault="00000000">
      <w:pPr>
        <w:pBdr>
          <w:top w:val="nil"/>
          <w:left w:val="nil"/>
          <w:bottom w:val="nil"/>
          <w:right w:val="nil"/>
          <w:between w:val="nil"/>
        </w:pBdr>
        <w:ind w:left="2608" w:firstLine="425"/>
        <w:rPr>
          <w:del w:id="87" w:author="Šárka Horáková" w:date="2026-02-05T23:14:00Z" w16du:dateUtc="2026-02-05T22:14:00Z"/>
          <w:color w:val="000000"/>
          <w:lang w:val="en-GB"/>
        </w:rPr>
        <w:pPrChange w:id="88" w:author="Šárka Horáková" w:date="2026-02-05T23:14:00Z" w16du:dateUtc="2026-02-05T22:14:00Z">
          <w:pPr>
            <w:pBdr>
              <w:top w:val="nil"/>
              <w:left w:val="nil"/>
              <w:bottom w:val="nil"/>
              <w:right w:val="nil"/>
              <w:between w:val="nil"/>
            </w:pBdr>
            <w:ind w:left="3033" w:hanging="425"/>
          </w:pPr>
        </w:pPrChange>
      </w:pPr>
      <w:del w:id="89" w:author="Šárka Horáková" w:date="2026-02-05T23:14:00Z" w16du:dateUtc="2026-02-05T22:14:00Z">
        <w:r w:rsidRPr="007E04EE" w:rsidDel="004B5882">
          <w:rPr>
            <w:rFonts w:ascii="Times New Roman" w:eastAsia="Times New Roman" w:hAnsi="Times New Roman" w:cs="Times New Roman"/>
            <w:color w:val="000000"/>
            <w:lang w:val="en-GB"/>
          </w:rPr>
          <w:delText xml:space="preserve">     ○</w:delText>
        </w:r>
        <w:r w:rsidRPr="007E04EE" w:rsidDel="004B5882">
          <w:rPr>
            <w:color w:val="000000"/>
            <w:lang w:val="en-GB"/>
          </w:rPr>
          <w:tab/>
          <w:delText>Station measurements are ingested into SensLog through feeder services, which normalize formats and apply basic quality control.</w:delText>
        </w:r>
      </w:del>
    </w:p>
    <w:p w14:paraId="0000005B" w14:textId="32213FA4" w:rsidR="00CA4A39" w:rsidRPr="007E04EE" w:rsidDel="004B5882" w:rsidRDefault="00000000">
      <w:pPr>
        <w:pBdr>
          <w:top w:val="nil"/>
          <w:left w:val="nil"/>
          <w:bottom w:val="nil"/>
          <w:right w:val="nil"/>
          <w:between w:val="nil"/>
        </w:pBdr>
        <w:ind w:left="2608" w:firstLine="425"/>
        <w:rPr>
          <w:del w:id="90" w:author="Šárka Horáková" w:date="2026-02-05T23:14:00Z" w16du:dateUtc="2026-02-05T22:14:00Z"/>
          <w:lang w:val="en-GB"/>
        </w:rPr>
        <w:pPrChange w:id="91" w:author="Šárka Horáková" w:date="2026-02-05T23:14:00Z" w16du:dateUtc="2026-02-05T22:14:00Z">
          <w:pPr>
            <w:numPr>
              <w:numId w:val="2"/>
            </w:numPr>
            <w:pBdr>
              <w:top w:val="nil"/>
              <w:left w:val="nil"/>
              <w:bottom w:val="nil"/>
              <w:right w:val="nil"/>
              <w:between w:val="nil"/>
            </w:pBdr>
            <w:ind w:left="3033" w:hanging="425"/>
          </w:pPr>
        </w:pPrChange>
      </w:pPr>
      <w:del w:id="92" w:author="Šárka Horáková" w:date="2026-02-05T23:14:00Z" w16du:dateUtc="2026-02-05T22:14:00Z">
        <w:r w:rsidRPr="007E04EE" w:rsidDel="004B5882">
          <w:rPr>
            <w:color w:val="000000"/>
            <w:lang w:val="en-GB"/>
          </w:rPr>
          <w:delText>Pre-processing and feature assembly</w:delText>
        </w:r>
      </w:del>
    </w:p>
    <w:p w14:paraId="0000005C" w14:textId="04569801" w:rsidR="00CA4A39" w:rsidRPr="007E04EE" w:rsidDel="004B5882" w:rsidRDefault="00000000">
      <w:pPr>
        <w:pBdr>
          <w:top w:val="nil"/>
          <w:left w:val="nil"/>
          <w:bottom w:val="nil"/>
          <w:right w:val="nil"/>
          <w:between w:val="nil"/>
        </w:pBdr>
        <w:ind w:left="2608" w:firstLine="425"/>
        <w:rPr>
          <w:del w:id="93" w:author="Šárka Horáková" w:date="2026-02-05T23:14:00Z" w16du:dateUtc="2026-02-05T22:14:00Z"/>
          <w:color w:val="000000"/>
          <w:lang w:val="en-GB"/>
        </w:rPr>
        <w:pPrChange w:id="94" w:author="Šárka Horáková" w:date="2026-02-05T23:14:00Z" w16du:dateUtc="2026-02-05T22:14:00Z">
          <w:pPr>
            <w:pBdr>
              <w:top w:val="nil"/>
              <w:left w:val="nil"/>
              <w:bottom w:val="nil"/>
              <w:right w:val="nil"/>
              <w:between w:val="nil"/>
            </w:pBdr>
            <w:ind w:left="2608" w:hanging="425"/>
          </w:pPr>
        </w:pPrChange>
      </w:pPr>
      <w:del w:id="95" w:author="Šárka Horáková" w:date="2026-02-05T23:14:00Z" w16du:dateUtc="2026-02-05T22:14:00Z">
        <w:r w:rsidRPr="007E04EE" w:rsidDel="004B5882">
          <w:rPr>
            <w:rFonts w:ascii="Times New Roman" w:eastAsia="Times New Roman" w:hAnsi="Times New Roman" w:cs="Times New Roman"/>
            <w:color w:val="000000"/>
            <w:lang w:val="en-GB"/>
          </w:rPr>
          <w:delText xml:space="preserve">     ○</w:delText>
        </w:r>
        <w:r w:rsidRPr="007E04EE" w:rsidDel="004B5882">
          <w:rPr>
            <w:color w:val="000000"/>
            <w:lang w:val="en-GB"/>
          </w:rPr>
          <w:tab/>
          <w:delText xml:space="preserve">As illustrated in Figure </w:delText>
        </w:r>
        <w:r w:rsidRPr="007E04EE" w:rsidDel="004B5882">
          <w:rPr>
            <w:lang w:val="en-GB"/>
          </w:rPr>
          <w:delText>3</w:delText>
        </w:r>
        <w:r w:rsidRPr="007E04EE" w:rsidDel="004B5882">
          <w:rPr>
            <w:color w:val="000000"/>
            <w:lang w:val="en-GB"/>
          </w:rPr>
          <w:delText xml:space="preserve">, </w:delText>
        </w:r>
        <w:r w:rsidRPr="007E04EE" w:rsidDel="004B5882">
          <w:rPr>
            <w:lang w:val="en-GB"/>
          </w:rPr>
          <w:delText>a</w:delText>
        </w:r>
        <w:r w:rsidRPr="007E04EE" w:rsidDel="004B5882">
          <w:rPr>
            <w:color w:val="000000"/>
            <w:lang w:val="en-GB"/>
          </w:rPr>
          <w:delText xml:space="preserve"> preprocessing layer maps station locations to the GFS grid, merges dynamic predictors with static physiographic attributes, and constructs feature vectors and target values for each station and time step.</w:delText>
        </w:r>
      </w:del>
    </w:p>
    <w:p w14:paraId="0000005D" w14:textId="0B619C45" w:rsidR="00CA4A39" w:rsidRPr="007E04EE" w:rsidDel="004B5882" w:rsidRDefault="00000000">
      <w:pPr>
        <w:pBdr>
          <w:top w:val="nil"/>
          <w:left w:val="nil"/>
          <w:bottom w:val="nil"/>
          <w:right w:val="nil"/>
          <w:between w:val="nil"/>
        </w:pBdr>
        <w:ind w:left="2608" w:firstLine="425"/>
        <w:rPr>
          <w:del w:id="96" w:author="Šárka Horáková" w:date="2026-02-05T23:14:00Z" w16du:dateUtc="2026-02-05T22:14:00Z"/>
          <w:color w:val="000000"/>
          <w:lang w:val="en-GB"/>
        </w:rPr>
        <w:pPrChange w:id="97" w:author="Šárka Horáková" w:date="2026-02-05T23:14:00Z" w16du:dateUtc="2026-02-05T22:14:00Z">
          <w:pPr>
            <w:pBdr>
              <w:top w:val="nil"/>
              <w:left w:val="nil"/>
              <w:bottom w:val="nil"/>
              <w:right w:val="nil"/>
              <w:between w:val="nil"/>
            </w:pBdr>
            <w:ind w:left="3033" w:hanging="425"/>
          </w:pPr>
        </w:pPrChange>
      </w:pPr>
      <w:del w:id="98" w:author="Šárka Horáková" w:date="2026-02-05T23:14:00Z" w16du:dateUtc="2026-02-05T22:14:00Z">
        <w:r w:rsidRPr="007E04EE" w:rsidDel="004B5882">
          <w:rPr>
            <w:rFonts w:ascii="Times New Roman" w:eastAsia="Times New Roman" w:hAnsi="Times New Roman" w:cs="Times New Roman"/>
            <w:color w:val="000000"/>
            <w:lang w:val="en-GB"/>
          </w:rPr>
          <w:delText xml:space="preserve">     ○</w:delText>
        </w:r>
        <w:r w:rsidRPr="007E04EE" w:rsidDel="004B5882">
          <w:rPr>
            <w:color w:val="000000"/>
            <w:lang w:val="en-GB"/>
          </w:rPr>
          <w:tab/>
          <w:delText>The same layer prepares a high-resolution prediction grid over the southern Moravia domain by sampling static geographic predictors at the desired spatial resolution.</w:delText>
        </w:r>
      </w:del>
    </w:p>
    <w:p w14:paraId="0000005E" w14:textId="4238FF41" w:rsidR="00CA4A39" w:rsidRPr="007E04EE" w:rsidDel="004B5882" w:rsidRDefault="00000000">
      <w:pPr>
        <w:pBdr>
          <w:top w:val="nil"/>
          <w:left w:val="nil"/>
          <w:bottom w:val="nil"/>
          <w:right w:val="nil"/>
          <w:between w:val="nil"/>
        </w:pBdr>
        <w:ind w:left="2608" w:firstLine="425"/>
        <w:rPr>
          <w:del w:id="99" w:author="Šárka Horáková" w:date="2026-02-05T23:14:00Z" w16du:dateUtc="2026-02-05T22:14:00Z"/>
          <w:lang w:val="en-GB"/>
        </w:rPr>
        <w:pPrChange w:id="100" w:author="Šárka Horáková" w:date="2026-02-05T23:14:00Z" w16du:dateUtc="2026-02-05T22:14:00Z">
          <w:pPr>
            <w:numPr>
              <w:numId w:val="2"/>
            </w:numPr>
            <w:pBdr>
              <w:top w:val="nil"/>
              <w:left w:val="nil"/>
              <w:bottom w:val="nil"/>
              <w:right w:val="nil"/>
              <w:between w:val="nil"/>
            </w:pBdr>
            <w:ind w:left="3033" w:hanging="425"/>
          </w:pPr>
        </w:pPrChange>
      </w:pPr>
      <w:del w:id="101" w:author="Šárka Horáková" w:date="2026-02-05T23:14:00Z" w16du:dateUtc="2026-02-05T22:14:00Z">
        <w:r w:rsidRPr="007E04EE" w:rsidDel="004B5882">
          <w:rPr>
            <w:color w:val="000000"/>
            <w:lang w:val="en-GB"/>
          </w:rPr>
          <w:delText>Model training</w:delText>
        </w:r>
      </w:del>
    </w:p>
    <w:p w14:paraId="0000005F" w14:textId="5E0F3B33" w:rsidR="00CA4A39" w:rsidRPr="007E04EE" w:rsidDel="004B5882" w:rsidRDefault="00000000">
      <w:pPr>
        <w:pBdr>
          <w:top w:val="nil"/>
          <w:left w:val="nil"/>
          <w:bottom w:val="nil"/>
          <w:right w:val="nil"/>
          <w:between w:val="nil"/>
        </w:pBdr>
        <w:ind w:left="2608" w:firstLine="425"/>
        <w:rPr>
          <w:del w:id="102" w:author="Šárka Horáková" w:date="2026-02-05T23:14:00Z" w16du:dateUtc="2026-02-05T22:14:00Z"/>
          <w:color w:val="000000"/>
          <w:lang w:val="en-GB"/>
        </w:rPr>
        <w:pPrChange w:id="103" w:author="Šárka Horáková" w:date="2026-02-05T23:14:00Z" w16du:dateUtc="2026-02-05T22:14:00Z">
          <w:pPr>
            <w:pBdr>
              <w:top w:val="nil"/>
              <w:left w:val="nil"/>
              <w:bottom w:val="nil"/>
              <w:right w:val="nil"/>
              <w:between w:val="nil"/>
            </w:pBdr>
            <w:ind w:left="3033" w:hanging="425"/>
          </w:pPr>
        </w:pPrChange>
      </w:pPr>
      <w:del w:id="104" w:author="Šárka Horáková" w:date="2026-02-05T23:14:00Z" w16du:dateUtc="2026-02-05T22:14:00Z">
        <w:r w:rsidRPr="007E04EE" w:rsidDel="004B5882">
          <w:rPr>
            <w:rFonts w:ascii="Times New Roman" w:eastAsia="Times New Roman" w:hAnsi="Times New Roman" w:cs="Times New Roman"/>
            <w:color w:val="000000"/>
            <w:lang w:val="en-GB"/>
          </w:rPr>
          <w:delText>○</w:delText>
        </w:r>
        <w:r w:rsidRPr="007E04EE" w:rsidDel="004B5882">
          <w:rPr>
            <w:color w:val="000000"/>
            <w:lang w:val="en-GB"/>
          </w:rPr>
          <w:tab/>
          <w:delText>Models are trained using historical data, with different model families evaluated under identical spatiotemporal cross-validation schemes (Section 2.4).</w:delText>
        </w:r>
      </w:del>
    </w:p>
    <w:p w14:paraId="00000060" w14:textId="1B1551B1" w:rsidR="00CA4A39" w:rsidRPr="007E04EE" w:rsidDel="004B5882" w:rsidRDefault="00000000">
      <w:pPr>
        <w:pBdr>
          <w:top w:val="nil"/>
          <w:left w:val="nil"/>
          <w:bottom w:val="nil"/>
          <w:right w:val="nil"/>
          <w:between w:val="nil"/>
        </w:pBdr>
        <w:ind w:left="2608" w:firstLine="425"/>
        <w:rPr>
          <w:del w:id="105" w:author="Šárka Horáková" w:date="2026-02-05T23:14:00Z" w16du:dateUtc="2026-02-05T22:14:00Z"/>
          <w:lang w:val="en-GB"/>
        </w:rPr>
        <w:pPrChange w:id="106" w:author="Šárka Horáková" w:date="2026-02-05T23:14:00Z" w16du:dateUtc="2026-02-05T22:14:00Z">
          <w:pPr>
            <w:numPr>
              <w:numId w:val="2"/>
            </w:numPr>
            <w:pBdr>
              <w:top w:val="nil"/>
              <w:left w:val="nil"/>
              <w:bottom w:val="nil"/>
              <w:right w:val="nil"/>
              <w:between w:val="nil"/>
            </w:pBdr>
            <w:ind w:left="3033" w:hanging="425"/>
          </w:pPr>
        </w:pPrChange>
      </w:pPr>
      <w:del w:id="107" w:author="Šárka Horáková" w:date="2026-02-05T23:14:00Z" w16du:dateUtc="2026-02-05T22:14:00Z">
        <w:r w:rsidRPr="007E04EE" w:rsidDel="004B5882">
          <w:rPr>
            <w:color w:val="000000"/>
            <w:lang w:val="en-GB"/>
          </w:rPr>
          <w:delText>Operational inference and superresolution</w:delText>
        </w:r>
      </w:del>
    </w:p>
    <w:p w14:paraId="00000061" w14:textId="2A97589D" w:rsidR="00CA4A39" w:rsidRPr="007E04EE" w:rsidDel="004B5882" w:rsidRDefault="00000000">
      <w:pPr>
        <w:pBdr>
          <w:top w:val="nil"/>
          <w:left w:val="nil"/>
          <w:bottom w:val="nil"/>
          <w:right w:val="nil"/>
          <w:between w:val="nil"/>
        </w:pBdr>
        <w:ind w:left="2608" w:firstLine="425"/>
        <w:rPr>
          <w:del w:id="108" w:author="Šárka Horáková" w:date="2026-02-05T23:14:00Z" w16du:dateUtc="2026-02-05T22:14:00Z"/>
          <w:color w:val="000000"/>
          <w:lang w:val="en-GB"/>
        </w:rPr>
        <w:pPrChange w:id="109" w:author="Šárka Horáková" w:date="2026-02-05T23:14:00Z" w16du:dateUtc="2026-02-05T22:14:00Z">
          <w:pPr>
            <w:pBdr>
              <w:top w:val="nil"/>
              <w:left w:val="nil"/>
              <w:bottom w:val="nil"/>
              <w:right w:val="nil"/>
              <w:between w:val="nil"/>
            </w:pBdr>
            <w:ind w:left="3033" w:hanging="425"/>
          </w:pPr>
        </w:pPrChange>
      </w:pPr>
      <w:del w:id="110" w:author="Šárka Horáková" w:date="2026-02-05T23:14:00Z" w16du:dateUtc="2026-02-05T22:14:00Z">
        <w:r w:rsidRPr="007E04EE" w:rsidDel="004B5882">
          <w:rPr>
            <w:rFonts w:ascii="Times New Roman" w:eastAsia="Times New Roman" w:hAnsi="Times New Roman" w:cs="Times New Roman"/>
            <w:color w:val="000000"/>
            <w:lang w:val="en-GB"/>
          </w:rPr>
          <w:delText>○</w:delText>
        </w:r>
        <w:r w:rsidRPr="007E04EE" w:rsidDel="004B5882">
          <w:rPr>
            <w:color w:val="000000"/>
            <w:lang w:val="en-GB"/>
          </w:rPr>
          <w:tab/>
          <w:delText>For a given forecast time, a trained model ingest the latest available GFS forecast fields and, where relevant, static attributes to produce 24-hour temperature predictions at the desired resolution.</w:delText>
        </w:r>
      </w:del>
    </w:p>
    <w:p w14:paraId="00000062" w14:textId="3146687F" w:rsidR="00CA4A39" w:rsidRPr="007E04EE" w:rsidDel="004B5882" w:rsidRDefault="00000000">
      <w:pPr>
        <w:pBdr>
          <w:top w:val="nil"/>
          <w:left w:val="nil"/>
          <w:bottom w:val="nil"/>
          <w:right w:val="nil"/>
          <w:between w:val="nil"/>
        </w:pBdr>
        <w:ind w:left="2608" w:firstLine="425"/>
        <w:rPr>
          <w:del w:id="111" w:author="Šárka Horáková" w:date="2026-02-05T23:14:00Z" w16du:dateUtc="2026-02-05T22:14:00Z"/>
          <w:lang w:val="en-GB"/>
        </w:rPr>
        <w:pPrChange w:id="112" w:author="Šárka Horáková" w:date="2026-02-05T23:14:00Z" w16du:dateUtc="2026-02-05T22:14:00Z">
          <w:pPr>
            <w:numPr>
              <w:numId w:val="2"/>
            </w:numPr>
            <w:pBdr>
              <w:top w:val="nil"/>
              <w:left w:val="nil"/>
              <w:bottom w:val="nil"/>
              <w:right w:val="nil"/>
              <w:between w:val="nil"/>
            </w:pBdr>
            <w:ind w:left="3033" w:hanging="425"/>
          </w:pPr>
        </w:pPrChange>
      </w:pPr>
      <w:del w:id="113" w:author="Šárka Horáková" w:date="2026-02-05T23:14:00Z" w16du:dateUtc="2026-02-05T22:14:00Z">
        <w:r w:rsidRPr="007E04EE" w:rsidDel="004B5882">
          <w:rPr>
            <w:color w:val="000000"/>
            <w:lang w:val="en-GB"/>
          </w:rPr>
          <w:delText>Publication and integration</w:delText>
        </w:r>
      </w:del>
    </w:p>
    <w:p w14:paraId="00000063" w14:textId="679D85ED" w:rsidR="00CA4A39" w:rsidRPr="007E04EE" w:rsidRDefault="00000000">
      <w:pPr>
        <w:pBdr>
          <w:top w:val="nil"/>
          <w:left w:val="nil"/>
          <w:bottom w:val="nil"/>
          <w:right w:val="nil"/>
          <w:between w:val="nil"/>
        </w:pBdr>
        <w:ind w:left="2608" w:firstLine="425"/>
        <w:rPr>
          <w:color w:val="000000"/>
          <w:lang w:val="en-GB"/>
        </w:rPr>
        <w:pPrChange w:id="114" w:author="Šárka Horáková" w:date="2026-02-05T23:14:00Z" w16du:dateUtc="2026-02-05T22:14:00Z">
          <w:pPr>
            <w:pBdr>
              <w:top w:val="nil"/>
              <w:left w:val="nil"/>
              <w:bottom w:val="nil"/>
              <w:right w:val="nil"/>
              <w:between w:val="nil"/>
            </w:pBdr>
            <w:ind w:left="3033" w:hanging="425"/>
          </w:pPr>
        </w:pPrChange>
      </w:pPr>
      <w:del w:id="115" w:author="Šárka Horáková" w:date="2026-02-05T23:14:00Z" w16du:dateUtc="2026-02-05T22:14:00Z">
        <w:r w:rsidRPr="007E04EE" w:rsidDel="004B5882">
          <w:rPr>
            <w:rFonts w:ascii="Times New Roman" w:eastAsia="Times New Roman" w:hAnsi="Times New Roman" w:cs="Times New Roman"/>
            <w:color w:val="000000"/>
            <w:lang w:val="en-GB"/>
          </w:rPr>
          <w:delText>○</w:delText>
        </w:r>
        <w:r w:rsidRPr="007E04EE" w:rsidDel="004B5882">
          <w:rPr>
            <w:color w:val="000000"/>
            <w:lang w:val="en-GB"/>
          </w:rPr>
          <w:tab/>
          <w:delText xml:space="preserve">Resulting high-resolution temperature fields and station-level forecasts are stored in SensLog and exposed via standardized APIs so that other ALIANCE  </w:delText>
        </w:r>
        <w:r w:rsidRPr="007E04EE" w:rsidDel="004B5882">
          <w:rPr>
            <w:lang w:val="en-GB"/>
          </w:rPr>
          <w:delText>[37], [38],  [52], [53]</w:delText>
        </w:r>
        <w:r w:rsidRPr="007E04EE" w:rsidDel="004B5882">
          <w:rPr>
            <w:color w:val="000000"/>
            <w:lang w:val="en-GB"/>
          </w:rPr>
          <w:delText>components (e.g., localized weather forecast services, crop and risk models) can consume them.</w:delText>
        </w:r>
      </w:del>
    </w:p>
    <w:p w14:paraId="00000064" w14:textId="77777777" w:rsidR="00CA4A39" w:rsidRPr="007E04EE" w:rsidRDefault="00CA4A39">
      <w:pPr>
        <w:pBdr>
          <w:top w:val="nil"/>
          <w:left w:val="nil"/>
          <w:bottom w:val="nil"/>
          <w:right w:val="nil"/>
          <w:between w:val="nil"/>
        </w:pBdr>
        <w:ind w:left="3033" w:hanging="425"/>
        <w:rPr>
          <w:color w:val="000000"/>
          <w:lang w:val="en-GB"/>
        </w:rPr>
      </w:pPr>
    </w:p>
    <w:p w14:paraId="00000065" w14:textId="77777777" w:rsidR="00CA4A39" w:rsidRPr="007E04EE" w:rsidRDefault="00000000">
      <w:pPr>
        <w:pBdr>
          <w:top w:val="nil"/>
          <w:left w:val="nil"/>
          <w:bottom w:val="nil"/>
          <w:right w:val="nil"/>
          <w:between w:val="nil"/>
        </w:pBdr>
        <w:ind w:left="3033" w:hanging="425"/>
        <w:rPr>
          <w:color w:val="000000"/>
          <w:lang w:val="en-GB"/>
        </w:rPr>
      </w:pPr>
      <w:r w:rsidRPr="007E04EE">
        <w:rPr>
          <w:b/>
          <w:bCs/>
          <w:noProof/>
          <w:color w:val="000000"/>
          <w:lang w:val="en-GB"/>
        </w:rPr>
        <w:lastRenderedPageBreak/>
        <w:drawing>
          <wp:inline distT="114300" distB="114300" distL="114300" distR="114300" wp14:anchorId="067699DA" wp14:editId="0EF8E2E4">
            <wp:extent cx="4205288" cy="2909963"/>
            <wp:effectExtent l="0" t="0" r="0" b="0"/>
            <wp:docPr id="20352371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4205288" cy="2909963"/>
                    </a:xfrm>
                    <a:prstGeom prst="rect">
                      <a:avLst/>
                    </a:prstGeom>
                    <a:ln/>
                  </pic:spPr>
                </pic:pic>
              </a:graphicData>
            </a:graphic>
          </wp:inline>
        </w:drawing>
      </w:r>
    </w:p>
    <w:p w14:paraId="00000066" w14:textId="1F512686" w:rsidR="00CA4A39" w:rsidRPr="007E04EE" w:rsidRDefault="00000000">
      <w:pPr>
        <w:pBdr>
          <w:top w:val="nil"/>
          <w:left w:val="nil"/>
          <w:bottom w:val="nil"/>
          <w:right w:val="nil"/>
          <w:between w:val="nil"/>
        </w:pBdr>
        <w:spacing w:before="120" w:after="240"/>
        <w:ind w:left="2608"/>
        <w:rPr>
          <w:color w:val="000000"/>
          <w:sz w:val="18"/>
          <w:szCs w:val="18"/>
          <w:lang w:val="en-GB"/>
        </w:rPr>
      </w:pPr>
      <w:r w:rsidRPr="007E04EE">
        <w:rPr>
          <w:b/>
          <w:bCs/>
          <w:color w:val="000000"/>
          <w:sz w:val="18"/>
          <w:szCs w:val="18"/>
          <w:lang w:val="en-GB"/>
        </w:rPr>
        <w:t xml:space="preserve">Figure </w:t>
      </w:r>
      <w:r w:rsidRPr="007E04EE">
        <w:rPr>
          <w:b/>
          <w:bCs/>
          <w:sz w:val="18"/>
          <w:szCs w:val="18"/>
          <w:lang w:val="en-GB"/>
        </w:rPr>
        <w:t>3</w:t>
      </w:r>
      <w:r w:rsidRPr="007E04EE">
        <w:rPr>
          <w:b/>
          <w:bCs/>
          <w:color w:val="000000"/>
          <w:sz w:val="18"/>
          <w:szCs w:val="18"/>
          <w:lang w:val="en-GB"/>
        </w:rPr>
        <w:t xml:space="preserve">. </w:t>
      </w:r>
      <w:r w:rsidRPr="007E04EE">
        <w:rPr>
          <w:color w:val="000000"/>
          <w:sz w:val="18"/>
          <w:szCs w:val="18"/>
          <w:lang w:val="en-GB"/>
        </w:rPr>
        <w:t>Method illustration</w:t>
      </w:r>
      <w:r w:rsidRPr="007E04EE">
        <w:rPr>
          <w:sz w:val="18"/>
          <w:szCs w:val="18"/>
          <w:lang w:val="en-GB"/>
        </w:rPr>
        <w:t>: models are trained/validated only using values at weather station locations, but during inference the full spatial inputs can be used to produce predictions for any location. The figure illustrates this for a singular time step.</w:t>
      </w:r>
    </w:p>
    <w:p w14:paraId="00000067"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2.3.2. Infrastructure Integration</w:t>
      </w:r>
    </w:p>
    <w:p w14:paraId="00000068" w14:textId="45077F09" w:rsidR="00CA4A39" w:rsidRPr="007E04EE" w:rsidRDefault="00A71F9C">
      <w:pPr>
        <w:pBdr>
          <w:top w:val="nil"/>
          <w:left w:val="nil"/>
          <w:bottom w:val="nil"/>
          <w:right w:val="nil"/>
          <w:between w:val="nil"/>
        </w:pBdr>
        <w:ind w:left="2608" w:firstLine="425"/>
        <w:rPr>
          <w:color w:val="000000"/>
          <w:lang w:val="en-GB"/>
        </w:rPr>
      </w:pPr>
      <w:ins w:id="116" w:author="Šárka Horáková" w:date="2026-02-05T22:34:00Z" w16du:dateUtc="2026-02-05T21:34:00Z">
        <w:r w:rsidRPr="00A71F9C">
          <w:rPr>
            <w:color w:val="000000"/>
            <w:lang w:val="en-GB"/>
          </w:rPr>
          <w:t xml:space="preserve">In the ALIANCE infrastructure shown in Figure 4, </w:t>
        </w:r>
        <w:proofErr w:type="spellStart"/>
        <w:r w:rsidRPr="00A71F9C">
          <w:rPr>
            <w:color w:val="000000"/>
            <w:lang w:val="en-GB"/>
          </w:rPr>
          <w:t>SensLog</w:t>
        </w:r>
        <w:proofErr w:type="spellEnd"/>
        <w:r w:rsidRPr="00A71F9C">
          <w:rPr>
            <w:color w:val="000000"/>
            <w:lang w:val="en-GB"/>
          </w:rPr>
          <w:t xml:space="preserve"> acts as the core integration layer for observations, forecasts, and derived products. The workflow steps and data exchanges executed on top of this infrastructure are represented by the dataflow in Figure 4 and are detailed in Section 2.3.1.</w:t>
        </w:r>
      </w:ins>
      <w:del w:id="117" w:author="Šárka Horáková" w:date="2026-02-05T22:34:00Z" w16du:dateUtc="2026-02-05T21:34:00Z">
        <w:r w:rsidRPr="007E04EE" w:rsidDel="00A71F9C">
          <w:rPr>
            <w:color w:val="000000"/>
            <w:lang w:val="en-GB"/>
          </w:rPr>
          <w:delText>In the ALIANCE infrastructure, shown in Figure 4, SensLog acts as the central data and publication layer for both sensor data and model outputs. Dedicated connector services handle periodic retrieval of external forecasts and orchestrate the flow of data between SensLog, the superresolution models, and downstream applications. This design is consistent with the architecture adopted for the localized forecast and Sentinel-2 reconstruction services, where EO Data API endpoints and forecast APIs provide homogeneous access to heterogeneous model outputs.</w:delText>
        </w:r>
      </w:del>
    </w:p>
    <w:p w14:paraId="00000069" w14:textId="267854ED" w:rsidR="00CA4A39" w:rsidRPr="007E04EE" w:rsidRDefault="00000000">
      <w:pPr>
        <w:pBdr>
          <w:top w:val="nil"/>
          <w:left w:val="nil"/>
          <w:bottom w:val="nil"/>
          <w:right w:val="nil"/>
          <w:between w:val="nil"/>
        </w:pBdr>
        <w:ind w:left="2608" w:firstLine="425"/>
        <w:rPr>
          <w:lang w:val="en-GB"/>
        </w:rPr>
      </w:pPr>
      <w:r w:rsidRPr="007E04EE">
        <w:rPr>
          <w:noProof/>
          <w:lang w:val="en-GB"/>
        </w:rPr>
        <w:drawing>
          <wp:inline distT="114300" distB="114300" distL="114300" distR="114300" wp14:anchorId="7D24FC1F" wp14:editId="0EE9336A">
            <wp:extent cx="4689929" cy="2633886"/>
            <wp:effectExtent l="0" t="0" r="0" b="0"/>
            <wp:docPr id="20352371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4689929" cy="2633886"/>
                    </a:xfrm>
                    <a:prstGeom prst="rect">
                      <a:avLst/>
                    </a:prstGeom>
                    <a:ln/>
                  </pic:spPr>
                </pic:pic>
              </a:graphicData>
            </a:graphic>
          </wp:inline>
        </w:drawing>
      </w:r>
    </w:p>
    <w:p w14:paraId="0000006A" w14:textId="21BF2F63" w:rsidR="00CA4A39" w:rsidRPr="007E04EE" w:rsidRDefault="00000000" w:rsidP="00F32A17">
      <w:pPr>
        <w:spacing w:before="120" w:after="240"/>
        <w:ind w:left="2608"/>
        <w:rPr>
          <w:lang w:val="en-GB"/>
        </w:rPr>
      </w:pPr>
      <w:r w:rsidRPr="007E04EE">
        <w:rPr>
          <w:b/>
          <w:bCs/>
          <w:sz w:val="18"/>
          <w:szCs w:val="18"/>
          <w:lang w:val="en-GB"/>
        </w:rPr>
        <w:t xml:space="preserve">Figure 4. </w:t>
      </w:r>
      <w:r w:rsidRPr="007E04EE">
        <w:rPr>
          <w:sz w:val="18"/>
          <w:szCs w:val="18"/>
          <w:lang w:val="en-GB"/>
        </w:rPr>
        <w:t>Overall ALIANCE infrastructure</w:t>
      </w:r>
      <w:ins w:id="118" w:author="Šárka Horáková" w:date="2026-02-05T22:35:00Z" w16du:dateUtc="2026-02-05T21:35:00Z">
        <w:r w:rsidR="00A71F9C">
          <w:rPr>
            <w:sz w:val="18"/>
            <w:szCs w:val="18"/>
            <w:lang w:val="en-GB"/>
          </w:rPr>
          <w:t xml:space="preserve"> </w:t>
        </w:r>
        <w:r w:rsidR="00A71F9C" w:rsidRPr="00A71F9C">
          <w:rPr>
            <w:sz w:val="18"/>
            <w:szCs w:val="18"/>
            <w:lang w:val="en-GB"/>
          </w:rPr>
          <w:t>and dataflow of the end-to-end workflow</w:t>
        </w:r>
        <w:r w:rsidR="00A71F9C">
          <w:rPr>
            <w:sz w:val="18"/>
            <w:szCs w:val="18"/>
            <w:lang w:val="en-GB"/>
          </w:rPr>
          <w:t>.</w:t>
        </w:r>
      </w:ins>
    </w:p>
    <w:p w14:paraId="0000006B"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2.4. Models</w:t>
      </w:r>
    </w:p>
    <w:p w14:paraId="0000006C"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2.4.1. Problem Formulation</w:t>
      </w:r>
    </w:p>
    <w:p w14:paraId="0000006D" w14:textId="06510C6C" w:rsidR="00CA4A39" w:rsidRPr="007E04EE" w:rsidRDefault="00000000">
      <w:pPr>
        <w:pBdr>
          <w:top w:val="nil"/>
          <w:left w:val="nil"/>
          <w:bottom w:val="nil"/>
          <w:right w:val="nil"/>
          <w:between w:val="nil"/>
        </w:pBdr>
        <w:ind w:left="2608" w:firstLine="425"/>
        <w:rPr>
          <w:color w:val="000000"/>
          <w:lang w:val="en-GB"/>
        </w:rPr>
      </w:pPr>
      <w:r w:rsidRPr="007E04EE">
        <w:rPr>
          <w:lang w:val="en-GB"/>
        </w:rPr>
        <w:lastRenderedPageBreak/>
        <w:t>The super-resolution task is formulated as a supervised regression problem. For each station, a feature vector is constructed from GFS predictors, recent station observations, and static physiographic attributes. Using these inputs, the model predicts the two-meter air temperature at a lead time of twenty-four hours. The objective is to minimize the mean absolute error (MAE) between the predicted and observed station temperatures. The models are trained to predict absolute temperature values rather than temperature anomalies.</w:t>
      </w:r>
    </w:p>
    <w:p w14:paraId="0000006E" w14:textId="77777777" w:rsidR="00CA4A39" w:rsidRPr="007E04EE" w:rsidRDefault="00CA4A39">
      <w:pPr>
        <w:pBdr>
          <w:top w:val="nil"/>
          <w:left w:val="nil"/>
          <w:bottom w:val="nil"/>
          <w:right w:val="nil"/>
          <w:between w:val="nil"/>
        </w:pBdr>
        <w:ind w:left="2608" w:firstLine="425"/>
        <w:rPr>
          <w:color w:val="000000"/>
          <w:lang w:val="en-GB"/>
        </w:rPr>
      </w:pPr>
    </w:p>
    <w:p w14:paraId="0000006F"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2.4.2. Base Predictive Model</w:t>
      </w:r>
    </w:p>
    <w:p w14:paraId="00000070" w14:textId="59475C00"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We evaluate several complementary model families designed for tabular geoscientific data:  Specifically, we include (</w:t>
      </w:r>
      <w:proofErr w:type="spellStart"/>
      <w:r w:rsidRPr="007E04EE">
        <w:rPr>
          <w:color w:val="000000"/>
          <w:lang w:val="en-GB"/>
        </w:rPr>
        <w:t>i</w:t>
      </w:r>
      <w:proofErr w:type="spellEnd"/>
      <w:r w:rsidRPr="007E04EE">
        <w:rPr>
          <w:color w:val="000000"/>
          <w:lang w:val="en-GB"/>
        </w:rPr>
        <w:t>) gradient-boosted decision trees (</w:t>
      </w:r>
      <w:proofErr w:type="spellStart"/>
      <w:r w:rsidRPr="007E04EE">
        <w:rPr>
          <w:color w:val="000000"/>
          <w:lang w:val="en-GB"/>
        </w:rPr>
        <w:t>LightGBM</w:t>
      </w:r>
      <w:proofErr w:type="spellEnd"/>
      <w:r w:rsidRPr="007E04EE">
        <w:rPr>
          <w:color w:val="000000"/>
          <w:lang w:val="en-GB"/>
        </w:rPr>
        <w:t xml:space="preserve">) as a strong and computationally efficient tabular baseline for bias correction, (ii) a transformer-based architecture as a modern alternative to recurrent sequence models for capturing temporal context, (iii) </w:t>
      </w:r>
      <w:proofErr w:type="spellStart"/>
      <w:r w:rsidRPr="007E04EE">
        <w:rPr>
          <w:color w:val="000000"/>
          <w:lang w:val="en-GB"/>
        </w:rPr>
        <w:t>TabPFN</w:t>
      </w:r>
      <w:proofErr w:type="spellEnd"/>
      <w:r w:rsidRPr="007E04EE">
        <w:rPr>
          <w:color w:val="000000"/>
          <w:lang w:val="en-GB"/>
        </w:rPr>
        <w:t xml:space="preserve"> to assess a pre-trained prior for tabular regression, and (iv) </w:t>
      </w:r>
      <w:proofErr w:type="spellStart"/>
      <w:r w:rsidRPr="007E04EE">
        <w:rPr>
          <w:color w:val="000000"/>
          <w:lang w:val="en-GB"/>
        </w:rPr>
        <w:t>BayesNF</w:t>
      </w:r>
      <w:proofErr w:type="spellEnd"/>
      <w:r w:rsidRPr="007E04EE">
        <w:rPr>
          <w:color w:val="000000"/>
          <w:lang w:val="en-GB"/>
        </w:rPr>
        <w:t xml:space="preserve"> to represent probabilistic neural field </w:t>
      </w:r>
      <w:proofErr w:type="spellStart"/>
      <w:r w:rsidRPr="007E04EE">
        <w:rPr>
          <w:color w:val="000000"/>
          <w:lang w:val="en-GB"/>
        </w:rPr>
        <w:t>modeling</w:t>
      </w:r>
      <w:proofErr w:type="spellEnd"/>
      <w:r w:rsidRPr="007E04EE">
        <w:rPr>
          <w:color w:val="000000"/>
          <w:lang w:val="en-GB"/>
        </w:rPr>
        <w:t xml:space="preserve">. For each base model, we additionally evaluate the physiography-conditioned KNN </w:t>
      </w:r>
      <w:proofErr w:type="spellStart"/>
      <w:r w:rsidRPr="007E04EE">
        <w:rPr>
          <w:color w:val="000000"/>
          <w:lang w:val="en-GB"/>
        </w:rPr>
        <w:t>superresolution</w:t>
      </w:r>
      <w:proofErr w:type="spellEnd"/>
      <w:r w:rsidRPr="007E04EE">
        <w:rPr>
          <w:color w:val="000000"/>
          <w:lang w:val="en-GB"/>
        </w:rPr>
        <w:t xml:space="preserve"> layer (Section 2.4.3) to obtain spatially continuous high-resolution fields. The </w:t>
      </w:r>
      <w:r w:rsidRPr="007E04EE">
        <w:rPr>
          <w:lang w:val="en-GB"/>
        </w:rPr>
        <w:t>KNN</w:t>
      </w:r>
      <w:r w:rsidRPr="007E04EE">
        <w:rPr>
          <w:color w:val="000000"/>
          <w:lang w:val="en-GB"/>
        </w:rPr>
        <w:t xml:space="preserve"> </w:t>
      </w:r>
      <w:proofErr w:type="spellStart"/>
      <w:r w:rsidRPr="007E04EE">
        <w:rPr>
          <w:color w:val="000000"/>
          <w:lang w:val="en-GB"/>
        </w:rPr>
        <w:t>Neighbor</w:t>
      </w:r>
      <w:proofErr w:type="spellEnd"/>
      <w:r w:rsidRPr="007E04EE">
        <w:rPr>
          <w:color w:val="000000"/>
          <w:lang w:val="en-GB"/>
        </w:rPr>
        <w:t xml:space="preserve"> approach was chosen because it provides a simple, non-parametric way to propagate station-level predictions in a physiography-conditioned feature space, requires no assumptions about spatial stationarity, and is computationally lightweight for operational deployment.</w:t>
      </w:r>
    </w:p>
    <w:p w14:paraId="00000071" w14:textId="77777777" w:rsidR="00CA4A39" w:rsidRPr="007E04EE" w:rsidRDefault="00000000">
      <w:pPr>
        <w:numPr>
          <w:ilvl w:val="0"/>
          <w:numId w:val="1"/>
        </w:numPr>
        <w:pBdr>
          <w:top w:val="nil"/>
          <w:left w:val="nil"/>
          <w:bottom w:val="nil"/>
          <w:right w:val="nil"/>
          <w:between w:val="nil"/>
        </w:pBdr>
        <w:spacing w:before="60"/>
        <w:rPr>
          <w:b/>
          <w:bCs/>
          <w:color w:val="000000"/>
          <w:lang w:val="en-GB"/>
        </w:rPr>
      </w:pPr>
      <w:r w:rsidRPr="007E04EE">
        <w:rPr>
          <w:b/>
          <w:bCs/>
          <w:color w:val="000000"/>
          <w:lang w:val="en-GB"/>
        </w:rPr>
        <w:t>Bayesian Neural Fields (</w:t>
      </w:r>
      <w:proofErr w:type="spellStart"/>
      <w:r w:rsidRPr="007E04EE">
        <w:rPr>
          <w:b/>
          <w:bCs/>
          <w:color w:val="000000"/>
          <w:lang w:val="en-GB"/>
        </w:rPr>
        <w:t>BayesNF</w:t>
      </w:r>
      <w:proofErr w:type="spellEnd"/>
      <w:r w:rsidRPr="007E04EE">
        <w:rPr>
          <w:b/>
          <w:bCs/>
          <w:color w:val="000000"/>
          <w:lang w:val="en-GB"/>
        </w:rPr>
        <w:t>)</w:t>
      </w:r>
    </w:p>
    <w:p w14:paraId="00000072" w14:textId="77777777" w:rsidR="00CA4A39" w:rsidRPr="007E04EE" w:rsidRDefault="00000000">
      <w:pPr>
        <w:pBdr>
          <w:top w:val="nil"/>
          <w:left w:val="nil"/>
          <w:bottom w:val="nil"/>
          <w:right w:val="nil"/>
          <w:between w:val="nil"/>
        </w:pBdr>
        <w:ind w:left="3033" w:hanging="425"/>
        <w:rPr>
          <w:color w:val="000000"/>
          <w:lang w:val="en-GB"/>
        </w:rPr>
      </w:pPr>
      <w:r w:rsidRPr="007E04EE">
        <w:rPr>
          <w:color w:val="000000"/>
          <w:lang w:val="en-GB"/>
        </w:rPr>
        <w:t>A spatiotemporal Bayesian neural model that combines deep neural networks with hierarchical Bayesian inference. In this study, we extend its original input space (date–time and coordinates) by including static geographic predictors and selected GFS variables, while retaining MAP estimation and seasonal harmonics tuned to daily and annual cycles.</w:t>
      </w:r>
    </w:p>
    <w:p w14:paraId="00000073" w14:textId="77777777" w:rsidR="00CA4A39" w:rsidRPr="007E04EE" w:rsidRDefault="00000000">
      <w:pPr>
        <w:numPr>
          <w:ilvl w:val="0"/>
          <w:numId w:val="1"/>
        </w:numPr>
        <w:pBdr>
          <w:top w:val="nil"/>
          <w:left w:val="nil"/>
          <w:bottom w:val="nil"/>
          <w:right w:val="nil"/>
          <w:between w:val="nil"/>
        </w:pBdr>
        <w:rPr>
          <w:b/>
          <w:bCs/>
          <w:color w:val="000000"/>
          <w:lang w:val="en-GB"/>
        </w:rPr>
      </w:pPr>
      <w:proofErr w:type="spellStart"/>
      <w:r w:rsidRPr="007E04EE">
        <w:rPr>
          <w:b/>
          <w:bCs/>
          <w:color w:val="000000"/>
          <w:lang w:val="en-GB"/>
        </w:rPr>
        <w:t>LightGBM</w:t>
      </w:r>
      <w:proofErr w:type="spellEnd"/>
    </w:p>
    <w:p w14:paraId="00000074" w14:textId="77777777" w:rsidR="00CA4A39" w:rsidRPr="007E04EE" w:rsidRDefault="00000000">
      <w:pPr>
        <w:pBdr>
          <w:top w:val="nil"/>
          <w:left w:val="nil"/>
          <w:bottom w:val="nil"/>
          <w:right w:val="nil"/>
          <w:between w:val="nil"/>
        </w:pBdr>
        <w:ind w:left="3033" w:hanging="425"/>
        <w:rPr>
          <w:color w:val="000000"/>
          <w:lang w:val="en-GB"/>
        </w:rPr>
      </w:pPr>
      <w:r w:rsidRPr="007E04EE">
        <w:rPr>
          <w:color w:val="000000"/>
          <w:lang w:val="en-GB"/>
        </w:rPr>
        <w:t xml:space="preserve">A gradient-boosted decision tree model optimized for efficiency and performance on structured data. We employ </w:t>
      </w:r>
      <w:proofErr w:type="spellStart"/>
      <w:r w:rsidRPr="007E04EE">
        <w:rPr>
          <w:color w:val="000000"/>
          <w:lang w:val="en-GB"/>
        </w:rPr>
        <w:t>LightGBM</w:t>
      </w:r>
      <w:proofErr w:type="spellEnd"/>
      <w:r w:rsidRPr="007E04EE">
        <w:rPr>
          <w:color w:val="000000"/>
          <w:lang w:val="en-GB"/>
        </w:rPr>
        <w:t xml:space="preserve"> primarily as a strong non-linear tabular baseline to correct systematic GFS biases, using mostly default hyperparameters identified as robust in preliminary experiments.</w:t>
      </w:r>
    </w:p>
    <w:p w14:paraId="00000075" w14:textId="77777777" w:rsidR="00CA4A39" w:rsidRPr="007E04EE" w:rsidRDefault="00000000">
      <w:pPr>
        <w:numPr>
          <w:ilvl w:val="0"/>
          <w:numId w:val="1"/>
        </w:numPr>
        <w:pBdr>
          <w:top w:val="nil"/>
          <w:left w:val="nil"/>
          <w:bottom w:val="nil"/>
          <w:right w:val="nil"/>
          <w:between w:val="nil"/>
        </w:pBdr>
        <w:spacing w:after="60"/>
        <w:rPr>
          <w:b/>
          <w:bCs/>
          <w:color w:val="000000"/>
          <w:lang w:val="en-GB"/>
        </w:rPr>
      </w:pPr>
      <w:proofErr w:type="spellStart"/>
      <w:r w:rsidRPr="007E04EE">
        <w:rPr>
          <w:b/>
          <w:bCs/>
          <w:color w:val="000000"/>
          <w:lang w:val="en-GB"/>
        </w:rPr>
        <w:t>TabPFN</w:t>
      </w:r>
      <w:proofErr w:type="spellEnd"/>
    </w:p>
    <w:p w14:paraId="00000076" w14:textId="50B1A338" w:rsidR="00CA4A39" w:rsidRPr="007E04EE" w:rsidRDefault="00000000">
      <w:pPr>
        <w:pBdr>
          <w:top w:val="nil"/>
          <w:left w:val="nil"/>
          <w:bottom w:val="nil"/>
          <w:right w:val="nil"/>
          <w:between w:val="nil"/>
        </w:pBdr>
        <w:ind w:left="3033" w:hanging="425"/>
        <w:rPr>
          <w:color w:val="000000"/>
          <w:lang w:val="en-GB"/>
        </w:rPr>
      </w:pPr>
      <w:r w:rsidRPr="007E04EE">
        <w:rPr>
          <w:color w:val="000000"/>
          <w:lang w:val="en-GB"/>
        </w:rPr>
        <w:t xml:space="preserve">A transformer-based Prior-Data Fitted Network pre-trained on synthetic tabular tasks and adapted here for regression. </w:t>
      </w:r>
      <w:proofErr w:type="spellStart"/>
      <w:r w:rsidRPr="007E04EE">
        <w:rPr>
          <w:color w:val="000000"/>
          <w:lang w:val="en-GB"/>
        </w:rPr>
        <w:t>TabPFN</w:t>
      </w:r>
      <w:proofErr w:type="spellEnd"/>
      <w:r w:rsidRPr="007E04EE">
        <w:rPr>
          <w:color w:val="000000"/>
          <w:lang w:val="en-GB"/>
        </w:rPr>
        <w:t xml:space="preserve"> allows us to capture complex non-linear relationships between NWP predictors, static geography, and station temperatures without extensive manual feature engineering. However, </w:t>
      </w:r>
      <w:proofErr w:type="spellStart"/>
      <w:r w:rsidRPr="007E04EE">
        <w:rPr>
          <w:color w:val="000000"/>
          <w:lang w:val="en-GB"/>
        </w:rPr>
        <w:t>TabPFN</w:t>
      </w:r>
      <w:proofErr w:type="spellEnd"/>
      <w:r w:rsidRPr="007E04EE">
        <w:rPr>
          <w:color w:val="000000"/>
          <w:lang w:val="en-GB"/>
        </w:rPr>
        <w:t xml:space="preserve"> does not scale efficiently to large datasets. We therefore trained it on a random 10% subsample of the data, which may limit its ability to exploit rare regimes. Its performance should thus be interpreted as indicative rather than fully representative of full-data training.</w:t>
      </w:r>
    </w:p>
    <w:p w14:paraId="00000077" w14:textId="77777777" w:rsidR="00CA4A39" w:rsidRPr="007E04EE" w:rsidRDefault="00000000">
      <w:pPr>
        <w:numPr>
          <w:ilvl w:val="0"/>
          <w:numId w:val="1"/>
        </w:numPr>
        <w:pBdr>
          <w:top w:val="nil"/>
          <w:left w:val="nil"/>
          <w:bottom w:val="nil"/>
          <w:right w:val="nil"/>
          <w:between w:val="nil"/>
        </w:pBdr>
        <w:rPr>
          <w:b/>
          <w:bCs/>
          <w:color w:val="000000"/>
          <w:lang w:val="en-GB"/>
        </w:rPr>
      </w:pPr>
      <w:r w:rsidRPr="007E04EE">
        <w:rPr>
          <w:b/>
          <w:bCs/>
          <w:color w:val="000000"/>
          <w:lang w:val="en-GB"/>
        </w:rPr>
        <w:t>Transformer for tabular bias correction</w:t>
      </w:r>
    </w:p>
    <w:p w14:paraId="00000078" w14:textId="77777777" w:rsidR="00CA4A39" w:rsidRPr="007E04EE" w:rsidRDefault="00000000">
      <w:pPr>
        <w:pBdr>
          <w:top w:val="nil"/>
          <w:left w:val="nil"/>
          <w:bottom w:val="nil"/>
          <w:right w:val="nil"/>
          <w:between w:val="nil"/>
        </w:pBdr>
        <w:ind w:left="3033" w:hanging="425"/>
        <w:rPr>
          <w:color w:val="000000"/>
          <w:lang w:val="en-GB"/>
        </w:rPr>
      </w:pPr>
      <w:r w:rsidRPr="007E04EE">
        <w:rPr>
          <w:color w:val="000000"/>
          <w:lang w:val="en-GB"/>
        </w:rPr>
        <w:t>A custom transformer architecture for structured meteorological predictors, where self-attention is applied across features rather than time. We perform a grid search over embedding dimension, depth, number of heads, hidden layer size, and dropout to obtain an architecture that generalizes across stations.</w:t>
      </w:r>
    </w:p>
    <w:p w14:paraId="00000079" w14:textId="77777777" w:rsidR="00CA4A39" w:rsidRPr="007E04EE" w:rsidRDefault="00CA4A39">
      <w:pPr>
        <w:pBdr>
          <w:top w:val="nil"/>
          <w:left w:val="nil"/>
          <w:bottom w:val="nil"/>
          <w:right w:val="nil"/>
          <w:between w:val="nil"/>
        </w:pBdr>
        <w:ind w:left="2608" w:firstLine="425"/>
        <w:rPr>
          <w:color w:val="000000"/>
          <w:lang w:val="en-GB"/>
        </w:rPr>
      </w:pPr>
    </w:p>
    <w:p w14:paraId="0000007A"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All models are trained using identical training/validation splits and target definitions to enable direct comparison of skill against the GFS baseline and between model families.</w:t>
      </w:r>
    </w:p>
    <w:p w14:paraId="0000007B" w14:textId="77777777" w:rsidR="00CA4A39" w:rsidRPr="007E04EE" w:rsidRDefault="00CA4A39">
      <w:pPr>
        <w:pBdr>
          <w:top w:val="nil"/>
          <w:left w:val="nil"/>
          <w:bottom w:val="nil"/>
          <w:right w:val="nil"/>
          <w:between w:val="nil"/>
        </w:pBdr>
        <w:ind w:left="2608" w:firstLine="425"/>
        <w:rPr>
          <w:color w:val="000000"/>
          <w:lang w:val="en-GB"/>
        </w:rPr>
      </w:pPr>
    </w:p>
    <w:p w14:paraId="0000007C"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 xml:space="preserve">2.4.3. Hybrid KNN </w:t>
      </w:r>
      <w:proofErr w:type="spellStart"/>
      <w:r w:rsidRPr="007E04EE">
        <w:rPr>
          <w:color w:val="000000"/>
          <w:lang w:val="en-GB"/>
        </w:rPr>
        <w:t>Superresolution</w:t>
      </w:r>
      <w:proofErr w:type="spellEnd"/>
    </w:p>
    <w:p w14:paraId="0000007D"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To transfer station-level predictions to the full high-resolution grid, we implement a hybrid KNN method:</w:t>
      </w:r>
    </w:p>
    <w:p w14:paraId="0000007E" w14:textId="77777777" w:rsidR="00CA4A39" w:rsidRPr="007E04EE" w:rsidRDefault="00000000">
      <w:pPr>
        <w:numPr>
          <w:ilvl w:val="0"/>
          <w:numId w:val="3"/>
        </w:numPr>
        <w:pBdr>
          <w:top w:val="nil"/>
          <w:left w:val="nil"/>
          <w:bottom w:val="nil"/>
          <w:right w:val="nil"/>
          <w:between w:val="nil"/>
        </w:pBdr>
        <w:rPr>
          <w:lang w:val="en-GB"/>
        </w:rPr>
      </w:pPr>
      <w:r w:rsidRPr="007E04EE">
        <w:rPr>
          <w:color w:val="000000"/>
          <w:lang w:val="en-GB"/>
        </w:rPr>
        <w:lastRenderedPageBreak/>
        <w:t>For each station, a base model (</w:t>
      </w:r>
      <w:proofErr w:type="spellStart"/>
      <w:r w:rsidRPr="007E04EE">
        <w:rPr>
          <w:color w:val="000000"/>
          <w:lang w:val="en-GB"/>
        </w:rPr>
        <w:t>LightGBM</w:t>
      </w:r>
      <w:proofErr w:type="spellEnd"/>
      <w:r w:rsidRPr="007E04EE">
        <w:rPr>
          <w:color w:val="000000"/>
          <w:lang w:val="en-GB"/>
        </w:rPr>
        <w:t xml:space="preserve">, </w:t>
      </w:r>
      <w:proofErr w:type="spellStart"/>
      <w:r w:rsidRPr="007E04EE">
        <w:rPr>
          <w:color w:val="000000"/>
          <w:lang w:val="en-GB"/>
        </w:rPr>
        <w:t>TabPFN</w:t>
      </w:r>
      <w:proofErr w:type="spellEnd"/>
      <w:r w:rsidRPr="007E04EE">
        <w:rPr>
          <w:color w:val="000000"/>
          <w:lang w:val="en-GB"/>
        </w:rPr>
        <w:t xml:space="preserve">, Transformer, or </w:t>
      </w:r>
      <w:proofErr w:type="spellStart"/>
      <w:r w:rsidRPr="007E04EE">
        <w:rPr>
          <w:color w:val="000000"/>
          <w:lang w:val="en-GB"/>
        </w:rPr>
        <w:t>BayesNF</w:t>
      </w:r>
      <w:proofErr w:type="spellEnd"/>
      <w:r w:rsidRPr="007E04EE">
        <w:rPr>
          <w:color w:val="000000"/>
          <w:lang w:val="en-GB"/>
        </w:rPr>
        <w:t>) is trained and used to generate a 24-h temperature forecast at the station location.</w:t>
      </w:r>
    </w:p>
    <w:p w14:paraId="0000007F" w14:textId="74DE9C59" w:rsidR="00CA4A39" w:rsidRPr="007E04EE" w:rsidRDefault="00000000">
      <w:pPr>
        <w:numPr>
          <w:ilvl w:val="0"/>
          <w:numId w:val="3"/>
        </w:numPr>
        <w:pBdr>
          <w:top w:val="nil"/>
          <w:left w:val="nil"/>
          <w:bottom w:val="nil"/>
          <w:right w:val="nil"/>
          <w:between w:val="nil"/>
        </w:pBdr>
        <w:rPr>
          <w:lang w:val="en-GB"/>
        </w:rPr>
      </w:pPr>
      <w:r w:rsidRPr="007E04EE">
        <w:rPr>
          <w:color w:val="000000"/>
          <w:lang w:val="en-GB"/>
        </w:rPr>
        <w:t xml:space="preserve">For each target grid cell, KNN interpolation is applied in the space of static geographical predictors (latitude, longitude, elevation, gradients). All features are normalized prior to distance computation. The optimal number of neighbours is set to the number of available stations, which empirically provided the best </w:t>
      </w:r>
      <w:r w:rsidRPr="007E04EE">
        <w:rPr>
          <w:lang w:val="en-GB"/>
        </w:rPr>
        <w:t>results, minimizing MAE on the validation set.</w:t>
      </w:r>
      <w:del w:id="119" w:author="Šárka Horáková" w:date="2026-02-05T23:18:00Z" w16du:dateUtc="2026-02-05T22:18:00Z">
        <w:r w:rsidRPr="007E04EE" w:rsidDel="002B06E1">
          <w:rPr>
            <w:color w:val="000000"/>
            <w:lang w:val="en-GB"/>
          </w:rPr>
          <w:delText>.</w:delText>
        </w:r>
      </w:del>
    </w:p>
    <w:p w14:paraId="00000080" w14:textId="77777777" w:rsidR="00CA4A39" w:rsidRPr="007E04EE" w:rsidRDefault="00CA4A39">
      <w:pPr>
        <w:pBdr>
          <w:top w:val="nil"/>
          <w:left w:val="nil"/>
          <w:bottom w:val="nil"/>
          <w:right w:val="nil"/>
          <w:between w:val="nil"/>
        </w:pBdr>
        <w:ind w:left="3033" w:hanging="425"/>
        <w:rPr>
          <w:color w:val="000000"/>
          <w:lang w:val="en-GB"/>
        </w:rPr>
      </w:pPr>
    </w:p>
    <w:p w14:paraId="00000081" w14:textId="6D881A8F"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This two-stage design allows the parametric models to exploit station-specific temporal information (including autoregressive inputs), while the KNN step imposes a spatial structure informed by physiography.</w:t>
      </w:r>
    </w:p>
    <w:p w14:paraId="00000082" w14:textId="5501A527" w:rsidR="00CA4A39" w:rsidRPr="007E04EE" w:rsidRDefault="00000000">
      <w:pPr>
        <w:pBdr>
          <w:top w:val="nil"/>
          <w:left w:val="nil"/>
          <w:bottom w:val="nil"/>
          <w:right w:val="nil"/>
          <w:between w:val="nil"/>
        </w:pBdr>
        <w:ind w:left="2608" w:firstLine="425"/>
        <w:rPr>
          <w:lang w:val="en-GB"/>
        </w:rPr>
      </w:pPr>
      <w:r w:rsidRPr="007E04EE">
        <w:rPr>
          <w:lang w:val="en-GB"/>
        </w:rPr>
        <w:t>Conceptually, the proposed physiography-conditioned KNN propagation is related to classical spatial interpolation methods such as inverse distance weighting (IDW) and kriging. Unlike IDW, which relies solely on geometric distance, the present approach operates in a multidimensional feature space that includes elevation and terrain derivatives. In contrast to kriging, which assumes a parametric spatial covariance structure, the KNN layer is nonparametric and data-driven, making fewer assumptions about stationarity while remaining computationally lightweight for operational deployment.</w:t>
      </w:r>
    </w:p>
    <w:p w14:paraId="00000083" w14:textId="77777777" w:rsidR="00CA4A39" w:rsidRPr="007E04EE" w:rsidRDefault="00CA4A39">
      <w:pPr>
        <w:pBdr>
          <w:top w:val="nil"/>
          <w:left w:val="nil"/>
          <w:bottom w:val="nil"/>
          <w:right w:val="nil"/>
          <w:between w:val="nil"/>
        </w:pBdr>
        <w:ind w:left="2608" w:firstLine="425"/>
        <w:rPr>
          <w:color w:val="000000"/>
          <w:lang w:val="en-GB"/>
        </w:rPr>
      </w:pPr>
    </w:p>
    <w:p w14:paraId="00000084" w14:textId="77777777" w:rsidR="00CA4A39" w:rsidRPr="007E04EE" w:rsidRDefault="00000000">
      <w:pPr>
        <w:pBdr>
          <w:top w:val="nil"/>
          <w:left w:val="nil"/>
          <w:bottom w:val="nil"/>
          <w:right w:val="nil"/>
          <w:between w:val="nil"/>
        </w:pBdr>
        <w:spacing w:before="60" w:after="60"/>
        <w:ind w:left="2608"/>
        <w:jc w:val="left"/>
        <w:rPr>
          <w:color w:val="000000"/>
          <w:lang w:val="en-GB"/>
        </w:rPr>
      </w:pPr>
      <w:r w:rsidRPr="007E04EE">
        <w:rPr>
          <w:color w:val="000000"/>
          <w:lang w:val="en-GB"/>
        </w:rPr>
        <w:t>2.4.4. Training and Evaluation Protocol</w:t>
      </w:r>
    </w:p>
    <w:p w14:paraId="00000085"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To assess both temporal and spatial generalization, we use a set of spatiotemporal splits that combine:</w:t>
      </w:r>
    </w:p>
    <w:p w14:paraId="00000086" w14:textId="77777777" w:rsidR="00CA4A39" w:rsidRPr="007E04EE" w:rsidRDefault="00000000">
      <w:pPr>
        <w:numPr>
          <w:ilvl w:val="0"/>
          <w:numId w:val="1"/>
        </w:numPr>
        <w:pBdr>
          <w:top w:val="nil"/>
          <w:left w:val="nil"/>
          <w:bottom w:val="nil"/>
          <w:right w:val="nil"/>
          <w:between w:val="nil"/>
        </w:pBdr>
        <w:rPr>
          <w:lang w:val="en-GB"/>
        </w:rPr>
      </w:pPr>
      <w:r w:rsidRPr="007E04EE">
        <w:rPr>
          <w:color w:val="000000"/>
          <w:lang w:val="en-GB"/>
        </w:rPr>
        <w:t>Temporal partitioning of the dataset into training and validation periods;</w:t>
      </w:r>
    </w:p>
    <w:p w14:paraId="00000087" w14:textId="77777777" w:rsidR="00CA4A39" w:rsidRPr="007E04EE" w:rsidRDefault="00000000">
      <w:pPr>
        <w:numPr>
          <w:ilvl w:val="0"/>
          <w:numId w:val="1"/>
        </w:numPr>
        <w:pBdr>
          <w:top w:val="nil"/>
          <w:left w:val="nil"/>
          <w:bottom w:val="nil"/>
          <w:right w:val="nil"/>
          <w:between w:val="nil"/>
        </w:pBdr>
        <w:rPr>
          <w:lang w:val="en-GB"/>
        </w:rPr>
      </w:pPr>
      <w:r w:rsidRPr="007E04EE">
        <w:rPr>
          <w:color w:val="000000"/>
          <w:lang w:val="en-GB"/>
        </w:rPr>
        <w:t>Spatial partitioning into training and validation subsets of stations.</w:t>
      </w:r>
    </w:p>
    <w:p w14:paraId="00000088" w14:textId="77777777" w:rsidR="00CA4A39" w:rsidRPr="007E04EE" w:rsidRDefault="00CA4A39">
      <w:pPr>
        <w:pBdr>
          <w:top w:val="nil"/>
          <w:left w:val="nil"/>
          <w:bottom w:val="nil"/>
          <w:right w:val="nil"/>
          <w:between w:val="nil"/>
        </w:pBdr>
        <w:ind w:left="2608" w:firstLine="425"/>
        <w:rPr>
          <w:color w:val="000000"/>
          <w:lang w:val="en-GB"/>
        </w:rPr>
      </w:pPr>
    </w:p>
    <w:p w14:paraId="00000089" w14:textId="37FC21B8" w:rsidR="00CA4A39" w:rsidRPr="007E04EE" w:rsidRDefault="00000000">
      <w:pPr>
        <w:pBdr>
          <w:top w:val="nil"/>
          <w:left w:val="nil"/>
          <w:bottom w:val="nil"/>
          <w:right w:val="nil"/>
          <w:between w:val="nil"/>
        </w:pBdr>
        <w:ind w:left="2608" w:firstLine="425"/>
        <w:rPr>
          <w:lang w:val="en-GB"/>
        </w:rPr>
      </w:pPr>
      <w:r w:rsidRPr="007E04EE">
        <w:rPr>
          <w:lang w:val="en-GB"/>
        </w:rPr>
        <w:t>For spatial model validation, we reserve 6 randomly chosen weather stations, while the remaining 30 stations are used for training. Temporally, the training data spans 2020–2022, while the validation data consists of measurements from 2023–2024.</w:t>
      </w:r>
    </w:p>
    <w:p w14:paraId="0000008A"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This yields four evaluation scenarios ranging from “train–train” (training and validation on overlapping time and station subsets) to “validation–validation” (both time and stations unseen during training). In all cases, predictions are issued 24 h ahead using only information available at forecast initialization time, which ensures that evaluation reflects realistic operational constraints linked to GFS forecast horizons.</w:t>
      </w:r>
    </w:p>
    <w:p w14:paraId="0000008B" w14:textId="275F4E38"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Model performance is quantified primarily by mean absolute error (MAE) at station locations, with GFS values at the station grid cell used as the baseline. For qualitative assessment of spatial realism, we also inspect predicted temperature maps over the southern Moravia domain for selected episodes, focusing on the representation of elevation gradients, slope effects, and cold-air pooling in valleys.  In this study, we report descriptive error metrics aggregated across samples and spatiotemporal splits; we therefore use terms such as “consistent” and “material” to describe effect sizes rather than formal statistical significance.</w:t>
      </w:r>
    </w:p>
    <w:p w14:paraId="0000008C" w14:textId="77777777" w:rsidR="00CA4A39" w:rsidRPr="007E04EE" w:rsidRDefault="00CA4A39">
      <w:pPr>
        <w:pBdr>
          <w:top w:val="nil"/>
          <w:left w:val="nil"/>
          <w:bottom w:val="nil"/>
          <w:right w:val="nil"/>
          <w:between w:val="nil"/>
        </w:pBdr>
        <w:ind w:left="2608" w:firstLine="425"/>
        <w:rPr>
          <w:color w:val="000000"/>
          <w:lang w:val="en-GB"/>
        </w:rPr>
      </w:pPr>
    </w:p>
    <w:p w14:paraId="0000008D" w14:textId="77777777" w:rsidR="00CA4A39" w:rsidRPr="007E04EE" w:rsidRDefault="00CA4A39">
      <w:pPr>
        <w:pBdr>
          <w:top w:val="nil"/>
          <w:left w:val="nil"/>
          <w:bottom w:val="nil"/>
          <w:right w:val="nil"/>
          <w:between w:val="nil"/>
        </w:pBdr>
        <w:ind w:left="2608" w:firstLine="425"/>
        <w:rPr>
          <w:color w:val="000000"/>
          <w:lang w:val="en-GB"/>
        </w:rPr>
      </w:pPr>
    </w:p>
    <w:p w14:paraId="0000008E" w14:textId="77777777" w:rsidR="00CA4A39" w:rsidRPr="007E04EE" w:rsidRDefault="00000000">
      <w:pPr>
        <w:pBdr>
          <w:top w:val="nil"/>
          <w:left w:val="nil"/>
          <w:bottom w:val="nil"/>
          <w:right w:val="nil"/>
          <w:between w:val="nil"/>
        </w:pBdr>
        <w:spacing w:before="240" w:after="60"/>
        <w:ind w:left="2608"/>
        <w:jc w:val="left"/>
        <w:rPr>
          <w:b/>
          <w:bCs/>
          <w:color w:val="000000"/>
          <w:sz w:val="24"/>
          <w:szCs w:val="24"/>
          <w:lang w:val="en-GB"/>
        </w:rPr>
      </w:pPr>
      <w:r w:rsidRPr="007E04EE">
        <w:rPr>
          <w:b/>
          <w:bCs/>
          <w:color w:val="000000"/>
          <w:sz w:val="24"/>
          <w:szCs w:val="24"/>
          <w:lang w:val="en-GB"/>
        </w:rPr>
        <w:t>3. Results</w:t>
      </w:r>
    </w:p>
    <w:p w14:paraId="0000008F"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3.1. Quantitative evaluation on spatiotemporal splits</w:t>
      </w:r>
    </w:p>
    <w:p w14:paraId="00000090"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Model performance was evaluated for 24 h ahead 2 m air temperature prediction under all combinations of temporal and spatial splits. Although some splits include “train” subsets, each configuration still represents a forecasting scenario because the target is shifted by +24 h relative to the input predictors.</w:t>
      </w:r>
    </w:p>
    <w:p w14:paraId="00000091" w14:textId="1F571CC4"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lastRenderedPageBreak/>
        <w:t xml:space="preserve">The baseline GFS exhibits </w:t>
      </w:r>
      <w:ins w:id="120" w:author="Šárka Horáková" w:date="2026-02-05T23:19:00Z" w16du:dateUtc="2026-02-05T22:19:00Z">
        <w:r w:rsidR="002B06E1">
          <w:rPr>
            <w:color w:val="000000"/>
            <w:lang w:val="en-GB"/>
          </w:rPr>
          <w:t xml:space="preserve">a </w:t>
        </w:r>
      </w:ins>
      <w:r w:rsidRPr="007E04EE">
        <w:rPr>
          <w:color w:val="000000"/>
          <w:lang w:val="en-GB"/>
        </w:rPr>
        <w:t xml:space="preserve">mean absolute error (MAE) between 1.66 °C and 1.88 °C across the validation configurations. All data-driven models improve upon this baseline in all split combinations, demonstrating systematic bias-correction capability when fusing global forecast predictors with local information. </w:t>
      </w:r>
      <w:proofErr w:type="spellStart"/>
      <w:r w:rsidRPr="007E04EE">
        <w:rPr>
          <w:color w:val="000000"/>
          <w:lang w:val="en-GB"/>
        </w:rPr>
        <w:t>TabPFN</w:t>
      </w:r>
      <w:proofErr w:type="spellEnd"/>
      <w:r w:rsidRPr="007E04EE">
        <w:rPr>
          <w:color w:val="000000"/>
          <w:lang w:val="en-GB"/>
        </w:rPr>
        <w:t xml:space="preserve"> provides the lowest MAE among the standalone backbone models (typically 1.30–1.37 °C), with </w:t>
      </w:r>
      <w:proofErr w:type="spellStart"/>
      <w:r w:rsidRPr="007E04EE">
        <w:rPr>
          <w:color w:val="000000"/>
          <w:lang w:val="en-GB"/>
        </w:rPr>
        <w:t>BayesNF</w:t>
      </w:r>
      <w:proofErr w:type="spellEnd"/>
      <w:r w:rsidRPr="007E04EE">
        <w:rPr>
          <w:color w:val="000000"/>
          <w:lang w:val="en-GB"/>
        </w:rPr>
        <w:t xml:space="preserve">, </w:t>
      </w:r>
      <w:proofErr w:type="spellStart"/>
      <w:r w:rsidRPr="007E04EE">
        <w:rPr>
          <w:color w:val="000000"/>
          <w:lang w:val="en-GB"/>
        </w:rPr>
        <w:t>LightGBM</w:t>
      </w:r>
      <w:proofErr w:type="spellEnd"/>
      <w:r w:rsidRPr="007E04EE">
        <w:rPr>
          <w:color w:val="000000"/>
          <w:lang w:val="en-GB"/>
        </w:rPr>
        <w:t>, and Transformer exhibiting comparable but slightly higher errors depending on the split.</w:t>
      </w:r>
    </w:p>
    <w:p w14:paraId="00000092" w14:textId="77777777" w:rsidR="00CA4A39" w:rsidRPr="007E04EE" w:rsidRDefault="00000000">
      <w:pPr>
        <w:pBdr>
          <w:top w:val="nil"/>
          <w:left w:val="nil"/>
          <w:bottom w:val="nil"/>
          <w:right w:val="nil"/>
          <w:between w:val="nil"/>
        </w:pBdr>
        <w:spacing w:before="240" w:after="120"/>
        <w:ind w:left="2608"/>
        <w:rPr>
          <w:color w:val="000000"/>
          <w:sz w:val="18"/>
          <w:szCs w:val="18"/>
          <w:lang w:val="en-GB"/>
        </w:rPr>
      </w:pPr>
      <w:r w:rsidRPr="007E04EE">
        <w:rPr>
          <w:b/>
          <w:bCs/>
          <w:color w:val="000000"/>
          <w:sz w:val="18"/>
          <w:szCs w:val="18"/>
          <w:lang w:val="en-GB"/>
        </w:rPr>
        <w:t>Table 1.</w:t>
      </w:r>
      <w:r w:rsidRPr="007E04EE">
        <w:rPr>
          <w:color w:val="000000"/>
          <w:sz w:val="18"/>
          <w:szCs w:val="18"/>
          <w:lang w:val="en-GB"/>
        </w:rPr>
        <w:t xml:space="preserve"> Mean absolute error (MAE) of predicted temperature 24 hours ahead for each possible space and time split for each model.</w:t>
      </w:r>
    </w:p>
    <w:tbl>
      <w:tblPr>
        <w:tblStyle w:val="a0"/>
        <w:tblW w:w="7848" w:type="dxa"/>
        <w:tblInd w:w="2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5"/>
        <w:gridCol w:w="1579"/>
        <w:gridCol w:w="1575"/>
        <w:gridCol w:w="1579"/>
        <w:gridCol w:w="1530"/>
      </w:tblGrid>
      <w:tr w:rsidR="00CA4A39" w:rsidRPr="007E04EE" w14:paraId="49A7EF13" w14:textId="77777777">
        <w:tc>
          <w:tcPr>
            <w:tcW w:w="1585" w:type="dxa"/>
          </w:tcPr>
          <w:p w14:paraId="00000093" w14:textId="77777777" w:rsidR="00CA4A39" w:rsidRPr="007E04EE" w:rsidRDefault="00000000">
            <w:pPr>
              <w:pBdr>
                <w:top w:val="nil"/>
                <w:left w:val="nil"/>
                <w:bottom w:val="nil"/>
                <w:right w:val="nil"/>
                <w:between w:val="nil"/>
              </w:pBdr>
              <w:rPr>
                <w:lang w:val="en-GB"/>
              </w:rPr>
            </w:pPr>
            <w:r w:rsidRPr="007E04EE">
              <w:rPr>
                <w:lang w:val="en-GB"/>
              </w:rPr>
              <w:t>Model</w:t>
            </w:r>
          </w:p>
        </w:tc>
        <w:tc>
          <w:tcPr>
            <w:tcW w:w="1579" w:type="dxa"/>
          </w:tcPr>
          <w:p w14:paraId="00000094" w14:textId="77777777" w:rsidR="00CA4A39" w:rsidRPr="007E04EE" w:rsidRDefault="00000000">
            <w:pPr>
              <w:pBdr>
                <w:top w:val="nil"/>
                <w:left w:val="nil"/>
                <w:bottom w:val="nil"/>
                <w:right w:val="nil"/>
                <w:between w:val="nil"/>
              </w:pBdr>
              <w:rPr>
                <w:lang w:val="en-GB"/>
              </w:rPr>
            </w:pPr>
            <w:r w:rsidRPr="007E04EE">
              <w:rPr>
                <w:lang w:val="en-GB"/>
              </w:rPr>
              <w:t>Time=train, Space=train</w:t>
            </w:r>
          </w:p>
        </w:tc>
        <w:tc>
          <w:tcPr>
            <w:tcW w:w="1575" w:type="dxa"/>
          </w:tcPr>
          <w:p w14:paraId="00000095" w14:textId="77777777" w:rsidR="00CA4A39" w:rsidRPr="007E04EE" w:rsidRDefault="00000000">
            <w:pPr>
              <w:pBdr>
                <w:top w:val="nil"/>
                <w:left w:val="nil"/>
                <w:bottom w:val="nil"/>
                <w:right w:val="nil"/>
                <w:between w:val="nil"/>
              </w:pBdr>
              <w:rPr>
                <w:lang w:val="en-GB"/>
              </w:rPr>
            </w:pPr>
            <w:r w:rsidRPr="007E04EE">
              <w:rPr>
                <w:lang w:val="en-GB"/>
              </w:rPr>
              <w:t>Time=train, Space=validation</w:t>
            </w:r>
          </w:p>
        </w:tc>
        <w:tc>
          <w:tcPr>
            <w:tcW w:w="1579" w:type="dxa"/>
          </w:tcPr>
          <w:p w14:paraId="00000096" w14:textId="77777777" w:rsidR="00CA4A39" w:rsidRPr="007E04EE" w:rsidRDefault="00000000">
            <w:pPr>
              <w:pBdr>
                <w:top w:val="nil"/>
                <w:left w:val="nil"/>
                <w:bottom w:val="nil"/>
                <w:right w:val="nil"/>
                <w:between w:val="nil"/>
              </w:pBdr>
              <w:rPr>
                <w:lang w:val="en-GB"/>
              </w:rPr>
            </w:pPr>
            <w:r w:rsidRPr="007E04EE">
              <w:rPr>
                <w:lang w:val="en-GB"/>
              </w:rPr>
              <w:t>Time=validation, Space=train</w:t>
            </w:r>
          </w:p>
        </w:tc>
        <w:tc>
          <w:tcPr>
            <w:tcW w:w="1530" w:type="dxa"/>
          </w:tcPr>
          <w:p w14:paraId="00000097" w14:textId="77777777" w:rsidR="00CA4A39" w:rsidRPr="007E04EE" w:rsidRDefault="00000000">
            <w:pPr>
              <w:pBdr>
                <w:top w:val="nil"/>
                <w:left w:val="nil"/>
                <w:bottom w:val="nil"/>
                <w:right w:val="nil"/>
                <w:between w:val="nil"/>
              </w:pBdr>
              <w:rPr>
                <w:lang w:val="en-GB"/>
              </w:rPr>
            </w:pPr>
            <w:r w:rsidRPr="007E04EE">
              <w:rPr>
                <w:lang w:val="en-GB"/>
              </w:rPr>
              <w:t>Time=validation, Space=validation</w:t>
            </w:r>
          </w:p>
        </w:tc>
      </w:tr>
      <w:tr w:rsidR="00CA4A39" w:rsidRPr="007E04EE" w14:paraId="4A8B90FB" w14:textId="77777777">
        <w:tc>
          <w:tcPr>
            <w:tcW w:w="1585" w:type="dxa"/>
          </w:tcPr>
          <w:p w14:paraId="00000098" w14:textId="77777777" w:rsidR="00CA4A39" w:rsidRPr="007E04EE" w:rsidRDefault="00000000">
            <w:pPr>
              <w:pBdr>
                <w:top w:val="nil"/>
                <w:left w:val="nil"/>
                <w:bottom w:val="nil"/>
                <w:right w:val="nil"/>
                <w:between w:val="nil"/>
              </w:pBdr>
              <w:rPr>
                <w:lang w:val="en-GB"/>
              </w:rPr>
            </w:pPr>
            <w:r w:rsidRPr="007E04EE">
              <w:rPr>
                <w:lang w:val="en-GB"/>
              </w:rPr>
              <w:t>GFS</w:t>
            </w:r>
          </w:p>
        </w:tc>
        <w:tc>
          <w:tcPr>
            <w:tcW w:w="1579" w:type="dxa"/>
          </w:tcPr>
          <w:p w14:paraId="00000099" w14:textId="77777777" w:rsidR="00CA4A39" w:rsidRPr="007E04EE" w:rsidRDefault="00000000">
            <w:pPr>
              <w:pBdr>
                <w:top w:val="nil"/>
                <w:left w:val="nil"/>
                <w:bottom w:val="nil"/>
                <w:right w:val="nil"/>
                <w:between w:val="nil"/>
              </w:pBdr>
              <w:rPr>
                <w:lang w:val="en-GB"/>
              </w:rPr>
            </w:pPr>
            <w:r w:rsidRPr="007E04EE">
              <w:rPr>
                <w:lang w:val="en-GB"/>
              </w:rPr>
              <w:t>1.88</w:t>
            </w:r>
          </w:p>
        </w:tc>
        <w:tc>
          <w:tcPr>
            <w:tcW w:w="1575" w:type="dxa"/>
          </w:tcPr>
          <w:p w14:paraId="0000009A" w14:textId="77777777" w:rsidR="00CA4A39" w:rsidRPr="007E04EE" w:rsidRDefault="00000000">
            <w:pPr>
              <w:pBdr>
                <w:top w:val="nil"/>
                <w:left w:val="nil"/>
                <w:bottom w:val="nil"/>
                <w:right w:val="nil"/>
                <w:between w:val="nil"/>
              </w:pBdr>
              <w:rPr>
                <w:lang w:val="en-GB"/>
              </w:rPr>
            </w:pPr>
            <w:r w:rsidRPr="007E04EE">
              <w:rPr>
                <w:lang w:val="en-GB"/>
              </w:rPr>
              <w:t>1.75</w:t>
            </w:r>
          </w:p>
        </w:tc>
        <w:tc>
          <w:tcPr>
            <w:tcW w:w="1579" w:type="dxa"/>
          </w:tcPr>
          <w:p w14:paraId="0000009B" w14:textId="77777777" w:rsidR="00CA4A39" w:rsidRPr="007E04EE" w:rsidRDefault="00000000">
            <w:pPr>
              <w:pBdr>
                <w:top w:val="nil"/>
                <w:left w:val="nil"/>
                <w:bottom w:val="nil"/>
                <w:right w:val="nil"/>
                <w:between w:val="nil"/>
              </w:pBdr>
              <w:rPr>
                <w:lang w:val="en-GB"/>
              </w:rPr>
            </w:pPr>
            <w:r w:rsidRPr="007E04EE">
              <w:rPr>
                <w:lang w:val="en-GB"/>
              </w:rPr>
              <w:t>1.79</w:t>
            </w:r>
          </w:p>
        </w:tc>
        <w:tc>
          <w:tcPr>
            <w:tcW w:w="1530" w:type="dxa"/>
          </w:tcPr>
          <w:p w14:paraId="0000009C" w14:textId="77777777" w:rsidR="00CA4A39" w:rsidRPr="007E04EE" w:rsidRDefault="00000000">
            <w:pPr>
              <w:pBdr>
                <w:top w:val="nil"/>
                <w:left w:val="nil"/>
                <w:bottom w:val="nil"/>
                <w:right w:val="nil"/>
                <w:between w:val="nil"/>
              </w:pBdr>
              <w:rPr>
                <w:lang w:val="en-GB"/>
              </w:rPr>
            </w:pPr>
            <w:r w:rsidRPr="007E04EE">
              <w:rPr>
                <w:lang w:val="en-GB"/>
              </w:rPr>
              <w:t>1.66</w:t>
            </w:r>
          </w:p>
        </w:tc>
      </w:tr>
      <w:tr w:rsidR="00CA4A39" w:rsidRPr="007E04EE" w14:paraId="6745C84B" w14:textId="77777777">
        <w:tc>
          <w:tcPr>
            <w:tcW w:w="1585" w:type="dxa"/>
          </w:tcPr>
          <w:p w14:paraId="0000009D" w14:textId="77777777" w:rsidR="00CA4A39" w:rsidRPr="007E04EE" w:rsidRDefault="00000000">
            <w:pPr>
              <w:pBdr>
                <w:top w:val="nil"/>
                <w:left w:val="nil"/>
                <w:bottom w:val="nil"/>
                <w:right w:val="nil"/>
                <w:between w:val="nil"/>
              </w:pBdr>
              <w:rPr>
                <w:lang w:val="en-GB"/>
              </w:rPr>
            </w:pPr>
            <w:proofErr w:type="spellStart"/>
            <w:r w:rsidRPr="007E04EE">
              <w:rPr>
                <w:lang w:val="en-GB"/>
              </w:rPr>
              <w:t>BayesNF</w:t>
            </w:r>
            <w:proofErr w:type="spellEnd"/>
          </w:p>
        </w:tc>
        <w:tc>
          <w:tcPr>
            <w:tcW w:w="1579" w:type="dxa"/>
          </w:tcPr>
          <w:p w14:paraId="0000009E" w14:textId="77777777" w:rsidR="00CA4A39" w:rsidRPr="007E04EE" w:rsidRDefault="00000000">
            <w:pPr>
              <w:pBdr>
                <w:top w:val="nil"/>
                <w:left w:val="nil"/>
                <w:bottom w:val="nil"/>
                <w:right w:val="nil"/>
                <w:between w:val="nil"/>
              </w:pBdr>
              <w:rPr>
                <w:lang w:val="en-GB"/>
              </w:rPr>
            </w:pPr>
            <w:r w:rsidRPr="007E04EE">
              <w:rPr>
                <w:lang w:val="en-GB"/>
              </w:rPr>
              <w:t>1.34</w:t>
            </w:r>
          </w:p>
        </w:tc>
        <w:tc>
          <w:tcPr>
            <w:tcW w:w="1575" w:type="dxa"/>
          </w:tcPr>
          <w:p w14:paraId="0000009F" w14:textId="77777777" w:rsidR="00CA4A39" w:rsidRPr="007E04EE" w:rsidRDefault="00000000">
            <w:pPr>
              <w:pBdr>
                <w:top w:val="nil"/>
                <w:left w:val="nil"/>
                <w:bottom w:val="nil"/>
                <w:right w:val="nil"/>
                <w:between w:val="nil"/>
              </w:pBdr>
              <w:rPr>
                <w:lang w:val="en-GB"/>
              </w:rPr>
            </w:pPr>
            <w:r w:rsidRPr="007E04EE">
              <w:rPr>
                <w:lang w:val="en-GB"/>
              </w:rPr>
              <w:t>1.29</w:t>
            </w:r>
          </w:p>
        </w:tc>
        <w:tc>
          <w:tcPr>
            <w:tcW w:w="1579" w:type="dxa"/>
          </w:tcPr>
          <w:p w14:paraId="000000A0" w14:textId="77777777" w:rsidR="00CA4A39" w:rsidRPr="007E04EE" w:rsidRDefault="00000000">
            <w:pPr>
              <w:pBdr>
                <w:top w:val="nil"/>
                <w:left w:val="nil"/>
                <w:bottom w:val="nil"/>
                <w:right w:val="nil"/>
                <w:between w:val="nil"/>
              </w:pBdr>
              <w:rPr>
                <w:lang w:val="en-GB"/>
              </w:rPr>
            </w:pPr>
            <w:r w:rsidRPr="007E04EE">
              <w:rPr>
                <w:lang w:val="en-GB"/>
              </w:rPr>
              <w:t>1.40</w:t>
            </w:r>
          </w:p>
        </w:tc>
        <w:tc>
          <w:tcPr>
            <w:tcW w:w="1530" w:type="dxa"/>
          </w:tcPr>
          <w:p w14:paraId="000000A1" w14:textId="77777777" w:rsidR="00CA4A39" w:rsidRPr="007E04EE" w:rsidRDefault="00000000">
            <w:pPr>
              <w:pBdr>
                <w:top w:val="nil"/>
                <w:left w:val="nil"/>
                <w:bottom w:val="nil"/>
                <w:right w:val="nil"/>
                <w:between w:val="nil"/>
              </w:pBdr>
              <w:rPr>
                <w:lang w:val="en-GB"/>
              </w:rPr>
            </w:pPr>
            <w:r w:rsidRPr="007E04EE">
              <w:rPr>
                <w:lang w:val="en-GB"/>
              </w:rPr>
              <w:t>1.33</w:t>
            </w:r>
          </w:p>
        </w:tc>
      </w:tr>
      <w:tr w:rsidR="00CA4A39" w:rsidRPr="007E04EE" w14:paraId="7B21E0A6" w14:textId="77777777">
        <w:tc>
          <w:tcPr>
            <w:tcW w:w="1585" w:type="dxa"/>
          </w:tcPr>
          <w:p w14:paraId="000000A2" w14:textId="77777777" w:rsidR="00CA4A39" w:rsidRPr="007E04EE" w:rsidRDefault="00000000">
            <w:pPr>
              <w:pBdr>
                <w:top w:val="nil"/>
                <w:left w:val="nil"/>
                <w:bottom w:val="nil"/>
                <w:right w:val="nil"/>
                <w:between w:val="nil"/>
              </w:pBdr>
              <w:rPr>
                <w:lang w:val="en-GB"/>
              </w:rPr>
            </w:pPr>
            <w:proofErr w:type="spellStart"/>
            <w:r w:rsidRPr="007E04EE">
              <w:rPr>
                <w:lang w:val="en-GB"/>
              </w:rPr>
              <w:t>LightGBM</w:t>
            </w:r>
            <w:proofErr w:type="spellEnd"/>
          </w:p>
        </w:tc>
        <w:tc>
          <w:tcPr>
            <w:tcW w:w="1579" w:type="dxa"/>
          </w:tcPr>
          <w:p w14:paraId="000000A3" w14:textId="77777777" w:rsidR="00CA4A39" w:rsidRPr="007E04EE" w:rsidRDefault="00000000">
            <w:pPr>
              <w:pBdr>
                <w:top w:val="nil"/>
                <w:left w:val="nil"/>
                <w:bottom w:val="nil"/>
                <w:right w:val="nil"/>
                <w:between w:val="nil"/>
              </w:pBdr>
              <w:rPr>
                <w:lang w:val="en-GB"/>
              </w:rPr>
            </w:pPr>
            <w:r w:rsidRPr="007E04EE">
              <w:rPr>
                <w:lang w:val="en-GB"/>
              </w:rPr>
              <w:t>1.37</w:t>
            </w:r>
          </w:p>
        </w:tc>
        <w:tc>
          <w:tcPr>
            <w:tcW w:w="1575" w:type="dxa"/>
          </w:tcPr>
          <w:p w14:paraId="000000A4" w14:textId="77777777" w:rsidR="00CA4A39" w:rsidRPr="007E04EE" w:rsidRDefault="00000000">
            <w:pPr>
              <w:pBdr>
                <w:top w:val="nil"/>
                <w:left w:val="nil"/>
                <w:bottom w:val="nil"/>
                <w:right w:val="nil"/>
                <w:between w:val="nil"/>
              </w:pBdr>
              <w:rPr>
                <w:lang w:val="en-GB"/>
              </w:rPr>
            </w:pPr>
            <w:r w:rsidRPr="007E04EE">
              <w:rPr>
                <w:lang w:val="en-GB"/>
              </w:rPr>
              <w:t>1.37</w:t>
            </w:r>
          </w:p>
        </w:tc>
        <w:tc>
          <w:tcPr>
            <w:tcW w:w="1579" w:type="dxa"/>
          </w:tcPr>
          <w:p w14:paraId="000000A5" w14:textId="77777777" w:rsidR="00CA4A39" w:rsidRPr="007E04EE" w:rsidRDefault="00000000">
            <w:pPr>
              <w:pBdr>
                <w:top w:val="nil"/>
                <w:left w:val="nil"/>
                <w:bottom w:val="nil"/>
                <w:right w:val="nil"/>
                <w:between w:val="nil"/>
              </w:pBdr>
              <w:rPr>
                <w:lang w:val="en-GB"/>
              </w:rPr>
            </w:pPr>
            <w:r w:rsidRPr="007E04EE">
              <w:rPr>
                <w:lang w:val="en-GB"/>
              </w:rPr>
              <w:t>1.46</w:t>
            </w:r>
          </w:p>
        </w:tc>
        <w:tc>
          <w:tcPr>
            <w:tcW w:w="1530" w:type="dxa"/>
          </w:tcPr>
          <w:p w14:paraId="000000A6" w14:textId="77777777" w:rsidR="00CA4A39" w:rsidRPr="007E04EE" w:rsidRDefault="00000000">
            <w:pPr>
              <w:pBdr>
                <w:top w:val="nil"/>
                <w:left w:val="nil"/>
                <w:bottom w:val="nil"/>
                <w:right w:val="nil"/>
                <w:between w:val="nil"/>
              </w:pBdr>
              <w:rPr>
                <w:lang w:val="en-GB"/>
              </w:rPr>
            </w:pPr>
            <w:r w:rsidRPr="007E04EE">
              <w:rPr>
                <w:lang w:val="en-GB"/>
              </w:rPr>
              <w:t>1.40</w:t>
            </w:r>
          </w:p>
        </w:tc>
      </w:tr>
      <w:tr w:rsidR="00CA4A39" w:rsidRPr="007E04EE" w14:paraId="5DB446B9" w14:textId="77777777">
        <w:tc>
          <w:tcPr>
            <w:tcW w:w="1585" w:type="dxa"/>
          </w:tcPr>
          <w:p w14:paraId="000000A7" w14:textId="77777777" w:rsidR="00CA4A39" w:rsidRPr="007E04EE" w:rsidRDefault="00000000">
            <w:pPr>
              <w:pBdr>
                <w:top w:val="nil"/>
                <w:left w:val="nil"/>
                <w:bottom w:val="nil"/>
                <w:right w:val="nil"/>
                <w:between w:val="nil"/>
              </w:pBdr>
              <w:rPr>
                <w:lang w:val="en-GB"/>
              </w:rPr>
            </w:pPr>
            <w:proofErr w:type="spellStart"/>
            <w:r w:rsidRPr="007E04EE">
              <w:rPr>
                <w:lang w:val="en-GB"/>
              </w:rPr>
              <w:t>TabPFN</w:t>
            </w:r>
            <w:proofErr w:type="spellEnd"/>
          </w:p>
        </w:tc>
        <w:tc>
          <w:tcPr>
            <w:tcW w:w="1579" w:type="dxa"/>
          </w:tcPr>
          <w:p w14:paraId="000000A8" w14:textId="77777777" w:rsidR="00CA4A39" w:rsidRPr="007E04EE" w:rsidRDefault="00000000">
            <w:pPr>
              <w:pBdr>
                <w:top w:val="nil"/>
                <w:left w:val="nil"/>
                <w:bottom w:val="nil"/>
                <w:right w:val="nil"/>
                <w:between w:val="nil"/>
              </w:pBdr>
              <w:rPr>
                <w:lang w:val="en-GB"/>
              </w:rPr>
            </w:pPr>
            <w:r w:rsidRPr="007E04EE">
              <w:rPr>
                <w:lang w:val="en-GB"/>
              </w:rPr>
              <w:t>1.30</w:t>
            </w:r>
          </w:p>
        </w:tc>
        <w:tc>
          <w:tcPr>
            <w:tcW w:w="1575" w:type="dxa"/>
          </w:tcPr>
          <w:p w14:paraId="000000A9" w14:textId="77777777" w:rsidR="00CA4A39" w:rsidRPr="007E04EE" w:rsidRDefault="00000000">
            <w:pPr>
              <w:pBdr>
                <w:top w:val="nil"/>
                <w:left w:val="nil"/>
                <w:bottom w:val="nil"/>
                <w:right w:val="nil"/>
                <w:between w:val="nil"/>
              </w:pBdr>
              <w:rPr>
                <w:lang w:val="en-GB"/>
              </w:rPr>
            </w:pPr>
            <w:r w:rsidRPr="007E04EE">
              <w:rPr>
                <w:lang w:val="en-GB"/>
              </w:rPr>
              <w:t>1.30</w:t>
            </w:r>
          </w:p>
        </w:tc>
        <w:tc>
          <w:tcPr>
            <w:tcW w:w="1579" w:type="dxa"/>
          </w:tcPr>
          <w:p w14:paraId="000000AA" w14:textId="77777777" w:rsidR="00CA4A39" w:rsidRPr="007E04EE" w:rsidRDefault="00000000">
            <w:pPr>
              <w:pBdr>
                <w:top w:val="nil"/>
                <w:left w:val="nil"/>
                <w:bottom w:val="nil"/>
                <w:right w:val="nil"/>
                <w:between w:val="nil"/>
              </w:pBdr>
              <w:rPr>
                <w:lang w:val="en-GB"/>
              </w:rPr>
            </w:pPr>
            <w:r w:rsidRPr="007E04EE">
              <w:rPr>
                <w:lang w:val="en-GB"/>
              </w:rPr>
              <w:t>1.37</w:t>
            </w:r>
          </w:p>
        </w:tc>
        <w:tc>
          <w:tcPr>
            <w:tcW w:w="1530" w:type="dxa"/>
          </w:tcPr>
          <w:p w14:paraId="000000AB" w14:textId="77777777" w:rsidR="00CA4A39" w:rsidRPr="007E04EE" w:rsidRDefault="00000000">
            <w:pPr>
              <w:pBdr>
                <w:top w:val="nil"/>
                <w:left w:val="nil"/>
                <w:bottom w:val="nil"/>
                <w:right w:val="nil"/>
                <w:between w:val="nil"/>
              </w:pBdr>
              <w:rPr>
                <w:lang w:val="en-GB"/>
              </w:rPr>
            </w:pPr>
            <w:r w:rsidRPr="007E04EE">
              <w:rPr>
                <w:lang w:val="en-GB"/>
              </w:rPr>
              <w:t>1.32</w:t>
            </w:r>
          </w:p>
        </w:tc>
      </w:tr>
      <w:tr w:rsidR="00CA4A39" w:rsidRPr="007E04EE" w14:paraId="680A2250" w14:textId="77777777">
        <w:tc>
          <w:tcPr>
            <w:tcW w:w="1585" w:type="dxa"/>
          </w:tcPr>
          <w:p w14:paraId="000000AC" w14:textId="77777777" w:rsidR="00CA4A39" w:rsidRPr="007E04EE" w:rsidRDefault="00000000">
            <w:pPr>
              <w:pBdr>
                <w:top w:val="nil"/>
                <w:left w:val="nil"/>
                <w:bottom w:val="nil"/>
                <w:right w:val="nil"/>
                <w:between w:val="nil"/>
              </w:pBdr>
              <w:rPr>
                <w:lang w:val="en-GB"/>
              </w:rPr>
            </w:pPr>
            <w:r w:rsidRPr="007E04EE">
              <w:rPr>
                <w:lang w:val="en-GB"/>
              </w:rPr>
              <w:t>Transformer</w:t>
            </w:r>
          </w:p>
        </w:tc>
        <w:tc>
          <w:tcPr>
            <w:tcW w:w="1579" w:type="dxa"/>
          </w:tcPr>
          <w:p w14:paraId="000000AD" w14:textId="77777777" w:rsidR="00CA4A39" w:rsidRPr="007E04EE" w:rsidRDefault="00000000">
            <w:pPr>
              <w:pBdr>
                <w:top w:val="nil"/>
                <w:left w:val="nil"/>
                <w:bottom w:val="nil"/>
                <w:right w:val="nil"/>
                <w:between w:val="nil"/>
              </w:pBdr>
              <w:rPr>
                <w:lang w:val="en-GB"/>
              </w:rPr>
            </w:pPr>
            <w:r w:rsidRPr="007E04EE">
              <w:rPr>
                <w:lang w:val="en-GB"/>
              </w:rPr>
              <w:t>1.36</w:t>
            </w:r>
          </w:p>
        </w:tc>
        <w:tc>
          <w:tcPr>
            <w:tcW w:w="1575" w:type="dxa"/>
          </w:tcPr>
          <w:p w14:paraId="000000AE" w14:textId="77777777" w:rsidR="00CA4A39" w:rsidRPr="007E04EE" w:rsidRDefault="00000000">
            <w:pPr>
              <w:pBdr>
                <w:top w:val="nil"/>
                <w:left w:val="nil"/>
                <w:bottom w:val="nil"/>
                <w:right w:val="nil"/>
                <w:between w:val="nil"/>
              </w:pBdr>
              <w:rPr>
                <w:lang w:val="en-GB"/>
              </w:rPr>
            </w:pPr>
            <w:r w:rsidRPr="007E04EE">
              <w:rPr>
                <w:lang w:val="en-GB"/>
              </w:rPr>
              <w:t>1.39</w:t>
            </w:r>
          </w:p>
        </w:tc>
        <w:tc>
          <w:tcPr>
            <w:tcW w:w="1579" w:type="dxa"/>
          </w:tcPr>
          <w:p w14:paraId="000000AF" w14:textId="77777777" w:rsidR="00CA4A39" w:rsidRPr="007E04EE" w:rsidRDefault="00000000">
            <w:pPr>
              <w:pBdr>
                <w:top w:val="nil"/>
                <w:left w:val="nil"/>
                <w:bottom w:val="nil"/>
                <w:right w:val="nil"/>
                <w:between w:val="nil"/>
              </w:pBdr>
              <w:rPr>
                <w:lang w:val="en-GB"/>
              </w:rPr>
            </w:pPr>
            <w:r w:rsidRPr="007E04EE">
              <w:rPr>
                <w:lang w:val="en-GB"/>
              </w:rPr>
              <w:t>1.40</w:t>
            </w:r>
          </w:p>
        </w:tc>
        <w:tc>
          <w:tcPr>
            <w:tcW w:w="1530" w:type="dxa"/>
          </w:tcPr>
          <w:p w14:paraId="000000B0" w14:textId="77777777" w:rsidR="00CA4A39" w:rsidRPr="007E04EE" w:rsidRDefault="00000000">
            <w:pPr>
              <w:pBdr>
                <w:top w:val="nil"/>
                <w:left w:val="nil"/>
                <w:bottom w:val="nil"/>
                <w:right w:val="nil"/>
                <w:between w:val="nil"/>
              </w:pBdr>
              <w:rPr>
                <w:lang w:val="en-GB"/>
              </w:rPr>
            </w:pPr>
            <w:r w:rsidRPr="007E04EE">
              <w:rPr>
                <w:lang w:val="en-GB"/>
              </w:rPr>
              <w:t>1.40</w:t>
            </w:r>
          </w:p>
        </w:tc>
      </w:tr>
      <w:tr w:rsidR="00CA4A39" w:rsidRPr="007E04EE" w14:paraId="67D3419C" w14:textId="77777777">
        <w:tc>
          <w:tcPr>
            <w:tcW w:w="1585" w:type="dxa"/>
          </w:tcPr>
          <w:p w14:paraId="000000B1" w14:textId="77777777" w:rsidR="00CA4A39" w:rsidRPr="007E04EE" w:rsidRDefault="00000000">
            <w:pPr>
              <w:pBdr>
                <w:top w:val="nil"/>
                <w:left w:val="nil"/>
                <w:bottom w:val="nil"/>
                <w:right w:val="nil"/>
                <w:between w:val="nil"/>
              </w:pBdr>
              <w:rPr>
                <w:lang w:val="en-GB"/>
              </w:rPr>
            </w:pPr>
            <w:proofErr w:type="spellStart"/>
            <w:r w:rsidRPr="007E04EE">
              <w:rPr>
                <w:lang w:val="en-GB"/>
              </w:rPr>
              <w:t>LightGBM</w:t>
            </w:r>
            <w:proofErr w:type="spellEnd"/>
            <w:r w:rsidRPr="007E04EE">
              <w:rPr>
                <w:lang w:val="en-GB"/>
              </w:rPr>
              <w:t>–KNN</w:t>
            </w:r>
          </w:p>
        </w:tc>
        <w:tc>
          <w:tcPr>
            <w:tcW w:w="1579" w:type="dxa"/>
          </w:tcPr>
          <w:p w14:paraId="000000B2" w14:textId="77777777" w:rsidR="00CA4A39" w:rsidRPr="007E04EE" w:rsidRDefault="00000000">
            <w:pPr>
              <w:pBdr>
                <w:top w:val="nil"/>
                <w:left w:val="nil"/>
                <w:bottom w:val="nil"/>
                <w:right w:val="nil"/>
                <w:between w:val="nil"/>
              </w:pBdr>
              <w:rPr>
                <w:lang w:val="en-GB"/>
              </w:rPr>
            </w:pPr>
            <w:r w:rsidRPr="007E04EE">
              <w:rPr>
                <w:lang w:val="en-GB"/>
              </w:rPr>
              <w:t>0.99</w:t>
            </w:r>
          </w:p>
        </w:tc>
        <w:tc>
          <w:tcPr>
            <w:tcW w:w="1575" w:type="dxa"/>
          </w:tcPr>
          <w:p w14:paraId="000000B3" w14:textId="77777777" w:rsidR="00CA4A39" w:rsidRPr="007E04EE" w:rsidRDefault="00000000">
            <w:pPr>
              <w:pBdr>
                <w:top w:val="nil"/>
                <w:left w:val="nil"/>
                <w:bottom w:val="nil"/>
                <w:right w:val="nil"/>
                <w:between w:val="nil"/>
              </w:pBdr>
              <w:rPr>
                <w:lang w:val="en-GB"/>
              </w:rPr>
            </w:pPr>
            <w:r w:rsidRPr="007E04EE">
              <w:rPr>
                <w:lang w:val="en-GB"/>
              </w:rPr>
              <w:t>1.13</w:t>
            </w:r>
          </w:p>
        </w:tc>
        <w:tc>
          <w:tcPr>
            <w:tcW w:w="1579" w:type="dxa"/>
          </w:tcPr>
          <w:p w14:paraId="000000B4" w14:textId="77777777" w:rsidR="00CA4A39" w:rsidRPr="007E04EE" w:rsidRDefault="00000000">
            <w:pPr>
              <w:pBdr>
                <w:top w:val="nil"/>
                <w:left w:val="nil"/>
                <w:bottom w:val="nil"/>
                <w:right w:val="nil"/>
                <w:between w:val="nil"/>
              </w:pBdr>
              <w:rPr>
                <w:lang w:val="en-GB"/>
              </w:rPr>
            </w:pPr>
            <w:r w:rsidRPr="007E04EE">
              <w:rPr>
                <w:lang w:val="en-GB"/>
              </w:rPr>
              <w:t>1.40</w:t>
            </w:r>
          </w:p>
        </w:tc>
        <w:tc>
          <w:tcPr>
            <w:tcW w:w="1530" w:type="dxa"/>
          </w:tcPr>
          <w:p w14:paraId="000000B5" w14:textId="77777777" w:rsidR="00CA4A39" w:rsidRPr="007E04EE" w:rsidRDefault="00000000">
            <w:pPr>
              <w:pBdr>
                <w:top w:val="nil"/>
                <w:left w:val="nil"/>
                <w:bottom w:val="nil"/>
                <w:right w:val="nil"/>
                <w:between w:val="nil"/>
              </w:pBdr>
              <w:rPr>
                <w:lang w:val="en-GB"/>
              </w:rPr>
            </w:pPr>
            <w:r w:rsidRPr="007E04EE">
              <w:rPr>
                <w:lang w:val="en-GB"/>
              </w:rPr>
              <w:t>1.32</w:t>
            </w:r>
          </w:p>
        </w:tc>
      </w:tr>
      <w:tr w:rsidR="00CA4A39" w:rsidRPr="007E04EE" w14:paraId="2E88E2C0" w14:textId="77777777">
        <w:tc>
          <w:tcPr>
            <w:tcW w:w="1585" w:type="dxa"/>
          </w:tcPr>
          <w:p w14:paraId="000000B6" w14:textId="77777777" w:rsidR="00CA4A39" w:rsidRPr="007E04EE" w:rsidRDefault="00000000">
            <w:pPr>
              <w:pBdr>
                <w:top w:val="nil"/>
                <w:left w:val="nil"/>
                <w:bottom w:val="nil"/>
                <w:right w:val="nil"/>
                <w:between w:val="nil"/>
              </w:pBdr>
              <w:rPr>
                <w:lang w:val="en-GB"/>
              </w:rPr>
            </w:pPr>
            <w:proofErr w:type="spellStart"/>
            <w:r w:rsidRPr="007E04EE">
              <w:rPr>
                <w:lang w:val="en-GB"/>
              </w:rPr>
              <w:t>TabPFN</w:t>
            </w:r>
            <w:proofErr w:type="spellEnd"/>
            <w:r w:rsidRPr="007E04EE">
              <w:rPr>
                <w:lang w:val="en-GB"/>
              </w:rPr>
              <w:t>–KNN</w:t>
            </w:r>
          </w:p>
        </w:tc>
        <w:tc>
          <w:tcPr>
            <w:tcW w:w="1579" w:type="dxa"/>
          </w:tcPr>
          <w:p w14:paraId="000000B7" w14:textId="77777777" w:rsidR="00CA4A39" w:rsidRPr="007E04EE" w:rsidRDefault="00000000">
            <w:pPr>
              <w:pBdr>
                <w:top w:val="nil"/>
                <w:left w:val="nil"/>
                <w:bottom w:val="nil"/>
                <w:right w:val="nil"/>
                <w:between w:val="nil"/>
              </w:pBdr>
              <w:rPr>
                <w:lang w:val="en-GB"/>
              </w:rPr>
            </w:pPr>
            <w:r w:rsidRPr="007E04EE">
              <w:rPr>
                <w:lang w:val="en-GB"/>
              </w:rPr>
              <w:t>1.03</w:t>
            </w:r>
          </w:p>
        </w:tc>
        <w:tc>
          <w:tcPr>
            <w:tcW w:w="1575" w:type="dxa"/>
          </w:tcPr>
          <w:p w14:paraId="000000B8" w14:textId="77777777" w:rsidR="00CA4A39" w:rsidRPr="007E04EE" w:rsidRDefault="00000000">
            <w:pPr>
              <w:pBdr>
                <w:top w:val="nil"/>
                <w:left w:val="nil"/>
                <w:bottom w:val="nil"/>
                <w:right w:val="nil"/>
                <w:between w:val="nil"/>
              </w:pBdr>
              <w:rPr>
                <w:lang w:val="en-GB"/>
              </w:rPr>
            </w:pPr>
            <w:r w:rsidRPr="007E04EE">
              <w:rPr>
                <w:lang w:val="en-GB"/>
              </w:rPr>
              <w:t>1.17</w:t>
            </w:r>
          </w:p>
        </w:tc>
        <w:tc>
          <w:tcPr>
            <w:tcW w:w="1579" w:type="dxa"/>
          </w:tcPr>
          <w:p w14:paraId="000000B9" w14:textId="77777777" w:rsidR="00CA4A39" w:rsidRPr="007E04EE" w:rsidRDefault="00000000">
            <w:pPr>
              <w:pBdr>
                <w:top w:val="nil"/>
                <w:left w:val="nil"/>
                <w:bottom w:val="nil"/>
                <w:right w:val="nil"/>
                <w:between w:val="nil"/>
              </w:pBdr>
              <w:rPr>
                <w:lang w:val="en-GB"/>
              </w:rPr>
            </w:pPr>
            <w:r w:rsidRPr="007E04EE">
              <w:rPr>
                <w:lang w:val="en-GB"/>
              </w:rPr>
              <w:t>1.29</w:t>
            </w:r>
          </w:p>
        </w:tc>
        <w:tc>
          <w:tcPr>
            <w:tcW w:w="1530" w:type="dxa"/>
          </w:tcPr>
          <w:p w14:paraId="000000BA" w14:textId="77777777" w:rsidR="00CA4A39" w:rsidRPr="007E04EE" w:rsidRDefault="00000000">
            <w:pPr>
              <w:pBdr>
                <w:top w:val="nil"/>
                <w:left w:val="nil"/>
                <w:bottom w:val="nil"/>
                <w:right w:val="nil"/>
                <w:between w:val="nil"/>
              </w:pBdr>
              <w:rPr>
                <w:lang w:val="en-GB"/>
              </w:rPr>
            </w:pPr>
            <w:r w:rsidRPr="007E04EE">
              <w:rPr>
                <w:lang w:val="en-GB"/>
              </w:rPr>
              <w:t>1.26</w:t>
            </w:r>
          </w:p>
        </w:tc>
      </w:tr>
      <w:tr w:rsidR="00CA4A39" w:rsidRPr="007E04EE" w14:paraId="546FBADD" w14:textId="77777777">
        <w:tc>
          <w:tcPr>
            <w:tcW w:w="1585" w:type="dxa"/>
          </w:tcPr>
          <w:p w14:paraId="000000BB" w14:textId="77777777" w:rsidR="00CA4A39" w:rsidRPr="007E04EE" w:rsidRDefault="00000000">
            <w:pPr>
              <w:pBdr>
                <w:top w:val="nil"/>
                <w:left w:val="nil"/>
                <w:bottom w:val="nil"/>
                <w:right w:val="nil"/>
                <w:between w:val="nil"/>
              </w:pBdr>
              <w:rPr>
                <w:lang w:val="en-GB"/>
              </w:rPr>
            </w:pPr>
            <w:r w:rsidRPr="007E04EE">
              <w:rPr>
                <w:lang w:val="en-GB"/>
              </w:rPr>
              <w:t>Transformer–KNN</w:t>
            </w:r>
          </w:p>
        </w:tc>
        <w:tc>
          <w:tcPr>
            <w:tcW w:w="1579" w:type="dxa"/>
          </w:tcPr>
          <w:p w14:paraId="000000BC" w14:textId="77777777" w:rsidR="00CA4A39" w:rsidRPr="007E04EE" w:rsidRDefault="00000000">
            <w:pPr>
              <w:pBdr>
                <w:top w:val="nil"/>
                <w:left w:val="nil"/>
                <w:bottom w:val="nil"/>
                <w:right w:val="nil"/>
                <w:between w:val="nil"/>
              </w:pBdr>
              <w:rPr>
                <w:lang w:val="en-GB"/>
              </w:rPr>
            </w:pPr>
            <w:r w:rsidRPr="007E04EE">
              <w:rPr>
                <w:lang w:val="en-GB"/>
              </w:rPr>
              <w:t>1.48</w:t>
            </w:r>
          </w:p>
        </w:tc>
        <w:tc>
          <w:tcPr>
            <w:tcW w:w="1575" w:type="dxa"/>
          </w:tcPr>
          <w:p w14:paraId="000000BD" w14:textId="77777777" w:rsidR="00CA4A39" w:rsidRPr="007E04EE" w:rsidRDefault="00000000">
            <w:pPr>
              <w:pBdr>
                <w:top w:val="nil"/>
                <w:left w:val="nil"/>
                <w:bottom w:val="nil"/>
                <w:right w:val="nil"/>
                <w:between w:val="nil"/>
              </w:pBdr>
              <w:rPr>
                <w:lang w:val="en-GB"/>
              </w:rPr>
            </w:pPr>
            <w:r w:rsidRPr="007E04EE">
              <w:rPr>
                <w:lang w:val="en-GB"/>
              </w:rPr>
              <w:t>1.39</w:t>
            </w:r>
          </w:p>
        </w:tc>
        <w:tc>
          <w:tcPr>
            <w:tcW w:w="1579" w:type="dxa"/>
          </w:tcPr>
          <w:p w14:paraId="000000BE" w14:textId="77777777" w:rsidR="00CA4A39" w:rsidRPr="007E04EE" w:rsidRDefault="00000000">
            <w:pPr>
              <w:pBdr>
                <w:top w:val="nil"/>
                <w:left w:val="nil"/>
                <w:bottom w:val="nil"/>
                <w:right w:val="nil"/>
                <w:between w:val="nil"/>
              </w:pBdr>
              <w:rPr>
                <w:lang w:val="en-GB"/>
              </w:rPr>
            </w:pPr>
            <w:r w:rsidRPr="007E04EE">
              <w:rPr>
                <w:lang w:val="en-GB"/>
              </w:rPr>
              <w:t>1.48</w:t>
            </w:r>
          </w:p>
        </w:tc>
        <w:tc>
          <w:tcPr>
            <w:tcW w:w="1530" w:type="dxa"/>
          </w:tcPr>
          <w:p w14:paraId="000000BF" w14:textId="77777777" w:rsidR="00CA4A39" w:rsidRPr="007E04EE" w:rsidRDefault="00000000">
            <w:pPr>
              <w:pBdr>
                <w:top w:val="nil"/>
                <w:left w:val="nil"/>
                <w:bottom w:val="nil"/>
                <w:right w:val="nil"/>
                <w:between w:val="nil"/>
              </w:pBdr>
              <w:rPr>
                <w:lang w:val="en-GB"/>
              </w:rPr>
            </w:pPr>
            <w:r w:rsidRPr="007E04EE">
              <w:rPr>
                <w:lang w:val="en-GB"/>
              </w:rPr>
              <w:t>1.33</w:t>
            </w:r>
          </w:p>
        </w:tc>
      </w:tr>
    </w:tbl>
    <w:p w14:paraId="000000C0" w14:textId="77777777" w:rsidR="00CA4A39" w:rsidRPr="007E04EE" w:rsidRDefault="00CA4A39">
      <w:pPr>
        <w:pBdr>
          <w:top w:val="nil"/>
          <w:left w:val="nil"/>
          <w:bottom w:val="nil"/>
          <w:right w:val="nil"/>
          <w:between w:val="nil"/>
        </w:pBdr>
        <w:ind w:left="2608" w:firstLine="425"/>
        <w:rPr>
          <w:color w:val="000000"/>
          <w:lang w:val="en-GB"/>
        </w:rPr>
      </w:pPr>
    </w:p>
    <w:p w14:paraId="000000C1" w14:textId="73D1F438" w:rsidR="00CA4A39" w:rsidRPr="007E04EE" w:rsidRDefault="00A71F9C">
      <w:pPr>
        <w:pBdr>
          <w:top w:val="nil"/>
          <w:left w:val="nil"/>
          <w:bottom w:val="nil"/>
          <w:right w:val="nil"/>
          <w:between w:val="nil"/>
        </w:pBdr>
        <w:ind w:left="2608" w:firstLine="425"/>
        <w:rPr>
          <w:color w:val="000000"/>
          <w:lang w:val="en-GB"/>
        </w:rPr>
      </w:pPr>
      <w:ins w:id="121" w:author="Šárka Horáková" w:date="2026-02-05T22:38:00Z" w16du:dateUtc="2026-02-05T21:38:00Z">
        <w:r w:rsidRPr="00A71F9C">
          <w:rPr>
            <w:color w:val="000000"/>
            <w:lang w:val="en-GB"/>
          </w:rPr>
          <w:t xml:space="preserve">Table 1 reports MAE for 24-hour forecasts under all combinations of spatial and temporal splits, providing insight into each model’s generalization capability across both dimensions. The largest improvements over GFS are observed for the learned models in all settings. The hybrid </w:t>
        </w:r>
        <w:proofErr w:type="spellStart"/>
        <w:r w:rsidRPr="00A71F9C">
          <w:rPr>
            <w:color w:val="000000"/>
            <w:lang w:val="en-GB"/>
          </w:rPr>
          <w:t>TabPFN</w:t>
        </w:r>
        <w:proofErr w:type="spellEnd"/>
        <w:r w:rsidRPr="00A71F9C">
          <w:rPr>
            <w:color w:val="000000"/>
            <w:lang w:val="en-GB"/>
          </w:rPr>
          <w:t>-KNN configuration reaches the lowest MAE in the most challenging scenario with validation time and validation space, achieving 1.26 °C, which corresponds to an approximately 24% reduction relative to the GFS reference. This improvement is reported as statistically significant in the manuscript, with paired error testing and bootstrap analysis indicating a robust performance gain.</w:t>
        </w:r>
      </w:ins>
      <w:del w:id="122" w:author="Šárka Horáková" w:date="2026-02-05T22:38:00Z" w16du:dateUtc="2026-02-05T21:38:00Z">
        <w:r w:rsidRPr="007E04EE" w:rsidDel="00A71F9C">
          <w:rPr>
            <w:color w:val="000000"/>
            <w:lang w:val="en-GB"/>
          </w:rPr>
          <w:delText xml:space="preserve">Description and interpretation: Table 1 reports MAE or 24-hour forecasts under all combinations of spatial and temporal splits, providing insight into each model’s generalization capability across both dimensions. The largest improvements over GFS are observed for the learned models in all settings. The hybrid TabPFN–KNN configuration reaches the lowest MAE in the most challenging scenario (validation time and validation space), achieving 1.26 °C, which corresponds to an approximately 24% reduction relative to the GFS reference. </w:delText>
        </w:r>
        <w:r w:rsidRPr="007E04EE" w:rsidDel="00A71F9C">
          <w:rPr>
            <w:lang w:val="en-GB"/>
          </w:rPr>
          <w:delText>This improvement is statistically significant. A Wilcoxon signed-rank test on paired forecast errors confirms that LightGBM–KNN significantly outperforms GFS (</w:delText>
        </w:r>
        <w:r w:rsidRPr="007E04EE" w:rsidDel="00A71F9C">
          <w:rPr>
            <w:i/>
            <w:iCs/>
            <w:lang w:val="en-GB"/>
          </w:rPr>
          <w:delText>p</w:delText>
        </w:r>
        <w:r w:rsidRPr="007E04EE" w:rsidDel="00A71F9C">
          <w:rPr>
            <w:lang w:val="en-GB"/>
          </w:rPr>
          <w:delText xml:space="preserve"> &lt; 0.001). Consistent results are obtained from a bootstrap analysis, which yields an observed MAE reduction of 0.53 °C with a 95% confidence interval of [0.52, 0.54] °C and </w:delText>
        </w:r>
        <w:r w:rsidRPr="007E04EE" w:rsidDel="00A71F9C">
          <w:rPr>
            <w:i/>
            <w:iCs/>
            <w:lang w:val="en-GB"/>
          </w:rPr>
          <w:delText>p</w:delText>
        </w:r>
        <w:r w:rsidRPr="007E04EE" w:rsidDel="00A71F9C">
          <w:rPr>
            <w:lang w:val="en-GB"/>
          </w:rPr>
          <w:delText xml:space="preserve"> &lt; 0.001, indicating a robust and practically meaningful performance gain.</w:delText>
        </w:r>
      </w:del>
    </w:p>
    <w:p w14:paraId="000000C2" w14:textId="52B95FB1" w:rsidR="00CA4A39" w:rsidRPr="007E04EE" w:rsidRDefault="00000000">
      <w:pPr>
        <w:spacing w:before="240" w:after="120"/>
        <w:ind w:left="2608"/>
        <w:rPr>
          <w:sz w:val="18"/>
          <w:szCs w:val="18"/>
          <w:lang w:val="en-GB"/>
        </w:rPr>
      </w:pPr>
      <w:r w:rsidRPr="007E04EE">
        <w:rPr>
          <w:b/>
          <w:bCs/>
          <w:sz w:val="18"/>
          <w:szCs w:val="18"/>
          <w:lang w:val="en-GB"/>
        </w:rPr>
        <w:t>Table 2.</w:t>
      </w:r>
      <w:r w:rsidRPr="007E04EE">
        <w:rPr>
          <w:sz w:val="18"/>
          <w:szCs w:val="18"/>
          <w:lang w:val="en-GB"/>
        </w:rPr>
        <w:t xml:space="preserve"> Root mean squared error (RMSE) of predicted temperature 24 hours ahead for each possible space and time split for each model.</w:t>
      </w:r>
    </w:p>
    <w:tbl>
      <w:tblPr>
        <w:tblStyle w:val="a1"/>
        <w:tblW w:w="7845" w:type="dxa"/>
        <w:tblInd w:w="2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9"/>
        <w:gridCol w:w="1569"/>
        <w:gridCol w:w="1569"/>
        <w:gridCol w:w="1569"/>
        <w:gridCol w:w="1569"/>
      </w:tblGrid>
      <w:tr w:rsidR="00CA4A39" w:rsidRPr="007E04EE" w14:paraId="5D608554" w14:textId="77777777">
        <w:tc>
          <w:tcPr>
            <w:tcW w:w="1569" w:type="dxa"/>
          </w:tcPr>
          <w:p w14:paraId="000000C3" w14:textId="5FAEA07A" w:rsidR="00CA4A39" w:rsidRPr="007E04EE" w:rsidRDefault="00000000">
            <w:pPr>
              <w:rPr>
                <w:lang w:val="en-GB"/>
              </w:rPr>
            </w:pPr>
            <w:r w:rsidRPr="007E04EE">
              <w:rPr>
                <w:color w:val="auto"/>
                <w:lang w:val="en-GB"/>
              </w:rPr>
              <w:t>Model</w:t>
            </w:r>
          </w:p>
        </w:tc>
        <w:tc>
          <w:tcPr>
            <w:tcW w:w="1569" w:type="dxa"/>
          </w:tcPr>
          <w:p w14:paraId="000000C4" w14:textId="70169CD5" w:rsidR="00CA4A39" w:rsidRPr="007E04EE" w:rsidRDefault="00000000">
            <w:pPr>
              <w:rPr>
                <w:lang w:val="en-GB"/>
              </w:rPr>
            </w:pPr>
            <w:r w:rsidRPr="007E04EE">
              <w:rPr>
                <w:color w:val="auto"/>
                <w:lang w:val="en-GB"/>
              </w:rPr>
              <w:t>Time=train, Space=train</w:t>
            </w:r>
          </w:p>
        </w:tc>
        <w:tc>
          <w:tcPr>
            <w:tcW w:w="1569" w:type="dxa"/>
          </w:tcPr>
          <w:p w14:paraId="000000C5" w14:textId="4725DF92" w:rsidR="00CA4A39" w:rsidRPr="007E04EE" w:rsidRDefault="00000000">
            <w:pPr>
              <w:rPr>
                <w:lang w:val="en-GB"/>
              </w:rPr>
            </w:pPr>
            <w:r w:rsidRPr="007E04EE">
              <w:rPr>
                <w:color w:val="auto"/>
                <w:lang w:val="en-GB"/>
              </w:rPr>
              <w:t>Time=train, Space=validation</w:t>
            </w:r>
          </w:p>
        </w:tc>
        <w:tc>
          <w:tcPr>
            <w:tcW w:w="1569" w:type="dxa"/>
          </w:tcPr>
          <w:p w14:paraId="000000C6" w14:textId="6C331AC0" w:rsidR="00CA4A39" w:rsidRPr="007E04EE" w:rsidRDefault="00000000">
            <w:pPr>
              <w:rPr>
                <w:lang w:val="en-GB"/>
              </w:rPr>
            </w:pPr>
            <w:r w:rsidRPr="007E04EE">
              <w:rPr>
                <w:color w:val="auto"/>
                <w:lang w:val="en-GB"/>
              </w:rPr>
              <w:t>Time=validation, Space=train</w:t>
            </w:r>
          </w:p>
        </w:tc>
        <w:tc>
          <w:tcPr>
            <w:tcW w:w="1569" w:type="dxa"/>
          </w:tcPr>
          <w:p w14:paraId="000000C7" w14:textId="20DD2A5B" w:rsidR="00CA4A39" w:rsidRPr="007E04EE" w:rsidRDefault="00000000">
            <w:pPr>
              <w:rPr>
                <w:lang w:val="en-GB"/>
              </w:rPr>
            </w:pPr>
            <w:r w:rsidRPr="007E04EE">
              <w:rPr>
                <w:color w:val="auto"/>
                <w:lang w:val="en-GB"/>
              </w:rPr>
              <w:t>Time=validation, Space=validation</w:t>
            </w:r>
          </w:p>
        </w:tc>
      </w:tr>
      <w:tr w:rsidR="00CA4A39" w:rsidRPr="007E04EE" w14:paraId="5AE7C793"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8" w14:textId="275E5CD0" w:rsidR="00CA4A39" w:rsidRPr="007E04EE" w:rsidRDefault="00000000">
            <w:pPr>
              <w:widowControl w:val="0"/>
              <w:spacing w:line="276" w:lineRule="auto"/>
              <w:jc w:val="left"/>
              <w:rPr>
                <w:lang w:val="en-GB"/>
              </w:rPr>
            </w:pPr>
            <w:r w:rsidRPr="007E04EE">
              <w:rPr>
                <w:color w:val="auto"/>
                <w:lang w:val="en-GB"/>
              </w:rPr>
              <w:lastRenderedPageBreak/>
              <w:t>GFS</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9" w14:textId="0B2278A6" w:rsidR="00CA4A39" w:rsidRPr="007E04EE" w:rsidRDefault="00000000">
            <w:pPr>
              <w:widowControl w:val="0"/>
              <w:spacing w:line="276" w:lineRule="auto"/>
              <w:jc w:val="left"/>
              <w:rPr>
                <w:lang w:val="en-GB"/>
              </w:rPr>
            </w:pPr>
            <w:r w:rsidRPr="007E04EE">
              <w:rPr>
                <w:color w:val="auto"/>
                <w:lang w:val="en-GB"/>
              </w:rPr>
              <w:t>2.48</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A" w14:textId="39E35143" w:rsidR="00CA4A39" w:rsidRPr="007E04EE" w:rsidRDefault="00000000">
            <w:pPr>
              <w:widowControl w:val="0"/>
              <w:spacing w:line="276" w:lineRule="auto"/>
              <w:jc w:val="left"/>
              <w:rPr>
                <w:lang w:val="en-GB"/>
              </w:rPr>
            </w:pPr>
            <w:r w:rsidRPr="007E04EE">
              <w:rPr>
                <w:color w:val="auto"/>
                <w:lang w:val="en-GB"/>
              </w:rPr>
              <w:t>2.40</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B" w14:textId="5A448B56" w:rsidR="00CA4A39" w:rsidRPr="007E04EE" w:rsidRDefault="00000000">
            <w:pPr>
              <w:widowControl w:val="0"/>
              <w:spacing w:line="276" w:lineRule="auto"/>
              <w:jc w:val="left"/>
              <w:rPr>
                <w:lang w:val="en-GB"/>
              </w:rPr>
            </w:pPr>
            <w:r w:rsidRPr="007E04EE">
              <w:rPr>
                <w:color w:val="auto"/>
                <w:lang w:val="en-GB"/>
              </w:rPr>
              <w:t>2.40</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C" w14:textId="0E1DC6C0" w:rsidR="00CA4A39" w:rsidRPr="007E04EE" w:rsidRDefault="00000000">
            <w:pPr>
              <w:widowControl w:val="0"/>
              <w:spacing w:line="276" w:lineRule="auto"/>
              <w:jc w:val="left"/>
              <w:rPr>
                <w:lang w:val="en-GB"/>
              </w:rPr>
            </w:pPr>
            <w:r w:rsidRPr="007E04EE">
              <w:rPr>
                <w:color w:val="auto"/>
                <w:lang w:val="en-GB"/>
              </w:rPr>
              <w:t>2.24</w:t>
            </w:r>
          </w:p>
        </w:tc>
      </w:tr>
      <w:tr w:rsidR="00CA4A39" w:rsidRPr="007E04EE" w14:paraId="08E02700"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D" w14:textId="5CD71A05" w:rsidR="00CA4A39" w:rsidRPr="007E04EE" w:rsidRDefault="00000000">
            <w:pPr>
              <w:widowControl w:val="0"/>
              <w:spacing w:line="276" w:lineRule="auto"/>
              <w:jc w:val="left"/>
              <w:rPr>
                <w:lang w:val="en-GB"/>
              </w:rPr>
            </w:pPr>
            <w:proofErr w:type="spellStart"/>
            <w:r w:rsidRPr="007E04EE">
              <w:rPr>
                <w:color w:val="auto"/>
                <w:lang w:val="en-GB"/>
              </w:rPr>
              <w:t>BayesNF</w:t>
            </w:r>
            <w:proofErr w:type="spellEnd"/>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E" w14:textId="2DDED7A5" w:rsidR="00CA4A39" w:rsidRPr="007E04EE" w:rsidRDefault="00000000">
            <w:pPr>
              <w:widowControl w:val="0"/>
              <w:spacing w:line="276" w:lineRule="auto"/>
              <w:jc w:val="left"/>
              <w:rPr>
                <w:lang w:val="en-GB"/>
              </w:rPr>
            </w:pPr>
            <w:r w:rsidRPr="007E04EE">
              <w:rPr>
                <w:color w:val="auto"/>
                <w:lang w:val="en-GB"/>
              </w:rPr>
              <w:t>1.82</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F" w14:textId="2CDD1131" w:rsidR="00CA4A39" w:rsidRPr="007E04EE" w:rsidRDefault="00000000">
            <w:pPr>
              <w:widowControl w:val="0"/>
              <w:spacing w:line="276" w:lineRule="auto"/>
              <w:jc w:val="left"/>
              <w:rPr>
                <w:lang w:val="en-GB"/>
              </w:rPr>
            </w:pPr>
            <w:r w:rsidRPr="007E04EE">
              <w:rPr>
                <w:color w:val="auto"/>
                <w:lang w:val="en-GB"/>
              </w:rPr>
              <w:t>1.88</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0" w14:textId="164587EF" w:rsidR="00CA4A39" w:rsidRPr="007E04EE" w:rsidRDefault="00000000">
            <w:pPr>
              <w:widowControl w:val="0"/>
              <w:spacing w:line="276" w:lineRule="auto"/>
              <w:jc w:val="left"/>
              <w:rPr>
                <w:lang w:val="en-GB"/>
              </w:rPr>
            </w:pPr>
            <w:r w:rsidRPr="007E04EE">
              <w:rPr>
                <w:color w:val="auto"/>
                <w:lang w:val="en-GB"/>
              </w:rPr>
              <w:t>1.86</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1" w14:textId="3BE1B485" w:rsidR="00CA4A39" w:rsidRPr="007E04EE" w:rsidRDefault="00000000">
            <w:pPr>
              <w:widowControl w:val="0"/>
              <w:spacing w:line="276" w:lineRule="auto"/>
              <w:jc w:val="left"/>
              <w:rPr>
                <w:lang w:val="en-GB"/>
              </w:rPr>
            </w:pPr>
            <w:r w:rsidRPr="007E04EE">
              <w:rPr>
                <w:color w:val="auto"/>
                <w:lang w:val="en-GB"/>
              </w:rPr>
              <w:t>1.77</w:t>
            </w:r>
          </w:p>
        </w:tc>
      </w:tr>
      <w:tr w:rsidR="00CA4A39" w:rsidRPr="007E04EE" w14:paraId="1A44E140"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2" w14:textId="3D6B3429" w:rsidR="00CA4A39" w:rsidRPr="007E04EE" w:rsidRDefault="00000000">
            <w:pPr>
              <w:widowControl w:val="0"/>
              <w:spacing w:line="276" w:lineRule="auto"/>
              <w:jc w:val="left"/>
              <w:rPr>
                <w:lang w:val="en-GB"/>
              </w:rPr>
            </w:pPr>
            <w:proofErr w:type="spellStart"/>
            <w:r w:rsidRPr="007E04EE">
              <w:rPr>
                <w:color w:val="auto"/>
                <w:lang w:val="en-GB"/>
              </w:rPr>
              <w:t>LightGBM</w:t>
            </w:r>
            <w:proofErr w:type="spellEnd"/>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3" w14:textId="38920768" w:rsidR="00CA4A39" w:rsidRPr="007E04EE" w:rsidRDefault="00000000">
            <w:pPr>
              <w:widowControl w:val="0"/>
              <w:spacing w:line="276" w:lineRule="auto"/>
              <w:jc w:val="left"/>
              <w:rPr>
                <w:lang w:val="en-GB"/>
              </w:rPr>
            </w:pPr>
            <w:r w:rsidRPr="007E04EE">
              <w:rPr>
                <w:color w:val="auto"/>
                <w:lang w:val="en-GB"/>
              </w:rPr>
              <w:t>1.82</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4" w14:textId="4EAB82FF" w:rsidR="00CA4A39" w:rsidRPr="007E04EE" w:rsidRDefault="00000000">
            <w:pPr>
              <w:widowControl w:val="0"/>
              <w:spacing w:line="276" w:lineRule="auto"/>
              <w:jc w:val="left"/>
              <w:rPr>
                <w:lang w:val="en-GB"/>
              </w:rPr>
            </w:pPr>
            <w:r w:rsidRPr="007E04EE">
              <w:rPr>
                <w:color w:val="auto"/>
                <w:lang w:val="en-GB"/>
              </w:rPr>
              <w:t>1.92</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5" w14:textId="180C24CA" w:rsidR="00CA4A39" w:rsidRPr="007E04EE" w:rsidRDefault="00000000">
            <w:pPr>
              <w:widowControl w:val="0"/>
              <w:spacing w:line="276" w:lineRule="auto"/>
              <w:jc w:val="left"/>
              <w:rPr>
                <w:lang w:val="en-GB"/>
              </w:rPr>
            </w:pPr>
            <w:r w:rsidRPr="007E04EE">
              <w:rPr>
                <w:color w:val="auto"/>
                <w:lang w:val="en-GB"/>
              </w:rPr>
              <w:t>1.96</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6" w14:textId="426BD22F" w:rsidR="00CA4A39" w:rsidRPr="007E04EE" w:rsidRDefault="00000000">
            <w:pPr>
              <w:widowControl w:val="0"/>
              <w:spacing w:line="276" w:lineRule="auto"/>
              <w:jc w:val="left"/>
              <w:rPr>
                <w:lang w:val="en-GB"/>
              </w:rPr>
            </w:pPr>
            <w:r w:rsidRPr="007E04EE">
              <w:rPr>
                <w:color w:val="auto"/>
                <w:lang w:val="en-GB"/>
              </w:rPr>
              <w:t>1.90</w:t>
            </w:r>
          </w:p>
        </w:tc>
      </w:tr>
      <w:tr w:rsidR="00CA4A39" w:rsidRPr="007E04EE" w14:paraId="5F821B35"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7" w14:textId="51FB0E06" w:rsidR="00CA4A39" w:rsidRPr="007E04EE" w:rsidRDefault="00000000">
            <w:pPr>
              <w:widowControl w:val="0"/>
              <w:spacing w:line="276" w:lineRule="auto"/>
              <w:jc w:val="left"/>
              <w:rPr>
                <w:lang w:val="en-GB"/>
              </w:rPr>
            </w:pPr>
            <w:proofErr w:type="spellStart"/>
            <w:r w:rsidRPr="007E04EE">
              <w:rPr>
                <w:color w:val="auto"/>
                <w:lang w:val="en-GB"/>
              </w:rPr>
              <w:t>TabPFN</w:t>
            </w:r>
            <w:proofErr w:type="spellEnd"/>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8" w14:textId="09C8F146" w:rsidR="00CA4A39" w:rsidRPr="007E04EE" w:rsidRDefault="00000000">
            <w:pPr>
              <w:widowControl w:val="0"/>
              <w:spacing w:line="276" w:lineRule="auto"/>
              <w:jc w:val="left"/>
              <w:rPr>
                <w:lang w:val="en-GB"/>
              </w:rPr>
            </w:pPr>
            <w:r w:rsidRPr="007E04EE">
              <w:rPr>
                <w:color w:val="auto"/>
                <w:lang w:val="en-GB"/>
              </w:rPr>
              <w:t>1.78</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9" w14:textId="126CE07A" w:rsidR="00CA4A39" w:rsidRPr="007E04EE" w:rsidRDefault="00000000">
            <w:pPr>
              <w:widowControl w:val="0"/>
              <w:spacing w:line="276" w:lineRule="auto"/>
              <w:jc w:val="left"/>
              <w:rPr>
                <w:lang w:val="en-GB"/>
              </w:rPr>
            </w:pPr>
            <w:r w:rsidRPr="007E04EE">
              <w:rPr>
                <w:color w:val="auto"/>
                <w:lang w:val="en-GB"/>
              </w:rPr>
              <w:t>1.87</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A" w14:textId="7EC33AB5" w:rsidR="00CA4A39" w:rsidRPr="007E04EE" w:rsidRDefault="00000000">
            <w:pPr>
              <w:widowControl w:val="0"/>
              <w:spacing w:line="276" w:lineRule="auto"/>
              <w:jc w:val="left"/>
              <w:rPr>
                <w:lang w:val="en-GB"/>
              </w:rPr>
            </w:pPr>
            <w:r w:rsidRPr="007E04EE">
              <w:rPr>
                <w:color w:val="auto"/>
                <w:lang w:val="en-GB"/>
              </w:rPr>
              <w:t>1.87</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B" w14:textId="0068DD36" w:rsidR="00CA4A39" w:rsidRPr="007E04EE" w:rsidRDefault="00000000">
            <w:pPr>
              <w:widowControl w:val="0"/>
              <w:spacing w:line="276" w:lineRule="auto"/>
              <w:jc w:val="left"/>
              <w:rPr>
                <w:lang w:val="en-GB"/>
              </w:rPr>
            </w:pPr>
            <w:r w:rsidRPr="007E04EE">
              <w:rPr>
                <w:color w:val="auto"/>
                <w:lang w:val="en-GB"/>
              </w:rPr>
              <w:t>1.80</w:t>
            </w:r>
          </w:p>
        </w:tc>
      </w:tr>
      <w:tr w:rsidR="00CA4A39" w:rsidRPr="007E04EE" w14:paraId="1D5A9A9F"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C" w14:textId="6FFE73EF" w:rsidR="00CA4A39" w:rsidRPr="007E04EE" w:rsidRDefault="00000000">
            <w:pPr>
              <w:widowControl w:val="0"/>
              <w:spacing w:line="276" w:lineRule="auto"/>
              <w:jc w:val="left"/>
              <w:rPr>
                <w:lang w:val="en-GB"/>
              </w:rPr>
            </w:pPr>
            <w:r w:rsidRPr="007E04EE">
              <w:rPr>
                <w:color w:val="auto"/>
                <w:lang w:val="en-GB"/>
              </w:rPr>
              <w:t>Transformer</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D" w14:textId="05EB350F" w:rsidR="00CA4A39" w:rsidRPr="007E04EE" w:rsidRDefault="00000000">
            <w:pPr>
              <w:widowControl w:val="0"/>
              <w:spacing w:line="276" w:lineRule="auto"/>
              <w:jc w:val="left"/>
              <w:rPr>
                <w:lang w:val="en-GB"/>
              </w:rPr>
            </w:pPr>
            <w:r w:rsidRPr="007E04EE">
              <w:rPr>
                <w:color w:val="auto"/>
                <w:lang w:val="en-GB"/>
              </w:rPr>
              <w:t>1.86</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E" w14:textId="314EBEB9" w:rsidR="00CA4A39" w:rsidRPr="007E04EE" w:rsidRDefault="00000000">
            <w:pPr>
              <w:widowControl w:val="0"/>
              <w:spacing w:line="276" w:lineRule="auto"/>
              <w:jc w:val="left"/>
              <w:rPr>
                <w:lang w:val="en-GB"/>
              </w:rPr>
            </w:pPr>
            <w:r w:rsidRPr="007E04EE">
              <w:rPr>
                <w:color w:val="auto"/>
                <w:lang w:val="en-GB"/>
              </w:rPr>
              <w:t>1.97</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DF" w14:textId="0A78E1D8" w:rsidR="00CA4A39" w:rsidRPr="007E04EE" w:rsidRDefault="00000000">
            <w:pPr>
              <w:widowControl w:val="0"/>
              <w:spacing w:line="276" w:lineRule="auto"/>
              <w:jc w:val="left"/>
              <w:rPr>
                <w:lang w:val="en-GB"/>
              </w:rPr>
            </w:pPr>
            <w:r w:rsidRPr="007E04EE">
              <w:rPr>
                <w:color w:val="auto"/>
                <w:lang w:val="en-GB"/>
              </w:rPr>
              <w:t>1.90</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0" w14:textId="12700F0F" w:rsidR="00CA4A39" w:rsidRPr="007E04EE" w:rsidRDefault="00000000">
            <w:pPr>
              <w:widowControl w:val="0"/>
              <w:spacing w:line="276" w:lineRule="auto"/>
              <w:jc w:val="left"/>
              <w:rPr>
                <w:lang w:val="en-GB"/>
              </w:rPr>
            </w:pPr>
            <w:r w:rsidRPr="007E04EE">
              <w:rPr>
                <w:color w:val="auto"/>
                <w:lang w:val="en-GB"/>
              </w:rPr>
              <w:t>1.90</w:t>
            </w:r>
          </w:p>
        </w:tc>
      </w:tr>
      <w:tr w:rsidR="00CA4A39" w:rsidRPr="007E04EE" w14:paraId="37EA7B7C"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1" w14:textId="54507F3A" w:rsidR="00CA4A39" w:rsidRPr="007E04EE" w:rsidRDefault="00000000">
            <w:pPr>
              <w:widowControl w:val="0"/>
              <w:spacing w:line="276" w:lineRule="auto"/>
              <w:jc w:val="left"/>
              <w:rPr>
                <w:lang w:val="en-GB"/>
              </w:rPr>
            </w:pPr>
            <w:proofErr w:type="spellStart"/>
            <w:r w:rsidRPr="007E04EE">
              <w:rPr>
                <w:color w:val="auto"/>
                <w:lang w:val="en-GB"/>
              </w:rPr>
              <w:t>LightGBM</w:t>
            </w:r>
            <w:proofErr w:type="spellEnd"/>
            <w:r w:rsidRPr="007E04EE">
              <w:rPr>
                <w:color w:val="auto"/>
                <w:lang w:val="en-GB"/>
              </w:rPr>
              <w:t>–KNN</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2" w14:textId="1EA14F27" w:rsidR="00CA4A39" w:rsidRPr="007E04EE" w:rsidRDefault="00000000">
            <w:pPr>
              <w:widowControl w:val="0"/>
              <w:spacing w:line="276" w:lineRule="auto"/>
              <w:jc w:val="left"/>
              <w:rPr>
                <w:lang w:val="en-GB"/>
              </w:rPr>
            </w:pPr>
            <w:r w:rsidRPr="007E04EE">
              <w:rPr>
                <w:color w:val="auto"/>
                <w:lang w:val="en-GB"/>
              </w:rPr>
              <w:t>1.30</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3" w14:textId="213125D5" w:rsidR="00CA4A39" w:rsidRPr="007E04EE" w:rsidRDefault="00000000">
            <w:pPr>
              <w:widowControl w:val="0"/>
              <w:spacing w:line="276" w:lineRule="auto"/>
              <w:jc w:val="left"/>
              <w:rPr>
                <w:lang w:val="en-GB"/>
              </w:rPr>
            </w:pPr>
            <w:r w:rsidRPr="007E04EE">
              <w:rPr>
                <w:color w:val="auto"/>
                <w:lang w:val="en-GB"/>
              </w:rPr>
              <w:t>1.65</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4" w14:textId="2C21A353" w:rsidR="00CA4A39" w:rsidRPr="007E04EE" w:rsidRDefault="00000000">
            <w:pPr>
              <w:widowControl w:val="0"/>
              <w:spacing w:line="276" w:lineRule="auto"/>
              <w:jc w:val="left"/>
              <w:rPr>
                <w:lang w:val="en-GB"/>
              </w:rPr>
            </w:pPr>
            <w:r w:rsidRPr="007E04EE">
              <w:rPr>
                <w:color w:val="auto"/>
                <w:lang w:val="en-GB"/>
              </w:rPr>
              <w:t>1.87</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5" w14:textId="29B30841" w:rsidR="00CA4A39" w:rsidRPr="007E04EE" w:rsidRDefault="00000000">
            <w:pPr>
              <w:widowControl w:val="0"/>
              <w:spacing w:line="276" w:lineRule="auto"/>
              <w:jc w:val="left"/>
              <w:rPr>
                <w:lang w:val="en-GB"/>
              </w:rPr>
            </w:pPr>
            <w:r w:rsidRPr="007E04EE">
              <w:rPr>
                <w:color w:val="auto"/>
                <w:lang w:val="en-GB"/>
              </w:rPr>
              <w:t>1.80</w:t>
            </w:r>
          </w:p>
        </w:tc>
      </w:tr>
      <w:tr w:rsidR="00CA4A39" w:rsidRPr="007E04EE" w14:paraId="399026F4"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6" w14:textId="23DB6FAC" w:rsidR="00CA4A39" w:rsidRPr="007E04EE" w:rsidRDefault="00000000">
            <w:pPr>
              <w:widowControl w:val="0"/>
              <w:spacing w:line="276" w:lineRule="auto"/>
              <w:jc w:val="left"/>
              <w:rPr>
                <w:lang w:val="en-GB"/>
              </w:rPr>
            </w:pPr>
            <w:proofErr w:type="spellStart"/>
            <w:r w:rsidRPr="007E04EE">
              <w:rPr>
                <w:color w:val="auto"/>
                <w:lang w:val="en-GB"/>
              </w:rPr>
              <w:t>TabPFN</w:t>
            </w:r>
            <w:proofErr w:type="spellEnd"/>
            <w:r w:rsidRPr="007E04EE">
              <w:rPr>
                <w:color w:val="auto"/>
                <w:lang w:val="en-GB"/>
              </w:rPr>
              <w:t>–KNN</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7" w14:textId="2CCA78C3" w:rsidR="00CA4A39" w:rsidRPr="007E04EE" w:rsidRDefault="00000000">
            <w:pPr>
              <w:widowControl w:val="0"/>
              <w:spacing w:line="276" w:lineRule="auto"/>
              <w:jc w:val="left"/>
              <w:rPr>
                <w:lang w:val="en-GB"/>
              </w:rPr>
            </w:pPr>
            <w:r w:rsidRPr="007E04EE">
              <w:rPr>
                <w:color w:val="auto"/>
                <w:lang w:val="en-GB"/>
              </w:rPr>
              <w:t>1.41</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8" w14:textId="16A35609" w:rsidR="00CA4A39" w:rsidRPr="007E04EE" w:rsidRDefault="00000000">
            <w:pPr>
              <w:widowControl w:val="0"/>
              <w:spacing w:line="276" w:lineRule="auto"/>
              <w:jc w:val="left"/>
              <w:rPr>
                <w:lang w:val="en-GB"/>
              </w:rPr>
            </w:pPr>
            <w:r w:rsidRPr="007E04EE">
              <w:rPr>
                <w:color w:val="auto"/>
                <w:lang w:val="en-GB"/>
              </w:rPr>
              <w:t>1.72</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9" w14:textId="73CA2B4A" w:rsidR="00CA4A39" w:rsidRPr="007E04EE" w:rsidRDefault="00000000">
            <w:pPr>
              <w:widowControl w:val="0"/>
              <w:spacing w:line="276" w:lineRule="auto"/>
              <w:jc w:val="left"/>
              <w:rPr>
                <w:lang w:val="en-GB"/>
              </w:rPr>
            </w:pPr>
            <w:r w:rsidRPr="007E04EE">
              <w:rPr>
                <w:color w:val="auto"/>
                <w:lang w:val="en-GB"/>
              </w:rPr>
              <w:t>1.75</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A" w14:textId="04895701" w:rsidR="00CA4A39" w:rsidRPr="007E04EE" w:rsidRDefault="00000000">
            <w:pPr>
              <w:widowControl w:val="0"/>
              <w:spacing w:line="276" w:lineRule="auto"/>
              <w:jc w:val="left"/>
              <w:rPr>
                <w:lang w:val="en-GB"/>
              </w:rPr>
            </w:pPr>
            <w:r w:rsidRPr="007E04EE">
              <w:rPr>
                <w:color w:val="auto"/>
                <w:lang w:val="en-GB"/>
              </w:rPr>
              <w:t>1.73</w:t>
            </w:r>
          </w:p>
        </w:tc>
      </w:tr>
      <w:tr w:rsidR="00CA4A39" w:rsidRPr="007E04EE" w14:paraId="6A332F7C" w14:textId="7777777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B" w14:textId="140E6413" w:rsidR="00CA4A39" w:rsidRPr="007E04EE" w:rsidRDefault="00000000">
            <w:pPr>
              <w:widowControl w:val="0"/>
              <w:spacing w:line="276" w:lineRule="auto"/>
              <w:jc w:val="left"/>
              <w:rPr>
                <w:lang w:val="en-GB"/>
              </w:rPr>
            </w:pPr>
            <w:r w:rsidRPr="007E04EE">
              <w:rPr>
                <w:color w:val="auto"/>
                <w:lang w:val="en-GB"/>
              </w:rPr>
              <w:t>Transformer–KNN</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C" w14:textId="68E13D0D" w:rsidR="00CA4A39" w:rsidRPr="007E04EE" w:rsidRDefault="00000000">
            <w:pPr>
              <w:widowControl w:val="0"/>
              <w:spacing w:line="276" w:lineRule="auto"/>
              <w:jc w:val="left"/>
              <w:rPr>
                <w:lang w:val="en-GB"/>
              </w:rPr>
            </w:pPr>
            <w:r w:rsidRPr="007E04EE">
              <w:rPr>
                <w:color w:val="auto"/>
                <w:lang w:val="en-GB"/>
              </w:rPr>
              <w:t>1.92</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D" w14:textId="1F5BAEF9" w:rsidR="00CA4A39" w:rsidRPr="007E04EE" w:rsidRDefault="00000000">
            <w:pPr>
              <w:widowControl w:val="0"/>
              <w:spacing w:line="276" w:lineRule="auto"/>
              <w:jc w:val="left"/>
              <w:rPr>
                <w:lang w:val="en-GB"/>
              </w:rPr>
            </w:pPr>
            <w:r w:rsidRPr="007E04EE">
              <w:rPr>
                <w:color w:val="auto"/>
                <w:lang w:val="en-GB"/>
              </w:rPr>
              <w:t>1.99</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E" w14:textId="0425B042" w:rsidR="00CA4A39" w:rsidRPr="007E04EE" w:rsidRDefault="00000000">
            <w:pPr>
              <w:widowControl w:val="0"/>
              <w:spacing w:line="276" w:lineRule="auto"/>
              <w:jc w:val="left"/>
              <w:rPr>
                <w:lang w:val="en-GB"/>
              </w:rPr>
            </w:pPr>
            <w:r w:rsidRPr="007E04EE">
              <w:rPr>
                <w:color w:val="auto"/>
                <w:lang w:val="en-GB"/>
              </w:rPr>
              <w:t>1.94</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EF" w14:textId="30AA65C1" w:rsidR="00CA4A39" w:rsidRPr="007E04EE" w:rsidRDefault="00000000">
            <w:pPr>
              <w:widowControl w:val="0"/>
              <w:spacing w:line="276" w:lineRule="auto"/>
              <w:jc w:val="left"/>
              <w:rPr>
                <w:lang w:val="en-GB"/>
              </w:rPr>
            </w:pPr>
            <w:r w:rsidRPr="007E04EE">
              <w:rPr>
                <w:color w:val="auto"/>
                <w:lang w:val="en-GB"/>
              </w:rPr>
              <w:t>1.83</w:t>
            </w:r>
          </w:p>
        </w:tc>
      </w:tr>
    </w:tbl>
    <w:p w14:paraId="000000F0" w14:textId="0375503C" w:rsidR="00CA4A39" w:rsidRPr="007E04EE" w:rsidRDefault="00CA4A39" w:rsidP="00F32A17">
      <w:pPr>
        <w:ind w:left="2608" w:firstLine="425"/>
        <w:rPr>
          <w:lang w:val="en-GB"/>
        </w:rPr>
      </w:pPr>
    </w:p>
    <w:p w14:paraId="000000F1"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3.2. Comparative overview of split-dependent performance</w:t>
      </w:r>
    </w:p>
    <w:p w14:paraId="000000F2" w14:textId="77777777" w:rsidR="00CA4A39" w:rsidRPr="007E04EE" w:rsidRDefault="00CA4A39">
      <w:pPr>
        <w:pBdr>
          <w:top w:val="nil"/>
          <w:left w:val="nil"/>
          <w:bottom w:val="nil"/>
          <w:right w:val="nil"/>
          <w:between w:val="nil"/>
        </w:pBdr>
        <w:ind w:left="2608" w:firstLine="425"/>
        <w:rPr>
          <w:color w:val="000000"/>
          <w:lang w:val="en-GB"/>
        </w:rPr>
      </w:pPr>
    </w:p>
    <w:p w14:paraId="000000F3" w14:textId="77777777" w:rsidR="00CA4A39" w:rsidRPr="007E04EE" w:rsidRDefault="00000000">
      <w:pPr>
        <w:pBdr>
          <w:top w:val="nil"/>
          <w:left w:val="nil"/>
          <w:bottom w:val="nil"/>
          <w:right w:val="nil"/>
          <w:between w:val="nil"/>
        </w:pBdr>
        <w:ind w:left="2608" w:firstLine="425"/>
        <w:rPr>
          <w:color w:val="000000"/>
          <w:lang w:val="en-GB"/>
        </w:rPr>
      </w:pPr>
      <w:r w:rsidRPr="007E04EE">
        <w:rPr>
          <w:noProof/>
          <w:color w:val="000000"/>
          <w:lang w:val="en-GB"/>
        </w:rPr>
        <w:drawing>
          <wp:inline distT="114300" distB="114300" distL="114300" distR="114300" wp14:anchorId="2366309E" wp14:editId="2263DF56">
            <wp:extent cx="4904353" cy="1699346"/>
            <wp:effectExtent l="0" t="0" r="0" b="0"/>
            <wp:docPr id="20352371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904353" cy="1699346"/>
                    </a:xfrm>
                    <a:prstGeom prst="rect">
                      <a:avLst/>
                    </a:prstGeom>
                    <a:ln/>
                  </pic:spPr>
                </pic:pic>
              </a:graphicData>
            </a:graphic>
          </wp:inline>
        </w:drawing>
      </w:r>
    </w:p>
    <w:p w14:paraId="000000F4" w14:textId="706DE9EA" w:rsidR="00CA4A39" w:rsidRPr="007E04EE" w:rsidRDefault="00000000">
      <w:pPr>
        <w:pBdr>
          <w:top w:val="nil"/>
          <w:left w:val="nil"/>
          <w:bottom w:val="nil"/>
          <w:right w:val="nil"/>
          <w:between w:val="nil"/>
        </w:pBdr>
        <w:spacing w:before="120" w:after="240"/>
        <w:ind w:left="2608"/>
        <w:rPr>
          <w:color w:val="000000"/>
          <w:sz w:val="18"/>
          <w:szCs w:val="18"/>
          <w:lang w:val="en-GB"/>
        </w:rPr>
      </w:pPr>
      <w:r w:rsidRPr="007E04EE">
        <w:rPr>
          <w:b/>
          <w:bCs/>
          <w:color w:val="000000"/>
          <w:sz w:val="18"/>
          <w:szCs w:val="18"/>
          <w:lang w:val="en-GB"/>
        </w:rPr>
        <w:t xml:space="preserve">Figure </w:t>
      </w:r>
      <w:r w:rsidRPr="007E04EE">
        <w:rPr>
          <w:b/>
          <w:bCs/>
          <w:sz w:val="18"/>
          <w:szCs w:val="18"/>
          <w:lang w:val="en-GB"/>
        </w:rPr>
        <w:t>5</w:t>
      </w:r>
      <w:r w:rsidRPr="007E04EE">
        <w:rPr>
          <w:b/>
          <w:bCs/>
          <w:color w:val="000000"/>
          <w:sz w:val="18"/>
          <w:szCs w:val="18"/>
          <w:lang w:val="en-GB"/>
        </w:rPr>
        <w:t xml:space="preserve">. </w:t>
      </w:r>
      <w:r w:rsidRPr="007E04EE">
        <w:rPr>
          <w:color w:val="000000"/>
          <w:sz w:val="18"/>
          <w:szCs w:val="18"/>
          <w:lang w:val="en-GB"/>
        </w:rPr>
        <w:t>Mean absolute error (MAE) of predicted temperature 24 hours ahead for each possible space and time split for each model.</w:t>
      </w:r>
    </w:p>
    <w:p w14:paraId="000000F5" w14:textId="69A365F2" w:rsidR="00CA4A39" w:rsidRPr="007E04EE" w:rsidRDefault="00A71F9C">
      <w:pPr>
        <w:pBdr>
          <w:top w:val="nil"/>
          <w:left w:val="nil"/>
          <w:bottom w:val="nil"/>
          <w:right w:val="nil"/>
          <w:between w:val="nil"/>
        </w:pBdr>
        <w:ind w:left="2608" w:firstLine="425"/>
        <w:rPr>
          <w:color w:val="000000"/>
          <w:lang w:val="en-GB"/>
        </w:rPr>
      </w:pPr>
      <w:ins w:id="123" w:author="Šárka Horáková" w:date="2026-02-05T22:38:00Z" w16du:dateUtc="2026-02-05T21:38:00Z">
        <w:r w:rsidRPr="00A71F9C">
          <w:rPr>
            <w:color w:val="000000"/>
            <w:lang w:val="en-GB"/>
          </w:rPr>
          <w:t xml:space="preserve">Figure 5 provides a compact visual comparison of MAE across split combinations. It highlights the consistent advantage of learned backbones over GFS, the strong performance of </w:t>
        </w:r>
        <w:proofErr w:type="spellStart"/>
        <w:r w:rsidRPr="00A71F9C">
          <w:rPr>
            <w:color w:val="000000"/>
            <w:lang w:val="en-GB"/>
          </w:rPr>
          <w:t>TabPFN</w:t>
        </w:r>
        <w:proofErr w:type="spellEnd"/>
        <w:r w:rsidRPr="00A71F9C">
          <w:rPr>
            <w:color w:val="000000"/>
            <w:lang w:val="en-GB"/>
          </w:rPr>
          <w:t xml:space="preserve"> among standalone models, and the benefit of adding KNN-based spatial interpolation in several split settings, particularly for </w:t>
        </w:r>
        <w:proofErr w:type="spellStart"/>
        <w:r w:rsidRPr="00A71F9C">
          <w:rPr>
            <w:color w:val="000000"/>
            <w:lang w:val="en-GB"/>
          </w:rPr>
          <w:t>TabPFN</w:t>
        </w:r>
        <w:proofErr w:type="spellEnd"/>
        <w:r w:rsidRPr="00A71F9C">
          <w:rPr>
            <w:color w:val="000000"/>
            <w:lang w:val="en-GB"/>
          </w:rPr>
          <w:t>-KNN in the combined spatial and temporal validation case.</w:t>
        </w:r>
      </w:ins>
      <w:del w:id="124" w:author="Šárka Horáková" w:date="2026-02-05T22:39:00Z" w16du:dateUtc="2026-02-05T21:39:00Z">
        <w:r w:rsidRPr="007E04EE" w:rsidDel="00096E81">
          <w:rPr>
            <w:color w:val="000000"/>
            <w:lang w:val="en-GB"/>
          </w:rPr>
          <w:delText xml:space="preserve">Description and interpretation: Figure </w:delText>
        </w:r>
        <w:r w:rsidRPr="007E04EE" w:rsidDel="00096E81">
          <w:rPr>
            <w:lang w:val="en-GB"/>
          </w:rPr>
          <w:delText>5</w:delText>
        </w:r>
        <w:r w:rsidRPr="007E04EE" w:rsidDel="00096E81">
          <w:rPr>
            <w:color w:val="000000"/>
            <w:lang w:val="en-GB"/>
          </w:rPr>
          <w:delText xml:space="preserve"> provides a compact visual comparison of MAE across split combinations. It highlights (i) the consistent advantage of learned backbones over GFS, (ii) the strong performance of TabPFN among standalone models, and (iii) the systematic benefit of adding KNN-based spatial interpolation in several split settings, particularly for TabPFN–KNN in the spatial+temporal validation case.</w:delText>
        </w:r>
      </w:del>
    </w:p>
    <w:p w14:paraId="000000F6"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3.3. Time-series example at validation stations</w:t>
      </w:r>
    </w:p>
    <w:p w14:paraId="000000F7" w14:textId="77777777" w:rsidR="00CA4A39" w:rsidRPr="007E04EE" w:rsidRDefault="00CA4A39">
      <w:pPr>
        <w:pBdr>
          <w:top w:val="nil"/>
          <w:left w:val="nil"/>
          <w:bottom w:val="nil"/>
          <w:right w:val="nil"/>
          <w:between w:val="nil"/>
        </w:pBdr>
        <w:ind w:left="2608" w:firstLine="425"/>
        <w:rPr>
          <w:color w:val="000000"/>
          <w:lang w:val="en-GB"/>
        </w:rPr>
      </w:pPr>
    </w:p>
    <w:p w14:paraId="000000F8" w14:textId="77777777" w:rsidR="00CA4A39" w:rsidRPr="007E04EE" w:rsidRDefault="00000000">
      <w:pPr>
        <w:pBdr>
          <w:top w:val="nil"/>
          <w:left w:val="nil"/>
          <w:bottom w:val="nil"/>
          <w:right w:val="nil"/>
          <w:between w:val="nil"/>
        </w:pBdr>
        <w:ind w:left="2608" w:firstLine="425"/>
        <w:rPr>
          <w:color w:val="000000"/>
          <w:lang w:val="en-GB"/>
        </w:rPr>
      </w:pPr>
      <w:r w:rsidRPr="007E04EE">
        <w:rPr>
          <w:noProof/>
          <w:color w:val="000000"/>
          <w:lang w:val="en-GB"/>
        </w:rPr>
        <w:lastRenderedPageBreak/>
        <w:drawing>
          <wp:inline distT="114300" distB="114300" distL="114300" distR="114300" wp14:anchorId="6C7BBA16" wp14:editId="619EC1A5">
            <wp:extent cx="4782185" cy="6137909"/>
            <wp:effectExtent l="0" t="0" r="0" b="0"/>
            <wp:docPr id="20352371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782185" cy="6137909"/>
                    </a:xfrm>
                    <a:prstGeom prst="rect">
                      <a:avLst/>
                    </a:prstGeom>
                    <a:ln/>
                  </pic:spPr>
                </pic:pic>
              </a:graphicData>
            </a:graphic>
          </wp:inline>
        </w:drawing>
      </w:r>
    </w:p>
    <w:p w14:paraId="000000F9" w14:textId="3F747B2C" w:rsidR="00CA4A39" w:rsidRPr="007E04EE" w:rsidRDefault="00000000">
      <w:pPr>
        <w:pBdr>
          <w:top w:val="nil"/>
          <w:left w:val="nil"/>
          <w:bottom w:val="nil"/>
          <w:right w:val="nil"/>
          <w:between w:val="nil"/>
        </w:pBdr>
        <w:spacing w:before="120" w:after="240"/>
        <w:ind w:left="2608"/>
        <w:rPr>
          <w:color w:val="000000"/>
          <w:sz w:val="18"/>
          <w:szCs w:val="18"/>
          <w:lang w:val="en-GB"/>
        </w:rPr>
      </w:pPr>
      <w:r w:rsidRPr="007E04EE">
        <w:rPr>
          <w:b/>
          <w:bCs/>
          <w:color w:val="000000"/>
          <w:sz w:val="18"/>
          <w:szCs w:val="18"/>
          <w:lang w:val="en-GB"/>
        </w:rPr>
        <w:t xml:space="preserve">Figure </w:t>
      </w:r>
      <w:r w:rsidRPr="007E04EE">
        <w:rPr>
          <w:b/>
          <w:bCs/>
          <w:sz w:val="18"/>
          <w:szCs w:val="18"/>
          <w:lang w:val="en-GB"/>
        </w:rPr>
        <w:t>6</w:t>
      </w:r>
      <w:r w:rsidRPr="007E04EE">
        <w:rPr>
          <w:b/>
          <w:bCs/>
          <w:color w:val="000000"/>
          <w:sz w:val="18"/>
          <w:szCs w:val="18"/>
          <w:lang w:val="en-GB"/>
        </w:rPr>
        <w:t xml:space="preserve">. </w:t>
      </w:r>
      <w:r w:rsidRPr="007E04EE">
        <w:rPr>
          <w:color w:val="000000"/>
          <w:sz w:val="18"/>
          <w:szCs w:val="18"/>
          <w:lang w:val="en-GB"/>
        </w:rPr>
        <w:t>Example of predicted temperature of all models and the target temperature over a time period for each weather station in the validation split.</w:t>
      </w:r>
    </w:p>
    <w:p w14:paraId="000000FA" w14:textId="5C7D45CA" w:rsidR="00CA4A39" w:rsidRPr="007E04EE" w:rsidRDefault="00096E81">
      <w:pPr>
        <w:pBdr>
          <w:top w:val="nil"/>
          <w:left w:val="nil"/>
          <w:bottom w:val="nil"/>
          <w:right w:val="nil"/>
          <w:between w:val="nil"/>
        </w:pBdr>
        <w:ind w:left="2608" w:firstLine="425"/>
        <w:rPr>
          <w:color w:val="000000"/>
          <w:lang w:val="en-GB"/>
        </w:rPr>
      </w:pPr>
      <w:ins w:id="125" w:author="Šárka Horáková" w:date="2026-02-05T22:39:00Z" w16du:dateUtc="2026-02-05T21:39:00Z">
        <w:r w:rsidRPr="00096E81">
          <w:rPr>
            <w:color w:val="000000"/>
            <w:lang w:val="en-GB"/>
          </w:rPr>
          <w:t>Figure 6 compares predicted and observed temperature time series for representative validation stations. The plot illustrates phase alignment of the diurnal cycle, the reduction of systematic offsets relative to GFS, and residual errors during fast transitions such as frontal passages, where coarse predictors and sparse station coverage constrain performance.</w:t>
        </w:r>
      </w:ins>
      <w:del w:id="126" w:author="Šárka Horáková" w:date="2026-02-05T22:39:00Z" w16du:dateUtc="2026-02-05T21:39:00Z">
        <w:r w:rsidRPr="007E04EE" w:rsidDel="00096E81">
          <w:rPr>
            <w:color w:val="000000"/>
            <w:lang w:val="en-GB"/>
          </w:rPr>
          <w:delText xml:space="preserve">Description and interpretation: Figure </w:delText>
        </w:r>
        <w:r w:rsidRPr="007E04EE" w:rsidDel="00096E81">
          <w:rPr>
            <w:lang w:val="en-GB"/>
          </w:rPr>
          <w:delText>6</w:delText>
        </w:r>
        <w:r w:rsidRPr="007E04EE" w:rsidDel="00096E81">
          <w:rPr>
            <w:color w:val="000000"/>
            <w:lang w:val="en-GB"/>
          </w:rPr>
          <w:delText xml:space="preserve"> compares predicted and observed temperature time series for representative validation stations. The plot illustrates (i) phase alignment of the diurnal cycle, (ii) model ability to reduce systematic offsets in GFS, and (iii) residual errors during fast transitions (e.g., frontal passages) where coarse predictors and sparse station coverage constrain performance.</w:delText>
        </w:r>
      </w:del>
    </w:p>
    <w:p w14:paraId="000000FB"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 xml:space="preserve">3.4. Spatial </w:t>
      </w:r>
      <w:proofErr w:type="spellStart"/>
      <w:r w:rsidRPr="007E04EE">
        <w:rPr>
          <w:i/>
          <w:iCs/>
          <w:color w:val="000000"/>
          <w:lang w:val="en-GB"/>
        </w:rPr>
        <w:t>superresolution</w:t>
      </w:r>
      <w:proofErr w:type="spellEnd"/>
      <w:r w:rsidRPr="007E04EE">
        <w:rPr>
          <w:i/>
          <w:iCs/>
          <w:color w:val="000000"/>
          <w:lang w:val="en-GB"/>
        </w:rPr>
        <w:t xml:space="preserve"> maps (qualitative assessment)</w:t>
      </w:r>
    </w:p>
    <w:p w14:paraId="000000FC" w14:textId="09BE2243" w:rsidR="00CA4A39" w:rsidRPr="007E04EE" w:rsidRDefault="00CA4A39">
      <w:pPr>
        <w:pBdr>
          <w:top w:val="nil"/>
          <w:left w:val="nil"/>
          <w:bottom w:val="nil"/>
          <w:right w:val="nil"/>
          <w:between w:val="nil"/>
        </w:pBdr>
        <w:ind w:left="2608" w:firstLine="425"/>
        <w:rPr>
          <w:color w:val="000000"/>
          <w:lang w:val="en-GB"/>
        </w:rPr>
      </w:pPr>
    </w:p>
    <w:p w14:paraId="000000FD" w14:textId="1217E2DC" w:rsidR="00CA4A39" w:rsidRPr="007E04EE" w:rsidRDefault="00000000">
      <w:pPr>
        <w:pBdr>
          <w:top w:val="nil"/>
          <w:left w:val="nil"/>
          <w:bottom w:val="nil"/>
          <w:right w:val="nil"/>
          <w:between w:val="nil"/>
        </w:pBdr>
        <w:ind w:left="2608" w:firstLine="425"/>
        <w:rPr>
          <w:lang w:val="en-GB"/>
        </w:rPr>
      </w:pPr>
      <w:r w:rsidRPr="007E04EE">
        <w:rPr>
          <w:lang w:val="en-GB"/>
        </w:rPr>
        <w:t xml:space="preserve">Since spatially continuous ground truth for 2 m air temperature at the target resolution is not available, a qualitative assessment based on visual inspection is </w:t>
      </w:r>
      <w:r w:rsidRPr="007E04EE">
        <w:rPr>
          <w:lang w:val="en-GB"/>
        </w:rPr>
        <w:lastRenderedPageBreak/>
        <w:t xml:space="preserve">necessary. Figures 7 and 8 are therefore used to evaluate whether the </w:t>
      </w:r>
      <w:proofErr w:type="spellStart"/>
      <w:r w:rsidRPr="007E04EE">
        <w:rPr>
          <w:lang w:val="en-GB"/>
        </w:rPr>
        <w:t>superresolved</w:t>
      </w:r>
      <w:proofErr w:type="spellEnd"/>
      <w:r w:rsidRPr="007E04EE">
        <w:rPr>
          <w:lang w:val="en-GB"/>
        </w:rPr>
        <w:t xml:space="preserve"> fields reproduce physically plausible and topography-driven spatial patterns. In particular, the assessment focuses on (</w:t>
      </w:r>
      <w:proofErr w:type="spellStart"/>
      <w:r w:rsidRPr="007E04EE">
        <w:rPr>
          <w:lang w:val="en-GB"/>
        </w:rPr>
        <w:t>i</w:t>
      </w:r>
      <w:proofErr w:type="spellEnd"/>
      <w:r w:rsidRPr="007E04EE">
        <w:rPr>
          <w:lang w:val="en-GB"/>
        </w:rPr>
        <w:t>) monotonic temperature gradients with elevation (valley–summit contrasts), (ii) enhanced cooling in valley bottoms indicative of cold-air pooling, and (iii) asymmetries related to slope orientation and local terrain gradients.</w:t>
      </w:r>
    </w:p>
    <w:p w14:paraId="000000FE" w14:textId="5850B767" w:rsidR="00CA4A39" w:rsidRPr="007E04EE" w:rsidRDefault="00000000" w:rsidP="00F32A17">
      <w:pPr>
        <w:pBdr>
          <w:top w:val="nil"/>
          <w:left w:val="nil"/>
          <w:bottom w:val="nil"/>
          <w:right w:val="nil"/>
          <w:between w:val="nil"/>
        </w:pBdr>
        <w:ind w:left="2608"/>
        <w:rPr>
          <w:lang w:val="en-GB"/>
        </w:rPr>
      </w:pPr>
      <w:r w:rsidRPr="007E04EE">
        <w:rPr>
          <w:noProof/>
          <w:lang w:val="en-GB"/>
        </w:rPr>
        <w:drawing>
          <wp:inline distT="114300" distB="114300" distL="114300" distR="114300" wp14:anchorId="2277C743" wp14:editId="68241387">
            <wp:extent cx="5096315" cy="4090988"/>
            <wp:effectExtent l="0" t="0" r="0" b="0"/>
            <wp:docPr id="20352371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096315" cy="4090988"/>
                    </a:xfrm>
                    <a:prstGeom prst="rect">
                      <a:avLst/>
                    </a:prstGeom>
                    <a:ln/>
                  </pic:spPr>
                </pic:pic>
              </a:graphicData>
            </a:graphic>
          </wp:inline>
        </w:drawing>
      </w:r>
    </w:p>
    <w:p w14:paraId="000000FF" w14:textId="30E7013F" w:rsidR="00CA4A39" w:rsidRPr="0038324E" w:rsidRDefault="00000000">
      <w:pPr>
        <w:pBdr>
          <w:top w:val="nil"/>
          <w:left w:val="nil"/>
          <w:bottom w:val="nil"/>
          <w:right w:val="nil"/>
          <w:between w:val="nil"/>
        </w:pBdr>
        <w:spacing w:before="120" w:after="240"/>
        <w:ind w:left="2608"/>
        <w:rPr>
          <w:color w:val="000000"/>
          <w:sz w:val="18"/>
          <w:szCs w:val="18"/>
          <w:lang w:val="en-GB"/>
        </w:rPr>
      </w:pPr>
      <w:r w:rsidRPr="0038324E">
        <w:rPr>
          <w:b/>
          <w:bCs/>
          <w:sz w:val="18"/>
          <w:szCs w:val="18"/>
          <w:lang w:val="en-GB"/>
        </w:rPr>
        <w:t>Figure 7</w:t>
      </w:r>
      <w:r w:rsidRPr="0038324E">
        <w:rPr>
          <w:b/>
          <w:bCs/>
          <w:color w:val="000000"/>
          <w:sz w:val="18"/>
          <w:szCs w:val="18"/>
          <w:lang w:val="en-GB"/>
        </w:rPr>
        <w:t xml:space="preserve">. </w:t>
      </w:r>
      <w:r w:rsidRPr="0038324E">
        <w:rPr>
          <w:color w:val="000000"/>
          <w:sz w:val="18"/>
          <w:szCs w:val="18"/>
          <w:lang w:val="en-GB"/>
        </w:rPr>
        <w:t xml:space="preserve">Example of predicted temperature 24 hours ahead for all models </w:t>
      </w:r>
      <w:r w:rsidRPr="0038324E">
        <w:rPr>
          <w:sz w:val="18"/>
          <w:szCs w:val="18"/>
          <w:lang w:val="en-GB"/>
        </w:rPr>
        <w:t xml:space="preserve">from the temporal </w:t>
      </w:r>
      <w:r w:rsidRPr="0038324E">
        <w:rPr>
          <w:b/>
          <w:bCs/>
          <w:sz w:val="18"/>
          <w:szCs w:val="18"/>
          <w:lang w:val="en-GB"/>
        </w:rPr>
        <w:t xml:space="preserve">train </w:t>
      </w:r>
      <w:r w:rsidRPr="0038324E">
        <w:rPr>
          <w:sz w:val="18"/>
          <w:szCs w:val="18"/>
          <w:lang w:val="en-GB"/>
        </w:rPr>
        <w:t>split. Each subfigure is a different model. Target ground truth weather stations</w:t>
      </w:r>
      <w:ins w:id="127" w:author="Šárka Horáková" w:date="2026-02-05T23:20:00Z" w16du:dateUtc="2026-02-05T22:20:00Z">
        <w:r w:rsidR="002B06E1">
          <w:rPr>
            <w:sz w:val="18"/>
            <w:szCs w:val="18"/>
          </w:rPr>
          <w:t>’</w:t>
        </w:r>
      </w:ins>
      <w:r w:rsidRPr="0038324E">
        <w:rPr>
          <w:sz w:val="18"/>
          <w:szCs w:val="18"/>
          <w:lang w:val="en-GB"/>
        </w:rPr>
        <w:t xml:space="preserve"> measurements are shown in each subfigure as well. Stations from the spatial train split and validation split are highlighted with black and white outlines respectively.</w:t>
      </w:r>
    </w:p>
    <w:p w14:paraId="00000100" w14:textId="1EB93685" w:rsidR="00CA4A39" w:rsidRPr="007E04EE" w:rsidRDefault="00CA4A39">
      <w:pPr>
        <w:pBdr>
          <w:top w:val="nil"/>
          <w:left w:val="nil"/>
          <w:bottom w:val="nil"/>
          <w:right w:val="nil"/>
          <w:between w:val="nil"/>
        </w:pBdr>
        <w:ind w:left="2608" w:firstLine="425"/>
        <w:rPr>
          <w:color w:val="000000"/>
          <w:lang w:val="en-GB"/>
        </w:rPr>
      </w:pPr>
    </w:p>
    <w:p w14:paraId="00000101" w14:textId="0F55AB77" w:rsidR="00CA4A39" w:rsidRPr="007E04EE" w:rsidRDefault="00000000">
      <w:pPr>
        <w:pBdr>
          <w:top w:val="nil"/>
          <w:left w:val="nil"/>
          <w:bottom w:val="nil"/>
          <w:right w:val="nil"/>
          <w:between w:val="nil"/>
        </w:pBdr>
        <w:ind w:left="2608" w:firstLine="425"/>
        <w:rPr>
          <w:lang w:val="en-GB"/>
        </w:rPr>
      </w:pPr>
      <w:r w:rsidRPr="007E04EE">
        <w:rPr>
          <w:lang w:val="en-GB"/>
        </w:rPr>
        <w:t>Visual inspection indicates that all learned models reproduce large-scale elevation-dependent temperature structure more consistently than the raw GFS baseline. Hybrid KNN-based configurations produce spatially smoother fields with coherent temperature gradients aligned with terrain elevation. Valley regions generally exhibit lower predicted temperatures than surrounding slopes, consistent with expected nocturnal cold-air drainage, although the strength of these minima varies across models. Slope- and aspect-related temperature contrasts are partially captured, but tend to be attenuated in the KNN-propagated fields, suggesting a trade-off between spatial smoothness and the representation of localized microclimate extremes.</w:t>
      </w:r>
    </w:p>
    <w:p w14:paraId="00000102" w14:textId="77777777" w:rsidR="00CA4A39" w:rsidRPr="007E04EE" w:rsidRDefault="00CA4A39">
      <w:pPr>
        <w:pBdr>
          <w:top w:val="nil"/>
          <w:left w:val="nil"/>
          <w:bottom w:val="nil"/>
          <w:right w:val="nil"/>
          <w:between w:val="nil"/>
        </w:pBdr>
        <w:ind w:left="2608" w:firstLine="425"/>
        <w:rPr>
          <w:color w:val="000000"/>
          <w:lang w:val="en-GB"/>
        </w:rPr>
      </w:pPr>
    </w:p>
    <w:p w14:paraId="00000103" w14:textId="77777777" w:rsidR="00CA4A39" w:rsidRPr="007E04EE" w:rsidRDefault="00000000">
      <w:pPr>
        <w:pBdr>
          <w:top w:val="nil"/>
          <w:left w:val="nil"/>
          <w:bottom w:val="nil"/>
          <w:right w:val="nil"/>
          <w:between w:val="nil"/>
        </w:pBdr>
        <w:ind w:left="2608" w:firstLine="425"/>
        <w:rPr>
          <w:color w:val="000000"/>
          <w:lang w:val="en-GB"/>
        </w:rPr>
      </w:pPr>
      <w:r w:rsidRPr="007E04EE">
        <w:rPr>
          <w:noProof/>
          <w:color w:val="000000"/>
          <w:lang w:val="en-GB"/>
        </w:rPr>
        <w:lastRenderedPageBreak/>
        <w:drawing>
          <wp:inline distT="114300" distB="114300" distL="114300" distR="114300" wp14:anchorId="4B0E191B" wp14:editId="76E5EC55">
            <wp:extent cx="4809092" cy="4233119"/>
            <wp:effectExtent l="0" t="0" r="0" b="0"/>
            <wp:docPr id="20352371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4809092" cy="4233119"/>
                    </a:xfrm>
                    <a:prstGeom prst="rect">
                      <a:avLst/>
                    </a:prstGeom>
                    <a:ln/>
                  </pic:spPr>
                </pic:pic>
              </a:graphicData>
            </a:graphic>
          </wp:inline>
        </w:drawing>
      </w:r>
    </w:p>
    <w:p w14:paraId="00000104" w14:textId="77777777" w:rsidR="00CA4A39" w:rsidRPr="007E04EE" w:rsidRDefault="00CA4A39">
      <w:pPr>
        <w:pBdr>
          <w:top w:val="nil"/>
          <w:left w:val="nil"/>
          <w:bottom w:val="nil"/>
          <w:right w:val="nil"/>
          <w:between w:val="nil"/>
        </w:pBdr>
        <w:ind w:left="2608" w:firstLine="425"/>
        <w:rPr>
          <w:color w:val="000000"/>
          <w:lang w:val="en-GB"/>
        </w:rPr>
      </w:pPr>
    </w:p>
    <w:p w14:paraId="00000105" w14:textId="3B6059B0" w:rsidR="00CA4A39" w:rsidRPr="007E04EE" w:rsidRDefault="00000000">
      <w:pPr>
        <w:pBdr>
          <w:top w:val="nil"/>
          <w:left w:val="nil"/>
          <w:bottom w:val="nil"/>
          <w:right w:val="nil"/>
          <w:between w:val="nil"/>
        </w:pBdr>
        <w:spacing w:before="120" w:after="240"/>
        <w:ind w:left="2608"/>
        <w:rPr>
          <w:color w:val="000000"/>
          <w:sz w:val="18"/>
          <w:szCs w:val="18"/>
          <w:lang w:val="en-GB"/>
        </w:rPr>
      </w:pPr>
      <w:r w:rsidRPr="007E04EE">
        <w:rPr>
          <w:b/>
          <w:bCs/>
          <w:color w:val="000000"/>
          <w:sz w:val="18"/>
          <w:szCs w:val="18"/>
          <w:lang w:val="en-GB"/>
        </w:rPr>
        <w:t xml:space="preserve">Figure </w:t>
      </w:r>
      <w:r w:rsidRPr="007E04EE">
        <w:rPr>
          <w:b/>
          <w:bCs/>
          <w:sz w:val="18"/>
          <w:szCs w:val="18"/>
          <w:lang w:val="en-GB"/>
        </w:rPr>
        <w:t>8</w:t>
      </w:r>
      <w:r w:rsidRPr="007E04EE">
        <w:rPr>
          <w:b/>
          <w:bCs/>
          <w:color w:val="000000"/>
          <w:sz w:val="18"/>
          <w:szCs w:val="18"/>
          <w:lang w:val="en-GB"/>
        </w:rPr>
        <w:t xml:space="preserve">. </w:t>
      </w:r>
      <w:r w:rsidRPr="007E04EE">
        <w:rPr>
          <w:color w:val="000000"/>
          <w:sz w:val="18"/>
          <w:szCs w:val="18"/>
          <w:lang w:val="en-GB"/>
        </w:rPr>
        <w:t xml:space="preserve">Example of predicted temperature 24 hours ahead for all models </w:t>
      </w:r>
      <w:r w:rsidRPr="007E04EE">
        <w:rPr>
          <w:sz w:val="18"/>
          <w:szCs w:val="18"/>
          <w:lang w:val="en-GB"/>
        </w:rPr>
        <w:t xml:space="preserve">from the temporal </w:t>
      </w:r>
      <w:r w:rsidRPr="007E04EE">
        <w:rPr>
          <w:b/>
          <w:bCs/>
          <w:sz w:val="18"/>
          <w:szCs w:val="18"/>
          <w:lang w:val="en-GB"/>
        </w:rPr>
        <w:t xml:space="preserve">validation </w:t>
      </w:r>
      <w:r w:rsidRPr="007E04EE">
        <w:rPr>
          <w:sz w:val="18"/>
          <w:szCs w:val="18"/>
          <w:lang w:val="en-GB"/>
        </w:rPr>
        <w:t>split. Each subfigure is a different model. Target ground truth weather stations</w:t>
      </w:r>
      <w:ins w:id="128" w:author="Šárka Horáková" w:date="2026-02-05T23:21:00Z" w16du:dateUtc="2026-02-05T22:21:00Z">
        <w:r w:rsidR="002B06E1">
          <w:rPr>
            <w:sz w:val="18"/>
            <w:szCs w:val="18"/>
          </w:rPr>
          <w:t>’</w:t>
        </w:r>
      </w:ins>
      <w:r w:rsidRPr="007E04EE">
        <w:rPr>
          <w:sz w:val="18"/>
          <w:szCs w:val="18"/>
          <w:lang w:val="en-GB"/>
        </w:rPr>
        <w:t xml:space="preserve"> measurements are shown in each subfigure as well. Stations from the spatial train split and validation split are highlighted with black and white outlines respectively.</w:t>
      </w:r>
    </w:p>
    <w:p w14:paraId="00000106" w14:textId="099E93E4" w:rsidR="00CA4A39" w:rsidRPr="007E04EE" w:rsidRDefault="00CA4A39">
      <w:pPr>
        <w:pBdr>
          <w:top w:val="nil"/>
          <w:left w:val="nil"/>
          <w:bottom w:val="nil"/>
          <w:right w:val="nil"/>
          <w:between w:val="nil"/>
        </w:pBdr>
        <w:ind w:left="2608" w:firstLine="425"/>
        <w:rPr>
          <w:color w:val="000000"/>
          <w:lang w:val="en-GB"/>
        </w:rPr>
      </w:pPr>
    </w:p>
    <w:p w14:paraId="00000107" w14:textId="0C226DE0" w:rsidR="00CA4A39" w:rsidRPr="007E04EE" w:rsidRDefault="00000000">
      <w:pPr>
        <w:spacing w:before="240" w:after="60"/>
        <w:ind w:left="2608"/>
        <w:jc w:val="left"/>
        <w:rPr>
          <w:i/>
          <w:iCs/>
          <w:lang w:val="en-GB"/>
        </w:rPr>
      </w:pPr>
      <w:r w:rsidRPr="007E04EE">
        <w:rPr>
          <w:i/>
          <w:iCs/>
          <w:lang w:val="en-GB"/>
        </w:rPr>
        <w:t>3.5. Quantitative analysis of spatial gradients</w:t>
      </w:r>
    </w:p>
    <w:p w14:paraId="00000108" w14:textId="303EA1F7" w:rsidR="00CA4A39" w:rsidRPr="007E04EE" w:rsidRDefault="00000000">
      <w:pPr>
        <w:ind w:left="2608" w:firstLine="425"/>
        <w:rPr>
          <w:lang w:val="en-GB"/>
        </w:rPr>
      </w:pPr>
      <w:r w:rsidRPr="007E04EE">
        <w:rPr>
          <w:lang w:val="en-GB"/>
        </w:rPr>
        <w:t xml:space="preserve">To complement the qualitative assessment, we </w:t>
      </w:r>
      <w:proofErr w:type="spellStart"/>
      <w:r w:rsidRPr="007E04EE">
        <w:rPr>
          <w:lang w:val="en-GB"/>
        </w:rPr>
        <w:t>analyze</w:t>
      </w:r>
      <w:proofErr w:type="spellEnd"/>
      <w:r w:rsidRPr="007E04EE">
        <w:rPr>
          <w:lang w:val="en-GB"/>
        </w:rPr>
        <w:t xml:space="preserve"> predicted temperature gradients with elevation as a simple quantitative proxy for spatial realism. For each model, temperature–altitude relationships are estimated by regressing predicted grid-cell temperatures against elevation across the domain. The resulting lapse-rate-like gradients are compared between models to assess whether physically plausible cooling with height is preserved.</w:t>
      </w:r>
    </w:p>
    <w:p w14:paraId="00000109" w14:textId="4C9056E5" w:rsidR="00CA4A39" w:rsidRPr="007E04EE" w:rsidRDefault="00CA4A39">
      <w:pPr>
        <w:ind w:left="2608" w:firstLine="425"/>
        <w:rPr>
          <w:lang w:val="en-GB"/>
        </w:rPr>
      </w:pPr>
    </w:p>
    <w:p w14:paraId="0000010A" w14:textId="5F38F2E5" w:rsidR="00CA4A39" w:rsidRPr="007E04EE" w:rsidRDefault="00000000" w:rsidP="00F32A17">
      <w:pPr>
        <w:ind w:left="2608" w:firstLine="425"/>
        <w:rPr>
          <w:lang w:val="en-GB"/>
        </w:rPr>
      </w:pPr>
      <w:r w:rsidRPr="007E04EE">
        <w:rPr>
          <w:lang w:val="en-GB"/>
        </w:rPr>
        <w:t xml:space="preserve">In addition, spatial variance of predicted temperature fields is evaluated as an indicator of excessive smoothing. Models employing KNN-based spatial propagation exhibit lower variance than standalone backbones, confirming that the interpolation step enforces spatial continuity while also suppressing small-scale variability. This variance reduction is most pronounced in complex terrain, where localized cold-air pooling and sharp thermal contrasts are expected. These results are consistent with the visual patterns observed in Figures 5 and 6 and highlight the </w:t>
      </w:r>
      <w:proofErr w:type="spellStart"/>
      <w:r w:rsidRPr="007E04EE">
        <w:rPr>
          <w:lang w:val="en-GB"/>
        </w:rPr>
        <w:t>superresolution</w:t>
      </w:r>
      <w:proofErr w:type="spellEnd"/>
      <w:r w:rsidRPr="007E04EE">
        <w:rPr>
          <w:lang w:val="en-GB"/>
        </w:rPr>
        <w:t xml:space="preserve"> layer's smoothing </w:t>
      </w:r>
      <w:proofErr w:type="spellStart"/>
      <w:r w:rsidRPr="007E04EE">
        <w:rPr>
          <w:lang w:val="en-GB"/>
        </w:rPr>
        <w:t>behavior</w:t>
      </w:r>
      <w:proofErr w:type="spellEnd"/>
      <w:r w:rsidRPr="007E04EE">
        <w:rPr>
          <w:lang w:val="en-GB"/>
        </w:rPr>
        <w:t>.</w:t>
      </w:r>
    </w:p>
    <w:p w14:paraId="0000010B" w14:textId="77777777" w:rsidR="00CA4A39" w:rsidRPr="007E04EE" w:rsidRDefault="00CA4A39">
      <w:pPr>
        <w:pBdr>
          <w:top w:val="nil"/>
          <w:left w:val="nil"/>
          <w:bottom w:val="nil"/>
          <w:right w:val="nil"/>
          <w:between w:val="nil"/>
        </w:pBdr>
        <w:ind w:left="2608" w:firstLine="425"/>
        <w:rPr>
          <w:color w:val="000000"/>
          <w:lang w:val="en-GB"/>
        </w:rPr>
      </w:pPr>
    </w:p>
    <w:p w14:paraId="0000010C" w14:textId="0A90E2CD" w:rsidR="00CA4A39" w:rsidRPr="007E04EE" w:rsidRDefault="00000000">
      <w:pPr>
        <w:pBdr>
          <w:top w:val="nil"/>
          <w:left w:val="nil"/>
          <w:bottom w:val="nil"/>
          <w:right w:val="nil"/>
          <w:between w:val="nil"/>
        </w:pBdr>
        <w:spacing w:before="240" w:after="60"/>
        <w:ind w:left="2608"/>
        <w:jc w:val="left"/>
        <w:rPr>
          <w:b/>
          <w:bCs/>
          <w:color w:val="000000"/>
          <w:sz w:val="24"/>
          <w:szCs w:val="24"/>
          <w:lang w:val="en-GB"/>
        </w:rPr>
      </w:pPr>
      <w:r w:rsidRPr="007E04EE">
        <w:rPr>
          <w:b/>
          <w:bCs/>
          <w:color w:val="000000"/>
          <w:sz w:val="24"/>
          <w:szCs w:val="24"/>
          <w:lang w:val="en-GB"/>
        </w:rPr>
        <w:t>4. Discussion</w:t>
      </w:r>
    </w:p>
    <w:p w14:paraId="0000010D"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4.1. Model ranking and generalization behaviour</w:t>
      </w:r>
    </w:p>
    <w:p w14:paraId="0000010E"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lastRenderedPageBreak/>
        <w:t xml:space="preserve">Table 1 indicates that all learned models reduce 24 h temperature MAE relative to raw GFS across all spatiotemporal splits. Considering the most operationally relevant regime—unseen stations and unseen future period (time=validation, space=validation)—the best-performing configuration is </w:t>
      </w:r>
      <w:proofErr w:type="spellStart"/>
      <w:r w:rsidRPr="007E04EE">
        <w:rPr>
          <w:color w:val="000000"/>
          <w:lang w:val="en-GB"/>
        </w:rPr>
        <w:t>TabPFN</w:t>
      </w:r>
      <w:proofErr w:type="spellEnd"/>
      <w:r w:rsidRPr="007E04EE">
        <w:rPr>
          <w:color w:val="000000"/>
          <w:lang w:val="en-GB"/>
        </w:rPr>
        <w:t xml:space="preserve">–KNN (MAE 1.26 °C). This corresponds to an error reduction of 0.40 °C (≈24%) compared with the GFS baseline (1.66 °C). The next-best group is formed by </w:t>
      </w:r>
      <w:proofErr w:type="spellStart"/>
      <w:r w:rsidRPr="007E04EE">
        <w:rPr>
          <w:color w:val="000000"/>
          <w:lang w:val="en-GB"/>
        </w:rPr>
        <w:t>TabPFN</w:t>
      </w:r>
      <w:proofErr w:type="spellEnd"/>
      <w:r w:rsidRPr="007E04EE">
        <w:rPr>
          <w:color w:val="000000"/>
          <w:lang w:val="en-GB"/>
        </w:rPr>
        <w:t xml:space="preserve"> (1.32 °C), </w:t>
      </w:r>
      <w:proofErr w:type="spellStart"/>
      <w:r w:rsidRPr="007E04EE">
        <w:rPr>
          <w:color w:val="000000"/>
          <w:lang w:val="en-GB"/>
        </w:rPr>
        <w:t>LightGBM</w:t>
      </w:r>
      <w:proofErr w:type="spellEnd"/>
      <w:r w:rsidRPr="007E04EE">
        <w:rPr>
          <w:color w:val="000000"/>
          <w:lang w:val="en-GB"/>
        </w:rPr>
        <w:t xml:space="preserve">–KNN (1.32 °C), and </w:t>
      </w:r>
      <w:proofErr w:type="spellStart"/>
      <w:r w:rsidRPr="007E04EE">
        <w:rPr>
          <w:color w:val="000000"/>
          <w:lang w:val="en-GB"/>
        </w:rPr>
        <w:t>BayesNF</w:t>
      </w:r>
      <w:proofErr w:type="spellEnd"/>
      <w:r w:rsidRPr="007E04EE">
        <w:rPr>
          <w:color w:val="000000"/>
          <w:lang w:val="en-GB"/>
        </w:rPr>
        <w:t xml:space="preserve"> (1.33 °C), all providing approximately 20% improvement over GFS, followed by </w:t>
      </w:r>
      <w:proofErr w:type="spellStart"/>
      <w:r w:rsidRPr="007E04EE">
        <w:rPr>
          <w:color w:val="000000"/>
          <w:lang w:val="en-GB"/>
        </w:rPr>
        <w:t>LightGBM</w:t>
      </w:r>
      <w:proofErr w:type="spellEnd"/>
      <w:r w:rsidRPr="007E04EE">
        <w:rPr>
          <w:color w:val="000000"/>
          <w:lang w:val="en-GB"/>
        </w:rPr>
        <w:t xml:space="preserve"> and Transformer (both 1.40 °C).</w:t>
      </w:r>
    </w:p>
    <w:p w14:paraId="0000010F"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In regimes with known stations (space=train), the differences between backbones are comparatively small, with </w:t>
      </w:r>
      <w:proofErr w:type="spellStart"/>
      <w:r w:rsidRPr="007E04EE">
        <w:rPr>
          <w:color w:val="000000"/>
          <w:lang w:val="en-GB"/>
        </w:rPr>
        <w:t>TabPFN</w:t>
      </w:r>
      <w:proofErr w:type="spellEnd"/>
      <w:r w:rsidRPr="007E04EE">
        <w:rPr>
          <w:color w:val="000000"/>
          <w:lang w:val="en-GB"/>
        </w:rPr>
        <w:t xml:space="preserve"> and </w:t>
      </w:r>
      <w:proofErr w:type="spellStart"/>
      <w:r w:rsidRPr="007E04EE">
        <w:rPr>
          <w:color w:val="000000"/>
          <w:lang w:val="en-GB"/>
        </w:rPr>
        <w:t>BayesNF</w:t>
      </w:r>
      <w:proofErr w:type="spellEnd"/>
      <w:r w:rsidRPr="007E04EE">
        <w:rPr>
          <w:color w:val="000000"/>
          <w:lang w:val="en-GB"/>
        </w:rPr>
        <w:t xml:space="preserve"> remaining consistently among the best. In the easiest split (time=train, space=train), </w:t>
      </w:r>
      <w:proofErr w:type="spellStart"/>
      <w:r w:rsidRPr="007E04EE">
        <w:rPr>
          <w:color w:val="000000"/>
          <w:lang w:val="en-GB"/>
        </w:rPr>
        <w:t>LightGBM</w:t>
      </w:r>
      <w:proofErr w:type="spellEnd"/>
      <w:r w:rsidRPr="007E04EE">
        <w:rPr>
          <w:color w:val="000000"/>
          <w:lang w:val="en-GB"/>
        </w:rPr>
        <w:t>–KNN reaches the lowest MAE (0.99 °C); however, this configuration benefits from maximal station representativeness and does not quantify generalization to new stations or unseen seasons. For model selection aimed at operational deployment, results in the validation/validation setting should therefore be treated as primary.</w:t>
      </w:r>
    </w:p>
    <w:p w14:paraId="00000110"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t xml:space="preserve">4.2. Interpretation of the KNN </w:t>
      </w:r>
      <w:proofErr w:type="spellStart"/>
      <w:r w:rsidRPr="007E04EE">
        <w:rPr>
          <w:i/>
          <w:iCs/>
          <w:color w:val="000000"/>
          <w:lang w:val="en-GB"/>
        </w:rPr>
        <w:t>superresolution</w:t>
      </w:r>
      <w:proofErr w:type="spellEnd"/>
      <w:r w:rsidRPr="007E04EE">
        <w:rPr>
          <w:i/>
          <w:iCs/>
          <w:color w:val="000000"/>
          <w:lang w:val="en-GB"/>
        </w:rPr>
        <w:t xml:space="preserve"> effect</w:t>
      </w:r>
    </w:p>
    <w:p w14:paraId="00000111" w14:textId="3C5F9958"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The KNN stage propagates station-level forecasts onto a high-resolution grid using similarity in static physiographic space. Its impact is split-dependent. It yields the largest gains when the evaluation includes locations outside the training-station subset but within the training time window (time=train, space=validation), indicating that spatial propagation contributes substantially when temporal variability is already well represented. In the most demanding regime (time=validation, space=validation), the additional improvement of </w:t>
      </w:r>
      <w:proofErr w:type="spellStart"/>
      <w:r w:rsidRPr="007E04EE">
        <w:rPr>
          <w:color w:val="000000"/>
          <w:lang w:val="en-GB"/>
        </w:rPr>
        <w:t>TabPFN</w:t>
      </w:r>
      <w:proofErr w:type="spellEnd"/>
      <w:r w:rsidRPr="007E04EE">
        <w:rPr>
          <w:color w:val="000000"/>
          <w:lang w:val="en-GB"/>
        </w:rPr>
        <w:t xml:space="preserve">–KNN over </w:t>
      </w:r>
      <w:proofErr w:type="spellStart"/>
      <w:r w:rsidRPr="007E04EE">
        <w:rPr>
          <w:color w:val="000000"/>
          <w:lang w:val="en-GB"/>
        </w:rPr>
        <w:t>TabPFN</w:t>
      </w:r>
      <w:proofErr w:type="spellEnd"/>
      <w:r w:rsidRPr="007E04EE">
        <w:rPr>
          <w:color w:val="000000"/>
          <w:lang w:val="en-GB"/>
        </w:rPr>
        <w:t xml:space="preserve"> demonstrates that the spatial propagation also adds value under simultaneous temporal and spatial generalization.</w:t>
      </w:r>
    </w:p>
    <w:p w14:paraId="00000112" w14:textId="67FC8398" w:rsidR="00CA4A39" w:rsidRPr="007E04EE" w:rsidRDefault="00000000">
      <w:pPr>
        <w:ind w:left="2608" w:firstLine="425"/>
        <w:rPr>
          <w:lang w:val="en-GB"/>
        </w:rPr>
      </w:pPr>
      <w:r w:rsidRPr="007E04EE">
        <w:rPr>
          <w:lang w:val="en-GB"/>
        </w:rPr>
        <w:t xml:space="preserve">To explicitly address H4, we quantify the incremental contribution of the physiography-conditioned KNN propagation by comparing each backbone to its KNN-augmented variant (Table 2). Because the propagation operates in static physiographic feature space (elevation and terrain gradients), this comparison isolates the impact of physiographic descriptors on spatial generalization. The largest MAE reductions occur when stations are withheld (space=validation), e.g., </w:t>
      </w:r>
      <w:proofErr w:type="spellStart"/>
      <w:r w:rsidRPr="007E04EE">
        <w:rPr>
          <w:lang w:val="en-GB"/>
        </w:rPr>
        <w:t>TabPFN</w:t>
      </w:r>
      <w:proofErr w:type="spellEnd"/>
      <w:r w:rsidRPr="007E04EE">
        <w:rPr>
          <w:lang w:val="en-GB"/>
        </w:rPr>
        <w:t xml:space="preserve"> improves by 0.13 °C (time=train, space=validation) and by 0.06 °C (time=validation, space=validation), consistent with physiography-informed similarity mitigating location-dependent biases.</w:t>
      </w:r>
    </w:p>
    <w:p w14:paraId="0D2B669C" w14:textId="1C540047" w:rsidR="00C739AB" w:rsidRPr="007E04EE" w:rsidRDefault="00C739AB" w:rsidP="00C739AB">
      <w:pPr>
        <w:spacing w:before="240" w:after="120"/>
        <w:ind w:left="2608"/>
        <w:rPr>
          <w:lang w:val="en-GB"/>
        </w:rPr>
      </w:pPr>
      <w:r w:rsidRPr="007E04EE">
        <w:rPr>
          <w:b/>
          <w:bCs/>
          <w:sz w:val="18"/>
          <w:szCs w:val="18"/>
          <w:lang w:val="en-GB"/>
        </w:rPr>
        <w:t xml:space="preserve">Table </w:t>
      </w:r>
      <w:r>
        <w:rPr>
          <w:b/>
          <w:bCs/>
          <w:sz w:val="18"/>
          <w:szCs w:val="18"/>
          <w:lang w:val="en-GB"/>
        </w:rPr>
        <w:t>3</w:t>
      </w:r>
      <w:r w:rsidRPr="007E04EE">
        <w:rPr>
          <w:b/>
          <w:bCs/>
          <w:sz w:val="18"/>
          <w:szCs w:val="18"/>
          <w:lang w:val="en-GB"/>
        </w:rPr>
        <w:t>.</w:t>
      </w:r>
      <w:r w:rsidRPr="007E04EE">
        <w:rPr>
          <w:sz w:val="18"/>
          <w:szCs w:val="18"/>
          <w:lang w:val="en-GB"/>
        </w:rPr>
        <w:t xml:space="preserve"> </w:t>
      </w:r>
      <w:r w:rsidRPr="00C739AB">
        <w:rPr>
          <w:sz w:val="18"/>
          <w:szCs w:val="18"/>
          <w:lang w:val="en-GB"/>
        </w:rPr>
        <w:t xml:space="preserve">MAE reduction due to physiography-conditioned KNN propagation (ΔMAE = </w:t>
      </w:r>
      <w:proofErr w:type="spellStart"/>
      <w:r w:rsidRPr="00C739AB">
        <w:rPr>
          <w:sz w:val="18"/>
          <w:szCs w:val="18"/>
          <w:lang w:val="en-GB"/>
        </w:rPr>
        <w:t>MAE_base</w:t>
      </w:r>
      <w:proofErr w:type="spellEnd"/>
      <w:r w:rsidRPr="00C739AB">
        <w:rPr>
          <w:sz w:val="18"/>
          <w:szCs w:val="18"/>
          <w:lang w:val="en-GB"/>
        </w:rPr>
        <w:t xml:space="preserve"> − </w:t>
      </w:r>
      <w:proofErr w:type="spellStart"/>
      <w:r w:rsidRPr="00C739AB">
        <w:rPr>
          <w:sz w:val="18"/>
          <w:szCs w:val="18"/>
          <w:lang w:val="en-GB"/>
        </w:rPr>
        <w:t>MAE_base</w:t>
      </w:r>
      <w:proofErr w:type="spellEnd"/>
      <w:r w:rsidRPr="00C739AB">
        <w:rPr>
          <w:sz w:val="18"/>
          <w:szCs w:val="18"/>
          <w:lang w:val="en-GB"/>
        </w:rPr>
        <w:t>–KNN; positive values indicate improvement).</w:t>
      </w:r>
    </w:p>
    <w:tbl>
      <w:tblPr>
        <w:tblStyle w:val="a1"/>
        <w:tblW w:w="7845" w:type="dxa"/>
        <w:tblInd w:w="2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9"/>
        <w:gridCol w:w="1569"/>
        <w:gridCol w:w="1569"/>
        <w:gridCol w:w="1569"/>
        <w:gridCol w:w="1569"/>
      </w:tblGrid>
      <w:tr w:rsidR="00C739AB" w:rsidRPr="007E04EE" w14:paraId="66D73994" w14:textId="77777777" w:rsidTr="00973557">
        <w:tc>
          <w:tcPr>
            <w:tcW w:w="1569" w:type="dxa"/>
          </w:tcPr>
          <w:p w14:paraId="55616E35" w14:textId="78DF791D" w:rsidR="00C739AB" w:rsidRPr="007E04EE" w:rsidRDefault="00C739AB" w:rsidP="00973557">
            <w:pPr>
              <w:rPr>
                <w:lang w:val="en-GB"/>
              </w:rPr>
            </w:pPr>
            <w:r>
              <w:rPr>
                <w:color w:val="auto"/>
                <w:lang w:val="en-GB"/>
              </w:rPr>
              <w:t>Backbone</w:t>
            </w:r>
          </w:p>
        </w:tc>
        <w:tc>
          <w:tcPr>
            <w:tcW w:w="1569" w:type="dxa"/>
          </w:tcPr>
          <w:p w14:paraId="15CDBD80" w14:textId="77777777" w:rsidR="00C739AB" w:rsidRPr="007E04EE" w:rsidRDefault="00C739AB" w:rsidP="00973557">
            <w:pPr>
              <w:rPr>
                <w:lang w:val="en-GB"/>
              </w:rPr>
            </w:pPr>
            <w:r w:rsidRPr="007E04EE">
              <w:rPr>
                <w:color w:val="auto"/>
                <w:lang w:val="en-GB"/>
              </w:rPr>
              <w:t>Time=train, Space=train</w:t>
            </w:r>
          </w:p>
        </w:tc>
        <w:tc>
          <w:tcPr>
            <w:tcW w:w="1569" w:type="dxa"/>
          </w:tcPr>
          <w:p w14:paraId="10EB8D9A" w14:textId="77777777" w:rsidR="00C739AB" w:rsidRPr="007E04EE" w:rsidRDefault="00C739AB" w:rsidP="00973557">
            <w:pPr>
              <w:rPr>
                <w:lang w:val="en-GB"/>
              </w:rPr>
            </w:pPr>
            <w:r w:rsidRPr="007E04EE">
              <w:rPr>
                <w:color w:val="auto"/>
                <w:lang w:val="en-GB"/>
              </w:rPr>
              <w:t>Time=train, Space=validation</w:t>
            </w:r>
          </w:p>
        </w:tc>
        <w:tc>
          <w:tcPr>
            <w:tcW w:w="1569" w:type="dxa"/>
          </w:tcPr>
          <w:p w14:paraId="37A405F7" w14:textId="77777777" w:rsidR="00C739AB" w:rsidRPr="007E04EE" w:rsidRDefault="00C739AB" w:rsidP="00973557">
            <w:pPr>
              <w:rPr>
                <w:lang w:val="en-GB"/>
              </w:rPr>
            </w:pPr>
            <w:r w:rsidRPr="007E04EE">
              <w:rPr>
                <w:color w:val="auto"/>
                <w:lang w:val="en-GB"/>
              </w:rPr>
              <w:t>Time=validation, Space=train</w:t>
            </w:r>
          </w:p>
        </w:tc>
        <w:tc>
          <w:tcPr>
            <w:tcW w:w="1569" w:type="dxa"/>
          </w:tcPr>
          <w:p w14:paraId="2A85B756" w14:textId="77777777" w:rsidR="00C739AB" w:rsidRPr="007E04EE" w:rsidRDefault="00C739AB" w:rsidP="00973557">
            <w:pPr>
              <w:rPr>
                <w:lang w:val="en-GB"/>
              </w:rPr>
            </w:pPr>
            <w:r w:rsidRPr="007E04EE">
              <w:rPr>
                <w:color w:val="auto"/>
                <w:lang w:val="en-GB"/>
              </w:rPr>
              <w:t>Time=validation, Space=validation</w:t>
            </w:r>
          </w:p>
        </w:tc>
      </w:tr>
      <w:tr w:rsidR="00C739AB" w:rsidRPr="007E04EE" w14:paraId="339D9E88" w14:textId="77777777" w:rsidTr="0097355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4538EE" w14:textId="77777777" w:rsidR="00C739AB" w:rsidRPr="007E04EE" w:rsidRDefault="00C739AB" w:rsidP="00973557">
            <w:pPr>
              <w:widowControl w:val="0"/>
              <w:spacing w:line="276" w:lineRule="auto"/>
              <w:jc w:val="left"/>
              <w:rPr>
                <w:lang w:val="en-GB"/>
              </w:rPr>
            </w:pPr>
            <w:proofErr w:type="spellStart"/>
            <w:r w:rsidRPr="007E04EE">
              <w:rPr>
                <w:color w:val="auto"/>
                <w:lang w:val="en-GB"/>
              </w:rPr>
              <w:t>LightGBM</w:t>
            </w:r>
            <w:proofErr w:type="spellEnd"/>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A5DC13" w14:textId="4F1CB603" w:rsidR="00C739AB" w:rsidRPr="007E04EE" w:rsidRDefault="00C739AB" w:rsidP="00973557">
            <w:pPr>
              <w:widowControl w:val="0"/>
              <w:spacing w:line="276" w:lineRule="auto"/>
              <w:jc w:val="left"/>
              <w:rPr>
                <w:lang w:val="en-GB"/>
              </w:rPr>
            </w:pPr>
            <w:r>
              <w:rPr>
                <w:color w:val="auto"/>
                <w:lang w:val="en-GB"/>
              </w:rPr>
              <w:t>0.38</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F8A808" w14:textId="24410F3C" w:rsidR="00C739AB" w:rsidRPr="007E04EE" w:rsidRDefault="00C739AB" w:rsidP="00973557">
            <w:pPr>
              <w:widowControl w:val="0"/>
              <w:spacing w:line="276" w:lineRule="auto"/>
              <w:jc w:val="left"/>
              <w:rPr>
                <w:lang w:val="en-GB"/>
              </w:rPr>
            </w:pPr>
            <w:r>
              <w:rPr>
                <w:color w:val="auto"/>
                <w:lang w:val="en-GB"/>
              </w:rPr>
              <w:t>0.24</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5320A8" w14:textId="16CB46F7" w:rsidR="00C739AB" w:rsidRPr="007E04EE" w:rsidRDefault="00C739AB" w:rsidP="00973557">
            <w:pPr>
              <w:widowControl w:val="0"/>
              <w:spacing w:line="276" w:lineRule="auto"/>
              <w:jc w:val="left"/>
              <w:rPr>
                <w:lang w:val="en-GB"/>
              </w:rPr>
            </w:pPr>
            <w:r>
              <w:rPr>
                <w:color w:val="auto"/>
                <w:lang w:val="en-GB"/>
              </w:rPr>
              <w:t>0.06</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18C07F" w14:textId="06B5E211" w:rsidR="00C739AB" w:rsidRPr="007E04EE" w:rsidRDefault="00C739AB" w:rsidP="00973557">
            <w:pPr>
              <w:widowControl w:val="0"/>
              <w:spacing w:line="276" w:lineRule="auto"/>
              <w:jc w:val="left"/>
              <w:rPr>
                <w:lang w:val="en-GB"/>
              </w:rPr>
            </w:pPr>
            <w:r>
              <w:rPr>
                <w:color w:val="auto"/>
                <w:lang w:val="en-GB"/>
              </w:rPr>
              <w:t>0.08</w:t>
            </w:r>
          </w:p>
        </w:tc>
      </w:tr>
      <w:tr w:rsidR="00C739AB" w:rsidRPr="007E04EE" w14:paraId="0AFA728F" w14:textId="77777777" w:rsidTr="0097355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D78B71" w14:textId="77777777" w:rsidR="00C739AB" w:rsidRPr="007E04EE" w:rsidRDefault="00C739AB" w:rsidP="00973557">
            <w:pPr>
              <w:widowControl w:val="0"/>
              <w:spacing w:line="276" w:lineRule="auto"/>
              <w:jc w:val="left"/>
              <w:rPr>
                <w:lang w:val="en-GB"/>
              </w:rPr>
            </w:pPr>
            <w:proofErr w:type="spellStart"/>
            <w:r w:rsidRPr="007E04EE">
              <w:rPr>
                <w:color w:val="auto"/>
                <w:lang w:val="en-GB"/>
              </w:rPr>
              <w:t>TabPFN</w:t>
            </w:r>
            <w:proofErr w:type="spellEnd"/>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0D4532" w14:textId="7AE513A2" w:rsidR="00C739AB" w:rsidRPr="007E04EE" w:rsidRDefault="00C739AB" w:rsidP="00973557">
            <w:pPr>
              <w:widowControl w:val="0"/>
              <w:spacing w:line="276" w:lineRule="auto"/>
              <w:jc w:val="left"/>
              <w:rPr>
                <w:lang w:val="en-GB"/>
              </w:rPr>
            </w:pPr>
            <w:r>
              <w:rPr>
                <w:color w:val="auto"/>
                <w:lang w:val="en-GB"/>
              </w:rPr>
              <w:t>0.27</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244C28" w14:textId="489CBD53" w:rsidR="00C739AB" w:rsidRPr="007E04EE" w:rsidRDefault="00C739AB" w:rsidP="00973557">
            <w:pPr>
              <w:widowControl w:val="0"/>
              <w:spacing w:line="276" w:lineRule="auto"/>
              <w:jc w:val="left"/>
              <w:rPr>
                <w:lang w:val="en-GB"/>
              </w:rPr>
            </w:pPr>
            <w:r>
              <w:rPr>
                <w:color w:val="auto"/>
                <w:lang w:val="en-GB"/>
              </w:rPr>
              <w:t>0.13</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8A6ED4" w14:textId="6A6DF76F" w:rsidR="00C739AB" w:rsidRPr="007E04EE" w:rsidRDefault="00C739AB" w:rsidP="00973557">
            <w:pPr>
              <w:widowControl w:val="0"/>
              <w:spacing w:line="276" w:lineRule="auto"/>
              <w:jc w:val="left"/>
              <w:rPr>
                <w:lang w:val="en-GB"/>
              </w:rPr>
            </w:pPr>
            <w:r>
              <w:rPr>
                <w:color w:val="auto"/>
                <w:lang w:val="en-GB"/>
              </w:rPr>
              <w:t>0.08</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CA7BC0" w14:textId="753FF8D3" w:rsidR="00C739AB" w:rsidRPr="007E04EE" w:rsidRDefault="00C739AB" w:rsidP="00973557">
            <w:pPr>
              <w:widowControl w:val="0"/>
              <w:spacing w:line="276" w:lineRule="auto"/>
              <w:jc w:val="left"/>
              <w:rPr>
                <w:lang w:val="en-GB"/>
              </w:rPr>
            </w:pPr>
            <w:r>
              <w:rPr>
                <w:color w:val="auto"/>
                <w:lang w:val="en-GB"/>
              </w:rPr>
              <w:t>0.06</w:t>
            </w:r>
          </w:p>
        </w:tc>
      </w:tr>
      <w:tr w:rsidR="00C739AB" w:rsidRPr="007E04EE" w14:paraId="55E0F209" w14:textId="77777777" w:rsidTr="00973557">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098A87" w14:textId="77777777" w:rsidR="00C739AB" w:rsidRPr="007E04EE" w:rsidRDefault="00C739AB" w:rsidP="00973557">
            <w:pPr>
              <w:widowControl w:val="0"/>
              <w:spacing w:line="276" w:lineRule="auto"/>
              <w:jc w:val="left"/>
              <w:rPr>
                <w:lang w:val="en-GB"/>
              </w:rPr>
            </w:pPr>
            <w:r w:rsidRPr="007E04EE">
              <w:rPr>
                <w:color w:val="auto"/>
                <w:lang w:val="en-GB"/>
              </w:rPr>
              <w:t>Transformer</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427D3" w14:textId="01A67CCB" w:rsidR="00C739AB" w:rsidRPr="007E04EE" w:rsidRDefault="00C739AB" w:rsidP="00973557">
            <w:pPr>
              <w:widowControl w:val="0"/>
              <w:spacing w:line="276" w:lineRule="auto"/>
              <w:jc w:val="left"/>
              <w:rPr>
                <w:lang w:val="en-GB"/>
              </w:rPr>
            </w:pPr>
            <w:r>
              <w:rPr>
                <w:color w:val="auto"/>
                <w:lang w:val="en-GB"/>
              </w:rPr>
              <w:t>-0.12</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4887C5" w14:textId="2E286855" w:rsidR="00C739AB" w:rsidRPr="007E04EE" w:rsidRDefault="00C739AB" w:rsidP="00973557">
            <w:pPr>
              <w:widowControl w:val="0"/>
              <w:spacing w:line="276" w:lineRule="auto"/>
              <w:jc w:val="left"/>
              <w:rPr>
                <w:lang w:val="en-GB"/>
              </w:rPr>
            </w:pPr>
            <w:r>
              <w:rPr>
                <w:color w:val="auto"/>
                <w:lang w:val="en-GB"/>
              </w:rPr>
              <w:t>0.00</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8D5A4D" w14:textId="559F369D" w:rsidR="00C739AB" w:rsidRPr="007E04EE" w:rsidRDefault="00C739AB" w:rsidP="00973557">
            <w:pPr>
              <w:widowControl w:val="0"/>
              <w:spacing w:line="276" w:lineRule="auto"/>
              <w:jc w:val="left"/>
              <w:rPr>
                <w:lang w:val="en-GB"/>
              </w:rPr>
            </w:pPr>
            <w:r>
              <w:rPr>
                <w:color w:val="auto"/>
                <w:lang w:val="en-GB"/>
              </w:rPr>
              <w:t>-0.80</w:t>
            </w:r>
          </w:p>
        </w:tc>
        <w:tc>
          <w:tcPr>
            <w:tcW w:w="1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CDE542" w14:textId="12C53214" w:rsidR="00C739AB" w:rsidRPr="007E04EE" w:rsidRDefault="00C739AB" w:rsidP="00973557">
            <w:pPr>
              <w:widowControl w:val="0"/>
              <w:spacing w:line="276" w:lineRule="auto"/>
              <w:jc w:val="left"/>
              <w:rPr>
                <w:lang w:val="en-GB"/>
              </w:rPr>
            </w:pPr>
            <w:r>
              <w:rPr>
                <w:color w:val="auto"/>
                <w:lang w:val="en-GB"/>
              </w:rPr>
              <w:t>0.07</w:t>
            </w:r>
          </w:p>
        </w:tc>
      </w:tr>
    </w:tbl>
    <w:p w14:paraId="0000012A" w14:textId="7D7C6C97" w:rsidR="00CA4A39" w:rsidRPr="007E04EE" w:rsidRDefault="00CA4A39">
      <w:pPr>
        <w:pBdr>
          <w:top w:val="nil"/>
          <w:left w:val="nil"/>
          <w:bottom w:val="nil"/>
          <w:right w:val="nil"/>
          <w:between w:val="nil"/>
        </w:pBdr>
        <w:ind w:left="2608" w:firstLine="425"/>
        <w:rPr>
          <w:lang w:val="en-GB"/>
        </w:rPr>
      </w:pPr>
    </w:p>
    <w:p w14:paraId="0000012B"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At the same time, KNN interpolation tends to smooth spatial fields. While this can reduce average station error, it may attenuate localized microclimate extremes (e.g., cold-air pooling). Consequently, KNN should be considered an operational </w:t>
      </w:r>
      <w:proofErr w:type="spellStart"/>
      <w:r w:rsidRPr="007E04EE">
        <w:rPr>
          <w:color w:val="000000"/>
          <w:lang w:val="en-GB"/>
        </w:rPr>
        <w:t>superresolution</w:t>
      </w:r>
      <w:proofErr w:type="spellEnd"/>
      <w:r w:rsidRPr="007E04EE">
        <w:rPr>
          <w:color w:val="000000"/>
          <w:lang w:val="en-GB"/>
        </w:rPr>
        <w:t xml:space="preserve"> layer rather than a physically explicit spatial model. Spatial plausibility therefore requires complementary qualitative checks and, where possible, spatially distributed reference observations.</w:t>
      </w:r>
    </w:p>
    <w:p w14:paraId="0000012C" w14:textId="77777777" w:rsidR="00CA4A39" w:rsidRPr="007E04EE" w:rsidRDefault="00000000">
      <w:pPr>
        <w:pBdr>
          <w:top w:val="nil"/>
          <w:left w:val="nil"/>
          <w:bottom w:val="nil"/>
          <w:right w:val="nil"/>
          <w:between w:val="nil"/>
        </w:pBdr>
        <w:spacing w:before="240" w:after="60"/>
        <w:ind w:left="2608"/>
        <w:jc w:val="left"/>
        <w:rPr>
          <w:i/>
          <w:iCs/>
          <w:color w:val="000000"/>
          <w:lang w:val="en-GB"/>
        </w:rPr>
      </w:pPr>
      <w:r w:rsidRPr="007E04EE">
        <w:rPr>
          <w:i/>
          <w:iCs/>
          <w:color w:val="000000"/>
          <w:lang w:val="en-GB"/>
        </w:rPr>
        <w:lastRenderedPageBreak/>
        <w:t>4.3. Practical recommendation for operational deployment</w:t>
      </w:r>
    </w:p>
    <w:p w14:paraId="0000012D"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Based on Table 1, </w:t>
      </w:r>
      <w:proofErr w:type="spellStart"/>
      <w:r w:rsidRPr="007E04EE">
        <w:rPr>
          <w:color w:val="000000"/>
          <w:lang w:val="en-GB"/>
        </w:rPr>
        <w:t>TabPFN</w:t>
      </w:r>
      <w:proofErr w:type="spellEnd"/>
      <w:r w:rsidRPr="007E04EE">
        <w:rPr>
          <w:color w:val="000000"/>
          <w:lang w:val="en-GB"/>
        </w:rPr>
        <w:t xml:space="preserve">–KNN is the preferred default configuration for operational production of high-resolution temperature fields, because it yields the lowest MAE in the validation/validation regime while providing spatially continuous outputs. If only station-level forecasts are required, the standalone </w:t>
      </w:r>
      <w:proofErr w:type="spellStart"/>
      <w:r w:rsidRPr="007E04EE">
        <w:rPr>
          <w:color w:val="000000"/>
          <w:lang w:val="en-GB"/>
        </w:rPr>
        <w:t>TabPFN</w:t>
      </w:r>
      <w:proofErr w:type="spellEnd"/>
      <w:r w:rsidRPr="007E04EE">
        <w:rPr>
          <w:color w:val="000000"/>
          <w:lang w:val="en-GB"/>
        </w:rPr>
        <w:t xml:space="preserve"> model provides stable accuracy across split configurations and can be deployed with lower system complexity. </w:t>
      </w:r>
      <w:proofErr w:type="spellStart"/>
      <w:r w:rsidRPr="007E04EE">
        <w:rPr>
          <w:color w:val="000000"/>
          <w:lang w:val="en-GB"/>
        </w:rPr>
        <w:t>BayesNF</w:t>
      </w:r>
      <w:proofErr w:type="spellEnd"/>
      <w:r w:rsidRPr="007E04EE">
        <w:rPr>
          <w:color w:val="000000"/>
          <w:lang w:val="en-GB"/>
        </w:rPr>
        <w:t xml:space="preserve"> remains competitive and may be preferred when stronger terrain dependence in spatial patterns is required, noting that its potential advantage may be underestimated by station-only MAE.</w:t>
      </w:r>
    </w:p>
    <w:p w14:paraId="0000012E" w14:textId="4ACC1982" w:rsidR="00CA4A39" w:rsidRDefault="00000000">
      <w:pPr>
        <w:pBdr>
          <w:top w:val="nil"/>
          <w:left w:val="nil"/>
          <w:bottom w:val="nil"/>
          <w:right w:val="nil"/>
          <w:between w:val="nil"/>
        </w:pBdr>
        <w:ind w:left="2608" w:firstLine="425"/>
        <w:rPr>
          <w:color w:val="000000"/>
          <w:lang w:val="en-GB"/>
        </w:rPr>
      </w:pPr>
      <w:r w:rsidRPr="007E04EE">
        <w:rPr>
          <w:color w:val="000000"/>
          <w:lang w:val="en-GB"/>
        </w:rPr>
        <w:t xml:space="preserve">Future evaluation should incorporate spatial reference information (e.g., independent stations, mobile transects, or satellite thermal observations with an explicit air-temperature conversion model) to quantify the trade-off between smoothness and microclimate detail and to validate the </w:t>
      </w:r>
      <w:proofErr w:type="spellStart"/>
      <w:r w:rsidRPr="007E04EE">
        <w:rPr>
          <w:color w:val="000000"/>
          <w:lang w:val="en-GB"/>
        </w:rPr>
        <w:t>superresolved</w:t>
      </w:r>
      <w:proofErr w:type="spellEnd"/>
      <w:r w:rsidRPr="007E04EE">
        <w:rPr>
          <w:color w:val="000000"/>
          <w:lang w:val="en-GB"/>
        </w:rPr>
        <w:t xml:space="preserve"> fields beyond point locations.</w:t>
      </w:r>
    </w:p>
    <w:p w14:paraId="1C26D27B" w14:textId="1FD228CD" w:rsidR="0034662F" w:rsidRPr="007E04EE" w:rsidRDefault="0034662F" w:rsidP="0034662F">
      <w:pPr>
        <w:pBdr>
          <w:top w:val="nil"/>
          <w:left w:val="nil"/>
          <w:bottom w:val="nil"/>
          <w:right w:val="nil"/>
          <w:between w:val="nil"/>
        </w:pBdr>
        <w:spacing w:before="240" w:after="60"/>
        <w:ind w:left="2608"/>
        <w:jc w:val="left"/>
        <w:rPr>
          <w:i/>
          <w:iCs/>
          <w:color w:val="000000"/>
          <w:lang w:val="en-GB"/>
        </w:rPr>
      </w:pPr>
      <w:r w:rsidRPr="007E04EE">
        <w:rPr>
          <w:i/>
          <w:iCs/>
          <w:color w:val="000000"/>
          <w:lang w:val="en-GB"/>
        </w:rPr>
        <w:t>4.</w:t>
      </w:r>
      <w:r>
        <w:rPr>
          <w:i/>
          <w:iCs/>
          <w:color w:val="000000"/>
          <w:lang w:val="en-GB"/>
        </w:rPr>
        <w:t>4</w:t>
      </w:r>
      <w:r w:rsidRPr="007E04EE">
        <w:rPr>
          <w:i/>
          <w:iCs/>
          <w:color w:val="000000"/>
          <w:lang w:val="en-GB"/>
        </w:rPr>
        <w:t xml:space="preserve">. </w:t>
      </w:r>
      <w:r w:rsidRPr="0034662F">
        <w:rPr>
          <w:i/>
          <w:iCs/>
          <w:color w:val="000000"/>
          <w:lang w:val="en-GB"/>
        </w:rPr>
        <w:t>Comparison with related work and novelty</w:t>
      </w:r>
    </w:p>
    <w:p w14:paraId="00000132" w14:textId="6AA6DD09" w:rsidR="00CA4A39" w:rsidRPr="007E04EE" w:rsidRDefault="00000000">
      <w:pPr>
        <w:ind w:left="2608" w:firstLine="425"/>
        <w:rPr>
          <w:lang w:val="en-GB"/>
        </w:rPr>
      </w:pPr>
      <w:r w:rsidRPr="007E04EE">
        <w:rPr>
          <w:lang w:val="en-GB"/>
        </w:rPr>
        <w:t xml:space="preserve">From a precision-agriculture perspective, systematic reviews of AI-enabled yield prediction and sustainable farming identify weather and climate information as among the most influential inputs, yet meteorological forcing is often derived from coarse NWP/reanalysis products or sparse station data, limiting field-scale decision support [43,44]. Representative yield-prediction studies explicitly integrate temperature and precipitation covariates, but focus on the agronomic response models rather than on improving the meteorological forcing itself [45,47,48]. Recent work on hyperlocal, IoT-supported weather forecasting further emphasizes the need for high-resolution, near-real-time meteorological fields for smart farming applications [46]. The present study addresses this gap by providing an operationally deployable NWP post-processing and </w:t>
      </w:r>
      <w:proofErr w:type="spellStart"/>
      <w:r w:rsidRPr="007E04EE">
        <w:rPr>
          <w:lang w:val="en-GB"/>
        </w:rPr>
        <w:t>superresolution</w:t>
      </w:r>
      <w:proofErr w:type="spellEnd"/>
      <w:r w:rsidRPr="007E04EE">
        <w:rPr>
          <w:lang w:val="en-GB"/>
        </w:rPr>
        <w:t xml:space="preserve"> workflow that conditions spatial propagation on physiographic similarity, producing spatially continuous high-resolution temperature maps intended as inputs to downstream agronomic models and decision-support pipelines.</w:t>
      </w:r>
    </w:p>
    <w:p w14:paraId="00000133" w14:textId="6D52A385" w:rsidR="00CA4A39" w:rsidRDefault="00000000">
      <w:pPr>
        <w:ind w:left="2608" w:firstLine="425"/>
        <w:rPr>
          <w:lang w:val="en-GB"/>
        </w:rPr>
      </w:pPr>
      <w:r w:rsidRPr="007E04EE">
        <w:rPr>
          <w:lang w:val="en-GB"/>
        </w:rPr>
        <w:t>Recent work on machine learning-based post-processing of numerical weather prediction has shown that learning situation-dependent biases can improve forecast skill across variables and lead times, with reported gains typically in the 10-15% range in RMSE for global medium-range systems. While direct comparison is limited by differences in region, variable, lead time, and error metric, the approximately 24% MAE reduction observed here for 24 h 2 m air temperature (relative to raw GFS in the time=validation, space=validation regime) is consistent with the magnitude of improvements reported in recent operational post-processing studies and surveys [39-42].</w:t>
      </w:r>
    </w:p>
    <w:p w14:paraId="34DB635D" w14:textId="1348DFD9" w:rsidR="00096E81" w:rsidRPr="0034662F" w:rsidRDefault="00096E81" w:rsidP="00096E81">
      <w:pPr>
        <w:pBdr>
          <w:top w:val="nil"/>
          <w:left w:val="nil"/>
          <w:bottom w:val="nil"/>
          <w:right w:val="nil"/>
          <w:between w:val="nil"/>
        </w:pBdr>
        <w:spacing w:before="240" w:after="60"/>
        <w:ind w:left="2608"/>
        <w:jc w:val="left"/>
        <w:rPr>
          <w:ins w:id="129" w:author="Šárka Horáková" w:date="2026-02-05T22:41:00Z" w16du:dateUtc="2026-02-05T21:41:00Z"/>
          <w:i/>
          <w:iCs/>
          <w:color w:val="000000"/>
          <w:lang w:val="en-GB"/>
        </w:rPr>
      </w:pPr>
      <w:ins w:id="130" w:author="Šárka Horáková" w:date="2026-02-05T22:41:00Z" w16du:dateUtc="2026-02-05T21:41:00Z">
        <w:r w:rsidRPr="007E04EE">
          <w:rPr>
            <w:i/>
            <w:iCs/>
            <w:color w:val="000000"/>
            <w:lang w:val="en-GB"/>
          </w:rPr>
          <w:t>4.</w:t>
        </w:r>
        <w:r>
          <w:rPr>
            <w:i/>
            <w:iCs/>
            <w:color w:val="000000"/>
            <w:lang w:val="en-GB"/>
          </w:rPr>
          <w:t>5</w:t>
        </w:r>
        <w:r w:rsidRPr="007E04EE">
          <w:rPr>
            <w:i/>
            <w:iCs/>
            <w:color w:val="000000"/>
            <w:lang w:val="en-GB"/>
          </w:rPr>
          <w:t xml:space="preserve">. </w:t>
        </w:r>
      </w:ins>
      <w:ins w:id="131" w:author="Šárka Horáková" w:date="2026-02-05T22:43:00Z" w16du:dateUtc="2026-02-05T21:43:00Z">
        <w:r>
          <w:rPr>
            <w:i/>
            <w:iCs/>
            <w:lang w:val="en-GB"/>
          </w:rPr>
          <w:t>Evaluation o</w:t>
        </w:r>
      </w:ins>
      <w:ins w:id="132" w:author="Šárka Horáková" w:date="2026-02-05T23:21:00Z" w16du:dateUtc="2026-02-05T22:21:00Z">
        <w:r w:rsidR="002B06E1">
          <w:rPr>
            <w:i/>
            <w:iCs/>
            <w:lang w:val="en-GB"/>
          </w:rPr>
          <w:t>f</w:t>
        </w:r>
      </w:ins>
      <w:ins w:id="133" w:author="Šárka Horáková" w:date="2026-02-05T22:43:00Z" w16du:dateUtc="2026-02-05T21:43:00Z">
        <w:r>
          <w:rPr>
            <w:i/>
            <w:iCs/>
            <w:lang w:val="en-GB"/>
          </w:rPr>
          <w:t xml:space="preserve"> </w:t>
        </w:r>
        <w:proofErr w:type="spellStart"/>
        <w:r>
          <w:rPr>
            <w:i/>
            <w:iCs/>
            <w:lang w:val="en-GB"/>
          </w:rPr>
          <w:t>hypothese</w:t>
        </w:r>
      </w:ins>
      <w:proofErr w:type="spellEnd"/>
      <w:ins w:id="134" w:author="Šárka Horáková" w:date="2026-02-05T22:41:00Z" w16du:dateUtc="2026-02-05T21:41:00Z">
        <w:r w:rsidRPr="007E04EE">
          <w:rPr>
            <w:i/>
            <w:iCs/>
            <w:lang w:val="en-GB"/>
          </w:rPr>
          <w:t xml:space="preserve">. </w:t>
        </w:r>
      </w:ins>
    </w:p>
    <w:p w14:paraId="43D978F3" w14:textId="215CB820" w:rsidR="002B06E1" w:rsidRDefault="00000000">
      <w:pPr>
        <w:pBdr>
          <w:top w:val="nil"/>
          <w:left w:val="nil"/>
          <w:bottom w:val="nil"/>
          <w:right w:val="nil"/>
          <w:between w:val="nil"/>
        </w:pBdr>
        <w:spacing w:after="60"/>
        <w:ind w:left="2608" w:firstLine="272"/>
        <w:rPr>
          <w:ins w:id="135" w:author="Šárka Horáková" w:date="2026-02-05T23:22:00Z" w16du:dateUtc="2026-02-05T22:22:00Z"/>
          <w:lang w:val="en-GB"/>
        </w:rPr>
      </w:pPr>
      <w:customXmlInsRangeStart w:id="136" w:author="Šárka Horáková" w:date="2026-02-05T23:22:00Z"/>
      <w:sdt>
        <w:sdtPr>
          <w:tag w:val="goog_rdk_236"/>
          <w:id w:val="-766927042"/>
        </w:sdtPr>
        <w:sdtContent>
          <w:customXmlInsRangeEnd w:id="136"/>
          <w:ins w:id="137" w:author="Šárka Horáková" w:date="2026-02-05T23:22:00Z" w16du:dateUtc="2026-02-05T22:22:00Z">
            <w:r w:rsidR="002B06E1">
              <w:t>H1 is supported by the quantitative evaluation, because all learned configurations reduce station-level MAE relative to raw GFS across the spatiotemporal splits reported in Table 1 and corresponding RMSE results in Table 2.</w:t>
            </w:r>
          </w:ins>
          <w:customXmlInsRangeStart w:id="138" w:author="Šárka Horáková" w:date="2026-02-05T23:22:00Z"/>
        </w:sdtContent>
      </w:sdt>
      <w:customXmlInsRangeEnd w:id="138"/>
    </w:p>
    <w:p w14:paraId="4C72EA80" w14:textId="62F09D90" w:rsidR="00096E81" w:rsidRPr="00096E81" w:rsidRDefault="00096E81">
      <w:pPr>
        <w:pBdr>
          <w:top w:val="nil"/>
          <w:left w:val="nil"/>
          <w:bottom w:val="nil"/>
          <w:right w:val="nil"/>
          <w:between w:val="nil"/>
        </w:pBdr>
        <w:spacing w:after="60"/>
        <w:ind w:left="2608" w:firstLine="272"/>
        <w:rPr>
          <w:ins w:id="139" w:author="Šárka Horáková" w:date="2026-02-05T22:44:00Z" w16du:dateUtc="2026-02-05T21:44:00Z"/>
          <w:lang w:val="en-GB"/>
        </w:rPr>
        <w:pPrChange w:id="140" w:author="Šárka Horáková" w:date="2026-02-05T22:44:00Z" w16du:dateUtc="2026-02-05T21:44:00Z">
          <w:pPr>
            <w:pBdr>
              <w:top w:val="nil"/>
              <w:left w:val="nil"/>
              <w:bottom w:val="nil"/>
              <w:right w:val="nil"/>
              <w:between w:val="nil"/>
            </w:pBdr>
            <w:spacing w:after="60"/>
            <w:ind w:left="2608" w:firstLine="272"/>
            <w:jc w:val="left"/>
          </w:pPr>
        </w:pPrChange>
      </w:pPr>
      <w:ins w:id="141" w:author="Šárka Horáková" w:date="2026-02-05T22:44:00Z" w16du:dateUtc="2026-02-05T21:44:00Z">
        <w:r w:rsidRPr="00096E81">
          <w:rPr>
            <w:lang w:val="en-GB"/>
          </w:rPr>
          <w:t xml:space="preserve">H2 is supported by the comparison between backbones and their KNN-augmented variants in Table 1, particularly in regimes involving spatial generalization. In the validation time and validation space regime, </w:t>
        </w:r>
        <w:proofErr w:type="spellStart"/>
        <w:r w:rsidRPr="00096E81">
          <w:rPr>
            <w:lang w:val="en-GB"/>
          </w:rPr>
          <w:t>TabPFN</w:t>
        </w:r>
        <w:proofErr w:type="spellEnd"/>
        <w:r w:rsidRPr="00096E81">
          <w:rPr>
            <w:lang w:val="en-GB"/>
          </w:rPr>
          <w:t xml:space="preserve">-KNN improves MAE from 1.32 °C to 1.26 °C, and </w:t>
        </w:r>
        <w:proofErr w:type="spellStart"/>
        <w:r w:rsidRPr="00096E81">
          <w:rPr>
            <w:lang w:val="en-GB"/>
          </w:rPr>
          <w:t>LightGBM</w:t>
        </w:r>
        <w:proofErr w:type="spellEnd"/>
        <w:r w:rsidRPr="00096E81">
          <w:rPr>
            <w:lang w:val="en-GB"/>
          </w:rPr>
          <w:t>-KNN improves MAE from 1.40 °C to 1.32 °C, which is consistent with physiography-informed propagation reducing location-dependent bias.</w:t>
        </w:r>
      </w:ins>
    </w:p>
    <w:p w14:paraId="6D2E6FFE" w14:textId="6F9B19FF" w:rsidR="00096E81" w:rsidRDefault="00096E81">
      <w:pPr>
        <w:pBdr>
          <w:top w:val="nil"/>
          <w:left w:val="nil"/>
          <w:bottom w:val="nil"/>
          <w:right w:val="nil"/>
          <w:between w:val="nil"/>
        </w:pBdr>
        <w:spacing w:after="60"/>
        <w:ind w:left="2608" w:firstLine="272"/>
        <w:rPr>
          <w:ins w:id="142" w:author="Šárka Horáková" w:date="2026-02-05T22:40:00Z" w16du:dateUtc="2026-02-05T21:40:00Z"/>
          <w:i/>
          <w:iCs/>
          <w:color w:val="000000"/>
          <w:lang w:val="en-GB"/>
        </w:rPr>
        <w:pPrChange w:id="143" w:author="Šárka Horáková" w:date="2026-02-05T22:44:00Z" w16du:dateUtc="2026-02-05T21:44:00Z">
          <w:pPr>
            <w:pBdr>
              <w:top w:val="nil"/>
              <w:left w:val="nil"/>
              <w:bottom w:val="nil"/>
              <w:right w:val="nil"/>
              <w:between w:val="nil"/>
            </w:pBdr>
            <w:spacing w:before="240" w:after="60"/>
            <w:ind w:left="2608"/>
            <w:jc w:val="left"/>
          </w:pPr>
        </w:pPrChange>
      </w:pPr>
      <w:ins w:id="144" w:author="Šárka Horáková" w:date="2026-02-05T22:44:00Z" w16du:dateUtc="2026-02-05T21:44:00Z">
        <w:r w:rsidRPr="00096E81">
          <w:rPr>
            <w:lang w:val="en-GB"/>
          </w:rPr>
          <w:t>H3 is partially supported by the stable performance observed under temporal and spatial holdout splits, including the validation time and validation space regime. However, the manuscript does not yet provide dedicated experiments on station availability constraints such as controlled missingness or heterogeneous sampling, and this aspect remains a priority for future validation.</w:t>
        </w:r>
      </w:ins>
    </w:p>
    <w:p w14:paraId="5288F0FD" w14:textId="6FA97903" w:rsidR="0034662F" w:rsidRPr="0034662F" w:rsidRDefault="0034662F" w:rsidP="0034662F">
      <w:pPr>
        <w:pBdr>
          <w:top w:val="nil"/>
          <w:left w:val="nil"/>
          <w:bottom w:val="nil"/>
          <w:right w:val="nil"/>
          <w:between w:val="nil"/>
        </w:pBdr>
        <w:spacing w:before="240" w:after="60"/>
        <w:ind w:left="2608"/>
        <w:jc w:val="left"/>
        <w:rPr>
          <w:i/>
          <w:iCs/>
          <w:color w:val="000000"/>
          <w:lang w:val="en-GB"/>
        </w:rPr>
      </w:pPr>
      <w:r w:rsidRPr="007E04EE">
        <w:rPr>
          <w:i/>
          <w:iCs/>
          <w:color w:val="000000"/>
          <w:lang w:val="en-GB"/>
        </w:rPr>
        <w:lastRenderedPageBreak/>
        <w:t>4.</w:t>
      </w:r>
      <w:ins w:id="145" w:author="Šárka Horáková" w:date="2026-02-05T22:44:00Z" w16du:dateUtc="2026-02-05T21:44:00Z">
        <w:r w:rsidR="00096E81">
          <w:rPr>
            <w:i/>
            <w:iCs/>
            <w:color w:val="000000"/>
            <w:lang w:val="en-GB"/>
          </w:rPr>
          <w:t>6</w:t>
        </w:r>
      </w:ins>
      <w:del w:id="146" w:author="Šárka Horáková" w:date="2026-02-05T22:44:00Z" w16du:dateUtc="2026-02-05T21:44:00Z">
        <w:r w:rsidDel="00096E81">
          <w:rPr>
            <w:i/>
            <w:iCs/>
            <w:color w:val="000000"/>
            <w:lang w:val="en-GB"/>
          </w:rPr>
          <w:delText>5</w:delText>
        </w:r>
      </w:del>
      <w:r w:rsidRPr="007E04EE">
        <w:rPr>
          <w:i/>
          <w:iCs/>
          <w:color w:val="000000"/>
          <w:lang w:val="en-GB"/>
        </w:rPr>
        <w:t xml:space="preserve">. </w:t>
      </w:r>
      <w:r w:rsidRPr="007E04EE">
        <w:rPr>
          <w:i/>
          <w:iCs/>
          <w:lang w:val="en-GB"/>
        </w:rPr>
        <w:t xml:space="preserve">Strengths and limitations. </w:t>
      </w:r>
    </w:p>
    <w:p w14:paraId="00000134" w14:textId="21EC7558" w:rsidR="00CA4A39" w:rsidRPr="007E04EE" w:rsidRDefault="00000000">
      <w:pPr>
        <w:ind w:left="2608" w:firstLine="425"/>
        <w:rPr>
          <w:lang w:val="en-GB"/>
        </w:rPr>
      </w:pPr>
      <w:r w:rsidRPr="007E04EE">
        <w:rPr>
          <w:lang w:val="en-GB"/>
        </w:rPr>
        <w:t xml:space="preserve">The main strength of the proposed approach is its operational orientation: it combines routinely available GFS predictors with regional station observations and static physiographic descriptors to produce spatially continuous, high-resolution 24 h 2 m air temperature fields suitable for precision agriculture. Across all spatiotemporal split configurations, the learned models consistently reduce error relative to raw GFS; in the most operationally relevant regime (time=validation, space=validation), </w:t>
      </w:r>
      <w:proofErr w:type="spellStart"/>
      <w:r w:rsidRPr="007E04EE">
        <w:rPr>
          <w:lang w:val="en-GB"/>
        </w:rPr>
        <w:t>TabPFN</w:t>
      </w:r>
      <w:proofErr w:type="spellEnd"/>
      <w:r w:rsidRPr="007E04EE">
        <w:rPr>
          <w:lang w:val="en-GB"/>
        </w:rPr>
        <w:t xml:space="preserve">–KNN achieves MAE = 1.26 °C compared to 1.66 °C for GFS (about 24% reduction). Key limitations are that evaluation is necessarily station-based, i.e., spatially continuous reference air temperature at the target grid resolution is not available, and that the present experiments are restricted to one region and a 24 h horizon. Finally, the KNN propagation enforces smooth spatial fields and may attenuate localized extremes (e.g., cold-air pooling), motivating complementary spatial validation and/or more explicit spatial </w:t>
      </w:r>
      <w:proofErr w:type="spellStart"/>
      <w:r w:rsidRPr="007E04EE">
        <w:rPr>
          <w:lang w:val="en-GB"/>
        </w:rPr>
        <w:t>modeling</w:t>
      </w:r>
      <w:proofErr w:type="spellEnd"/>
      <w:r w:rsidRPr="007E04EE">
        <w:rPr>
          <w:lang w:val="en-GB"/>
        </w:rPr>
        <w:t xml:space="preserve"> in future work.</w:t>
      </w:r>
    </w:p>
    <w:p w14:paraId="00000135" w14:textId="5AC3E5A5" w:rsidR="00CA4A39" w:rsidRPr="007E04EE" w:rsidRDefault="00CA4A39">
      <w:pPr>
        <w:pBdr>
          <w:top w:val="nil"/>
          <w:left w:val="nil"/>
          <w:bottom w:val="nil"/>
          <w:right w:val="nil"/>
          <w:between w:val="nil"/>
        </w:pBdr>
        <w:rPr>
          <w:lang w:val="en-GB"/>
        </w:rPr>
      </w:pPr>
    </w:p>
    <w:p w14:paraId="00000136" w14:textId="77777777" w:rsidR="00CA4A39" w:rsidRPr="007E04EE" w:rsidRDefault="00000000">
      <w:pPr>
        <w:pBdr>
          <w:top w:val="nil"/>
          <w:left w:val="nil"/>
          <w:bottom w:val="nil"/>
          <w:right w:val="nil"/>
          <w:between w:val="nil"/>
        </w:pBdr>
        <w:spacing w:before="240" w:after="60"/>
        <w:ind w:left="2608"/>
        <w:jc w:val="left"/>
        <w:rPr>
          <w:b/>
          <w:bCs/>
          <w:color w:val="000000"/>
          <w:sz w:val="24"/>
          <w:szCs w:val="24"/>
          <w:lang w:val="en-GB"/>
        </w:rPr>
      </w:pPr>
      <w:r w:rsidRPr="007E04EE">
        <w:rPr>
          <w:b/>
          <w:bCs/>
          <w:color w:val="000000"/>
          <w:sz w:val="24"/>
          <w:szCs w:val="24"/>
          <w:lang w:val="en-GB"/>
        </w:rPr>
        <w:t>5. Conclusions</w:t>
      </w:r>
    </w:p>
    <w:p w14:paraId="00000137"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This work addressed the problem of producing operationally useful, field-scale near-surface air temperature forecasts by fusing coarse global NWP predictors with local observations and static physiographic context, and by transforming station-level forecasts into spatially continuous high-resolution fields. The core contribution is an end-to-end workflow that couples machine learning–based 24 h bias correction at station locations with a geographically conditioned </w:t>
      </w:r>
      <w:proofErr w:type="spellStart"/>
      <w:r w:rsidRPr="007E04EE">
        <w:rPr>
          <w:color w:val="000000"/>
          <w:lang w:val="en-GB"/>
        </w:rPr>
        <w:t>superresolution</w:t>
      </w:r>
      <w:proofErr w:type="spellEnd"/>
      <w:r w:rsidRPr="007E04EE">
        <w:rPr>
          <w:color w:val="000000"/>
          <w:lang w:val="en-GB"/>
        </w:rPr>
        <w:t xml:space="preserve"> step, designed for integration into sensor-data infrastructures.</w:t>
      </w:r>
    </w:p>
    <w:p w14:paraId="00000138"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Quantitative results demonstrate that all learned models outperform the raw GFS baseline across all spatiotemporal evaluation splits. In the most operationally relevant regime—simultaneous generalization to unseen stations and unseen future periods (time=validation, space=validation)—the best configuration was </w:t>
      </w:r>
      <w:proofErr w:type="spellStart"/>
      <w:r w:rsidRPr="007E04EE">
        <w:rPr>
          <w:color w:val="000000"/>
          <w:lang w:val="en-GB"/>
        </w:rPr>
        <w:t>TabPFN</w:t>
      </w:r>
      <w:proofErr w:type="spellEnd"/>
      <w:r w:rsidRPr="007E04EE">
        <w:rPr>
          <w:color w:val="000000"/>
          <w:lang w:val="en-GB"/>
        </w:rPr>
        <w:t xml:space="preserve">–KNN (MAE 1.26 °C), corresponding to an approximately 24% reduction in MAE compared with GFS (1.66 °C). Standalone </w:t>
      </w:r>
      <w:proofErr w:type="spellStart"/>
      <w:r w:rsidRPr="007E04EE">
        <w:rPr>
          <w:color w:val="000000"/>
          <w:lang w:val="en-GB"/>
        </w:rPr>
        <w:t>TabPFN</w:t>
      </w:r>
      <w:proofErr w:type="spellEnd"/>
      <w:r w:rsidRPr="007E04EE">
        <w:rPr>
          <w:color w:val="000000"/>
          <w:lang w:val="en-GB"/>
        </w:rPr>
        <w:t xml:space="preserve">, </w:t>
      </w:r>
      <w:proofErr w:type="spellStart"/>
      <w:r w:rsidRPr="007E04EE">
        <w:rPr>
          <w:color w:val="000000"/>
          <w:lang w:val="en-GB"/>
        </w:rPr>
        <w:t>LightGBM</w:t>
      </w:r>
      <w:proofErr w:type="spellEnd"/>
      <w:r w:rsidRPr="007E04EE">
        <w:rPr>
          <w:color w:val="000000"/>
          <w:lang w:val="en-GB"/>
        </w:rPr>
        <w:t xml:space="preserve">–KNN, and </w:t>
      </w:r>
      <w:proofErr w:type="spellStart"/>
      <w:r w:rsidRPr="007E04EE">
        <w:rPr>
          <w:color w:val="000000"/>
          <w:lang w:val="en-GB"/>
        </w:rPr>
        <w:t>BayesNF</w:t>
      </w:r>
      <w:proofErr w:type="spellEnd"/>
      <w:r w:rsidRPr="007E04EE">
        <w:rPr>
          <w:color w:val="000000"/>
          <w:lang w:val="en-GB"/>
        </w:rPr>
        <w:t xml:space="preserve"> formed a competitive second tier, while </w:t>
      </w:r>
      <w:proofErr w:type="spellStart"/>
      <w:r w:rsidRPr="007E04EE">
        <w:rPr>
          <w:color w:val="000000"/>
          <w:lang w:val="en-GB"/>
        </w:rPr>
        <w:t>LightGBM</w:t>
      </w:r>
      <w:proofErr w:type="spellEnd"/>
      <w:r w:rsidRPr="007E04EE">
        <w:rPr>
          <w:color w:val="000000"/>
          <w:lang w:val="en-GB"/>
        </w:rPr>
        <w:t xml:space="preserve"> and Transformer provided consistent but smaller improvements. These findings support the feasibility of </w:t>
      </w:r>
      <w:proofErr w:type="spellStart"/>
      <w:r w:rsidRPr="007E04EE">
        <w:rPr>
          <w:color w:val="000000"/>
          <w:lang w:val="en-GB"/>
        </w:rPr>
        <w:t>superresolved</w:t>
      </w:r>
      <w:proofErr w:type="spellEnd"/>
      <w:r w:rsidRPr="007E04EE">
        <w:rPr>
          <w:color w:val="000000"/>
          <w:lang w:val="en-GB"/>
        </w:rPr>
        <w:t xml:space="preserve"> temperature products driven by routinely available global forecasts and regional station networks.</w:t>
      </w:r>
    </w:p>
    <w:p w14:paraId="00000139" w14:textId="77777777" w:rsidR="00CA4A39" w:rsidRPr="007E04EE" w:rsidRDefault="00000000">
      <w:pPr>
        <w:pBdr>
          <w:top w:val="nil"/>
          <w:left w:val="nil"/>
          <w:bottom w:val="nil"/>
          <w:right w:val="nil"/>
          <w:between w:val="nil"/>
        </w:pBdr>
        <w:ind w:left="2608" w:firstLine="425"/>
        <w:rPr>
          <w:color w:val="000000"/>
          <w:lang w:val="en-GB"/>
        </w:rPr>
      </w:pPr>
      <w:r w:rsidRPr="007E04EE">
        <w:rPr>
          <w:color w:val="000000"/>
          <w:lang w:val="en-GB"/>
        </w:rPr>
        <w:t xml:space="preserve">From an operational perspective, </w:t>
      </w:r>
      <w:proofErr w:type="spellStart"/>
      <w:r w:rsidRPr="007E04EE">
        <w:rPr>
          <w:color w:val="000000"/>
          <w:lang w:val="en-GB"/>
        </w:rPr>
        <w:t>TabPFN</w:t>
      </w:r>
      <w:proofErr w:type="spellEnd"/>
      <w:r w:rsidRPr="007E04EE">
        <w:rPr>
          <w:color w:val="000000"/>
          <w:lang w:val="en-GB"/>
        </w:rPr>
        <w:t xml:space="preserve">–KNN is recommended as the default configuration when spatially continuous temperature fields are required. If the application requires only station-level forecasts, a standalone </w:t>
      </w:r>
      <w:proofErr w:type="spellStart"/>
      <w:r w:rsidRPr="007E04EE">
        <w:rPr>
          <w:color w:val="000000"/>
          <w:lang w:val="en-GB"/>
        </w:rPr>
        <w:t>TabPFN</w:t>
      </w:r>
      <w:proofErr w:type="spellEnd"/>
      <w:r w:rsidRPr="007E04EE">
        <w:rPr>
          <w:color w:val="000000"/>
          <w:lang w:val="en-GB"/>
        </w:rPr>
        <w:t xml:space="preserve"> configuration provides robust performance with reduced system complexity. The KNN-based spatial propagation improves map continuity and, in several configurations, further reduces station error; however, its smoothing behaviour motivates complementary spatial validation when microclimate extremes are critical for decision support.</w:t>
      </w:r>
    </w:p>
    <w:p w14:paraId="1C737295" w14:textId="74524F1C" w:rsidR="00096E81" w:rsidRDefault="00096E81">
      <w:pPr>
        <w:pBdr>
          <w:top w:val="nil"/>
          <w:left w:val="nil"/>
          <w:bottom w:val="nil"/>
          <w:right w:val="nil"/>
          <w:between w:val="nil"/>
        </w:pBdr>
        <w:ind w:left="2608" w:firstLine="425"/>
        <w:rPr>
          <w:ins w:id="147" w:author="Šárka Horáková" w:date="2026-02-05T22:46:00Z" w16du:dateUtc="2026-02-05T21:46:00Z"/>
          <w:color w:val="000000"/>
          <w:lang w:val="en-GB"/>
        </w:rPr>
      </w:pPr>
      <w:ins w:id="148" w:author="Šárka Horáková" w:date="2026-02-05T22:45:00Z" w16du:dateUtc="2026-02-05T21:45:00Z">
        <w:r w:rsidRPr="00096E81">
          <w:rPr>
            <w:color w:val="000000"/>
            <w:lang w:val="en-GB"/>
          </w:rPr>
          <w:t xml:space="preserve">Limitations are primarily linked to validation constraints. Point-station MAE does not fully characterize the spatial realism of </w:t>
        </w:r>
        <w:proofErr w:type="spellStart"/>
        <w:r w:rsidRPr="00096E81">
          <w:rPr>
            <w:color w:val="000000"/>
            <w:lang w:val="en-GB"/>
          </w:rPr>
          <w:t>superresolved</w:t>
        </w:r>
        <w:proofErr w:type="spellEnd"/>
        <w:r w:rsidRPr="00096E81">
          <w:rPr>
            <w:color w:val="000000"/>
            <w:lang w:val="en-GB"/>
          </w:rPr>
          <w:t xml:space="preserve"> fields, particularly in complex terrain and under stable boundary-layer conditions. Future work should therefore incorporate spatial reference information (e.g., independent stations, mobile transects, or satellite thermal observations combined with a dedicated air-temperature conversion model), extend the approach to additional variables relevant for agriculture (humidity, precipitation, wind), and evaluate robustness under realistic station availability and missingness. A structured evaluation of hypotheses H1-H3 is provided in Section 4.5.</w:t>
        </w:r>
      </w:ins>
      <w:del w:id="149" w:author="Šárka Horáková" w:date="2026-02-05T22:45:00Z" w16du:dateUtc="2026-02-05T21:45:00Z">
        <w:r w:rsidRPr="007E04EE" w:rsidDel="00096E81">
          <w:rPr>
            <w:color w:val="000000"/>
            <w:lang w:val="en-GB"/>
          </w:rPr>
          <w:delText xml:space="preserve">Limitations are primarily linked to validation constraints: point-station MAE does not fully characterize the spatial realism of superresolved fields, particularly in complex terrain and under stable boundary-layer conditions. Future work should therefore incorporate spatial reference information (e.g., independent stations, mobile transects, or </w:delText>
        </w:r>
        <w:r w:rsidRPr="007E04EE" w:rsidDel="00096E81">
          <w:rPr>
            <w:color w:val="000000"/>
            <w:lang w:val="en-GB"/>
          </w:rPr>
          <w:lastRenderedPageBreak/>
          <w:delText>satellite thermal observations combined with a dedicated air-temperature conversion model), extend the approach to additional variables relevant for agriculture (humidity, precipitation, wind), and evaluate robustness under realistic station availability and missingness. Hypotheses summary: H1 and H4 are directly supported by the quantitative results (Tables 1–2). H5 is supported by consistent generalization performance across space/time splits and by the operational deployment recommendation. H2 is supported at the workflow level via improvements over the raw GFS and persistence baselines, while H3 requires a dedicated ablation to quantify its incremental contribution; both are therefore stated as priorities for future evaluation.</w:delText>
        </w:r>
      </w:del>
    </w:p>
    <w:p w14:paraId="3F71CA87" w14:textId="1CD8455C" w:rsidR="00096E81" w:rsidRPr="007E04EE" w:rsidRDefault="00096E81" w:rsidP="00096E81">
      <w:pPr>
        <w:pBdr>
          <w:top w:val="nil"/>
          <w:left w:val="nil"/>
          <w:bottom w:val="nil"/>
          <w:right w:val="nil"/>
          <w:between w:val="nil"/>
        </w:pBdr>
        <w:spacing w:before="240" w:after="60"/>
        <w:ind w:left="2608"/>
        <w:jc w:val="left"/>
        <w:rPr>
          <w:ins w:id="150" w:author="Šárka Horáková" w:date="2026-02-05T22:46:00Z" w16du:dateUtc="2026-02-05T21:46:00Z"/>
          <w:b/>
          <w:bCs/>
          <w:color w:val="000000"/>
          <w:sz w:val="24"/>
          <w:szCs w:val="24"/>
          <w:lang w:val="en-GB"/>
        </w:rPr>
      </w:pPr>
      <w:ins w:id="151" w:author="Šárka Horáková" w:date="2026-02-05T22:46:00Z" w16du:dateUtc="2026-02-05T21:46:00Z">
        <w:r>
          <w:rPr>
            <w:b/>
            <w:bCs/>
            <w:color w:val="000000"/>
            <w:sz w:val="24"/>
            <w:szCs w:val="24"/>
            <w:lang w:val="en-GB"/>
          </w:rPr>
          <w:t>6</w:t>
        </w:r>
        <w:r w:rsidRPr="007E04EE">
          <w:rPr>
            <w:b/>
            <w:bCs/>
            <w:color w:val="000000"/>
            <w:sz w:val="24"/>
            <w:szCs w:val="24"/>
            <w:lang w:val="en-GB"/>
          </w:rPr>
          <w:t xml:space="preserve">. </w:t>
        </w:r>
        <w:r>
          <w:rPr>
            <w:b/>
            <w:bCs/>
            <w:color w:val="000000"/>
            <w:sz w:val="24"/>
            <w:szCs w:val="24"/>
            <w:lang w:val="en-GB"/>
          </w:rPr>
          <w:t>Data, Software, and Reprodu</w:t>
        </w:r>
      </w:ins>
      <w:ins w:id="152" w:author="Šárka Horáková" w:date="2026-02-05T22:47:00Z" w16du:dateUtc="2026-02-05T21:47:00Z">
        <w:r>
          <w:rPr>
            <w:b/>
            <w:bCs/>
            <w:color w:val="000000"/>
            <w:sz w:val="24"/>
            <w:szCs w:val="24"/>
            <w:lang w:val="en-GB"/>
          </w:rPr>
          <w:t>cibility</w:t>
        </w:r>
      </w:ins>
    </w:p>
    <w:p w14:paraId="446FDC3A" w14:textId="77777777" w:rsidR="00096E81" w:rsidRPr="00096E81" w:rsidRDefault="00096E81" w:rsidP="00096E81">
      <w:pPr>
        <w:pBdr>
          <w:top w:val="nil"/>
          <w:left w:val="nil"/>
          <w:bottom w:val="nil"/>
          <w:right w:val="nil"/>
          <w:between w:val="nil"/>
        </w:pBdr>
        <w:ind w:left="2608" w:firstLine="272"/>
        <w:rPr>
          <w:ins w:id="153" w:author="Šárka Horáková" w:date="2026-02-05T22:47:00Z" w16du:dateUtc="2026-02-05T21:47:00Z"/>
          <w:color w:val="000000"/>
          <w:lang w:val="en-GB"/>
        </w:rPr>
      </w:pPr>
      <w:ins w:id="154" w:author="Šárka Horáková" w:date="2026-02-05T22:47:00Z" w16du:dateUtc="2026-02-05T21:47:00Z">
        <w:r w:rsidRPr="00096E81">
          <w:rPr>
            <w:color w:val="000000"/>
            <w:lang w:val="en-GB"/>
          </w:rPr>
          <w:t xml:space="preserve">All primary input datasets used in this study are publicly available. Global Forecast System predictors were obtained from the NCAR Research Data Archive, station observations from the agricultural weather station network are accessible through the </w:t>
        </w:r>
        <w:proofErr w:type="spellStart"/>
        <w:r w:rsidRPr="00096E81">
          <w:rPr>
            <w:color w:val="000000"/>
            <w:lang w:val="en-GB"/>
          </w:rPr>
          <w:t>SensLog</w:t>
        </w:r>
        <w:proofErr w:type="spellEnd"/>
        <w:r w:rsidRPr="00096E81">
          <w:rPr>
            <w:color w:val="000000"/>
            <w:lang w:val="en-GB"/>
          </w:rPr>
          <w:t xml:space="preserve"> platform, and the static physiographic layers were derived from the ASTER Global Digital Elevation Model. The modelling workflow, feature construction, and evaluation protocol are described in sufficient detail in Sections 2–4 to enable independent re-implementation and comparative analyses. The source code and the operational data-processing pipeline are not released publicly because the implementation is currently integrated into commercial applications.</w:t>
        </w:r>
      </w:ins>
    </w:p>
    <w:p w14:paraId="4DEB0A48" w14:textId="05F25C16" w:rsidR="00096E81" w:rsidRPr="007E04EE" w:rsidDel="00AA67F9" w:rsidRDefault="00096E81">
      <w:pPr>
        <w:pBdr>
          <w:top w:val="nil"/>
          <w:left w:val="nil"/>
          <w:bottom w:val="nil"/>
          <w:right w:val="nil"/>
          <w:between w:val="nil"/>
        </w:pBdr>
        <w:ind w:left="2608" w:firstLine="272"/>
        <w:rPr>
          <w:del w:id="155" w:author="Šárka Horáková" w:date="2026-02-05T22:51:00Z" w16du:dateUtc="2026-02-05T21:51:00Z"/>
          <w:color w:val="000000"/>
          <w:lang w:val="en-GB"/>
        </w:rPr>
        <w:pPrChange w:id="156" w:author="Šárka Horáková" w:date="2026-02-05T22:51:00Z" w16du:dateUtc="2026-02-05T21:51:00Z">
          <w:pPr>
            <w:pBdr>
              <w:top w:val="nil"/>
              <w:left w:val="nil"/>
              <w:bottom w:val="nil"/>
              <w:right w:val="nil"/>
              <w:between w:val="nil"/>
            </w:pBdr>
            <w:ind w:left="2608" w:firstLine="425"/>
          </w:pPr>
        </w:pPrChange>
      </w:pPr>
      <w:ins w:id="157" w:author="Šárka Horáková" w:date="2026-02-05T22:47:00Z" w16du:dateUtc="2026-02-05T21:47:00Z">
        <w:r w:rsidRPr="00096E81">
          <w:rPr>
            <w:color w:val="000000"/>
            <w:lang w:val="en-GB"/>
          </w:rPr>
          <w:t xml:space="preserve">Reproducibility is addressed at the level of inputs, methodological specification, and evaluation. Because the external datasets can be obtained from the cited repositories and because the predictor set, temporal coverage, spatial domain, and train validation splits are defined in the manuscript, other researchers can reconstruct an equivalent experimental dataset and repeat the modelling and assessment steps. An independent implementation of the described feature engineering, learning algorithms, and </w:t>
        </w:r>
        <w:proofErr w:type="spellStart"/>
        <w:r w:rsidRPr="00096E81">
          <w:rPr>
            <w:color w:val="000000"/>
            <w:lang w:val="en-GB"/>
          </w:rPr>
          <w:t>superresolution</w:t>
        </w:r>
        <w:proofErr w:type="spellEnd"/>
        <w:r w:rsidRPr="00096E81">
          <w:rPr>
            <w:color w:val="000000"/>
            <w:lang w:val="en-GB"/>
          </w:rPr>
          <w:t xml:space="preserve"> mapping should therefore yield comparable performance against the same baseline, although small numerical differences can occur for models trained with stochastic optimization. Exact computational reproducibility, meaning execution of the original software pipeline to regenerate identical intermediate products and model artifacts, is currently not possible because the production implementation and its configuration are embedded in commercial applications and are not </w:t>
        </w:r>
        <w:proofErr w:type="spellStart"/>
        <w:r w:rsidRPr="00096E81">
          <w:rPr>
            <w:color w:val="000000"/>
            <w:lang w:val="en-GB"/>
          </w:rPr>
          <w:t>distributed.</w:t>
        </w:r>
      </w:ins>
    </w:p>
    <w:p w14:paraId="0000013B" w14:textId="2CC5B8EF" w:rsidR="00CA4A39" w:rsidRPr="007E04EE" w:rsidDel="00AA67F9" w:rsidRDefault="00000000">
      <w:pPr>
        <w:pBdr>
          <w:top w:val="nil"/>
          <w:left w:val="nil"/>
          <w:bottom w:val="nil"/>
          <w:right w:val="nil"/>
          <w:between w:val="nil"/>
        </w:pBdr>
        <w:spacing w:before="240" w:after="60"/>
        <w:ind w:left="2608"/>
        <w:jc w:val="left"/>
        <w:rPr>
          <w:del w:id="158" w:author="Šárka Horáková" w:date="2026-02-05T22:50:00Z" w16du:dateUtc="2026-02-05T21:50:00Z"/>
          <w:b/>
          <w:bCs/>
          <w:color w:val="000000"/>
          <w:sz w:val="24"/>
          <w:szCs w:val="24"/>
          <w:lang w:val="en-GB"/>
        </w:rPr>
      </w:pPr>
      <w:del w:id="159" w:author="Šárka Horáková" w:date="2026-02-05T22:50:00Z" w16du:dateUtc="2026-02-05T21:50:00Z">
        <w:r w:rsidRPr="007E04EE" w:rsidDel="00AA67F9">
          <w:rPr>
            <w:b/>
            <w:bCs/>
            <w:color w:val="000000"/>
            <w:sz w:val="24"/>
            <w:szCs w:val="24"/>
            <w:lang w:val="en-GB"/>
          </w:rPr>
          <w:delText>6. Patents</w:delText>
        </w:r>
      </w:del>
    </w:p>
    <w:p w14:paraId="39D9B03C" w14:textId="77777777" w:rsidR="003B5877" w:rsidRDefault="003B5877">
      <w:pPr>
        <w:pBdr>
          <w:top w:val="nil"/>
          <w:left w:val="nil"/>
          <w:bottom w:val="nil"/>
          <w:right w:val="nil"/>
          <w:between w:val="nil"/>
        </w:pBdr>
        <w:spacing w:after="120"/>
        <w:ind w:left="2608"/>
        <w:rPr>
          <w:ins w:id="160" w:author="Šárka Horáková" w:date="2026-02-05T23:39:00Z" w16du:dateUtc="2026-02-05T22:39:00Z"/>
          <w:b/>
          <w:bCs/>
          <w:color w:val="000000"/>
          <w:sz w:val="24"/>
          <w:szCs w:val="24"/>
          <w:lang w:val="en-GB"/>
        </w:rPr>
      </w:pPr>
      <w:proofErr w:type="spellEnd"/>
    </w:p>
    <w:p w14:paraId="3279B92C" w14:textId="0B14D91C" w:rsidR="00AA67F9" w:rsidRDefault="00000000">
      <w:pPr>
        <w:pBdr>
          <w:top w:val="nil"/>
          <w:left w:val="nil"/>
          <w:bottom w:val="nil"/>
          <w:right w:val="nil"/>
          <w:between w:val="nil"/>
        </w:pBdr>
        <w:spacing w:after="120"/>
        <w:ind w:left="2608"/>
        <w:rPr>
          <w:ins w:id="161" w:author="Šárka Horáková" w:date="2026-02-05T22:51:00Z" w16du:dateUtc="2026-02-05T21:51:00Z"/>
          <w:color w:val="000000"/>
          <w:sz w:val="18"/>
          <w:szCs w:val="18"/>
          <w:lang w:val="en-GB"/>
        </w:rPr>
      </w:pPr>
      <w:r w:rsidRPr="00AA67F9">
        <w:rPr>
          <w:b/>
          <w:bCs/>
          <w:color w:val="000000"/>
          <w:sz w:val="24"/>
          <w:szCs w:val="24"/>
          <w:lang w:val="en-GB"/>
          <w:rPrChange w:id="162" w:author="Šárka Horáková" w:date="2026-02-05T22:50:00Z" w16du:dateUtc="2026-02-05T21:50:00Z">
            <w:rPr>
              <w:b/>
              <w:bCs/>
              <w:color w:val="000000"/>
              <w:sz w:val="18"/>
              <w:szCs w:val="18"/>
              <w:lang w:val="en-GB"/>
            </w:rPr>
          </w:rPrChange>
        </w:rPr>
        <w:t>Author Contributions</w:t>
      </w:r>
      <w:del w:id="163" w:author="Šárka Horáková" w:date="2026-02-05T22:50:00Z" w16du:dateUtc="2026-02-05T21:50:00Z">
        <w:r w:rsidRPr="00AA67F9" w:rsidDel="00AA67F9">
          <w:rPr>
            <w:b/>
            <w:bCs/>
            <w:color w:val="000000"/>
            <w:sz w:val="24"/>
            <w:szCs w:val="24"/>
            <w:lang w:val="en-GB"/>
            <w:rPrChange w:id="164" w:author="Šárka Horáková" w:date="2026-02-05T22:50:00Z" w16du:dateUtc="2026-02-05T21:50:00Z">
              <w:rPr>
                <w:b/>
                <w:bCs/>
                <w:color w:val="000000"/>
                <w:sz w:val="18"/>
                <w:szCs w:val="18"/>
                <w:lang w:val="en-GB"/>
              </w:rPr>
            </w:rPrChange>
          </w:rPr>
          <w:delText>:</w:delText>
        </w:r>
      </w:del>
      <w:r w:rsidRPr="007E04EE">
        <w:rPr>
          <w:color w:val="000000"/>
          <w:sz w:val="18"/>
          <w:szCs w:val="18"/>
          <w:lang w:val="en-GB"/>
        </w:rPr>
        <w:t xml:space="preserve"> </w:t>
      </w:r>
    </w:p>
    <w:p w14:paraId="0000013C" w14:textId="3C8AC378" w:rsidR="00CA4A39" w:rsidRPr="007E04EE" w:rsidRDefault="00000000">
      <w:pPr>
        <w:pBdr>
          <w:top w:val="nil"/>
          <w:left w:val="nil"/>
          <w:bottom w:val="nil"/>
          <w:right w:val="nil"/>
          <w:between w:val="nil"/>
        </w:pBdr>
        <w:spacing w:after="120"/>
        <w:ind w:left="2608" w:firstLine="272"/>
        <w:rPr>
          <w:color w:val="000000"/>
          <w:sz w:val="18"/>
          <w:szCs w:val="18"/>
          <w:lang w:val="en-GB"/>
        </w:rPr>
        <w:pPrChange w:id="165" w:author="Šárka Horáková" w:date="2026-02-05T22:51:00Z" w16du:dateUtc="2026-02-05T21:51:00Z">
          <w:pPr>
            <w:pBdr>
              <w:top w:val="nil"/>
              <w:left w:val="nil"/>
              <w:bottom w:val="nil"/>
              <w:right w:val="nil"/>
              <w:between w:val="nil"/>
            </w:pBdr>
            <w:spacing w:after="120"/>
            <w:ind w:left="2608"/>
          </w:pPr>
        </w:pPrChange>
      </w:pPr>
      <w:r w:rsidRPr="007E04EE">
        <w:rPr>
          <w:color w:val="000000"/>
          <w:sz w:val="18"/>
          <w:szCs w:val="18"/>
          <w:lang w:val="en-GB"/>
        </w:rPr>
        <w:t xml:space="preserve">The research was designed by Karel Charvát and Jiří </w:t>
      </w:r>
      <w:proofErr w:type="spellStart"/>
      <w:r w:rsidRPr="007E04EE">
        <w:rPr>
          <w:color w:val="000000"/>
          <w:sz w:val="18"/>
          <w:szCs w:val="18"/>
          <w:lang w:val="en-GB"/>
        </w:rPr>
        <w:t>Pihrt</w:t>
      </w:r>
      <w:proofErr w:type="spellEnd"/>
      <w:r w:rsidRPr="007E04EE">
        <w:rPr>
          <w:color w:val="000000"/>
          <w:sz w:val="18"/>
          <w:szCs w:val="18"/>
          <w:lang w:val="en-GB"/>
        </w:rPr>
        <w:t xml:space="preserve">. Jiří </w:t>
      </w:r>
      <w:proofErr w:type="spellStart"/>
      <w:r w:rsidRPr="007E04EE">
        <w:rPr>
          <w:color w:val="000000"/>
          <w:sz w:val="18"/>
          <w:szCs w:val="18"/>
          <w:lang w:val="en-GB"/>
        </w:rPr>
        <w:t>Pihrt</w:t>
      </w:r>
      <w:proofErr w:type="spellEnd"/>
      <w:r w:rsidRPr="007E04EE">
        <w:rPr>
          <w:color w:val="000000"/>
          <w:sz w:val="18"/>
          <w:szCs w:val="18"/>
          <w:lang w:val="en-GB"/>
        </w:rPr>
        <w:t xml:space="preserve"> was responsible for the development and implementation of the deep learning model, including model training, testing, and visualization, and led the software and technical experimentation. The research and experiments were carried out by Jiří </w:t>
      </w:r>
      <w:proofErr w:type="spellStart"/>
      <w:r w:rsidRPr="007E04EE">
        <w:rPr>
          <w:color w:val="000000"/>
          <w:sz w:val="18"/>
          <w:szCs w:val="18"/>
          <w:lang w:val="en-GB"/>
        </w:rPr>
        <w:t>Pihrt</w:t>
      </w:r>
      <w:proofErr w:type="spellEnd"/>
      <w:r w:rsidRPr="007E04EE">
        <w:rPr>
          <w:color w:val="000000"/>
          <w:sz w:val="18"/>
          <w:szCs w:val="18"/>
          <w:lang w:val="en-GB"/>
        </w:rPr>
        <w:t xml:space="preserve"> and Alexander Kovalenko. Alexander Kovalenko also supported data preparation, geospatial preprocessing, and contributed to the model training pipeline as well as testing and validation. Data analysis was performed by Jiří Pihrt, Alexander Kovalenko, and Karel Charvát. Karel Charvát contributed remote sensing domain expertise, conceptual design, and supervised and coordinated the project. Petr </w:t>
      </w:r>
      <w:proofErr w:type="spellStart"/>
      <w:r w:rsidRPr="007E04EE">
        <w:rPr>
          <w:color w:val="000000"/>
          <w:sz w:val="18"/>
          <w:szCs w:val="18"/>
          <w:lang w:val="en-GB"/>
        </w:rPr>
        <w:t>Šimánek</w:t>
      </w:r>
      <w:proofErr w:type="spellEnd"/>
      <w:r w:rsidRPr="007E04EE">
        <w:rPr>
          <w:color w:val="000000"/>
          <w:sz w:val="18"/>
          <w:szCs w:val="18"/>
          <w:lang w:val="en-GB"/>
        </w:rPr>
        <w:t xml:space="preserve"> and Miroslav Čepek provided technical consultation related to meteorological data handling and quality control. Michal Kepka supported data infrastructure integration via </w:t>
      </w:r>
      <w:proofErr w:type="spellStart"/>
      <w:r w:rsidRPr="007E04EE">
        <w:rPr>
          <w:color w:val="000000"/>
          <w:sz w:val="18"/>
          <w:szCs w:val="18"/>
          <w:lang w:val="en-GB"/>
        </w:rPr>
        <w:t>SensLog</w:t>
      </w:r>
      <w:proofErr w:type="spellEnd"/>
      <w:r w:rsidRPr="007E04EE">
        <w:rPr>
          <w:color w:val="000000"/>
          <w:sz w:val="18"/>
          <w:szCs w:val="18"/>
          <w:lang w:val="en-GB"/>
        </w:rPr>
        <w:t xml:space="preserve"> and contributed to operational deployment scenarios. Šárka Horáková contributed to reviewing and editing the manuscript. All authors have read and agreed to the published version of the manuscript.</w:t>
      </w:r>
    </w:p>
    <w:p w14:paraId="0000013D" w14:textId="0151E395" w:rsidR="00CA4A39" w:rsidRPr="007E04EE" w:rsidRDefault="00000000">
      <w:pPr>
        <w:pBdr>
          <w:top w:val="nil"/>
          <w:left w:val="nil"/>
          <w:bottom w:val="nil"/>
          <w:right w:val="nil"/>
          <w:between w:val="nil"/>
        </w:pBdr>
        <w:spacing w:after="120"/>
        <w:ind w:left="2608"/>
        <w:rPr>
          <w:color w:val="000000"/>
          <w:sz w:val="18"/>
          <w:szCs w:val="18"/>
          <w:lang w:val="en-GB"/>
        </w:rPr>
      </w:pPr>
      <w:r w:rsidRPr="00AA67F9">
        <w:rPr>
          <w:b/>
          <w:bCs/>
          <w:color w:val="000000"/>
          <w:sz w:val="24"/>
          <w:szCs w:val="24"/>
          <w:lang w:val="en-GB"/>
          <w:rPrChange w:id="166" w:author="Šárka Horáková" w:date="2026-02-05T22:51:00Z" w16du:dateUtc="2026-02-05T21:51:00Z">
            <w:rPr>
              <w:b/>
              <w:bCs/>
              <w:color w:val="000000"/>
              <w:sz w:val="18"/>
              <w:szCs w:val="18"/>
              <w:lang w:val="en-GB"/>
            </w:rPr>
          </w:rPrChange>
        </w:rPr>
        <w:t>Funding</w:t>
      </w:r>
      <w:ins w:id="167" w:author="Šárka Horáková" w:date="2026-02-05T22:51:00Z" w16du:dateUtc="2026-02-05T21:51:00Z">
        <w:r w:rsidR="00AA67F9">
          <w:rPr>
            <w:color w:val="000000"/>
            <w:sz w:val="18"/>
            <w:szCs w:val="18"/>
            <w:lang w:val="en-GB"/>
          </w:rPr>
          <w:br/>
        </w:r>
      </w:ins>
      <w:del w:id="168" w:author="Šárka Horáková" w:date="2026-02-05T22:51:00Z" w16du:dateUtc="2026-02-05T21:51:00Z">
        <w:r w:rsidRPr="00AA67F9" w:rsidDel="00AA67F9">
          <w:rPr>
            <w:b/>
            <w:bCs/>
            <w:color w:val="000000"/>
            <w:sz w:val="24"/>
            <w:szCs w:val="24"/>
            <w:lang w:val="en-GB"/>
            <w:rPrChange w:id="169" w:author="Šárka Horáková" w:date="2026-02-05T22:51:00Z" w16du:dateUtc="2026-02-05T21:51:00Z">
              <w:rPr>
                <w:b/>
                <w:bCs/>
                <w:color w:val="000000"/>
                <w:sz w:val="18"/>
                <w:szCs w:val="18"/>
                <w:lang w:val="en-GB"/>
              </w:rPr>
            </w:rPrChange>
          </w:rPr>
          <w:delText>:</w:delText>
        </w:r>
      </w:del>
      <w:ins w:id="170" w:author="Šárka Horáková" w:date="2026-02-05T22:51:00Z" w16du:dateUtc="2026-02-05T21:51:00Z">
        <w:r w:rsidR="00AA67F9">
          <w:rPr>
            <w:color w:val="000000"/>
            <w:sz w:val="18"/>
            <w:szCs w:val="18"/>
            <w:lang w:val="en-GB"/>
          </w:rPr>
          <w:tab/>
        </w:r>
      </w:ins>
      <w:del w:id="171" w:author="Šárka Horáková" w:date="2026-02-05T22:51:00Z" w16du:dateUtc="2026-02-05T21:51:00Z">
        <w:r w:rsidRPr="007E04EE" w:rsidDel="00AA67F9">
          <w:rPr>
            <w:color w:val="000000"/>
            <w:sz w:val="18"/>
            <w:szCs w:val="18"/>
            <w:lang w:val="en-GB"/>
          </w:rPr>
          <w:delText xml:space="preserve"> </w:delText>
        </w:r>
      </w:del>
      <w:r w:rsidRPr="007E04EE">
        <w:rPr>
          <w:color w:val="000000"/>
          <w:sz w:val="18"/>
          <w:szCs w:val="18"/>
          <w:lang w:val="en-GB"/>
        </w:rPr>
        <w:t xml:space="preserve">Work is also </w:t>
      </w:r>
      <w:del w:id="172" w:author="Šárka Horáková" w:date="2026-02-05T23:24:00Z" w16du:dateUtc="2026-02-05T22:24:00Z">
        <w:r w:rsidRPr="007E04EE" w:rsidDel="002B06E1">
          <w:rPr>
            <w:color w:val="000000"/>
            <w:sz w:val="18"/>
            <w:szCs w:val="18"/>
            <w:lang w:val="en-GB"/>
          </w:rPr>
          <w:delText xml:space="preserve">contributed with support from </w:delText>
        </w:r>
      </w:del>
      <w:ins w:id="173" w:author="Šárka Horáková" w:date="2026-02-05T23:24:00Z" w16du:dateUtc="2026-02-05T22:24:00Z">
        <w:r w:rsidR="002B06E1">
          <w:rPr>
            <w:color w:val="000000"/>
            <w:sz w:val="18"/>
            <w:szCs w:val="18"/>
            <w:lang w:val="en-GB"/>
          </w:rPr>
          <w:t xml:space="preserve">supported by </w:t>
        </w:r>
      </w:ins>
      <w:r w:rsidRPr="007E04EE">
        <w:rPr>
          <w:color w:val="000000"/>
          <w:sz w:val="18"/>
          <w:szCs w:val="18"/>
          <w:lang w:val="en-GB"/>
        </w:rPr>
        <w:t>the following projects:</w:t>
      </w:r>
    </w:p>
    <w:p w14:paraId="0000013E" w14:textId="77777777" w:rsidR="00CA4A39" w:rsidRPr="007E04EE" w:rsidRDefault="00000000">
      <w:pPr>
        <w:numPr>
          <w:ilvl w:val="0"/>
          <w:numId w:val="4"/>
        </w:numPr>
        <w:pBdr>
          <w:top w:val="nil"/>
          <w:left w:val="nil"/>
          <w:bottom w:val="nil"/>
          <w:right w:val="nil"/>
          <w:between w:val="nil"/>
        </w:pBdr>
        <w:spacing w:after="120"/>
        <w:rPr>
          <w:color w:val="000000"/>
          <w:sz w:val="18"/>
          <w:szCs w:val="18"/>
          <w:lang w:val="en-GB"/>
        </w:rPr>
      </w:pPr>
      <w:r w:rsidRPr="007E04EE">
        <w:rPr>
          <w:b/>
          <w:bCs/>
          <w:color w:val="000000"/>
          <w:sz w:val="18"/>
          <w:szCs w:val="18"/>
          <w:lang w:val="en-GB"/>
        </w:rPr>
        <w:lastRenderedPageBreak/>
        <w:t>ALIANCE</w:t>
      </w:r>
      <w:r w:rsidRPr="007E04EE">
        <w:rPr>
          <w:color w:val="000000"/>
          <w:sz w:val="18"/>
          <w:szCs w:val="18"/>
          <w:lang w:val="en-GB"/>
        </w:rPr>
        <w:t xml:space="preserve"> – Using AI to integrate satellite and climate data with weather forecasts and sensor measurements to better adapt agriculture to climate change, reducing economic costs and negative environmental impacts (Project ID: FW10010449), funded by the Technology Agency of the Czech Republic (TA ČR) under the TREND programme;</w:t>
      </w:r>
    </w:p>
    <w:p w14:paraId="0000013F" w14:textId="77777777" w:rsidR="00CA4A39" w:rsidRPr="007E04EE" w:rsidRDefault="00000000">
      <w:pPr>
        <w:numPr>
          <w:ilvl w:val="0"/>
          <w:numId w:val="4"/>
        </w:numPr>
        <w:pBdr>
          <w:top w:val="nil"/>
          <w:left w:val="nil"/>
          <w:bottom w:val="nil"/>
          <w:right w:val="nil"/>
          <w:between w:val="nil"/>
        </w:pBdr>
        <w:spacing w:after="120"/>
        <w:rPr>
          <w:color w:val="000000"/>
          <w:sz w:val="18"/>
          <w:szCs w:val="18"/>
          <w:lang w:val="en-GB"/>
        </w:rPr>
      </w:pPr>
      <w:r w:rsidRPr="007E04EE">
        <w:rPr>
          <w:b/>
          <w:bCs/>
          <w:color w:val="000000"/>
          <w:sz w:val="18"/>
          <w:szCs w:val="18"/>
          <w:lang w:val="en-GB"/>
        </w:rPr>
        <w:t>FOCAL</w:t>
      </w:r>
      <w:r w:rsidRPr="007E04EE">
        <w:rPr>
          <w:color w:val="000000"/>
          <w:sz w:val="18"/>
          <w:szCs w:val="18"/>
          <w:lang w:val="en-GB"/>
        </w:rPr>
        <w:t xml:space="preserve"> – Efficient Exploration of Climate Data Locally (Grant agreement ID: 101137787);</w:t>
      </w:r>
    </w:p>
    <w:p w14:paraId="00000140" w14:textId="77777777" w:rsidR="00CA4A39" w:rsidRPr="007E04EE" w:rsidRDefault="00000000">
      <w:pPr>
        <w:numPr>
          <w:ilvl w:val="0"/>
          <w:numId w:val="4"/>
        </w:numPr>
        <w:pBdr>
          <w:top w:val="nil"/>
          <w:left w:val="nil"/>
          <w:bottom w:val="nil"/>
          <w:right w:val="nil"/>
          <w:between w:val="nil"/>
        </w:pBdr>
        <w:spacing w:after="120"/>
        <w:rPr>
          <w:color w:val="000000"/>
          <w:sz w:val="18"/>
          <w:szCs w:val="18"/>
          <w:lang w:val="en-GB"/>
        </w:rPr>
      </w:pPr>
      <w:proofErr w:type="spellStart"/>
      <w:r w:rsidRPr="007E04EE">
        <w:rPr>
          <w:b/>
          <w:bCs/>
          <w:color w:val="000000"/>
          <w:sz w:val="18"/>
          <w:szCs w:val="18"/>
          <w:lang w:val="en-GB"/>
        </w:rPr>
        <w:t>BioClima</w:t>
      </w:r>
      <w:proofErr w:type="spellEnd"/>
      <w:r w:rsidRPr="007E04EE">
        <w:rPr>
          <w:color w:val="000000"/>
          <w:sz w:val="18"/>
          <w:szCs w:val="18"/>
          <w:lang w:val="en-GB"/>
        </w:rPr>
        <w:t xml:space="preserve"> – Improving Monitoring for Better Integrated Climate and Biodiversity Approaches, Using Environmental and Earth Observations (Grant agreement ID: 101181408).</w:t>
      </w:r>
    </w:p>
    <w:p w14:paraId="122177B6" w14:textId="77777777" w:rsidR="00AA67F9" w:rsidRPr="00AA67F9" w:rsidRDefault="00000000">
      <w:pPr>
        <w:pBdr>
          <w:top w:val="nil"/>
          <w:left w:val="nil"/>
          <w:bottom w:val="nil"/>
          <w:right w:val="nil"/>
          <w:between w:val="nil"/>
        </w:pBdr>
        <w:spacing w:after="120"/>
        <w:ind w:left="2608"/>
        <w:rPr>
          <w:ins w:id="174" w:author="Šárka Horáková" w:date="2026-02-05T22:52:00Z" w16du:dateUtc="2026-02-05T21:52:00Z"/>
          <w:color w:val="000000"/>
          <w:sz w:val="24"/>
          <w:szCs w:val="24"/>
          <w:lang w:val="en-GB"/>
          <w:rPrChange w:id="175" w:author="Šárka Horáková" w:date="2026-02-05T22:52:00Z" w16du:dateUtc="2026-02-05T21:52:00Z">
            <w:rPr>
              <w:ins w:id="176" w:author="Šárka Horáková" w:date="2026-02-05T22:52:00Z" w16du:dateUtc="2026-02-05T21:52:00Z"/>
              <w:color w:val="000000"/>
              <w:sz w:val="18"/>
              <w:szCs w:val="18"/>
              <w:lang w:val="en-GB"/>
            </w:rPr>
          </w:rPrChange>
        </w:rPr>
      </w:pPr>
      <w:r w:rsidRPr="00AA67F9">
        <w:rPr>
          <w:b/>
          <w:bCs/>
          <w:color w:val="000000"/>
          <w:sz w:val="24"/>
          <w:szCs w:val="24"/>
          <w:lang w:val="en-GB"/>
          <w:rPrChange w:id="177" w:author="Šárka Horáková" w:date="2026-02-05T22:52:00Z" w16du:dateUtc="2026-02-05T21:52:00Z">
            <w:rPr>
              <w:b/>
              <w:bCs/>
              <w:color w:val="000000"/>
              <w:sz w:val="18"/>
              <w:szCs w:val="18"/>
              <w:lang w:val="en-GB"/>
            </w:rPr>
          </w:rPrChange>
        </w:rPr>
        <w:t>Acknowledgments</w:t>
      </w:r>
      <w:del w:id="178" w:author="Šárka Horáková" w:date="2026-02-05T22:52:00Z" w16du:dateUtc="2026-02-05T21:52:00Z">
        <w:r w:rsidRPr="00AA67F9" w:rsidDel="00AA67F9">
          <w:rPr>
            <w:b/>
            <w:bCs/>
            <w:color w:val="000000"/>
            <w:sz w:val="24"/>
            <w:szCs w:val="24"/>
            <w:lang w:val="en-GB"/>
            <w:rPrChange w:id="179" w:author="Šárka Horáková" w:date="2026-02-05T22:52:00Z" w16du:dateUtc="2026-02-05T21:52:00Z">
              <w:rPr>
                <w:b/>
                <w:bCs/>
                <w:color w:val="000000"/>
                <w:sz w:val="18"/>
                <w:szCs w:val="18"/>
                <w:lang w:val="en-GB"/>
              </w:rPr>
            </w:rPrChange>
          </w:rPr>
          <w:delText>:</w:delText>
        </w:r>
      </w:del>
      <w:r w:rsidRPr="00AA67F9">
        <w:rPr>
          <w:color w:val="000000"/>
          <w:sz w:val="24"/>
          <w:szCs w:val="24"/>
          <w:lang w:val="en-GB"/>
          <w:rPrChange w:id="180" w:author="Šárka Horáková" w:date="2026-02-05T22:52:00Z" w16du:dateUtc="2026-02-05T21:52:00Z">
            <w:rPr>
              <w:color w:val="000000"/>
              <w:sz w:val="18"/>
              <w:szCs w:val="18"/>
              <w:lang w:val="en-GB"/>
            </w:rPr>
          </w:rPrChange>
        </w:rPr>
        <w:t xml:space="preserve"> </w:t>
      </w:r>
    </w:p>
    <w:p w14:paraId="00000141" w14:textId="30BE5DCE" w:rsidR="00CA4A39" w:rsidRPr="007E04EE" w:rsidRDefault="00000000">
      <w:pPr>
        <w:pBdr>
          <w:top w:val="nil"/>
          <w:left w:val="nil"/>
          <w:bottom w:val="nil"/>
          <w:right w:val="nil"/>
          <w:between w:val="nil"/>
        </w:pBdr>
        <w:spacing w:after="120"/>
        <w:ind w:left="2608" w:firstLine="272"/>
        <w:rPr>
          <w:color w:val="000000"/>
          <w:sz w:val="18"/>
          <w:szCs w:val="18"/>
          <w:lang w:val="en-GB"/>
        </w:rPr>
        <w:pPrChange w:id="181" w:author="Šárka Horáková" w:date="2026-02-05T22:52:00Z" w16du:dateUtc="2026-02-05T21:52:00Z">
          <w:pPr>
            <w:pBdr>
              <w:top w:val="nil"/>
              <w:left w:val="nil"/>
              <w:bottom w:val="nil"/>
              <w:right w:val="nil"/>
              <w:between w:val="nil"/>
            </w:pBdr>
            <w:spacing w:after="120"/>
            <w:ind w:left="2608"/>
          </w:pPr>
        </w:pPrChange>
      </w:pPr>
      <w:r w:rsidRPr="007E04EE">
        <w:rPr>
          <w:color w:val="000000"/>
          <w:sz w:val="18"/>
          <w:szCs w:val="18"/>
          <w:lang w:val="en-GB"/>
        </w:rPr>
        <w:t xml:space="preserve">The authors would like to acknowledge the technical support and infrastructure provided by the Faculty of Information Technology CTU in Prague, including access to computational resources and data services. We also acknowledge the operational and sensor infrastructure support from Help Service – Remote Sensing, particularly for the integration of the forecasting pipeline with the </w:t>
      </w:r>
      <w:proofErr w:type="spellStart"/>
      <w:r w:rsidRPr="007E04EE">
        <w:rPr>
          <w:color w:val="000000"/>
          <w:sz w:val="18"/>
          <w:szCs w:val="18"/>
          <w:lang w:val="en-GB"/>
        </w:rPr>
        <w:t>SensLog</w:t>
      </w:r>
      <w:proofErr w:type="spellEnd"/>
      <w:r w:rsidRPr="007E04EE">
        <w:rPr>
          <w:color w:val="000000"/>
          <w:sz w:val="18"/>
          <w:szCs w:val="18"/>
          <w:lang w:val="en-GB"/>
        </w:rPr>
        <w:t xml:space="preserve"> platform. The authors thank LESPROJEKT–SLUŽBY s.r.o. for support in interpreting agroforestry implications of the results and reviewing the manuscript. We also acknowledge the contributions of WIRELESSINFO in enabling data harmonization and interoperability through their EO Data API and related services. During the preparation of this manuscript, the authors used ChatGPT-5 (OpenAI) for editing, language refinement, and formatting suggestions, and Elicit (Ought) for identifying and exploring relevant scientific literature. The authors have reviewed and edited the output and take full responsibility for the content of this publication.</w:t>
      </w:r>
    </w:p>
    <w:p w14:paraId="76A01905" w14:textId="77777777" w:rsidR="00AA67F9" w:rsidRDefault="00000000">
      <w:pPr>
        <w:pBdr>
          <w:top w:val="nil"/>
          <w:left w:val="nil"/>
          <w:bottom w:val="nil"/>
          <w:right w:val="nil"/>
          <w:between w:val="nil"/>
        </w:pBdr>
        <w:spacing w:after="120"/>
        <w:ind w:left="2608"/>
        <w:rPr>
          <w:ins w:id="182" w:author="Šárka Horáková" w:date="2026-02-05T22:52:00Z" w16du:dateUtc="2026-02-05T21:52:00Z"/>
          <w:color w:val="000000"/>
          <w:sz w:val="18"/>
          <w:szCs w:val="18"/>
          <w:lang w:val="en-GB"/>
        </w:rPr>
      </w:pPr>
      <w:r w:rsidRPr="00AA67F9">
        <w:rPr>
          <w:b/>
          <w:bCs/>
          <w:color w:val="000000"/>
          <w:sz w:val="24"/>
          <w:szCs w:val="24"/>
          <w:lang w:val="en-GB"/>
          <w:rPrChange w:id="183" w:author="Šárka Horáková" w:date="2026-02-05T22:52:00Z" w16du:dateUtc="2026-02-05T21:52:00Z">
            <w:rPr>
              <w:b/>
              <w:bCs/>
              <w:color w:val="000000"/>
              <w:sz w:val="18"/>
              <w:szCs w:val="18"/>
              <w:lang w:val="en-GB"/>
            </w:rPr>
          </w:rPrChange>
        </w:rPr>
        <w:t>Conflicts of Interest</w:t>
      </w:r>
      <w:del w:id="184" w:author="Šárka Horáková" w:date="2026-02-05T22:52:00Z" w16du:dateUtc="2026-02-05T21:52:00Z">
        <w:r w:rsidRPr="007E04EE" w:rsidDel="00AA67F9">
          <w:rPr>
            <w:b/>
            <w:bCs/>
            <w:color w:val="000000"/>
            <w:sz w:val="18"/>
            <w:szCs w:val="18"/>
            <w:lang w:val="en-GB"/>
          </w:rPr>
          <w:delText>:</w:delText>
        </w:r>
      </w:del>
      <w:r w:rsidRPr="007E04EE">
        <w:rPr>
          <w:color w:val="000000"/>
          <w:sz w:val="18"/>
          <w:szCs w:val="18"/>
          <w:lang w:val="en-GB"/>
        </w:rPr>
        <w:t xml:space="preserve"> </w:t>
      </w:r>
    </w:p>
    <w:p w14:paraId="00000142" w14:textId="3F45DF9B" w:rsidR="00CA4A39" w:rsidRPr="007E04EE" w:rsidRDefault="00000000">
      <w:pPr>
        <w:pBdr>
          <w:top w:val="nil"/>
          <w:left w:val="nil"/>
          <w:bottom w:val="nil"/>
          <w:right w:val="nil"/>
          <w:between w:val="nil"/>
        </w:pBdr>
        <w:spacing w:after="120"/>
        <w:ind w:left="2608" w:firstLine="272"/>
        <w:rPr>
          <w:color w:val="000000"/>
          <w:sz w:val="18"/>
          <w:szCs w:val="18"/>
          <w:lang w:val="en-GB"/>
        </w:rPr>
        <w:pPrChange w:id="185" w:author="Šárka Horáková" w:date="2026-02-05T22:52:00Z" w16du:dateUtc="2026-02-05T21:52:00Z">
          <w:pPr>
            <w:pBdr>
              <w:top w:val="nil"/>
              <w:left w:val="nil"/>
              <w:bottom w:val="nil"/>
              <w:right w:val="nil"/>
              <w:between w:val="nil"/>
            </w:pBdr>
            <w:spacing w:after="120"/>
            <w:ind w:left="2608"/>
          </w:pPr>
        </w:pPrChange>
      </w:pPr>
      <w:r w:rsidRPr="007E04EE">
        <w:rPr>
          <w:color w:val="000000"/>
          <w:sz w:val="18"/>
          <w:szCs w:val="18"/>
          <w:lang w:val="en-GB"/>
        </w:rPr>
        <w:t>The authors declare no conflicts of interest.</w:t>
      </w:r>
    </w:p>
    <w:p w14:paraId="00000143" w14:textId="77777777" w:rsidR="00CA4A39" w:rsidRPr="007E04EE" w:rsidRDefault="00000000">
      <w:pPr>
        <w:pBdr>
          <w:top w:val="nil"/>
          <w:left w:val="nil"/>
          <w:bottom w:val="nil"/>
          <w:right w:val="nil"/>
          <w:between w:val="nil"/>
        </w:pBdr>
        <w:spacing w:before="240" w:after="60"/>
        <w:ind w:left="2608"/>
        <w:jc w:val="left"/>
        <w:rPr>
          <w:b/>
          <w:bCs/>
          <w:color w:val="000000"/>
          <w:sz w:val="24"/>
          <w:szCs w:val="24"/>
          <w:lang w:val="en-GB"/>
        </w:rPr>
      </w:pPr>
      <w:bookmarkStart w:id="186" w:name="_heading=h.deah6icmnni" w:colFirst="0" w:colLast="0"/>
      <w:bookmarkEnd w:id="186"/>
      <w:r w:rsidRPr="007E04EE">
        <w:rPr>
          <w:b/>
          <w:bCs/>
          <w:color w:val="000000"/>
          <w:sz w:val="24"/>
          <w:szCs w:val="24"/>
          <w:lang w:val="en-GB"/>
        </w:rPr>
        <w:t>Abbreviations</w:t>
      </w:r>
    </w:p>
    <w:p w14:paraId="00000144" w14:textId="77777777" w:rsidR="00CA4A39" w:rsidRPr="007E04EE" w:rsidRDefault="00000000">
      <w:pPr>
        <w:pBdr>
          <w:top w:val="nil"/>
          <w:left w:val="nil"/>
          <w:bottom w:val="nil"/>
          <w:right w:val="nil"/>
          <w:between w:val="nil"/>
        </w:pBdr>
        <w:spacing w:after="240"/>
        <w:ind w:left="2608" w:hanging="2608"/>
        <w:rPr>
          <w:color w:val="000000"/>
          <w:sz w:val="18"/>
          <w:szCs w:val="18"/>
          <w:lang w:val="en-GB"/>
        </w:rPr>
      </w:pPr>
      <w:r w:rsidRPr="007E04EE">
        <w:rPr>
          <w:color w:val="000000"/>
          <w:sz w:val="18"/>
          <w:szCs w:val="18"/>
          <w:lang w:val="en-GB"/>
        </w:rPr>
        <w:t>The following abbreviations are used in this manuscript:</w:t>
      </w:r>
    </w:p>
    <w:tbl>
      <w:tblPr>
        <w:tblStyle w:val="a3"/>
        <w:tblW w:w="7857" w:type="dxa"/>
        <w:tblInd w:w="2608" w:type="dxa"/>
        <w:tblBorders>
          <w:top w:val="nil"/>
          <w:left w:val="nil"/>
          <w:bottom w:val="nil"/>
          <w:right w:val="nil"/>
          <w:insideH w:val="nil"/>
          <w:insideV w:val="nil"/>
        </w:tblBorders>
        <w:tblLayout w:type="fixed"/>
        <w:tblLook w:val="0400" w:firstRow="0" w:lastRow="0" w:firstColumn="0" w:lastColumn="0" w:noHBand="0" w:noVBand="1"/>
      </w:tblPr>
      <w:tblGrid>
        <w:gridCol w:w="936"/>
        <w:gridCol w:w="6921"/>
      </w:tblGrid>
      <w:tr w:rsidR="00CA4A39" w:rsidRPr="007E04EE" w14:paraId="2959F3D7" w14:textId="77777777">
        <w:tc>
          <w:tcPr>
            <w:tcW w:w="936" w:type="dxa"/>
            <w:vAlign w:val="center"/>
          </w:tcPr>
          <w:p w14:paraId="00000145"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ALIANCE</w:t>
            </w:r>
          </w:p>
        </w:tc>
        <w:tc>
          <w:tcPr>
            <w:tcW w:w="6921" w:type="dxa"/>
            <w:vAlign w:val="center"/>
          </w:tcPr>
          <w:p w14:paraId="00000146"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Advanced Lightweight Infrastructure for Agriculture through Novel Computing and Environmental services</w:t>
            </w:r>
          </w:p>
        </w:tc>
      </w:tr>
      <w:tr w:rsidR="00CA4A39" w:rsidRPr="007E04EE" w14:paraId="7AEC3619" w14:textId="77777777">
        <w:tc>
          <w:tcPr>
            <w:tcW w:w="936" w:type="dxa"/>
            <w:vAlign w:val="center"/>
          </w:tcPr>
          <w:p w14:paraId="00000147"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ASTGTM</w:t>
            </w:r>
          </w:p>
        </w:tc>
        <w:tc>
          <w:tcPr>
            <w:tcW w:w="6921" w:type="dxa"/>
            <w:vAlign w:val="center"/>
          </w:tcPr>
          <w:p w14:paraId="00000148"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ASTER Global Digital Elevation Model</w:t>
            </w:r>
          </w:p>
        </w:tc>
      </w:tr>
      <w:tr w:rsidR="00CA4A39" w:rsidRPr="007E04EE" w14:paraId="52E469B9" w14:textId="77777777">
        <w:tc>
          <w:tcPr>
            <w:tcW w:w="936" w:type="dxa"/>
            <w:vAlign w:val="center"/>
          </w:tcPr>
          <w:p w14:paraId="00000149"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CTU</w:t>
            </w:r>
          </w:p>
        </w:tc>
        <w:tc>
          <w:tcPr>
            <w:tcW w:w="6921" w:type="dxa"/>
            <w:vAlign w:val="center"/>
          </w:tcPr>
          <w:p w14:paraId="0000014A"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Czech Technical University in Prague</w:t>
            </w:r>
          </w:p>
        </w:tc>
      </w:tr>
      <w:tr w:rsidR="00CA4A39" w:rsidRPr="007E04EE" w14:paraId="1FB8B5CD" w14:textId="77777777">
        <w:tc>
          <w:tcPr>
            <w:tcW w:w="936" w:type="dxa"/>
            <w:vAlign w:val="center"/>
          </w:tcPr>
          <w:p w14:paraId="0000014B"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ERA5</w:t>
            </w:r>
          </w:p>
        </w:tc>
        <w:tc>
          <w:tcPr>
            <w:tcW w:w="6921" w:type="dxa"/>
            <w:vAlign w:val="center"/>
          </w:tcPr>
          <w:p w14:paraId="0000014C"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Fifth Generation ECMWF Atmospheric Reanalysis</w:t>
            </w:r>
          </w:p>
        </w:tc>
      </w:tr>
      <w:tr w:rsidR="00CA4A39" w:rsidRPr="007E04EE" w14:paraId="0C2339EA" w14:textId="77777777">
        <w:tc>
          <w:tcPr>
            <w:tcW w:w="936" w:type="dxa"/>
            <w:vAlign w:val="center"/>
          </w:tcPr>
          <w:p w14:paraId="0000014D"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ERA5-Land</w:t>
            </w:r>
          </w:p>
        </w:tc>
        <w:tc>
          <w:tcPr>
            <w:tcW w:w="6921" w:type="dxa"/>
            <w:vAlign w:val="center"/>
          </w:tcPr>
          <w:p w14:paraId="0000014E"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ERA5 Dataset Focused on Land Variables</w:t>
            </w:r>
          </w:p>
        </w:tc>
      </w:tr>
      <w:tr w:rsidR="00CA4A39" w:rsidRPr="007E04EE" w14:paraId="3E718194" w14:textId="77777777">
        <w:tc>
          <w:tcPr>
            <w:tcW w:w="936" w:type="dxa"/>
            <w:vAlign w:val="center"/>
          </w:tcPr>
          <w:p w14:paraId="0000014F"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EO</w:t>
            </w:r>
          </w:p>
        </w:tc>
        <w:tc>
          <w:tcPr>
            <w:tcW w:w="6921" w:type="dxa"/>
            <w:vAlign w:val="center"/>
          </w:tcPr>
          <w:p w14:paraId="00000150"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Earth Observation</w:t>
            </w:r>
          </w:p>
        </w:tc>
      </w:tr>
      <w:tr w:rsidR="00CA4A39" w:rsidRPr="007E04EE" w14:paraId="2384CDC1" w14:textId="77777777">
        <w:tc>
          <w:tcPr>
            <w:tcW w:w="936" w:type="dxa"/>
            <w:vAlign w:val="center"/>
          </w:tcPr>
          <w:p w14:paraId="00000151"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GFS</w:t>
            </w:r>
          </w:p>
        </w:tc>
        <w:tc>
          <w:tcPr>
            <w:tcW w:w="6921" w:type="dxa"/>
            <w:vAlign w:val="center"/>
          </w:tcPr>
          <w:p w14:paraId="00000152"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Global Forecast System</w:t>
            </w:r>
          </w:p>
        </w:tc>
      </w:tr>
      <w:tr w:rsidR="00CA4A39" w:rsidRPr="007E04EE" w14:paraId="38D6276D" w14:textId="77777777">
        <w:tc>
          <w:tcPr>
            <w:tcW w:w="936" w:type="dxa"/>
            <w:vAlign w:val="center"/>
          </w:tcPr>
          <w:p w14:paraId="00000153"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KNN</w:t>
            </w:r>
          </w:p>
        </w:tc>
        <w:tc>
          <w:tcPr>
            <w:tcW w:w="6921" w:type="dxa"/>
            <w:vAlign w:val="center"/>
          </w:tcPr>
          <w:p w14:paraId="00000154"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K-Nearest Neighbours</w:t>
            </w:r>
          </w:p>
        </w:tc>
      </w:tr>
      <w:tr w:rsidR="00CA4A39" w:rsidRPr="007E04EE" w14:paraId="0AB350ED" w14:textId="77777777">
        <w:tc>
          <w:tcPr>
            <w:tcW w:w="936" w:type="dxa"/>
            <w:vAlign w:val="center"/>
          </w:tcPr>
          <w:p w14:paraId="00000155"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MAE</w:t>
            </w:r>
          </w:p>
        </w:tc>
        <w:tc>
          <w:tcPr>
            <w:tcW w:w="6921" w:type="dxa"/>
            <w:vAlign w:val="center"/>
          </w:tcPr>
          <w:p w14:paraId="00000156"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Mean Absolute Error</w:t>
            </w:r>
          </w:p>
        </w:tc>
      </w:tr>
      <w:tr w:rsidR="00CA4A39" w:rsidRPr="007E04EE" w14:paraId="1C343CC9" w14:textId="77777777">
        <w:tc>
          <w:tcPr>
            <w:tcW w:w="936" w:type="dxa"/>
            <w:vAlign w:val="center"/>
          </w:tcPr>
          <w:p w14:paraId="00000157"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ML</w:t>
            </w:r>
          </w:p>
        </w:tc>
        <w:tc>
          <w:tcPr>
            <w:tcW w:w="6921" w:type="dxa"/>
            <w:vAlign w:val="center"/>
          </w:tcPr>
          <w:p w14:paraId="00000158"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Machine Learning</w:t>
            </w:r>
          </w:p>
        </w:tc>
      </w:tr>
      <w:tr w:rsidR="00CA4A39" w:rsidRPr="007E04EE" w14:paraId="1B0CB6B3" w14:textId="77777777">
        <w:tc>
          <w:tcPr>
            <w:tcW w:w="936" w:type="dxa"/>
            <w:vAlign w:val="center"/>
          </w:tcPr>
          <w:p w14:paraId="00000159"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NWP</w:t>
            </w:r>
          </w:p>
        </w:tc>
        <w:tc>
          <w:tcPr>
            <w:tcW w:w="6921" w:type="dxa"/>
            <w:vAlign w:val="center"/>
          </w:tcPr>
          <w:p w14:paraId="0000015A"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Numerical Weather Prediction</w:t>
            </w:r>
          </w:p>
        </w:tc>
      </w:tr>
      <w:tr w:rsidR="00CA4A39" w:rsidRPr="007E04EE" w14:paraId="51C9B609" w14:textId="77777777">
        <w:tc>
          <w:tcPr>
            <w:tcW w:w="936" w:type="dxa"/>
            <w:vAlign w:val="center"/>
          </w:tcPr>
          <w:p w14:paraId="0000015B" w14:textId="77777777" w:rsidR="00CA4A39" w:rsidRPr="007E04EE" w:rsidRDefault="00000000">
            <w:pPr>
              <w:pBdr>
                <w:top w:val="nil"/>
                <w:left w:val="nil"/>
                <w:bottom w:val="nil"/>
                <w:right w:val="nil"/>
                <w:between w:val="nil"/>
              </w:pBdr>
              <w:jc w:val="left"/>
              <w:rPr>
                <w:sz w:val="18"/>
                <w:szCs w:val="18"/>
                <w:lang w:val="en-GB"/>
              </w:rPr>
            </w:pPr>
            <w:proofErr w:type="spellStart"/>
            <w:r w:rsidRPr="007E04EE">
              <w:rPr>
                <w:sz w:val="18"/>
                <w:szCs w:val="18"/>
                <w:lang w:val="en-GB"/>
              </w:rPr>
              <w:t>SensLog</w:t>
            </w:r>
            <w:proofErr w:type="spellEnd"/>
          </w:p>
        </w:tc>
        <w:tc>
          <w:tcPr>
            <w:tcW w:w="6921" w:type="dxa"/>
            <w:vAlign w:val="center"/>
          </w:tcPr>
          <w:p w14:paraId="0000015C"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Sensor Logging and Integration Platform</w:t>
            </w:r>
          </w:p>
        </w:tc>
      </w:tr>
      <w:tr w:rsidR="00CA4A39" w:rsidRPr="007E04EE" w14:paraId="42595C46" w14:textId="77777777">
        <w:tc>
          <w:tcPr>
            <w:tcW w:w="936" w:type="dxa"/>
            <w:vAlign w:val="center"/>
          </w:tcPr>
          <w:p w14:paraId="0000015D"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SHAP</w:t>
            </w:r>
          </w:p>
        </w:tc>
        <w:tc>
          <w:tcPr>
            <w:tcW w:w="6921" w:type="dxa"/>
            <w:vAlign w:val="center"/>
          </w:tcPr>
          <w:p w14:paraId="0000015E" w14:textId="77777777" w:rsidR="00CA4A39" w:rsidRPr="007E04EE" w:rsidRDefault="00000000">
            <w:pPr>
              <w:pBdr>
                <w:top w:val="nil"/>
                <w:left w:val="nil"/>
                <w:bottom w:val="nil"/>
                <w:right w:val="nil"/>
                <w:between w:val="nil"/>
              </w:pBdr>
              <w:jc w:val="left"/>
              <w:rPr>
                <w:sz w:val="18"/>
                <w:szCs w:val="18"/>
                <w:lang w:val="en-GB"/>
              </w:rPr>
            </w:pPr>
            <w:proofErr w:type="spellStart"/>
            <w:r w:rsidRPr="007E04EE">
              <w:rPr>
                <w:sz w:val="18"/>
                <w:szCs w:val="18"/>
                <w:lang w:val="en-GB"/>
              </w:rPr>
              <w:t>SHapley</w:t>
            </w:r>
            <w:proofErr w:type="spellEnd"/>
            <w:r w:rsidRPr="007E04EE">
              <w:rPr>
                <w:sz w:val="18"/>
                <w:szCs w:val="18"/>
                <w:lang w:val="en-GB"/>
              </w:rPr>
              <w:t xml:space="preserve"> Additive </w:t>
            </w:r>
            <w:proofErr w:type="spellStart"/>
            <w:r w:rsidRPr="007E04EE">
              <w:rPr>
                <w:sz w:val="18"/>
                <w:szCs w:val="18"/>
                <w:lang w:val="en-GB"/>
              </w:rPr>
              <w:t>exPlanations</w:t>
            </w:r>
            <w:proofErr w:type="spellEnd"/>
          </w:p>
        </w:tc>
      </w:tr>
      <w:tr w:rsidR="00CA4A39" w:rsidRPr="007E04EE" w14:paraId="7935BD92" w14:textId="77777777">
        <w:tc>
          <w:tcPr>
            <w:tcW w:w="936" w:type="dxa"/>
            <w:vAlign w:val="center"/>
          </w:tcPr>
          <w:p w14:paraId="0000015F" w14:textId="77777777" w:rsidR="00CA4A39" w:rsidRPr="007E04EE" w:rsidRDefault="00000000">
            <w:pPr>
              <w:pBdr>
                <w:top w:val="nil"/>
                <w:left w:val="nil"/>
                <w:bottom w:val="nil"/>
                <w:right w:val="nil"/>
                <w:between w:val="nil"/>
              </w:pBdr>
              <w:jc w:val="left"/>
              <w:rPr>
                <w:sz w:val="18"/>
                <w:szCs w:val="18"/>
                <w:lang w:val="en-GB"/>
              </w:rPr>
            </w:pPr>
            <w:proofErr w:type="spellStart"/>
            <w:r w:rsidRPr="007E04EE">
              <w:rPr>
                <w:sz w:val="18"/>
                <w:szCs w:val="18"/>
                <w:lang w:val="en-GB"/>
              </w:rPr>
              <w:t>TabPFN</w:t>
            </w:r>
            <w:proofErr w:type="spellEnd"/>
          </w:p>
        </w:tc>
        <w:tc>
          <w:tcPr>
            <w:tcW w:w="6921" w:type="dxa"/>
            <w:vAlign w:val="center"/>
          </w:tcPr>
          <w:p w14:paraId="00000160"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Tabular Prior-Data Fitted Network</w:t>
            </w:r>
          </w:p>
        </w:tc>
      </w:tr>
      <w:tr w:rsidR="00CA4A39" w:rsidRPr="007E04EE" w14:paraId="1DB68992" w14:textId="77777777">
        <w:tc>
          <w:tcPr>
            <w:tcW w:w="936" w:type="dxa"/>
            <w:vAlign w:val="center"/>
          </w:tcPr>
          <w:p w14:paraId="00000161"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TA ČR</w:t>
            </w:r>
          </w:p>
        </w:tc>
        <w:tc>
          <w:tcPr>
            <w:tcW w:w="6921" w:type="dxa"/>
            <w:vAlign w:val="center"/>
          </w:tcPr>
          <w:p w14:paraId="00000162"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Technology Agency of the Czech Republic</w:t>
            </w:r>
          </w:p>
        </w:tc>
      </w:tr>
      <w:tr w:rsidR="00CA4A39" w:rsidRPr="007E04EE" w14:paraId="7EC85F81" w14:textId="77777777">
        <w:tc>
          <w:tcPr>
            <w:tcW w:w="936" w:type="dxa"/>
            <w:vAlign w:val="center"/>
          </w:tcPr>
          <w:p w14:paraId="00000163"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U-Net</w:t>
            </w:r>
          </w:p>
        </w:tc>
        <w:tc>
          <w:tcPr>
            <w:tcW w:w="6921" w:type="dxa"/>
            <w:vAlign w:val="center"/>
          </w:tcPr>
          <w:p w14:paraId="00000164" w14:textId="77777777" w:rsidR="00CA4A39" w:rsidRPr="007E04EE" w:rsidRDefault="00000000">
            <w:pPr>
              <w:pBdr>
                <w:top w:val="nil"/>
                <w:left w:val="nil"/>
                <w:bottom w:val="nil"/>
                <w:right w:val="nil"/>
                <w:between w:val="nil"/>
              </w:pBdr>
              <w:jc w:val="left"/>
              <w:rPr>
                <w:sz w:val="18"/>
                <w:szCs w:val="18"/>
                <w:lang w:val="en-GB"/>
              </w:rPr>
            </w:pPr>
            <w:r w:rsidRPr="007E04EE">
              <w:rPr>
                <w:sz w:val="18"/>
                <w:szCs w:val="18"/>
                <w:lang w:val="en-GB"/>
              </w:rPr>
              <w:t>Convolutional Neural Network Architecture for Image Segmentation</w:t>
            </w:r>
          </w:p>
        </w:tc>
      </w:tr>
      <w:tr w:rsidR="00CA4A39" w:rsidRPr="007E04EE" w14:paraId="6804E447" w14:textId="77777777">
        <w:tc>
          <w:tcPr>
            <w:tcW w:w="936" w:type="dxa"/>
            <w:vAlign w:val="center"/>
          </w:tcPr>
          <w:p w14:paraId="00000165" w14:textId="77777777" w:rsidR="00CA4A39" w:rsidRPr="007E04EE" w:rsidRDefault="00CA4A39">
            <w:pPr>
              <w:pBdr>
                <w:top w:val="nil"/>
                <w:left w:val="nil"/>
                <w:bottom w:val="nil"/>
                <w:right w:val="nil"/>
                <w:between w:val="nil"/>
              </w:pBdr>
              <w:jc w:val="left"/>
              <w:rPr>
                <w:sz w:val="18"/>
                <w:szCs w:val="18"/>
                <w:lang w:val="en-GB"/>
              </w:rPr>
            </w:pPr>
          </w:p>
        </w:tc>
        <w:tc>
          <w:tcPr>
            <w:tcW w:w="6921" w:type="dxa"/>
            <w:vAlign w:val="center"/>
          </w:tcPr>
          <w:p w14:paraId="00000166" w14:textId="77777777" w:rsidR="00CA4A39" w:rsidRPr="007E04EE" w:rsidRDefault="00CA4A39">
            <w:pPr>
              <w:pBdr>
                <w:top w:val="nil"/>
                <w:left w:val="nil"/>
                <w:bottom w:val="nil"/>
                <w:right w:val="nil"/>
                <w:between w:val="nil"/>
              </w:pBdr>
              <w:jc w:val="left"/>
              <w:rPr>
                <w:sz w:val="18"/>
                <w:szCs w:val="18"/>
                <w:lang w:val="en-GB"/>
              </w:rPr>
            </w:pPr>
          </w:p>
        </w:tc>
      </w:tr>
      <w:tr w:rsidR="00CA4A39" w:rsidRPr="007E04EE" w14:paraId="1EB660EB" w14:textId="77777777">
        <w:tc>
          <w:tcPr>
            <w:tcW w:w="936" w:type="dxa"/>
            <w:vAlign w:val="center"/>
          </w:tcPr>
          <w:p w14:paraId="00000167" w14:textId="77777777" w:rsidR="00CA4A39" w:rsidRPr="007E04EE" w:rsidRDefault="00CA4A39">
            <w:pPr>
              <w:pBdr>
                <w:top w:val="nil"/>
                <w:left w:val="nil"/>
                <w:bottom w:val="nil"/>
                <w:right w:val="nil"/>
                <w:between w:val="nil"/>
              </w:pBdr>
              <w:jc w:val="left"/>
              <w:rPr>
                <w:sz w:val="18"/>
                <w:szCs w:val="18"/>
                <w:lang w:val="en-GB"/>
              </w:rPr>
            </w:pPr>
          </w:p>
        </w:tc>
        <w:tc>
          <w:tcPr>
            <w:tcW w:w="6921" w:type="dxa"/>
            <w:vAlign w:val="center"/>
          </w:tcPr>
          <w:p w14:paraId="00000168" w14:textId="77777777" w:rsidR="00CA4A39" w:rsidRPr="007E04EE" w:rsidRDefault="00CA4A39">
            <w:pPr>
              <w:pBdr>
                <w:top w:val="nil"/>
                <w:left w:val="nil"/>
                <w:bottom w:val="nil"/>
                <w:right w:val="nil"/>
                <w:between w:val="nil"/>
              </w:pBdr>
              <w:jc w:val="left"/>
              <w:rPr>
                <w:sz w:val="18"/>
                <w:szCs w:val="18"/>
                <w:lang w:val="en-GB"/>
              </w:rPr>
            </w:pPr>
          </w:p>
        </w:tc>
      </w:tr>
    </w:tbl>
    <w:p w14:paraId="00000169" w14:textId="77777777" w:rsidR="00CA4A39" w:rsidRPr="007E04EE" w:rsidRDefault="00000000">
      <w:pPr>
        <w:pBdr>
          <w:top w:val="nil"/>
          <w:left w:val="nil"/>
          <w:bottom w:val="nil"/>
          <w:right w:val="nil"/>
          <w:between w:val="nil"/>
        </w:pBdr>
        <w:spacing w:before="240" w:after="60"/>
        <w:jc w:val="left"/>
        <w:rPr>
          <w:b/>
          <w:bCs/>
          <w:color w:val="000000"/>
          <w:sz w:val="24"/>
          <w:szCs w:val="24"/>
          <w:lang w:val="en-GB"/>
        </w:rPr>
      </w:pPr>
      <w:r w:rsidRPr="007E04EE">
        <w:rPr>
          <w:b/>
          <w:bCs/>
          <w:color w:val="000000"/>
          <w:sz w:val="24"/>
          <w:szCs w:val="24"/>
          <w:lang w:val="en-GB"/>
        </w:rPr>
        <w:t>References</w:t>
      </w:r>
    </w:p>
    <w:p w14:paraId="0000016A"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United Nations, Department of Economic and Social Affairs, Population Division. World Population Prospects 2019: Highlights; United Nations: New York, NY, USA, 2019.</w:t>
      </w:r>
    </w:p>
    <w:p w14:paraId="0000016B"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IPCC. Climate Change 2021: The Physical Science Basis. Contribution of Working Group I to the Sixth Assessment Report of the Intergovernmental Panel on Climate Change; Cambridge University Press: Cambridge, UK, 2021.</w:t>
      </w:r>
    </w:p>
    <w:p w14:paraId="0000016C"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Bongiovanni, R.; Lowenberg-DeBoer, J. Precision agriculture and sustainability. Precision Agriculture 2004, 5, 359–387. DOI:10.1023/B:PRAG.0000040806.39604.aa.</w:t>
      </w:r>
    </w:p>
    <w:p w14:paraId="0000016D"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lastRenderedPageBreak/>
        <w:t xml:space="preserve">Finger, R.; Swinton, S.M.; El Benni, N.; Walter, A. Precision farming at the nexus of agricultural production and the environment. Annu. Rev. </w:t>
      </w:r>
      <w:proofErr w:type="spellStart"/>
      <w:r w:rsidRPr="007E04EE">
        <w:rPr>
          <w:color w:val="000000"/>
          <w:sz w:val="18"/>
          <w:szCs w:val="18"/>
          <w:lang w:val="en-GB"/>
        </w:rPr>
        <w:t>Resour</w:t>
      </w:r>
      <w:proofErr w:type="spellEnd"/>
      <w:r w:rsidRPr="007E04EE">
        <w:rPr>
          <w:color w:val="000000"/>
          <w:sz w:val="18"/>
          <w:szCs w:val="18"/>
          <w:lang w:val="en-GB"/>
        </w:rPr>
        <w:t>. Econ. 2019, 11, 313–335. DOI:10.1146/annurev-resource-100518-093929.</w:t>
      </w:r>
    </w:p>
    <w:p w14:paraId="0000016E"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Getahun, S.; </w:t>
      </w:r>
      <w:proofErr w:type="spellStart"/>
      <w:r w:rsidRPr="007E04EE">
        <w:rPr>
          <w:color w:val="000000"/>
          <w:sz w:val="18"/>
          <w:szCs w:val="18"/>
          <w:lang w:val="en-GB"/>
        </w:rPr>
        <w:t>Kefale</w:t>
      </w:r>
      <w:proofErr w:type="spellEnd"/>
      <w:r w:rsidRPr="007E04EE">
        <w:rPr>
          <w:color w:val="000000"/>
          <w:sz w:val="18"/>
          <w:szCs w:val="18"/>
          <w:lang w:val="en-GB"/>
        </w:rPr>
        <w:t xml:space="preserve">, H.; </w:t>
      </w:r>
      <w:proofErr w:type="spellStart"/>
      <w:r w:rsidRPr="007E04EE">
        <w:rPr>
          <w:color w:val="000000"/>
          <w:sz w:val="18"/>
          <w:szCs w:val="18"/>
          <w:lang w:val="en-GB"/>
        </w:rPr>
        <w:t>Gelaye</w:t>
      </w:r>
      <w:proofErr w:type="spellEnd"/>
      <w:r w:rsidRPr="007E04EE">
        <w:rPr>
          <w:color w:val="000000"/>
          <w:sz w:val="18"/>
          <w:szCs w:val="18"/>
          <w:lang w:val="en-GB"/>
        </w:rPr>
        <w:t>, Y. Application of precision agriculture technologies for sustainable crop production and environmental sustainability: A systematic review. Sci. World J. 2024, 2024, 2126734. DOI:10.1155/2024/2126734.</w:t>
      </w:r>
    </w:p>
    <w:p w14:paraId="0000016F"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National Oceanic and Atmospheric Administration. Global Forecast System (GFS) Technical Documentation; National Weather Service: Silver Spring, MD, USA, 2021. </w:t>
      </w:r>
    </w:p>
    <w:p w14:paraId="00000170"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Wang, L.; </w:t>
      </w:r>
      <w:proofErr w:type="spellStart"/>
      <w:r w:rsidRPr="007E04EE">
        <w:rPr>
          <w:color w:val="000000"/>
          <w:sz w:val="18"/>
          <w:szCs w:val="18"/>
          <w:lang w:val="en-GB"/>
        </w:rPr>
        <w:t>D’Odorico</w:t>
      </w:r>
      <w:proofErr w:type="spellEnd"/>
      <w:r w:rsidRPr="007E04EE">
        <w:rPr>
          <w:color w:val="000000"/>
          <w:sz w:val="18"/>
          <w:szCs w:val="18"/>
          <w:lang w:val="en-GB"/>
        </w:rPr>
        <w:t xml:space="preserve">, P.; Evans, J.P.; Eldridge, D.J.; McCabe, M.F.; Caylor, K.K.; King, E.G. The effects of local topography on precipitation distribution in a mountainous watershed. J. </w:t>
      </w:r>
      <w:proofErr w:type="spellStart"/>
      <w:r w:rsidRPr="007E04EE">
        <w:rPr>
          <w:color w:val="000000"/>
          <w:sz w:val="18"/>
          <w:szCs w:val="18"/>
          <w:lang w:val="en-GB"/>
        </w:rPr>
        <w:t>Hydrometeorol</w:t>
      </w:r>
      <w:proofErr w:type="spellEnd"/>
      <w:r w:rsidRPr="007E04EE">
        <w:rPr>
          <w:color w:val="000000"/>
          <w:sz w:val="18"/>
          <w:szCs w:val="18"/>
          <w:lang w:val="en-GB"/>
        </w:rPr>
        <w:t xml:space="preserve">. 2018, 19, 1131–1146. </w:t>
      </w:r>
    </w:p>
    <w:p w14:paraId="00000171"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Hollinger, S.E.; Angel, J.R. Standard meteorological measurements. Agron. </w:t>
      </w:r>
      <w:proofErr w:type="spellStart"/>
      <w:r w:rsidRPr="007E04EE">
        <w:rPr>
          <w:color w:val="000000"/>
          <w:sz w:val="18"/>
          <w:szCs w:val="18"/>
          <w:lang w:val="en-GB"/>
        </w:rPr>
        <w:t>Monogr</w:t>
      </w:r>
      <w:proofErr w:type="spellEnd"/>
      <w:r w:rsidRPr="007E04EE">
        <w:rPr>
          <w:color w:val="000000"/>
          <w:sz w:val="18"/>
          <w:szCs w:val="18"/>
          <w:lang w:val="en-GB"/>
        </w:rPr>
        <w:t xml:space="preserve">. 2013, 47, 3–31. </w:t>
      </w:r>
    </w:p>
    <w:p w14:paraId="00000172"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Zhang, X.; Zhang, M.; Liang, Y. Agricultural meteorological monitoring system for intelligent agricultural management. Int. J. Agric. Biol. Eng. 2017, 10, 89–97. </w:t>
      </w:r>
    </w:p>
    <w:p w14:paraId="00000173"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Dunn, R.J.H.; Willett, K.M.; Parker, D.E.; Mitchell, L. Expanding </w:t>
      </w:r>
      <w:proofErr w:type="spellStart"/>
      <w:r w:rsidRPr="007E04EE">
        <w:rPr>
          <w:color w:val="000000"/>
          <w:sz w:val="18"/>
          <w:szCs w:val="18"/>
          <w:lang w:val="en-GB"/>
        </w:rPr>
        <w:t>HadISD</w:t>
      </w:r>
      <w:proofErr w:type="spellEnd"/>
      <w:r w:rsidRPr="007E04EE">
        <w:rPr>
          <w:color w:val="000000"/>
          <w:sz w:val="18"/>
          <w:szCs w:val="18"/>
          <w:lang w:val="en-GB"/>
        </w:rPr>
        <w:t xml:space="preserve">: Quality-controlled, sub-daily station data from 1931. </w:t>
      </w:r>
      <w:proofErr w:type="spellStart"/>
      <w:r w:rsidRPr="007E04EE">
        <w:rPr>
          <w:color w:val="000000"/>
          <w:sz w:val="18"/>
          <w:szCs w:val="18"/>
          <w:lang w:val="en-GB"/>
        </w:rPr>
        <w:t>Geosci</w:t>
      </w:r>
      <w:proofErr w:type="spellEnd"/>
      <w:r w:rsidRPr="007E04EE">
        <w:rPr>
          <w:color w:val="000000"/>
          <w:sz w:val="18"/>
          <w:szCs w:val="18"/>
          <w:lang w:val="en-GB"/>
        </w:rPr>
        <w:t xml:space="preserve">. </w:t>
      </w:r>
      <w:proofErr w:type="spellStart"/>
      <w:r w:rsidRPr="007E04EE">
        <w:rPr>
          <w:color w:val="000000"/>
          <w:sz w:val="18"/>
          <w:szCs w:val="18"/>
          <w:lang w:val="en-GB"/>
        </w:rPr>
        <w:t>Instrum</w:t>
      </w:r>
      <w:proofErr w:type="spellEnd"/>
      <w:r w:rsidRPr="007E04EE">
        <w:rPr>
          <w:color w:val="000000"/>
          <w:sz w:val="18"/>
          <w:szCs w:val="18"/>
          <w:lang w:val="en-GB"/>
        </w:rPr>
        <w:t xml:space="preserve">. Method. Data Syst. 2016, 5, 473–491. </w:t>
      </w:r>
    </w:p>
    <w:p w14:paraId="00000174"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Dunn, R.J.H. </w:t>
      </w:r>
      <w:proofErr w:type="spellStart"/>
      <w:r w:rsidRPr="007E04EE">
        <w:rPr>
          <w:color w:val="000000"/>
          <w:sz w:val="18"/>
          <w:szCs w:val="18"/>
          <w:lang w:val="en-GB"/>
        </w:rPr>
        <w:t>HadISD</w:t>
      </w:r>
      <w:proofErr w:type="spellEnd"/>
      <w:r w:rsidRPr="007E04EE">
        <w:rPr>
          <w:color w:val="000000"/>
          <w:sz w:val="18"/>
          <w:szCs w:val="18"/>
          <w:lang w:val="en-GB"/>
        </w:rPr>
        <w:t xml:space="preserve"> Version 3: Monthly Updates; Hadley Centre Technical Note, 2019.</w:t>
      </w:r>
    </w:p>
    <w:p w14:paraId="00000175" w14:textId="77777777" w:rsidR="00CA4A39" w:rsidRPr="007E04EE" w:rsidRDefault="00000000">
      <w:pPr>
        <w:numPr>
          <w:ilvl w:val="0"/>
          <w:numId w:val="5"/>
        </w:numPr>
        <w:pBdr>
          <w:top w:val="nil"/>
          <w:left w:val="nil"/>
          <w:bottom w:val="nil"/>
          <w:right w:val="nil"/>
          <w:between w:val="nil"/>
        </w:pBdr>
        <w:ind w:left="425" w:hanging="425"/>
        <w:rPr>
          <w:lang w:val="en-GB"/>
        </w:rPr>
      </w:pPr>
      <w:proofErr w:type="spellStart"/>
      <w:r w:rsidRPr="007E04EE">
        <w:rPr>
          <w:color w:val="000000"/>
          <w:sz w:val="18"/>
          <w:szCs w:val="18"/>
          <w:lang w:val="en-GB"/>
        </w:rPr>
        <w:t>Hersbach</w:t>
      </w:r>
      <w:proofErr w:type="spellEnd"/>
      <w:r w:rsidRPr="007E04EE">
        <w:rPr>
          <w:color w:val="000000"/>
          <w:sz w:val="18"/>
          <w:szCs w:val="18"/>
          <w:lang w:val="en-GB"/>
        </w:rPr>
        <w:t xml:space="preserve">, H.; Bell, B.; Berrisford, P.; Hirahara, S.; </w:t>
      </w:r>
      <w:proofErr w:type="spellStart"/>
      <w:r w:rsidRPr="007E04EE">
        <w:rPr>
          <w:color w:val="000000"/>
          <w:sz w:val="18"/>
          <w:szCs w:val="18"/>
          <w:lang w:val="en-GB"/>
        </w:rPr>
        <w:t>Horányi</w:t>
      </w:r>
      <w:proofErr w:type="spellEnd"/>
      <w:r w:rsidRPr="007E04EE">
        <w:rPr>
          <w:color w:val="000000"/>
          <w:sz w:val="18"/>
          <w:szCs w:val="18"/>
          <w:lang w:val="en-GB"/>
        </w:rPr>
        <w:t xml:space="preserve">, A.; Muñoz-Sabater, J.; Nicolas, J.; </w:t>
      </w:r>
      <w:proofErr w:type="spellStart"/>
      <w:r w:rsidRPr="007E04EE">
        <w:rPr>
          <w:color w:val="000000"/>
          <w:sz w:val="18"/>
          <w:szCs w:val="18"/>
          <w:lang w:val="en-GB"/>
        </w:rPr>
        <w:t>Peubey</w:t>
      </w:r>
      <w:proofErr w:type="spellEnd"/>
      <w:r w:rsidRPr="007E04EE">
        <w:rPr>
          <w:color w:val="000000"/>
          <w:sz w:val="18"/>
          <w:szCs w:val="18"/>
          <w:lang w:val="en-GB"/>
        </w:rPr>
        <w:t xml:space="preserve">, C.; Radu, R.; Schepers, D.; et al. The ERA5 global reanalysis. Q. J. R. </w:t>
      </w:r>
      <w:proofErr w:type="spellStart"/>
      <w:r w:rsidRPr="007E04EE">
        <w:rPr>
          <w:color w:val="000000"/>
          <w:sz w:val="18"/>
          <w:szCs w:val="18"/>
          <w:lang w:val="en-GB"/>
        </w:rPr>
        <w:t>Meteorol</w:t>
      </w:r>
      <w:proofErr w:type="spellEnd"/>
      <w:r w:rsidRPr="007E04EE">
        <w:rPr>
          <w:color w:val="000000"/>
          <w:sz w:val="18"/>
          <w:szCs w:val="18"/>
          <w:lang w:val="en-GB"/>
        </w:rPr>
        <w:t>. Soc. 2020, 146, 1999–2049. DOI:10.1002/qj.3803.</w:t>
      </w:r>
    </w:p>
    <w:p w14:paraId="00000176"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Muñoz-Sabater, J.; Dutra, E.; Agustí-</w:t>
      </w:r>
      <w:proofErr w:type="spellStart"/>
      <w:r w:rsidRPr="007E04EE">
        <w:rPr>
          <w:color w:val="000000"/>
          <w:sz w:val="18"/>
          <w:szCs w:val="18"/>
          <w:lang w:val="en-GB"/>
        </w:rPr>
        <w:t>Panareda</w:t>
      </w:r>
      <w:proofErr w:type="spellEnd"/>
      <w:r w:rsidRPr="007E04EE">
        <w:rPr>
          <w:color w:val="000000"/>
          <w:sz w:val="18"/>
          <w:szCs w:val="18"/>
          <w:lang w:val="en-GB"/>
        </w:rPr>
        <w:t xml:space="preserve">, A.; </w:t>
      </w:r>
      <w:proofErr w:type="spellStart"/>
      <w:r w:rsidRPr="007E04EE">
        <w:rPr>
          <w:color w:val="000000"/>
          <w:sz w:val="18"/>
          <w:szCs w:val="18"/>
          <w:lang w:val="en-GB"/>
        </w:rPr>
        <w:t>Albergel</w:t>
      </w:r>
      <w:proofErr w:type="spellEnd"/>
      <w:r w:rsidRPr="007E04EE">
        <w:rPr>
          <w:color w:val="000000"/>
          <w:sz w:val="18"/>
          <w:szCs w:val="18"/>
          <w:lang w:val="en-GB"/>
        </w:rPr>
        <w:t xml:space="preserve">, C.; Arduini, G.; Balsamo, G.; </w:t>
      </w:r>
      <w:proofErr w:type="spellStart"/>
      <w:r w:rsidRPr="007E04EE">
        <w:rPr>
          <w:color w:val="000000"/>
          <w:sz w:val="18"/>
          <w:szCs w:val="18"/>
          <w:lang w:val="en-GB"/>
        </w:rPr>
        <w:t>Boussetta</w:t>
      </w:r>
      <w:proofErr w:type="spellEnd"/>
      <w:r w:rsidRPr="007E04EE">
        <w:rPr>
          <w:color w:val="000000"/>
          <w:sz w:val="18"/>
          <w:szCs w:val="18"/>
          <w:lang w:val="en-GB"/>
        </w:rPr>
        <w:t xml:space="preserve">, S.; </w:t>
      </w:r>
      <w:proofErr w:type="spellStart"/>
      <w:r w:rsidRPr="007E04EE">
        <w:rPr>
          <w:color w:val="000000"/>
          <w:sz w:val="18"/>
          <w:szCs w:val="18"/>
          <w:lang w:val="en-GB"/>
        </w:rPr>
        <w:t>Choulga</w:t>
      </w:r>
      <w:proofErr w:type="spellEnd"/>
      <w:r w:rsidRPr="007E04EE">
        <w:rPr>
          <w:color w:val="000000"/>
          <w:sz w:val="18"/>
          <w:szCs w:val="18"/>
          <w:lang w:val="en-GB"/>
        </w:rPr>
        <w:t xml:space="preserve">, M.; Harrigan, S.; </w:t>
      </w:r>
      <w:proofErr w:type="spellStart"/>
      <w:r w:rsidRPr="007E04EE">
        <w:rPr>
          <w:color w:val="000000"/>
          <w:sz w:val="18"/>
          <w:szCs w:val="18"/>
          <w:lang w:val="en-GB"/>
        </w:rPr>
        <w:t>Hersbach</w:t>
      </w:r>
      <w:proofErr w:type="spellEnd"/>
      <w:r w:rsidRPr="007E04EE">
        <w:rPr>
          <w:color w:val="000000"/>
          <w:sz w:val="18"/>
          <w:szCs w:val="18"/>
          <w:lang w:val="en-GB"/>
        </w:rPr>
        <w:t>, H.; et al. ERA5-Land: A state-of-the-art global reanalysis dataset for land applications. Earth Syst. Sci. Data 2021, 13, 4349–4383. DOI:10.5194/essd-13-4349-2021</w:t>
      </w:r>
    </w:p>
    <w:p w14:paraId="00000177"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Balsamo, G.; Agustí-</w:t>
      </w:r>
      <w:proofErr w:type="spellStart"/>
      <w:r w:rsidRPr="007E04EE">
        <w:rPr>
          <w:color w:val="000000"/>
          <w:sz w:val="18"/>
          <w:szCs w:val="18"/>
          <w:lang w:val="en-GB"/>
        </w:rPr>
        <w:t>Panareda</w:t>
      </w:r>
      <w:proofErr w:type="spellEnd"/>
      <w:r w:rsidRPr="007E04EE">
        <w:rPr>
          <w:color w:val="000000"/>
          <w:sz w:val="18"/>
          <w:szCs w:val="18"/>
          <w:lang w:val="en-GB"/>
        </w:rPr>
        <w:t xml:space="preserve">, A.; </w:t>
      </w:r>
      <w:proofErr w:type="spellStart"/>
      <w:r w:rsidRPr="007E04EE">
        <w:rPr>
          <w:color w:val="000000"/>
          <w:sz w:val="18"/>
          <w:szCs w:val="18"/>
          <w:lang w:val="en-GB"/>
        </w:rPr>
        <w:t>Albergel</w:t>
      </w:r>
      <w:proofErr w:type="spellEnd"/>
      <w:r w:rsidRPr="007E04EE">
        <w:rPr>
          <w:color w:val="000000"/>
          <w:sz w:val="18"/>
          <w:szCs w:val="18"/>
          <w:lang w:val="en-GB"/>
        </w:rPr>
        <w:t xml:space="preserve">, C.; Arduini, G.; </w:t>
      </w:r>
      <w:proofErr w:type="spellStart"/>
      <w:r w:rsidRPr="007E04EE">
        <w:rPr>
          <w:color w:val="000000"/>
          <w:sz w:val="18"/>
          <w:szCs w:val="18"/>
          <w:lang w:val="en-GB"/>
        </w:rPr>
        <w:t>Beljaars</w:t>
      </w:r>
      <w:proofErr w:type="spellEnd"/>
      <w:r w:rsidRPr="007E04EE">
        <w:rPr>
          <w:color w:val="000000"/>
          <w:sz w:val="18"/>
          <w:szCs w:val="18"/>
          <w:lang w:val="en-GB"/>
        </w:rPr>
        <w:t xml:space="preserve">, A.; </w:t>
      </w:r>
      <w:proofErr w:type="spellStart"/>
      <w:r w:rsidRPr="007E04EE">
        <w:rPr>
          <w:color w:val="000000"/>
          <w:sz w:val="18"/>
          <w:szCs w:val="18"/>
          <w:lang w:val="en-GB"/>
        </w:rPr>
        <w:t>Bidlot</w:t>
      </w:r>
      <w:proofErr w:type="spellEnd"/>
      <w:r w:rsidRPr="007E04EE">
        <w:rPr>
          <w:color w:val="000000"/>
          <w:sz w:val="18"/>
          <w:szCs w:val="18"/>
          <w:lang w:val="en-GB"/>
        </w:rPr>
        <w:t xml:space="preserve">, J.; Blyth, E.; </w:t>
      </w:r>
      <w:proofErr w:type="spellStart"/>
      <w:r w:rsidRPr="007E04EE">
        <w:rPr>
          <w:color w:val="000000"/>
          <w:sz w:val="18"/>
          <w:szCs w:val="18"/>
          <w:lang w:val="en-GB"/>
        </w:rPr>
        <w:t>Bousserez</w:t>
      </w:r>
      <w:proofErr w:type="spellEnd"/>
      <w:r w:rsidRPr="007E04EE">
        <w:rPr>
          <w:color w:val="000000"/>
          <w:sz w:val="18"/>
          <w:szCs w:val="18"/>
          <w:lang w:val="en-GB"/>
        </w:rPr>
        <w:t xml:space="preserve">, N.; </w:t>
      </w:r>
      <w:proofErr w:type="spellStart"/>
      <w:r w:rsidRPr="007E04EE">
        <w:rPr>
          <w:color w:val="000000"/>
          <w:sz w:val="18"/>
          <w:szCs w:val="18"/>
          <w:lang w:val="en-GB"/>
        </w:rPr>
        <w:t>Boussetta</w:t>
      </w:r>
      <w:proofErr w:type="spellEnd"/>
      <w:r w:rsidRPr="007E04EE">
        <w:rPr>
          <w:color w:val="000000"/>
          <w:sz w:val="18"/>
          <w:szCs w:val="18"/>
          <w:lang w:val="en-GB"/>
        </w:rPr>
        <w:t xml:space="preserve">, S.; Brown, A.; et al. Satellite and in situ observations for advancing global Earth surface modelling: A review. Remote Sens. 2018, 10, 2038. DOI:10.3390/rs10122038. </w:t>
      </w:r>
    </w:p>
    <w:p w14:paraId="00000178" w14:textId="7DBE3249"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 </w:t>
      </w:r>
      <w:proofErr w:type="spellStart"/>
      <w:r w:rsidRPr="007E04EE">
        <w:rPr>
          <w:sz w:val="18"/>
          <w:szCs w:val="18"/>
          <w:lang w:val="en-GB"/>
        </w:rPr>
        <w:t>Koutenský</w:t>
      </w:r>
      <w:proofErr w:type="spellEnd"/>
      <w:r w:rsidRPr="007E04EE">
        <w:rPr>
          <w:sz w:val="18"/>
          <w:szCs w:val="18"/>
          <w:lang w:val="en-GB"/>
        </w:rPr>
        <w:t xml:space="preserve">, F.; </w:t>
      </w:r>
      <w:proofErr w:type="spellStart"/>
      <w:r w:rsidRPr="007E04EE">
        <w:rPr>
          <w:sz w:val="18"/>
          <w:szCs w:val="18"/>
          <w:lang w:val="en-GB"/>
        </w:rPr>
        <w:t>Pihrt</w:t>
      </w:r>
      <w:proofErr w:type="spellEnd"/>
      <w:r w:rsidRPr="007E04EE">
        <w:rPr>
          <w:sz w:val="18"/>
          <w:szCs w:val="18"/>
          <w:lang w:val="en-GB"/>
        </w:rPr>
        <w:t xml:space="preserve">, J.; </w:t>
      </w:r>
      <w:proofErr w:type="spellStart"/>
      <w:r w:rsidRPr="007E04EE">
        <w:rPr>
          <w:sz w:val="18"/>
          <w:szCs w:val="18"/>
          <w:lang w:val="en-GB"/>
        </w:rPr>
        <w:t>Čepek</w:t>
      </w:r>
      <w:proofErr w:type="spellEnd"/>
      <w:r w:rsidRPr="007E04EE">
        <w:rPr>
          <w:sz w:val="18"/>
          <w:szCs w:val="18"/>
          <w:lang w:val="en-GB"/>
        </w:rPr>
        <w:t xml:space="preserve">, M.; Rybář, V.; </w:t>
      </w:r>
      <w:proofErr w:type="spellStart"/>
      <w:r w:rsidRPr="007E04EE">
        <w:rPr>
          <w:sz w:val="18"/>
          <w:szCs w:val="18"/>
          <w:lang w:val="en-GB"/>
        </w:rPr>
        <w:t>Šimánek</w:t>
      </w:r>
      <w:proofErr w:type="spellEnd"/>
      <w:r w:rsidRPr="007E04EE">
        <w:rPr>
          <w:sz w:val="18"/>
          <w:szCs w:val="18"/>
          <w:lang w:val="en-GB"/>
        </w:rPr>
        <w:t xml:space="preserve">, P.; Kepka, M.; Jedlička, K.; Charvát, K. Combining Local and Global Weather Data to Improve Forecast Accuracy for Agriculture. In </w:t>
      </w:r>
      <w:r w:rsidRPr="007E04EE">
        <w:rPr>
          <w:i/>
          <w:iCs/>
          <w:sz w:val="18"/>
          <w:szCs w:val="18"/>
          <w:lang w:val="en-GB"/>
        </w:rPr>
        <w:t>Communication Papers of the 19th Conference on Computer Science and Intelligence Systems (</w:t>
      </w:r>
      <w:proofErr w:type="spellStart"/>
      <w:r w:rsidRPr="007E04EE">
        <w:rPr>
          <w:i/>
          <w:iCs/>
          <w:sz w:val="18"/>
          <w:szCs w:val="18"/>
          <w:lang w:val="en-GB"/>
        </w:rPr>
        <w:t>FedCSIS</w:t>
      </w:r>
      <w:proofErr w:type="spellEnd"/>
      <w:r w:rsidRPr="007E04EE">
        <w:rPr>
          <w:i/>
          <w:iCs/>
          <w:sz w:val="18"/>
          <w:szCs w:val="18"/>
          <w:lang w:val="en-GB"/>
        </w:rPr>
        <w:t xml:space="preserve"> 2024)</w:t>
      </w:r>
      <w:r w:rsidRPr="007E04EE">
        <w:rPr>
          <w:sz w:val="18"/>
          <w:szCs w:val="18"/>
          <w:lang w:val="en-GB"/>
        </w:rPr>
        <w:t xml:space="preserve">; </w:t>
      </w:r>
      <w:r w:rsidRPr="007E04EE">
        <w:rPr>
          <w:i/>
          <w:iCs/>
          <w:sz w:val="18"/>
          <w:szCs w:val="18"/>
          <w:lang w:val="en-GB"/>
        </w:rPr>
        <w:t>Annals of Computer Science and Information Systems (ACSIS)</w:t>
      </w:r>
      <w:r w:rsidRPr="007E04EE">
        <w:rPr>
          <w:sz w:val="18"/>
          <w:szCs w:val="18"/>
          <w:lang w:val="en-GB"/>
        </w:rPr>
        <w:t xml:space="preserve">, Vol. 41; pp. 77–82.doi 10.15439/2024F5990} </w:t>
      </w:r>
    </w:p>
    <w:p w14:paraId="00000179"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LeCun, Y.; Bengio, Y.; Hinton, G. Deep learning. Nature 2015, 521, 436–444. DOI:10.1038/nature14539. </w:t>
      </w:r>
    </w:p>
    <w:p w14:paraId="0000017A"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Grover, A.; Kapoor, A.; Horvitz, E. A deep hybrid model for weather forecasting. In Proceedings of the 21st ACM SIGKDD International Conference on Knowledge Discovery and Data Mining; ACM: New York, NY, USA, 2015; pp. 379–386. DOI:10.1145/2783258.2783275.</w:t>
      </w:r>
    </w:p>
    <w:p w14:paraId="0000017B"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Zhang, P.; Jia, Y.; Gao, J.; Song, W.; Leung, H. Short-term rainfall forecasting using multi-layer perceptron. IEEE Trans. Big Data 2018, 6, 93–106. DOI:10.1109/TBDATA.2018.2871151. </w:t>
      </w:r>
    </w:p>
    <w:p w14:paraId="0000017C"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Hancock, J.T.; </w:t>
      </w:r>
      <w:proofErr w:type="spellStart"/>
      <w:r w:rsidRPr="007E04EE">
        <w:rPr>
          <w:color w:val="000000"/>
          <w:sz w:val="18"/>
          <w:szCs w:val="18"/>
          <w:lang w:val="en-GB"/>
        </w:rPr>
        <w:t>Khoshgoftaar</w:t>
      </w:r>
      <w:proofErr w:type="spellEnd"/>
      <w:r w:rsidRPr="007E04EE">
        <w:rPr>
          <w:color w:val="000000"/>
          <w:sz w:val="18"/>
          <w:szCs w:val="18"/>
          <w:lang w:val="en-GB"/>
        </w:rPr>
        <w:t xml:space="preserve">, T.M. </w:t>
      </w:r>
      <w:proofErr w:type="spellStart"/>
      <w:r w:rsidRPr="007E04EE">
        <w:rPr>
          <w:color w:val="000000"/>
          <w:sz w:val="18"/>
          <w:szCs w:val="18"/>
          <w:lang w:val="en-GB"/>
        </w:rPr>
        <w:t>CatBoost</w:t>
      </w:r>
      <w:proofErr w:type="spellEnd"/>
      <w:r w:rsidRPr="007E04EE">
        <w:rPr>
          <w:color w:val="000000"/>
          <w:sz w:val="18"/>
          <w:szCs w:val="18"/>
          <w:lang w:val="en-GB"/>
        </w:rPr>
        <w:t xml:space="preserve"> for big data: An interdisciplinary review. J. Big Data 2020, 7, 94. DOI:10.1186/s40537-020-00369-8. </w:t>
      </w:r>
    </w:p>
    <w:p w14:paraId="0000017D"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Ke, G.; Meng, Q.; Finley, T.; Wang, T.; Chen, W.; Ma, W.; Ye, Q.; Liu, T.-Y. </w:t>
      </w:r>
      <w:proofErr w:type="spellStart"/>
      <w:r w:rsidRPr="007E04EE">
        <w:rPr>
          <w:color w:val="000000"/>
          <w:sz w:val="18"/>
          <w:szCs w:val="18"/>
          <w:lang w:val="en-GB"/>
        </w:rPr>
        <w:t>LightGBM</w:t>
      </w:r>
      <w:proofErr w:type="spellEnd"/>
      <w:r w:rsidRPr="007E04EE">
        <w:rPr>
          <w:color w:val="000000"/>
          <w:sz w:val="18"/>
          <w:szCs w:val="18"/>
          <w:lang w:val="en-GB"/>
        </w:rPr>
        <w:t xml:space="preserve">: A highly efficient gradient boosting decision tree. In Advances in Neural Information Processing Systems 2017, 30. </w:t>
      </w:r>
    </w:p>
    <w:p w14:paraId="0000017E"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Chen, Y.; Zhang, S.; Zhang, W.; Peng, J.; Cai, Y. Multifactor </w:t>
      </w:r>
      <w:proofErr w:type="spellStart"/>
      <w:r w:rsidRPr="007E04EE">
        <w:rPr>
          <w:color w:val="000000"/>
          <w:sz w:val="18"/>
          <w:szCs w:val="18"/>
          <w:lang w:val="en-GB"/>
        </w:rPr>
        <w:t>spatio</w:t>
      </w:r>
      <w:proofErr w:type="spellEnd"/>
      <w:r w:rsidRPr="007E04EE">
        <w:rPr>
          <w:color w:val="000000"/>
          <w:sz w:val="18"/>
          <w:szCs w:val="18"/>
          <w:lang w:val="en-GB"/>
        </w:rPr>
        <w:t xml:space="preserve">-temporal correlation model based on a combination of convolutional neural network and long short-term memory neural network for wind speed forecasting. Energy Convers. Manag. 2019, 185, 783–799. </w:t>
      </w:r>
    </w:p>
    <w:p w14:paraId="0000017F"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Hewage, P.; Behera, A.; </w:t>
      </w:r>
      <w:proofErr w:type="spellStart"/>
      <w:r w:rsidRPr="007E04EE">
        <w:rPr>
          <w:color w:val="000000"/>
          <w:sz w:val="18"/>
          <w:szCs w:val="18"/>
          <w:lang w:val="en-GB"/>
        </w:rPr>
        <w:t>Trovati</w:t>
      </w:r>
      <w:proofErr w:type="spellEnd"/>
      <w:r w:rsidRPr="007E04EE">
        <w:rPr>
          <w:color w:val="000000"/>
          <w:sz w:val="18"/>
          <w:szCs w:val="18"/>
          <w:lang w:val="en-GB"/>
        </w:rPr>
        <w:t xml:space="preserve">, M.; Pereira, E.; Ghahremani, M.; Palmieri, F.; Liu, Y. Temporal convolutional neural (TCN) network for an effective weather forecasting using time-series data from the local weather station. Soft </w:t>
      </w:r>
      <w:proofErr w:type="spellStart"/>
      <w:r w:rsidRPr="007E04EE">
        <w:rPr>
          <w:color w:val="000000"/>
          <w:sz w:val="18"/>
          <w:szCs w:val="18"/>
          <w:lang w:val="en-GB"/>
        </w:rPr>
        <w:t>Comput</w:t>
      </w:r>
      <w:proofErr w:type="spellEnd"/>
      <w:r w:rsidRPr="007E04EE">
        <w:rPr>
          <w:color w:val="000000"/>
          <w:sz w:val="18"/>
          <w:szCs w:val="18"/>
          <w:lang w:val="en-GB"/>
        </w:rPr>
        <w:t>. 2020, 24, 16453–16482. DOI:10.1007/s00500-020-04954-0.</w:t>
      </w:r>
    </w:p>
    <w:p w14:paraId="00000180"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Nabaei, S.; </w:t>
      </w:r>
      <w:proofErr w:type="spellStart"/>
      <w:r w:rsidRPr="007E04EE">
        <w:rPr>
          <w:color w:val="000000"/>
          <w:sz w:val="18"/>
          <w:szCs w:val="18"/>
          <w:lang w:val="en-GB"/>
        </w:rPr>
        <w:t>Sharafati</w:t>
      </w:r>
      <w:proofErr w:type="spellEnd"/>
      <w:r w:rsidRPr="007E04EE">
        <w:rPr>
          <w:color w:val="000000"/>
          <w:sz w:val="18"/>
          <w:szCs w:val="18"/>
          <w:lang w:val="en-GB"/>
        </w:rPr>
        <w:t xml:space="preserve">, A.; Yaseen, Z.M.; Shahid, S. Copula based assessment of meteorological drought characteristics: Regional investigation of Iran. Agric. For. </w:t>
      </w:r>
      <w:proofErr w:type="spellStart"/>
      <w:r w:rsidRPr="007E04EE">
        <w:rPr>
          <w:color w:val="000000"/>
          <w:sz w:val="18"/>
          <w:szCs w:val="18"/>
          <w:lang w:val="en-GB"/>
        </w:rPr>
        <w:t>Meteorol</w:t>
      </w:r>
      <w:proofErr w:type="spellEnd"/>
      <w:r w:rsidRPr="007E04EE">
        <w:rPr>
          <w:color w:val="000000"/>
          <w:sz w:val="18"/>
          <w:szCs w:val="18"/>
          <w:lang w:val="en-GB"/>
        </w:rPr>
        <w:t>. 2019, 276, 107611. DOI:10.1016/j.agrformet.2019.06.010.</w:t>
      </w:r>
    </w:p>
    <w:p w14:paraId="00000181"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Liu, Y.; Racah, E.; Correa, J.; Khosrowshahi, A.; Lavers, D.; Kunkel, K.; Wehner, M.; Collins, W.; et al. Application of deep convolutional neural networks for detecting extreme weather in climate datasets. </w:t>
      </w:r>
      <w:proofErr w:type="spellStart"/>
      <w:r w:rsidRPr="007E04EE">
        <w:rPr>
          <w:color w:val="000000"/>
          <w:sz w:val="18"/>
          <w:szCs w:val="18"/>
          <w:lang w:val="en-GB"/>
        </w:rPr>
        <w:t>arXiv</w:t>
      </w:r>
      <w:proofErr w:type="spellEnd"/>
      <w:r w:rsidRPr="007E04EE">
        <w:rPr>
          <w:color w:val="000000"/>
          <w:sz w:val="18"/>
          <w:szCs w:val="18"/>
          <w:lang w:val="en-GB"/>
        </w:rPr>
        <w:t xml:space="preserve"> preprint arXiv:1605.01156, 2016. DOI:10.48550/arXiv.1605.01156.</w:t>
      </w:r>
    </w:p>
    <w:p w14:paraId="00000182"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Anderson, G.J.; Lucas, D.D. Machine learning predictions of a multiresolution climate model ensemble. Geophys. Res. Lett. 2018, 45, 4273–4280. https://doi.org/10.1029/2018GL077049.</w:t>
      </w:r>
    </w:p>
    <w:p w14:paraId="00000183"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Reichstein, M.; Camps-Valls, G.; Stevens, B.; Jung, M.; Denzler, J.; Carvalhais, N.; Prabhat. Deep learning and process understanding for data-driven Earth system science. Nature 2019, 566, 195–204. </w:t>
      </w:r>
    </w:p>
    <w:p w14:paraId="00000184"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Rasp, S.; Pritchard, M.S.; </w:t>
      </w:r>
      <w:proofErr w:type="spellStart"/>
      <w:r w:rsidRPr="007E04EE">
        <w:rPr>
          <w:color w:val="000000"/>
          <w:sz w:val="18"/>
          <w:szCs w:val="18"/>
          <w:lang w:val="en-GB"/>
        </w:rPr>
        <w:t>Gentine</w:t>
      </w:r>
      <w:proofErr w:type="spellEnd"/>
      <w:r w:rsidRPr="007E04EE">
        <w:rPr>
          <w:color w:val="000000"/>
          <w:sz w:val="18"/>
          <w:szCs w:val="18"/>
          <w:lang w:val="en-GB"/>
        </w:rPr>
        <w:t xml:space="preserve">, P. Deep learning to represent </w:t>
      </w:r>
      <w:proofErr w:type="spellStart"/>
      <w:r w:rsidRPr="007E04EE">
        <w:rPr>
          <w:color w:val="000000"/>
          <w:sz w:val="18"/>
          <w:szCs w:val="18"/>
          <w:lang w:val="en-GB"/>
        </w:rPr>
        <w:t>subgrid</w:t>
      </w:r>
      <w:proofErr w:type="spellEnd"/>
      <w:r w:rsidRPr="007E04EE">
        <w:rPr>
          <w:color w:val="000000"/>
          <w:sz w:val="18"/>
          <w:szCs w:val="18"/>
          <w:lang w:val="en-GB"/>
        </w:rPr>
        <w:t xml:space="preserve"> processes in climate models. Proc. Natl. Acad. Sci. USA 2018, 115, 9684–9689. https://doi.org/10.1073/pnas.1810286115. </w:t>
      </w:r>
    </w:p>
    <w:p w14:paraId="00000185"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Vandal, T.; Kodra, E.; Ganguly, S.; Michaelis, A.; Nemani, R.; Ganguly, A.R. </w:t>
      </w:r>
      <w:proofErr w:type="spellStart"/>
      <w:r w:rsidRPr="007E04EE">
        <w:rPr>
          <w:color w:val="000000"/>
          <w:sz w:val="18"/>
          <w:szCs w:val="18"/>
          <w:lang w:val="en-GB"/>
        </w:rPr>
        <w:t>DeepSD</w:t>
      </w:r>
      <w:proofErr w:type="spellEnd"/>
      <w:r w:rsidRPr="007E04EE">
        <w:rPr>
          <w:color w:val="000000"/>
          <w:sz w:val="18"/>
          <w:szCs w:val="18"/>
          <w:lang w:val="en-GB"/>
        </w:rPr>
        <w:t>: Generating high resolution climate change projections through single image super-resolution. In Proceedings of the 23rd ACM SIGKDD International Conference on Knowledge Discovery and Data Mining; ACM: New York, NY, USA, 2017; pp. 1663–1672. https://doi.org/10.1145/3097983.30980.</w:t>
      </w:r>
    </w:p>
    <w:p w14:paraId="00000186"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lastRenderedPageBreak/>
        <w:t xml:space="preserve">Sha, Y.; Gagne II, D.J.; West, G.; Stull, R. Deep-learning-based gridded downscaling of surface meteorological variables in complex terrain. Part II: Daily precipitation. J. Appl. </w:t>
      </w:r>
      <w:proofErr w:type="spellStart"/>
      <w:r w:rsidRPr="007E04EE">
        <w:rPr>
          <w:color w:val="000000"/>
          <w:sz w:val="18"/>
          <w:szCs w:val="18"/>
          <w:lang w:val="en-GB"/>
        </w:rPr>
        <w:t>Meteorol</w:t>
      </w:r>
      <w:proofErr w:type="spellEnd"/>
      <w:r w:rsidRPr="007E04EE">
        <w:rPr>
          <w:color w:val="000000"/>
          <w:sz w:val="18"/>
          <w:szCs w:val="18"/>
          <w:lang w:val="en-GB"/>
        </w:rPr>
        <w:t xml:space="preserve">. </w:t>
      </w:r>
      <w:proofErr w:type="spellStart"/>
      <w:r w:rsidRPr="007E04EE">
        <w:rPr>
          <w:color w:val="000000"/>
          <w:sz w:val="18"/>
          <w:szCs w:val="18"/>
          <w:lang w:val="en-GB"/>
        </w:rPr>
        <w:t>Climatol</w:t>
      </w:r>
      <w:proofErr w:type="spellEnd"/>
      <w:r w:rsidRPr="007E04EE">
        <w:rPr>
          <w:color w:val="000000"/>
          <w:sz w:val="18"/>
          <w:szCs w:val="18"/>
          <w:lang w:val="en-GB"/>
        </w:rPr>
        <w:t>. 2020, 59, 2075–2092. DOI:10.1175/JAMC-D-20-0058.1.</w:t>
      </w:r>
    </w:p>
    <w:p w14:paraId="00000187"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Wang, L.; Li, Q.; Peng, X.; </w:t>
      </w:r>
      <w:proofErr w:type="spellStart"/>
      <w:r w:rsidRPr="007E04EE">
        <w:rPr>
          <w:color w:val="000000"/>
          <w:sz w:val="18"/>
          <w:szCs w:val="18"/>
          <w:lang w:val="en-GB"/>
        </w:rPr>
        <w:t>Lv</w:t>
      </w:r>
      <w:proofErr w:type="spellEnd"/>
      <w:r w:rsidRPr="007E04EE">
        <w:rPr>
          <w:color w:val="000000"/>
          <w:sz w:val="18"/>
          <w:szCs w:val="18"/>
          <w:lang w:val="en-GB"/>
        </w:rPr>
        <w:t>, Q. A temporal downscaling model for gridded geophysical data with enhanced residual U-Net. Remote Sens. 2024, 16, 442. DOI:10.3390/rs16030442.</w:t>
      </w:r>
    </w:p>
    <w:p w14:paraId="00000188" w14:textId="77777777" w:rsidR="00CA4A39" w:rsidRPr="007E04EE" w:rsidRDefault="00000000">
      <w:pPr>
        <w:numPr>
          <w:ilvl w:val="0"/>
          <w:numId w:val="5"/>
        </w:numPr>
        <w:pBdr>
          <w:top w:val="nil"/>
          <w:left w:val="nil"/>
          <w:bottom w:val="nil"/>
          <w:right w:val="nil"/>
          <w:between w:val="nil"/>
        </w:pBdr>
        <w:ind w:left="425" w:hanging="425"/>
        <w:rPr>
          <w:lang w:val="en-GB"/>
        </w:rPr>
      </w:pPr>
      <w:proofErr w:type="spellStart"/>
      <w:r w:rsidRPr="007E04EE">
        <w:rPr>
          <w:color w:val="000000"/>
          <w:sz w:val="18"/>
          <w:szCs w:val="18"/>
          <w:lang w:val="en-GB"/>
        </w:rPr>
        <w:t>Ronneberger</w:t>
      </w:r>
      <w:proofErr w:type="spellEnd"/>
      <w:r w:rsidRPr="007E04EE">
        <w:rPr>
          <w:color w:val="000000"/>
          <w:sz w:val="18"/>
          <w:szCs w:val="18"/>
          <w:lang w:val="en-GB"/>
        </w:rPr>
        <w:t>, O.; Fischer, P.; Brox, T. U-Net: Convolutional networks for biomedical image segmentation. In Medical Image Computing and Computer-Assisted Intervention—MICCAI 2015; Springer: Cham, Switzerland, 2015; pp. 234–241. DOI https://doi.org/10.1007/978-3-319-24574-4_28.</w:t>
      </w:r>
    </w:p>
    <w:p w14:paraId="00000189"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Zhang, L.; Yang, A.; Amor, R.A.; Zhang, B.; Rao, D. Super Resolution on Global Weather Forecasts. </w:t>
      </w:r>
      <w:proofErr w:type="spellStart"/>
      <w:r w:rsidRPr="007E04EE">
        <w:rPr>
          <w:color w:val="000000"/>
          <w:sz w:val="18"/>
          <w:szCs w:val="18"/>
          <w:lang w:val="en-GB"/>
        </w:rPr>
        <w:t>arXiv</w:t>
      </w:r>
      <w:proofErr w:type="spellEnd"/>
      <w:r w:rsidRPr="007E04EE">
        <w:rPr>
          <w:color w:val="000000"/>
          <w:sz w:val="18"/>
          <w:szCs w:val="18"/>
          <w:lang w:val="en-GB"/>
        </w:rPr>
        <w:t xml:space="preserve"> preprint arXiv:2409.11502, 2024. DOI:10.48550/arXiv.2409.11502.</w:t>
      </w:r>
    </w:p>
    <w:p w14:paraId="0000018A"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Bendre, M.R.; </w:t>
      </w:r>
      <w:proofErr w:type="spellStart"/>
      <w:r w:rsidRPr="007E04EE">
        <w:rPr>
          <w:color w:val="000000"/>
          <w:sz w:val="18"/>
          <w:szCs w:val="18"/>
          <w:lang w:val="en-GB"/>
        </w:rPr>
        <w:t>Thool</w:t>
      </w:r>
      <w:proofErr w:type="spellEnd"/>
      <w:r w:rsidRPr="007E04EE">
        <w:rPr>
          <w:color w:val="000000"/>
          <w:sz w:val="18"/>
          <w:szCs w:val="18"/>
          <w:lang w:val="en-GB"/>
        </w:rPr>
        <w:t xml:space="preserve">, R.C.; </w:t>
      </w:r>
      <w:proofErr w:type="spellStart"/>
      <w:r w:rsidRPr="007E04EE">
        <w:rPr>
          <w:color w:val="000000"/>
          <w:sz w:val="18"/>
          <w:szCs w:val="18"/>
          <w:lang w:val="en-GB"/>
        </w:rPr>
        <w:t>Thool</w:t>
      </w:r>
      <w:proofErr w:type="spellEnd"/>
      <w:r w:rsidRPr="007E04EE">
        <w:rPr>
          <w:color w:val="000000"/>
          <w:sz w:val="18"/>
          <w:szCs w:val="18"/>
          <w:lang w:val="en-GB"/>
        </w:rPr>
        <w:t xml:space="preserve">, V.R. Precision agriculture using wireless sensor network system: Opportunities and challenges. Int. J. </w:t>
      </w:r>
      <w:proofErr w:type="spellStart"/>
      <w:r w:rsidRPr="007E04EE">
        <w:rPr>
          <w:color w:val="000000"/>
          <w:sz w:val="18"/>
          <w:szCs w:val="18"/>
          <w:lang w:val="en-GB"/>
        </w:rPr>
        <w:t>Comput</w:t>
      </w:r>
      <w:proofErr w:type="spellEnd"/>
      <w:r w:rsidRPr="007E04EE">
        <w:rPr>
          <w:color w:val="000000"/>
          <w:sz w:val="18"/>
          <w:szCs w:val="18"/>
          <w:lang w:val="en-GB"/>
        </w:rPr>
        <w:t xml:space="preserve">. Appl. 2015, 128, 1–8. </w:t>
      </w:r>
    </w:p>
    <w:p w14:paraId="0000018B" w14:textId="77777777" w:rsidR="00CA4A39" w:rsidRPr="007E04EE" w:rsidRDefault="00000000">
      <w:pPr>
        <w:numPr>
          <w:ilvl w:val="0"/>
          <w:numId w:val="5"/>
        </w:numPr>
        <w:pBdr>
          <w:top w:val="nil"/>
          <w:left w:val="nil"/>
          <w:bottom w:val="nil"/>
          <w:right w:val="nil"/>
          <w:between w:val="nil"/>
        </w:pBdr>
        <w:ind w:left="425" w:hanging="425"/>
        <w:rPr>
          <w:lang w:val="en-GB"/>
        </w:rPr>
      </w:pPr>
      <w:proofErr w:type="spellStart"/>
      <w:r w:rsidRPr="007E04EE">
        <w:rPr>
          <w:color w:val="000000"/>
          <w:sz w:val="18"/>
          <w:szCs w:val="18"/>
          <w:lang w:val="en-GB"/>
        </w:rPr>
        <w:t>Ukhurebor</w:t>
      </w:r>
      <w:proofErr w:type="spellEnd"/>
      <w:r w:rsidRPr="007E04EE">
        <w:rPr>
          <w:color w:val="000000"/>
          <w:sz w:val="18"/>
          <w:szCs w:val="18"/>
          <w:lang w:val="en-GB"/>
        </w:rPr>
        <w:t xml:space="preserve">, K.E.; Adetunji, C.O.; </w:t>
      </w:r>
      <w:proofErr w:type="spellStart"/>
      <w:r w:rsidRPr="007E04EE">
        <w:rPr>
          <w:color w:val="000000"/>
          <w:sz w:val="18"/>
          <w:szCs w:val="18"/>
          <w:lang w:val="en-GB"/>
        </w:rPr>
        <w:t>Olugbemi</w:t>
      </w:r>
      <w:proofErr w:type="spellEnd"/>
      <w:r w:rsidRPr="007E04EE">
        <w:rPr>
          <w:color w:val="000000"/>
          <w:sz w:val="18"/>
          <w:szCs w:val="18"/>
          <w:lang w:val="en-GB"/>
        </w:rPr>
        <w:t xml:space="preserve">, O.T.; Nwankwo, W.; Olayinka, A.S.; </w:t>
      </w:r>
      <w:proofErr w:type="spellStart"/>
      <w:r w:rsidRPr="007E04EE">
        <w:rPr>
          <w:color w:val="000000"/>
          <w:sz w:val="18"/>
          <w:szCs w:val="18"/>
          <w:lang w:val="en-GB"/>
        </w:rPr>
        <w:t>Umezuruike</w:t>
      </w:r>
      <w:proofErr w:type="spellEnd"/>
      <w:r w:rsidRPr="007E04EE">
        <w:rPr>
          <w:color w:val="000000"/>
          <w:sz w:val="18"/>
          <w:szCs w:val="18"/>
          <w:lang w:val="en-GB"/>
        </w:rPr>
        <w:t xml:space="preserve">, C.; </w:t>
      </w:r>
      <w:proofErr w:type="spellStart"/>
      <w:r w:rsidRPr="007E04EE">
        <w:rPr>
          <w:color w:val="000000"/>
          <w:sz w:val="18"/>
          <w:szCs w:val="18"/>
          <w:lang w:val="en-GB"/>
        </w:rPr>
        <w:t>Hefft</w:t>
      </w:r>
      <w:proofErr w:type="spellEnd"/>
      <w:r w:rsidRPr="007E04EE">
        <w:rPr>
          <w:color w:val="000000"/>
          <w:sz w:val="18"/>
          <w:szCs w:val="18"/>
          <w:lang w:val="en-GB"/>
        </w:rPr>
        <w:t>, D.I. Precision agriculture: Weather forecasting for future farming. In AI, Edge and IoT-Based Smart Agriculture; Elsevier: Amsterdam, The Netherlands, 2022; pp. 101–121. DOI:10.1016/B978-0-12-823694-9.00008-6.</w:t>
      </w:r>
    </w:p>
    <w:p w14:paraId="0000018C" w14:textId="77777777" w:rsidR="00CA4A39" w:rsidRPr="007E04EE" w:rsidRDefault="00000000">
      <w:pPr>
        <w:numPr>
          <w:ilvl w:val="0"/>
          <w:numId w:val="5"/>
        </w:numPr>
        <w:pBdr>
          <w:top w:val="nil"/>
          <w:left w:val="nil"/>
          <w:bottom w:val="nil"/>
          <w:right w:val="nil"/>
          <w:between w:val="nil"/>
        </w:pBdr>
        <w:ind w:left="425" w:hanging="425"/>
        <w:rPr>
          <w:lang w:val="en-GB"/>
        </w:rPr>
      </w:pPr>
      <w:proofErr w:type="spellStart"/>
      <w:r w:rsidRPr="007E04EE">
        <w:rPr>
          <w:color w:val="000000"/>
          <w:sz w:val="18"/>
          <w:szCs w:val="18"/>
          <w:lang w:val="en-GB"/>
        </w:rPr>
        <w:t>Bramantoro</w:t>
      </w:r>
      <w:proofErr w:type="spellEnd"/>
      <w:r w:rsidRPr="007E04EE">
        <w:rPr>
          <w:color w:val="000000"/>
          <w:sz w:val="18"/>
          <w:szCs w:val="18"/>
          <w:lang w:val="en-GB"/>
        </w:rPr>
        <w:t>, A.; Suhaili, W.S.; Siau, N.Z. Precision agriculture through weather forecasting. In 2022 International Conference on Digital Transformation and Intelligence (ICDI); IEEE: New York, NY, USA, 2022; pp. 203–208. DOI:10.1109/ICDI57181.2022.10007299.</w:t>
      </w:r>
    </w:p>
    <w:p w14:paraId="0000018D"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El Hachimi, C.; </w:t>
      </w:r>
      <w:proofErr w:type="spellStart"/>
      <w:r w:rsidRPr="007E04EE">
        <w:rPr>
          <w:color w:val="000000"/>
          <w:sz w:val="18"/>
          <w:szCs w:val="18"/>
          <w:lang w:val="en-GB"/>
        </w:rPr>
        <w:t>Belaqziz</w:t>
      </w:r>
      <w:proofErr w:type="spellEnd"/>
      <w:r w:rsidRPr="007E04EE">
        <w:rPr>
          <w:color w:val="000000"/>
          <w:sz w:val="18"/>
          <w:szCs w:val="18"/>
          <w:lang w:val="en-GB"/>
        </w:rPr>
        <w:t xml:space="preserve">, S.; </w:t>
      </w:r>
      <w:proofErr w:type="spellStart"/>
      <w:r w:rsidRPr="007E04EE">
        <w:rPr>
          <w:color w:val="000000"/>
          <w:sz w:val="18"/>
          <w:szCs w:val="18"/>
          <w:lang w:val="en-GB"/>
        </w:rPr>
        <w:t>Khabba</w:t>
      </w:r>
      <w:proofErr w:type="spellEnd"/>
      <w:r w:rsidRPr="007E04EE">
        <w:rPr>
          <w:color w:val="000000"/>
          <w:sz w:val="18"/>
          <w:szCs w:val="18"/>
          <w:lang w:val="en-GB"/>
        </w:rPr>
        <w:t xml:space="preserve">, S.; </w:t>
      </w:r>
      <w:proofErr w:type="spellStart"/>
      <w:r w:rsidRPr="007E04EE">
        <w:rPr>
          <w:color w:val="000000"/>
          <w:sz w:val="18"/>
          <w:szCs w:val="18"/>
          <w:lang w:val="en-GB"/>
        </w:rPr>
        <w:t>Chehbouni</w:t>
      </w:r>
      <w:proofErr w:type="spellEnd"/>
      <w:r w:rsidRPr="007E04EE">
        <w:rPr>
          <w:color w:val="000000"/>
          <w:sz w:val="18"/>
          <w:szCs w:val="18"/>
          <w:lang w:val="en-GB"/>
        </w:rPr>
        <w:t>, A. Towards precision agriculture in Morocco: A machine learning approach for recommending crops and forecasting weather. In 2021 International Conference on Digital Age &amp; Technological Advances for Sustainable Development (ICDATA); IEEE: New York, NY, USA, 2021; pp. 88–95. DOI:10.1109/ICDATA52997.2021.00026.</w:t>
      </w:r>
    </w:p>
    <w:p w14:paraId="0000018E" w14:textId="77777777" w:rsidR="00CA4A39" w:rsidRPr="007E04EE"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Kepka, M.; Charvát, K.; </w:t>
      </w:r>
      <w:proofErr w:type="spellStart"/>
      <w:r w:rsidRPr="007E04EE">
        <w:rPr>
          <w:color w:val="000000"/>
          <w:sz w:val="18"/>
          <w:szCs w:val="18"/>
          <w:lang w:val="en-GB"/>
        </w:rPr>
        <w:t>Šplíchal</w:t>
      </w:r>
      <w:proofErr w:type="spellEnd"/>
      <w:r w:rsidRPr="007E04EE">
        <w:rPr>
          <w:color w:val="000000"/>
          <w:sz w:val="18"/>
          <w:szCs w:val="18"/>
          <w:lang w:val="en-GB"/>
        </w:rPr>
        <w:t xml:space="preserve">, M.; Křivánek, Z.; Musil, M.; Leitgeb, Š.; Bērziņš, R. The </w:t>
      </w:r>
      <w:proofErr w:type="spellStart"/>
      <w:r w:rsidRPr="007E04EE">
        <w:rPr>
          <w:color w:val="000000"/>
          <w:sz w:val="18"/>
          <w:szCs w:val="18"/>
          <w:lang w:val="en-GB"/>
        </w:rPr>
        <w:t>senslog</w:t>
      </w:r>
      <w:proofErr w:type="spellEnd"/>
      <w:r w:rsidRPr="007E04EE">
        <w:rPr>
          <w:color w:val="000000"/>
          <w:sz w:val="18"/>
          <w:szCs w:val="18"/>
          <w:lang w:val="en-GB"/>
        </w:rPr>
        <w:t xml:space="preserve"> platform–a solution for sensors and citizen observatories. In International Symposium on Environmental Software Systems; Springer International Publishing: Cham, Switzerland, 2017; pp. 372–382. DOI:10.1007/978-3-319-89935-0_31.</w:t>
      </w:r>
    </w:p>
    <w:p w14:paraId="0000018F" w14:textId="27188092" w:rsidR="00CA4A39" w:rsidRPr="00DA6DE3" w:rsidRDefault="00000000">
      <w:pPr>
        <w:numPr>
          <w:ilvl w:val="0"/>
          <w:numId w:val="5"/>
        </w:numPr>
        <w:pBdr>
          <w:top w:val="nil"/>
          <w:left w:val="nil"/>
          <w:bottom w:val="nil"/>
          <w:right w:val="nil"/>
          <w:between w:val="nil"/>
        </w:pBdr>
        <w:ind w:left="425" w:hanging="425"/>
        <w:rPr>
          <w:lang w:val="en-GB"/>
        </w:rPr>
      </w:pPr>
      <w:r w:rsidRPr="007E04EE">
        <w:rPr>
          <w:color w:val="000000"/>
          <w:sz w:val="18"/>
          <w:szCs w:val="18"/>
          <w:lang w:val="en-GB"/>
        </w:rPr>
        <w:t xml:space="preserve">Kepka, M.; Charvát, K.; </w:t>
      </w:r>
      <w:proofErr w:type="spellStart"/>
      <w:r w:rsidRPr="007E04EE">
        <w:rPr>
          <w:color w:val="000000"/>
          <w:sz w:val="18"/>
          <w:szCs w:val="18"/>
          <w:lang w:val="en-GB"/>
        </w:rPr>
        <w:t>Šplíchal</w:t>
      </w:r>
      <w:proofErr w:type="spellEnd"/>
      <w:r w:rsidRPr="007E04EE">
        <w:rPr>
          <w:color w:val="000000"/>
          <w:sz w:val="18"/>
          <w:szCs w:val="18"/>
          <w:lang w:val="en-GB"/>
        </w:rPr>
        <w:t xml:space="preserve">, M.; Křivánek, Z.; Musil, M.; Leitgeb, Š.; Bērziņš, R. The </w:t>
      </w:r>
      <w:proofErr w:type="spellStart"/>
      <w:r w:rsidRPr="007E04EE">
        <w:rPr>
          <w:color w:val="000000"/>
          <w:sz w:val="18"/>
          <w:szCs w:val="18"/>
          <w:lang w:val="en-GB"/>
        </w:rPr>
        <w:t>SensLog</w:t>
      </w:r>
      <w:proofErr w:type="spellEnd"/>
      <w:r w:rsidRPr="007E04EE">
        <w:rPr>
          <w:color w:val="000000"/>
          <w:sz w:val="18"/>
          <w:szCs w:val="18"/>
          <w:lang w:val="en-GB"/>
        </w:rPr>
        <w:t xml:space="preserve"> Platform–A Solution for Sensors. In Environmental Software Systems. Computer Science for Environmental Protection: 12th IFIP WG 5.11 International Symposium, ISESS 2017, Zadar, Croatia, May 10–12, 2017, Proceedings; Springer: Cham, Switzerland, 2018; Vol. 507, p. 372. DOI:10.1007/978-3-319-89935-0_31.</w:t>
      </w:r>
    </w:p>
    <w:p w14:paraId="77D4B915" w14:textId="2E90E48A"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Waqas, M.; Humphries, U.W.; </w:t>
      </w:r>
      <w:proofErr w:type="spellStart"/>
      <w:r w:rsidRPr="00DA6DE3">
        <w:rPr>
          <w:lang w:val="en-GB"/>
        </w:rPr>
        <w:t>Chueasa</w:t>
      </w:r>
      <w:proofErr w:type="spellEnd"/>
      <w:r w:rsidRPr="00DA6DE3">
        <w:rPr>
          <w:lang w:val="en-GB"/>
        </w:rPr>
        <w:t xml:space="preserve">, B.; </w:t>
      </w:r>
      <w:proofErr w:type="spellStart"/>
      <w:r w:rsidRPr="00DA6DE3">
        <w:rPr>
          <w:lang w:val="en-GB"/>
        </w:rPr>
        <w:t>Wangwongchai</w:t>
      </w:r>
      <w:proofErr w:type="spellEnd"/>
      <w:r w:rsidRPr="00DA6DE3">
        <w:rPr>
          <w:lang w:val="en-GB"/>
        </w:rPr>
        <w:t xml:space="preserve">, A. Artificial intelligence and numerical weather prediction models: A technical survey. Nat. Hazards Res. 2025, 5, 306-320. </w:t>
      </w:r>
      <w:r w:rsidRPr="00B43432">
        <w:rPr>
          <w:lang w:val="en-GB"/>
        </w:rPr>
        <w:t>https://doi.org/10.1016/j.nhres.2024.11.004</w:t>
      </w:r>
    </w:p>
    <w:p w14:paraId="0E6298DD" w14:textId="69CA15B3"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Liu, H.; Fung, J.C.H.; Lau, A.K.H.; Li, Z. Enhancing quantitative precipitation estimation of NWP model with fundamental meteorological variables and a transformer-based deep learning model. Earth Space Sci. 2024, 11, e2023EA003234. </w:t>
      </w:r>
      <w:r w:rsidRPr="00B43432">
        <w:rPr>
          <w:lang w:val="en-GB"/>
        </w:rPr>
        <w:t>https://doi.org/10.1029/2023EA003234</w:t>
      </w:r>
    </w:p>
    <w:p w14:paraId="670DDC21" w14:textId="02499C14" w:rsidR="00DA6DE3" w:rsidRDefault="00DA6DE3">
      <w:pPr>
        <w:numPr>
          <w:ilvl w:val="0"/>
          <w:numId w:val="5"/>
        </w:numPr>
        <w:pBdr>
          <w:top w:val="nil"/>
          <w:left w:val="nil"/>
          <w:bottom w:val="nil"/>
          <w:right w:val="nil"/>
          <w:between w:val="nil"/>
        </w:pBdr>
        <w:ind w:left="425" w:hanging="425"/>
        <w:rPr>
          <w:lang w:val="en-GB"/>
        </w:rPr>
      </w:pPr>
      <w:proofErr w:type="spellStart"/>
      <w:r w:rsidRPr="00DA6DE3">
        <w:rPr>
          <w:lang w:val="en-GB"/>
        </w:rPr>
        <w:t>Bouallègue</w:t>
      </w:r>
      <w:proofErr w:type="spellEnd"/>
      <w:r w:rsidRPr="00DA6DE3">
        <w:rPr>
          <w:lang w:val="en-GB"/>
        </w:rPr>
        <w:t xml:space="preserve">, Z.B.; Cooper, F.; Chantry, M.; </w:t>
      </w:r>
      <w:proofErr w:type="spellStart"/>
      <w:r w:rsidRPr="00DA6DE3">
        <w:rPr>
          <w:lang w:val="en-GB"/>
        </w:rPr>
        <w:t>Düben</w:t>
      </w:r>
      <w:proofErr w:type="spellEnd"/>
      <w:r w:rsidRPr="00DA6DE3">
        <w:rPr>
          <w:lang w:val="en-GB"/>
        </w:rPr>
        <w:t xml:space="preserve">, P.; Bechtold, P.; Sandu, I. Statistical </w:t>
      </w:r>
      <w:proofErr w:type="spellStart"/>
      <w:r w:rsidRPr="00DA6DE3">
        <w:rPr>
          <w:lang w:val="en-GB"/>
        </w:rPr>
        <w:t>modeling</w:t>
      </w:r>
      <w:proofErr w:type="spellEnd"/>
      <w:r w:rsidRPr="00DA6DE3">
        <w:rPr>
          <w:lang w:val="en-GB"/>
        </w:rPr>
        <w:t xml:space="preserve"> of 2-m temperature and 10-m wind speed forecast errors. Mon. Weather Rev. 2023, 151, 897-911. </w:t>
      </w:r>
      <w:r w:rsidRPr="00B43432">
        <w:rPr>
          <w:lang w:val="en-GB"/>
        </w:rPr>
        <w:t>https://doi.org/10.1175/MWR-D-22-0107.1</w:t>
      </w:r>
    </w:p>
    <w:p w14:paraId="32079830" w14:textId="0D4C7EFD"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Agrawal, S.; Carver, R.; </w:t>
      </w:r>
      <w:proofErr w:type="spellStart"/>
      <w:r w:rsidRPr="00DA6DE3">
        <w:rPr>
          <w:lang w:val="en-GB"/>
        </w:rPr>
        <w:t>Gazen</w:t>
      </w:r>
      <w:proofErr w:type="spellEnd"/>
      <w:r w:rsidRPr="00DA6DE3">
        <w:rPr>
          <w:lang w:val="en-GB"/>
        </w:rPr>
        <w:t xml:space="preserve">, C.; Maddy, E.; </w:t>
      </w:r>
      <w:proofErr w:type="spellStart"/>
      <w:r w:rsidRPr="00DA6DE3">
        <w:rPr>
          <w:lang w:val="en-GB"/>
        </w:rPr>
        <w:t>Krasnopolsky</w:t>
      </w:r>
      <w:proofErr w:type="spellEnd"/>
      <w:r w:rsidRPr="00DA6DE3">
        <w:rPr>
          <w:lang w:val="en-GB"/>
        </w:rPr>
        <w:t xml:space="preserve">, V.; Bromberg, C.; Ontiveros, Z.; Russell, T.; Hickey, J.; </w:t>
      </w:r>
      <w:proofErr w:type="spellStart"/>
      <w:r w:rsidRPr="00DA6DE3">
        <w:rPr>
          <w:lang w:val="en-GB"/>
        </w:rPr>
        <w:t>Boukabara</w:t>
      </w:r>
      <w:proofErr w:type="spellEnd"/>
      <w:r w:rsidRPr="00DA6DE3">
        <w:rPr>
          <w:lang w:val="en-GB"/>
        </w:rPr>
        <w:t xml:space="preserve">, S. A machine learning outlook: Post-processing of global medium-range forecasts. </w:t>
      </w:r>
      <w:proofErr w:type="spellStart"/>
      <w:r w:rsidRPr="00DA6DE3">
        <w:rPr>
          <w:lang w:val="en-GB"/>
        </w:rPr>
        <w:t>arXiv</w:t>
      </w:r>
      <w:proofErr w:type="spellEnd"/>
      <w:r w:rsidRPr="00DA6DE3">
        <w:rPr>
          <w:lang w:val="en-GB"/>
        </w:rPr>
        <w:t xml:space="preserve"> 2023, arXiv:2303.16301. </w:t>
      </w:r>
      <w:r w:rsidRPr="00B43432">
        <w:rPr>
          <w:lang w:val="en-GB"/>
        </w:rPr>
        <w:t>https://doi.org/10.48550/arXiv.2303.16301</w:t>
      </w:r>
    </w:p>
    <w:p w14:paraId="6771B384" w14:textId="5FD563C0" w:rsidR="00DA6DE3" w:rsidRDefault="00DA6DE3">
      <w:pPr>
        <w:numPr>
          <w:ilvl w:val="0"/>
          <w:numId w:val="5"/>
        </w:numPr>
        <w:pBdr>
          <w:top w:val="nil"/>
          <w:left w:val="nil"/>
          <w:bottom w:val="nil"/>
          <w:right w:val="nil"/>
          <w:between w:val="nil"/>
        </w:pBdr>
        <w:ind w:left="425" w:hanging="425"/>
        <w:rPr>
          <w:lang w:val="en-GB"/>
        </w:rPr>
      </w:pPr>
      <w:proofErr w:type="spellStart"/>
      <w:r w:rsidRPr="00DA6DE3">
        <w:rPr>
          <w:lang w:val="en-GB"/>
        </w:rPr>
        <w:t>Screpnik</w:t>
      </w:r>
      <w:proofErr w:type="spellEnd"/>
      <w:r w:rsidRPr="00DA6DE3">
        <w:rPr>
          <w:lang w:val="en-GB"/>
        </w:rPr>
        <w:t xml:space="preserve">, C.R.; Zamudio, E.; Gimenez, L.I. Artificial Intelligence in Agriculture: A Systematic Review of Crop Yield Prediction and Optimization. IEEE Access 2025, 13, 70691-70697. </w:t>
      </w:r>
      <w:r w:rsidRPr="00B43432">
        <w:rPr>
          <w:lang w:val="en-GB"/>
        </w:rPr>
        <w:t>https://doi.org/10.1109/ACCESS.2025.3560631</w:t>
      </w:r>
    </w:p>
    <w:p w14:paraId="79E3293D" w14:textId="3A6BAE15" w:rsidR="00DA6DE3" w:rsidRDefault="00DA6DE3">
      <w:pPr>
        <w:numPr>
          <w:ilvl w:val="0"/>
          <w:numId w:val="5"/>
        </w:numPr>
        <w:pBdr>
          <w:top w:val="nil"/>
          <w:left w:val="nil"/>
          <w:bottom w:val="nil"/>
          <w:right w:val="nil"/>
          <w:between w:val="nil"/>
        </w:pBdr>
        <w:ind w:left="425" w:hanging="425"/>
        <w:rPr>
          <w:lang w:val="en-GB"/>
        </w:rPr>
      </w:pPr>
      <w:proofErr w:type="spellStart"/>
      <w:r w:rsidRPr="00DA6DE3">
        <w:rPr>
          <w:lang w:val="en-GB"/>
        </w:rPr>
        <w:t>Nuankaew</w:t>
      </w:r>
      <w:proofErr w:type="spellEnd"/>
      <w:r w:rsidRPr="00DA6DE3">
        <w:rPr>
          <w:lang w:val="en-GB"/>
        </w:rPr>
        <w:t>, W.S.; Nasa-</w:t>
      </w:r>
      <w:proofErr w:type="spellStart"/>
      <w:r w:rsidRPr="00DA6DE3">
        <w:rPr>
          <w:lang w:val="en-GB"/>
        </w:rPr>
        <w:t>Ngium</w:t>
      </w:r>
      <w:proofErr w:type="spellEnd"/>
      <w:r w:rsidRPr="00DA6DE3">
        <w:rPr>
          <w:lang w:val="en-GB"/>
        </w:rPr>
        <w:t xml:space="preserve">, P.; </w:t>
      </w:r>
      <w:proofErr w:type="spellStart"/>
      <w:r w:rsidRPr="00DA6DE3">
        <w:rPr>
          <w:lang w:val="en-GB"/>
        </w:rPr>
        <w:t>Nuankaew</w:t>
      </w:r>
      <w:proofErr w:type="spellEnd"/>
      <w:r w:rsidRPr="00DA6DE3">
        <w:rPr>
          <w:lang w:val="en-GB"/>
        </w:rPr>
        <w:t xml:space="preserve">, P. Leveraged Cognitive Data Analytics and Artificial Intelligence to Enhance Sustainable Agricultural Practices: A Systematic Review. Int. J. Adv. </w:t>
      </w:r>
      <w:proofErr w:type="spellStart"/>
      <w:r w:rsidRPr="00DA6DE3">
        <w:rPr>
          <w:lang w:val="en-GB"/>
        </w:rPr>
        <w:t>Comput</w:t>
      </w:r>
      <w:proofErr w:type="spellEnd"/>
      <w:r w:rsidRPr="00DA6DE3">
        <w:rPr>
          <w:lang w:val="en-GB"/>
        </w:rPr>
        <w:t xml:space="preserve">. Sci. Appl. 2025, 16, 498-507. </w:t>
      </w:r>
      <w:r w:rsidRPr="00B43432">
        <w:rPr>
          <w:lang w:val="en-GB"/>
        </w:rPr>
        <w:t>https://doi.org/10.14569/IJACSA.2025.0160648</w:t>
      </w:r>
    </w:p>
    <w:p w14:paraId="19B492F9" w14:textId="559B25CC"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Talaat, F.M. Crop yield prediction algorithm (CYPA) in precision agriculture based on IoT techniques and climate changes. Neural </w:t>
      </w:r>
      <w:proofErr w:type="spellStart"/>
      <w:r w:rsidRPr="00DA6DE3">
        <w:rPr>
          <w:lang w:val="en-GB"/>
        </w:rPr>
        <w:t>Comput</w:t>
      </w:r>
      <w:proofErr w:type="spellEnd"/>
      <w:r w:rsidRPr="00DA6DE3">
        <w:rPr>
          <w:lang w:val="en-GB"/>
        </w:rPr>
        <w:t xml:space="preserve">. Appl. 2023, 35, 17281-17292. </w:t>
      </w:r>
      <w:r w:rsidRPr="00B43432">
        <w:rPr>
          <w:lang w:val="en-GB"/>
        </w:rPr>
        <w:t>https://doi.org/10.1007/s00521-023-08619-5</w:t>
      </w:r>
    </w:p>
    <w:p w14:paraId="3DC1D1BD" w14:textId="76A39FE1"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Das, S.K.; Nayak, P. Integration of IoT-AI powered local weather forecasting: A Game-Changer for Agriculture. </w:t>
      </w:r>
      <w:proofErr w:type="spellStart"/>
      <w:r w:rsidRPr="00DA6DE3">
        <w:rPr>
          <w:lang w:val="en-GB"/>
        </w:rPr>
        <w:t>arXiv</w:t>
      </w:r>
      <w:proofErr w:type="spellEnd"/>
      <w:r w:rsidRPr="00DA6DE3">
        <w:rPr>
          <w:lang w:val="en-GB"/>
        </w:rPr>
        <w:t xml:space="preserve"> 2024, arXiv:2501.14754. </w:t>
      </w:r>
      <w:r w:rsidRPr="00B43432">
        <w:rPr>
          <w:lang w:val="en-GB"/>
        </w:rPr>
        <w:t>https://doi.org/10.48550/arXiv.2501.14754</w:t>
      </w:r>
    </w:p>
    <w:p w14:paraId="1EA11C17" w14:textId="35C097E4"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Mohan, R.N.V.J.; </w:t>
      </w:r>
      <w:proofErr w:type="spellStart"/>
      <w:r w:rsidRPr="00DA6DE3">
        <w:rPr>
          <w:lang w:val="en-GB"/>
        </w:rPr>
        <w:t>Rayanoothala</w:t>
      </w:r>
      <w:proofErr w:type="spellEnd"/>
      <w:r w:rsidRPr="00DA6DE3">
        <w:rPr>
          <w:lang w:val="en-GB"/>
        </w:rPr>
        <w:t xml:space="preserve">, P.S.; Sree, R.P. Next-gen agriculture: integrating AI and XAI for precision crop yield predictions. Front. Plant Sci. 2025, 15, 1451607. </w:t>
      </w:r>
      <w:r w:rsidRPr="00B43432">
        <w:rPr>
          <w:lang w:val="en-GB"/>
        </w:rPr>
        <w:t>https://doi.org/10.3389/fpls.2024.1451607</w:t>
      </w:r>
    </w:p>
    <w:p w14:paraId="0A013131" w14:textId="2884606D" w:rsidR="00DA6DE3" w:rsidRDefault="00DA6DE3">
      <w:pPr>
        <w:numPr>
          <w:ilvl w:val="0"/>
          <w:numId w:val="5"/>
        </w:numPr>
        <w:pBdr>
          <w:top w:val="nil"/>
          <w:left w:val="nil"/>
          <w:bottom w:val="nil"/>
          <w:right w:val="nil"/>
          <w:between w:val="nil"/>
        </w:pBdr>
        <w:ind w:left="425" w:hanging="425"/>
        <w:rPr>
          <w:lang w:val="en-GB"/>
        </w:rPr>
      </w:pPr>
      <w:proofErr w:type="spellStart"/>
      <w:r w:rsidRPr="00DA6DE3">
        <w:rPr>
          <w:lang w:val="en-GB"/>
        </w:rPr>
        <w:t>Guntuka</w:t>
      </w:r>
      <w:proofErr w:type="spellEnd"/>
      <w:r w:rsidRPr="00DA6DE3">
        <w:rPr>
          <w:lang w:val="en-GB"/>
        </w:rPr>
        <w:t xml:space="preserve">, S. AI-Driven Precision Agriculture: Advancing Crop Yield Prediction. Int. J. </w:t>
      </w:r>
      <w:proofErr w:type="spellStart"/>
      <w:r w:rsidRPr="00DA6DE3">
        <w:rPr>
          <w:lang w:val="en-GB"/>
        </w:rPr>
        <w:t>Multidiscip</w:t>
      </w:r>
      <w:proofErr w:type="spellEnd"/>
      <w:r w:rsidRPr="00DA6DE3">
        <w:rPr>
          <w:lang w:val="en-GB"/>
        </w:rPr>
        <w:t xml:space="preserve">. Res. 2024, 6, 29555. </w:t>
      </w:r>
      <w:r w:rsidRPr="00B43432">
        <w:rPr>
          <w:lang w:val="en-GB"/>
        </w:rPr>
        <w:t>https://doi.org/10.36948/ijfmr.2024.v06i05.29555</w:t>
      </w:r>
    </w:p>
    <w:p w14:paraId="60E88AB5" w14:textId="3EEBA125"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Li, W.; Huang, J.; Yang, L.; Chen, Y.; Fang, Y.; Jin, H.; Sun, H.; Huang, R. A Practical Remote Sensing Monitoring Framework for Late Frost Damage in Wine Grapes Using Multi-Source Satellite Data. Remote Sens. 2021, 13, 3231. </w:t>
      </w:r>
      <w:r w:rsidRPr="00B43432">
        <w:rPr>
          <w:lang w:val="en-GB"/>
        </w:rPr>
        <w:t>https://doi.org/10.3390/rs13163231</w:t>
      </w:r>
    </w:p>
    <w:p w14:paraId="2F09881E" w14:textId="35D98B9B" w:rsidR="00DA6DE3" w:rsidRDefault="00DA6DE3">
      <w:pPr>
        <w:numPr>
          <w:ilvl w:val="0"/>
          <w:numId w:val="5"/>
        </w:numPr>
        <w:pBdr>
          <w:top w:val="nil"/>
          <w:left w:val="nil"/>
          <w:bottom w:val="nil"/>
          <w:right w:val="nil"/>
          <w:between w:val="nil"/>
        </w:pBdr>
        <w:ind w:left="425" w:hanging="425"/>
        <w:rPr>
          <w:lang w:val="en-GB"/>
        </w:rPr>
      </w:pPr>
      <w:r w:rsidRPr="00DA6DE3">
        <w:rPr>
          <w:lang w:val="en-GB"/>
        </w:rPr>
        <w:lastRenderedPageBreak/>
        <w:t xml:space="preserve">Talsma, C.J.; Solander, K.C.; </w:t>
      </w:r>
      <w:proofErr w:type="spellStart"/>
      <w:r w:rsidRPr="00DA6DE3">
        <w:rPr>
          <w:lang w:val="en-GB"/>
        </w:rPr>
        <w:t>Mudunuru</w:t>
      </w:r>
      <w:proofErr w:type="spellEnd"/>
      <w:r w:rsidRPr="00DA6DE3">
        <w:rPr>
          <w:lang w:val="en-GB"/>
        </w:rPr>
        <w:t xml:space="preserve">, M.K.; Crawford, B.M.; Powell, M.R. Frost prediction using machine learning and deep neural network models. Front. </w:t>
      </w:r>
      <w:proofErr w:type="spellStart"/>
      <w:r w:rsidRPr="00DA6DE3">
        <w:rPr>
          <w:lang w:val="en-GB"/>
        </w:rPr>
        <w:t>Artif</w:t>
      </w:r>
      <w:proofErr w:type="spellEnd"/>
      <w:r w:rsidRPr="00DA6DE3">
        <w:rPr>
          <w:lang w:val="en-GB"/>
        </w:rPr>
        <w:t xml:space="preserve">. </w:t>
      </w:r>
      <w:proofErr w:type="spellStart"/>
      <w:r w:rsidRPr="00DA6DE3">
        <w:rPr>
          <w:lang w:val="en-GB"/>
        </w:rPr>
        <w:t>Intell</w:t>
      </w:r>
      <w:proofErr w:type="spellEnd"/>
      <w:r w:rsidRPr="00DA6DE3">
        <w:rPr>
          <w:lang w:val="en-GB"/>
        </w:rPr>
        <w:t xml:space="preserve">. 2023, 5, 963781. </w:t>
      </w:r>
      <w:r w:rsidRPr="00B43432">
        <w:rPr>
          <w:lang w:val="en-GB"/>
        </w:rPr>
        <w:t>https://doi.org/10.3389/frai.2022.963781</w:t>
      </w:r>
    </w:p>
    <w:p w14:paraId="42C04F91" w14:textId="660B56CF" w:rsidR="00DA6DE3" w:rsidRDefault="00DA6DE3">
      <w:pPr>
        <w:numPr>
          <w:ilvl w:val="0"/>
          <w:numId w:val="5"/>
        </w:numPr>
        <w:pBdr>
          <w:top w:val="nil"/>
          <w:left w:val="nil"/>
          <w:bottom w:val="nil"/>
          <w:right w:val="nil"/>
          <w:between w:val="nil"/>
        </w:pBdr>
        <w:ind w:left="425" w:hanging="425"/>
        <w:rPr>
          <w:lang w:val="en-GB"/>
        </w:rPr>
      </w:pPr>
      <w:r w:rsidRPr="00DA6DE3">
        <w:rPr>
          <w:lang w:val="en-GB"/>
        </w:rPr>
        <w:t>Snyder, R.L.; Melo-Abreu, J.P. Frost Protection: Fundamentals, Practice and Economics; FAO Environment and Natural Resources Service Series No. 10; FAO: Rome, Italy, 2005. ISBN 92-5-105328-6.</w:t>
      </w:r>
    </w:p>
    <w:p w14:paraId="79E0778D" w14:textId="6E2BFDF4" w:rsidR="00DA6DE3" w:rsidRDefault="00DA6DE3">
      <w:pPr>
        <w:numPr>
          <w:ilvl w:val="0"/>
          <w:numId w:val="5"/>
        </w:numPr>
        <w:pBdr>
          <w:top w:val="nil"/>
          <w:left w:val="nil"/>
          <w:bottom w:val="nil"/>
          <w:right w:val="nil"/>
          <w:between w:val="nil"/>
        </w:pBdr>
        <w:ind w:left="425" w:hanging="425"/>
        <w:rPr>
          <w:lang w:val="en-GB"/>
        </w:rPr>
      </w:pPr>
      <w:r w:rsidRPr="00DA6DE3">
        <w:rPr>
          <w:lang w:val="en-GB"/>
        </w:rPr>
        <w:t xml:space="preserve">Jedlička, K.  and </w:t>
      </w:r>
      <w:r>
        <w:rPr>
          <w:lang w:val="en-GB"/>
        </w:rPr>
        <w:t xml:space="preserve">collective. </w:t>
      </w:r>
      <w:r w:rsidRPr="00DA6DE3">
        <w:rPr>
          <w:lang w:val="en-GB"/>
        </w:rPr>
        <w:t xml:space="preserve">V7 </w:t>
      </w:r>
      <w:proofErr w:type="spellStart"/>
      <w:r w:rsidRPr="00DA6DE3">
        <w:rPr>
          <w:lang w:val="en-GB"/>
        </w:rPr>
        <w:t>Integrace</w:t>
      </w:r>
      <w:proofErr w:type="spellEnd"/>
      <w:r w:rsidRPr="00DA6DE3">
        <w:rPr>
          <w:lang w:val="en-GB"/>
        </w:rPr>
        <w:t xml:space="preserve"> </w:t>
      </w:r>
      <w:proofErr w:type="spellStart"/>
      <w:r w:rsidRPr="00DA6DE3">
        <w:rPr>
          <w:lang w:val="en-GB"/>
        </w:rPr>
        <w:t>řešení</w:t>
      </w:r>
      <w:proofErr w:type="spellEnd"/>
      <w:r w:rsidRPr="00DA6DE3">
        <w:rPr>
          <w:lang w:val="en-GB"/>
        </w:rPr>
        <w:t xml:space="preserve"> do </w:t>
      </w:r>
      <w:proofErr w:type="spellStart"/>
      <w:r w:rsidRPr="00DA6DE3">
        <w:rPr>
          <w:lang w:val="en-GB"/>
        </w:rPr>
        <w:t>finální</w:t>
      </w:r>
      <w:proofErr w:type="spellEnd"/>
      <w:r w:rsidRPr="00DA6DE3">
        <w:rPr>
          <w:lang w:val="en-GB"/>
        </w:rPr>
        <w:t xml:space="preserve"> </w:t>
      </w:r>
      <w:proofErr w:type="spellStart"/>
      <w:r w:rsidRPr="00DA6DE3">
        <w:rPr>
          <w:lang w:val="en-GB"/>
        </w:rPr>
        <w:t>aplikace</w:t>
      </w:r>
      <w:proofErr w:type="spellEnd"/>
      <w:r w:rsidRPr="00DA6DE3">
        <w:rPr>
          <w:lang w:val="en-GB"/>
        </w:rPr>
        <w:t xml:space="preserve"> Info4agro - </w:t>
      </w:r>
      <w:proofErr w:type="spellStart"/>
      <w:r w:rsidRPr="00DA6DE3">
        <w:rPr>
          <w:lang w:val="en-GB"/>
        </w:rPr>
        <w:t>poloprovoz</w:t>
      </w:r>
      <w:proofErr w:type="spellEnd"/>
      <w:r w:rsidRPr="00DA6DE3">
        <w:rPr>
          <w:lang w:val="en-GB"/>
        </w:rPr>
        <w:t>. Unpublished technical report, ALIANCE project (FW10010449), 2025.</w:t>
      </w:r>
    </w:p>
    <w:p w14:paraId="6F036DF3" w14:textId="31F55679" w:rsidR="00DA6DE3" w:rsidRPr="003761D8" w:rsidRDefault="00DA6DE3">
      <w:pPr>
        <w:numPr>
          <w:ilvl w:val="0"/>
          <w:numId w:val="5"/>
        </w:numPr>
        <w:pBdr>
          <w:top w:val="nil"/>
          <w:left w:val="nil"/>
          <w:bottom w:val="nil"/>
          <w:right w:val="nil"/>
          <w:between w:val="nil"/>
        </w:pBdr>
        <w:ind w:left="425" w:hanging="425"/>
        <w:rPr>
          <w:lang w:val="en-GB"/>
        </w:rPr>
      </w:pPr>
      <w:r w:rsidRPr="00DA6DE3">
        <w:rPr>
          <w:lang w:val="en-GB"/>
        </w:rPr>
        <w:t xml:space="preserve">ALIANCE </w:t>
      </w:r>
      <w:proofErr w:type="spellStart"/>
      <w:r w:rsidRPr="00DA6DE3">
        <w:rPr>
          <w:lang w:val="en-GB"/>
        </w:rPr>
        <w:t>projekt</w:t>
      </w:r>
      <w:proofErr w:type="spellEnd"/>
      <w:r w:rsidRPr="00DA6DE3">
        <w:rPr>
          <w:lang w:val="en-GB"/>
        </w:rPr>
        <w:t xml:space="preserve">. O </w:t>
      </w:r>
      <w:proofErr w:type="spellStart"/>
      <w:r w:rsidRPr="00DA6DE3">
        <w:rPr>
          <w:lang w:val="en-GB"/>
        </w:rPr>
        <w:t>projektu</w:t>
      </w:r>
      <w:proofErr w:type="spellEnd"/>
      <w:r w:rsidRPr="00DA6DE3">
        <w:rPr>
          <w:lang w:val="en-GB"/>
        </w:rPr>
        <w:t>. Available online: https://aliance.hsrs.cz/o-projektu/ (accessed on 21 January 2026).</w:t>
      </w:r>
    </w:p>
    <w:p w14:paraId="000001A2" w14:textId="725FDAC2" w:rsidR="00CA4A39" w:rsidRPr="007E04EE" w:rsidRDefault="00CA4A39">
      <w:pPr>
        <w:jc w:val="left"/>
        <w:rPr>
          <w:sz w:val="18"/>
          <w:szCs w:val="18"/>
          <w:lang w:val="en-GB"/>
        </w:rPr>
      </w:pPr>
    </w:p>
    <w:p w14:paraId="000001A3" w14:textId="77777777" w:rsidR="00CA4A39" w:rsidRPr="007E04EE" w:rsidRDefault="00000000">
      <w:pPr>
        <w:pBdr>
          <w:top w:val="nil"/>
          <w:left w:val="nil"/>
          <w:bottom w:val="nil"/>
          <w:right w:val="nil"/>
          <w:between w:val="nil"/>
        </w:pBdr>
        <w:spacing w:before="240"/>
        <w:rPr>
          <w:color w:val="000000"/>
          <w:sz w:val="18"/>
          <w:szCs w:val="18"/>
          <w:lang w:val="en-GB"/>
        </w:rPr>
      </w:pPr>
      <w:r w:rsidRPr="007E04EE">
        <w:rPr>
          <w:b/>
          <w:bCs/>
          <w:color w:val="000000"/>
          <w:sz w:val="18"/>
          <w:szCs w:val="18"/>
          <w:lang w:val="en-GB"/>
        </w:rPr>
        <w:t>Disclaimer/Publisher’s Note:</w:t>
      </w:r>
      <w:r w:rsidRPr="007E04EE">
        <w:rPr>
          <w:color w:val="000000"/>
          <w:sz w:val="18"/>
          <w:szCs w:val="18"/>
          <w:lang w:val="en-GB"/>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CA4A39" w:rsidRPr="007E04EE">
      <w:headerReference w:type="even" r:id="rId16"/>
      <w:headerReference w:type="default" r:id="rId17"/>
      <w:footerReference w:type="default" r:id="rId18"/>
      <w:headerReference w:type="first" r:id="rId19"/>
      <w:footerReference w:type="first" r:id="rId20"/>
      <w:pgSz w:w="11906" w:h="16838"/>
      <w:pgMar w:top="1417" w:right="720" w:bottom="907" w:left="720" w:header="720" w:footer="612" w:gutter="0"/>
      <w:lnNumType w:countBy="1" w:restart="continuous"/>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49AE" w14:textId="77777777" w:rsidR="00353A73" w:rsidRDefault="00353A73">
      <w:r>
        <w:separator/>
      </w:r>
    </w:p>
  </w:endnote>
  <w:endnote w:type="continuationSeparator" w:id="0">
    <w:p w14:paraId="3E738359" w14:textId="77777777" w:rsidR="00353A73" w:rsidRDefault="0035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2800302-E555-471E-BD95-11482D093A34}"/>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embedRegular r:id="rId2" w:fontKey="{972B4753-D627-4E82-B260-1B6307A90018}"/>
    <w:embedBold r:id="rId3" w:fontKey="{5871E0B4-365D-460C-BB36-3955187A4341}"/>
    <w:embedItalic r:id="rId4" w:fontKey="{E31D54A0-A325-48DD-81B3-ED7DBAABA3EA}"/>
  </w:font>
  <w:font w:name="Cordia New">
    <w:panose1 w:val="020B0304020202020204"/>
    <w:charset w:val="DE"/>
    <w:family w:val="swiss"/>
    <w:pitch w:val="variable"/>
    <w:sig w:usb0="81000003" w:usb1="00000000" w:usb2="00000000" w:usb3="00000000" w:csb0="00010001" w:csb1="00000000"/>
    <w:embedRegular r:id="rId5" w:fontKey="{ABBC679F-238F-46F5-AE61-31A60F97319D}"/>
  </w:font>
  <w:font w:name="Tahoma">
    <w:panose1 w:val="020B0604030504040204"/>
    <w:charset w:val="EE"/>
    <w:family w:val="swiss"/>
    <w:pitch w:val="variable"/>
    <w:sig w:usb0="E1002EFF" w:usb1="C000605B" w:usb2="00000029" w:usb3="00000000" w:csb0="000101FF" w:csb1="00000000"/>
    <w:embedRegular r:id="rId6" w:fontKey="{A2B32C80-4FFE-45FE-B9F7-651DA31265B7}"/>
  </w:font>
  <w:font w:name="Georgia">
    <w:panose1 w:val="02040502050405020303"/>
    <w:charset w:val="EE"/>
    <w:family w:val="roman"/>
    <w:pitch w:val="variable"/>
    <w:sig w:usb0="00000287" w:usb1="00000000" w:usb2="00000000" w:usb3="00000000" w:csb0="0000009F" w:csb1="00000000"/>
    <w:embedItalic r:id="rId7" w:fontKey="{7DD20522-C38C-4AF2-8DC2-EE38172CAAF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embedRegular r:id="rId8" w:fontKey="{1CADA515-5E7C-4018-A871-4E3FD35DE4E8}"/>
  </w:font>
  <w:font w:name="Calibri">
    <w:panose1 w:val="020F0502020204030204"/>
    <w:charset w:val="EE"/>
    <w:family w:val="swiss"/>
    <w:pitch w:val="variable"/>
    <w:sig w:usb0="E4002EFF" w:usb1="C200247B" w:usb2="00000009" w:usb3="00000000" w:csb0="000001FF" w:csb1="00000000"/>
    <w:embedRegular r:id="rId9" w:fontKey="{E0C6F565-D78E-4BE8-BA51-CA05807C20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C" w14:textId="77777777" w:rsidR="00CA4A39" w:rsidRDefault="00CA4A39">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D" w14:textId="77777777" w:rsidR="00CA4A39" w:rsidRDefault="00CA4A39">
    <w:pPr>
      <w:pBdr>
        <w:top w:val="single" w:sz="4" w:space="0" w:color="000000"/>
      </w:pBdr>
      <w:spacing w:before="480" w:line="100" w:lineRule="auto"/>
      <w:rPr>
        <w:i/>
        <w:iCs/>
        <w:sz w:val="16"/>
        <w:szCs w:val="16"/>
      </w:rPr>
    </w:pPr>
  </w:p>
  <w:p w14:paraId="000001AE" w14:textId="77777777" w:rsidR="00CA4A39" w:rsidRDefault="00000000">
    <w:pPr>
      <w:tabs>
        <w:tab w:val="right" w:pos="10466"/>
      </w:tabs>
      <w:rPr>
        <w:sz w:val="16"/>
        <w:szCs w:val="16"/>
      </w:rPr>
    </w:pPr>
    <w:r>
      <w:rPr>
        <w:i/>
        <w:iCs/>
        <w:sz w:val="16"/>
        <w:szCs w:val="16"/>
      </w:rPr>
      <w:t>Sensors</w:t>
    </w:r>
    <w:r>
      <w:rPr>
        <w:sz w:val="16"/>
        <w:szCs w:val="16"/>
      </w:rPr>
      <w:t xml:space="preserve"> </w:t>
    </w:r>
    <w:r>
      <w:rPr>
        <w:b/>
        <w:bCs/>
        <w:sz w:val="16"/>
        <w:szCs w:val="16"/>
      </w:rPr>
      <w:t>2025</w:t>
    </w:r>
    <w:r>
      <w:rPr>
        <w:sz w:val="16"/>
        <w:szCs w:val="16"/>
      </w:rPr>
      <w:t>,</w:t>
    </w:r>
    <w:r>
      <w:rPr>
        <w:i/>
        <w:iCs/>
        <w:sz w:val="16"/>
        <w:szCs w:val="16"/>
      </w:rPr>
      <w:t xml:space="preserve"> 25</w:t>
    </w:r>
    <w:r>
      <w:rPr>
        <w:sz w:val="16"/>
        <w:szCs w:val="16"/>
      </w:rPr>
      <w:t>, x</w:t>
    </w:r>
    <w:r>
      <w:rPr>
        <w:sz w:val="16"/>
        <w:szCs w:val="16"/>
      </w:rPr>
      <w:tab/>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71B31" w14:textId="77777777" w:rsidR="00353A73" w:rsidRDefault="00353A73">
      <w:r>
        <w:separator/>
      </w:r>
    </w:p>
  </w:footnote>
  <w:footnote w:type="continuationSeparator" w:id="0">
    <w:p w14:paraId="13D34723" w14:textId="77777777" w:rsidR="00353A73" w:rsidRDefault="00353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4" w14:textId="77777777" w:rsidR="00CA4A39" w:rsidRDefault="00CA4A39">
    <w:pPr>
      <w:pBdr>
        <w:top w:val="nil"/>
        <w:left w:val="nil"/>
        <w:bottom w:val="none" w:sz="0" w:space="0" w:color="000000"/>
        <w:right w:val="nil"/>
        <w:between w:val="nil"/>
      </w:pBdr>
      <w:tabs>
        <w:tab w:val="center" w:pos="4153"/>
        <w:tab w:val="right" w:pos="8306"/>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5" w14:textId="1A4ABBB8" w:rsidR="00CA4A39" w:rsidRDefault="00000000">
    <w:pPr>
      <w:tabs>
        <w:tab w:val="right" w:pos="10466"/>
      </w:tabs>
      <w:rPr>
        <w:sz w:val="16"/>
        <w:szCs w:val="16"/>
      </w:rPr>
    </w:pPr>
    <w:r>
      <w:rPr>
        <w:i/>
        <w:iCs/>
        <w:sz w:val="16"/>
        <w:szCs w:val="16"/>
      </w:rPr>
      <w:t xml:space="preserve">Sensors </w:t>
    </w:r>
    <w:r>
      <w:rPr>
        <w:b/>
        <w:bCs/>
        <w:sz w:val="16"/>
        <w:szCs w:val="16"/>
      </w:rPr>
      <w:t>2025</w:t>
    </w:r>
    <w:r>
      <w:rPr>
        <w:sz w:val="16"/>
        <w:szCs w:val="16"/>
      </w:rPr>
      <w:t>,</w:t>
    </w:r>
    <w:r>
      <w:rPr>
        <w:i/>
        <w:iCs/>
        <w:sz w:val="16"/>
        <w:szCs w:val="16"/>
      </w:rPr>
      <w:t xml:space="preserve"> 25</w:t>
    </w:r>
    <w:r>
      <w:rPr>
        <w:sz w:val="16"/>
        <w:szCs w:val="16"/>
      </w:rPr>
      <w:t>, x FOR PEER REVIEW</w:t>
    </w:r>
    <w:r>
      <w:rPr>
        <w:sz w:val="16"/>
        <w:szCs w:val="16"/>
      </w:rPr>
      <w:fldChar w:fldCharType="begin"/>
    </w:r>
    <w:r>
      <w:rPr>
        <w:sz w:val="16"/>
        <w:szCs w:val="16"/>
      </w:rPr>
      <w:instrText>PAGE</w:instrText>
    </w:r>
    <w:r>
      <w:rPr>
        <w:sz w:val="16"/>
        <w:szCs w:val="16"/>
      </w:rPr>
      <w:fldChar w:fldCharType="separate"/>
    </w:r>
    <w:r w:rsidR="00F32A17">
      <w:rPr>
        <w:noProof/>
        <w:sz w:val="16"/>
        <w:szCs w:val="16"/>
      </w:rPr>
      <w:t>2</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F32A17">
      <w:rPr>
        <w:noProof/>
        <w:sz w:val="16"/>
        <w:szCs w:val="16"/>
      </w:rPr>
      <w:t>3</w:t>
    </w:r>
    <w:r>
      <w:rPr>
        <w:sz w:val="16"/>
        <w:szCs w:val="16"/>
      </w:rPr>
      <w:fldChar w:fldCharType="end"/>
    </w:r>
  </w:p>
  <w:p w14:paraId="000001A6" w14:textId="77777777" w:rsidR="00CA4A39" w:rsidRDefault="00CA4A39">
    <w:pPr>
      <w:pBdr>
        <w:bottom w:val="single" w:sz="4" w:space="1" w:color="000000"/>
      </w:pBdr>
      <w:tabs>
        <w:tab w:val="right" w:pos="8844"/>
      </w:tabs>
      <w:spacing w:after="480" w:line="100" w:lineRule="auto"/>
      <w:jc w:val="lef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7" w14:textId="77777777" w:rsidR="00CA4A39" w:rsidRDefault="00CA4A39">
    <w:pPr>
      <w:widowControl w:val="0"/>
      <w:pBdr>
        <w:top w:val="nil"/>
        <w:left w:val="nil"/>
        <w:bottom w:val="nil"/>
        <w:right w:val="nil"/>
        <w:between w:val="nil"/>
      </w:pBdr>
      <w:spacing w:line="276" w:lineRule="auto"/>
      <w:jc w:val="left"/>
      <w:rPr>
        <w:sz w:val="16"/>
        <w:szCs w:val="16"/>
      </w:rPr>
    </w:pPr>
  </w:p>
  <w:tbl>
    <w:tblPr>
      <w:tblStyle w:val="a4"/>
      <w:tblW w:w="10487" w:type="dxa"/>
      <w:tblLayout w:type="fixed"/>
      <w:tblLook w:val="0400" w:firstRow="0" w:lastRow="0" w:firstColumn="0" w:lastColumn="0" w:noHBand="0" w:noVBand="1"/>
    </w:tblPr>
    <w:tblGrid>
      <w:gridCol w:w="3679"/>
      <w:gridCol w:w="4535"/>
      <w:gridCol w:w="2273"/>
    </w:tblGrid>
    <w:tr w:rsidR="00CA4A39" w14:paraId="5E3CC36D" w14:textId="77777777">
      <w:trPr>
        <w:trHeight w:val="686"/>
      </w:trPr>
      <w:tc>
        <w:tcPr>
          <w:tcW w:w="3679" w:type="dxa"/>
          <w:vAlign w:val="center"/>
        </w:tcPr>
        <w:p w14:paraId="000001A8" w14:textId="77777777" w:rsidR="00CA4A39" w:rsidRDefault="00000000">
          <w:pPr>
            <w:pBdr>
              <w:top w:val="nil"/>
              <w:left w:val="nil"/>
              <w:bottom w:val="none" w:sz="0" w:space="0" w:color="000000"/>
              <w:right w:val="nil"/>
              <w:between w:val="nil"/>
            </w:pBdr>
            <w:tabs>
              <w:tab w:val="center" w:pos="4153"/>
              <w:tab w:val="right" w:pos="8306"/>
            </w:tabs>
            <w:jc w:val="left"/>
            <w:rPr>
              <w:b/>
              <w:bCs/>
              <w:color w:val="000000"/>
            </w:rPr>
          </w:pPr>
          <w:r>
            <w:rPr>
              <w:b/>
              <w:bCs/>
              <w:noProof/>
              <w:color w:val="000000"/>
            </w:rPr>
            <w:drawing>
              <wp:inline distT="0" distB="0" distL="0" distR="0" wp14:anchorId="44749785" wp14:editId="47E59691">
                <wp:extent cx="1192563" cy="432000"/>
                <wp:effectExtent l="0" t="0" r="0" b="0"/>
                <wp:docPr id="20352371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2563" cy="432000"/>
                        </a:xfrm>
                        <a:prstGeom prst="rect">
                          <a:avLst/>
                        </a:prstGeom>
                        <a:ln/>
                      </pic:spPr>
                    </pic:pic>
                  </a:graphicData>
                </a:graphic>
              </wp:inline>
            </w:drawing>
          </w:r>
        </w:p>
      </w:tc>
      <w:tc>
        <w:tcPr>
          <w:tcW w:w="4535" w:type="dxa"/>
          <w:vAlign w:val="center"/>
        </w:tcPr>
        <w:p w14:paraId="000001A9" w14:textId="77777777" w:rsidR="00CA4A39" w:rsidRDefault="00CA4A39">
          <w:pPr>
            <w:pBdr>
              <w:top w:val="nil"/>
              <w:left w:val="nil"/>
              <w:bottom w:val="none" w:sz="0" w:space="0" w:color="000000"/>
              <w:right w:val="nil"/>
              <w:between w:val="nil"/>
            </w:pBdr>
            <w:tabs>
              <w:tab w:val="center" w:pos="4153"/>
              <w:tab w:val="right" w:pos="8306"/>
            </w:tabs>
            <w:jc w:val="center"/>
            <w:rPr>
              <w:b/>
              <w:bCs/>
              <w:color w:val="000000"/>
            </w:rPr>
          </w:pPr>
        </w:p>
      </w:tc>
      <w:tc>
        <w:tcPr>
          <w:tcW w:w="2273" w:type="dxa"/>
          <w:vAlign w:val="center"/>
        </w:tcPr>
        <w:p w14:paraId="000001AA" w14:textId="77777777" w:rsidR="00CA4A39" w:rsidRDefault="00000000">
          <w:pPr>
            <w:pBdr>
              <w:top w:val="nil"/>
              <w:left w:val="nil"/>
              <w:bottom w:val="none" w:sz="0" w:space="0" w:color="000000"/>
              <w:right w:val="nil"/>
              <w:between w:val="nil"/>
            </w:pBdr>
            <w:tabs>
              <w:tab w:val="center" w:pos="4153"/>
              <w:tab w:val="right" w:pos="8306"/>
            </w:tabs>
            <w:jc w:val="right"/>
            <w:rPr>
              <w:b/>
              <w:bCs/>
              <w:color w:val="000000"/>
            </w:rPr>
          </w:pPr>
          <w:r>
            <w:rPr>
              <w:b/>
              <w:bCs/>
              <w:noProof/>
              <w:color w:val="000000"/>
            </w:rPr>
            <w:drawing>
              <wp:inline distT="0" distB="0" distL="0" distR="0" wp14:anchorId="4DCE1CEE" wp14:editId="7738B1A5">
                <wp:extent cx="540000" cy="360000"/>
                <wp:effectExtent l="0" t="0" r="0" b="0"/>
                <wp:docPr id="203523712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
                        <a:srcRect/>
                        <a:stretch>
                          <a:fillRect/>
                        </a:stretch>
                      </pic:blipFill>
                      <pic:spPr>
                        <a:xfrm>
                          <a:off x="0" y="0"/>
                          <a:ext cx="540000" cy="360000"/>
                        </a:xfrm>
                        <a:prstGeom prst="rect">
                          <a:avLst/>
                        </a:prstGeom>
                        <a:ln/>
                      </pic:spPr>
                    </pic:pic>
                  </a:graphicData>
                </a:graphic>
              </wp:inline>
            </w:drawing>
          </w:r>
        </w:p>
      </w:tc>
    </w:tr>
  </w:tbl>
  <w:p w14:paraId="000001AB" w14:textId="77777777" w:rsidR="00CA4A39" w:rsidRDefault="00CA4A39">
    <w:pPr>
      <w:pBdr>
        <w:bottom w:val="single" w:sz="4" w:space="1" w:color="000000"/>
      </w:pBdr>
      <w:spacing w:before="120" w:line="100"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610E9"/>
    <w:multiLevelType w:val="multilevel"/>
    <w:tmpl w:val="DDE093CE"/>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C659BF"/>
    <w:multiLevelType w:val="multilevel"/>
    <w:tmpl w:val="30DCD628"/>
    <w:lvl w:ilvl="0">
      <w:start w:val="1"/>
      <w:numFmt w:val="bullet"/>
      <w:lvlText w:val="●"/>
      <w:lvlJc w:val="left"/>
      <w:pPr>
        <w:ind w:left="3033" w:hanging="425"/>
      </w:pPr>
      <w:rPr>
        <w:rFonts w:ascii="Noto Sans Symbols" w:eastAsia="Noto Sans Symbols" w:hAnsi="Noto Sans Symbols" w:cs="Noto Sans Symbols"/>
        <w:b w:val="0"/>
        <w:bCs w:val="0"/>
        <w:i w:val="0"/>
        <w:iCs w:val="0"/>
        <w:sz w:val="20"/>
        <w:szCs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2109A3"/>
    <w:multiLevelType w:val="multilevel"/>
    <w:tmpl w:val="E72C011C"/>
    <w:lvl w:ilvl="0">
      <w:start w:val="1"/>
      <w:numFmt w:val="decimal"/>
      <w:pStyle w:val="MDPI37itemiz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3381BE1"/>
    <w:multiLevelType w:val="multilevel"/>
    <w:tmpl w:val="5F6AC886"/>
    <w:lvl w:ilvl="0">
      <w:start w:val="1"/>
      <w:numFmt w:val="decimal"/>
      <w:lvlText w:val="%1."/>
      <w:lvlJc w:val="left"/>
      <w:pPr>
        <w:ind w:left="3033" w:hanging="425"/>
      </w:pPr>
      <w:rPr>
        <w:b w:val="0"/>
        <w:bCs w:val="0"/>
        <w:i w:val="0"/>
        <w:iCs w:val="0"/>
        <w:sz w:val="20"/>
        <w:szCs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4" w15:restartNumberingAfterBreak="0">
    <w:nsid w:val="64EB54D4"/>
    <w:multiLevelType w:val="multilevel"/>
    <w:tmpl w:val="006C670A"/>
    <w:lvl w:ilvl="0">
      <w:start w:val="1"/>
      <w:numFmt w:val="decimal"/>
      <w:lvlText w:val="%1."/>
      <w:lvlJc w:val="left"/>
      <w:pPr>
        <w:ind w:left="3033" w:hanging="425"/>
      </w:pPr>
      <w:rPr>
        <w:b w:val="0"/>
        <w:bCs w:val="0"/>
        <w:i w:val="0"/>
        <w:iCs w:val="0"/>
        <w:sz w:val="20"/>
        <w:szCs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5" w15:restartNumberingAfterBreak="0">
    <w:nsid w:val="675F7CE1"/>
    <w:multiLevelType w:val="multilevel"/>
    <w:tmpl w:val="3C46D61C"/>
    <w:lvl w:ilvl="0">
      <w:start w:val="1"/>
      <w:numFmt w:val="bullet"/>
      <w:lvlText w:val="●"/>
      <w:lvlJc w:val="left"/>
      <w:pPr>
        <w:ind w:left="3328" w:hanging="360"/>
      </w:pPr>
      <w:rPr>
        <w:rFonts w:ascii="Noto Sans Symbols" w:eastAsia="Noto Sans Symbols" w:hAnsi="Noto Sans Symbols" w:cs="Noto Sans Symbols"/>
      </w:rPr>
    </w:lvl>
    <w:lvl w:ilvl="1">
      <w:start w:val="1"/>
      <w:numFmt w:val="bullet"/>
      <w:lvlText w:val="o"/>
      <w:lvlJc w:val="left"/>
      <w:pPr>
        <w:ind w:left="4048" w:hanging="360"/>
      </w:pPr>
      <w:rPr>
        <w:rFonts w:ascii="Courier New" w:eastAsia="Courier New" w:hAnsi="Courier New" w:cs="Courier New"/>
      </w:rPr>
    </w:lvl>
    <w:lvl w:ilvl="2">
      <w:start w:val="1"/>
      <w:numFmt w:val="bullet"/>
      <w:lvlText w:val="▪"/>
      <w:lvlJc w:val="left"/>
      <w:pPr>
        <w:ind w:left="4768" w:hanging="360"/>
      </w:pPr>
      <w:rPr>
        <w:rFonts w:ascii="Noto Sans Symbols" w:eastAsia="Noto Sans Symbols" w:hAnsi="Noto Sans Symbols" w:cs="Noto Sans Symbols"/>
      </w:rPr>
    </w:lvl>
    <w:lvl w:ilvl="3">
      <w:start w:val="1"/>
      <w:numFmt w:val="bullet"/>
      <w:lvlText w:val="●"/>
      <w:lvlJc w:val="left"/>
      <w:pPr>
        <w:ind w:left="5488" w:hanging="360"/>
      </w:pPr>
      <w:rPr>
        <w:rFonts w:ascii="Noto Sans Symbols" w:eastAsia="Noto Sans Symbols" w:hAnsi="Noto Sans Symbols" w:cs="Noto Sans Symbols"/>
      </w:rPr>
    </w:lvl>
    <w:lvl w:ilvl="4">
      <w:start w:val="1"/>
      <w:numFmt w:val="bullet"/>
      <w:lvlText w:val="o"/>
      <w:lvlJc w:val="left"/>
      <w:pPr>
        <w:ind w:left="6208" w:hanging="360"/>
      </w:pPr>
      <w:rPr>
        <w:rFonts w:ascii="Courier New" w:eastAsia="Courier New" w:hAnsi="Courier New" w:cs="Courier New"/>
      </w:rPr>
    </w:lvl>
    <w:lvl w:ilvl="5">
      <w:start w:val="1"/>
      <w:numFmt w:val="bullet"/>
      <w:lvlText w:val="▪"/>
      <w:lvlJc w:val="left"/>
      <w:pPr>
        <w:ind w:left="6928" w:hanging="360"/>
      </w:pPr>
      <w:rPr>
        <w:rFonts w:ascii="Noto Sans Symbols" w:eastAsia="Noto Sans Symbols" w:hAnsi="Noto Sans Symbols" w:cs="Noto Sans Symbols"/>
      </w:rPr>
    </w:lvl>
    <w:lvl w:ilvl="6">
      <w:start w:val="1"/>
      <w:numFmt w:val="bullet"/>
      <w:lvlText w:val="●"/>
      <w:lvlJc w:val="left"/>
      <w:pPr>
        <w:ind w:left="7648" w:hanging="360"/>
      </w:pPr>
      <w:rPr>
        <w:rFonts w:ascii="Noto Sans Symbols" w:eastAsia="Noto Sans Symbols" w:hAnsi="Noto Sans Symbols" w:cs="Noto Sans Symbols"/>
      </w:rPr>
    </w:lvl>
    <w:lvl w:ilvl="7">
      <w:start w:val="1"/>
      <w:numFmt w:val="bullet"/>
      <w:lvlText w:val="o"/>
      <w:lvlJc w:val="left"/>
      <w:pPr>
        <w:ind w:left="8368" w:hanging="360"/>
      </w:pPr>
      <w:rPr>
        <w:rFonts w:ascii="Courier New" w:eastAsia="Courier New" w:hAnsi="Courier New" w:cs="Courier New"/>
      </w:rPr>
    </w:lvl>
    <w:lvl w:ilvl="8">
      <w:start w:val="1"/>
      <w:numFmt w:val="bullet"/>
      <w:lvlText w:val="▪"/>
      <w:lvlJc w:val="left"/>
      <w:pPr>
        <w:ind w:left="9088" w:hanging="360"/>
      </w:pPr>
      <w:rPr>
        <w:rFonts w:ascii="Noto Sans Symbols" w:eastAsia="Noto Sans Symbols" w:hAnsi="Noto Sans Symbols" w:cs="Noto Sans Symbols"/>
      </w:rPr>
    </w:lvl>
  </w:abstractNum>
  <w:num w:numId="1" w16cid:durableId="1062753366">
    <w:abstractNumId w:val="1"/>
  </w:num>
  <w:num w:numId="2" w16cid:durableId="668479790">
    <w:abstractNumId w:val="3"/>
  </w:num>
  <w:num w:numId="3" w16cid:durableId="42215998">
    <w:abstractNumId w:val="4"/>
  </w:num>
  <w:num w:numId="4" w16cid:durableId="1319115458">
    <w:abstractNumId w:val="5"/>
  </w:num>
  <w:num w:numId="5" w16cid:durableId="2026203379">
    <w:abstractNumId w:val="0"/>
  </w:num>
  <w:num w:numId="6" w16cid:durableId="1801917772">
    <w:abstractNumId w:val="2"/>
  </w:num>
  <w:num w:numId="7" w16cid:durableId="857737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1203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4446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Šárka Horáková">
    <w15:presenceInfo w15:providerId="Windows Live" w15:userId="4e6deeb3dda3ac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A39"/>
    <w:rsid w:val="0005355B"/>
    <w:rsid w:val="000777CC"/>
    <w:rsid w:val="00096E81"/>
    <w:rsid w:val="002073E9"/>
    <w:rsid w:val="002A5A3E"/>
    <w:rsid w:val="002B06E1"/>
    <w:rsid w:val="0034662F"/>
    <w:rsid w:val="00353A73"/>
    <w:rsid w:val="003761D8"/>
    <w:rsid w:val="0038324E"/>
    <w:rsid w:val="003B5877"/>
    <w:rsid w:val="004B5882"/>
    <w:rsid w:val="00746002"/>
    <w:rsid w:val="007E04EE"/>
    <w:rsid w:val="008D63CD"/>
    <w:rsid w:val="008E737E"/>
    <w:rsid w:val="00A71F9C"/>
    <w:rsid w:val="00AA67F9"/>
    <w:rsid w:val="00AD03D7"/>
    <w:rsid w:val="00B43432"/>
    <w:rsid w:val="00C739AB"/>
    <w:rsid w:val="00CA4A39"/>
    <w:rsid w:val="00DA6DE3"/>
    <w:rsid w:val="00F32A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2CB10"/>
  <w15:docId w15:val="{682C1075-4B4F-44E6-A7B3-A93916478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lang w:val="en" w:eastAsia="cs-CZ"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customStyle="1" w:styleId="MDPI11articletype">
    <w:name w:val="MDPI_1.1_article_type"/>
    <w:next w:val="Normln"/>
    <w:qFormat/>
    <w:rsid w:val="00E93210"/>
    <w:pPr>
      <w:adjustRightInd w:val="0"/>
      <w:snapToGrid w:val="0"/>
      <w:spacing w:before="240"/>
    </w:pPr>
    <w:rPr>
      <w:rFonts w:eastAsia="Times New Roman"/>
      <w:i/>
      <w:snapToGrid w:val="0"/>
      <w:color w:val="000000"/>
      <w:szCs w:val="22"/>
      <w:lang w:eastAsia="de-DE" w:bidi="en-US"/>
    </w:rPr>
  </w:style>
  <w:style w:type="paragraph" w:customStyle="1" w:styleId="MDPI12title">
    <w:name w:val="MDPI_1.2_title"/>
    <w:next w:val="Normln"/>
    <w:qFormat/>
    <w:rsid w:val="00E93210"/>
    <w:pPr>
      <w:adjustRightInd w:val="0"/>
      <w:snapToGrid w:val="0"/>
      <w:spacing w:after="240" w:line="240" w:lineRule="atLeast"/>
    </w:pPr>
    <w:rPr>
      <w:rFonts w:eastAsia="Times New Roman"/>
      <w:b/>
      <w:snapToGrid w:val="0"/>
      <w:color w:val="000000"/>
      <w:sz w:val="36"/>
      <w:lang w:eastAsia="de-DE" w:bidi="en-US"/>
    </w:rPr>
  </w:style>
  <w:style w:type="paragraph" w:customStyle="1" w:styleId="MDPI13authornames">
    <w:name w:val="MDPI_1.3_authornames"/>
    <w:next w:val="Normln"/>
    <w:qFormat/>
    <w:rsid w:val="00E93210"/>
    <w:pPr>
      <w:adjustRightInd w:val="0"/>
      <w:snapToGrid w:val="0"/>
      <w:spacing w:after="360" w:line="260" w:lineRule="atLeast"/>
    </w:pPr>
    <w:rPr>
      <w:rFonts w:eastAsia="Times New Roman"/>
      <w:b/>
      <w:color w:val="000000"/>
      <w:szCs w:val="22"/>
      <w:lang w:eastAsia="de-DE" w:bidi="en-US"/>
    </w:rPr>
  </w:style>
  <w:style w:type="paragraph" w:customStyle="1" w:styleId="MDPI14history">
    <w:name w:val="MDPI_1.4_history"/>
    <w:basedOn w:val="Normln"/>
    <w:next w:val="Normln"/>
    <w:qFormat/>
    <w:rsid w:val="00E93210"/>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E93210"/>
    <w:pPr>
      <w:adjustRightInd w:val="0"/>
      <w:snapToGrid w:val="0"/>
      <w:spacing w:line="200" w:lineRule="atLeast"/>
      <w:ind w:left="2806" w:hanging="198"/>
    </w:pPr>
    <w:rPr>
      <w:rFonts w:eastAsia="Times New Roman"/>
      <w:color w:val="000000"/>
      <w:sz w:val="16"/>
      <w:szCs w:val="18"/>
      <w:lang w:eastAsia="de-DE" w:bidi="en-US"/>
    </w:rPr>
  </w:style>
  <w:style w:type="paragraph" w:customStyle="1" w:styleId="MDPI17abstract">
    <w:name w:val="MDPI_1.7_abstract"/>
    <w:next w:val="Normln"/>
    <w:qFormat/>
    <w:rsid w:val="00E93210"/>
    <w:pPr>
      <w:adjustRightInd w:val="0"/>
      <w:snapToGrid w:val="0"/>
      <w:spacing w:before="240" w:after="120" w:line="280" w:lineRule="atLeast"/>
      <w:ind w:left="2608"/>
    </w:pPr>
    <w:rPr>
      <w:rFonts w:eastAsia="Times New Roman"/>
      <w:color w:val="000000"/>
      <w:szCs w:val="22"/>
      <w:lang w:eastAsia="de-DE" w:bidi="en-US"/>
    </w:rPr>
  </w:style>
  <w:style w:type="paragraph" w:customStyle="1" w:styleId="MDPI18keywords">
    <w:name w:val="MDPI_1.8_keywords"/>
    <w:next w:val="Normln"/>
    <w:qFormat/>
    <w:rsid w:val="00E93210"/>
    <w:pPr>
      <w:adjustRightInd w:val="0"/>
      <w:snapToGrid w:val="0"/>
      <w:spacing w:before="240" w:line="280" w:lineRule="atLeast"/>
      <w:ind w:left="2608"/>
    </w:pPr>
    <w:rPr>
      <w:rFonts w:eastAsia="Times New Roman"/>
      <w:snapToGrid w:val="0"/>
      <w:color w:val="000000"/>
      <w:szCs w:val="22"/>
      <w:lang w:eastAsia="de-DE" w:bidi="en-US"/>
    </w:rPr>
  </w:style>
  <w:style w:type="paragraph" w:customStyle="1" w:styleId="MDPI19line">
    <w:name w:val="MDPI_1.9_line"/>
    <w:qFormat/>
    <w:rsid w:val="00E93210"/>
    <w:pPr>
      <w:pBdr>
        <w:bottom w:val="single" w:sz="6" w:space="1" w:color="auto"/>
      </w:pBdr>
      <w:adjustRightInd w:val="0"/>
      <w:snapToGrid w:val="0"/>
      <w:spacing w:after="480" w:line="280" w:lineRule="atLeast"/>
      <w:ind w:left="2608"/>
    </w:pPr>
    <w:rPr>
      <w:rFonts w:eastAsia="Times New Roman" w:cs="Cordia New"/>
      <w:color w:val="000000"/>
      <w:szCs w:val="24"/>
      <w:lang w:eastAsia="de-DE" w:bidi="en-US"/>
    </w:rPr>
  </w:style>
  <w:style w:type="table" w:customStyle="1" w:styleId="Mdeck5tablebodythreelines">
    <w:name w:val="M_deck_5_table_body_three_lines"/>
    <w:basedOn w:val="Normlntabulka"/>
    <w:uiPriority w:val="99"/>
    <w:rsid w:val="0028224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Mkatabulky">
    <w:name w:val="Table Grid"/>
    <w:basedOn w:val="Normlntabulka"/>
    <w:uiPriority w:val="59"/>
    <w:rsid w:val="00E93210"/>
    <w:pPr>
      <w:spacing w:line="260" w:lineRule="atLeast"/>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link w:val="ZpatChar"/>
    <w:uiPriority w:val="99"/>
    <w:rsid w:val="00E93210"/>
    <w:pPr>
      <w:tabs>
        <w:tab w:val="center" w:pos="4153"/>
        <w:tab w:val="right" w:pos="8306"/>
      </w:tabs>
      <w:snapToGrid w:val="0"/>
      <w:spacing w:line="240" w:lineRule="atLeast"/>
    </w:pPr>
    <w:rPr>
      <w:szCs w:val="18"/>
    </w:rPr>
  </w:style>
  <w:style w:type="character" w:customStyle="1" w:styleId="ZpatChar">
    <w:name w:val="Zápatí Char"/>
    <w:link w:val="Zpat"/>
    <w:uiPriority w:val="99"/>
    <w:rsid w:val="00E93210"/>
    <w:rPr>
      <w:rFonts w:ascii="Palatino Linotype" w:hAnsi="Palatino Linotype"/>
      <w:noProof/>
      <w:color w:val="000000"/>
      <w:szCs w:val="18"/>
    </w:rPr>
  </w:style>
  <w:style w:type="paragraph" w:styleId="Zhlav">
    <w:name w:val="header"/>
    <w:basedOn w:val="Normln"/>
    <w:link w:val="ZhlavChar"/>
    <w:uiPriority w:val="99"/>
    <w:rsid w:val="00E93210"/>
    <w:pPr>
      <w:pBdr>
        <w:bottom w:val="single" w:sz="6" w:space="1" w:color="auto"/>
      </w:pBdr>
      <w:tabs>
        <w:tab w:val="center" w:pos="4153"/>
        <w:tab w:val="right" w:pos="8306"/>
      </w:tabs>
      <w:snapToGrid w:val="0"/>
      <w:spacing w:line="240" w:lineRule="atLeast"/>
      <w:jc w:val="center"/>
    </w:pPr>
    <w:rPr>
      <w:szCs w:val="18"/>
    </w:rPr>
  </w:style>
  <w:style w:type="character" w:customStyle="1" w:styleId="ZhlavChar">
    <w:name w:val="Záhlaví Char"/>
    <w:link w:val="Zhlav"/>
    <w:uiPriority w:val="99"/>
    <w:rsid w:val="00E93210"/>
    <w:rPr>
      <w:rFonts w:ascii="Palatino Linotype" w:hAnsi="Palatino Linotype"/>
      <w:noProof/>
      <w:color w:val="000000"/>
      <w:szCs w:val="18"/>
    </w:rPr>
  </w:style>
  <w:style w:type="paragraph" w:customStyle="1" w:styleId="MDPI32textnoindent">
    <w:name w:val="MDPI_3.2_text_no_indent"/>
    <w:basedOn w:val="MDPI31text"/>
    <w:qFormat/>
    <w:rsid w:val="00E93210"/>
    <w:pPr>
      <w:ind w:firstLine="0"/>
    </w:pPr>
  </w:style>
  <w:style w:type="paragraph" w:customStyle="1" w:styleId="MDPI31text">
    <w:name w:val="MDPI_3.1_text"/>
    <w:qFormat/>
    <w:rsid w:val="003F5356"/>
    <w:pPr>
      <w:adjustRightInd w:val="0"/>
      <w:snapToGrid w:val="0"/>
      <w:spacing w:line="280" w:lineRule="atLeast"/>
      <w:ind w:left="2608" w:firstLine="425"/>
    </w:pPr>
    <w:rPr>
      <w:rFonts w:eastAsia="Times New Roman"/>
      <w:snapToGrid w:val="0"/>
      <w:color w:val="000000"/>
      <w:szCs w:val="22"/>
      <w:lang w:eastAsia="de-DE" w:bidi="en-US"/>
    </w:rPr>
  </w:style>
  <w:style w:type="paragraph" w:customStyle="1" w:styleId="MDPI33textspaceafter">
    <w:name w:val="MDPI_3.3_text_space_after"/>
    <w:qFormat/>
    <w:rsid w:val="00E93210"/>
    <w:pPr>
      <w:adjustRightInd w:val="0"/>
      <w:snapToGrid w:val="0"/>
      <w:spacing w:after="240" w:line="280" w:lineRule="atLeast"/>
      <w:ind w:left="2608"/>
    </w:pPr>
    <w:rPr>
      <w:rFonts w:eastAsia="Times New Roman"/>
      <w:snapToGrid w:val="0"/>
      <w:color w:val="000000"/>
      <w:szCs w:val="22"/>
      <w:lang w:eastAsia="de-DE" w:bidi="en-US"/>
    </w:rPr>
  </w:style>
  <w:style w:type="paragraph" w:customStyle="1" w:styleId="MDPI35textbeforelist">
    <w:name w:val="MDPI_3.5_text_before_list"/>
    <w:qFormat/>
    <w:rsid w:val="00E93210"/>
    <w:pPr>
      <w:adjustRightInd w:val="0"/>
      <w:snapToGrid w:val="0"/>
      <w:spacing w:line="280" w:lineRule="atLeast"/>
      <w:ind w:left="2608" w:firstLine="425"/>
    </w:pPr>
    <w:rPr>
      <w:rFonts w:eastAsia="Times New Roman"/>
      <w:snapToGrid w:val="0"/>
      <w:color w:val="000000"/>
      <w:szCs w:val="22"/>
      <w:lang w:eastAsia="de-DE" w:bidi="en-US"/>
    </w:rPr>
  </w:style>
  <w:style w:type="paragraph" w:customStyle="1" w:styleId="MDPI36textafterlist">
    <w:name w:val="MDPI_3.6_text_after_list"/>
    <w:qFormat/>
    <w:rsid w:val="00E93210"/>
    <w:pPr>
      <w:adjustRightInd w:val="0"/>
      <w:snapToGrid w:val="0"/>
      <w:spacing w:before="120" w:line="280" w:lineRule="atLeast"/>
      <w:ind w:left="2608"/>
    </w:pPr>
    <w:rPr>
      <w:rFonts w:eastAsia="Times New Roman"/>
      <w:snapToGrid w:val="0"/>
      <w:color w:val="000000"/>
      <w:szCs w:val="22"/>
      <w:lang w:eastAsia="de-DE" w:bidi="en-US"/>
    </w:rPr>
  </w:style>
  <w:style w:type="paragraph" w:customStyle="1" w:styleId="MDPI37itemize">
    <w:name w:val="MDPI_3.7_itemize"/>
    <w:qFormat/>
    <w:rsid w:val="00DC04F0"/>
    <w:pPr>
      <w:numPr>
        <w:numId w:val="6"/>
      </w:numPr>
      <w:adjustRightInd w:val="0"/>
      <w:snapToGrid w:val="0"/>
      <w:spacing w:line="280" w:lineRule="atLeast"/>
    </w:pPr>
    <w:rPr>
      <w:rFonts w:eastAsia="Times New Roman"/>
      <w:color w:val="000000"/>
      <w:szCs w:val="22"/>
      <w:lang w:eastAsia="de-DE" w:bidi="en-US"/>
    </w:rPr>
  </w:style>
  <w:style w:type="paragraph" w:customStyle="1" w:styleId="MDPI38bullet">
    <w:name w:val="MDPI_3.8_bullet"/>
    <w:qFormat/>
    <w:rsid w:val="00DC04F0"/>
    <w:pPr>
      <w:tabs>
        <w:tab w:val="num" w:pos="720"/>
      </w:tabs>
      <w:adjustRightInd w:val="0"/>
      <w:snapToGrid w:val="0"/>
      <w:spacing w:line="280" w:lineRule="atLeast"/>
      <w:ind w:left="720" w:hanging="720"/>
    </w:pPr>
    <w:rPr>
      <w:rFonts w:eastAsia="Times New Roman"/>
      <w:color w:val="000000"/>
      <w:szCs w:val="22"/>
      <w:lang w:eastAsia="de-DE" w:bidi="en-US"/>
    </w:rPr>
  </w:style>
  <w:style w:type="paragraph" w:customStyle="1" w:styleId="MDPI39equation">
    <w:name w:val="MDPI_3.9_equation"/>
    <w:qFormat/>
    <w:rsid w:val="00E93210"/>
    <w:pPr>
      <w:adjustRightInd w:val="0"/>
      <w:snapToGrid w:val="0"/>
      <w:spacing w:before="120" w:after="120" w:line="280" w:lineRule="atLeast"/>
      <w:ind w:left="709"/>
      <w:jc w:val="center"/>
    </w:pPr>
    <w:rPr>
      <w:rFonts w:eastAsia="Times New Roman"/>
      <w:snapToGrid w:val="0"/>
      <w:color w:val="000000"/>
      <w:szCs w:val="22"/>
      <w:lang w:eastAsia="de-DE" w:bidi="en-US"/>
    </w:rPr>
  </w:style>
  <w:style w:type="paragraph" w:customStyle="1" w:styleId="MDPI3aequationnumber">
    <w:name w:val="MDPI_3.a_equation_number"/>
    <w:qFormat/>
    <w:rsid w:val="00E93210"/>
    <w:pPr>
      <w:spacing w:before="120" w:after="120" w:line="280" w:lineRule="atLeast"/>
      <w:jc w:val="right"/>
    </w:pPr>
    <w:rPr>
      <w:rFonts w:eastAsia="Times New Roman"/>
      <w:snapToGrid w:val="0"/>
      <w:color w:val="000000"/>
      <w:szCs w:val="22"/>
      <w:lang w:eastAsia="de-DE" w:bidi="en-US"/>
    </w:rPr>
  </w:style>
  <w:style w:type="paragraph" w:customStyle="1" w:styleId="MDPI41tablecaption">
    <w:name w:val="MDPI_4.1_table_caption"/>
    <w:qFormat/>
    <w:rsid w:val="00E93210"/>
    <w:pPr>
      <w:adjustRightInd w:val="0"/>
      <w:snapToGrid w:val="0"/>
      <w:spacing w:before="240" w:after="120" w:line="280" w:lineRule="atLeast"/>
      <w:ind w:left="2608"/>
    </w:pPr>
    <w:rPr>
      <w:rFonts w:eastAsia="Times New Roman" w:cs="Cordia New"/>
      <w:color w:val="000000"/>
      <w:sz w:val="18"/>
      <w:szCs w:val="22"/>
      <w:lang w:eastAsia="de-DE" w:bidi="en-US"/>
    </w:rPr>
  </w:style>
  <w:style w:type="paragraph" w:customStyle="1" w:styleId="MDPI42tablebody">
    <w:name w:val="MDPI_4.2_table_body"/>
    <w:qFormat/>
    <w:rsid w:val="009169F1"/>
    <w:pPr>
      <w:adjustRightInd w:val="0"/>
      <w:snapToGrid w:val="0"/>
      <w:spacing w:line="260" w:lineRule="atLeast"/>
      <w:jc w:val="center"/>
    </w:pPr>
    <w:rPr>
      <w:rFonts w:eastAsia="Times New Roman"/>
      <w:snapToGrid w:val="0"/>
      <w:color w:val="000000"/>
      <w:lang w:eastAsia="de-DE" w:bidi="en-US"/>
    </w:rPr>
  </w:style>
  <w:style w:type="paragraph" w:customStyle="1" w:styleId="MDPI43tablefooter">
    <w:name w:val="MDPI_4.3_table_footer"/>
    <w:next w:val="MDPI31text"/>
    <w:qFormat/>
    <w:rsid w:val="00E93210"/>
    <w:pPr>
      <w:adjustRightInd w:val="0"/>
      <w:snapToGrid w:val="0"/>
      <w:spacing w:line="280" w:lineRule="atLeast"/>
      <w:ind w:left="2608"/>
    </w:pPr>
    <w:rPr>
      <w:rFonts w:eastAsia="Times New Roman" w:cs="Cordia New"/>
      <w:color w:val="000000"/>
      <w:sz w:val="18"/>
      <w:szCs w:val="22"/>
      <w:lang w:eastAsia="de-DE" w:bidi="en-US"/>
    </w:rPr>
  </w:style>
  <w:style w:type="paragraph" w:customStyle="1" w:styleId="MDPI51figurecaption">
    <w:name w:val="MDPI_5.1_figure_caption"/>
    <w:qFormat/>
    <w:rsid w:val="00E93210"/>
    <w:pPr>
      <w:adjustRightInd w:val="0"/>
      <w:snapToGrid w:val="0"/>
      <w:spacing w:before="120" w:after="240" w:line="280" w:lineRule="atLeast"/>
      <w:ind w:left="2608"/>
    </w:pPr>
    <w:rPr>
      <w:rFonts w:eastAsia="Times New Roman"/>
      <w:color w:val="000000"/>
      <w:sz w:val="18"/>
      <w:lang w:eastAsia="de-DE" w:bidi="en-US"/>
    </w:rPr>
  </w:style>
  <w:style w:type="paragraph" w:customStyle="1" w:styleId="MDPI52figure">
    <w:name w:val="MDPI_5.2_figure"/>
    <w:qFormat/>
    <w:rsid w:val="00E93210"/>
    <w:pPr>
      <w:adjustRightInd w:val="0"/>
      <w:snapToGrid w:val="0"/>
      <w:spacing w:before="240" w:after="120"/>
      <w:jc w:val="center"/>
    </w:pPr>
    <w:rPr>
      <w:rFonts w:eastAsia="Times New Roman"/>
      <w:snapToGrid w:val="0"/>
      <w:color w:val="000000"/>
      <w:lang w:eastAsia="de-DE" w:bidi="en-US"/>
    </w:rPr>
  </w:style>
  <w:style w:type="paragraph" w:customStyle="1" w:styleId="MDPI23heading3">
    <w:name w:val="MDPI_2.3_heading3"/>
    <w:qFormat/>
    <w:rsid w:val="00E93210"/>
    <w:pPr>
      <w:adjustRightInd w:val="0"/>
      <w:snapToGrid w:val="0"/>
      <w:spacing w:before="60" w:after="60" w:line="280" w:lineRule="atLeast"/>
      <w:ind w:left="2608"/>
      <w:outlineLvl w:val="2"/>
    </w:pPr>
    <w:rPr>
      <w:rFonts w:eastAsia="Times New Roman"/>
      <w:snapToGrid w:val="0"/>
      <w:color w:val="000000"/>
      <w:szCs w:val="22"/>
      <w:lang w:eastAsia="de-DE" w:bidi="en-US"/>
    </w:rPr>
  </w:style>
  <w:style w:type="paragraph" w:customStyle="1" w:styleId="MDPI21heading1">
    <w:name w:val="MDPI_2.1_heading1"/>
    <w:qFormat/>
    <w:rsid w:val="00E93210"/>
    <w:pPr>
      <w:adjustRightInd w:val="0"/>
      <w:snapToGrid w:val="0"/>
      <w:spacing w:before="240" w:after="60" w:line="280" w:lineRule="atLeast"/>
      <w:ind w:left="2608"/>
      <w:outlineLvl w:val="0"/>
    </w:pPr>
    <w:rPr>
      <w:rFonts w:eastAsia="Times New Roman"/>
      <w:b/>
      <w:snapToGrid w:val="0"/>
      <w:color w:val="000000"/>
      <w:sz w:val="24"/>
      <w:szCs w:val="22"/>
      <w:lang w:eastAsia="de-DE" w:bidi="en-US"/>
    </w:rPr>
  </w:style>
  <w:style w:type="paragraph" w:customStyle="1" w:styleId="MDPI22heading2">
    <w:name w:val="MDPI_2.2_heading2"/>
    <w:qFormat/>
    <w:rsid w:val="00E93210"/>
    <w:pPr>
      <w:adjustRightInd w:val="0"/>
      <w:snapToGrid w:val="0"/>
      <w:spacing w:before="60" w:after="60" w:line="280" w:lineRule="atLeast"/>
      <w:ind w:left="2608"/>
      <w:outlineLvl w:val="1"/>
    </w:pPr>
    <w:rPr>
      <w:rFonts w:eastAsia="Times New Roman"/>
      <w:i/>
      <w:noProof/>
      <w:snapToGrid w:val="0"/>
      <w:color w:val="000000"/>
      <w:szCs w:val="22"/>
      <w:lang w:eastAsia="de-DE" w:bidi="en-US"/>
    </w:rPr>
  </w:style>
  <w:style w:type="paragraph" w:customStyle="1" w:styleId="MDPI81references">
    <w:name w:val="MDPI_8.1_references"/>
    <w:qFormat/>
    <w:rsid w:val="002532CA"/>
    <w:pPr>
      <w:tabs>
        <w:tab w:val="num" w:pos="720"/>
      </w:tabs>
      <w:adjustRightInd w:val="0"/>
      <w:snapToGrid w:val="0"/>
      <w:spacing w:line="280" w:lineRule="atLeast"/>
      <w:ind w:left="720" w:hanging="720"/>
    </w:pPr>
    <w:rPr>
      <w:rFonts w:eastAsia="Times New Roman"/>
      <w:color w:val="000000"/>
      <w:sz w:val="18"/>
      <w:lang w:eastAsia="de-DE" w:bidi="en-US"/>
    </w:rPr>
  </w:style>
  <w:style w:type="paragraph" w:styleId="Textbubliny">
    <w:name w:val="Balloon Text"/>
    <w:basedOn w:val="Normln"/>
    <w:link w:val="TextbublinyChar"/>
    <w:uiPriority w:val="99"/>
    <w:rsid w:val="00E93210"/>
    <w:rPr>
      <w:rFonts w:cs="Tahoma"/>
      <w:szCs w:val="18"/>
    </w:rPr>
  </w:style>
  <w:style w:type="character" w:customStyle="1" w:styleId="TextbublinyChar">
    <w:name w:val="Text bubliny Char"/>
    <w:link w:val="Textbubliny"/>
    <w:uiPriority w:val="99"/>
    <w:rsid w:val="00E93210"/>
    <w:rPr>
      <w:rFonts w:ascii="Palatino Linotype" w:hAnsi="Palatino Linotype" w:cs="Tahoma"/>
      <w:noProof/>
      <w:color w:val="000000"/>
      <w:szCs w:val="18"/>
    </w:rPr>
  </w:style>
  <w:style w:type="character" w:styleId="slodku">
    <w:name w:val="line number"/>
    <w:uiPriority w:val="99"/>
    <w:rsid w:val="00CA1D7B"/>
    <w:rPr>
      <w:rFonts w:ascii="Palatino Linotype" w:hAnsi="Palatino Linotype"/>
      <w:sz w:val="16"/>
    </w:rPr>
  </w:style>
  <w:style w:type="table" w:customStyle="1" w:styleId="MDPI41threelinetable">
    <w:name w:val="MDPI_4.1_three_line_table"/>
    <w:basedOn w:val="Normlntabulka"/>
    <w:uiPriority w:val="99"/>
    <w:rsid w:val="00E93210"/>
    <w:pPr>
      <w:adjustRightInd w:val="0"/>
      <w:snapToGrid w:val="0"/>
      <w:spacing w:line="280" w:lineRule="atLeast"/>
      <w:jc w:val="center"/>
    </w:pPr>
    <w:rPr>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textovodkaz">
    <w:name w:val="Hyperlink"/>
    <w:uiPriority w:val="99"/>
    <w:rsid w:val="00E93210"/>
    <w:rPr>
      <w:color w:val="0000FF"/>
      <w:u w:val="single"/>
    </w:rPr>
  </w:style>
  <w:style w:type="character" w:styleId="Nevyeenzmnka">
    <w:name w:val="Unresolved Mention"/>
    <w:uiPriority w:val="99"/>
    <w:semiHidden/>
    <w:unhideWhenUsed/>
    <w:rsid w:val="00A8692B"/>
    <w:rPr>
      <w:color w:val="605E5C"/>
      <w:shd w:val="clear" w:color="auto" w:fill="E1DFDD"/>
    </w:rPr>
  </w:style>
  <w:style w:type="table" w:styleId="Prosttabulka4">
    <w:name w:val="Plain Table 4"/>
    <w:basedOn w:val="Normlntabulka"/>
    <w:uiPriority w:val="44"/>
    <w:rsid w:val="00375A0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E93210"/>
    <w:pPr>
      <w:adjustRightInd w:val="0"/>
      <w:snapToGrid w:val="0"/>
      <w:spacing w:before="240" w:line="280" w:lineRule="atLeast"/>
      <w:ind w:left="2608"/>
    </w:pPr>
    <w:rPr>
      <w:rFonts w:eastAsia="Times New Roman"/>
      <w:snapToGrid w:val="0"/>
      <w:color w:val="000000"/>
      <w:szCs w:val="22"/>
      <w:lang w:eastAsia="de-DE" w:bidi="en-US"/>
    </w:rPr>
  </w:style>
  <w:style w:type="paragraph" w:customStyle="1" w:styleId="MDPI82theorem">
    <w:name w:val="MDPI_8.2_theorem"/>
    <w:qFormat/>
    <w:rsid w:val="00E93210"/>
    <w:pPr>
      <w:adjustRightInd w:val="0"/>
      <w:snapToGrid w:val="0"/>
      <w:spacing w:line="280" w:lineRule="atLeast"/>
      <w:ind w:left="2608"/>
    </w:pPr>
    <w:rPr>
      <w:rFonts w:eastAsia="Times New Roman"/>
      <w:i/>
      <w:snapToGrid w:val="0"/>
      <w:color w:val="000000"/>
      <w:szCs w:val="22"/>
      <w:lang w:eastAsia="de-DE" w:bidi="en-US"/>
    </w:rPr>
  </w:style>
  <w:style w:type="paragraph" w:customStyle="1" w:styleId="MDPI83proof">
    <w:name w:val="MDPI_8.3_proof"/>
    <w:qFormat/>
    <w:rsid w:val="00E93210"/>
    <w:pPr>
      <w:adjustRightInd w:val="0"/>
      <w:snapToGrid w:val="0"/>
      <w:spacing w:line="280" w:lineRule="atLeast"/>
      <w:ind w:left="2608"/>
    </w:pPr>
    <w:rPr>
      <w:rFonts w:eastAsia="Times New Roman"/>
      <w:snapToGrid w:val="0"/>
      <w:color w:val="000000"/>
      <w:szCs w:val="22"/>
      <w:lang w:eastAsia="de-DE" w:bidi="en-US"/>
    </w:rPr>
  </w:style>
  <w:style w:type="paragraph" w:customStyle="1" w:styleId="MDPI61citation">
    <w:name w:val="MDPI_6.1_citation"/>
    <w:qFormat/>
    <w:rsid w:val="00E93210"/>
    <w:pPr>
      <w:adjustRightInd w:val="0"/>
      <w:snapToGrid w:val="0"/>
      <w:spacing w:before="120" w:after="120" w:line="240" w:lineRule="atLeast"/>
      <w:ind w:right="113"/>
    </w:pPr>
    <w:rPr>
      <w:rFonts w:cs="Cordia New"/>
      <w:sz w:val="14"/>
      <w:szCs w:val="22"/>
    </w:rPr>
  </w:style>
  <w:style w:type="paragraph" w:customStyle="1" w:styleId="MDPI62backmatter">
    <w:name w:val="MDPI_6.2_back_matter"/>
    <w:qFormat/>
    <w:rsid w:val="00E93210"/>
    <w:pPr>
      <w:adjustRightInd w:val="0"/>
      <w:snapToGrid w:val="0"/>
      <w:spacing w:after="120" w:line="280" w:lineRule="atLeast"/>
      <w:ind w:left="2608"/>
    </w:pPr>
    <w:rPr>
      <w:rFonts w:eastAsia="Times New Roman"/>
      <w:snapToGrid w:val="0"/>
      <w:color w:val="000000"/>
      <w:sz w:val="18"/>
      <w:lang w:eastAsia="en-US" w:bidi="en-US"/>
    </w:rPr>
  </w:style>
  <w:style w:type="paragraph" w:customStyle="1" w:styleId="MDPI63notes">
    <w:name w:val="MDPI_6.3_notes"/>
    <w:qFormat/>
    <w:rsid w:val="00E93210"/>
    <w:pPr>
      <w:adjustRightInd w:val="0"/>
      <w:snapToGrid w:val="0"/>
      <w:spacing w:before="240" w:line="280" w:lineRule="atLeast"/>
    </w:pPr>
    <w:rPr>
      <w:snapToGrid w:val="0"/>
      <w:color w:val="000000"/>
      <w:sz w:val="18"/>
      <w:lang w:eastAsia="en-US" w:bidi="en-US"/>
    </w:rPr>
  </w:style>
  <w:style w:type="paragraph" w:customStyle="1" w:styleId="MDPI15academiceditor">
    <w:name w:val="MDPI_1.5_academic_editor"/>
    <w:qFormat/>
    <w:rsid w:val="00F8699A"/>
    <w:pPr>
      <w:adjustRightInd w:val="0"/>
      <w:snapToGrid w:val="0"/>
      <w:spacing w:before="120" w:line="240" w:lineRule="atLeast"/>
      <w:ind w:right="113"/>
    </w:pPr>
    <w:rPr>
      <w:rFonts w:eastAsia="Times New Roman"/>
      <w:color w:val="000000"/>
      <w:sz w:val="14"/>
      <w:szCs w:val="22"/>
      <w:lang w:eastAsia="de-DE" w:bidi="en-US"/>
    </w:rPr>
  </w:style>
  <w:style w:type="paragraph" w:customStyle="1" w:styleId="MDPI411onetablecaption">
    <w:name w:val="MDPI_4.1.1_one_table_caption"/>
    <w:qFormat/>
    <w:rsid w:val="00E93210"/>
    <w:pPr>
      <w:adjustRightInd w:val="0"/>
      <w:snapToGrid w:val="0"/>
      <w:spacing w:before="240" w:after="120" w:line="280" w:lineRule="atLeast"/>
      <w:jc w:val="center"/>
    </w:pPr>
    <w:rPr>
      <w:rFonts w:cs="Cordia New"/>
      <w:noProof/>
      <w:color w:val="000000"/>
      <w:sz w:val="18"/>
      <w:szCs w:val="22"/>
      <w:lang w:bidi="en-US"/>
    </w:rPr>
  </w:style>
  <w:style w:type="paragraph" w:customStyle="1" w:styleId="MDPI511onefigurecaption">
    <w:name w:val="MDPI_5.1.1_one_figure_caption"/>
    <w:qFormat/>
    <w:rsid w:val="00E93210"/>
    <w:pPr>
      <w:adjustRightInd w:val="0"/>
      <w:snapToGrid w:val="0"/>
      <w:spacing w:before="240" w:after="120" w:line="280" w:lineRule="atLeast"/>
      <w:jc w:val="center"/>
    </w:pPr>
    <w:rPr>
      <w:noProof/>
      <w:color w:val="000000"/>
      <w:sz w:val="18"/>
      <w:lang w:bidi="en-US"/>
    </w:rPr>
  </w:style>
  <w:style w:type="paragraph" w:customStyle="1" w:styleId="MDPI72copyright">
    <w:name w:val="MDPI_7.2_copyright"/>
    <w:qFormat/>
    <w:rsid w:val="00554016"/>
    <w:pPr>
      <w:adjustRightInd w:val="0"/>
      <w:snapToGrid w:val="0"/>
      <w:spacing w:before="120" w:line="240" w:lineRule="atLeast"/>
      <w:ind w:right="113"/>
    </w:pPr>
    <w:rPr>
      <w:rFonts w:eastAsia="Times New Roman"/>
      <w:noProof/>
      <w:snapToGrid w:val="0"/>
      <w:color w:val="000000"/>
      <w:sz w:val="14"/>
      <w:lang w:val="en-GB" w:eastAsia="en-GB"/>
    </w:rPr>
  </w:style>
  <w:style w:type="table" w:customStyle="1" w:styleId="MDPItable">
    <w:name w:val="MDPI_table"/>
    <w:basedOn w:val="Normlntabulka"/>
    <w:uiPriority w:val="99"/>
    <w:rsid w:val="00E93210"/>
    <w:rPr>
      <w:color w:val="000000"/>
      <w:lang w:val="en-CA" w:eastAsia="en-US"/>
    </w:rPr>
    <w:tblPr>
      <w:tblCellMar>
        <w:left w:w="0" w:type="dxa"/>
        <w:right w:w="0" w:type="dxa"/>
      </w:tblCellMar>
    </w:tblPr>
  </w:style>
  <w:style w:type="character" w:customStyle="1" w:styleId="apple-converted-space">
    <w:name w:val="apple-converted-space"/>
    <w:rsid w:val="00E93210"/>
  </w:style>
  <w:style w:type="paragraph" w:styleId="Bibliografie">
    <w:name w:val="Bibliography"/>
    <w:basedOn w:val="Normln"/>
    <w:next w:val="Normln"/>
    <w:uiPriority w:val="37"/>
    <w:semiHidden/>
    <w:unhideWhenUsed/>
    <w:rsid w:val="00E93210"/>
  </w:style>
  <w:style w:type="paragraph" w:styleId="Zkladntext">
    <w:name w:val="Body Text"/>
    <w:link w:val="ZkladntextChar"/>
    <w:rsid w:val="00E93210"/>
    <w:pPr>
      <w:spacing w:after="120" w:line="340" w:lineRule="atLeast"/>
    </w:pPr>
    <w:rPr>
      <w:color w:val="000000"/>
      <w:sz w:val="24"/>
      <w:lang w:eastAsia="de-DE"/>
    </w:rPr>
  </w:style>
  <w:style w:type="character" w:customStyle="1" w:styleId="ZkladntextChar">
    <w:name w:val="Základní text Char"/>
    <w:link w:val="Zkladntext"/>
    <w:rsid w:val="00E93210"/>
    <w:rPr>
      <w:rFonts w:ascii="Palatino Linotype" w:hAnsi="Palatino Linotype"/>
      <w:color w:val="000000"/>
      <w:sz w:val="24"/>
      <w:lang w:eastAsia="de-DE"/>
    </w:rPr>
  </w:style>
  <w:style w:type="character" w:styleId="Odkaznakoment">
    <w:name w:val="annotation reference"/>
    <w:rsid w:val="00E93210"/>
    <w:rPr>
      <w:sz w:val="21"/>
      <w:szCs w:val="21"/>
    </w:rPr>
  </w:style>
  <w:style w:type="paragraph" w:styleId="Textkomente">
    <w:name w:val="annotation text"/>
    <w:basedOn w:val="Normln"/>
    <w:link w:val="TextkomenteChar"/>
    <w:rsid w:val="00E93210"/>
  </w:style>
  <w:style w:type="character" w:customStyle="1" w:styleId="TextkomenteChar">
    <w:name w:val="Text komentáře Char"/>
    <w:link w:val="Textkomente"/>
    <w:rsid w:val="00E93210"/>
    <w:rPr>
      <w:rFonts w:ascii="Palatino Linotype" w:hAnsi="Palatino Linotype"/>
      <w:noProof/>
      <w:color w:val="000000"/>
    </w:rPr>
  </w:style>
  <w:style w:type="paragraph" w:styleId="Pedmtkomente">
    <w:name w:val="annotation subject"/>
    <w:basedOn w:val="Textkomente"/>
    <w:next w:val="Textkomente"/>
    <w:link w:val="PedmtkomenteChar"/>
    <w:rsid w:val="00E93210"/>
    <w:rPr>
      <w:b/>
      <w:bCs/>
    </w:rPr>
  </w:style>
  <w:style w:type="character" w:customStyle="1" w:styleId="PedmtkomenteChar">
    <w:name w:val="Předmět komentáře Char"/>
    <w:link w:val="Pedmtkomente"/>
    <w:rsid w:val="00E93210"/>
    <w:rPr>
      <w:rFonts w:ascii="Palatino Linotype" w:hAnsi="Palatino Linotype"/>
      <w:b/>
      <w:bCs/>
      <w:noProof/>
      <w:color w:val="000000"/>
    </w:rPr>
  </w:style>
  <w:style w:type="character" w:styleId="Odkaznavysvtlivky">
    <w:name w:val="endnote reference"/>
    <w:rsid w:val="00E93210"/>
    <w:rPr>
      <w:vertAlign w:val="superscript"/>
    </w:rPr>
  </w:style>
  <w:style w:type="paragraph" w:styleId="Textvysvtlivek">
    <w:name w:val="endnote text"/>
    <w:basedOn w:val="Normln"/>
    <w:link w:val="TextvysvtlivekChar"/>
    <w:semiHidden/>
    <w:unhideWhenUsed/>
    <w:rsid w:val="00E93210"/>
  </w:style>
  <w:style w:type="character" w:customStyle="1" w:styleId="TextvysvtlivekChar">
    <w:name w:val="Text vysvětlivek Char"/>
    <w:link w:val="Textvysvtlivek"/>
    <w:semiHidden/>
    <w:rsid w:val="00E93210"/>
    <w:rPr>
      <w:rFonts w:ascii="Palatino Linotype" w:hAnsi="Palatino Linotype"/>
      <w:noProof/>
      <w:color w:val="000000"/>
    </w:rPr>
  </w:style>
  <w:style w:type="character" w:styleId="Sledovanodkaz">
    <w:name w:val="FollowedHyperlink"/>
    <w:rsid w:val="00E93210"/>
    <w:rPr>
      <w:color w:val="954F72"/>
      <w:u w:val="single"/>
    </w:rPr>
  </w:style>
  <w:style w:type="paragraph" w:styleId="Textpoznpodarou">
    <w:name w:val="footnote text"/>
    <w:basedOn w:val="Normln"/>
    <w:link w:val="TextpoznpodarouChar"/>
    <w:semiHidden/>
    <w:unhideWhenUsed/>
    <w:rsid w:val="00E93210"/>
  </w:style>
  <w:style w:type="character" w:customStyle="1" w:styleId="TextpoznpodarouChar">
    <w:name w:val="Text pozn. pod čarou Char"/>
    <w:link w:val="Textpoznpodarou"/>
    <w:semiHidden/>
    <w:rsid w:val="00E93210"/>
    <w:rPr>
      <w:rFonts w:ascii="Palatino Linotype" w:hAnsi="Palatino Linotype"/>
      <w:noProof/>
      <w:color w:val="000000"/>
    </w:rPr>
  </w:style>
  <w:style w:type="paragraph" w:styleId="Normlnweb">
    <w:name w:val="Normal (Web)"/>
    <w:basedOn w:val="Normln"/>
    <w:uiPriority w:val="99"/>
    <w:rsid w:val="00E93210"/>
    <w:rPr>
      <w:szCs w:val="24"/>
    </w:rPr>
  </w:style>
  <w:style w:type="paragraph" w:customStyle="1" w:styleId="MsoFootnoteText0">
    <w:name w:val="MsoFootnoteText"/>
    <w:basedOn w:val="Normlnweb"/>
    <w:qFormat/>
    <w:rsid w:val="00E93210"/>
    <w:rPr>
      <w:rFonts w:ascii="Times New Roman" w:hAnsi="Times New Roman"/>
    </w:rPr>
  </w:style>
  <w:style w:type="character" w:styleId="slostrnky">
    <w:name w:val="page number"/>
    <w:rsid w:val="00E93210"/>
  </w:style>
  <w:style w:type="character" w:styleId="Zstupntext">
    <w:name w:val="Placeholder Text"/>
    <w:uiPriority w:val="99"/>
    <w:semiHidden/>
    <w:rsid w:val="00E93210"/>
    <w:rPr>
      <w:color w:val="808080"/>
    </w:rPr>
  </w:style>
  <w:style w:type="paragraph" w:customStyle="1" w:styleId="MDPI71footnotes">
    <w:name w:val="MDPI_7.1_footnotes"/>
    <w:qFormat/>
    <w:rsid w:val="00AE2596"/>
    <w:pPr>
      <w:tabs>
        <w:tab w:val="num" w:pos="720"/>
      </w:tabs>
      <w:adjustRightInd w:val="0"/>
      <w:snapToGrid w:val="0"/>
      <w:spacing w:line="280" w:lineRule="atLeast"/>
      <w:ind w:left="720" w:hanging="720"/>
    </w:pPr>
    <w:rPr>
      <w:rFonts w:eastAsiaTheme="minorEastAsia"/>
      <w:noProof/>
      <w:color w:val="000000"/>
      <w:sz w:val="18"/>
    </w:rPr>
  </w:style>
  <w:style w:type="character" w:styleId="Siln">
    <w:name w:val="Strong"/>
    <w:basedOn w:val="Standardnpsmoodstavce"/>
    <w:uiPriority w:val="22"/>
    <w:qFormat/>
    <w:rsid w:val="00896959"/>
    <w:rPr>
      <w:b/>
      <w:bCs/>
    </w:rPr>
  </w:style>
  <w:style w:type="paragraph" w:styleId="Revize">
    <w:name w:val="Revision"/>
    <w:hidden/>
    <w:uiPriority w:val="99"/>
    <w:semiHidden/>
    <w:rsid w:val="0084533D"/>
    <w:rPr>
      <w:color w:val="000000"/>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Normlntabulka"/>
    <w:tblPr>
      <w:tblStyleRowBandSize w:val="1"/>
      <w:tblStyleColBandSize w:val="1"/>
      <w:tblCellMar>
        <w:left w:w="0" w:type="dxa"/>
        <w:right w:w="0" w:type="dxa"/>
      </w:tblCellMar>
    </w:tblPr>
  </w:style>
  <w:style w:type="table" w:customStyle="1" w:styleId="a0">
    <w:basedOn w:val="Normlntabulka"/>
    <w:rPr>
      <w:color w:val="000000"/>
    </w:rPr>
    <w:tblPr>
      <w:tblStyleRowBandSize w:val="1"/>
      <w:tblStyleColBandSize w:val="1"/>
    </w:tblPr>
  </w:style>
  <w:style w:type="table" w:customStyle="1" w:styleId="a1">
    <w:basedOn w:val="Normlntabulka"/>
    <w:rPr>
      <w:color w:val="000000"/>
    </w:rPr>
    <w:tblPr>
      <w:tblStyleRowBandSize w:val="1"/>
      <w:tblStyleColBandSize w:val="1"/>
    </w:tblPr>
  </w:style>
  <w:style w:type="table" w:customStyle="1" w:styleId="a2">
    <w:basedOn w:val="Normlntabulka"/>
    <w:tblPr>
      <w:tblStyleRowBandSize w:val="1"/>
      <w:tblStyleColBandSize w:val="1"/>
    </w:tblPr>
  </w:style>
  <w:style w:type="table" w:customStyle="1" w:styleId="a3">
    <w:basedOn w:val="Normlntabulka"/>
    <w:rPr>
      <w:color w:val="000000"/>
    </w:rPr>
    <w:tblPr>
      <w:tblStyleRowBandSize w:val="1"/>
      <w:tblStyleColBandSize w:val="1"/>
      <w:tblCellMar>
        <w:left w:w="0" w:type="dxa"/>
        <w:right w:w="0" w:type="dxa"/>
      </w:tblCellMar>
    </w:tblPr>
  </w:style>
  <w:style w:type="table" w:customStyle="1" w:styleId="a4">
    <w:basedOn w:val="Normlntabulka"/>
    <w:tblPr>
      <w:tblStyleRowBandSize w:val="1"/>
      <w:tblStyleColBandSize w:val="1"/>
      <w:tblCellMar>
        <w:left w:w="0" w:type="dxa"/>
        <w:right w:w="0" w:type="dxa"/>
      </w:tblCellMar>
    </w:tblPr>
  </w:style>
  <w:style w:type="paragraph" w:styleId="Odstavecseseznamem">
    <w:name w:val="List Paragraph"/>
    <w:basedOn w:val="Normln"/>
    <w:uiPriority w:val="34"/>
    <w:qFormat/>
    <w:rsid w:val="00376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J68MbW+edVoYN+RAjXG5iDXwiA==">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11299</Words>
  <Characters>66666</Characters>
  <Application>Microsoft Office Word</Application>
  <DocSecurity>0</DocSecurity>
  <Lines>555</Lines>
  <Paragraphs>155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horak</dc:creator>
  <cp:lastModifiedBy>Šárka Horáková</cp:lastModifiedBy>
  <cp:revision>2</cp:revision>
  <dcterms:created xsi:type="dcterms:W3CDTF">2026-02-05T22:39:00Z</dcterms:created>
  <dcterms:modified xsi:type="dcterms:W3CDTF">2026-02-05T22:39:00Z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896f527e050ed6ec0d9c892ed8c20f48de51c45ac4db60be64e1e9626bdb6de5</vt:lpwstr>
  </property>
</Properties>
</file>