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FCE" w:rsidRPr="00F90FCE" w:rsidRDefault="00F90FCE" w:rsidP="00F90FCE">
      <w:pPr>
        <w:numPr>
          <w:ilvl w:val="0"/>
          <w:numId w:val="1"/>
        </w:numPr>
        <w:shd w:val="clear" w:color="auto" w:fill="FFFFFF"/>
        <w:spacing w:after="0" w:line="312" w:lineRule="auto"/>
        <w:ind w:left="4380"/>
        <w:rPr>
          <w:rFonts w:ascii="Arial" w:eastAsia="Times New Roman" w:hAnsi="Arial" w:cs="Arial"/>
          <w:color w:val="000000"/>
          <w:sz w:val="20"/>
          <w:szCs w:val="20"/>
          <w:lang w:val="en"/>
        </w:rPr>
      </w:pPr>
      <w:r w:rsidRPr="00F90FCE">
        <w:rPr>
          <w:rFonts w:ascii="Arial" w:eastAsia="Times New Roman" w:hAnsi="Arial" w:cs="Arial"/>
          <w:color w:val="000000"/>
          <w:sz w:val="20"/>
          <w:szCs w:val="20"/>
          <w:lang w:val="en"/>
        </w:rPr>
        <w:t xml:space="preserve">Author's Notes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u w:val="single"/>
          <w:lang w:val="en"/>
        </w:rPr>
        <w:t>Reviewer 2.</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u w:val="single"/>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1. Line 39: </w:t>
      </w:r>
      <w:r w:rsidRPr="00F90FCE">
        <w:rPr>
          <w:rFonts w:ascii="Arial" w:eastAsia="Times New Roman" w:hAnsi="Arial" w:cs="Arial"/>
          <w:i/>
          <w:iCs/>
          <w:color w:val="000000"/>
          <w:sz w:val="20"/>
          <w:szCs w:val="20"/>
          <w:lang w:val="en"/>
        </w:rPr>
        <w:t>Response: </w:t>
      </w:r>
      <w:r w:rsidRPr="00F90FCE">
        <w:rPr>
          <w:rFonts w:ascii="Arial" w:eastAsia="Times New Roman" w:hAnsi="Arial" w:cs="Arial"/>
          <w:i/>
          <w:iCs/>
          <w:color w:val="000000"/>
          <w:sz w:val="20"/>
          <w:szCs w:val="20"/>
          <w:shd w:val="clear" w:color="auto" w:fill="F6F6F6"/>
          <w:lang w:val="en"/>
        </w:rPr>
        <w:t>The word </w:t>
      </w:r>
      <w:proofErr w:type="spellStart"/>
      <w:r w:rsidRPr="00F90FCE">
        <w:rPr>
          <w:rFonts w:ascii="Arial" w:eastAsia="Times New Roman" w:hAnsi="Arial" w:cs="Arial"/>
          <w:i/>
          <w:iCs/>
          <w:color w:val="000000"/>
          <w:sz w:val="20"/>
          <w:szCs w:val="20"/>
          <w:shd w:val="clear" w:color="auto" w:fill="F6F6F6"/>
          <w:lang w:val="en"/>
        </w:rPr>
        <w:t>generichas</w:t>
      </w:r>
      <w:proofErr w:type="spellEnd"/>
      <w:r w:rsidRPr="00F90FCE">
        <w:rPr>
          <w:rFonts w:ascii="Arial" w:eastAsia="Times New Roman" w:hAnsi="Arial" w:cs="Arial"/>
          <w:i/>
          <w:iCs/>
          <w:color w:val="000000"/>
          <w:sz w:val="20"/>
          <w:szCs w:val="20"/>
          <w:shd w:val="clear" w:color="auto" w:fill="F6F6F6"/>
          <w:lang w:val="en"/>
        </w:rPr>
        <w:t xml:space="preserve"> been changed to non-specific.</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2. Line 46: </w:t>
      </w:r>
      <w:r w:rsidRPr="00F90FCE">
        <w:rPr>
          <w:rFonts w:ascii="Arial" w:eastAsia="Times New Roman" w:hAnsi="Arial" w:cs="Arial"/>
          <w:i/>
          <w:iCs/>
          <w:color w:val="000000"/>
          <w:sz w:val="20"/>
          <w:szCs w:val="20"/>
          <w:lang w:val="en"/>
        </w:rPr>
        <w:t>Response: This has been </w:t>
      </w:r>
      <w:r w:rsidRPr="00F90FCE">
        <w:rPr>
          <w:rFonts w:ascii="Arial" w:eastAsia="Times New Roman" w:hAnsi="Arial" w:cs="Arial"/>
          <w:i/>
          <w:iCs/>
          <w:color w:val="000000"/>
          <w:sz w:val="20"/>
          <w:szCs w:val="20"/>
          <w:shd w:val="clear" w:color="auto" w:fill="F6F6F6"/>
          <w:lang w:val="en"/>
        </w:rPr>
        <w:t>rephrased to the following, "</w:t>
      </w:r>
      <w:r w:rsidRPr="00F90FCE">
        <w:rPr>
          <w:rFonts w:ascii="Arial" w:eastAsia="Times New Roman" w:hAnsi="Arial" w:cs="Arial"/>
          <w:i/>
          <w:iCs/>
          <w:color w:val="000000"/>
          <w:sz w:val="20"/>
          <w:szCs w:val="20"/>
          <w:lang w:val="en"/>
        </w:rPr>
        <w:t xml:space="preserve">Both the Indirect </w:t>
      </w:r>
      <w:proofErr w:type="spellStart"/>
      <w:r w:rsidRPr="00F90FCE">
        <w:rPr>
          <w:rFonts w:ascii="Arial" w:eastAsia="Times New Roman" w:hAnsi="Arial" w:cs="Arial"/>
          <w:i/>
          <w:iCs/>
          <w:color w:val="000000"/>
          <w:sz w:val="20"/>
          <w:szCs w:val="20"/>
          <w:lang w:val="en"/>
        </w:rPr>
        <w:t>immunoperoxidase</w:t>
      </w:r>
      <w:proofErr w:type="spellEnd"/>
      <w:r w:rsidRPr="00F90FCE">
        <w:rPr>
          <w:rFonts w:ascii="Arial" w:eastAsia="Times New Roman" w:hAnsi="Arial" w:cs="Arial"/>
          <w:i/>
          <w:iCs/>
          <w:color w:val="000000"/>
          <w:sz w:val="20"/>
          <w:szCs w:val="20"/>
          <w:lang w:val="en"/>
        </w:rPr>
        <w:t xml:space="preserve"> (IIP) and the indirect immunofluorescence assays (IFA) are considered as the gold standard serological tests and the primary difference between the two tests lies in the method of visualizing the endpoint result by using light (IIP) </w:t>
      </w:r>
      <w:ins w:id="0" w:author="University of Florida" w:date="2018-12-18T14:51:00Z">
        <w:r w:rsidR="00551F13">
          <w:rPr>
            <w:rFonts w:ascii="Arial" w:eastAsia="Times New Roman" w:hAnsi="Arial" w:cs="Arial"/>
            <w:i/>
            <w:iCs/>
            <w:color w:val="000000"/>
            <w:sz w:val="20"/>
            <w:szCs w:val="20"/>
            <w:lang w:val="en"/>
          </w:rPr>
          <w:t>or</w:t>
        </w:r>
      </w:ins>
      <w:del w:id="1" w:author="University of Florida" w:date="2018-12-18T14:51:00Z">
        <w:r w:rsidRPr="00F90FCE" w:rsidDel="00551F13">
          <w:rPr>
            <w:rFonts w:ascii="Arial" w:eastAsia="Times New Roman" w:hAnsi="Arial" w:cs="Arial"/>
            <w:i/>
            <w:iCs/>
            <w:color w:val="000000"/>
            <w:sz w:val="20"/>
            <w:szCs w:val="20"/>
            <w:lang w:val="en"/>
          </w:rPr>
          <w:delText>and</w:delText>
        </w:r>
      </w:del>
      <w:r w:rsidRPr="00F90FCE">
        <w:rPr>
          <w:rFonts w:ascii="Arial" w:eastAsia="Times New Roman" w:hAnsi="Arial" w:cs="Arial"/>
          <w:i/>
          <w:iCs/>
          <w:color w:val="000000"/>
          <w:sz w:val="20"/>
          <w:szCs w:val="20"/>
          <w:lang w:val="en"/>
        </w:rPr>
        <w:t xml:space="preserve"> fluorescence (IFA) microscopy (11, 12)."</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Del="003760CA" w:rsidRDefault="00F90FCE" w:rsidP="00F90FCE">
      <w:pPr>
        <w:shd w:val="clear" w:color="auto" w:fill="FFFFFF"/>
        <w:spacing w:after="0" w:line="312" w:lineRule="auto"/>
        <w:ind w:left="4410"/>
        <w:jc w:val="both"/>
        <w:rPr>
          <w:del w:id="2" w:author="University of Florida" w:date="2018-12-18T15:37:00Z"/>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3. Line 66: </w:t>
      </w:r>
      <w:r w:rsidRPr="00F90FCE">
        <w:rPr>
          <w:rFonts w:ascii="Arial" w:eastAsia="Times New Roman" w:hAnsi="Arial" w:cs="Arial"/>
          <w:i/>
          <w:iCs/>
          <w:color w:val="000000"/>
          <w:sz w:val="20"/>
          <w:szCs w:val="20"/>
          <w:lang w:val="en"/>
        </w:rPr>
        <w:t>Response: </w:t>
      </w:r>
      <w:r w:rsidRPr="00F90FCE">
        <w:rPr>
          <w:rFonts w:ascii="Arial" w:eastAsia="Times New Roman" w:hAnsi="Arial" w:cs="Arial"/>
          <w:i/>
          <w:iCs/>
          <w:color w:val="000000"/>
          <w:sz w:val="20"/>
          <w:szCs w:val="20"/>
          <w:shd w:val="clear" w:color="auto" w:fill="F6F6F6"/>
          <w:lang w:val="en"/>
        </w:rPr>
        <w:t>Reviewer questioned about the rash that may have resolved after antibiotic was given. The sentence has been rephrased to be clearer as follows, "</w:t>
      </w:r>
      <w:r w:rsidRPr="00F90FCE">
        <w:rPr>
          <w:rFonts w:ascii="Arial" w:eastAsia="Times New Roman" w:hAnsi="Arial" w:cs="Arial"/>
          <w:i/>
          <w:iCs/>
          <w:color w:val="000000"/>
          <w:sz w:val="20"/>
          <w:szCs w:val="20"/>
          <w:lang w:val="en"/>
        </w:rPr>
        <w:t xml:space="preserve">In January 2016, a 39-year-old Indian man from </w:t>
      </w:r>
      <w:proofErr w:type="spellStart"/>
      <w:r w:rsidRPr="00F90FCE">
        <w:rPr>
          <w:rFonts w:ascii="Arial" w:eastAsia="Times New Roman" w:hAnsi="Arial" w:cs="Arial"/>
          <w:i/>
          <w:iCs/>
          <w:color w:val="000000"/>
          <w:sz w:val="20"/>
          <w:szCs w:val="20"/>
          <w:lang w:val="en"/>
        </w:rPr>
        <w:t>Teluk</w:t>
      </w:r>
      <w:proofErr w:type="spellEnd"/>
      <w:r w:rsidRPr="00F90FCE">
        <w:rPr>
          <w:rFonts w:ascii="Arial" w:eastAsia="Times New Roman" w:hAnsi="Arial" w:cs="Arial"/>
          <w:i/>
          <w:iCs/>
          <w:color w:val="000000"/>
          <w:sz w:val="20"/>
          <w:szCs w:val="20"/>
          <w:lang w:val="en"/>
        </w:rPr>
        <w:t xml:space="preserve"> </w:t>
      </w:r>
      <w:proofErr w:type="spellStart"/>
      <w:r w:rsidRPr="00F90FCE">
        <w:rPr>
          <w:rFonts w:ascii="Arial" w:eastAsia="Times New Roman" w:hAnsi="Arial" w:cs="Arial"/>
          <w:i/>
          <w:iCs/>
          <w:color w:val="000000"/>
          <w:sz w:val="20"/>
          <w:szCs w:val="20"/>
          <w:lang w:val="en"/>
        </w:rPr>
        <w:t>Intan</w:t>
      </w:r>
      <w:proofErr w:type="spellEnd"/>
      <w:r w:rsidRPr="00F90FCE">
        <w:rPr>
          <w:rFonts w:ascii="Arial" w:eastAsia="Times New Roman" w:hAnsi="Arial" w:cs="Arial"/>
          <w:i/>
          <w:iCs/>
          <w:color w:val="000000"/>
          <w:sz w:val="20"/>
          <w:szCs w:val="20"/>
          <w:lang w:val="en"/>
        </w:rPr>
        <w:t>, Perak (Northwest of Peninsular Malaysia) complained of 10 days of fever which was associated with headache, generalized myalgia and</w:t>
      </w:r>
      <w:ins w:id="3" w:author="University of Florida" w:date="2018-12-18T14:56:00Z">
        <w:r w:rsidR="00F23B7B">
          <w:rPr>
            <w:rFonts w:ascii="Arial" w:eastAsia="Times New Roman" w:hAnsi="Arial" w:cs="Arial"/>
            <w:i/>
            <w:iCs/>
            <w:color w:val="000000"/>
            <w:sz w:val="20"/>
            <w:szCs w:val="20"/>
            <w:lang w:val="en"/>
          </w:rPr>
          <w:t xml:space="preserve"> a non-pruritic</w:t>
        </w:r>
      </w:ins>
      <w:r w:rsidRPr="00F90FCE">
        <w:rPr>
          <w:rFonts w:ascii="Arial" w:eastAsia="Times New Roman" w:hAnsi="Arial" w:cs="Arial"/>
          <w:i/>
          <w:iCs/>
          <w:color w:val="000000"/>
          <w:sz w:val="20"/>
          <w:szCs w:val="20"/>
          <w:lang w:val="en"/>
        </w:rPr>
        <w:t xml:space="preserve"> rash over the lower limbs</w:t>
      </w:r>
      <w:ins w:id="4" w:author="University of Florida" w:date="2018-12-18T14:57:00Z">
        <w:r w:rsidR="00F23B7B">
          <w:rPr>
            <w:rFonts w:ascii="Arial" w:eastAsia="Times New Roman" w:hAnsi="Arial" w:cs="Arial"/>
            <w:i/>
            <w:iCs/>
            <w:color w:val="000000"/>
            <w:sz w:val="20"/>
            <w:szCs w:val="20"/>
            <w:lang w:val="en"/>
          </w:rPr>
          <w:t>,</w:t>
        </w:r>
      </w:ins>
      <w:r w:rsidRPr="00F90FCE">
        <w:rPr>
          <w:rFonts w:ascii="Arial" w:eastAsia="Times New Roman" w:hAnsi="Arial" w:cs="Arial"/>
          <w:i/>
          <w:iCs/>
          <w:color w:val="000000"/>
          <w:sz w:val="20"/>
          <w:szCs w:val="20"/>
          <w:lang w:val="en"/>
        </w:rPr>
        <w:t xml:space="preserve"> </w:t>
      </w:r>
      <w:del w:id="5" w:author="University of Florida" w:date="2018-12-18T14:57:00Z">
        <w:r w:rsidRPr="00F90FCE" w:rsidDel="00F23B7B">
          <w:rPr>
            <w:rFonts w:ascii="Arial" w:eastAsia="Times New Roman" w:hAnsi="Arial" w:cs="Arial"/>
            <w:i/>
            <w:iCs/>
            <w:color w:val="000000"/>
            <w:sz w:val="20"/>
            <w:szCs w:val="20"/>
            <w:lang w:val="en"/>
          </w:rPr>
          <w:delText xml:space="preserve">which were non-pruritic and </w:delText>
        </w:r>
      </w:del>
      <w:r w:rsidRPr="00F90FCE">
        <w:rPr>
          <w:rFonts w:ascii="Arial" w:eastAsia="Times New Roman" w:hAnsi="Arial" w:cs="Arial"/>
          <w:i/>
          <w:iCs/>
          <w:color w:val="000000"/>
          <w:sz w:val="20"/>
          <w:szCs w:val="20"/>
          <w:lang w:val="en"/>
        </w:rPr>
        <w:t>only noticed during the physical examination</w:t>
      </w:r>
      <w:del w:id="6" w:author="University of Florida" w:date="2018-12-18T14:57:00Z">
        <w:r w:rsidRPr="00F90FCE" w:rsidDel="00F23B7B">
          <w:rPr>
            <w:rFonts w:ascii="Arial" w:eastAsia="Times New Roman" w:hAnsi="Arial" w:cs="Arial"/>
            <w:i/>
            <w:iCs/>
            <w:color w:val="000000"/>
            <w:sz w:val="20"/>
            <w:szCs w:val="20"/>
            <w:lang w:val="en"/>
          </w:rPr>
          <w:delText>s</w:delText>
        </w:r>
      </w:del>
      <w:ins w:id="7" w:author="University of Florida" w:date="2018-12-18T14:57:00Z">
        <w:r w:rsidR="00F23B7B">
          <w:rPr>
            <w:rFonts w:ascii="Arial" w:eastAsia="Times New Roman" w:hAnsi="Arial" w:cs="Arial"/>
            <w:i/>
            <w:iCs/>
            <w:color w:val="000000"/>
            <w:sz w:val="20"/>
            <w:szCs w:val="20"/>
            <w:lang w:val="en"/>
          </w:rPr>
          <w:t xml:space="preserve"> at admission.</w:t>
        </w:r>
      </w:ins>
      <w:del w:id="8" w:author="University of Florida" w:date="2018-12-18T14:58:00Z">
        <w:r w:rsidRPr="00F90FCE" w:rsidDel="00F23B7B">
          <w:rPr>
            <w:rFonts w:ascii="Arial" w:eastAsia="Times New Roman" w:hAnsi="Arial" w:cs="Arial"/>
            <w:i/>
            <w:iCs/>
            <w:color w:val="000000"/>
            <w:sz w:val="20"/>
            <w:szCs w:val="20"/>
            <w:lang w:val="en"/>
          </w:rPr>
          <w:delText xml:space="preserve"> upon admission to hospital</w:delText>
        </w:r>
      </w:del>
      <w:r w:rsidRPr="00F90FCE">
        <w:rPr>
          <w:rFonts w:ascii="Arial" w:eastAsia="Times New Roman" w:hAnsi="Arial" w:cs="Arial"/>
          <w:i/>
          <w:iCs/>
          <w:color w:val="000000"/>
          <w:sz w:val="20"/>
          <w:szCs w:val="20"/>
          <w:lang w:val="en"/>
        </w:rPr>
        <w:t>. There was no history of antibiotic</w:t>
      </w:r>
      <w:ins w:id="9" w:author="University of Florida" w:date="2018-12-18T14:59:00Z">
        <w:r w:rsidR="00F23B7B">
          <w:rPr>
            <w:rFonts w:ascii="Arial" w:eastAsia="Times New Roman" w:hAnsi="Arial" w:cs="Arial"/>
            <w:i/>
            <w:iCs/>
            <w:color w:val="000000"/>
            <w:sz w:val="20"/>
            <w:szCs w:val="20"/>
            <w:lang w:val="en"/>
          </w:rPr>
          <w:t xml:space="preserve"> therapy</w:t>
        </w:r>
      </w:ins>
      <w:r w:rsidRPr="00F90FCE">
        <w:rPr>
          <w:rFonts w:ascii="Arial" w:eastAsia="Times New Roman" w:hAnsi="Arial" w:cs="Arial"/>
          <w:i/>
          <w:iCs/>
          <w:color w:val="000000"/>
          <w:sz w:val="20"/>
          <w:szCs w:val="20"/>
          <w:lang w:val="en"/>
        </w:rPr>
        <w:t xml:space="preserve"> </w:t>
      </w:r>
      <w:ins w:id="10" w:author="University of Florida" w:date="2018-12-18T15:00:00Z">
        <w:r w:rsidR="00F23B7B">
          <w:rPr>
            <w:rFonts w:ascii="Arial" w:eastAsia="Times New Roman" w:hAnsi="Arial" w:cs="Arial"/>
            <w:i/>
            <w:iCs/>
            <w:color w:val="000000"/>
            <w:sz w:val="20"/>
            <w:szCs w:val="20"/>
            <w:lang w:val="en"/>
          </w:rPr>
          <w:t>before</w:t>
        </w:r>
      </w:ins>
      <w:ins w:id="11" w:author="University of Florida" w:date="2018-12-18T15:37:00Z">
        <w:r w:rsidR="003760CA">
          <w:rPr>
            <w:rFonts w:ascii="Arial" w:eastAsia="Times New Roman" w:hAnsi="Arial" w:cs="Arial"/>
            <w:i/>
            <w:iCs/>
            <w:color w:val="000000"/>
            <w:sz w:val="20"/>
            <w:szCs w:val="20"/>
            <w:lang w:val="en"/>
          </w:rPr>
          <w:t xml:space="preserve"> the onset of the rash.</w:t>
        </w:r>
      </w:ins>
      <w:del w:id="12" w:author="University of Florida" w:date="2018-12-18T15:00:00Z">
        <w:r w:rsidRPr="00F90FCE" w:rsidDel="00F23B7B">
          <w:rPr>
            <w:rFonts w:ascii="Arial" w:eastAsia="Times New Roman" w:hAnsi="Arial" w:cs="Arial"/>
            <w:i/>
            <w:iCs/>
            <w:color w:val="000000"/>
            <w:sz w:val="20"/>
            <w:szCs w:val="20"/>
            <w:lang w:val="en"/>
          </w:rPr>
          <w:delText>taken during the illness period prior to the</w:delText>
        </w:r>
      </w:del>
      <w:del w:id="13" w:author="University of Florida" w:date="2018-12-18T15:37:00Z">
        <w:r w:rsidRPr="00F90FCE" w:rsidDel="003760CA">
          <w:rPr>
            <w:rFonts w:ascii="Arial" w:eastAsia="Times New Roman" w:hAnsi="Arial" w:cs="Arial"/>
            <w:i/>
            <w:iCs/>
            <w:color w:val="000000"/>
            <w:sz w:val="20"/>
            <w:szCs w:val="20"/>
            <w:lang w:val="en"/>
          </w:rPr>
          <w:delText xml:space="preserve"> hospital admission."</w:delText>
        </w:r>
      </w:del>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Del="00AB02F0" w:rsidRDefault="00F90FCE" w:rsidP="00F90FCE">
      <w:pPr>
        <w:shd w:val="clear" w:color="auto" w:fill="FFFFFF"/>
        <w:spacing w:after="0" w:line="312" w:lineRule="auto"/>
        <w:ind w:left="4410"/>
        <w:jc w:val="both"/>
        <w:rPr>
          <w:del w:id="14" w:author="University of Florida" w:date="2018-12-18T15:03:00Z"/>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4. Line 76: </w:t>
      </w:r>
      <w:r w:rsidRPr="00F90FCE">
        <w:rPr>
          <w:rFonts w:ascii="Arial" w:eastAsia="Times New Roman" w:hAnsi="Arial" w:cs="Arial"/>
          <w:i/>
          <w:iCs/>
          <w:color w:val="000000"/>
          <w:sz w:val="20"/>
          <w:szCs w:val="20"/>
          <w:lang w:val="en"/>
        </w:rPr>
        <w:t>Response: The </w:t>
      </w:r>
      <w:r w:rsidRPr="00F90FCE">
        <w:rPr>
          <w:rFonts w:ascii="Arial" w:eastAsia="Times New Roman" w:hAnsi="Arial" w:cs="Arial"/>
          <w:i/>
          <w:iCs/>
          <w:color w:val="000000"/>
          <w:sz w:val="20"/>
          <w:szCs w:val="20"/>
          <w:shd w:val="clear" w:color="auto" w:fill="F6F6F6"/>
          <w:lang w:val="en"/>
        </w:rPr>
        <w:t>reviewer raised the possibility of syphilitic rash or Steven Johnson syndrome; hence paragraph has been rephrased as follows:  "</w:t>
      </w:r>
      <w:r w:rsidRPr="00F90FCE">
        <w:rPr>
          <w:rFonts w:ascii="Arial" w:eastAsia="Times New Roman" w:hAnsi="Arial" w:cs="Arial"/>
          <w:i/>
          <w:iCs/>
          <w:color w:val="000000"/>
          <w:sz w:val="20"/>
          <w:szCs w:val="20"/>
          <w:lang w:val="en"/>
        </w:rPr>
        <w:t>Skin examination showed</w:t>
      </w:r>
      <w:ins w:id="15" w:author="University of Florida" w:date="2018-12-18T15:00:00Z">
        <w:r w:rsidR="00AB02F0">
          <w:rPr>
            <w:rFonts w:ascii="Arial" w:eastAsia="Times New Roman" w:hAnsi="Arial" w:cs="Arial"/>
            <w:i/>
            <w:iCs/>
            <w:color w:val="000000"/>
            <w:sz w:val="20"/>
            <w:szCs w:val="20"/>
            <w:lang w:val="en"/>
          </w:rPr>
          <w:t xml:space="preserve"> </w:t>
        </w:r>
        <w:r w:rsidR="00F23B7B">
          <w:rPr>
            <w:rFonts w:ascii="Arial" w:eastAsia="Times New Roman" w:hAnsi="Arial" w:cs="Arial"/>
            <w:i/>
            <w:iCs/>
            <w:color w:val="000000"/>
            <w:sz w:val="20"/>
            <w:szCs w:val="20"/>
            <w:lang w:val="en"/>
          </w:rPr>
          <w:t>an</w:t>
        </w:r>
      </w:ins>
      <w:r w:rsidRPr="00F90FCE">
        <w:rPr>
          <w:rFonts w:ascii="Arial" w:eastAsia="Times New Roman" w:hAnsi="Arial" w:cs="Arial"/>
          <w:i/>
          <w:iCs/>
          <w:color w:val="000000"/>
          <w:sz w:val="20"/>
          <w:szCs w:val="20"/>
          <w:lang w:val="en"/>
        </w:rPr>
        <w:t xml:space="preserve"> erythematous macul</w:t>
      </w:r>
      <w:ins w:id="16" w:author="University of Florida" w:date="2018-12-18T15:00:00Z">
        <w:r w:rsidR="00F23B7B">
          <w:rPr>
            <w:rFonts w:ascii="Arial" w:eastAsia="Times New Roman" w:hAnsi="Arial" w:cs="Arial"/>
            <w:i/>
            <w:iCs/>
            <w:color w:val="000000"/>
            <w:sz w:val="20"/>
            <w:szCs w:val="20"/>
            <w:lang w:val="en"/>
          </w:rPr>
          <w:t>e-</w:t>
        </w:r>
      </w:ins>
      <w:del w:id="17" w:author="University of Florida" w:date="2018-12-18T15:00:00Z">
        <w:r w:rsidRPr="00F90FCE" w:rsidDel="00F23B7B">
          <w:rPr>
            <w:rFonts w:ascii="Arial" w:eastAsia="Times New Roman" w:hAnsi="Arial" w:cs="Arial"/>
            <w:i/>
            <w:iCs/>
            <w:color w:val="000000"/>
            <w:sz w:val="20"/>
            <w:szCs w:val="20"/>
            <w:lang w:val="en"/>
          </w:rPr>
          <w:delText>ar</w:delText>
        </w:r>
      </w:del>
      <w:r w:rsidRPr="00F90FCE">
        <w:rPr>
          <w:rFonts w:ascii="Arial" w:eastAsia="Times New Roman" w:hAnsi="Arial" w:cs="Arial"/>
          <w:i/>
          <w:iCs/>
          <w:color w:val="000000"/>
          <w:sz w:val="20"/>
          <w:szCs w:val="20"/>
          <w:lang w:val="en"/>
        </w:rPr>
        <w:t xml:space="preserve"> </w:t>
      </w:r>
      <w:proofErr w:type="spellStart"/>
      <w:r w:rsidRPr="00F90FCE">
        <w:rPr>
          <w:rFonts w:ascii="Arial" w:eastAsia="Times New Roman" w:hAnsi="Arial" w:cs="Arial"/>
          <w:i/>
          <w:iCs/>
          <w:color w:val="000000"/>
          <w:sz w:val="20"/>
          <w:szCs w:val="20"/>
          <w:lang w:val="en"/>
        </w:rPr>
        <w:t>papular</w:t>
      </w:r>
      <w:proofErr w:type="spellEnd"/>
      <w:r w:rsidRPr="00F90FCE">
        <w:rPr>
          <w:rFonts w:ascii="Arial" w:eastAsia="Times New Roman" w:hAnsi="Arial" w:cs="Arial"/>
          <w:i/>
          <w:iCs/>
          <w:color w:val="000000"/>
          <w:sz w:val="20"/>
          <w:szCs w:val="20"/>
          <w:lang w:val="en"/>
        </w:rPr>
        <w:t xml:space="preserve"> rash over the lower limbs, sparing the</w:t>
      </w:r>
      <w:ins w:id="18" w:author="University of Florida" w:date="2018-12-18T15:04:00Z">
        <w:r w:rsidR="00AB02F0">
          <w:rPr>
            <w:rFonts w:ascii="Arial" w:eastAsia="Times New Roman" w:hAnsi="Arial" w:cs="Arial"/>
            <w:i/>
            <w:iCs/>
            <w:color w:val="000000"/>
            <w:sz w:val="20"/>
            <w:szCs w:val="20"/>
            <w:lang w:val="en"/>
          </w:rPr>
          <w:t xml:space="preserve"> palms and soles and the remainder skin.</w:t>
        </w:r>
      </w:ins>
      <w:del w:id="19" w:author="University of Florida" w:date="2018-12-18T15:04:00Z">
        <w:r w:rsidRPr="00F90FCE" w:rsidDel="00AB02F0">
          <w:rPr>
            <w:rFonts w:ascii="Arial" w:eastAsia="Times New Roman" w:hAnsi="Arial" w:cs="Arial"/>
            <w:i/>
            <w:iCs/>
            <w:color w:val="000000"/>
            <w:sz w:val="20"/>
            <w:szCs w:val="20"/>
            <w:lang w:val="en"/>
          </w:rPr>
          <w:delText xml:space="preserve"> rest of the body sites including the palms and soles</w:delText>
        </w:r>
      </w:del>
      <w:r w:rsidRPr="00F90FCE">
        <w:rPr>
          <w:rFonts w:ascii="Arial" w:eastAsia="Times New Roman" w:hAnsi="Arial" w:cs="Arial"/>
          <w:i/>
          <w:iCs/>
          <w:color w:val="000000"/>
          <w:sz w:val="20"/>
          <w:szCs w:val="20"/>
          <w:lang w:val="en"/>
        </w:rPr>
        <w:t>. There w</w:t>
      </w:r>
      <w:ins w:id="20" w:author="University of Florida" w:date="2018-12-18T15:02:00Z">
        <w:r w:rsidR="00AB02F0">
          <w:rPr>
            <w:rFonts w:ascii="Arial" w:eastAsia="Times New Roman" w:hAnsi="Arial" w:cs="Arial"/>
            <w:i/>
            <w:iCs/>
            <w:color w:val="000000"/>
            <w:sz w:val="20"/>
            <w:szCs w:val="20"/>
            <w:lang w:val="en"/>
          </w:rPr>
          <w:t>ere</w:t>
        </w:r>
      </w:ins>
      <w:del w:id="21" w:author="University of Florida" w:date="2018-12-18T15:02:00Z">
        <w:r w:rsidRPr="00F90FCE" w:rsidDel="00AB02F0">
          <w:rPr>
            <w:rFonts w:ascii="Arial" w:eastAsia="Times New Roman" w:hAnsi="Arial" w:cs="Arial"/>
            <w:i/>
            <w:iCs/>
            <w:color w:val="000000"/>
            <w:sz w:val="20"/>
            <w:szCs w:val="20"/>
            <w:lang w:val="en"/>
          </w:rPr>
          <w:delText>as</w:delText>
        </w:r>
      </w:del>
      <w:r w:rsidRPr="00F90FCE">
        <w:rPr>
          <w:rFonts w:ascii="Arial" w:eastAsia="Times New Roman" w:hAnsi="Arial" w:cs="Arial"/>
          <w:i/>
          <w:iCs/>
          <w:color w:val="000000"/>
          <w:sz w:val="20"/>
          <w:szCs w:val="20"/>
          <w:lang w:val="en"/>
        </w:rPr>
        <w:t xml:space="preserve"> no </w:t>
      </w:r>
      <w:del w:id="22" w:author="University of Florida" w:date="2018-12-18T15:02:00Z">
        <w:r w:rsidRPr="00F90FCE" w:rsidDel="00AB02F0">
          <w:rPr>
            <w:rFonts w:ascii="Arial" w:eastAsia="Times New Roman" w:hAnsi="Arial" w:cs="Arial"/>
            <w:i/>
            <w:iCs/>
            <w:color w:val="000000"/>
            <w:sz w:val="20"/>
            <w:szCs w:val="20"/>
            <w:lang w:val="en"/>
          </w:rPr>
          <w:delText>evidence</w:delText>
        </w:r>
      </w:del>
      <w:del w:id="23" w:author="University of Florida" w:date="2018-12-18T15:01:00Z">
        <w:r w:rsidRPr="00F90FCE" w:rsidDel="00AB02F0">
          <w:rPr>
            <w:rFonts w:ascii="Arial" w:eastAsia="Times New Roman" w:hAnsi="Arial" w:cs="Arial"/>
            <w:i/>
            <w:iCs/>
            <w:color w:val="000000"/>
            <w:sz w:val="20"/>
            <w:szCs w:val="20"/>
            <w:lang w:val="en"/>
          </w:rPr>
          <w:delText> </w:delText>
        </w:r>
      </w:del>
      <w:del w:id="24" w:author="University of Florida" w:date="2018-12-18T15:02:00Z">
        <w:r w:rsidRPr="00F90FCE" w:rsidDel="00AB02F0">
          <w:rPr>
            <w:rFonts w:ascii="Arial" w:eastAsia="Times New Roman" w:hAnsi="Arial" w:cs="Arial"/>
            <w:i/>
            <w:iCs/>
            <w:color w:val="000000"/>
            <w:sz w:val="20"/>
            <w:szCs w:val="20"/>
            <w:lang w:val="en"/>
          </w:rPr>
          <w:delText xml:space="preserve"> of </w:delText>
        </w:r>
      </w:del>
      <w:r w:rsidRPr="00F90FCE">
        <w:rPr>
          <w:rFonts w:ascii="Arial" w:eastAsia="Times New Roman" w:hAnsi="Arial" w:cs="Arial"/>
          <w:i/>
          <w:iCs/>
          <w:color w:val="000000"/>
          <w:sz w:val="20"/>
          <w:szCs w:val="20"/>
          <w:lang w:val="en"/>
        </w:rPr>
        <w:t>eschar</w:t>
      </w:r>
      <w:ins w:id="25" w:author="University of Florida" w:date="2018-12-18T15:02:00Z">
        <w:r w:rsidR="00AB02F0">
          <w:rPr>
            <w:rFonts w:ascii="Arial" w:eastAsia="Times New Roman" w:hAnsi="Arial" w:cs="Arial"/>
            <w:i/>
            <w:iCs/>
            <w:color w:val="000000"/>
            <w:sz w:val="20"/>
            <w:szCs w:val="20"/>
            <w:lang w:val="en"/>
          </w:rPr>
          <w:t>s</w:t>
        </w:r>
      </w:ins>
      <w:r w:rsidRPr="00F90FCE">
        <w:rPr>
          <w:rFonts w:ascii="Arial" w:eastAsia="Times New Roman" w:hAnsi="Arial" w:cs="Arial"/>
          <w:i/>
          <w:iCs/>
          <w:color w:val="000000"/>
          <w:sz w:val="20"/>
          <w:szCs w:val="20"/>
          <w:lang w:val="en"/>
        </w:rPr>
        <w:t xml:space="preserve">. Eyes were </w:t>
      </w:r>
      <w:ins w:id="26" w:author="University of Florida" w:date="2018-12-18T15:02:00Z">
        <w:r w:rsidR="00AB02F0">
          <w:rPr>
            <w:rFonts w:ascii="Arial" w:eastAsia="Times New Roman" w:hAnsi="Arial" w:cs="Arial"/>
            <w:i/>
            <w:iCs/>
            <w:color w:val="000000"/>
            <w:sz w:val="20"/>
            <w:szCs w:val="20"/>
            <w:lang w:val="en"/>
          </w:rPr>
          <w:t xml:space="preserve">within the </w:t>
        </w:r>
      </w:ins>
      <w:r w:rsidRPr="00F90FCE">
        <w:rPr>
          <w:rFonts w:ascii="Arial" w:eastAsia="Times New Roman" w:hAnsi="Arial" w:cs="Arial"/>
          <w:i/>
          <w:iCs/>
          <w:color w:val="000000"/>
          <w:sz w:val="20"/>
          <w:szCs w:val="20"/>
          <w:lang w:val="en"/>
        </w:rPr>
        <w:t>normal</w:t>
      </w:r>
      <w:ins w:id="27" w:author="University of Florida" w:date="2018-12-18T15:02:00Z">
        <w:r w:rsidR="00AB02F0">
          <w:rPr>
            <w:rFonts w:ascii="Arial" w:eastAsia="Times New Roman" w:hAnsi="Arial" w:cs="Arial"/>
            <w:i/>
            <w:iCs/>
            <w:color w:val="000000"/>
            <w:sz w:val="20"/>
            <w:szCs w:val="20"/>
            <w:lang w:val="en"/>
          </w:rPr>
          <w:t xml:space="preserve"> limits</w:t>
        </w:r>
      </w:ins>
      <w:r w:rsidRPr="00F90FCE">
        <w:rPr>
          <w:rFonts w:ascii="Arial" w:eastAsia="Times New Roman" w:hAnsi="Arial" w:cs="Arial"/>
          <w:i/>
          <w:iCs/>
          <w:color w:val="000000"/>
          <w:sz w:val="20"/>
          <w:szCs w:val="20"/>
          <w:lang w:val="en"/>
        </w:rPr>
        <w:t xml:space="preserve"> with no jaundice, periorbital edema or conjunctival redness</w:t>
      </w:r>
      <w:ins w:id="28" w:author="University of Florida" w:date="2018-12-18T15:03:00Z">
        <w:r w:rsidR="00AB02F0">
          <w:rPr>
            <w:rFonts w:ascii="Arial" w:eastAsia="Times New Roman" w:hAnsi="Arial" w:cs="Arial"/>
            <w:i/>
            <w:iCs/>
            <w:color w:val="000000"/>
            <w:sz w:val="20"/>
            <w:szCs w:val="20"/>
            <w:lang w:val="en"/>
          </w:rPr>
          <w:t>; no ulcers or other abnormal findings were noticed in the oropharyngeal mucosa</w:t>
        </w:r>
      </w:ins>
      <w:del w:id="29" w:author="University of Florida" w:date="2018-12-18T15:03:00Z">
        <w:r w:rsidRPr="00F90FCE" w:rsidDel="00AB02F0">
          <w:rPr>
            <w:rFonts w:ascii="Arial" w:eastAsia="Times New Roman" w:hAnsi="Arial" w:cs="Arial"/>
            <w:i/>
            <w:iCs/>
            <w:color w:val="000000"/>
            <w:sz w:val="20"/>
            <w:szCs w:val="20"/>
            <w:lang w:val="en"/>
          </w:rPr>
          <w:delText xml:space="preserve"> and there were no concomitant oral ulcers presence."</w:delText>
        </w:r>
      </w:del>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5. Line 91: </w:t>
      </w:r>
      <w:r w:rsidRPr="00F90FCE">
        <w:rPr>
          <w:rFonts w:ascii="Arial" w:eastAsia="Times New Roman" w:hAnsi="Arial" w:cs="Arial"/>
          <w:i/>
          <w:iCs/>
          <w:color w:val="000000"/>
          <w:sz w:val="20"/>
          <w:szCs w:val="20"/>
          <w:lang w:val="en"/>
        </w:rPr>
        <w:t>Response: This has been </w:t>
      </w:r>
      <w:r w:rsidRPr="00F90FCE">
        <w:rPr>
          <w:rFonts w:ascii="Arial" w:eastAsia="Times New Roman" w:hAnsi="Arial" w:cs="Arial"/>
          <w:i/>
          <w:iCs/>
          <w:color w:val="000000"/>
          <w:sz w:val="20"/>
          <w:szCs w:val="20"/>
          <w:shd w:val="clear" w:color="auto" w:fill="F6F6F6"/>
          <w:lang w:val="en"/>
        </w:rPr>
        <w:t xml:space="preserve">rephrased to the </w:t>
      </w:r>
      <w:proofErr w:type="gramStart"/>
      <w:r w:rsidRPr="00F90FCE">
        <w:rPr>
          <w:rFonts w:ascii="Arial" w:eastAsia="Times New Roman" w:hAnsi="Arial" w:cs="Arial"/>
          <w:i/>
          <w:iCs/>
          <w:color w:val="000000"/>
          <w:sz w:val="20"/>
          <w:szCs w:val="20"/>
          <w:shd w:val="clear" w:color="auto" w:fill="F6F6F6"/>
          <w:lang w:val="en"/>
        </w:rPr>
        <w:t>following ,</w:t>
      </w:r>
      <w:proofErr w:type="gramEnd"/>
      <w:r w:rsidRPr="00F90FCE">
        <w:rPr>
          <w:rFonts w:ascii="Arial" w:eastAsia="Times New Roman" w:hAnsi="Arial" w:cs="Arial"/>
          <w:i/>
          <w:iCs/>
          <w:color w:val="000000"/>
          <w:sz w:val="20"/>
          <w:szCs w:val="20"/>
          <w:shd w:val="clear" w:color="auto" w:fill="F6F6F6"/>
          <w:lang w:val="en"/>
        </w:rPr>
        <w:t xml:space="preserve"> "</w:t>
      </w:r>
      <w:r w:rsidRPr="00F90FCE">
        <w:rPr>
          <w:rFonts w:ascii="Arial" w:eastAsia="Times New Roman" w:hAnsi="Arial" w:cs="Arial"/>
          <w:i/>
          <w:iCs/>
          <w:color w:val="000000"/>
          <w:sz w:val="20"/>
          <w:szCs w:val="20"/>
          <w:lang w:val="en"/>
        </w:rPr>
        <w:t xml:space="preserve">C-reactive protein (CRP) and </w:t>
      </w:r>
      <w:proofErr w:type="spellStart"/>
      <w:r w:rsidRPr="00F90FCE">
        <w:rPr>
          <w:rFonts w:ascii="Arial" w:eastAsia="Times New Roman" w:hAnsi="Arial" w:cs="Arial"/>
          <w:i/>
          <w:iCs/>
          <w:color w:val="000000"/>
          <w:sz w:val="20"/>
          <w:szCs w:val="20"/>
          <w:lang w:val="en"/>
        </w:rPr>
        <w:t>procalcitonin</w:t>
      </w:r>
      <w:proofErr w:type="spellEnd"/>
      <w:r w:rsidRPr="00F90FCE">
        <w:rPr>
          <w:rFonts w:ascii="Arial" w:eastAsia="Times New Roman" w:hAnsi="Arial" w:cs="Arial"/>
          <w:i/>
          <w:iCs/>
          <w:color w:val="000000"/>
          <w:sz w:val="20"/>
          <w:szCs w:val="20"/>
          <w:lang w:val="en"/>
        </w:rPr>
        <w:t xml:space="preserve"> level (PCT) were elevated at 80.23 mg/l (reference range &lt; 5mg/l) and 0.98 ng/ml (reference range &lt; 0.5 ng/ml), respectively."</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6. Line 147: </w:t>
      </w:r>
      <w:r w:rsidRPr="00F90FCE">
        <w:rPr>
          <w:rFonts w:ascii="Arial" w:eastAsia="Times New Roman" w:hAnsi="Arial" w:cs="Arial"/>
          <w:i/>
          <w:iCs/>
          <w:color w:val="000000"/>
          <w:sz w:val="20"/>
          <w:szCs w:val="20"/>
          <w:lang w:val="en"/>
        </w:rPr>
        <w:t>Response: This has been </w:t>
      </w:r>
      <w:r w:rsidRPr="00F90FCE">
        <w:rPr>
          <w:rFonts w:ascii="Arial" w:eastAsia="Times New Roman" w:hAnsi="Arial" w:cs="Arial"/>
          <w:i/>
          <w:iCs/>
          <w:color w:val="000000"/>
          <w:sz w:val="20"/>
          <w:szCs w:val="20"/>
          <w:shd w:val="clear" w:color="auto" w:fill="F6F6F6"/>
          <w:lang w:val="en"/>
        </w:rPr>
        <w:t>rephrased to the following, "</w:t>
      </w:r>
      <w:r w:rsidRPr="00F90FCE">
        <w:rPr>
          <w:rFonts w:ascii="Arial" w:eastAsia="Times New Roman" w:hAnsi="Arial" w:cs="Arial"/>
          <w:i/>
          <w:iCs/>
          <w:color w:val="000000"/>
          <w:sz w:val="20"/>
          <w:szCs w:val="20"/>
          <w:lang w:val="en"/>
        </w:rPr>
        <w:t xml:space="preserve">Nucleic acid detection assays targeting specific genes of R. </w:t>
      </w:r>
      <w:proofErr w:type="spellStart"/>
      <w:r w:rsidRPr="00F90FCE">
        <w:rPr>
          <w:rFonts w:ascii="Arial" w:eastAsia="Times New Roman" w:hAnsi="Arial" w:cs="Arial"/>
          <w:i/>
          <w:iCs/>
          <w:color w:val="000000"/>
          <w:sz w:val="20"/>
          <w:szCs w:val="20"/>
          <w:lang w:val="en"/>
        </w:rPr>
        <w:t>typhi</w:t>
      </w:r>
      <w:del w:id="30" w:author="University of Florida" w:date="2018-12-18T15:05:00Z">
        <w:r w:rsidRPr="00F90FCE" w:rsidDel="00AB02F0">
          <w:rPr>
            <w:rFonts w:ascii="Arial" w:eastAsia="Times New Roman" w:hAnsi="Arial" w:cs="Arial"/>
            <w:i/>
            <w:iCs/>
            <w:color w:val="000000"/>
            <w:sz w:val="20"/>
            <w:szCs w:val="20"/>
            <w:lang w:val="en"/>
          </w:rPr>
          <w:delText>i</w:delText>
        </w:r>
      </w:del>
      <w:r w:rsidRPr="00F90FCE">
        <w:rPr>
          <w:rFonts w:ascii="Arial" w:eastAsia="Times New Roman" w:hAnsi="Arial" w:cs="Arial"/>
          <w:i/>
          <w:iCs/>
          <w:color w:val="000000"/>
          <w:sz w:val="20"/>
          <w:szCs w:val="20"/>
          <w:lang w:val="en"/>
        </w:rPr>
        <w:t>s</w:t>
      </w:r>
      <w:proofErr w:type="spellEnd"/>
      <w:ins w:id="31" w:author="University of Florida" w:date="2018-12-18T15:06:00Z">
        <w:r w:rsidR="00AB02F0">
          <w:rPr>
            <w:rFonts w:ascii="Arial" w:eastAsia="Times New Roman" w:hAnsi="Arial" w:cs="Arial"/>
            <w:i/>
            <w:iCs/>
            <w:color w:val="000000"/>
            <w:sz w:val="20"/>
            <w:szCs w:val="20"/>
            <w:lang w:val="en"/>
          </w:rPr>
          <w:t xml:space="preserve"> are</w:t>
        </w:r>
      </w:ins>
      <w:r w:rsidRPr="00F90FCE">
        <w:rPr>
          <w:rFonts w:ascii="Arial" w:eastAsia="Times New Roman" w:hAnsi="Arial" w:cs="Arial"/>
          <w:i/>
          <w:iCs/>
          <w:color w:val="000000"/>
          <w:sz w:val="20"/>
          <w:szCs w:val="20"/>
          <w:lang w:val="en"/>
        </w:rPr>
        <w:t xml:space="preserve"> more sensitive</w:t>
      </w:r>
      <w:ins w:id="32" w:author="University of Florida" w:date="2018-12-18T15:06:00Z">
        <w:r w:rsidR="00AB02F0">
          <w:rPr>
            <w:rFonts w:ascii="Arial" w:eastAsia="Times New Roman" w:hAnsi="Arial" w:cs="Arial"/>
            <w:i/>
            <w:iCs/>
            <w:color w:val="000000"/>
            <w:sz w:val="20"/>
            <w:szCs w:val="20"/>
            <w:lang w:val="en"/>
          </w:rPr>
          <w:t xml:space="preserve"> than serological methods</w:t>
        </w:r>
      </w:ins>
      <w:r w:rsidRPr="00F90FCE">
        <w:rPr>
          <w:rFonts w:ascii="Arial" w:eastAsia="Times New Roman" w:hAnsi="Arial" w:cs="Arial"/>
          <w:i/>
          <w:iCs/>
          <w:color w:val="000000"/>
          <w:sz w:val="20"/>
          <w:szCs w:val="20"/>
          <w:lang w:val="en"/>
        </w:rPr>
        <w:t xml:space="preserve"> for diagnosing acute murine typhus infection</w:t>
      </w:r>
      <w:ins w:id="33" w:author="University of Florida" w:date="2018-12-18T15:39:00Z">
        <w:r w:rsidR="003760CA">
          <w:rPr>
            <w:rFonts w:ascii="Arial" w:eastAsia="Times New Roman" w:hAnsi="Arial" w:cs="Arial"/>
            <w:i/>
            <w:iCs/>
            <w:color w:val="000000"/>
            <w:sz w:val="20"/>
            <w:szCs w:val="20"/>
            <w:lang w:val="en"/>
          </w:rPr>
          <w:t>,</w:t>
        </w:r>
      </w:ins>
      <w:r w:rsidRPr="00F90FCE">
        <w:rPr>
          <w:rFonts w:ascii="Arial" w:eastAsia="Times New Roman" w:hAnsi="Arial" w:cs="Arial"/>
          <w:i/>
          <w:iCs/>
          <w:color w:val="000000"/>
          <w:sz w:val="20"/>
          <w:szCs w:val="20"/>
          <w:lang w:val="en"/>
        </w:rPr>
        <w:t xml:space="preserve"> </w:t>
      </w:r>
      <w:del w:id="34" w:author="University of Florida" w:date="2018-12-18T15:06:00Z">
        <w:r w:rsidRPr="00F90FCE" w:rsidDel="00AB02F0">
          <w:rPr>
            <w:rFonts w:ascii="Arial" w:eastAsia="Times New Roman" w:hAnsi="Arial" w:cs="Arial"/>
            <w:i/>
            <w:iCs/>
            <w:color w:val="000000"/>
            <w:sz w:val="20"/>
            <w:szCs w:val="20"/>
            <w:lang w:val="en"/>
          </w:rPr>
          <w:delText xml:space="preserve">than by serological methods </w:delText>
        </w:r>
      </w:del>
      <w:r w:rsidRPr="00F90FCE">
        <w:rPr>
          <w:rFonts w:ascii="Arial" w:eastAsia="Times New Roman" w:hAnsi="Arial" w:cs="Arial"/>
          <w:i/>
          <w:iCs/>
          <w:color w:val="000000"/>
          <w:sz w:val="20"/>
          <w:szCs w:val="20"/>
          <w:lang w:val="en"/>
        </w:rPr>
        <w:t>especially in the first 10 days of</w:t>
      </w:r>
      <w:ins w:id="35" w:author="University of Florida" w:date="2018-12-18T15:06:00Z">
        <w:r w:rsidR="00AB02F0">
          <w:rPr>
            <w:rFonts w:ascii="Arial" w:eastAsia="Times New Roman" w:hAnsi="Arial" w:cs="Arial"/>
            <w:i/>
            <w:iCs/>
            <w:color w:val="000000"/>
            <w:sz w:val="20"/>
            <w:szCs w:val="20"/>
            <w:lang w:val="en"/>
          </w:rPr>
          <w:t xml:space="preserve"> illness</w:t>
        </w:r>
      </w:ins>
      <w:del w:id="36" w:author="University of Florida" w:date="2018-12-18T15:07:00Z">
        <w:r w:rsidRPr="00F90FCE" w:rsidDel="00AB02F0">
          <w:rPr>
            <w:rFonts w:ascii="Arial" w:eastAsia="Times New Roman" w:hAnsi="Arial" w:cs="Arial"/>
            <w:i/>
            <w:iCs/>
            <w:color w:val="000000"/>
            <w:sz w:val="20"/>
            <w:szCs w:val="20"/>
            <w:lang w:val="en"/>
          </w:rPr>
          <w:delText xml:space="preserve"> infection</w:delText>
        </w:r>
      </w:del>
      <w:r w:rsidRPr="00F90FCE">
        <w:rPr>
          <w:rFonts w:ascii="Arial" w:eastAsia="Times New Roman" w:hAnsi="Arial" w:cs="Arial"/>
          <w:i/>
          <w:iCs/>
          <w:color w:val="000000"/>
          <w:sz w:val="20"/>
          <w:szCs w:val="20"/>
          <w:lang w:val="en"/>
        </w:rPr>
        <w:t>."</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lang w:val="en"/>
        </w:rPr>
        <w:t xml:space="preserve">7. Line 163: Response: PCT in the murine case studies by Afzal et al. the reviewer asked about the median / mean level from that paper cited and the used pf PCT than CRP in diagnosing typhus. The author of that paper has responded to my email </w:t>
      </w:r>
      <w:proofErr w:type="spellStart"/>
      <w:r w:rsidRPr="00F90FCE">
        <w:rPr>
          <w:rFonts w:ascii="Arial" w:eastAsia="Times New Roman" w:hAnsi="Arial" w:cs="Arial"/>
          <w:color w:val="000000"/>
          <w:sz w:val="20"/>
          <w:szCs w:val="20"/>
          <w:lang w:val="en"/>
        </w:rPr>
        <w:t>saying</w:t>
      </w:r>
      <w:proofErr w:type="gramStart"/>
      <w:r w:rsidRPr="00F90FCE">
        <w:rPr>
          <w:rFonts w:ascii="Arial" w:eastAsia="Times New Roman" w:hAnsi="Arial" w:cs="Arial"/>
          <w:color w:val="000000"/>
          <w:sz w:val="20"/>
          <w:szCs w:val="20"/>
          <w:lang w:val="en"/>
        </w:rPr>
        <w:t>:It</w:t>
      </w:r>
      <w:proofErr w:type="spellEnd"/>
      <w:proofErr w:type="gramEnd"/>
      <w:r w:rsidRPr="00F90FCE">
        <w:rPr>
          <w:rFonts w:ascii="Arial" w:eastAsia="Times New Roman" w:hAnsi="Arial" w:cs="Arial"/>
          <w:color w:val="000000"/>
          <w:sz w:val="20"/>
          <w:szCs w:val="20"/>
          <w:lang w:val="en"/>
        </w:rPr>
        <w:t xml:space="preserve"> is not important to mention mean or median value of PCT in typhus patients, instead we want to show that PCT was elevated in most of our patients.</w:t>
      </w:r>
      <w:ins w:id="37" w:author="University of Florida" w:date="2018-12-18T15:31:00Z">
        <w:r w:rsidR="00161576">
          <w:rPr>
            <w:rFonts w:ascii="Arial" w:eastAsia="Times New Roman" w:hAnsi="Arial" w:cs="Arial"/>
            <w:color w:val="000000"/>
            <w:sz w:val="20"/>
            <w:szCs w:val="20"/>
            <w:lang w:val="en"/>
          </w:rPr>
          <w:t xml:space="preserve"> It is not expected PCT to be elevated in cases on infection in general (not only murine typhus</w:t>
        </w:r>
        <w:r w:rsidR="003760CA">
          <w:rPr>
            <w:rFonts w:ascii="Arial" w:eastAsia="Times New Roman" w:hAnsi="Arial" w:cs="Arial"/>
            <w:color w:val="000000"/>
            <w:sz w:val="20"/>
            <w:szCs w:val="20"/>
            <w:lang w:val="en"/>
          </w:rPr>
          <w:t xml:space="preserve">)? I do not think there is any study looking the mean or median of PCT for murine typhus because it is not specific for murine typhus and it will be elevated as it is for any other infection and is not more sensitive or specific for murine typhus, </w:t>
        </w:r>
      </w:ins>
      <w:ins w:id="38" w:author="University of Florida" w:date="2018-12-18T15:33:00Z">
        <w:r w:rsidR="003760CA">
          <w:rPr>
            <w:rFonts w:ascii="Arial" w:eastAsia="Times New Roman" w:hAnsi="Arial" w:cs="Arial"/>
            <w:color w:val="000000"/>
            <w:sz w:val="20"/>
            <w:szCs w:val="20"/>
            <w:lang w:val="en"/>
          </w:rPr>
          <w:t xml:space="preserve">The advantage of PCT on murine typhus is to tell that </w:t>
        </w:r>
      </w:ins>
      <w:ins w:id="39" w:author="University of Florida" w:date="2018-12-18T15:34:00Z">
        <w:r w:rsidR="003760CA">
          <w:rPr>
            <w:rFonts w:ascii="Arial" w:eastAsia="Times New Roman" w:hAnsi="Arial" w:cs="Arial"/>
            <w:color w:val="000000"/>
            <w:sz w:val="20"/>
            <w:szCs w:val="20"/>
            <w:lang w:val="en"/>
          </w:rPr>
          <w:t xml:space="preserve">patient has a bacterial infection instead a viral infection, nothing else. </w:t>
        </w:r>
      </w:ins>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i/>
          <w:iCs/>
          <w:color w:val="000000"/>
          <w:sz w:val="20"/>
          <w:szCs w:val="20"/>
          <w:lang w:val="en"/>
        </w:rPr>
        <w:t> </w:t>
      </w:r>
    </w:p>
    <w:p w:rsidR="00F90FCE" w:rsidRPr="00F90FCE" w:rsidDel="00A2743B" w:rsidRDefault="00F90FCE" w:rsidP="00F90FCE">
      <w:pPr>
        <w:shd w:val="clear" w:color="auto" w:fill="FFFFFF"/>
        <w:spacing w:after="0" w:line="312" w:lineRule="auto"/>
        <w:ind w:left="4410"/>
        <w:jc w:val="both"/>
        <w:rPr>
          <w:del w:id="40" w:author="University of Florida" w:date="2018-12-18T15:15:00Z"/>
          <w:rFonts w:ascii="Arial" w:eastAsia="Times New Roman" w:hAnsi="Arial" w:cs="Arial"/>
          <w:color w:val="000000"/>
          <w:sz w:val="20"/>
          <w:szCs w:val="20"/>
          <w:lang w:val="en"/>
        </w:rPr>
      </w:pPr>
      <w:r w:rsidRPr="00F90FCE">
        <w:rPr>
          <w:rFonts w:ascii="Arial" w:eastAsia="Times New Roman" w:hAnsi="Arial" w:cs="Arial"/>
          <w:i/>
          <w:iCs/>
          <w:color w:val="000000"/>
          <w:sz w:val="20"/>
          <w:szCs w:val="20"/>
          <w:lang w:val="en"/>
        </w:rPr>
        <w:t>Response: line 163 rephrased to the following, "In this case, the admission PCT</w:t>
      </w:r>
      <w:ins w:id="41" w:author="University of Florida" w:date="2018-12-18T15:23:00Z">
        <w:r w:rsidR="00A1016A">
          <w:rPr>
            <w:rFonts w:ascii="Arial" w:eastAsia="Times New Roman" w:hAnsi="Arial" w:cs="Arial"/>
            <w:i/>
            <w:iCs/>
            <w:color w:val="000000"/>
            <w:sz w:val="20"/>
            <w:szCs w:val="20"/>
            <w:lang w:val="en"/>
          </w:rPr>
          <w:t xml:space="preserve"> level</w:t>
        </w:r>
      </w:ins>
      <w:r w:rsidRPr="00F90FCE">
        <w:rPr>
          <w:rFonts w:ascii="Arial" w:eastAsia="Times New Roman" w:hAnsi="Arial" w:cs="Arial"/>
          <w:i/>
          <w:iCs/>
          <w:color w:val="000000"/>
          <w:sz w:val="20"/>
          <w:szCs w:val="20"/>
          <w:lang w:val="en"/>
        </w:rPr>
        <w:t xml:space="preserve"> was performed before </w:t>
      </w:r>
      <w:ins w:id="42" w:author="University of Florida" w:date="2018-12-18T15:23:00Z">
        <w:r w:rsidR="00A1016A">
          <w:rPr>
            <w:rFonts w:ascii="Arial" w:eastAsia="Times New Roman" w:hAnsi="Arial" w:cs="Arial"/>
            <w:i/>
            <w:iCs/>
            <w:color w:val="000000"/>
            <w:sz w:val="20"/>
            <w:szCs w:val="20"/>
            <w:lang w:val="en"/>
          </w:rPr>
          <w:t xml:space="preserve">antibiotic </w:t>
        </w:r>
        <w:proofErr w:type="spellStart"/>
        <w:r w:rsidR="00A1016A">
          <w:rPr>
            <w:rFonts w:ascii="Arial" w:eastAsia="Times New Roman" w:hAnsi="Arial" w:cs="Arial"/>
            <w:i/>
            <w:iCs/>
            <w:color w:val="000000"/>
            <w:sz w:val="20"/>
            <w:szCs w:val="20"/>
            <w:lang w:val="en"/>
          </w:rPr>
          <w:t>therapy</w:t>
        </w:r>
      </w:ins>
      <w:del w:id="43" w:author="University of Florida" w:date="2018-12-18T15:22:00Z">
        <w:r w:rsidRPr="00F90FCE" w:rsidDel="00A1016A">
          <w:rPr>
            <w:rFonts w:ascii="Arial" w:eastAsia="Times New Roman" w:hAnsi="Arial" w:cs="Arial"/>
            <w:i/>
            <w:iCs/>
            <w:color w:val="000000"/>
            <w:sz w:val="20"/>
            <w:szCs w:val="20"/>
            <w:lang w:val="en"/>
          </w:rPr>
          <w:delText xml:space="preserve">antibiotic treatment had  commenced and demonstrated </w:delText>
        </w:r>
      </w:del>
      <w:r w:rsidRPr="00F90FCE">
        <w:rPr>
          <w:rFonts w:ascii="Arial" w:eastAsia="Times New Roman" w:hAnsi="Arial" w:cs="Arial"/>
          <w:i/>
          <w:iCs/>
          <w:color w:val="000000"/>
          <w:sz w:val="20"/>
          <w:szCs w:val="20"/>
          <w:lang w:val="en"/>
        </w:rPr>
        <w:t>a</w:t>
      </w:r>
      <w:ins w:id="44" w:author="University of Florida" w:date="2018-12-18T15:23:00Z">
        <w:r w:rsidR="00A1016A">
          <w:rPr>
            <w:rFonts w:ascii="Arial" w:eastAsia="Times New Roman" w:hAnsi="Arial" w:cs="Arial"/>
            <w:i/>
            <w:iCs/>
            <w:color w:val="000000"/>
            <w:sz w:val="20"/>
            <w:szCs w:val="20"/>
            <w:lang w:val="en"/>
          </w:rPr>
          <w:t>nd</w:t>
        </w:r>
        <w:proofErr w:type="spellEnd"/>
        <w:r w:rsidR="00A1016A">
          <w:rPr>
            <w:rFonts w:ascii="Arial" w:eastAsia="Times New Roman" w:hAnsi="Arial" w:cs="Arial"/>
            <w:i/>
            <w:iCs/>
            <w:color w:val="000000"/>
            <w:sz w:val="20"/>
            <w:szCs w:val="20"/>
            <w:lang w:val="en"/>
          </w:rPr>
          <w:t xml:space="preserve"> it was</w:t>
        </w:r>
      </w:ins>
      <w:r w:rsidRPr="00F90FCE">
        <w:rPr>
          <w:rFonts w:ascii="Arial" w:eastAsia="Times New Roman" w:hAnsi="Arial" w:cs="Arial"/>
          <w:i/>
          <w:iCs/>
          <w:color w:val="000000"/>
          <w:sz w:val="20"/>
          <w:szCs w:val="20"/>
          <w:lang w:val="en"/>
        </w:rPr>
        <w:t xml:space="preserve"> mildly</w:t>
      </w:r>
      <w:ins w:id="45" w:author="University of Florida" w:date="2018-12-18T15:23:00Z">
        <w:r w:rsidR="00A1016A">
          <w:rPr>
            <w:rFonts w:ascii="Arial" w:eastAsia="Times New Roman" w:hAnsi="Arial" w:cs="Arial"/>
            <w:i/>
            <w:iCs/>
            <w:color w:val="000000"/>
            <w:sz w:val="20"/>
            <w:szCs w:val="20"/>
            <w:lang w:val="en"/>
          </w:rPr>
          <w:t xml:space="preserve"> elevated, as described on </w:t>
        </w:r>
      </w:ins>
      <w:del w:id="46" w:author="University of Florida" w:date="2018-12-18T15:23:00Z">
        <w:r w:rsidRPr="00F90FCE" w:rsidDel="00A1016A">
          <w:rPr>
            <w:rFonts w:ascii="Arial" w:eastAsia="Times New Roman" w:hAnsi="Arial" w:cs="Arial"/>
            <w:i/>
            <w:iCs/>
            <w:color w:val="000000"/>
            <w:sz w:val="20"/>
            <w:szCs w:val="20"/>
            <w:lang w:val="en"/>
          </w:rPr>
          <w:delText xml:space="preserve"> raised level similar to</w:delText>
        </w:r>
      </w:del>
      <w:r w:rsidRPr="00F90FCE">
        <w:rPr>
          <w:rFonts w:ascii="Arial" w:eastAsia="Times New Roman" w:hAnsi="Arial" w:cs="Arial"/>
          <w:i/>
          <w:iCs/>
          <w:color w:val="000000"/>
          <w:sz w:val="20"/>
          <w:szCs w:val="20"/>
          <w:lang w:val="en"/>
        </w:rPr>
        <w:t xml:space="preserve"> previous studies (21, 30).</w:t>
      </w:r>
      <w:del w:id="47" w:author="University of Florida" w:date="2018-12-18T15:39:00Z">
        <w:r w:rsidRPr="00F90FCE" w:rsidDel="003760CA">
          <w:rPr>
            <w:rFonts w:ascii="Arial" w:eastAsia="Times New Roman" w:hAnsi="Arial" w:cs="Arial"/>
            <w:i/>
            <w:iCs/>
            <w:color w:val="000000"/>
            <w:sz w:val="20"/>
            <w:szCs w:val="20"/>
            <w:lang w:val="en"/>
          </w:rPr>
          <w:delText xml:space="preserve"> This is the second murine typhus case that has described PCT level as one of the indicative biomarkers with the first case describing a series of murine typhus patients with PCT level of &gt; 0.5 ng/ml upon admission however no mean or median value was provided. (21). To our knowledge, there is no information on the PCT levels during the acute and convalescence phase of this disease. We did not have a repeat PCT level following the antibiotic treatment, but a decrease in the biomarker level following a successful treatment would be reasonably expected</w:delText>
        </w:r>
      </w:del>
      <w:bookmarkStart w:id="48" w:name="_GoBack"/>
      <w:bookmarkEnd w:id="48"/>
      <w:r w:rsidRPr="00F90FCE">
        <w:rPr>
          <w:rFonts w:ascii="Arial" w:eastAsia="Times New Roman" w:hAnsi="Arial" w:cs="Arial"/>
          <w:i/>
          <w:iCs/>
          <w:color w:val="000000"/>
          <w:sz w:val="20"/>
          <w:szCs w:val="20"/>
          <w:lang w:val="en"/>
        </w:rPr>
        <w:t>.</w:t>
      </w:r>
      <w:ins w:id="49" w:author="University of Florida" w:date="2018-12-18T15:11:00Z">
        <w:r w:rsidR="00A2743B">
          <w:rPr>
            <w:rFonts w:ascii="Arial" w:eastAsia="Times New Roman" w:hAnsi="Arial" w:cs="Arial"/>
            <w:i/>
            <w:iCs/>
            <w:color w:val="000000"/>
            <w:sz w:val="20"/>
            <w:szCs w:val="20"/>
            <w:lang w:val="en"/>
          </w:rPr>
          <w:t xml:space="preserve"> If you do not have the value, you cannot speculate</w:t>
        </w:r>
      </w:ins>
      <w:ins w:id="50" w:author="University of Florida" w:date="2018-12-18T15:13:00Z">
        <w:r w:rsidR="00A2743B">
          <w:rPr>
            <w:rFonts w:ascii="Arial" w:eastAsia="Times New Roman" w:hAnsi="Arial" w:cs="Arial"/>
            <w:i/>
            <w:iCs/>
            <w:color w:val="000000"/>
            <w:sz w:val="20"/>
            <w:szCs w:val="20"/>
            <w:lang w:val="en"/>
          </w:rPr>
          <w:t xml:space="preserve"> that it has decreased</w:t>
        </w:r>
      </w:ins>
      <w:ins w:id="51" w:author="University of Florida" w:date="2018-12-18T15:36:00Z">
        <w:r w:rsidR="003760CA">
          <w:rPr>
            <w:rFonts w:ascii="Arial" w:eastAsia="Times New Roman" w:hAnsi="Arial" w:cs="Arial"/>
            <w:i/>
            <w:iCs/>
            <w:color w:val="000000"/>
            <w:sz w:val="20"/>
            <w:szCs w:val="20"/>
            <w:lang w:val="en"/>
          </w:rPr>
          <w:t xml:space="preserve"> </w:t>
        </w:r>
        <w:proofErr w:type="gramStart"/>
        <w:r w:rsidR="003760CA">
          <w:rPr>
            <w:rFonts w:ascii="Arial" w:eastAsia="Times New Roman" w:hAnsi="Arial" w:cs="Arial"/>
            <w:i/>
            <w:iCs/>
            <w:color w:val="000000"/>
            <w:sz w:val="20"/>
            <w:szCs w:val="20"/>
            <w:lang w:val="en"/>
          </w:rPr>
          <w:t>(</w:t>
        </w:r>
      </w:ins>
      <w:ins w:id="52" w:author="University of Florida" w:date="2018-12-18T15:13:00Z">
        <w:r w:rsidR="00A2743B">
          <w:rPr>
            <w:rFonts w:ascii="Arial" w:eastAsia="Times New Roman" w:hAnsi="Arial" w:cs="Arial"/>
            <w:i/>
            <w:iCs/>
            <w:color w:val="000000"/>
            <w:sz w:val="20"/>
            <w:szCs w:val="20"/>
            <w:lang w:val="en"/>
          </w:rPr>
          <w:t xml:space="preserve"> for</w:t>
        </w:r>
        <w:proofErr w:type="gramEnd"/>
        <w:r w:rsidR="00A2743B">
          <w:rPr>
            <w:rFonts w:ascii="Arial" w:eastAsia="Times New Roman" w:hAnsi="Arial" w:cs="Arial"/>
            <w:i/>
            <w:iCs/>
            <w:color w:val="000000"/>
            <w:sz w:val="20"/>
            <w:szCs w:val="20"/>
            <w:lang w:val="en"/>
          </w:rPr>
          <w:t xml:space="preserve"> publication purpose</w:t>
        </w:r>
      </w:ins>
      <w:ins w:id="53" w:author="University of Florida" w:date="2018-12-18T15:36:00Z">
        <w:r w:rsidR="003760CA">
          <w:rPr>
            <w:rFonts w:ascii="Arial" w:eastAsia="Times New Roman" w:hAnsi="Arial" w:cs="Arial"/>
            <w:i/>
            <w:iCs/>
            <w:color w:val="000000"/>
            <w:sz w:val="20"/>
            <w:szCs w:val="20"/>
            <w:lang w:val="en"/>
          </w:rPr>
          <w:t>s)</w:t>
        </w:r>
      </w:ins>
      <w:ins w:id="54" w:author="University of Florida" w:date="2018-12-18T15:13:00Z">
        <w:r w:rsidR="00A2743B">
          <w:rPr>
            <w:rFonts w:ascii="Arial" w:eastAsia="Times New Roman" w:hAnsi="Arial" w:cs="Arial"/>
            <w:i/>
            <w:iCs/>
            <w:color w:val="000000"/>
            <w:sz w:val="20"/>
            <w:szCs w:val="20"/>
            <w:lang w:val="en"/>
          </w:rPr>
          <w:t>.</w:t>
        </w:r>
      </w:ins>
      <w:ins w:id="55" w:author="University of Florida" w:date="2018-12-18T15:14:00Z">
        <w:r w:rsidR="00A2743B">
          <w:rPr>
            <w:rFonts w:ascii="Arial" w:eastAsia="Times New Roman" w:hAnsi="Arial" w:cs="Arial"/>
            <w:i/>
            <w:iCs/>
            <w:color w:val="000000"/>
            <w:sz w:val="20"/>
            <w:szCs w:val="20"/>
            <w:lang w:val="en"/>
          </w:rPr>
          <w:t>.</w:t>
        </w:r>
      </w:ins>
      <w:del w:id="56" w:author="University of Florida" w:date="2018-12-18T15:14:00Z">
        <w:r w:rsidRPr="00F90FCE" w:rsidDel="00A2743B">
          <w:rPr>
            <w:rFonts w:ascii="Arial" w:eastAsia="Times New Roman" w:hAnsi="Arial" w:cs="Arial"/>
            <w:i/>
            <w:iCs/>
            <w:color w:val="000000"/>
            <w:sz w:val="20"/>
            <w:szCs w:val="20"/>
            <w:lang w:val="en"/>
          </w:rPr>
          <w:delText xml:space="preserve"> </w:delText>
        </w:r>
      </w:del>
      <w:r w:rsidRPr="00F90FCE">
        <w:rPr>
          <w:rFonts w:ascii="Arial" w:eastAsia="Times New Roman" w:hAnsi="Arial" w:cs="Arial"/>
          <w:i/>
          <w:iCs/>
          <w:color w:val="000000"/>
          <w:sz w:val="20"/>
          <w:szCs w:val="20"/>
          <w:lang w:val="en"/>
        </w:rPr>
        <w:t xml:space="preserve">As PCT is a more specific biomarker for infection than CRP (the latter is considered an </w:t>
      </w:r>
      <w:proofErr w:type="spellStart"/>
      <w:r w:rsidRPr="00F90FCE">
        <w:rPr>
          <w:rFonts w:ascii="Arial" w:eastAsia="Times New Roman" w:hAnsi="Arial" w:cs="Arial"/>
          <w:i/>
          <w:iCs/>
          <w:color w:val="000000"/>
          <w:sz w:val="20"/>
          <w:szCs w:val="20"/>
          <w:lang w:val="en"/>
        </w:rPr>
        <w:t>inflamatory</w:t>
      </w:r>
      <w:proofErr w:type="spellEnd"/>
      <w:r w:rsidRPr="00F90FCE">
        <w:rPr>
          <w:rFonts w:ascii="Arial" w:eastAsia="Times New Roman" w:hAnsi="Arial" w:cs="Arial"/>
          <w:i/>
          <w:iCs/>
          <w:color w:val="000000"/>
          <w:sz w:val="20"/>
          <w:szCs w:val="20"/>
          <w:lang w:val="en"/>
        </w:rPr>
        <w:t xml:space="preserve"> marker), it should be the agent of choice in managing any infective cases (31)."</w:t>
      </w:r>
      <w:ins w:id="57" w:author="University of Florida" w:date="2018-12-18T15:14:00Z">
        <w:r w:rsidR="00A2743B">
          <w:rPr>
            <w:rFonts w:ascii="Arial" w:eastAsia="Times New Roman" w:hAnsi="Arial" w:cs="Arial"/>
            <w:i/>
            <w:iCs/>
            <w:color w:val="000000"/>
            <w:sz w:val="20"/>
            <w:szCs w:val="20"/>
            <w:lang w:val="en"/>
          </w:rPr>
          <w:t xml:space="preserve"> PCT is more specific for infection</w:t>
        </w:r>
      </w:ins>
      <w:ins w:id="58" w:author="University of Florida" w:date="2018-12-18T15:18:00Z">
        <w:r w:rsidR="00A2743B">
          <w:rPr>
            <w:rFonts w:ascii="Arial" w:eastAsia="Times New Roman" w:hAnsi="Arial" w:cs="Arial"/>
            <w:i/>
            <w:iCs/>
            <w:color w:val="000000"/>
            <w:sz w:val="20"/>
            <w:szCs w:val="20"/>
            <w:lang w:val="en"/>
          </w:rPr>
          <w:t xml:space="preserve"> and for this reason is elevated on cases of murine typhus;</w:t>
        </w:r>
      </w:ins>
      <w:ins w:id="59" w:author="University of Florida" w:date="2018-12-18T15:14:00Z">
        <w:r w:rsidR="00A2743B">
          <w:rPr>
            <w:rFonts w:ascii="Arial" w:eastAsia="Times New Roman" w:hAnsi="Arial" w:cs="Arial"/>
            <w:i/>
            <w:iCs/>
            <w:color w:val="000000"/>
            <w:sz w:val="20"/>
            <w:szCs w:val="20"/>
            <w:lang w:val="en"/>
          </w:rPr>
          <w:t xml:space="preserve"> however, it is not more specific for murine typhus than for other infections</w:t>
        </w:r>
      </w:ins>
      <w:ins w:id="60" w:author="University of Florida" w:date="2018-12-18T15:15:00Z">
        <w:r w:rsidR="00A2743B">
          <w:rPr>
            <w:rFonts w:ascii="Arial" w:eastAsia="Times New Roman" w:hAnsi="Arial" w:cs="Arial"/>
            <w:i/>
            <w:iCs/>
            <w:color w:val="000000"/>
            <w:sz w:val="20"/>
            <w:szCs w:val="20"/>
            <w:lang w:val="en"/>
          </w:rPr>
          <w:t>.</w:t>
        </w:r>
      </w:ins>
      <w:ins w:id="61" w:author="University of Florida" w:date="2018-12-18T15:19:00Z">
        <w:r w:rsidR="00A2743B">
          <w:rPr>
            <w:rFonts w:ascii="Arial" w:eastAsia="Times New Roman" w:hAnsi="Arial" w:cs="Arial"/>
            <w:i/>
            <w:iCs/>
            <w:color w:val="000000"/>
            <w:sz w:val="20"/>
            <w:szCs w:val="20"/>
            <w:lang w:val="en"/>
          </w:rPr>
          <w:t xml:space="preserve"> You can mention that it was elevated in your case, as it was in other cases</w:t>
        </w:r>
      </w:ins>
      <w:ins w:id="62" w:author="University of Florida" w:date="2018-12-18T15:25:00Z">
        <w:r w:rsidR="00A1016A">
          <w:rPr>
            <w:rFonts w:ascii="Arial" w:eastAsia="Times New Roman" w:hAnsi="Arial" w:cs="Arial"/>
            <w:i/>
            <w:iCs/>
            <w:color w:val="000000"/>
            <w:sz w:val="20"/>
            <w:szCs w:val="20"/>
            <w:lang w:val="en"/>
          </w:rPr>
          <w:t xml:space="preserve"> in the literature</w:t>
        </w:r>
      </w:ins>
      <w:ins w:id="63" w:author="University of Florida" w:date="2018-12-18T15:19:00Z">
        <w:r w:rsidR="00A2743B">
          <w:rPr>
            <w:rFonts w:ascii="Arial" w:eastAsia="Times New Roman" w:hAnsi="Arial" w:cs="Arial"/>
            <w:i/>
            <w:iCs/>
            <w:color w:val="000000"/>
            <w:sz w:val="20"/>
            <w:szCs w:val="20"/>
            <w:lang w:val="en"/>
          </w:rPr>
          <w:t>, but you</w:t>
        </w:r>
      </w:ins>
      <w:ins w:id="64" w:author="University of Florida" w:date="2018-12-18T15:36:00Z">
        <w:r w:rsidR="003760CA">
          <w:rPr>
            <w:rFonts w:ascii="Arial" w:eastAsia="Times New Roman" w:hAnsi="Arial" w:cs="Arial"/>
            <w:i/>
            <w:iCs/>
            <w:color w:val="000000"/>
            <w:sz w:val="20"/>
            <w:szCs w:val="20"/>
            <w:lang w:val="en"/>
          </w:rPr>
          <w:t xml:space="preserve"> should remove the other comments about PCT in murine typhus,</w:t>
        </w:r>
      </w:ins>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8. Line 168 – reviewer asks to mention about issues with cell culture and possibility of incurring extra costs</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color w:val="000000"/>
          <w:sz w:val="20"/>
          <w:szCs w:val="20"/>
          <w:shd w:val="clear" w:color="auto" w:fill="F6F6F6"/>
          <w:lang w:val="en"/>
        </w:rPr>
        <w:t> </w:t>
      </w:r>
    </w:p>
    <w:p w:rsidR="00F90FCE" w:rsidRPr="00F90FCE" w:rsidRDefault="00F90FCE" w:rsidP="00F90FCE">
      <w:pPr>
        <w:shd w:val="clear" w:color="auto" w:fill="FFFFFF"/>
        <w:spacing w:after="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i/>
          <w:iCs/>
          <w:color w:val="000000"/>
          <w:sz w:val="20"/>
          <w:szCs w:val="20"/>
          <w:lang w:val="en"/>
        </w:rPr>
        <w:t>Response: Thank you very much for your suggestion. We have added a section as follows:</w:t>
      </w:r>
    </w:p>
    <w:p w:rsidR="00F90FCE" w:rsidRPr="00F90FCE" w:rsidRDefault="00F90FCE" w:rsidP="00F90FCE">
      <w:pPr>
        <w:shd w:val="clear" w:color="auto" w:fill="FFFFFF"/>
        <w:spacing w:after="150" w:line="312" w:lineRule="auto"/>
        <w:ind w:left="4410"/>
        <w:jc w:val="both"/>
        <w:rPr>
          <w:rFonts w:ascii="Arial" w:eastAsia="Times New Roman" w:hAnsi="Arial" w:cs="Arial"/>
          <w:color w:val="000000"/>
          <w:sz w:val="20"/>
          <w:szCs w:val="20"/>
          <w:lang w:val="en"/>
        </w:rPr>
      </w:pPr>
      <w:r w:rsidRPr="00F90FCE">
        <w:rPr>
          <w:rFonts w:ascii="Arial" w:eastAsia="Times New Roman" w:hAnsi="Arial" w:cs="Arial"/>
          <w:i/>
          <w:iCs/>
          <w:color w:val="000000"/>
          <w:sz w:val="20"/>
          <w:szCs w:val="20"/>
          <w:lang w:val="en"/>
        </w:rPr>
        <w:t>"…hence a clear grading approach in</w:t>
      </w:r>
      <w:ins w:id="65" w:author="University of Florida" w:date="2018-12-18T15:27:00Z">
        <w:r w:rsidR="00A1016A">
          <w:rPr>
            <w:rFonts w:ascii="Arial" w:eastAsia="Times New Roman" w:hAnsi="Arial" w:cs="Arial"/>
            <w:i/>
            <w:iCs/>
            <w:color w:val="000000"/>
            <w:sz w:val="20"/>
            <w:szCs w:val="20"/>
            <w:lang w:val="en"/>
          </w:rPr>
          <w:t xml:space="preserve"> the</w:t>
        </w:r>
      </w:ins>
      <w:r w:rsidRPr="00F90FCE">
        <w:rPr>
          <w:rFonts w:ascii="Arial" w:eastAsia="Times New Roman" w:hAnsi="Arial" w:cs="Arial"/>
          <w:i/>
          <w:iCs/>
          <w:color w:val="000000"/>
          <w:sz w:val="20"/>
          <w:szCs w:val="20"/>
          <w:lang w:val="en"/>
        </w:rPr>
        <w:t xml:space="preserve"> diagnosis of </w:t>
      </w:r>
      <w:proofErr w:type="spellStart"/>
      <w:r w:rsidRPr="00F90FCE">
        <w:rPr>
          <w:rFonts w:ascii="Arial" w:eastAsia="Times New Roman" w:hAnsi="Arial" w:cs="Arial"/>
          <w:i/>
          <w:iCs/>
          <w:color w:val="000000"/>
          <w:sz w:val="20"/>
          <w:szCs w:val="20"/>
          <w:lang w:val="en"/>
        </w:rPr>
        <w:t>rickettsial</w:t>
      </w:r>
      <w:proofErr w:type="spellEnd"/>
      <w:r w:rsidRPr="00F90FCE">
        <w:rPr>
          <w:rFonts w:ascii="Arial" w:eastAsia="Times New Roman" w:hAnsi="Arial" w:cs="Arial"/>
          <w:i/>
          <w:iCs/>
          <w:color w:val="000000"/>
          <w:sz w:val="20"/>
          <w:szCs w:val="20"/>
          <w:lang w:val="en"/>
        </w:rPr>
        <w:t xml:space="preserve"> infections using combinations of culture, </w:t>
      </w:r>
      <w:del w:id="66" w:author="University of Florida" w:date="2018-12-18T15:27:00Z">
        <w:r w:rsidRPr="00F90FCE" w:rsidDel="00A1016A">
          <w:rPr>
            <w:rFonts w:ascii="Arial" w:eastAsia="Times New Roman" w:hAnsi="Arial" w:cs="Arial"/>
            <w:i/>
            <w:iCs/>
            <w:color w:val="000000"/>
            <w:sz w:val="20"/>
            <w:szCs w:val="20"/>
            <w:lang w:val="en"/>
          </w:rPr>
          <w:delText xml:space="preserve">antigen – or </w:delText>
        </w:r>
      </w:del>
      <w:r w:rsidRPr="00F90FCE">
        <w:rPr>
          <w:rFonts w:ascii="Arial" w:eastAsia="Times New Roman" w:hAnsi="Arial" w:cs="Arial"/>
          <w:i/>
          <w:iCs/>
          <w:color w:val="000000"/>
          <w:sz w:val="20"/>
          <w:szCs w:val="20"/>
          <w:lang w:val="en"/>
        </w:rPr>
        <w:t>DNA detection</w:t>
      </w:r>
      <w:ins w:id="67" w:author="University of Florida" w:date="2018-12-18T15:27:00Z">
        <w:r w:rsidR="00A1016A">
          <w:rPr>
            <w:rFonts w:ascii="Arial" w:eastAsia="Times New Roman" w:hAnsi="Arial" w:cs="Arial"/>
            <w:i/>
            <w:iCs/>
            <w:color w:val="000000"/>
            <w:sz w:val="20"/>
            <w:szCs w:val="20"/>
            <w:lang w:val="en"/>
          </w:rPr>
          <w:t xml:space="preserve"> and serology</w:t>
        </w:r>
      </w:ins>
      <w:r w:rsidRPr="00F90FCE">
        <w:rPr>
          <w:rFonts w:ascii="Arial" w:eastAsia="Times New Roman" w:hAnsi="Arial" w:cs="Arial"/>
          <w:i/>
          <w:iCs/>
          <w:color w:val="000000"/>
          <w:sz w:val="20"/>
          <w:szCs w:val="20"/>
          <w:lang w:val="en"/>
        </w:rPr>
        <w:t xml:space="preserve"> </w:t>
      </w:r>
      <w:del w:id="68" w:author="University of Florida" w:date="2018-12-18T15:27:00Z">
        <w:r w:rsidRPr="00F90FCE" w:rsidDel="00A1016A">
          <w:rPr>
            <w:rFonts w:ascii="Arial" w:eastAsia="Times New Roman" w:hAnsi="Arial" w:cs="Arial"/>
            <w:i/>
            <w:iCs/>
            <w:color w:val="000000"/>
            <w:sz w:val="20"/>
            <w:szCs w:val="20"/>
            <w:lang w:val="en"/>
          </w:rPr>
          <w:delText xml:space="preserve">coupled with dynamic serology </w:delText>
        </w:r>
      </w:del>
      <w:r w:rsidRPr="00F90FCE">
        <w:rPr>
          <w:rFonts w:ascii="Arial" w:eastAsia="Times New Roman" w:hAnsi="Arial" w:cs="Arial"/>
          <w:i/>
          <w:iCs/>
          <w:color w:val="000000"/>
          <w:sz w:val="20"/>
          <w:szCs w:val="20"/>
          <w:lang w:val="en"/>
        </w:rPr>
        <w:t>have proven to be useful (29). However, the three-pronged</w:t>
      </w:r>
      <w:ins w:id="69" w:author="University of Florida" w:date="2018-12-18T15:27:00Z">
        <w:r w:rsidR="00A1016A">
          <w:rPr>
            <w:rFonts w:ascii="Arial" w:eastAsia="Times New Roman" w:hAnsi="Arial" w:cs="Arial"/>
            <w:i/>
            <w:iCs/>
            <w:color w:val="000000"/>
            <w:sz w:val="20"/>
            <w:szCs w:val="20"/>
            <w:lang w:val="en"/>
          </w:rPr>
          <w:t xml:space="preserve"> (what does it mean?)</w:t>
        </w:r>
        <w:proofErr w:type="gramStart"/>
        <w:r w:rsidR="00A1016A">
          <w:rPr>
            <w:rFonts w:ascii="Arial" w:eastAsia="Times New Roman" w:hAnsi="Arial" w:cs="Arial"/>
            <w:i/>
            <w:iCs/>
            <w:color w:val="000000"/>
            <w:sz w:val="20"/>
            <w:szCs w:val="20"/>
            <w:lang w:val="en"/>
          </w:rPr>
          <w:t>would</w:t>
        </w:r>
        <w:proofErr w:type="gramEnd"/>
        <w:r w:rsidR="00A1016A">
          <w:rPr>
            <w:rFonts w:ascii="Arial" w:eastAsia="Times New Roman" w:hAnsi="Arial" w:cs="Arial"/>
            <w:i/>
            <w:iCs/>
            <w:color w:val="000000"/>
            <w:sz w:val="20"/>
            <w:szCs w:val="20"/>
            <w:lang w:val="en"/>
          </w:rPr>
          <w:t xml:space="preserve"> write: However, this </w:t>
        </w:r>
      </w:ins>
      <w:ins w:id="70" w:author="University of Florida" w:date="2018-12-18T15:29:00Z">
        <w:r w:rsidR="00A1016A">
          <w:rPr>
            <w:rFonts w:ascii="Arial" w:eastAsia="Times New Roman" w:hAnsi="Arial" w:cs="Arial"/>
            <w:i/>
            <w:iCs/>
            <w:color w:val="000000"/>
            <w:sz w:val="20"/>
            <w:szCs w:val="20"/>
            <w:lang w:val="en"/>
          </w:rPr>
          <w:t>approach may</w:t>
        </w:r>
      </w:ins>
      <w:ins w:id="71" w:author="University of Florida" w:date="2018-12-18T15:27:00Z">
        <w:r w:rsidR="00A1016A">
          <w:rPr>
            <w:rFonts w:ascii="Arial" w:eastAsia="Times New Roman" w:hAnsi="Arial" w:cs="Arial"/>
            <w:i/>
            <w:iCs/>
            <w:color w:val="000000"/>
            <w:sz w:val="20"/>
            <w:szCs w:val="20"/>
            <w:lang w:val="en"/>
          </w:rPr>
          <w:t xml:space="preserve"> lead to high diagnostic costs.</w:t>
        </w:r>
      </w:ins>
      <w:del w:id="72" w:author="University of Florida" w:date="2018-12-18T15:29:00Z">
        <w:r w:rsidRPr="00F90FCE" w:rsidDel="00A1016A">
          <w:rPr>
            <w:rFonts w:ascii="Arial" w:eastAsia="Times New Roman" w:hAnsi="Arial" w:cs="Arial"/>
            <w:i/>
            <w:iCs/>
            <w:color w:val="000000"/>
            <w:sz w:val="20"/>
            <w:szCs w:val="20"/>
            <w:lang w:val="en"/>
          </w:rPr>
          <w:delText xml:space="preserve"> approach is not feasible in most clinical settings as in vitro rickettsial isolation requires laborious cell culture technique and potentially require BSL-3 laboratory containment (based on the risk-assessment) that may lead to highdiagnostic costs</w:delText>
        </w:r>
      </w:del>
      <w:r w:rsidRPr="00F90FCE">
        <w:rPr>
          <w:rFonts w:ascii="Arial" w:eastAsia="Times New Roman" w:hAnsi="Arial" w:cs="Arial"/>
          <w:i/>
          <w:iCs/>
          <w:color w:val="000000"/>
          <w:sz w:val="20"/>
          <w:szCs w:val="20"/>
          <w:lang w:val="en"/>
        </w:rPr>
        <w:t>."</w:t>
      </w:r>
    </w:p>
    <w:p w:rsidR="00126497" w:rsidRDefault="00126497"/>
    <w:sectPr w:rsidR="00126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DF7533"/>
    <w:multiLevelType w:val="multilevel"/>
    <w:tmpl w:val="0AFE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niversity of Florida">
    <w15:presenceInfo w15:providerId="None" w15:userId="University of Flo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CE"/>
    <w:rsid w:val="00126497"/>
    <w:rsid w:val="00161576"/>
    <w:rsid w:val="002011E6"/>
    <w:rsid w:val="0030645C"/>
    <w:rsid w:val="003760CA"/>
    <w:rsid w:val="00551F13"/>
    <w:rsid w:val="00A1016A"/>
    <w:rsid w:val="00A2743B"/>
    <w:rsid w:val="00AB02F0"/>
    <w:rsid w:val="00D86E50"/>
    <w:rsid w:val="00F23B7B"/>
    <w:rsid w:val="00F9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41E9"/>
  <w15:chartTrackingRefBased/>
  <w15:docId w15:val="{D56EC007-E096-457E-8A52-110A86BC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64899">
      <w:bodyDiv w:val="1"/>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sChild>
            <w:div w:id="988941824">
              <w:marLeft w:val="0"/>
              <w:marRight w:val="0"/>
              <w:marTop w:val="0"/>
              <w:marBottom w:val="0"/>
              <w:divBdr>
                <w:top w:val="none" w:sz="0" w:space="0" w:color="auto"/>
                <w:left w:val="none" w:sz="0" w:space="0" w:color="auto"/>
                <w:bottom w:val="none" w:sz="0" w:space="0" w:color="auto"/>
                <w:right w:val="none" w:sz="0" w:space="0" w:color="auto"/>
              </w:divBdr>
              <w:divsChild>
                <w:div w:id="1948267799">
                  <w:marLeft w:val="0"/>
                  <w:marRight w:val="0"/>
                  <w:marTop w:val="0"/>
                  <w:marBottom w:val="0"/>
                  <w:divBdr>
                    <w:top w:val="none" w:sz="0" w:space="0" w:color="auto"/>
                    <w:left w:val="none" w:sz="0" w:space="0" w:color="auto"/>
                    <w:bottom w:val="none" w:sz="0" w:space="0" w:color="auto"/>
                    <w:right w:val="none" w:sz="0" w:space="0" w:color="auto"/>
                  </w:divBdr>
                  <w:divsChild>
                    <w:div w:id="870143222">
                      <w:marLeft w:val="3360"/>
                      <w:marRight w:val="0"/>
                      <w:marTop w:val="0"/>
                      <w:marBottom w:val="0"/>
                      <w:divBdr>
                        <w:top w:val="none" w:sz="0" w:space="0" w:color="auto"/>
                        <w:left w:val="none" w:sz="0" w:space="0" w:color="auto"/>
                        <w:bottom w:val="none" w:sz="0" w:space="0" w:color="auto"/>
                        <w:right w:val="none" w:sz="0" w:space="0" w:color="auto"/>
                      </w:divBdr>
                      <w:divsChild>
                        <w:div w:id="448596570">
                          <w:marLeft w:val="0"/>
                          <w:marRight w:val="0"/>
                          <w:marTop w:val="0"/>
                          <w:marBottom w:val="0"/>
                          <w:divBdr>
                            <w:top w:val="none" w:sz="0" w:space="0" w:color="auto"/>
                            <w:left w:val="none" w:sz="0" w:space="0" w:color="auto"/>
                            <w:bottom w:val="none" w:sz="0" w:space="0" w:color="auto"/>
                            <w:right w:val="none" w:sz="0" w:space="0" w:color="auto"/>
                          </w:divBdr>
                          <w:divsChild>
                            <w:div w:id="726683097">
                              <w:marLeft w:val="0"/>
                              <w:marRight w:val="0"/>
                              <w:marTop w:val="0"/>
                              <w:marBottom w:val="0"/>
                              <w:divBdr>
                                <w:top w:val="none" w:sz="0" w:space="0" w:color="auto"/>
                                <w:left w:val="none" w:sz="0" w:space="0" w:color="auto"/>
                                <w:bottom w:val="none" w:sz="0" w:space="0" w:color="auto"/>
                                <w:right w:val="none" w:sz="0" w:space="0" w:color="auto"/>
                              </w:divBdr>
                              <w:divsChild>
                                <w:div w:id="742142917">
                                  <w:marLeft w:val="0"/>
                                  <w:marRight w:val="0"/>
                                  <w:marTop w:val="0"/>
                                  <w:marBottom w:val="0"/>
                                  <w:divBdr>
                                    <w:top w:val="none" w:sz="0" w:space="0" w:color="auto"/>
                                    <w:left w:val="none" w:sz="0" w:space="0" w:color="auto"/>
                                    <w:bottom w:val="none" w:sz="0" w:space="0" w:color="auto"/>
                                    <w:right w:val="none" w:sz="0" w:space="0" w:color="auto"/>
                                  </w:divBdr>
                                  <w:divsChild>
                                    <w:div w:id="1967082382">
                                      <w:marLeft w:val="300"/>
                                      <w:marRight w:val="0"/>
                                      <w:marTop w:val="0"/>
                                      <w:marBottom w:val="0"/>
                                      <w:divBdr>
                                        <w:top w:val="none" w:sz="0" w:space="0" w:color="auto"/>
                                        <w:left w:val="none" w:sz="0" w:space="0" w:color="auto"/>
                                        <w:bottom w:val="none" w:sz="0" w:space="0" w:color="auto"/>
                                        <w:right w:val="none" w:sz="0" w:space="0" w:color="auto"/>
                                      </w:divBdr>
                                      <w:divsChild>
                                        <w:div w:id="1921333492">
                                          <w:marLeft w:val="0"/>
                                          <w:marRight w:val="0"/>
                                          <w:marTop w:val="0"/>
                                          <w:marBottom w:val="0"/>
                                          <w:divBdr>
                                            <w:top w:val="none" w:sz="0" w:space="0" w:color="auto"/>
                                            <w:left w:val="none" w:sz="0" w:space="0" w:color="auto"/>
                                            <w:bottom w:val="none" w:sz="0" w:space="0" w:color="auto"/>
                                            <w:right w:val="none" w:sz="0" w:space="0" w:color="auto"/>
                                          </w:divBdr>
                                          <w:divsChild>
                                            <w:div w:id="993995658">
                                              <w:marLeft w:val="0"/>
                                              <w:marRight w:val="0"/>
                                              <w:marTop w:val="0"/>
                                              <w:marBottom w:val="0"/>
                                              <w:divBdr>
                                                <w:top w:val="none" w:sz="0" w:space="0" w:color="auto"/>
                                                <w:left w:val="none" w:sz="0" w:space="0" w:color="auto"/>
                                                <w:bottom w:val="none" w:sz="0" w:space="0" w:color="auto"/>
                                                <w:right w:val="none" w:sz="0" w:space="0" w:color="auto"/>
                                              </w:divBdr>
                                              <w:divsChild>
                                                <w:div w:id="1487089482">
                                                  <w:marLeft w:val="30"/>
                                                  <w:marRight w:val="30"/>
                                                  <w:marTop w:val="1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Manuscript Review</vt:lpstr>
    </vt:vector>
  </TitlesOfParts>
  <Company>UF Department of Pediatrics</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Review</dc:title>
  <dc:subject/>
  <dc:creator>University of Florida</dc:creator>
  <cp:keywords/>
  <dc:description/>
  <cp:lastModifiedBy>University of Florida</cp:lastModifiedBy>
  <cp:revision>4</cp:revision>
  <dcterms:created xsi:type="dcterms:W3CDTF">2018-12-18T19:39:00Z</dcterms:created>
  <dcterms:modified xsi:type="dcterms:W3CDTF">2018-12-18T20:39:00Z</dcterms:modified>
</cp:coreProperties>
</file>