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D1892E" w14:textId="77777777" w:rsidR="000928F1" w:rsidRPr="008934E2" w:rsidRDefault="000928F1" w:rsidP="008934E2">
      <w:pPr>
        <w:jc w:val="both"/>
        <w:rPr>
          <w:rFonts w:asciiTheme="majorBidi" w:hAnsiTheme="majorBidi" w:cstheme="majorBidi"/>
          <w:sz w:val="20"/>
          <w:szCs w:val="20"/>
        </w:rPr>
      </w:pPr>
    </w:p>
    <w:p w14:paraId="73135F95" w14:textId="77777777" w:rsidR="007D032D" w:rsidRPr="008934E2" w:rsidRDefault="007D032D" w:rsidP="008934E2">
      <w:pPr>
        <w:jc w:val="both"/>
        <w:rPr>
          <w:rFonts w:asciiTheme="majorBidi" w:hAnsiTheme="majorBidi" w:cstheme="majorBidi"/>
          <w:sz w:val="20"/>
          <w:szCs w:val="20"/>
        </w:rPr>
      </w:pPr>
    </w:p>
    <w:p w14:paraId="627E8873" w14:textId="0BF98E84" w:rsidR="002C5650" w:rsidRPr="008934E2" w:rsidRDefault="002C5650" w:rsidP="008934E2">
      <w:pPr>
        <w:pStyle w:val="Title"/>
        <w:jc w:val="center"/>
        <w:rPr>
          <w:rFonts w:asciiTheme="majorBidi" w:hAnsiTheme="majorBidi"/>
          <w:sz w:val="52"/>
          <w:szCs w:val="52"/>
        </w:rPr>
      </w:pPr>
      <w:r w:rsidRPr="008934E2">
        <w:rPr>
          <w:rFonts w:asciiTheme="majorBidi" w:hAnsiTheme="majorBidi"/>
          <w:sz w:val="52"/>
          <w:szCs w:val="52"/>
        </w:rPr>
        <w:t xml:space="preserve">Response to Reviewer </w:t>
      </w:r>
      <w:r w:rsidR="00660B9A" w:rsidRPr="008934E2">
        <w:rPr>
          <w:rFonts w:asciiTheme="majorBidi" w:hAnsiTheme="majorBidi"/>
          <w:sz w:val="52"/>
          <w:szCs w:val="52"/>
        </w:rPr>
        <w:t>3</w:t>
      </w:r>
      <w:r w:rsidRPr="008934E2">
        <w:rPr>
          <w:rFonts w:asciiTheme="majorBidi" w:hAnsiTheme="majorBidi"/>
          <w:sz w:val="52"/>
          <w:szCs w:val="52"/>
        </w:rPr>
        <w:t xml:space="preserve"> Comments</w:t>
      </w:r>
    </w:p>
    <w:p w14:paraId="2B459465" w14:textId="77777777" w:rsidR="002C5650" w:rsidRPr="008934E2" w:rsidRDefault="002C5650" w:rsidP="008934E2">
      <w:pPr>
        <w:jc w:val="both"/>
        <w:rPr>
          <w:rFonts w:asciiTheme="majorBidi" w:hAnsiTheme="majorBidi" w:cstheme="majorBidi"/>
          <w:sz w:val="20"/>
          <w:szCs w:val="20"/>
        </w:rPr>
      </w:pPr>
    </w:p>
    <w:p w14:paraId="275AC0C2" w14:textId="77777777" w:rsidR="002C5650" w:rsidRPr="008934E2" w:rsidRDefault="002C5650" w:rsidP="008934E2">
      <w:pPr>
        <w:jc w:val="both"/>
        <w:rPr>
          <w:rFonts w:asciiTheme="majorBidi" w:hAnsiTheme="majorBidi" w:cstheme="majorBidi"/>
          <w:sz w:val="20"/>
          <w:szCs w:val="20"/>
        </w:rPr>
      </w:pPr>
      <w:r w:rsidRPr="008934E2">
        <w:rPr>
          <w:rFonts w:asciiTheme="majorBidi" w:hAnsiTheme="majorBidi" w:cstheme="majorBidi"/>
          <w:sz w:val="20"/>
          <w:szCs w:val="20"/>
        </w:rPr>
        <w:t xml:space="preserve">We would like to appreciate your time to provide us with your precious feedback on this paper. </w:t>
      </w:r>
    </w:p>
    <w:p w14:paraId="5FA192B0" w14:textId="77777777" w:rsidR="002C5650" w:rsidRPr="008934E2" w:rsidRDefault="002C5650" w:rsidP="008934E2">
      <w:pPr>
        <w:jc w:val="both"/>
        <w:rPr>
          <w:rFonts w:asciiTheme="majorBidi" w:hAnsiTheme="majorBidi" w:cstheme="majorBidi"/>
          <w:sz w:val="20"/>
          <w:szCs w:val="20"/>
        </w:rPr>
      </w:pPr>
      <w:r w:rsidRPr="008934E2">
        <w:rPr>
          <w:rFonts w:asciiTheme="majorBidi" w:hAnsiTheme="majorBidi" w:cstheme="majorBidi"/>
          <w:sz w:val="20"/>
          <w:szCs w:val="20"/>
        </w:rPr>
        <w:t>Below are the concerns/questions and we tried to address them carefully, and the corresponding revisions/corrections highlighted/in track changes in the re-submitted files.</w:t>
      </w:r>
    </w:p>
    <w:p w14:paraId="54855D53" w14:textId="77777777" w:rsidR="002C5650" w:rsidRPr="008934E2" w:rsidRDefault="002C5650" w:rsidP="008934E2">
      <w:pPr>
        <w:jc w:val="both"/>
        <w:rPr>
          <w:rFonts w:asciiTheme="majorBidi" w:hAnsiTheme="majorBidi" w:cstheme="majorBidi"/>
          <w:sz w:val="20"/>
          <w:szCs w:val="20"/>
        </w:rPr>
      </w:pPr>
    </w:p>
    <w:p w14:paraId="1B5A2EDE" w14:textId="77777777" w:rsidR="002C5650" w:rsidRPr="008934E2" w:rsidRDefault="002C5650" w:rsidP="008934E2">
      <w:pPr>
        <w:jc w:val="both"/>
        <w:rPr>
          <w:rFonts w:asciiTheme="majorBidi" w:hAnsiTheme="majorBidi" w:cstheme="majorBidi"/>
          <w:sz w:val="20"/>
          <w:szCs w:val="20"/>
        </w:rPr>
      </w:pPr>
    </w:p>
    <w:p w14:paraId="6DC4BBD5" w14:textId="77777777" w:rsidR="002C5650" w:rsidRPr="008934E2" w:rsidRDefault="002C5650" w:rsidP="008934E2">
      <w:pPr>
        <w:jc w:val="both"/>
        <w:rPr>
          <w:rFonts w:asciiTheme="majorBidi" w:hAnsiTheme="majorBidi" w:cstheme="majorBidi"/>
          <w:sz w:val="20"/>
          <w:szCs w:val="20"/>
        </w:rPr>
      </w:pPr>
    </w:p>
    <w:p w14:paraId="2F66DBA2" w14:textId="4616692B" w:rsidR="002C5650" w:rsidRPr="008934E2" w:rsidRDefault="002C5650" w:rsidP="008934E2">
      <w:pPr>
        <w:jc w:val="both"/>
        <w:rPr>
          <w:rFonts w:asciiTheme="majorBidi" w:hAnsiTheme="majorBidi" w:cstheme="majorBidi"/>
          <w:color w:val="0A0A0A"/>
          <w:sz w:val="20"/>
          <w:szCs w:val="20"/>
          <w:shd w:val="clear" w:color="auto" w:fill="FEFEFE"/>
        </w:rPr>
      </w:pPr>
      <w:r w:rsidRPr="008934E2">
        <w:rPr>
          <w:rFonts w:asciiTheme="majorBidi" w:hAnsiTheme="majorBidi" w:cstheme="majorBidi"/>
          <w:b/>
          <w:bCs/>
          <w:color w:val="0A0A0A"/>
          <w:sz w:val="20"/>
          <w:szCs w:val="20"/>
          <w:shd w:val="clear" w:color="auto" w:fill="FEFEFE"/>
        </w:rPr>
        <w:t>Comments 1:</w:t>
      </w:r>
      <w:r w:rsidRPr="008934E2">
        <w:rPr>
          <w:rFonts w:asciiTheme="majorBidi" w:hAnsiTheme="majorBidi" w:cstheme="majorBidi"/>
          <w:color w:val="0A0A0A"/>
          <w:sz w:val="20"/>
          <w:szCs w:val="20"/>
          <w:shd w:val="clear" w:color="auto" w:fill="FEFEFE"/>
        </w:rPr>
        <w:t xml:space="preserve"> </w:t>
      </w:r>
      <w:r w:rsidR="00660B9A" w:rsidRPr="008934E2">
        <w:rPr>
          <w:rFonts w:asciiTheme="majorBidi" w:hAnsiTheme="majorBidi" w:cstheme="majorBidi"/>
          <w:color w:val="0A0A0A"/>
          <w:sz w:val="20"/>
          <w:szCs w:val="20"/>
          <w:shd w:val="clear" w:color="auto" w:fill="FEFEFE"/>
        </w:rPr>
        <w:t xml:space="preserve"> In the </w:t>
      </w:r>
      <w:proofErr w:type="gramStart"/>
      <w:r w:rsidR="00660B9A" w:rsidRPr="008934E2">
        <w:rPr>
          <w:rFonts w:asciiTheme="majorBidi" w:hAnsiTheme="majorBidi" w:cstheme="majorBidi"/>
          <w:color w:val="0A0A0A"/>
          <w:sz w:val="20"/>
          <w:szCs w:val="20"/>
          <w:shd w:val="clear" w:color="auto" w:fill="FEFEFE"/>
        </w:rPr>
        <w:t>introduction</w:t>
      </w:r>
      <w:proofErr w:type="gramEnd"/>
      <w:r w:rsidR="00660B9A" w:rsidRPr="008934E2">
        <w:rPr>
          <w:rFonts w:asciiTheme="majorBidi" w:hAnsiTheme="majorBidi" w:cstheme="majorBidi"/>
          <w:color w:val="0A0A0A"/>
          <w:sz w:val="20"/>
          <w:szCs w:val="20"/>
          <w:shd w:val="clear" w:color="auto" w:fill="FEFEFE"/>
        </w:rPr>
        <w:t xml:space="preserve"> please emphasize the novelty and the idea of this paper as much as possible. Add the hypotheses in </w:t>
      </w:r>
      <w:proofErr w:type="gramStart"/>
      <w:r w:rsidR="00660B9A" w:rsidRPr="008934E2">
        <w:rPr>
          <w:rFonts w:asciiTheme="majorBidi" w:hAnsiTheme="majorBidi" w:cstheme="majorBidi"/>
          <w:color w:val="0A0A0A"/>
          <w:sz w:val="20"/>
          <w:szCs w:val="20"/>
          <w:shd w:val="clear" w:color="auto" w:fill="FEFEFE"/>
        </w:rPr>
        <w:t>form</w:t>
      </w:r>
      <w:proofErr w:type="gramEnd"/>
      <w:r w:rsidR="00660B9A" w:rsidRPr="008934E2">
        <w:rPr>
          <w:rFonts w:asciiTheme="majorBidi" w:hAnsiTheme="majorBidi" w:cstheme="majorBidi"/>
          <w:color w:val="0A0A0A"/>
          <w:sz w:val="20"/>
          <w:szCs w:val="20"/>
          <w:shd w:val="clear" w:color="auto" w:fill="FEFEFE"/>
        </w:rPr>
        <w:t xml:space="preserve"> of questions. At the end of the Intro section please add the short description of each of the following manuscript sections. </w:t>
      </w:r>
    </w:p>
    <w:p w14:paraId="18049611" w14:textId="77777777" w:rsidR="002C5650" w:rsidRPr="008934E2" w:rsidRDefault="002C5650" w:rsidP="008934E2">
      <w:pPr>
        <w:jc w:val="both"/>
        <w:rPr>
          <w:rFonts w:asciiTheme="majorBidi" w:hAnsiTheme="majorBidi" w:cstheme="majorBidi"/>
          <w:color w:val="0A0A0A"/>
          <w:sz w:val="20"/>
          <w:szCs w:val="20"/>
          <w:shd w:val="clear" w:color="auto" w:fill="FEFEFE"/>
        </w:rPr>
      </w:pPr>
    </w:p>
    <w:p w14:paraId="02FDD735" w14:textId="51288302" w:rsidR="002C5650" w:rsidRPr="008934E2" w:rsidRDefault="002C5650" w:rsidP="6DE36541">
      <w:pPr>
        <w:jc w:val="both"/>
        <w:rPr>
          <w:rFonts w:asciiTheme="majorBidi" w:hAnsiTheme="majorBidi" w:cstheme="majorBidi"/>
          <w:b/>
          <w:bCs/>
          <w:color w:val="0A0A0A"/>
          <w:sz w:val="20"/>
          <w:szCs w:val="20"/>
          <w:shd w:val="clear" w:color="auto" w:fill="FEFEFE"/>
        </w:rPr>
      </w:pPr>
      <w:r w:rsidRPr="6DE36541">
        <w:rPr>
          <w:rFonts w:asciiTheme="majorBidi" w:hAnsiTheme="majorBidi" w:cstheme="majorBidi"/>
          <w:b/>
          <w:bCs/>
          <w:color w:val="0A0A0A"/>
          <w:sz w:val="20"/>
          <w:szCs w:val="20"/>
          <w:shd w:val="clear" w:color="auto" w:fill="FEFEFE"/>
        </w:rPr>
        <w:t xml:space="preserve">Response 1: </w:t>
      </w:r>
      <w:r w:rsidR="004E33FD" w:rsidRPr="6DE36541">
        <w:rPr>
          <w:rFonts w:asciiTheme="majorBidi" w:hAnsiTheme="majorBidi" w:cstheme="majorBidi"/>
          <w:b/>
          <w:bCs/>
          <w:color w:val="0A0A0A"/>
          <w:sz w:val="20"/>
          <w:szCs w:val="20"/>
          <w:shd w:val="clear" w:color="auto" w:fill="FEFEFE"/>
        </w:rPr>
        <w:t xml:space="preserve"> </w:t>
      </w:r>
      <w:r w:rsidR="006159A9" w:rsidRPr="6DE36541">
        <w:rPr>
          <w:rFonts w:asciiTheme="majorBidi" w:hAnsiTheme="majorBidi" w:cstheme="majorBidi"/>
          <w:color w:val="FF0000"/>
          <w:sz w:val="20"/>
          <w:szCs w:val="20"/>
          <w:shd w:val="clear" w:color="auto" w:fill="FEFEFE"/>
        </w:rPr>
        <w:t>Thank you for your valuable feedback. We have carefully integrated your suggestions into the introduction</w:t>
      </w:r>
      <w:r w:rsidR="006B1AD2">
        <w:rPr>
          <w:rFonts w:asciiTheme="majorBidi" w:hAnsiTheme="majorBidi" w:cstheme="majorBidi"/>
          <w:color w:val="FF0000"/>
          <w:sz w:val="20"/>
          <w:szCs w:val="20"/>
          <w:shd w:val="clear" w:color="auto" w:fill="FEFEFE"/>
        </w:rPr>
        <w:t xml:space="preserve">, </w:t>
      </w:r>
      <w:r w:rsidR="00837445" w:rsidRPr="6DE36541">
        <w:rPr>
          <w:rFonts w:asciiTheme="majorBidi" w:hAnsiTheme="majorBidi" w:cstheme="majorBidi"/>
          <w:color w:val="FF0000"/>
          <w:sz w:val="20"/>
          <w:szCs w:val="20"/>
          <w:shd w:val="clear" w:color="auto" w:fill="FEFEFE"/>
        </w:rPr>
        <w:t xml:space="preserve">Section 1, </w:t>
      </w:r>
      <w:r w:rsidR="006B1AD2" w:rsidRPr="006B1AD2">
        <w:rPr>
          <w:rFonts w:asciiTheme="majorBidi" w:hAnsiTheme="majorBidi" w:cstheme="majorBidi"/>
          <w:color w:val="FF0000"/>
          <w:sz w:val="20"/>
          <w:szCs w:val="20"/>
          <w:highlight w:val="yellow"/>
          <w:shd w:val="clear" w:color="auto" w:fill="FEFEFE"/>
        </w:rPr>
        <w:t xml:space="preserve">the </w:t>
      </w:r>
      <w:r w:rsidR="70AF9FEB" w:rsidRPr="006B1AD2">
        <w:rPr>
          <w:color w:val="FF0000"/>
          <w:sz w:val="20"/>
          <w:szCs w:val="20"/>
          <w:highlight w:val="yellow"/>
        </w:rPr>
        <w:t>last paragraph</w:t>
      </w:r>
      <w:r w:rsidR="006159A9" w:rsidRPr="6DE36541">
        <w:rPr>
          <w:rFonts w:asciiTheme="majorBidi" w:hAnsiTheme="majorBidi" w:cstheme="majorBidi"/>
          <w:color w:val="FF0000"/>
          <w:sz w:val="20"/>
          <w:szCs w:val="20"/>
          <w:shd w:val="clear" w:color="auto" w:fill="FEFEFE"/>
        </w:rPr>
        <w:t xml:space="preserve"> of </w:t>
      </w:r>
      <w:r w:rsidR="00837445" w:rsidRPr="6DE36541">
        <w:rPr>
          <w:rFonts w:asciiTheme="majorBidi" w:hAnsiTheme="majorBidi" w:cstheme="majorBidi"/>
          <w:color w:val="FF0000"/>
          <w:sz w:val="20"/>
          <w:szCs w:val="20"/>
          <w:shd w:val="clear" w:color="auto" w:fill="FEFEFE"/>
        </w:rPr>
        <w:t>the</w:t>
      </w:r>
      <w:r w:rsidR="006159A9" w:rsidRPr="6DE36541">
        <w:rPr>
          <w:rFonts w:asciiTheme="majorBidi" w:hAnsiTheme="majorBidi" w:cstheme="majorBidi"/>
          <w:color w:val="FF0000"/>
          <w:sz w:val="20"/>
          <w:szCs w:val="20"/>
          <w:shd w:val="clear" w:color="auto" w:fill="FEFEFE"/>
        </w:rPr>
        <w:t xml:space="preserve"> manuscript as follows:</w:t>
      </w:r>
    </w:p>
    <w:p w14:paraId="19F04126" w14:textId="49D4EC0D" w:rsidR="007D032D" w:rsidRPr="00594E1A" w:rsidRDefault="00594E1A" w:rsidP="008934E2">
      <w:pPr>
        <w:jc w:val="both"/>
        <w:rPr>
          <w:rFonts w:asciiTheme="majorBidi" w:hAnsiTheme="majorBidi" w:cstheme="majorBidi"/>
          <w:color w:val="FF0000"/>
          <w:sz w:val="20"/>
          <w:szCs w:val="20"/>
          <w:shd w:val="clear" w:color="auto" w:fill="FFFFFF"/>
        </w:rPr>
      </w:pPr>
      <w:r w:rsidRPr="00594E1A">
        <w:rPr>
          <w:rFonts w:asciiTheme="majorBidi" w:hAnsiTheme="majorBidi" w:cstheme="majorBidi"/>
          <w:color w:val="FF0000"/>
          <w:sz w:val="20"/>
          <w:szCs w:val="20"/>
        </w:rPr>
        <w:t>“</w:t>
      </w:r>
      <w:r w:rsidR="003C258C" w:rsidRPr="00594E1A">
        <w:rPr>
          <w:rFonts w:asciiTheme="majorBidi" w:hAnsiTheme="majorBidi" w:cstheme="majorBidi"/>
          <w:color w:val="FF0000"/>
          <w:sz w:val="20"/>
          <w:szCs w:val="20"/>
          <w:shd w:val="clear" w:color="auto" w:fill="FFFFFF"/>
        </w:rPr>
        <w:t xml:space="preserve">The novelty of this research lies in its comprehensive comparison of different ML models to predict TBP mixture viscosities, which could significantly streamline industrial processes and reduce exposure to toxic solvents. </w:t>
      </w:r>
      <w:r w:rsidR="008D228B" w:rsidRPr="00594E1A">
        <w:rPr>
          <w:rFonts w:asciiTheme="majorBidi" w:hAnsiTheme="majorBidi" w:cstheme="majorBidi"/>
          <w:color w:val="FF0000"/>
          <w:sz w:val="20"/>
          <w:szCs w:val="20"/>
          <w:shd w:val="clear" w:color="auto" w:fill="FFFFFF"/>
        </w:rPr>
        <w:t xml:space="preserve">The second section provides a comprehensive overview of the experimental database, feature visualization, machine learning model setup, and statistical analysis. Section 3 </w:t>
      </w:r>
      <w:r w:rsidR="0019622B" w:rsidRPr="00594E1A">
        <w:rPr>
          <w:rFonts w:asciiTheme="majorBidi" w:hAnsiTheme="majorBidi" w:cstheme="majorBidi"/>
          <w:color w:val="FF0000"/>
          <w:sz w:val="20"/>
          <w:szCs w:val="20"/>
          <w:shd w:val="clear" w:color="auto" w:fill="FFFFFF"/>
        </w:rPr>
        <w:t xml:space="preserve">explores </w:t>
      </w:r>
      <w:r w:rsidR="008D228B" w:rsidRPr="00594E1A">
        <w:rPr>
          <w:rFonts w:asciiTheme="majorBidi" w:hAnsiTheme="majorBidi" w:cstheme="majorBidi"/>
          <w:color w:val="FF0000"/>
          <w:sz w:val="20"/>
          <w:szCs w:val="20"/>
          <w:shd w:val="clear" w:color="auto" w:fill="FFFFFF"/>
        </w:rPr>
        <w:t>our findings, emphasizing the advantages of employing various machine learning techniques and showcasing the impressive effectiveness of each model. Section 4 comprises the discussion</w:t>
      </w:r>
      <w:r w:rsidR="00621F67" w:rsidRPr="00594E1A">
        <w:rPr>
          <w:rFonts w:asciiTheme="majorBidi" w:hAnsiTheme="majorBidi" w:cstheme="majorBidi"/>
          <w:color w:val="FF0000"/>
          <w:sz w:val="20"/>
          <w:szCs w:val="20"/>
          <w:shd w:val="clear" w:color="auto" w:fill="FFFFFF"/>
        </w:rPr>
        <w:t>, and</w:t>
      </w:r>
      <w:r w:rsidR="008D228B" w:rsidRPr="00594E1A">
        <w:rPr>
          <w:rFonts w:asciiTheme="majorBidi" w:hAnsiTheme="majorBidi" w:cstheme="majorBidi"/>
          <w:color w:val="FF0000"/>
          <w:sz w:val="20"/>
          <w:szCs w:val="20"/>
          <w:shd w:val="clear" w:color="auto" w:fill="FFFFFF"/>
        </w:rPr>
        <w:t xml:space="preserve"> </w:t>
      </w:r>
      <w:r w:rsidR="00621F67" w:rsidRPr="00594E1A">
        <w:rPr>
          <w:rFonts w:asciiTheme="majorBidi" w:hAnsiTheme="majorBidi" w:cstheme="majorBidi"/>
          <w:color w:val="FF0000"/>
          <w:sz w:val="20"/>
          <w:szCs w:val="20"/>
          <w:shd w:val="clear" w:color="auto" w:fill="FFFFFF"/>
        </w:rPr>
        <w:t>f</w:t>
      </w:r>
      <w:r w:rsidR="008D228B" w:rsidRPr="00594E1A">
        <w:rPr>
          <w:rFonts w:asciiTheme="majorBidi" w:hAnsiTheme="majorBidi" w:cstheme="majorBidi"/>
          <w:color w:val="FF0000"/>
          <w:sz w:val="20"/>
          <w:szCs w:val="20"/>
          <w:shd w:val="clear" w:color="auto" w:fill="FFFFFF"/>
        </w:rPr>
        <w:t>inally, Section 5 summarizes our findings, underscoring the model's potential in enhancing viscosity refinement and advancing our knowledge of TBP fluid properties.</w:t>
      </w:r>
      <w:r w:rsidRPr="00594E1A">
        <w:rPr>
          <w:rFonts w:asciiTheme="majorBidi" w:hAnsiTheme="majorBidi" w:cstheme="majorBidi"/>
          <w:color w:val="FF0000"/>
          <w:sz w:val="20"/>
          <w:szCs w:val="20"/>
          <w:shd w:val="clear" w:color="auto" w:fill="FFFFFF"/>
        </w:rPr>
        <w:t>”</w:t>
      </w:r>
    </w:p>
    <w:p w14:paraId="4272C470" w14:textId="77777777" w:rsidR="005F603D" w:rsidRPr="008934E2" w:rsidRDefault="005F603D" w:rsidP="008934E2">
      <w:pPr>
        <w:jc w:val="both"/>
        <w:rPr>
          <w:rFonts w:asciiTheme="majorBidi" w:hAnsiTheme="majorBidi" w:cstheme="majorBidi"/>
          <w:color w:val="0D0D0D"/>
          <w:sz w:val="20"/>
          <w:szCs w:val="20"/>
          <w:shd w:val="clear" w:color="auto" w:fill="FFFFFF"/>
        </w:rPr>
      </w:pPr>
    </w:p>
    <w:p w14:paraId="463F034A" w14:textId="77777777" w:rsidR="00B0102C" w:rsidRPr="008934E2" w:rsidRDefault="00B0102C" w:rsidP="008934E2">
      <w:pPr>
        <w:jc w:val="both"/>
        <w:rPr>
          <w:rFonts w:asciiTheme="majorBidi" w:hAnsiTheme="majorBidi" w:cstheme="majorBidi"/>
          <w:color w:val="0D0D0D"/>
          <w:sz w:val="20"/>
          <w:szCs w:val="20"/>
          <w:shd w:val="clear" w:color="auto" w:fill="FFFFFF"/>
        </w:rPr>
      </w:pPr>
    </w:p>
    <w:p w14:paraId="399617BD" w14:textId="079EB4C5" w:rsidR="005F603D" w:rsidRPr="008934E2" w:rsidRDefault="00B0102C" w:rsidP="008934E2">
      <w:pPr>
        <w:jc w:val="both"/>
        <w:rPr>
          <w:rFonts w:asciiTheme="majorBidi" w:hAnsiTheme="majorBidi" w:cstheme="majorBidi"/>
          <w:color w:val="0A0A0A"/>
          <w:sz w:val="20"/>
          <w:szCs w:val="20"/>
          <w:shd w:val="clear" w:color="auto" w:fill="FEFEFE"/>
        </w:rPr>
      </w:pPr>
      <w:r w:rsidRPr="008934E2">
        <w:rPr>
          <w:rFonts w:asciiTheme="majorBidi" w:hAnsiTheme="majorBidi" w:cstheme="majorBidi"/>
          <w:b/>
          <w:bCs/>
          <w:color w:val="0A0A0A"/>
          <w:sz w:val="20"/>
          <w:szCs w:val="20"/>
          <w:shd w:val="clear" w:color="auto" w:fill="FEFEFE"/>
        </w:rPr>
        <w:t xml:space="preserve">Comments </w:t>
      </w:r>
      <w:r w:rsidR="00EE5F48" w:rsidRPr="008934E2">
        <w:rPr>
          <w:rFonts w:asciiTheme="majorBidi" w:hAnsiTheme="majorBidi" w:cstheme="majorBidi"/>
          <w:b/>
          <w:bCs/>
          <w:color w:val="0A0A0A"/>
          <w:sz w:val="20"/>
          <w:szCs w:val="20"/>
          <w:shd w:val="clear" w:color="auto" w:fill="FEFEFE"/>
        </w:rPr>
        <w:t>2</w:t>
      </w:r>
      <w:r w:rsidRPr="008934E2">
        <w:rPr>
          <w:rFonts w:asciiTheme="majorBidi" w:hAnsiTheme="majorBidi" w:cstheme="majorBidi"/>
          <w:b/>
          <w:bCs/>
          <w:color w:val="0A0A0A"/>
          <w:sz w:val="20"/>
          <w:szCs w:val="20"/>
          <w:shd w:val="clear" w:color="auto" w:fill="FEFEFE"/>
        </w:rPr>
        <w:t>:</w:t>
      </w:r>
      <w:r w:rsidRPr="008934E2">
        <w:rPr>
          <w:rFonts w:asciiTheme="majorBidi" w:hAnsiTheme="majorBidi" w:cstheme="majorBidi"/>
          <w:color w:val="0A0A0A"/>
          <w:sz w:val="20"/>
          <w:szCs w:val="20"/>
          <w:shd w:val="clear" w:color="auto" w:fill="FEFEFE"/>
        </w:rPr>
        <w:t xml:space="preserve">   In graphs such as figure 1 and others use the same font as in text (</w:t>
      </w:r>
      <w:proofErr w:type="spellStart"/>
      <w:r w:rsidRPr="008934E2">
        <w:rPr>
          <w:rFonts w:asciiTheme="majorBidi" w:hAnsiTheme="majorBidi" w:cstheme="majorBidi"/>
          <w:color w:val="0A0A0A"/>
          <w:sz w:val="20"/>
          <w:szCs w:val="20"/>
          <w:shd w:val="clear" w:color="auto" w:fill="FEFEFE"/>
        </w:rPr>
        <w:t>TimesNewRoman</w:t>
      </w:r>
      <w:proofErr w:type="spellEnd"/>
      <w:r w:rsidRPr="008934E2">
        <w:rPr>
          <w:rFonts w:asciiTheme="majorBidi" w:hAnsiTheme="majorBidi" w:cstheme="majorBidi"/>
          <w:color w:val="0A0A0A"/>
          <w:sz w:val="20"/>
          <w:szCs w:val="20"/>
          <w:shd w:val="clear" w:color="auto" w:fill="FEFEFE"/>
        </w:rPr>
        <w:t xml:space="preserve">). All plots in the manuscript were done using the matplotlib. Here is the code for adjusting the font size and </w:t>
      </w:r>
      <w:proofErr w:type="gramStart"/>
      <w:r w:rsidRPr="008934E2">
        <w:rPr>
          <w:rFonts w:asciiTheme="majorBidi" w:hAnsiTheme="majorBidi" w:cstheme="majorBidi"/>
          <w:color w:val="0A0A0A"/>
          <w:sz w:val="20"/>
          <w:szCs w:val="20"/>
          <w:shd w:val="clear" w:color="auto" w:fill="FEFEFE"/>
        </w:rPr>
        <w:t>set</w:t>
      </w:r>
      <w:proofErr w:type="gramEnd"/>
      <w:r w:rsidRPr="008934E2">
        <w:rPr>
          <w:rFonts w:asciiTheme="majorBidi" w:hAnsiTheme="majorBidi" w:cstheme="majorBidi"/>
          <w:color w:val="0A0A0A"/>
          <w:sz w:val="20"/>
          <w:szCs w:val="20"/>
          <w:shd w:val="clear" w:color="auto" w:fill="FEFEFE"/>
        </w:rPr>
        <w:t xml:space="preserve"> the font style to </w:t>
      </w:r>
      <w:proofErr w:type="spellStart"/>
      <w:r w:rsidRPr="008934E2">
        <w:rPr>
          <w:rFonts w:asciiTheme="majorBidi" w:hAnsiTheme="majorBidi" w:cstheme="majorBidi"/>
          <w:color w:val="0A0A0A"/>
          <w:sz w:val="20"/>
          <w:szCs w:val="20"/>
          <w:shd w:val="clear" w:color="auto" w:fill="FEFEFE"/>
        </w:rPr>
        <w:t>TimesNewRoman</w:t>
      </w:r>
      <w:proofErr w:type="spellEnd"/>
      <w:r w:rsidRPr="008934E2">
        <w:rPr>
          <w:rFonts w:asciiTheme="majorBidi" w:hAnsiTheme="majorBidi" w:cstheme="majorBidi"/>
          <w:color w:val="0A0A0A"/>
          <w:sz w:val="20"/>
          <w:szCs w:val="20"/>
          <w:shd w:val="clear" w:color="auto" w:fill="FEFEFE"/>
        </w:rPr>
        <w:t>. </w:t>
      </w:r>
    </w:p>
    <w:p w14:paraId="4FF3EDFB" w14:textId="77777777" w:rsidR="00B0102C" w:rsidRDefault="00B0102C" w:rsidP="008934E2">
      <w:pPr>
        <w:jc w:val="both"/>
        <w:rPr>
          <w:rStyle w:val="hljs-string"/>
          <w:rFonts w:asciiTheme="majorBidi" w:eastAsiaTheme="majorEastAsia" w:hAnsiTheme="majorBidi" w:cstheme="majorBidi"/>
          <w:color w:val="0A0A0A"/>
          <w:sz w:val="20"/>
          <w:szCs w:val="20"/>
          <w:bdr w:val="none" w:sz="0" w:space="0" w:color="auto" w:frame="1"/>
          <w:shd w:val="clear" w:color="auto" w:fill="FEFEFE"/>
        </w:rPr>
      </w:pPr>
      <w:r w:rsidRPr="008934E2">
        <w:rPr>
          <w:rStyle w:val="hljs-keyword"/>
          <w:rFonts w:asciiTheme="majorBidi" w:eastAsiaTheme="majorEastAsia" w:hAnsiTheme="majorBidi" w:cstheme="majorBidi"/>
          <w:color w:val="0A0A0A"/>
          <w:sz w:val="20"/>
          <w:szCs w:val="20"/>
          <w:bdr w:val="none" w:sz="0" w:space="0" w:color="auto" w:frame="1"/>
          <w:shd w:val="clear" w:color="auto" w:fill="FEFEFE"/>
        </w:rPr>
        <w:t>import</w:t>
      </w:r>
      <w:r w:rsidRPr="008934E2">
        <w:rPr>
          <w:rFonts w:asciiTheme="majorBidi" w:hAnsiTheme="majorBidi" w:cstheme="majorBidi"/>
          <w:color w:val="0A0A0A"/>
          <w:sz w:val="20"/>
          <w:szCs w:val="20"/>
          <w:shd w:val="clear" w:color="auto" w:fill="FEFEFE"/>
        </w:rPr>
        <w:t> </w:t>
      </w:r>
      <w:proofErr w:type="spellStart"/>
      <w:r w:rsidRPr="008934E2">
        <w:rPr>
          <w:rFonts w:asciiTheme="majorBidi" w:hAnsiTheme="majorBidi" w:cstheme="majorBidi"/>
          <w:color w:val="0A0A0A"/>
          <w:sz w:val="20"/>
          <w:szCs w:val="20"/>
          <w:shd w:val="clear" w:color="auto" w:fill="FEFEFE"/>
        </w:rPr>
        <w:t>matplotlib.pyplot</w:t>
      </w:r>
      <w:proofErr w:type="spellEnd"/>
      <w:r w:rsidRPr="008934E2">
        <w:rPr>
          <w:rFonts w:asciiTheme="majorBidi" w:hAnsiTheme="majorBidi" w:cstheme="majorBidi"/>
          <w:color w:val="0A0A0A"/>
          <w:sz w:val="20"/>
          <w:szCs w:val="20"/>
          <w:shd w:val="clear" w:color="auto" w:fill="FEFEFE"/>
        </w:rPr>
        <w:t> </w:t>
      </w:r>
      <w:r w:rsidRPr="008934E2">
        <w:rPr>
          <w:rStyle w:val="hljs-keyword"/>
          <w:rFonts w:asciiTheme="majorBidi" w:eastAsiaTheme="majorEastAsia" w:hAnsiTheme="majorBidi" w:cstheme="majorBidi"/>
          <w:color w:val="0A0A0A"/>
          <w:sz w:val="20"/>
          <w:szCs w:val="20"/>
          <w:bdr w:val="none" w:sz="0" w:space="0" w:color="auto" w:frame="1"/>
          <w:shd w:val="clear" w:color="auto" w:fill="FEFEFE"/>
        </w:rPr>
        <w:t>as</w:t>
      </w:r>
      <w:r w:rsidRPr="008934E2">
        <w:rPr>
          <w:rFonts w:asciiTheme="majorBidi" w:hAnsiTheme="majorBidi" w:cstheme="majorBidi"/>
          <w:color w:val="0A0A0A"/>
          <w:sz w:val="20"/>
          <w:szCs w:val="20"/>
          <w:shd w:val="clear" w:color="auto" w:fill="FEFEFE"/>
        </w:rPr>
        <w:t> </w:t>
      </w:r>
      <w:proofErr w:type="spellStart"/>
      <w:r w:rsidRPr="008934E2">
        <w:rPr>
          <w:rFonts w:asciiTheme="majorBidi" w:hAnsiTheme="majorBidi" w:cstheme="majorBidi"/>
          <w:color w:val="0A0A0A"/>
          <w:sz w:val="20"/>
          <w:szCs w:val="20"/>
          <w:shd w:val="clear" w:color="auto" w:fill="FEFEFE"/>
        </w:rPr>
        <w:t>plt</w:t>
      </w:r>
      <w:proofErr w:type="spellEnd"/>
      <w:r w:rsidRPr="008934E2">
        <w:rPr>
          <w:rFonts w:asciiTheme="majorBidi" w:hAnsiTheme="majorBidi" w:cstheme="majorBidi"/>
          <w:color w:val="0A0A0A"/>
          <w:sz w:val="20"/>
          <w:szCs w:val="20"/>
          <w:shd w:val="clear" w:color="auto" w:fill="FEFEFE"/>
        </w:rPr>
        <w:t xml:space="preserve"> SMALL_SIZE = 20</w:t>
      </w:r>
      <w:r w:rsidRPr="008934E2">
        <w:rPr>
          <w:rFonts w:asciiTheme="majorBidi" w:hAnsiTheme="majorBidi" w:cstheme="majorBidi"/>
          <w:color w:val="0A0A0A"/>
          <w:sz w:val="20"/>
          <w:szCs w:val="20"/>
        </w:rPr>
        <w:br/>
      </w:r>
      <w:r w:rsidRPr="008934E2">
        <w:rPr>
          <w:rFonts w:asciiTheme="majorBidi" w:hAnsiTheme="majorBidi" w:cstheme="majorBidi"/>
          <w:color w:val="0A0A0A"/>
          <w:sz w:val="20"/>
          <w:szCs w:val="20"/>
          <w:shd w:val="clear" w:color="auto" w:fill="FEFEFE"/>
        </w:rPr>
        <w:t>MEDIUM_SIZE = 22</w:t>
      </w:r>
      <w:r w:rsidRPr="008934E2">
        <w:rPr>
          <w:rFonts w:asciiTheme="majorBidi" w:hAnsiTheme="majorBidi" w:cstheme="majorBidi"/>
          <w:color w:val="0A0A0A"/>
          <w:sz w:val="20"/>
          <w:szCs w:val="20"/>
        </w:rPr>
        <w:br/>
      </w:r>
      <w:r w:rsidRPr="008934E2">
        <w:rPr>
          <w:rFonts w:asciiTheme="majorBidi" w:hAnsiTheme="majorBidi" w:cstheme="majorBidi"/>
          <w:color w:val="0A0A0A"/>
          <w:sz w:val="20"/>
          <w:szCs w:val="20"/>
          <w:shd w:val="clear" w:color="auto" w:fill="FEFEFE"/>
        </w:rPr>
        <w:t>BIGGER_SIZE = 24</w:t>
      </w:r>
      <w:r w:rsidRPr="008934E2">
        <w:rPr>
          <w:rFonts w:asciiTheme="majorBidi" w:hAnsiTheme="majorBidi" w:cstheme="majorBidi"/>
          <w:color w:val="0A0A0A"/>
          <w:sz w:val="20"/>
          <w:szCs w:val="20"/>
        </w:rPr>
        <w:br/>
      </w:r>
      <w:r w:rsidRPr="008934E2">
        <w:rPr>
          <w:rFonts w:asciiTheme="majorBidi" w:hAnsiTheme="majorBidi" w:cstheme="majorBidi"/>
          <w:color w:val="0A0A0A"/>
          <w:sz w:val="20"/>
          <w:szCs w:val="20"/>
          <w:shd w:val="clear" w:color="auto" w:fill="FEFEFE"/>
        </w:rPr>
        <w:t> </w:t>
      </w:r>
      <w:proofErr w:type="spellStart"/>
      <w:r w:rsidRPr="008934E2">
        <w:rPr>
          <w:rFonts w:asciiTheme="majorBidi" w:hAnsiTheme="majorBidi" w:cstheme="majorBidi"/>
          <w:color w:val="0A0A0A"/>
          <w:sz w:val="20"/>
          <w:szCs w:val="20"/>
          <w:shd w:val="clear" w:color="auto" w:fill="FEFEFE"/>
        </w:rPr>
        <w:t>plt.rc</w:t>
      </w:r>
      <w:proofErr w:type="spellEnd"/>
      <w:r w:rsidRPr="008934E2">
        <w:rPr>
          <w:rFonts w:asciiTheme="majorBidi" w:hAnsiTheme="majorBidi" w:cstheme="majorBidi"/>
          <w:color w:val="0A0A0A"/>
          <w:sz w:val="20"/>
          <w:szCs w:val="20"/>
          <w:shd w:val="clear" w:color="auto" w:fill="FEFEFE"/>
        </w:rPr>
        <w:t>(</w:t>
      </w:r>
      <w:r w:rsidRPr="008934E2">
        <w:rPr>
          <w:rStyle w:val="hljs-string"/>
          <w:rFonts w:asciiTheme="majorBidi" w:eastAsiaTheme="majorEastAsia" w:hAnsiTheme="majorBidi" w:cstheme="majorBidi"/>
          <w:color w:val="0A0A0A"/>
          <w:sz w:val="20"/>
          <w:szCs w:val="20"/>
          <w:bdr w:val="none" w:sz="0" w:space="0" w:color="auto" w:frame="1"/>
          <w:shd w:val="clear" w:color="auto" w:fill="FEFEFE"/>
        </w:rPr>
        <w:t>'font'</w:t>
      </w:r>
      <w:r w:rsidRPr="008934E2">
        <w:rPr>
          <w:rFonts w:asciiTheme="majorBidi" w:hAnsiTheme="majorBidi" w:cstheme="majorBidi"/>
          <w:color w:val="0A0A0A"/>
          <w:sz w:val="20"/>
          <w:szCs w:val="20"/>
          <w:shd w:val="clear" w:color="auto" w:fill="FEFEFE"/>
        </w:rPr>
        <w:t>, size=SMALL_SIZE) </w:t>
      </w:r>
      <w:r w:rsidRPr="008934E2">
        <w:rPr>
          <w:rStyle w:val="hljs-comment"/>
          <w:rFonts w:asciiTheme="majorBidi" w:eastAsiaTheme="majorEastAsia" w:hAnsiTheme="majorBidi" w:cstheme="majorBidi"/>
          <w:color w:val="0A0A0A"/>
          <w:sz w:val="20"/>
          <w:szCs w:val="20"/>
          <w:bdr w:val="none" w:sz="0" w:space="0" w:color="auto" w:frame="1"/>
          <w:shd w:val="clear" w:color="auto" w:fill="FEFEFE"/>
        </w:rPr>
        <w:t># controls default text sizes</w:t>
      </w:r>
      <w:r w:rsidRPr="008934E2">
        <w:rPr>
          <w:rFonts w:asciiTheme="majorBidi" w:hAnsiTheme="majorBidi" w:cstheme="majorBidi"/>
          <w:color w:val="0A0A0A"/>
          <w:sz w:val="20"/>
          <w:szCs w:val="20"/>
          <w:shd w:val="clear" w:color="auto" w:fill="FEFEFE"/>
        </w:rPr>
        <w:t> </w:t>
      </w:r>
      <w:proofErr w:type="spellStart"/>
      <w:r w:rsidRPr="008934E2">
        <w:rPr>
          <w:rFonts w:asciiTheme="majorBidi" w:hAnsiTheme="majorBidi" w:cstheme="majorBidi"/>
          <w:color w:val="0A0A0A"/>
          <w:sz w:val="20"/>
          <w:szCs w:val="20"/>
          <w:shd w:val="clear" w:color="auto" w:fill="FEFEFE"/>
        </w:rPr>
        <w:t>plt.rc</w:t>
      </w:r>
      <w:proofErr w:type="spellEnd"/>
      <w:r w:rsidRPr="008934E2">
        <w:rPr>
          <w:rFonts w:asciiTheme="majorBidi" w:hAnsiTheme="majorBidi" w:cstheme="majorBidi"/>
          <w:color w:val="0A0A0A"/>
          <w:sz w:val="20"/>
          <w:szCs w:val="20"/>
          <w:shd w:val="clear" w:color="auto" w:fill="FEFEFE"/>
        </w:rPr>
        <w:t>(</w:t>
      </w:r>
      <w:r w:rsidRPr="008934E2">
        <w:rPr>
          <w:rStyle w:val="hljs-string"/>
          <w:rFonts w:asciiTheme="majorBidi" w:eastAsiaTheme="majorEastAsia" w:hAnsiTheme="majorBidi" w:cstheme="majorBidi"/>
          <w:color w:val="0A0A0A"/>
          <w:sz w:val="20"/>
          <w:szCs w:val="20"/>
          <w:bdr w:val="none" w:sz="0" w:space="0" w:color="auto" w:frame="1"/>
          <w:shd w:val="clear" w:color="auto" w:fill="FEFEFE"/>
        </w:rPr>
        <w:t>'axes'</w:t>
      </w:r>
      <w:r w:rsidRPr="008934E2">
        <w:rPr>
          <w:rFonts w:asciiTheme="majorBidi" w:hAnsiTheme="majorBidi" w:cstheme="majorBidi"/>
          <w:color w:val="0A0A0A"/>
          <w:sz w:val="20"/>
          <w:szCs w:val="20"/>
          <w:shd w:val="clear" w:color="auto" w:fill="FEFEFE"/>
        </w:rPr>
        <w:t xml:space="preserve">, </w:t>
      </w:r>
      <w:proofErr w:type="spellStart"/>
      <w:r w:rsidRPr="008934E2">
        <w:rPr>
          <w:rFonts w:asciiTheme="majorBidi" w:hAnsiTheme="majorBidi" w:cstheme="majorBidi"/>
          <w:color w:val="0A0A0A"/>
          <w:sz w:val="20"/>
          <w:szCs w:val="20"/>
          <w:shd w:val="clear" w:color="auto" w:fill="FEFEFE"/>
        </w:rPr>
        <w:t>titlesize</w:t>
      </w:r>
      <w:proofErr w:type="spellEnd"/>
      <w:r w:rsidRPr="008934E2">
        <w:rPr>
          <w:rFonts w:asciiTheme="majorBidi" w:hAnsiTheme="majorBidi" w:cstheme="majorBidi"/>
          <w:color w:val="0A0A0A"/>
          <w:sz w:val="20"/>
          <w:szCs w:val="20"/>
          <w:shd w:val="clear" w:color="auto" w:fill="FEFEFE"/>
        </w:rPr>
        <w:t>=SMALL_SIZE) </w:t>
      </w:r>
      <w:r w:rsidRPr="008934E2">
        <w:rPr>
          <w:rStyle w:val="hljs-comment"/>
          <w:rFonts w:asciiTheme="majorBidi" w:eastAsiaTheme="majorEastAsia" w:hAnsiTheme="majorBidi" w:cstheme="majorBidi"/>
          <w:color w:val="0A0A0A"/>
          <w:sz w:val="20"/>
          <w:szCs w:val="20"/>
          <w:bdr w:val="none" w:sz="0" w:space="0" w:color="auto" w:frame="1"/>
          <w:shd w:val="clear" w:color="auto" w:fill="FEFEFE"/>
        </w:rPr>
        <w:t xml:space="preserve"># </w:t>
      </w:r>
      <w:proofErr w:type="spellStart"/>
      <w:r w:rsidRPr="008934E2">
        <w:rPr>
          <w:rStyle w:val="hljs-comment"/>
          <w:rFonts w:asciiTheme="majorBidi" w:eastAsiaTheme="majorEastAsia" w:hAnsiTheme="majorBidi" w:cstheme="majorBidi"/>
          <w:color w:val="0A0A0A"/>
          <w:sz w:val="20"/>
          <w:szCs w:val="20"/>
          <w:bdr w:val="none" w:sz="0" w:space="0" w:color="auto" w:frame="1"/>
          <w:shd w:val="clear" w:color="auto" w:fill="FEFEFE"/>
        </w:rPr>
        <w:t>fontsize</w:t>
      </w:r>
      <w:proofErr w:type="spellEnd"/>
      <w:r w:rsidRPr="008934E2">
        <w:rPr>
          <w:rStyle w:val="hljs-comment"/>
          <w:rFonts w:asciiTheme="majorBidi" w:eastAsiaTheme="majorEastAsia" w:hAnsiTheme="majorBidi" w:cstheme="majorBidi"/>
          <w:color w:val="0A0A0A"/>
          <w:sz w:val="20"/>
          <w:szCs w:val="20"/>
          <w:bdr w:val="none" w:sz="0" w:space="0" w:color="auto" w:frame="1"/>
          <w:shd w:val="clear" w:color="auto" w:fill="FEFEFE"/>
        </w:rPr>
        <w:t xml:space="preserve"> of the axes title</w:t>
      </w:r>
      <w:r w:rsidRPr="008934E2">
        <w:rPr>
          <w:rFonts w:asciiTheme="majorBidi" w:hAnsiTheme="majorBidi" w:cstheme="majorBidi"/>
          <w:color w:val="0A0A0A"/>
          <w:sz w:val="20"/>
          <w:szCs w:val="20"/>
          <w:shd w:val="clear" w:color="auto" w:fill="FEFEFE"/>
        </w:rPr>
        <w:t> </w:t>
      </w:r>
      <w:proofErr w:type="spellStart"/>
      <w:r w:rsidRPr="008934E2">
        <w:rPr>
          <w:rFonts w:asciiTheme="majorBidi" w:hAnsiTheme="majorBidi" w:cstheme="majorBidi"/>
          <w:color w:val="0A0A0A"/>
          <w:sz w:val="20"/>
          <w:szCs w:val="20"/>
          <w:shd w:val="clear" w:color="auto" w:fill="FEFEFE"/>
        </w:rPr>
        <w:t>plt.rc</w:t>
      </w:r>
      <w:proofErr w:type="spellEnd"/>
      <w:r w:rsidRPr="008934E2">
        <w:rPr>
          <w:rFonts w:asciiTheme="majorBidi" w:hAnsiTheme="majorBidi" w:cstheme="majorBidi"/>
          <w:color w:val="0A0A0A"/>
          <w:sz w:val="20"/>
          <w:szCs w:val="20"/>
          <w:shd w:val="clear" w:color="auto" w:fill="FEFEFE"/>
        </w:rPr>
        <w:t>(</w:t>
      </w:r>
      <w:r w:rsidRPr="008934E2">
        <w:rPr>
          <w:rStyle w:val="hljs-string"/>
          <w:rFonts w:asciiTheme="majorBidi" w:eastAsiaTheme="majorEastAsia" w:hAnsiTheme="majorBidi" w:cstheme="majorBidi"/>
          <w:color w:val="0A0A0A"/>
          <w:sz w:val="20"/>
          <w:szCs w:val="20"/>
          <w:bdr w:val="none" w:sz="0" w:space="0" w:color="auto" w:frame="1"/>
          <w:shd w:val="clear" w:color="auto" w:fill="FEFEFE"/>
        </w:rPr>
        <w:t>'axes'</w:t>
      </w:r>
      <w:r w:rsidRPr="008934E2">
        <w:rPr>
          <w:rFonts w:asciiTheme="majorBidi" w:hAnsiTheme="majorBidi" w:cstheme="majorBidi"/>
          <w:color w:val="0A0A0A"/>
          <w:sz w:val="20"/>
          <w:szCs w:val="20"/>
          <w:shd w:val="clear" w:color="auto" w:fill="FEFEFE"/>
        </w:rPr>
        <w:t xml:space="preserve">, </w:t>
      </w:r>
      <w:proofErr w:type="spellStart"/>
      <w:r w:rsidRPr="008934E2">
        <w:rPr>
          <w:rFonts w:asciiTheme="majorBidi" w:hAnsiTheme="majorBidi" w:cstheme="majorBidi"/>
          <w:color w:val="0A0A0A"/>
          <w:sz w:val="20"/>
          <w:szCs w:val="20"/>
          <w:shd w:val="clear" w:color="auto" w:fill="FEFEFE"/>
        </w:rPr>
        <w:t>labelsize</w:t>
      </w:r>
      <w:proofErr w:type="spellEnd"/>
      <w:r w:rsidRPr="008934E2">
        <w:rPr>
          <w:rFonts w:asciiTheme="majorBidi" w:hAnsiTheme="majorBidi" w:cstheme="majorBidi"/>
          <w:color w:val="0A0A0A"/>
          <w:sz w:val="20"/>
          <w:szCs w:val="20"/>
          <w:shd w:val="clear" w:color="auto" w:fill="FEFEFE"/>
        </w:rPr>
        <w:t>=MEDIUM_SIZE) </w:t>
      </w:r>
      <w:r w:rsidRPr="008934E2">
        <w:rPr>
          <w:rStyle w:val="hljs-comment"/>
          <w:rFonts w:asciiTheme="majorBidi" w:eastAsiaTheme="majorEastAsia" w:hAnsiTheme="majorBidi" w:cstheme="majorBidi"/>
          <w:color w:val="0A0A0A"/>
          <w:sz w:val="20"/>
          <w:szCs w:val="20"/>
          <w:bdr w:val="none" w:sz="0" w:space="0" w:color="auto" w:frame="1"/>
          <w:shd w:val="clear" w:color="auto" w:fill="FEFEFE"/>
        </w:rPr>
        <w:t xml:space="preserve"># </w:t>
      </w:r>
      <w:proofErr w:type="spellStart"/>
      <w:r w:rsidRPr="008934E2">
        <w:rPr>
          <w:rStyle w:val="hljs-comment"/>
          <w:rFonts w:asciiTheme="majorBidi" w:eastAsiaTheme="majorEastAsia" w:hAnsiTheme="majorBidi" w:cstheme="majorBidi"/>
          <w:color w:val="0A0A0A"/>
          <w:sz w:val="20"/>
          <w:szCs w:val="20"/>
          <w:bdr w:val="none" w:sz="0" w:space="0" w:color="auto" w:frame="1"/>
          <w:shd w:val="clear" w:color="auto" w:fill="FEFEFE"/>
        </w:rPr>
        <w:t>fontsize</w:t>
      </w:r>
      <w:proofErr w:type="spellEnd"/>
      <w:r w:rsidRPr="008934E2">
        <w:rPr>
          <w:rStyle w:val="hljs-comment"/>
          <w:rFonts w:asciiTheme="majorBidi" w:eastAsiaTheme="majorEastAsia" w:hAnsiTheme="majorBidi" w:cstheme="majorBidi"/>
          <w:color w:val="0A0A0A"/>
          <w:sz w:val="20"/>
          <w:szCs w:val="20"/>
          <w:bdr w:val="none" w:sz="0" w:space="0" w:color="auto" w:frame="1"/>
          <w:shd w:val="clear" w:color="auto" w:fill="FEFEFE"/>
        </w:rPr>
        <w:t xml:space="preserve"> of the x and y labels</w:t>
      </w:r>
      <w:r w:rsidRPr="008934E2">
        <w:rPr>
          <w:rFonts w:asciiTheme="majorBidi" w:hAnsiTheme="majorBidi" w:cstheme="majorBidi"/>
          <w:color w:val="0A0A0A"/>
          <w:sz w:val="20"/>
          <w:szCs w:val="20"/>
          <w:shd w:val="clear" w:color="auto" w:fill="FEFEFE"/>
        </w:rPr>
        <w:t> </w:t>
      </w:r>
      <w:proofErr w:type="spellStart"/>
      <w:r w:rsidRPr="008934E2">
        <w:rPr>
          <w:rFonts w:asciiTheme="majorBidi" w:hAnsiTheme="majorBidi" w:cstheme="majorBidi"/>
          <w:color w:val="0A0A0A"/>
          <w:sz w:val="20"/>
          <w:szCs w:val="20"/>
          <w:shd w:val="clear" w:color="auto" w:fill="FEFEFE"/>
        </w:rPr>
        <w:t>plt.rc</w:t>
      </w:r>
      <w:proofErr w:type="spellEnd"/>
      <w:r w:rsidRPr="008934E2">
        <w:rPr>
          <w:rFonts w:asciiTheme="majorBidi" w:hAnsiTheme="majorBidi" w:cstheme="majorBidi"/>
          <w:color w:val="0A0A0A"/>
          <w:sz w:val="20"/>
          <w:szCs w:val="20"/>
          <w:shd w:val="clear" w:color="auto" w:fill="FEFEFE"/>
        </w:rPr>
        <w:t>(</w:t>
      </w:r>
      <w:r w:rsidRPr="008934E2">
        <w:rPr>
          <w:rStyle w:val="hljs-string"/>
          <w:rFonts w:asciiTheme="majorBidi" w:eastAsiaTheme="majorEastAsia" w:hAnsiTheme="majorBidi" w:cstheme="majorBidi"/>
          <w:color w:val="0A0A0A"/>
          <w:sz w:val="20"/>
          <w:szCs w:val="20"/>
          <w:bdr w:val="none" w:sz="0" w:space="0" w:color="auto" w:frame="1"/>
          <w:shd w:val="clear" w:color="auto" w:fill="FEFEFE"/>
        </w:rPr>
        <w:t>'</w:t>
      </w:r>
      <w:proofErr w:type="spellStart"/>
      <w:r w:rsidRPr="008934E2">
        <w:rPr>
          <w:rStyle w:val="hljs-string"/>
          <w:rFonts w:asciiTheme="majorBidi" w:eastAsiaTheme="majorEastAsia" w:hAnsiTheme="majorBidi" w:cstheme="majorBidi"/>
          <w:color w:val="0A0A0A"/>
          <w:sz w:val="20"/>
          <w:szCs w:val="20"/>
          <w:bdr w:val="none" w:sz="0" w:space="0" w:color="auto" w:frame="1"/>
          <w:shd w:val="clear" w:color="auto" w:fill="FEFEFE"/>
        </w:rPr>
        <w:t>xtick</w:t>
      </w:r>
      <w:proofErr w:type="spellEnd"/>
      <w:r w:rsidRPr="008934E2">
        <w:rPr>
          <w:rStyle w:val="hljs-string"/>
          <w:rFonts w:asciiTheme="majorBidi" w:eastAsiaTheme="majorEastAsia" w:hAnsiTheme="majorBidi" w:cstheme="majorBidi"/>
          <w:color w:val="0A0A0A"/>
          <w:sz w:val="20"/>
          <w:szCs w:val="20"/>
          <w:bdr w:val="none" w:sz="0" w:space="0" w:color="auto" w:frame="1"/>
          <w:shd w:val="clear" w:color="auto" w:fill="FEFEFE"/>
        </w:rPr>
        <w:t>'</w:t>
      </w:r>
      <w:r w:rsidRPr="008934E2">
        <w:rPr>
          <w:rFonts w:asciiTheme="majorBidi" w:hAnsiTheme="majorBidi" w:cstheme="majorBidi"/>
          <w:color w:val="0A0A0A"/>
          <w:sz w:val="20"/>
          <w:szCs w:val="20"/>
          <w:shd w:val="clear" w:color="auto" w:fill="FEFEFE"/>
        </w:rPr>
        <w:t xml:space="preserve">, </w:t>
      </w:r>
      <w:proofErr w:type="spellStart"/>
      <w:r w:rsidRPr="008934E2">
        <w:rPr>
          <w:rFonts w:asciiTheme="majorBidi" w:hAnsiTheme="majorBidi" w:cstheme="majorBidi"/>
          <w:color w:val="0A0A0A"/>
          <w:sz w:val="20"/>
          <w:szCs w:val="20"/>
          <w:shd w:val="clear" w:color="auto" w:fill="FEFEFE"/>
        </w:rPr>
        <w:t>labelsize</w:t>
      </w:r>
      <w:proofErr w:type="spellEnd"/>
      <w:r w:rsidRPr="008934E2">
        <w:rPr>
          <w:rFonts w:asciiTheme="majorBidi" w:hAnsiTheme="majorBidi" w:cstheme="majorBidi"/>
          <w:color w:val="0A0A0A"/>
          <w:sz w:val="20"/>
          <w:szCs w:val="20"/>
          <w:shd w:val="clear" w:color="auto" w:fill="FEFEFE"/>
        </w:rPr>
        <w:t>=SMALL_SIZE) </w:t>
      </w:r>
      <w:r w:rsidRPr="008934E2">
        <w:rPr>
          <w:rStyle w:val="hljs-comment"/>
          <w:rFonts w:asciiTheme="majorBidi" w:eastAsiaTheme="majorEastAsia" w:hAnsiTheme="majorBidi" w:cstheme="majorBidi"/>
          <w:color w:val="0A0A0A"/>
          <w:sz w:val="20"/>
          <w:szCs w:val="20"/>
          <w:bdr w:val="none" w:sz="0" w:space="0" w:color="auto" w:frame="1"/>
          <w:shd w:val="clear" w:color="auto" w:fill="FEFEFE"/>
        </w:rPr>
        <w:t xml:space="preserve"># </w:t>
      </w:r>
      <w:proofErr w:type="spellStart"/>
      <w:r w:rsidRPr="008934E2">
        <w:rPr>
          <w:rStyle w:val="hljs-comment"/>
          <w:rFonts w:asciiTheme="majorBidi" w:eastAsiaTheme="majorEastAsia" w:hAnsiTheme="majorBidi" w:cstheme="majorBidi"/>
          <w:color w:val="0A0A0A"/>
          <w:sz w:val="20"/>
          <w:szCs w:val="20"/>
          <w:bdr w:val="none" w:sz="0" w:space="0" w:color="auto" w:frame="1"/>
          <w:shd w:val="clear" w:color="auto" w:fill="FEFEFE"/>
        </w:rPr>
        <w:t>fontsize</w:t>
      </w:r>
      <w:proofErr w:type="spellEnd"/>
      <w:r w:rsidRPr="008934E2">
        <w:rPr>
          <w:rStyle w:val="hljs-comment"/>
          <w:rFonts w:asciiTheme="majorBidi" w:eastAsiaTheme="majorEastAsia" w:hAnsiTheme="majorBidi" w:cstheme="majorBidi"/>
          <w:color w:val="0A0A0A"/>
          <w:sz w:val="20"/>
          <w:szCs w:val="20"/>
          <w:bdr w:val="none" w:sz="0" w:space="0" w:color="auto" w:frame="1"/>
          <w:shd w:val="clear" w:color="auto" w:fill="FEFEFE"/>
        </w:rPr>
        <w:t xml:space="preserve"> of the tick labels</w:t>
      </w:r>
      <w:r w:rsidRPr="008934E2">
        <w:rPr>
          <w:rFonts w:asciiTheme="majorBidi" w:hAnsiTheme="majorBidi" w:cstheme="majorBidi"/>
          <w:color w:val="0A0A0A"/>
          <w:sz w:val="20"/>
          <w:szCs w:val="20"/>
          <w:shd w:val="clear" w:color="auto" w:fill="FEFEFE"/>
        </w:rPr>
        <w:t> </w:t>
      </w:r>
      <w:proofErr w:type="spellStart"/>
      <w:r w:rsidRPr="008934E2">
        <w:rPr>
          <w:rFonts w:asciiTheme="majorBidi" w:hAnsiTheme="majorBidi" w:cstheme="majorBidi"/>
          <w:color w:val="0A0A0A"/>
          <w:sz w:val="20"/>
          <w:szCs w:val="20"/>
          <w:shd w:val="clear" w:color="auto" w:fill="FEFEFE"/>
        </w:rPr>
        <w:t>plt.rc</w:t>
      </w:r>
      <w:proofErr w:type="spellEnd"/>
      <w:r w:rsidRPr="008934E2">
        <w:rPr>
          <w:rFonts w:asciiTheme="majorBidi" w:hAnsiTheme="majorBidi" w:cstheme="majorBidi"/>
          <w:color w:val="0A0A0A"/>
          <w:sz w:val="20"/>
          <w:szCs w:val="20"/>
          <w:shd w:val="clear" w:color="auto" w:fill="FEFEFE"/>
        </w:rPr>
        <w:t>(</w:t>
      </w:r>
      <w:r w:rsidRPr="008934E2">
        <w:rPr>
          <w:rStyle w:val="hljs-string"/>
          <w:rFonts w:asciiTheme="majorBidi" w:eastAsiaTheme="majorEastAsia" w:hAnsiTheme="majorBidi" w:cstheme="majorBidi"/>
          <w:color w:val="0A0A0A"/>
          <w:sz w:val="20"/>
          <w:szCs w:val="20"/>
          <w:bdr w:val="none" w:sz="0" w:space="0" w:color="auto" w:frame="1"/>
          <w:shd w:val="clear" w:color="auto" w:fill="FEFEFE"/>
        </w:rPr>
        <w:t>'</w:t>
      </w:r>
      <w:proofErr w:type="spellStart"/>
      <w:r w:rsidRPr="008934E2">
        <w:rPr>
          <w:rStyle w:val="hljs-string"/>
          <w:rFonts w:asciiTheme="majorBidi" w:eastAsiaTheme="majorEastAsia" w:hAnsiTheme="majorBidi" w:cstheme="majorBidi"/>
          <w:color w:val="0A0A0A"/>
          <w:sz w:val="20"/>
          <w:szCs w:val="20"/>
          <w:bdr w:val="none" w:sz="0" w:space="0" w:color="auto" w:frame="1"/>
          <w:shd w:val="clear" w:color="auto" w:fill="FEFEFE"/>
        </w:rPr>
        <w:t>ytick</w:t>
      </w:r>
      <w:proofErr w:type="spellEnd"/>
      <w:r w:rsidRPr="008934E2">
        <w:rPr>
          <w:rStyle w:val="hljs-string"/>
          <w:rFonts w:asciiTheme="majorBidi" w:eastAsiaTheme="majorEastAsia" w:hAnsiTheme="majorBidi" w:cstheme="majorBidi"/>
          <w:color w:val="0A0A0A"/>
          <w:sz w:val="20"/>
          <w:szCs w:val="20"/>
          <w:bdr w:val="none" w:sz="0" w:space="0" w:color="auto" w:frame="1"/>
          <w:shd w:val="clear" w:color="auto" w:fill="FEFEFE"/>
        </w:rPr>
        <w:t>'</w:t>
      </w:r>
      <w:r w:rsidRPr="008934E2">
        <w:rPr>
          <w:rFonts w:asciiTheme="majorBidi" w:hAnsiTheme="majorBidi" w:cstheme="majorBidi"/>
          <w:color w:val="0A0A0A"/>
          <w:sz w:val="20"/>
          <w:szCs w:val="20"/>
          <w:shd w:val="clear" w:color="auto" w:fill="FEFEFE"/>
        </w:rPr>
        <w:t xml:space="preserve">, </w:t>
      </w:r>
      <w:proofErr w:type="spellStart"/>
      <w:r w:rsidRPr="008934E2">
        <w:rPr>
          <w:rFonts w:asciiTheme="majorBidi" w:hAnsiTheme="majorBidi" w:cstheme="majorBidi"/>
          <w:color w:val="0A0A0A"/>
          <w:sz w:val="20"/>
          <w:szCs w:val="20"/>
          <w:shd w:val="clear" w:color="auto" w:fill="FEFEFE"/>
        </w:rPr>
        <w:t>labelsize</w:t>
      </w:r>
      <w:proofErr w:type="spellEnd"/>
      <w:r w:rsidRPr="008934E2">
        <w:rPr>
          <w:rFonts w:asciiTheme="majorBidi" w:hAnsiTheme="majorBidi" w:cstheme="majorBidi"/>
          <w:color w:val="0A0A0A"/>
          <w:sz w:val="20"/>
          <w:szCs w:val="20"/>
          <w:shd w:val="clear" w:color="auto" w:fill="FEFEFE"/>
        </w:rPr>
        <w:t>=SMALL_SIZE) </w:t>
      </w:r>
      <w:r w:rsidRPr="008934E2">
        <w:rPr>
          <w:rStyle w:val="hljs-comment"/>
          <w:rFonts w:asciiTheme="majorBidi" w:eastAsiaTheme="majorEastAsia" w:hAnsiTheme="majorBidi" w:cstheme="majorBidi"/>
          <w:color w:val="0A0A0A"/>
          <w:sz w:val="20"/>
          <w:szCs w:val="20"/>
          <w:bdr w:val="none" w:sz="0" w:space="0" w:color="auto" w:frame="1"/>
          <w:shd w:val="clear" w:color="auto" w:fill="FEFEFE"/>
        </w:rPr>
        <w:t xml:space="preserve"># </w:t>
      </w:r>
      <w:proofErr w:type="spellStart"/>
      <w:r w:rsidRPr="008934E2">
        <w:rPr>
          <w:rStyle w:val="hljs-comment"/>
          <w:rFonts w:asciiTheme="majorBidi" w:eastAsiaTheme="majorEastAsia" w:hAnsiTheme="majorBidi" w:cstheme="majorBidi"/>
          <w:color w:val="0A0A0A"/>
          <w:sz w:val="20"/>
          <w:szCs w:val="20"/>
          <w:bdr w:val="none" w:sz="0" w:space="0" w:color="auto" w:frame="1"/>
          <w:shd w:val="clear" w:color="auto" w:fill="FEFEFE"/>
        </w:rPr>
        <w:t>fontsize</w:t>
      </w:r>
      <w:proofErr w:type="spellEnd"/>
      <w:r w:rsidRPr="008934E2">
        <w:rPr>
          <w:rStyle w:val="hljs-comment"/>
          <w:rFonts w:asciiTheme="majorBidi" w:eastAsiaTheme="majorEastAsia" w:hAnsiTheme="majorBidi" w:cstheme="majorBidi"/>
          <w:color w:val="0A0A0A"/>
          <w:sz w:val="20"/>
          <w:szCs w:val="20"/>
          <w:bdr w:val="none" w:sz="0" w:space="0" w:color="auto" w:frame="1"/>
          <w:shd w:val="clear" w:color="auto" w:fill="FEFEFE"/>
        </w:rPr>
        <w:t xml:space="preserve"> of the tick labels</w:t>
      </w:r>
      <w:r w:rsidRPr="008934E2">
        <w:rPr>
          <w:rFonts w:asciiTheme="majorBidi" w:hAnsiTheme="majorBidi" w:cstheme="majorBidi"/>
          <w:color w:val="0A0A0A"/>
          <w:sz w:val="20"/>
          <w:szCs w:val="20"/>
          <w:shd w:val="clear" w:color="auto" w:fill="FEFEFE"/>
        </w:rPr>
        <w:t> </w:t>
      </w:r>
      <w:proofErr w:type="spellStart"/>
      <w:r w:rsidRPr="008934E2">
        <w:rPr>
          <w:rFonts w:asciiTheme="majorBidi" w:hAnsiTheme="majorBidi" w:cstheme="majorBidi"/>
          <w:color w:val="0A0A0A"/>
          <w:sz w:val="20"/>
          <w:szCs w:val="20"/>
          <w:shd w:val="clear" w:color="auto" w:fill="FEFEFE"/>
        </w:rPr>
        <w:t>plt.rc</w:t>
      </w:r>
      <w:proofErr w:type="spellEnd"/>
      <w:r w:rsidRPr="008934E2">
        <w:rPr>
          <w:rFonts w:asciiTheme="majorBidi" w:hAnsiTheme="majorBidi" w:cstheme="majorBidi"/>
          <w:color w:val="0A0A0A"/>
          <w:sz w:val="20"/>
          <w:szCs w:val="20"/>
          <w:shd w:val="clear" w:color="auto" w:fill="FEFEFE"/>
        </w:rPr>
        <w:t>(</w:t>
      </w:r>
      <w:r w:rsidRPr="008934E2">
        <w:rPr>
          <w:rStyle w:val="hljs-string"/>
          <w:rFonts w:asciiTheme="majorBidi" w:eastAsiaTheme="majorEastAsia" w:hAnsiTheme="majorBidi" w:cstheme="majorBidi"/>
          <w:color w:val="0A0A0A"/>
          <w:sz w:val="20"/>
          <w:szCs w:val="20"/>
          <w:bdr w:val="none" w:sz="0" w:space="0" w:color="auto" w:frame="1"/>
          <w:shd w:val="clear" w:color="auto" w:fill="FEFEFE"/>
        </w:rPr>
        <w:t>'legend'</w:t>
      </w:r>
      <w:r w:rsidRPr="008934E2">
        <w:rPr>
          <w:rFonts w:asciiTheme="majorBidi" w:hAnsiTheme="majorBidi" w:cstheme="majorBidi"/>
          <w:color w:val="0A0A0A"/>
          <w:sz w:val="20"/>
          <w:szCs w:val="20"/>
          <w:shd w:val="clear" w:color="auto" w:fill="FEFEFE"/>
        </w:rPr>
        <w:t xml:space="preserve">, </w:t>
      </w:r>
      <w:proofErr w:type="spellStart"/>
      <w:r w:rsidRPr="008934E2">
        <w:rPr>
          <w:rFonts w:asciiTheme="majorBidi" w:hAnsiTheme="majorBidi" w:cstheme="majorBidi"/>
          <w:color w:val="0A0A0A"/>
          <w:sz w:val="20"/>
          <w:szCs w:val="20"/>
          <w:shd w:val="clear" w:color="auto" w:fill="FEFEFE"/>
        </w:rPr>
        <w:t>fontsize</w:t>
      </w:r>
      <w:proofErr w:type="spellEnd"/>
      <w:r w:rsidRPr="008934E2">
        <w:rPr>
          <w:rFonts w:asciiTheme="majorBidi" w:hAnsiTheme="majorBidi" w:cstheme="majorBidi"/>
          <w:color w:val="0A0A0A"/>
          <w:sz w:val="20"/>
          <w:szCs w:val="20"/>
          <w:shd w:val="clear" w:color="auto" w:fill="FEFEFE"/>
        </w:rPr>
        <w:t>=SMALL_SIZE) </w:t>
      </w:r>
      <w:r w:rsidRPr="008934E2">
        <w:rPr>
          <w:rStyle w:val="hljs-comment"/>
          <w:rFonts w:asciiTheme="majorBidi" w:eastAsiaTheme="majorEastAsia" w:hAnsiTheme="majorBidi" w:cstheme="majorBidi"/>
          <w:color w:val="0A0A0A"/>
          <w:sz w:val="20"/>
          <w:szCs w:val="20"/>
          <w:bdr w:val="none" w:sz="0" w:space="0" w:color="auto" w:frame="1"/>
          <w:shd w:val="clear" w:color="auto" w:fill="FEFEFE"/>
        </w:rPr>
        <w:t xml:space="preserve"># legend </w:t>
      </w:r>
      <w:proofErr w:type="spellStart"/>
      <w:r w:rsidRPr="008934E2">
        <w:rPr>
          <w:rStyle w:val="hljs-comment"/>
          <w:rFonts w:asciiTheme="majorBidi" w:eastAsiaTheme="majorEastAsia" w:hAnsiTheme="majorBidi" w:cstheme="majorBidi"/>
          <w:color w:val="0A0A0A"/>
          <w:sz w:val="20"/>
          <w:szCs w:val="20"/>
          <w:bdr w:val="none" w:sz="0" w:space="0" w:color="auto" w:frame="1"/>
          <w:shd w:val="clear" w:color="auto" w:fill="FEFEFE"/>
        </w:rPr>
        <w:t>fontsize</w:t>
      </w:r>
      <w:proofErr w:type="spellEnd"/>
      <w:r w:rsidRPr="008934E2">
        <w:rPr>
          <w:rFonts w:asciiTheme="majorBidi" w:hAnsiTheme="majorBidi" w:cstheme="majorBidi"/>
          <w:color w:val="0A0A0A"/>
          <w:sz w:val="20"/>
          <w:szCs w:val="20"/>
          <w:shd w:val="clear" w:color="auto" w:fill="FEFEFE"/>
        </w:rPr>
        <w:t> </w:t>
      </w:r>
      <w:proofErr w:type="spellStart"/>
      <w:r w:rsidRPr="008934E2">
        <w:rPr>
          <w:rFonts w:asciiTheme="majorBidi" w:hAnsiTheme="majorBidi" w:cstheme="majorBidi"/>
          <w:color w:val="0A0A0A"/>
          <w:sz w:val="20"/>
          <w:szCs w:val="20"/>
          <w:shd w:val="clear" w:color="auto" w:fill="FEFEFE"/>
        </w:rPr>
        <w:t>plt.rc</w:t>
      </w:r>
      <w:proofErr w:type="spellEnd"/>
      <w:r w:rsidRPr="008934E2">
        <w:rPr>
          <w:rFonts w:asciiTheme="majorBidi" w:hAnsiTheme="majorBidi" w:cstheme="majorBidi"/>
          <w:color w:val="0A0A0A"/>
          <w:sz w:val="20"/>
          <w:szCs w:val="20"/>
          <w:shd w:val="clear" w:color="auto" w:fill="FEFEFE"/>
        </w:rPr>
        <w:t>(</w:t>
      </w:r>
      <w:r w:rsidRPr="008934E2">
        <w:rPr>
          <w:rStyle w:val="hljs-string"/>
          <w:rFonts w:asciiTheme="majorBidi" w:eastAsiaTheme="majorEastAsia" w:hAnsiTheme="majorBidi" w:cstheme="majorBidi"/>
          <w:color w:val="0A0A0A"/>
          <w:sz w:val="20"/>
          <w:szCs w:val="20"/>
          <w:bdr w:val="none" w:sz="0" w:space="0" w:color="auto" w:frame="1"/>
          <w:shd w:val="clear" w:color="auto" w:fill="FEFEFE"/>
        </w:rPr>
        <w:t>'figure'</w:t>
      </w:r>
      <w:r w:rsidRPr="008934E2">
        <w:rPr>
          <w:rFonts w:asciiTheme="majorBidi" w:hAnsiTheme="majorBidi" w:cstheme="majorBidi"/>
          <w:color w:val="0A0A0A"/>
          <w:sz w:val="20"/>
          <w:szCs w:val="20"/>
          <w:shd w:val="clear" w:color="auto" w:fill="FEFEFE"/>
        </w:rPr>
        <w:t xml:space="preserve">, </w:t>
      </w:r>
      <w:proofErr w:type="spellStart"/>
      <w:r w:rsidRPr="008934E2">
        <w:rPr>
          <w:rFonts w:asciiTheme="majorBidi" w:hAnsiTheme="majorBidi" w:cstheme="majorBidi"/>
          <w:color w:val="0A0A0A"/>
          <w:sz w:val="20"/>
          <w:szCs w:val="20"/>
          <w:shd w:val="clear" w:color="auto" w:fill="FEFEFE"/>
        </w:rPr>
        <w:t>titlesize</w:t>
      </w:r>
      <w:proofErr w:type="spellEnd"/>
      <w:r w:rsidRPr="008934E2">
        <w:rPr>
          <w:rFonts w:asciiTheme="majorBidi" w:hAnsiTheme="majorBidi" w:cstheme="majorBidi"/>
          <w:color w:val="0A0A0A"/>
          <w:sz w:val="20"/>
          <w:szCs w:val="20"/>
          <w:shd w:val="clear" w:color="auto" w:fill="FEFEFE"/>
        </w:rPr>
        <w:t>=BIGGER_SIZE) </w:t>
      </w:r>
      <w:r w:rsidRPr="008934E2">
        <w:rPr>
          <w:rStyle w:val="hljs-comment"/>
          <w:rFonts w:asciiTheme="majorBidi" w:eastAsiaTheme="majorEastAsia" w:hAnsiTheme="majorBidi" w:cstheme="majorBidi"/>
          <w:color w:val="0A0A0A"/>
          <w:sz w:val="20"/>
          <w:szCs w:val="20"/>
          <w:bdr w:val="none" w:sz="0" w:space="0" w:color="auto" w:frame="1"/>
          <w:shd w:val="clear" w:color="auto" w:fill="FEFEFE"/>
        </w:rPr>
        <w:t xml:space="preserve"># </w:t>
      </w:r>
      <w:proofErr w:type="spellStart"/>
      <w:r w:rsidRPr="008934E2">
        <w:rPr>
          <w:rStyle w:val="hljs-comment"/>
          <w:rFonts w:asciiTheme="majorBidi" w:eastAsiaTheme="majorEastAsia" w:hAnsiTheme="majorBidi" w:cstheme="majorBidi"/>
          <w:color w:val="0A0A0A"/>
          <w:sz w:val="20"/>
          <w:szCs w:val="20"/>
          <w:bdr w:val="none" w:sz="0" w:space="0" w:color="auto" w:frame="1"/>
          <w:shd w:val="clear" w:color="auto" w:fill="FEFEFE"/>
        </w:rPr>
        <w:t>fontsize</w:t>
      </w:r>
      <w:proofErr w:type="spellEnd"/>
      <w:r w:rsidRPr="008934E2">
        <w:rPr>
          <w:rStyle w:val="hljs-comment"/>
          <w:rFonts w:asciiTheme="majorBidi" w:eastAsiaTheme="majorEastAsia" w:hAnsiTheme="majorBidi" w:cstheme="majorBidi"/>
          <w:color w:val="0A0A0A"/>
          <w:sz w:val="20"/>
          <w:szCs w:val="20"/>
          <w:bdr w:val="none" w:sz="0" w:space="0" w:color="auto" w:frame="1"/>
          <w:shd w:val="clear" w:color="auto" w:fill="FEFEFE"/>
        </w:rPr>
        <w:t xml:space="preserve"> of the figure title</w:t>
      </w:r>
      <w:r w:rsidRPr="008934E2">
        <w:rPr>
          <w:rFonts w:asciiTheme="majorBidi" w:hAnsiTheme="majorBidi" w:cstheme="majorBidi"/>
          <w:color w:val="0A0A0A"/>
          <w:sz w:val="20"/>
          <w:szCs w:val="20"/>
        </w:rPr>
        <w:br/>
      </w:r>
      <w:proofErr w:type="spellStart"/>
      <w:r w:rsidRPr="008934E2">
        <w:rPr>
          <w:rFonts w:asciiTheme="majorBidi" w:hAnsiTheme="majorBidi" w:cstheme="majorBidi"/>
          <w:color w:val="0A0A0A"/>
          <w:sz w:val="20"/>
          <w:szCs w:val="20"/>
          <w:shd w:val="clear" w:color="auto" w:fill="FEFEFE"/>
        </w:rPr>
        <w:t>plt.rcParams</w:t>
      </w:r>
      <w:proofErr w:type="spellEnd"/>
      <w:r w:rsidRPr="008934E2">
        <w:rPr>
          <w:rFonts w:asciiTheme="majorBidi" w:hAnsiTheme="majorBidi" w:cstheme="majorBidi"/>
          <w:color w:val="0A0A0A"/>
          <w:sz w:val="20"/>
          <w:szCs w:val="20"/>
          <w:shd w:val="clear" w:color="auto" w:fill="FEFEFE"/>
        </w:rPr>
        <w:t>[</w:t>
      </w:r>
      <w:r w:rsidRPr="008934E2">
        <w:rPr>
          <w:rStyle w:val="hljs-string"/>
          <w:rFonts w:asciiTheme="majorBidi" w:eastAsiaTheme="majorEastAsia" w:hAnsiTheme="majorBidi" w:cstheme="majorBidi"/>
          <w:color w:val="0A0A0A"/>
          <w:sz w:val="20"/>
          <w:szCs w:val="20"/>
          <w:bdr w:val="none" w:sz="0" w:space="0" w:color="auto" w:frame="1"/>
          <w:shd w:val="clear" w:color="auto" w:fill="FEFEFE"/>
        </w:rPr>
        <w:t>"</w:t>
      </w:r>
      <w:proofErr w:type="spellStart"/>
      <w:r w:rsidRPr="008934E2">
        <w:rPr>
          <w:rStyle w:val="hljs-string"/>
          <w:rFonts w:asciiTheme="majorBidi" w:eastAsiaTheme="majorEastAsia" w:hAnsiTheme="majorBidi" w:cstheme="majorBidi"/>
          <w:color w:val="0A0A0A"/>
          <w:sz w:val="20"/>
          <w:szCs w:val="20"/>
          <w:bdr w:val="none" w:sz="0" w:space="0" w:color="auto" w:frame="1"/>
          <w:shd w:val="clear" w:color="auto" w:fill="FEFEFE"/>
        </w:rPr>
        <w:t>font.family</w:t>
      </w:r>
      <w:proofErr w:type="spellEnd"/>
      <w:r w:rsidRPr="008934E2">
        <w:rPr>
          <w:rStyle w:val="hljs-string"/>
          <w:rFonts w:asciiTheme="majorBidi" w:eastAsiaTheme="majorEastAsia" w:hAnsiTheme="majorBidi" w:cstheme="majorBidi"/>
          <w:color w:val="0A0A0A"/>
          <w:sz w:val="20"/>
          <w:szCs w:val="20"/>
          <w:bdr w:val="none" w:sz="0" w:space="0" w:color="auto" w:frame="1"/>
          <w:shd w:val="clear" w:color="auto" w:fill="FEFEFE"/>
        </w:rPr>
        <w:t>"</w:t>
      </w:r>
      <w:r w:rsidRPr="008934E2">
        <w:rPr>
          <w:rFonts w:asciiTheme="majorBidi" w:hAnsiTheme="majorBidi" w:cstheme="majorBidi"/>
          <w:color w:val="0A0A0A"/>
          <w:sz w:val="20"/>
          <w:szCs w:val="20"/>
          <w:shd w:val="clear" w:color="auto" w:fill="FEFEFE"/>
        </w:rPr>
        <w:t>] = </w:t>
      </w:r>
      <w:r w:rsidRPr="008934E2">
        <w:rPr>
          <w:rStyle w:val="hljs-string"/>
          <w:rFonts w:asciiTheme="majorBidi" w:eastAsiaTheme="majorEastAsia" w:hAnsiTheme="majorBidi" w:cstheme="majorBidi"/>
          <w:color w:val="0A0A0A"/>
          <w:sz w:val="20"/>
          <w:szCs w:val="20"/>
          <w:bdr w:val="none" w:sz="0" w:space="0" w:color="auto" w:frame="1"/>
          <w:shd w:val="clear" w:color="auto" w:fill="FEFEFE"/>
        </w:rPr>
        <w:t>"Times New Roman"</w:t>
      </w:r>
    </w:p>
    <w:p w14:paraId="6B056851" w14:textId="77777777" w:rsidR="00601C3C" w:rsidRPr="008934E2" w:rsidRDefault="00601C3C" w:rsidP="008934E2">
      <w:pPr>
        <w:jc w:val="both"/>
        <w:rPr>
          <w:rStyle w:val="hljs-string"/>
          <w:rFonts w:asciiTheme="majorBidi" w:eastAsiaTheme="majorEastAsia" w:hAnsiTheme="majorBidi" w:cstheme="majorBidi"/>
          <w:color w:val="0A0A0A"/>
          <w:sz w:val="20"/>
          <w:szCs w:val="20"/>
          <w:bdr w:val="none" w:sz="0" w:space="0" w:color="auto" w:frame="1"/>
          <w:shd w:val="clear" w:color="auto" w:fill="FEFEFE"/>
        </w:rPr>
      </w:pPr>
    </w:p>
    <w:p w14:paraId="0A115AF1" w14:textId="087A1E95" w:rsidR="00B0102C" w:rsidRPr="008934E2" w:rsidRDefault="00B0102C" w:rsidP="008934E2">
      <w:pPr>
        <w:jc w:val="both"/>
        <w:rPr>
          <w:rFonts w:asciiTheme="majorBidi" w:hAnsiTheme="majorBidi" w:cstheme="majorBidi"/>
          <w:sz w:val="20"/>
          <w:szCs w:val="20"/>
        </w:rPr>
      </w:pPr>
      <w:r w:rsidRPr="008934E2">
        <w:rPr>
          <w:rFonts w:asciiTheme="majorBidi" w:hAnsiTheme="majorBidi" w:cstheme="majorBidi"/>
          <w:color w:val="0A0A0A"/>
          <w:sz w:val="20"/>
          <w:szCs w:val="20"/>
        </w:rPr>
        <w:t xml:space="preserve">Add the grids to all plots in the </w:t>
      </w:r>
      <w:proofErr w:type="gramStart"/>
      <w:r w:rsidRPr="008934E2">
        <w:rPr>
          <w:rFonts w:asciiTheme="majorBidi" w:hAnsiTheme="majorBidi" w:cstheme="majorBidi"/>
          <w:color w:val="0A0A0A"/>
          <w:sz w:val="20"/>
          <w:szCs w:val="20"/>
        </w:rPr>
        <w:t>manuscript this</w:t>
      </w:r>
      <w:proofErr w:type="gramEnd"/>
      <w:r w:rsidRPr="008934E2">
        <w:rPr>
          <w:rFonts w:asciiTheme="majorBidi" w:hAnsiTheme="majorBidi" w:cstheme="majorBidi"/>
          <w:color w:val="0A0A0A"/>
          <w:sz w:val="20"/>
          <w:szCs w:val="20"/>
        </w:rPr>
        <w:t xml:space="preserve"> is mandatory. </w:t>
      </w:r>
    </w:p>
    <w:p w14:paraId="4B9F7AB5" w14:textId="77777777" w:rsidR="00B0102C" w:rsidRPr="008934E2" w:rsidRDefault="00B0102C" w:rsidP="008934E2">
      <w:pPr>
        <w:jc w:val="both"/>
        <w:rPr>
          <w:rFonts w:asciiTheme="majorBidi" w:hAnsiTheme="majorBidi" w:cstheme="majorBidi"/>
          <w:color w:val="0A0A0A"/>
          <w:sz w:val="20"/>
          <w:szCs w:val="20"/>
          <w:shd w:val="clear" w:color="auto" w:fill="FEFEFE"/>
        </w:rPr>
      </w:pPr>
    </w:p>
    <w:p w14:paraId="25447860" w14:textId="77777777" w:rsidR="00B0102C" w:rsidRPr="008934E2" w:rsidRDefault="00B0102C" w:rsidP="008934E2">
      <w:pPr>
        <w:jc w:val="both"/>
        <w:rPr>
          <w:rFonts w:asciiTheme="majorBidi" w:hAnsiTheme="majorBidi" w:cstheme="majorBidi"/>
          <w:color w:val="0A0A0A"/>
          <w:sz w:val="20"/>
          <w:szCs w:val="20"/>
          <w:shd w:val="clear" w:color="auto" w:fill="FEFEFE"/>
        </w:rPr>
      </w:pPr>
    </w:p>
    <w:p w14:paraId="50BAA26D" w14:textId="71505450" w:rsidR="00B0102C" w:rsidRPr="00135A99" w:rsidRDefault="00B0102C" w:rsidP="008934E2">
      <w:pPr>
        <w:jc w:val="both"/>
        <w:rPr>
          <w:rFonts w:asciiTheme="majorBidi" w:hAnsiTheme="majorBidi" w:cstheme="majorBidi"/>
          <w:color w:val="FF0000"/>
          <w:sz w:val="16"/>
          <w:szCs w:val="16"/>
          <w:shd w:val="clear" w:color="auto" w:fill="FFFFFF"/>
        </w:rPr>
      </w:pPr>
      <w:r w:rsidRPr="008934E2">
        <w:rPr>
          <w:rFonts w:asciiTheme="majorBidi" w:hAnsiTheme="majorBidi" w:cstheme="majorBidi"/>
          <w:b/>
          <w:bCs/>
          <w:color w:val="0A0A0A"/>
          <w:sz w:val="20"/>
          <w:szCs w:val="20"/>
          <w:shd w:val="clear" w:color="auto" w:fill="FEFEFE"/>
        </w:rPr>
        <w:t xml:space="preserve">Response </w:t>
      </w:r>
      <w:r w:rsidR="00EE5F48" w:rsidRPr="008934E2">
        <w:rPr>
          <w:rFonts w:asciiTheme="majorBidi" w:hAnsiTheme="majorBidi" w:cstheme="majorBidi"/>
          <w:b/>
          <w:bCs/>
          <w:color w:val="0A0A0A"/>
          <w:sz w:val="20"/>
          <w:szCs w:val="20"/>
          <w:shd w:val="clear" w:color="auto" w:fill="FEFEFE"/>
        </w:rPr>
        <w:t>2</w:t>
      </w:r>
      <w:r w:rsidRPr="008934E2">
        <w:rPr>
          <w:rFonts w:asciiTheme="majorBidi" w:hAnsiTheme="majorBidi" w:cstheme="majorBidi"/>
          <w:b/>
          <w:bCs/>
          <w:color w:val="0A0A0A"/>
          <w:sz w:val="20"/>
          <w:szCs w:val="20"/>
          <w:shd w:val="clear" w:color="auto" w:fill="FEFEFE"/>
        </w:rPr>
        <w:t xml:space="preserve">:  </w:t>
      </w:r>
      <w:r w:rsidR="00135A99" w:rsidRPr="00135A99">
        <w:rPr>
          <w:rFonts w:asciiTheme="majorBidi" w:hAnsiTheme="majorBidi" w:cstheme="majorBidi"/>
          <w:color w:val="FF0000"/>
          <w:sz w:val="20"/>
          <w:szCs w:val="20"/>
        </w:rPr>
        <w:t>Thanks for this feedback. We modified and updated all figures throughout the paper</w:t>
      </w:r>
      <w:r w:rsidR="00EB4D85">
        <w:rPr>
          <w:rFonts w:asciiTheme="majorBidi" w:hAnsiTheme="majorBidi" w:cstheme="majorBidi"/>
          <w:color w:val="FF0000"/>
          <w:sz w:val="20"/>
          <w:szCs w:val="20"/>
        </w:rPr>
        <w:t xml:space="preserve">. </w:t>
      </w:r>
    </w:p>
    <w:p w14:paraId="70EC7268" w14:textId="69AF1FBA" w:rsidR="00D2072D" w:rsidRPr="00001574" w:rsidRDefault="00135A99" w:rsidP="00001574">
      <w:pPr>
        <w:jc w:val="both"/>
        <w:rPr>
          <w:rFonts w:asciiTheme="majorBidi" w:hAnsiTheme="majorBidi" w:cstheme="majorBidi"/>
          <w:color w:val="0D0D0D"/>
          <w:sz w:val="20"/>
          <w:szCs w:val="20"/>
          <w:shd w:val="clear" w:color="auto" w:fill="FFFFFF"/>
        </w:rPr>
      </w:pPr>
      <w:r>
        <w:rPr>
          <w:rFonts w:asciiTheme="majorBidi" w:hAnsiTheme="majorBidi" w:cstheme="majorBidi"/>
          <w:color w:val="0D0D0D"/>
          <w:sz w:val="20"/>
          <w:szCs w:val="20"/>
          <w:shd w:val="clear" w:color="auto" w:fill="FFFFFF"/>
        </w:rPr>
        <w:t xml:space="preserve"> </w:t>
      </w:r>
    </w:p>
    <w:p w14:paraId="646E05E4" w14:textId="77777777" w:rsidR="00CB26FF" w:rsidRPr="008934E2" w:rsidRDefault="00CB26FF" w:rsidP="008934E2">
      <w:pPr>
        <w:pStyle w:val="ListParagraph"/>
        <w:jc w:val="both"/>
        <w:rPr>
          <w:rFonts w:asciiTheme="majorBidi" w:hAnsiTheme="majorBidi" w:cstheme="majorBidi"/>
          <w:color w:val="0D0D0D"/>
          <w:sz w:val="20"/>
          <w:szCs w:val="20"/>
          <w:shd w:val="clear" w:color="auto" w:fill="FFFFFF"/>
        </w:rPr>
      </w:pPr>
    </w:p>
    <w:p w14:paraId="4694FF65" w14:textId="77777777" w:rsidR="00CB26FF" w:rsidRPr="008934E2" w:rsidRDefault="00CB26FF" w:rsidP="008934E2">
      <w:pPr>
        <w:pStyle w:val="ListParagraph"/>
        <w:jc w:val="both"/>
        <w:rPr>
          <w:rFonts w:asciiTheme="majorBidi" w:hAnsiTheme="majorBidi" w:cstheme="majorBidi"/>
          <w:color w:val="0D0D0D"/>
          <w:sz w:val="20"/>
          <w:szCs w:val="20"/>
          <w:shd w:val="clear" w:color="auto" w:fill="FFFFFF"/>
        </w:rPr>
      </w:pPr>
    </w:p>
    <w:p w14:paraId="6614CD34" w14:textId="0CCBFE43" w:rsidR="00CB26FF" w:rsidRPr="008934E2" w:rsidRDefault="00CB26FF" w:rsidP="008934E2">
      <w:pPr>
        <w:pStyle w:val="NormalWeb"/>
        <w:shd w:val="clear" w:color="auto" w:fill="FEFEFE"/>
        <w:jc w:val="both"/>
        <w:rPr>
          <w:rFonts w:asciiTheme="majorBidi" w:hAnsiTheme="majorBidi" w:cstheme="majorBidi"/>
          <w:color w:val="0A0A0A"/>
          <w:sz w:val="20"/>
          <w:szCs w:val="20"/>
        </w:rPr>
      </w:pPr>
      <w:r w:rsidRPr="008934E2">
        <w:rPr>
          <w:rFonts w:asciiTheme="majorBidi" w:hAnsiTheme="majorBidi" w:cstheme="majorBidi"/>
          <w:b/>
          <w:bCs/>
          <w:color w:val="0A0A0A"/>
          <w:sz w:val="20"/>
          <w:szCs w:val="20"/>
          <w:shd w:val="clear" w:color="auto" w:fill="FEFEFE"/>
        </w:rPr>
        <w:t xml:space="preserve">Comments </w:t>
      </w:r>
      <w:r w:rsidR="00EE5F48" w:rsidRPr="008934E2">
        <w:rPr>
          <w:rFonts w:asciiTheme="majorBidi" w:hAnsiTheme="majorBidi" w:cstheme="majorBidi"/>
          <w:b/>
          <w:bCs/>
          <w:color w:val="0A0A0A"/>
          <w:sz w:val="20"/>
          <w:szCs w:val="20"/>
          <w:shd w:val="clear" w:color="auto" w:fill="FEFEFE"/>
        </w:rPr>
        <w:t>4</w:t>
      </w:r>
      <w:r w:rsidRPr="008934E2">
        <w:rPr>
          <w:rFonts w:asciiTheme="majorBidi" w:hAnsiTheme="majorBidi" w:cstheme="majorBidi"/>
          <w:b/>
          <w:bCs/>
          <w:color w:val="0A0A0A"/>
          <w:sz w:val="20"/>
          <w:szCs w:val="20"/>
          <w:shd w:val="clear" w:color="auto" w:fill="FEFEFE"/>
        </w:rPr>
        <w:t>:</w:t>
      </w:r>
      <w:r w:rsidRPr="008934E2">
        <w:rPr>
          <w:rFonts w:asciiTheme="majorBidi" w:hAnsiTheme="majorBidi" w:cstheme="majorBidi"/>
          <w:color w:val="0A0A0A"/>
          <w:sz w:val="20"/>
          <w:szCs w:val="20"/>
          <w:shd w:val="clear" w:color="auto" w:fill="FEFEFE"/>
        </w:rPr>
        <w:t xml:space="preserve">   </w:t>
      </w:r>
      <w:r w:rsidRPr="008934E2">
        <w:rPr>
          <w:rFonts w:asciiTheme="majorBidi" w:hAnsiTheme="majorBidi" w:cstheme="majorBidi"/>
          <w:color w:val="0A0A0A"/>
          <w:sz w:val="20"/>
          <w:szCs w:val="20"/>
        </w:rPr>
        <w:t>Correlation matrix was done using matplotlib and seaborn library. Please add numbers to the correlation matrix heatmap. Here is the code. </w:t>
      </w:r>
    </w:p>
    <w:p w14:paraId="6C54E503" w14:textId="77777777" w:rsidR="00CB26FF" w:rsidRPr="008934E2" w:rsidRDefault="00CB26FF" w:rsidP="008934E2">
      <w:pPr>
        <w:pStyle w:val="NormalWeb"/>
        <w:shd w:val="clear" w:color="auto" w:fill="FEFEFE"/>
        <w:jc w:val="both"/>
        <w:rPr>
          <w:rFonts w:asciiTheme="majorBidi" w:hAnsiTheme="majorBidi" w:cstheme="majorBidi"/>
          <w:color w:val="0A0A0A"/>
          <w:sz w:val="20"/>
          <w:szCs w:val="20"/>
        </w:rPr>
      </w:pPr>
      <w:r w:rsidRPr="008934E2">
        <w:rPr>
          <w:rFonts w:asciiTheme="majorBidi" w:hAnsiTheme="majorBidi" w:cstheme="majorBidi"/>
          <w:color w:val="0A0A0A"/>
          <w:sz w:val="20"/>
          <w:szCs w:val="20"/>
        </w:rPr>
        <w:t xml:space="preserve">import </w:t>
      </w:r>
      <w:proofErr w:type="spellStart"/>
      <w:proofErr w:type="gramStart"/>
      <w:r w:rsidRPr="008934E2">
        <w:rPr>
          <w:rFonts w:asciiTheme="majorBidi" w:hAnsiTheme="majorBidi" w:cstheme="majorBidi"/>
          <w:color w:val="0A0A0A"/>
          <w:sz w:val="20"/>
          <w:szCs w:val="20"/>
        </w:rPr>
        <w:t>matploitlib.pyplot</w:t>
      </w:r>
      <w:proofErr w:type="spellEnd"/>
      <w:proofErr w:type="gramEnd"/>
      <w:r w:rsidRPr="008934E2">
        <w:rPr>
          <w:rFonts w:asciiTheme="majorBidi" w:hAnsiTheme="majorBidi" w:cstheme="majorBidi"/>
          <w:color w:val="0A0A0A"/>
          <w:sz w:val="20"/>
          <w:szCs w:val="20"/>
        </w:rPr>
        <w:t xml:space="preserve"> as </w:t>
      </w:r>
      <w:proofErr w:type="spellStart"/>
      <w:r w:rsidRPr="008934E2">
        <w:rPr>
          <w:rFonts w:asciiTheme="majorBidi" w:hAnsiTheme="majorBidi" w:cstheme="majorBidi"/>
          <w:color w:val="0A0A0A"/>
          <w:sz w:val="20"/>
          <w:szCs w:val="20"/>
        </w:rPr>
        <w:t>plt</w:t>
      </w:r>
      <w:proofErr w:type="spellEnd"/>
      <w:r w:rsidRPr="008934E2">
        <w:rPr>
          <w:rFonts w:asciiTheme="majorBidi" w:hAnsiTheme="majorBidi" w:cstheme="majorBidi"/>
          <w:color w:val="0A0A0A"/>
          <w:sz w:val="20"/>
          <w:szCs w:val="20"/>
        </w:rPr>
        <w:t> </w:t>
      </w:r>
    </w:p>
    <w:p w14:paraId="7A715547" w14:textId="39AAE661" w:rsidR="00CB26FF" w:rsidRPr="008934E2" w:rsidRDefault="00CB26FF" w:rsidP="008934E2">
      <w:pPr>
        <w:pStyle w:val="NormalWeb"/>
        <w:shd w:val="clear" w:color="auto" w:fill="FEFEFE"/>
        <w:jc w:val="both"/>
        <w:rPr>
          <w:rFonts w:asciiTheme="majorBidi" w:hAnsiTheme="majorBidi" w:cstheme="majorBidi"/>
          <w:color w:val="0A0A0A"/>
          <w:sz w:val="20"/>
          <w:szCs w:val="20"/>
        </w:rPr>
      </w:pPr>
      <w:r w:rsidRPr="008934E2">
        <w:rPr>
          <w:rFonts w:asciiTheme="majorBidi" w:hAnsiTheme="majorBidi" w:cstheme="majorBidi"/>
          <w:color w:val="0A0A0A"/>
          <w:sz w:val="20"/>
          <w:szCs w:val="20"/>
        </w:rPr>
        <w:t xml:space="preserve">import seaborn as </w:t>
      </w:r>
      <w:proofErr w:type="spellStart"/>
      <w:r w:rsidRPr="008934E2">
        <w:rPr>
          <w:rFonts w:asciiTheme="majorBidi" w:hAnsiTheme="majorBidi" w:cstheme="majorBidi"/>
          <w:color w:val="0A0A0A"/>
          <w:sz w:val="20"/>
          <w:szCs w:val="20"/>
        </w:rPr>
        <w:t>sns</w:t>
      </w:r>
      <w:proofErr w:type="spellEnd"/>
    </w:p>
    <w:p w14:paraId="68E18511" w14:textId="77777777" w:rsidR="00CB26FF" w:rsidRPr="008934E2" w:rsidRDefault="00CB26FF" w:rsidP="008934E2">
      <w:pPr>
        <w:pStyle w:val="NormalWeb"/>
        <w:shd w:val="clear" w:color="auto" w:fill="FEFEFE"/>
        <w:jc w:val="both"/>
        <w:rPr>
          <w:rFonts w:asciiTheme="majorBidi" w:hAnsiTheme="majorBidi" w:cstheme="majorBidi"/>
          <w:color w:val="0A0A0A"/>
          <w:sz w:val="20"/>
          <w:szCs w:val="20"/>
        </w:rPr>
      </w:pPr>
      <w:proofErr w:type="spellStart"/>
      <w:proofErr w:type="gramStart"/>
      <w:r w:rsidRPr="008934E2">
        <w:rPr>
          <w:rFonts w:asciiTheme="majorBidi" w:hAnsiTheme="majorBidi" w:cstheme="majorBidi"/>
          <w:color w:val="0A0A0A"/>
          <w:sz w:val="20"/>
          <w:szCs w:val="20"/>
        </w:rPr>
        <w:lastRenderedPageBreak/>
        <w:t>plt.figure</w:t>
      </w:r>
      <w:proofErr w:type="spellEnd"/>
      <w:proofErr w:type="gramEnd"/>
      <w:r w:rsidRPr="008934E2">
        <w:rPr>
          <w:rFonts w:asciiTheme="majorBidi" w:hAnsiTheme="majorBidi" w:cstheme="majorBidi"/>
          <w:color w:val="0A0A0A"/>
          <w:sz w:val="20"/>
          <w:szCs w:val="20"/>
        </w:rPr>
        <w:t>(</w:t>
      </w:r>
      <w:proofErr w:type="spellStart"/>
      <w:r w:rsidRPr="008934E2">
        <w:rPr>
          <w:rFonts w:asciiTheme="majorBidi" w:hAnsiTheme="majorBidi" w:cstheme="majorBidi"/>
          <w:color w:val="0A0A0A"/>
          <w:sz w:val="20"/>
          <w:szCs w:val="20"/>
        </w:rPr>
        <w:t>figsize</w:t>
      </w:r>
      <w:proofErr w:type="spellEnd"/>
      <w:r w:rsidRPr="008934E2">
        <w:rPr>
          <w:rFonts w:asciiTheme="majorBidi" w:hAnsiTheme="majorBidi" w:cstheme="majorBidi"/>
          <w:color w:val="0A0A0A"/>
          <w:sz w:val="20"/>
          <w:szCs w:val="20"/>
        </w:rPr>
        <w:t>=(12,8))</w:t>
      </w:r>
    </w:p>
    <w:p w14:paraId="2EBADC2E" w14:textId="77777777" w:rsidR="00CB26FF" w:rsidRPr="008934E2" w:rsidRDefault="00CB26FF" w:rsidP="008934E2">
      <w:pPr>
        <w:pStyle w:val="NormalWeb"/>
        <w:shd w:val="clear" w:color="auto" w:fill="FEFEFE"/>
        <w:jc w:val="both"/>
        <w:rPr>
          <w:rFonts w:asciiTheme="majorBidi" w:hAnsiTheme="majorBidi" w:cstheme="majorBidi"/>
          <w:color w:val="0A0A0A"/>
          <w:sz w:val="20"/>
          <w:szCs w:val="20"/>
        </w:rPr>
      </w:pPr>
      <w:proofErr w:type="spellStart"/>
      <w:proofErr w:type="gramStart"/>
      <w:r w:rsidRPr="008934E2">
        <w:rPr>
          <w:rFonts w:asciiTheme="majorBidi" w:hAnsiTheme="majorBidi" w:cstheme="majorBidi"/>
          <w:color w:val="0A0A0A"/>
          <w:sz w:val="20"/>
          <w:szCs w:val="20"/>
        </w:rPr>
        <w:t>sns.heatmap</w:t>
      </w:r>
      <w:proofErr w:type="spellEnd"/>
      <w:proofErr w:type="gramEnd"/>
      <w:r w:rsidRPr="008934E2">
        <w:rPr>
          <w:rFonts w:asciiTheme="majorBidi" w:hAnsiTheme="majorBidi" w:cstheme="majorBidi"/>
          <w:color w:val="0A0A0A"/>
          <w:sz w:val="20"/>
          <w:szCs w:val="20"/>
        </w:rPr>
        <w:t>(</w:t>
      </w:r>
      <w:proofErr w:type="spellStart"/>
      <w:r w:rsidRPr="008934E2">
        <w:rPr>
          <w:rFonts w:asciiTheme="majorBidi" w:hAnsiTheme="majorBidi" w:cstheme="majorBidi"/>
          <w:color w:val="0A0A0A"/>
          <w:sz w:val="20"/>
          <w:szCs w:val="20"/>
        </w:rPr>
        <w:t>data.corr</w:t>
      </w:r>
      <w:proofErr w:type="spellEnd"/>
      <w:r w:rsidRPr="008934E2">
        <w:rPr>
          <w:rFonts w:asciiTheme="majorBidi" w:hAnsiTheme="majorBidi" w:cstheme="majorBidi"/>
          <w:color w:val="0A0A0A"/>
          <w:sz w:val="20"/>
          <w:szCs w:val="20"/>
        </w:rPr>
        <w:t xml:space="preserve">(), </w:t>
      </w:r>
      <w:proofErr w:type="spellStart"/>
      <w:r w:rsidRPr="008934E2">
        <w:rPr>
          <w:rFonts w:asciiTheme="majorBidi" w:hAnsiTheme="majorBidi" w:cstheme="majorBidi"/>
          <w:color w:val="0A0A0A"/>
          <w:sz w:val="20"/>
          <w:szCs w:val="20"/>
        </w:rPr>
        <w:t>annot</w:t>
      </w:r>
      <w:proofErr w:type="spellEnd"/>
      <w:r w:rsidRPr="008934E2">
        <w:rPr>
          <w:rFonts w:asciiTheme="majorBidi" w:hAnsiTheme="majorBidi" w:cstheme="majorBidi"/>
          <w:color w:val="0A0A0A"/>
          <w:sz w:val="20"/>
          <w:szCs w:val="20"/>
        </w:rPr>
        <w:t>=True)</w:t>
      </w:r>
    </w:p>
    <w:p w14:paraId="519DA5FB" w14:textId="77777777" w:rsidR="00CB26FF" w:rsidRPr="008934E2" w:rsidRDefault="00CB26FF" w:rsidP="008934E2">
      <w:pPr>
        <w:pStyle w:val="NormalWeb"/>
        <w:shd w:val="clear" w:color="auto" w:fill="FEFEFE"/>
        <w:jc w:val="both"/>
        <w:rPr>
          <w:rFonts w:asciiTheme="majorBidi" w:hAnsiTheme="majorBidi" w:cstheme="majorBidi"/>
          <w:color w:val="0A0A0A"/>
          <w:sz w:val="20"/>
          <w:szCs w:val="20"/>
        </w:rPr>
      </w:pPr>
      <w:proofErr w:type="spellStart"/>
      <w:proofErr w:type="gramStart"/>
      <w:r w:rsidRPr="008934E2">
        <w:rPr>
          <w:rFonts w:asciiTheme="majorBidi" w:hAnsiTheme="majorBidi" w:cstheme="majorBidi"/>
          <w:color w:val="0A0A0A"/>
          <w:sz w:val="20"/>
          <w:szCs w:val="20"/>
        </w:rPr>
        <w:t>plt.show</w:t>
      </w:r>
      <w:proofErr w:type="spellEnd"/>
      <w:proofErr w:type="gramEnd"/>
      <w:r w:rsidRPr="008934E2">
        <w:rPr>
          <w:rFonts w:asciiTheme="majorBidi" w:hAnsiTheme="majorBidi" w:cstheme="majorBidi"/>
          <w:color w:val="0A0A0A"/>
          <w:sz w:val="20"/>
          <w:szCs w:val="20"/>
        </w:rPr>
        <w:t>()</w:t>
      </w:r>
    </w:p>
    <w:p w14:paraId="473AFE5B" w14:textId="276D14EC" w:rsidR="00CB26FF" w:rsidRPr="008934E2" w:rsidRDefault="00CB26FF" w:rsidP="008934E2">
      <w:pPr>
        <w:jc w:val="both"/>
        <w:rPr>
          <w:rFonts w:asciiTheme="majorBidi" w:hAnsiTheme="majorBidi" w:cstheme="majorBidi"/>
          <w:color w:val="0D0D0D"/>
          <w:sz w:val="20"/>
          <w:szCs w:val="20"/>
          <w:shd w:val="clear" w:color="auto" w:fill="FFFFFF"/>
        </w:rPr>
      </w:pPr>
      <w:r w:rsidRPr="008934E2">
        <w:rPr>
          <w:rFonts w:asciiTheme="majorBidi" w:hAnsiTheme="majorBidi" w:cstheme="majorBidi"/>
          <w:b/>
          <w:bCs/>
          <w:color w:val="0A0A0A"/>
          <w:sz w:val="20"/>
          <w:szCs w:val="20"/>
          <w:shd w:val="clear" w:color="auto" w:fill="FEFEFE"/>
        </w:rPr>
        <w:t xml:space="preserve">Response </w:t>
      </w:r>
      <w:r w:rsidR="00EE5F48" w:rsidRPr="008934E2">
        <w:rPr>
          <w:rFonts w:asciiTheme="majorBidi" w:hAnsiTheme="majorBidi" w:cstheme="majorBidi"/>
          <w:b/>
          <w:bCs/>
          <w:color w:val="0A0A0A"/>
          <w:sz w:val="20"/>
          <w:szCs w:val="20"/>
          <w:shd w:val="clear" w:color="auto" w:fill="FEFEFE"/>
        </w:rPr>
        <w:t>4</w:t>
      </w:r>
      <w:r w:rsidRPr="008934E2">
        <w:rPr>
          <w:rFonts w:asciiTheme="majorBidi" w:hAnsiTheme="majorBidi" w:cstheme="majorBidi"/>
          <w:b/>
          <w:bCs/>
          <w:color w:val="0A0A0A"/>
          <w:sz w:val="20"/>
          <w:szCs w:val="20"/>
          <w:shd w:val="clear" w:color="auto" w:fill="FEFEFE"/>
        </w:rPr>
        <w:t xml:space="preserve">:  </w:t>
      </w:r>
      <w:r w:rsidR="00F56BED" w:rsidRPr="008934E2">
        <w:rPr>
          <w:rFonts w:asciiTheme="majorBidi" w:hAnsiTheme="majorBidi" w:cstheme="majorBidi"/>
          <w:color w:val="FF0000"/>
          <w:sz w:val="20"/>
          <w:szCs w:val="20"/>
          <w:shd w:val="clear" w:color="auto" w:fill="FFFFFF"/>
        </w:rPr>
        <w:t xml:space="preserve">The heatmap has been replotted to illustrate the correlations numerically. The updated heatmap is provided here for your review and has also been included in the manuscript on page </w:t>
      </w:r>
      <w:r w:rsidR="0011300F">
        <w:rPr>
          <w:rFonts w:asciiTheme="majorBidi" w:hAnsiTheme="majorBidi" w:cstheme="majorBidi"/>
          <w:color w:val="FF0000"/>
          <w:sz w:val="20"/>
          <w:szCs w:val="20"/>
          <w:shd w:val="clear" w:color="auto" w:fill="FFFFFF"/>
        </w:rPr>
        <w:t>5</w:t>
      </w:r>
      <w:r w:rsidR="00F56BED" w:rsidRPr="008934E2">
        <w:rPr>
          <w:rFonts w:asciiTheme="majorBidi" w:hAnsiTheme="majorBidi" w:cstheme="majorBidi"/>
          <w:color w:val="FF0000"/>
          <w:sz w:val="20"/>
          <w:szCs w:val="20"/>
          <w:shd w:val="clear" w:color="auto" w:fill="FFFFFF"/>
        </w:rPr>
        <w:t>.</w:t>
      </w:r>
    </w:p>
    <w:p w14:paraId="5E448C47" w14:textId="4B4F05AF" w:rsidR="00CB26FF" w:rsidRPr="008934E2" w:rsidRDefault="00B80AEE" w:rsidP="008934E2">
      <w:pPr>
        <w:pStyle w:val="ListParagraph"/>
        <w:jc w:val="both"/>
        <w:rPr>
          <w:rFonts w:asciiTheme="majorBidi" w:hAnsiTheme="majorBidi" w:cstheme="majorBidi"/>
          <w:color w:val="0D0D0D"/>
          <w:sz w:val="20"/>
          <w:szCs w:val="20"/>
          <w:shd w:val="clear" w:color="auto" w:fill="FFFFFF"/>
        </w:rPr>
      </w:pPr>
      <w:ins w:id="0" w:author="Hatami, Faranak" w:date="2024-06-19T15:31:00Z">
        <w:r w:rsidRPr="008934E2">
          <w:rPr>
            <w:rFonts w:asciiTheme="majorBidi" w:hAnsiTheme="majorBidi" w:cstheme="majorBidi"/>
            <w:noProof/>
            <w:sz w:val="20"/>
            <w:szCs w:val="20"/>
          </w:rPr>
          <w:drawing>
            <wp:inline distT="0" distB="0" distL="0" distR="0" wp14:anchorId="3199EF94" wp14:editId="5FE3C53F">
              <wp:extent cx="4465313" cy="3729682"/>
              <wp:effectExtent l="0" t="0" r="5715" b="4445"/>
              <wp:docPr id="1933340062"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340062" name="Picture 1" descr="A screenshot of a graph&#10;&#10;Description automatically generated"/>
                      <pic:cNvPicPr/>
                    </pic:nvPicPr>
                    <pic:blipFill>
                      <a:blip r:embed="rId5"/>
                      <a:stretch>
                        <a:fillRect/>
                      </a:stretch>
                    </pic:blipFill>
                    <pic:spPr>
                      <a:xfrm>
                        <a:off x="0" y="0"/>
                        <a:ext cx="4504702" cy="3762582"/>
                      </a:xfrm>
                      <a:prstGeom prst="rect">
                        <a:avLst/>
                      </a:prstGeom>
                    </pic:spPr>
                  </pic:pic>
                </a:graphicData>
              </a:graphic>
            </wp:inline>
          </w:drawing>
        </w:r>
      </w:ins>
    </w:p>
    <w:p w14:paraId="0554CBE7" w14:textId="77777777" w:rsidR="00CB26FF" w:rsidRPr="008934E2" w:rsidRDefault="00CB26FF" w:rsidP="008934E2">
      <w:pPr>
        <w:pStyle w:val="ListParagraph"/>
        <w:jc w:val="both"/>
        <w:rPr>
          <w:rFonts w:asciiTheme="majorBidi" w:hAnsiTheme="majorBidi" w:cstheme="majorBidi"/>
          <w:color w:val="0D0D0D"/>
          <w:sz w:val="20"/>
          <w:szCs w:val="20"/>
          <w:shd w:val="clear" w:color="auto" w:fill="FFFFFF"/>
        </w:rPr>
      </w:pPr>
    </w:p>
    <w:p w14:paraId="401B007C" w14:textId="77777777" w:rsidR="00CB26FF" w:rsidRPr="008934E2" w:rsidRDefault="00CB26FF" w:rsidP="008934E2">
      <w:pPr>
        <w:pStyle w:val="ListParagraph"/>
        <w:jc w:val="both"/>
        <w:rPr>
          <w:rFonts w:asciiTheme="majorBidi" w:hAnsiTheme="majorBidi" w:cstheme="majorBidi"/>
          <w:color w:val="0D0D0D"/>
          <w:sz w:val="20"/>
          <w:szCs w:val="20"/>
          <w:shd w:val="clear" w:color="auto" w:fill="FFFFFF"/>
        </w:rPr>
      </w:pPr>
    </w:p>
    <w:p w14:paraId="22B4BC9C" w14:textId="77777777" w:rsidR="00EE5F48" w:rsidRPr="008934E2" w:rsidRDefault="00EE5F48" w:rsidP="008934E2">
      <w:pPr>
        <w:pStyle w:val="ListParagraph"/>
        <w:jc w:val="both"/>
        <w:rPr>
          <w:rFonts w:asciiTheme="majorBidi" w:hAnsiTheme="majorBidi" w:cstheme="majorBidi"/>
          <w:color w:val="0D0D0D"/>
          <w:sz w:val="20"/>
          <w:szCs w:val="20"/>
          <w:shd w:val="clear" w:color="auto" w:fill="FFFFFF"/>
        </w:rPr>
      </w:pPr>
    </w:p>
    <w:p w14:paraId="3E8A802F" w14:textId="77777777" w:rsidR="00F95E20" w:rsidRPr="008934E2" w:rsidRDefault="00F95E20" w:rsidP="008934E2">
      <w:pPr>
        <w:jc w:val="both"/>
        <w:rPr>
          <w:rFonts w:asciiTheme="majorBidi" w:hAnsiTheme="majorBidi" w:cstheme="majorBidi"/>
          <w:b/>
          <w:bCs/>
          <w:color w:val="0A0A0A"/>
          <w:sz w:val="20"/>
          <w:szCs w:val="20"/>
          <w:shd w:val="clear" w:color="auto" w:fill="FEFEFE"/>
        </w:rPr>
      </w:pPr>
    </w:p>
    <w:p w14:paraId="3EAE8BA1" w14:textId="77777777" w:rsidR="00F95E20" w:rsidRPr="008934E2" w:rsidRDefault="00F95E20" w:rsidP="008934E2">
      <w:pPr>
        <w:jc w:val="both"/>
        <w:rPr>
          <w:rFonts w:asciiTheme="majorBidi" w:hAnsiTheme="majorBidi" w:cstheme="majorBidi"/>
          <w:b/>
          <w:bCs/>
          <w:color w:val="0A0A0A"/>
          <w:sz w:val="20"/>
          <w:szCs w:val="20"/>
          <w:shd w:val="clear" w:color="auto" w:fill="FEFEFE"/>
        </w:rPr>
      </w:pPr>
    </w:p>
    <w:p w14:paraId="243928AF" w14:textId="3855C180" w:rsidR="00EE5F48" w:rsidRPr="008934E2" w:rsidRDefault="00F95E20" w:rsidP="008934E2">
      <w:pPr>
        <w:jc w:val="both"/>
        <w:rPr>
          <w:rFonts w:asciiTheme="majorBidi" w:hAnsiTheme="majorBidi" w:cstheme="majorBidi"/>
          <w:color w:val="0D0D0D"/>
          <w:sz w:val="20"/>
          <w:szCs w:val="20"/>
          <w:shd w:val="clear" w:color="auto" w:fill="FFFFFF"/>
        </w:rPr>
      </w:pPr>
      <w:r w:rsidRPr="008934E2">
        <w:rPr>
          <w:rFonts w:asciiTheme="majorBidi" w:hAnsiTheme="majorBidi" w:cstheme="majorBidi"/>
          <w:b/>
          <w:bCs/>
          <w:color w:val="0A0A0A"/>
          <w:sz w:val="20"/>
          <w:szCs w:val="20"/>
          <w:shd w:val="clear" w:color="auto" w:fill="FEFEFE"/>
        </w:rPr>
        <w:t xml:space="preserve">Comments </w:t>
      </w:r>
      <w:r w:rsidR="00852DD4" w:rsidRPr="008934E2">
        <w:rPr>
          <w:rFonts w:asciiTheme="majorBidi" w:hAnsiTheme="majorBidi" w:cstheme="majorBidi"/>
          <w:b/>
          <w:bCs/>
          <w:color w:val="0A0A0A"/>
          <w:sz w:val="20"/>
          <w:szCs w:val="20"/>
          <w:shd w:val="clear" w:color="auto" w:fill="FEFEFE"/>
        </w:rPr>
        <w:t>5</w:t>
      </w:r>
      <w:r w:rsidRPr="008934E2">
        <w:rPr>
          <w:rFonts w:asciiTheme="majorBidi" w:hAnsiTheme="majorBidi" w:cstheme="majorBidi"/>
          <w:b/>
          <w:bCs/>
          <w:color w:val="0A0A0A"/>
          <w:sz w:val="20"/>
          <w:szCs w:val="20"/>
          <w:shd w:val="clear" w:color="auto" w:fill="FEFEFE"/>
        </w:rPr>
        <w:t>:</w:t>
      </w:r>
      <w:r w:rsidRPr="008934E2">
        <w:rPr>
          <w:rFonts w:asciiTheme="majorBidi" w:hAnsiTheme="majorBidi" w:cstheme="majorBidi"/>
          <w:color w:val="0A0A0A"/>
          <w:sz w:val="20"/>
          <w:szCs w:val="20"/>
          <w:shd w:val="clear" w:color="auto" w:fill="FEFEFE"/>
        </w:rPr>
        <w:t xml:space="preserve">   </w:t>
      </w:r>
      <w:r w:rsidR="00EE5F48" w:rsidRPr="008934E2">
        <w:rPr>
          <w:rFonts w:asciiTheme="majorBidi" w:hAnsiTheme="majorBidi" w:cstheme="majorBidi"/>
          <w:color w:val="0A0A0A"/>
          <w:sz w:val="20"/>
          <w:szCs w:val="20"/>
          <w:shd w:val="clear" w:color="auto" w:fill="FEFEFE"/>
        </w:rPr>
        <w:t xml:space="preserve">You have used R^2, MAE and RMSE, </w:t>
      </w:r>
      <w:proofErr w:type="gramStart"/>
      <w:r w:rsidR="00EE5F48" w:rsidRPr="008934E2">
        <w:rPr>
          <w:rFonts w:asciiTheme="majorBidi" w:hAnsiTheme="majorBidi" w:cstheme="majorBidi"/>
          <w:color w:val="0A0A0A"/>
          <w:sz w:val="20"/>
          <w:szCs w:val="20"/>
          <w:shd w:val="clear" w:color="auto" w:fill="FEFEFE"/>
        </w:rPr>
        <w:t>You</w:t>
      </w:r>
      <w:proofErr w:type="gramEnd"/>
      <w:r w:rsidR="00EE5F48" w:rsidRPr="008934E2">
        <w:rPr>
          <w:rFonts w:asciiTheme="majorBidi" w:hAnsiTheme="majorBidi" w:cstheme="majorBidi"/>
          <w:color w:val="0A0A0A"/>
          <w:sz w:val="20"/>
          <w:szCs w:val="20"/>
          <w:shd w:val="clear" w:color="auto" w:fill="FEFEFE"/>
        </w:rPr>
        <w:t xml:space="preserve"> should consider using MAPE, RMSE and </w:t>
      </w:r>
      <w:proofErr w:type="spellStart"/>
      <w:r w:rsidR="00EE5F48" w:rsidRPr="008934E2">
        <w:rPr>
          <w:rFonts w:asciiTheme="majorBidi" w:hAnsiTheme="majorBidi" w:cstheme="majorBidi"/>
          <w:color w:val="0A0A0A"/>
          <w:sz w:val="20"/>
          <w:szCs w:val="20"/>
          <w:shd w:val="clear" w:color="auto" w:fill="FEFEFE"/>
        </w:rPr>
        <w:t>kling-gupta</w:t>
      </w:r>
      <w:proofErr w:type="spellEnd"/>
      <w:r w:rsidR="00EE5F48" w:rsidRPr="008934E2">
        <w:rPr>
          <w:rFonts w:asciiTheme="majorBidi" w:hAnsiTheme="majorBidi" w:cstheme="majorBidi"/>
          <w:color w:val="0A0A0A"/>
          <w:sz w:val="20"/>
          <w:szCs w:val="20"/>
          <w:shd w:val="clear" w:color="auto" w:fill="FEFEFE"/>
        </w:rPr>
        <w:t xml:space="preserve"> efficiency. For </w:t>
      </w:r>
      <w:proofErr w:type="spellStart"/>
      <w:r w:rsidR="00EE5F48" w:rsidRPr="008934E2">
        <w:rPr>
          <w:rFonts w:asciiTheme="majorBidi" w:hAnsiTheme="majorBidi" w:cstheme="majorBidi"/>
          <w:color w:val="0A0A0A"/>
          <w:sz w:val="20"/>
          <w:szCs w:val="20"/>
          <w:shd w:val="clear" w:color="auto" w:fill="FEFEFE"/>
        </w:rPr>
        <w:t>kling</w:t>
      </w:r>
      <w:proofErr w:type="spellEnd"/>
      <w:r w:rsidR="00EE5F48" w:rsidRPr="008934E2">
        <w:rPr>
          <w:rFonts w:asciiTheme="majorBidi" w:hAnsiTheme="majorBidi" w:cstheme="majorBidi"/>
          <w:color w:val="0A0A0A"/>
          <w:sz w:val="20"/>
          <w:szCs w:val="20"/>
          <w:shd w:val="clear" w:color="auto" w:fill="FEFEFE"/>
        </w:rPr>
        <w:t xml:space="preserve"> </w:t>
      </w:r>
      <w:proofErr w:type="spellStart"/>
      <w:r w:rsidR="00EE5F48" w:rsidRPr="008934E2">
        <w:rPr>
          <w:rFonts w:asciiTheme="majorBidi" w:hAnsiTheme="majorBidi" w:cstheme="majorBidi"/>
          <w:color w:val="0A0A0A"/>
          <w:sz w:val="20"/>
          <w:szCs w:val="20"/>
          <w:shd w:val="clear" w:color="auto" w:fill="FEFEFE"/>
        </w:rPr>
        <w:t>gupta</w:t>
      </w:r>
      <w:proofErr w:type="spellEnd"/>
      <w:r w:rsidR="00EE5F48" w:rsidRPr="008934E2">
        <w:rPr>
          <w:rFonts w:asciiTheme="majorBidi" w:hAnsiTheme="majorBidi" w:cstheme="majorBidi"/>
          <w:color w:val="0A0A0A"/>
          <w:sz w:val="20"/>
          <w:szCs w:val="20"/>
          <w:shd w:val="clear" w:color="auto" w:fill="FEFEFE"/>
        </w:rPr>
        <w:t xml:space="preserve"> efficiency please check the paper.   On the application of symbolic regression in the energy sector: Estimation of combined cycle power plant electrical power output using genetic programming algorithm</w:t>
      </w:r>
    </w:p>
    <w:p w14:paraId="62C7DBA7" w14:textId="77777777" w:rsidR="00CB26FF" w:rsidRPr="008934E2" w:rsidRDefault="00CB26FF" w:rsidP="008934E2">
      <w:pPr>
        <w:jc w:val="both"/>
        <w:rPr>
          <w:rFonts w:asciiTheme="majorBidi" w:hAnsiTheme="majorBidi" w:cstheme="majorBidi"/>
          <w:color w:val="0D0D0D"/>
          <w:sz w:val="20"/>
          <w:szCs w:val="20"/>
          <w:shd w:val="clear" w:color="auto" w:fill="FFFFFF"/>
        </w:rPr>
      </w:pPr>
    </w:p>
    <w:p w14:paraId="6C48999F" w14:textId="568B364B" w:rsidR="008A4DDE" w:rsidRPr="008934E2" w:rsidRDefault="00852DD4" w:rsidP="008934E2">
      <w:pPr>
        <w:jc w:val="both"/>
        <w:rPr>
          <w:rFonts w:asciiTheme="majorBidi" w:hAnsiTheme="majorBidi" w:cstheme="majorBidi"/>
          <w:color w:val="FF0000"/>
          <w:sz w:val="20"/>
          <w:szCs w:val="20"/>
          <w:shd w:val="clear" w:color="auto" w:fill="FFFFFF"/>
        </w:rPr>
      </w:pPr>
      <w:r w:rsidRPr="008934E2">
        <w:rPr>
          <w:rFonts w:asciiTheme="majorBidi" w:hAnsiTheme="majorBidi" w:cstheme="majorBidi"/>
          <w:b/>
          <w:bCs/>
          <w:color w:val="0A0A0A"/>
          <w:sz w:val="20"/>
          <w:szCs w:val="20"/>
          <w:shd w:val="clear" w:color="auto" w:fill="FEFEFE"/>
        </w:rPr>
        <w:t xml:space="preserve">Response 5:  </w:t>
      </w:r>
      <w:r w:rsidR="005C705A" w:rsidRPr="008934E2">
        <w:rPr>
          <w:rFonts w:asciiTheme="majorBidi" w:hAnsiTheme="majorBidi" w:cstheme="majorBidi"/>
          <w:color w:val="FF0000"/>
          <w:sz w:val="20"/>
          <w:szCs w:val="20"/>
          <w:shd w:val="clear" w:color="auto" w:fill="FFFFFF"/>
        </w:rPr>
        <w:t>We appreciate your insightful comments and recommendations on the evaluation metrics. We understand how crucial it is to evaluate machine learning model performance using a variety of measures. We used R², MAE, and RMSE for our study because these metrics are well-known and commonly used in regression analysis and machine learning. In terms of goodness-of-fit (R</w:t>
      </w:r>
      <w:r w:rsidR="005C705A" w:rsidRPr="0011300F">
        <w:rPr>
          <w:rFonts w:asciiTheme="majorBidi" w:hAnsiTheme="majorBidi" w:cstheme="majorBidi"/>
          <w:color w:val="FF0000"/>
          <w:sz w:val="20"/>
          <w:szCs w:val="20"/>
          <w:shd w:val="clear" w:color="auto" w:fill="FFFFFF"/>
          <w:vertAlign w:val="superscript"/>
        </w:rPr>
        <w:t>2</w:t>
      </w:r>
      <w:r w:rsidR="005C705A" w:rsidRPr="008934E2">
        <w:rPr>
          <w:rFonts w:asciiTheme="majorBidi" w:hAnsiTheme="majorBidi" w:cstheme="majorBidi"/>
          <w:color w:val="FF0000"/>
          <w:sz w:val="20"/>
          <w:szCs w:val="20"/>
          <w:shd w:val="clear" w:color="auto" w:fill="FFFFFF"/>
        </w:rPr>
        <w:t>), average magnitude of errors (MAE), and overall divergence of predicted values from actual values (RMSE), these metrics offer a comprehensive overview of the models' performance.</w:t>
      </w:r>
    </w:p>
    <w:p w14:paraId="06369CD4" w14:textId="35AEC2A6" w:rsidR="008A4DDE" w:rsidRPr="008934E2" w:rsidRDefault="003403A4" w:rsidP="008934E2">
      <w:pPr>
        <w:jc w:val="both"/>
        <w:rPr>
          <w:rFonts w:asciiTheme="majorBidi" w:hAnsiTheme="majorBidi" w:cstheme="majorBidi"/>
          <w:color w:val="FF0000"/>
          <w:sz w:val="20"/>
          <w:szCs w:val="20"/>
          <w:shd w:val="clear" w:color="auto" w:fill="FFFFFF"/>
        </w:rPr>
      </w:pPr>
      <w:r w:rsidRPr="008934E2">
        <w:rPr>
          <w:rFonts w:asciiTheme="majorBidi" w:hAnsiTheme="majorBidi" w:cstheme="majorBidi"/>
          <w:color w:val="FF0000"/>
          <w:sz w:val="20"/>
          <w:szCs w:val="20"/>
          <w:shd w:val="clear" w:color="auto" w:fill="FFFFFF"/>
        </w:rPr>
        <w:t>R² measures the proportion of variance in the target variable explained by the model, indicating its overall fit. MAE gives the average absolute difference between predicted and actual values, providing a clear and robust assessment of model performance that is less affected by outliers. RMSE highlights larger errors more by penalizing them, making it valuable in contexts where minimizing significant deviations is critical.</w:t>
      </w:r>
    </w:p>
    <w:p w14:paraId="782B21CA" w14:textId="6E2C323A" w:rsidR="008A4DDE" w:rsidRPr="008934E2" w:rsidRDefault="008A4DDE" w:rsidP="008934E2">
      <w:pPr>
        <w:jc w:val="both"/>
        <w:rPr>
          <w:rFonts w:asciiTheme="majorBidi" w:hAnsiTheme="majorBidi" w:cstheme="majorBidi"/>
          <w:color w:val="FF0000"/>
          <w:sz w:val="20"/>
          <w:szCs w:val="20"/>
          <w:shd w:val="clear" w:color="auto" w:fill="FFFFFF"/>
        </w:rPr>
      </w:pPr>
      <w:r w:rsidRPr="008934E2">
        <w:rPr>
          <w:rFonts w:asciiTheme="majorBidi" w:hAnsiTheme="majorBidi" w:cstheme="majorBidi"/>
          <w:color w:val="FF0000"/>
          <w:sz w:val="20"/>
          <w:szCs w:val="20"/>
          <w:shd w:val="clear" w:color="auto" w:fill="FFFFFF"/>
        </w:rPr>
        <w:t xml:space="preserve">While we acknowledge the utility of MAPE and Kling-Gupta Efficiency in specific contexts, we believe that the metrics used in our study adequately capture the performance characteristics of our models. The combination of R², </w:t>
      </w:r>
      <w:r w:rsidRPr="008934E2">
        <w:rPr>
          <w:rFonts w:asciiTheme="majorBidi" w:hAnsiTheme="majorBidi" w:cstheme="majorBidi"/>
          <w:color w:val="FF0000"/>
          <w:sz w:val="20"/>
          <w:szCs w:val="20"/>
          <w:shd w:val="clear" w:color="auto" w:fill="FFFFFF"/>
        </w:rPr>
        <w:lastRenderedPageBreak/>
        <w:t>MAE, and RMSE offers a robust evaluation framework that aligns well with our study's objectives and the nature of our data.</w:t>
      </w:r>
    </w:p>
    <w:p w14:paraId="29BC4C1A" w14:textId="77777777" w:rsidR="008A4DDE" w:rsidRPr="008934E2" w:rsidRDefault="008A4DDE" w:rsidP="008934E2">
      <w:pPr>
        <w:jc w:val="both"/>
        <w:rPr>
          <w:rFonts w:asciiTheme="majorBidi" w:hAnsiTheme="majorBidi" w:cstheme="majorBidi"/>
          <w:color w:val="FF0000"/>
          <w:sz w:val="20"/>
          <w:szCs w:val="20"/>
          <w:shd w:val="clear" w:color="auto" w:fill="FFFFFF"/>
        </w:rPr>
      </w:pPr>
    </w:p>
    <w:p w14:paraId="79EDA57D" w14:textId="36F9A8E6" w:rsidR="002F788A" w:rsidRPr="008934E2" w:rsidRDefault="00813E65" w:rsidP="008934E2">
      <w:pPr>
        <w:jc w:val="both"/>
        <w:rPr>
          <w:rFonts w:asciiTheme="majorBidi" w:hAnsiTheme="majorBidi" w:cstheme="majorBidi"/>
          <w:color w:val="FF0000"/>
          <w:sz w:val="20"/>
          <w:szCs w:val="20"/>
          <w:shd w:val="clear" w:color="auto" w:fill="FFFFFF"/>
        </w:rPr>
      </w:pPr>
      <w:r w:rsidRPr="008934E2">
        <w:rPr>
          <w:rFonts w:asciiTheme="majorBidi" w:hAnsiTheme="majorBidi" w:cstheme="majorBidi"/>
          <w:color w:val="FF0000"/>
          <w:sz w:val="20"/>
          <w:szCs w:val="20"/>
          <w:shd w:val="clear" w:color="auto" w:fill="FFFFFF"/>
        </w:rPr>
        <w:t>In the context of our study, where we focus on absolute values and their deviations, MAE and RMSE offer a more direct and reliable measure of prediction accuracy. Additionally, our study includes the Margin of Deviation (MOD)</w:t>
      </w:r>
      <w:r w:rsidR="00DB23D5">
        <w:rPr>
          <w:rFonts w:asciiTheme="majorBidi" w:hAnsiTheme="majorBidi" w:cstheme="majorBidi"/>
          <w:color w:val="FF0000"/>
          <w:sz w:val="20"/>
          <w:szCs w:val="20"/>
          <w:shd w:val="clear" w:color="auto" w:fill="FFFFFF"/>
        </w:rPr>
        <w:t xml:space="preserve">, can be </w:t>
      </w:r>
      <w:proofErr w:type="gramStart"/>
      <w:r w:rsidR="00DB23D5">
        <w:rPr>
          <w:rFonts w:asciiTheme="majorBidi" w:hAnsiTheme="majorBidi" w:cstheme="majorBidi"/>
          <w:color w:val="FF0000"/>
          <w:sz w:val="20"/>
          <w:szCs w:val="20"/>
          <w:shd w:val="clear" w:color="auto" w:fill="FFFFFF"/>
        </w:rPr>
        <w:t>consider</w:t>
      </w:r>
      <w:proofErr w:type="gramEnd"/>
      <w:r w:rsidR="00DB23D5">
        <w:rPr>
          <w:rFonts w:asciiTheme="majorBidi" w:hAnsiTheme="majorBidi" w:cstheme="majorBidi"/>
          <w:color w:val="FF0000"/>
          <w:sz w:val="20"/>
          <w:szCs w:val="20"/>
          <w:shd w:val="clear" w:color="auto" w:fill="FFFFFF"/>
        </w:rPr>
        <w:t xml:space="preserve"> instead of </w:t>
      </w:r>
      <w:r w:rsidR="00A970D4">
        <w:rPr>
          <w:rFonts w:asciiTheme="majorBidi" w:hAnsiTheme="majorBidi" w:cstheme="majorBidi"/>
          <w:color w:val="FF0000"/>
          <w:sz w:val="20"/>
          <w:szCs w:val="20"/>
          <w:shd w:val="clear" w:color="auto" w:fill="FFFFFF"/>
        </w:rPr>
        <w:t>MAPE</w:t>
      </w:r>
      <w:r w:rsidR="00B47BDE">
        <w:rPr>
          <w:rFonts w:asciiTheme="majorBidi" w:hAnsiTheme="majorBidi" w:cstheme="majorBidi"/>
          <w:color w:val="FF0000"/>
          <w:sz w:val="20"/>
          <w:szCs w:val="20"/>
          <w:shd w:val="clear" w:color="auto" w:fill="FFFFFF"/>
        </w:rPr>
        <w:t>,</w:t>
      </w:r>
      <w:r w:rsidRPr="008934E2">
        <w:rPr>
          <w:rFonts w:asciiTheme="majorBidi" w:hAnsiTheme="majorBidi" w:cstheme="majorBidi"/>
          <w:color w:val="FF0000"/>
          <w:sz w:val="20"/>
          <w:szCs w:val="20"/>
          <w:shd w:val="clear" w:color="auto" w:fill="FFFFFF"/>
        </w:rPr>
        <w:t xml:space="preserve"> as defined in Equation 9, which we have investigated to further demonstrate the performance of our model.</w:t>
      </w:r>
    </w:p>
    <w:p w14:paraId="23EA5611" w14:textId="0C69B08E" w:rsidR="008A4DDE" w:rsidRPr="008934E2" w:rsidRDefault="008A5F13" w:rsidP="008934E2">
      <w:pPr>
        <w:jc w:val="both"/>
        <w:rPr>
          <w:rFonts w:asciiTheme="majorBidi" w:hAnsiTheme="majorBidi" w:cstheme="majorBidi"/>
          <w:color w:val="FF0000"/>
          <w:sz w:val="20"/>
          <w:szCs w:val="20"/>
          <w:shd w:val="clear" w:color="auto" w:fill="FFFFFF"/>
        </w:rPr>
      </w:pPr>
      <w:r w:rsidRPr="008934E2">
        <w:rPr>
          <w:rFonts w:asciiTheme="majorBidi" w:hAnsiTheme="majorBidi" w:cstheme="majorBidi"/>
          <w:color w:val="FF0000"/>
          <w:sz w:val="20"/>
          <w:szCs w:val="20"/>
          <w:shd w:val="clear" w:color="auto" w:fill="FFFFFF"/>
        </w:rPr>
        <w:t xml:space="preserve"> </w:t>
      </w:r>
    </w:p>
    <w:p w14:paraId="24466A55" w14:textId="22F23507" w:rsidR="001161F8" w:rsidRPr="008934E2" w:rsidRDefault="006B6841" w:rsidP="008934E2">
      <w:pPr>
        <w:jc w:val="both"/>
        <w:rPr>
          <w:rFonts w:asciiTheme="majorBidi" w:hAnsiTheme="majorBidi" w:cstheme="majorBidi"/>
          <w:color w:val="FF0000"/>
          <w:sz w:val="20"/>
          <w:szCs w:val="20"/>
          <w:shd w:val="clear" w:color="auto" w:fill="FFFFFF"/>
        </w:rPr>
      </w:pPr>
      <w:r w:rsidRPr="008934E2">
        <w:rPr>
          <w:rFonts w:asciiTheme="majorBidi" w:hAnsiTheme="majorBidi" w:cstheme="majorBidi"/>
          <w:color w:val="FF0000"/>
          <w:sz w:val="20"/>
          <w:szCs w:val="20"/>
          <w:shd w:val="clear" w:color="auto" w:fill="FFFFFF"/>
        </w:rPr>
        <w:t>R</w:t>
      </w:r>
      <w:r w:rsidR="00C46419" w:rsidRPr="008934E2">
        <w:rPr>
          <w:rFonts w:asciiTheme="majorBidi" w:hAnsiTheme="majorBidi" w:cstheme="majorBidi"/>
          <w:color w:val="FF0000"/>
          <w:sz w:val="20"/>
          <w:szCs w:val="20"/>
          <w:shd w:val="clear" w:color="auto" w:fill="FFFFFF"/>
        </w:rPr>
        <w:t xml:space="preserve">egarding </w:t>
      </w:r>
      <w:r w:rsidR="008A4DDE" w:rsidRPr="008934E2">
        <w:rPr>
          <w:rFonts w:asciiTheme="majorBidi" w:hAnsiTheme="majorBidi" w:cstheme="majorBidi"/>
          <w:color w:val="FF0000"/>
          <w:sz w:val="20"/>
          <w:szCs w:val="20"/>
          <w:shd w:val="clear" w:color="auto" w:fill="FFFFFF"/>
        </w:rPr>
        <w:t>KGE</w:t>
      </w:r>
      <w:r w:rsidRPr="008934E2">
        <w:rPr>
          <w:rFonts w:asciiTheme="majorBidi" w:hAnsiTheme="majorBidi" w:cstheme="majorBidi"/>
          <w:color w:val="FF0000"/>
          <w:sz w:val="20"/>
          <w:szCs w:val="20"/>
          <w:shd w:val="clear" w:color="auto" w:fill="FFFFFF"/>
        </w:rPr>
        <w:t>, it</w:t>
      </w:r>
      <w:r w:rsidR="001161F8" w:rsidRPr="008934E2">
        <w:rPr>
          <w:rFonts w:asciiTheme="majorBidi" w:hAnsiTheme="majorBidi" w:cstheme="majorBidi"/>
          <w:color w:val="FF0000"/>
          <w:sz w:val="20"/>
          <w:szCs w:val="20"/>
          <w:shd w:val="clear" w:color="auto" w:fill="FFFFFF"/>
        </w:rPr>
        <w:t xml:space="preserve"> is a comprehensive metric that combines correlation, bias, and variability, making it particularly useful for hydrological and environmental modeling. While it offers a comprehensive view, our study focuses on the prediction of viscosity in TBP mixtures, where the primary concern is the magnitude and direction of errors rather than the correlation and variability aspects covered by KGE. </w:t>
      </w:r>
      <w:r w:rsidR="002031F0" w:rsidRPr="008934E2">
        <w:rPr>
          <w:rFonts w:asciiTheme="majorBidi" w:hAnsiTheme="majorBidi" w:cstheme="majorBidi"/>
          <w:color w:val="FF0000"/>
          <w:sz w:val="20"/>
          <w:szCs w:val="20"/>
          <w:shd w:val="clear" w:color="auto" w:fill="FFFFFF"/>
        </w:rPr>
        <w:t>Our choice of metrics was guided by their relevance and interpretability in the context of our study.</w:t>
      </w:r>
    </w:p>
    <w:p w14:paraId="75554265" w14:textId="77777777" w:rsidR="008A4DDE" w:rsidRPr="008934E2" w:rsidRDefault="008A4DDE" w:rsidP="008934E2">
      <w:pPr>
        <w:jc w:val="both"/>
        <w:rPr>
          <w:rFonts w:asciiTheme="majorBidi" w:hAnsiTheme="majorBidi" w:cstheme="majorBidi"/>
          <w:color w:val="FF0000"/>
          <w:sz w:val="20"/>
          <w:szCs w:val="20"/>
          <w:shd w:val="clear" w:color="auto" w:fill="FFFFFF"/>
        </w:rPr>
      </w:pPr>
    </w:p>
    <w:p w14:paraId="7D5F5F12" w14:textId="3388AA02" w:rsidR="008A4DDE" w:rsidRPr="008934E2" w:rsidRDefault="008A4DDE" w:rsidP="00987213">
      <w:pPr>
        <w:jc w:val="both"/>
        <w:rPr>
          <w:rFonts w:asciiTheme="majorBidi" w:hAnsiTheme="majorBidi" w:cstheme="majorBidi"/>
          <w:color w:val="FF0000"/>
          <w:sz w:val="20"/>
          <w:szCs w:val="20"/>
          <w:shd w:val="clear" w:color="auto" w:fill="FFFFFF"/>
        </w:rPr>
      </w:pPr>
      <w:r w:rsidRPr="008934E2">
        <w:rPr>
          <w:rFonts w:asciiTheme="majorBidi" w:hAnsiTheme="majorBidi" w:cstheme="majorBidi"/>
          <w:color w:val="FF0000"/>
          <w:sz w:val="20"/>
          <w:szCs w:val="20"/>
          <w:shd w:val="clear" w:color="auto" w:fill="FFFFFF"/>
        </w:rPr>
        <w:t xml:space="preserve">We </w:t>
      </w:r>
      <w:r w:rsidR="00BB4A7E">
        <w:rPr>
          <w:rFonts w:asciiTheme="majorBidi" w:hAnsiTheme="majorBidi" w:cstheme="majorBidi"/>
          <w:color w:val="FF0000"/>
          <w:sz w:val="20"/>
          <w:szCs w:val="20"/>
          <w:shd w:val="clear" w:color="auto" w:fill="FFFFFF"/>
        </w:rPr>
        <w:t xml:space="preserve">added the above justification </w:t>
      </w:r>
      <w:r w:rsidR="00455B61">
        <w:rPr>
          <w:rFonts w:asciiTheme="majorBidi" w:hAnsiTheme="majorBidi" w:cstheme="majorBidi"/>
          <w:color w:val="FF0000"/>
          <w:sz w:val="20"/>
          <w:szCs w:val="20"/>
          <w:shd w:val="clear" w:color="auto" w:fill="FFFFFF"/>
        </w:rPr>
        <w:t xml:space="preserve">and </w:t>
      </w:r>
      <w:r w:rsidR="00E9110C">
        <w:rPr>
          <w:rFonts w:asciiTheme="majorBidi" w:hAnsiTheme="majorBidi" w:cstheme="majorBidi"/>
          <w:color w:val="FF0000"/>
          <w:sz w:val="20"/>
          <w:szCs w:val="20"/>
          <w:shd w:val="clear" w:color="auto" w:fill="FFFFFF"/>
        </w:rPr>
        <w:t xml:space="preserve">added </w:t>
      </w:r>
      <w:r w:rsidR="0049031A">
        <w:rPr>
          <w:rFonts w:asciiTheme="majorBidi" w:hAnsiTheme="majorBidi" w:cstheme="majorBidi"/>
          <w:color w:val="FF0000"/>
          <w:sz w:val="20"/>
          <w:szCs w:val="20"/>
          <w:shd w:val="clear" w:color="auto" w:fill="FFFFFF"/>
        </w:rPr>
        <w:t>reference 34</w:t>
      </w:r>
      <w:r w:rsidR="00455B61">
        <w:rPr>
          <w:rFonts w:asciiTheme="majorBidi" w:hAnsiTheme="majorBidi" w:cstheme="majorBidi"/>
          <w:color w:val="FF0000"/>
          <w:sz w:val="20"/>
          <w:szCs w:val="20"/>
          <w:shd w:val="clear" w:color="auto" w:fill="FFFFFF"/>
        </w:rPr>
        <w:t xml:space="preserve"> </w:t>
      </w:r>
      <w:r w:rsidR="00954CA5">
        <w:rPr>
          <w:rFonts w:asciiTheme="majorBidi" w:hAnsiTheme="majorBidi" w:cstheme="majorBidi"/>
          <w:color w:val="FF0000"/>
          <w:sz w:val="20"/>
          <w:szCs w:val="20"/>
          <w:shd w:val="clear" w:color="auto" w:fill="FFFFFF"/>
        </w:rPr>
        <w:t>(Gupta, 2009)</w:t>
      </w:r>
      <w:r w:rsidR="00455B61" w:rsidRPr="00455B61">
        <w:rPr>
          <w:rFonts w:asciiTheme="majorBidi" w:hAnsiTheme="majorBidi" w:cstheme="majorBidi"/>
          <w:color w:val="FF0000"/>
          <w:sz w:val="20"/>
          <w:szCs w:val="20"/>
          <w:shd w:val="clear" w:color="auto" w:fill="FFFFFF"/>
        </w:rPr>
        <w:t xml:space="preserve"> </w:t>
      </w:r>
      <w:r w:rsidR="00BB4A7E">
        <w:rPr>
          <w:rFonts w:asciiTheme="majorBidi" w:hAnsiTheme="majorBidi" w:cstheme="majorBidi"/>
          <w:color w:val="FF0000"/>
          <w:sz w:val="20"/>
          <w:szCs w:val="20"/>
          <w:shd w:val="clear" w:color="auto" w:fill="FFFFFF"/>
        </w:rPr>
        <w:t xml:space="preserve">as a </w:t>
      </w:r>
      <w:r w:rsidR="00784E04">
        <w:rPr>
          <w:rFonts w:asciiTheme="majorBidi" w:hAnsiTheme="majorBidi" w:cstheme="majorBidi"/>
          <w:color w:val="FF0000"/>
          <w:sz w:val="20"/>
          <w:szCs w:val="20"/>
          <w:shd w:val="clear" w:color="auto" w:fill="FFFFFF"/>
        </w:rPr>
        <w:t>future insight</w:t>
      </w:r>
      <w:r w:rsidR="00BB4A7E">
        <w:rPr>
          <w:rFonts w:asciiTheme="majorBidi" w:hAnsiTheme="majorBidi" w:cstheme="majorBidi"/>
          <w:color w:val="FF0000"/>
          <w:sz w:val="20"/>
          <w:szCs w:val="20"/>
          <w:shd w:val="clear" w:color="auto" w:fill="FFFFFF"/>
        </w:rPr>
        <w:t xml:space="preserve"> </w:t>
      </w:r>
      <w:r w:rsidR="00784E04">
        <w:rPr>
          <w:rFonts w:asciiTheme="majorBidi" w:hAnsiTheme="majorBidi" w:cstheme="majorBidi"/>
          <w:color w:val="FF0000"/>
          <w:sz w:val="20"/>
          <w:szCs w:val="20"/>
          <w:shd w:val="clear" w:color="auto" w:fill="FFFFFF"/>
        </w:rPr>
        <w:t xml:space="preserve">to be further investigated </w:t>
      </w:r>
      <w:r w:rsidR="00BB4A7E">
        <w:rPr>
          <w:rFonts w:asciiTheme="majorBidi" w:hAnsiTheme="majorBidi" w:cstheme="majorBidi"/>
          <w:color w:val="FF0000"/>
          <w:sz w:val="20"/>
          <w:szCs w:val="20"/>
          <w:shd w:val="clear" w:color="auto" w:fill="FFFFFF"/>
        </w:rPr>
        <w:t xml:space="preserve">to the </w:t>
      </w:r>
      <w:r w:rsidR="000D0CBE" w:rsidRPr="00784E04">
        <w:rPr>
          <w:rFonts w:asciiTheme="majorBidi" w:hAnsiTheme="majorBidi" w:cstheme="majorBidi"/>
          <w:color w:val="FF0000"/>
          <w:sz w:val="20"/>
          <w:szCs w:val="20"/>
          <w:highlight w:val="yellow"/>
          <w:shd w:val="clear" w:color="auto" w:fill="FFFFFF"/>
        </w:rPr>
        <w:t xml:space="preserve">discussion section, </w:t>
      </w:r>
      <w:r w:rsidR="00455B61" w:rsidRPr="00784E04">
        <w:rPr>
          <w:rFonts w:asciiTheme="majorBidi" w:hAnsiTheme="majorBidi" w:cstheme="majorBidi"/>
          <w:color w:val="FF0000"/>
          <w:sz w:val="20"/>
          <w:szCs w:val="20"/>
          <w:highlight w:val="yellow"/>
          <w:shd w:val="clear" w:color="auto" w:fill="FFFFFF"/>
        </w:rPr>
        <w:t>paragraph 4</w:t>
      </w:r>
      <w:r w:rsidR="00455B61">
        <w:rPr>
          <w:rFonts w:asciiTheme="majorBidi" w:hAnsiTheme="majorBidi" w:cstheme="majorBidi"/>
          <w:color w:val="FF0000"/>
          <w:sz w:val="20"/>
          <w:szCs w:val="20"/>
          <w:shd w:val="clear" w:color="auto" w:fill="FFFFFF"/>
        </w:rPr>
        <w:t xml:space="preserve">.  </w:t>
      </w:r>
    </w:p>
    <w:p w14:paraId="004A54CF" w14:textId="77777777" w:rsidR="008A4DDE" w:rsidRPr="008934E2" w:rsidRDefault="008A4DDE" w:rsidP="008934E2">
      <w:pPr>
        <w:jc w:val="both"/>
        <w:rPr>
          <w:rFonts w:asciiTheme="majorBidi" w:hAnsiTheme="majorBidi" w:cstheme="majorBidi"/>
          <w:color w:val="0D0D0D"/>
          <w:sz w:val="20"/>
          <w:szCs w:val="20"/>
          <w:shd w:val="clear" w:color="auto" w:fill="FFFFFF"/>
        </w:rPr>
      </w:pPr>
    </w:p>
    <w:p w14:paraId="6E97EE4F" w14:textId="77777777" w:rsidR="008A4DDE" w:rsidRPr="008934E2" w:rsidRDefault="008A4DDE" w:rsidP="008934E2">
      <w:pPr>
        <w:jc w:val="both"/>
        <w:rPr>
          <w:rFonts w:asciiTheme="majorBidi" w:hAnsiTheme="majorBidi" w:cstheme="majorBidi"/>
          <w:color w:val="0D0D0D"/>
          <w:sz w:val="20"/>
          <w:szCs w:val="20"/>
          <w:shd w:val="clear" w:color="auto" w:fill="FFFFFF"/>
        </w:rPr>
      </w:pPr>
    </w:p>
    <w:p w14:paraId="044AB5A2" w14:textId="65FB75FD" w:rsidR="000D4684" w:rsidRPr="008934E2" w:rsidRDefault="00FD5FA7" w:rsidP="008934E2">
      <w:pPr>
        <w:pStyle w:val="NormalWeb"/>
        <w:shd w:val="clear" w:color="auto" w:fill="FEFEFE"/>
        <w:jc w:val="both"/>
        <w:rPr>
          <w:rFonts w:asciiTheme="majorBidi" w:hAnsiTheme="majorBidi" w:cstheme="majorBidi"/>
          <w:color w:val="0A0A0A"/>
          <w:sz w:val="20"/>
          <w:szCs w:val="20"/>
          <w:shd w:val="clear" w:color="auto" w:fill="FEFEFE"/>
        </w:rPr>
      </w:pPr>
      <w:r w:rsidRPr="008934E2">
        <w:rPr>
          <w:rFonts w:asciiTheme="majorBidi" w:hAnsiTheme="majorBidi" w:cstheme="majorBidi"/>
          <w:b/>
          <w:bCs/>
          <w:color w:val="0A0A0A"/>
          <w:sz w:val="20"/>
          <w:szCs w:val="20"/>
          <w:shd w:val="clear" w:color="auto" w:fill="FEFEFE"/>
        </w:rPr>
        <w:t>Comments 6:</w:t>
      </w:r>
      <w:r w:rsidRPr="008934E2">
        <w:rPr>
          <w:rFonts w:asciiTheme="majorBidi" w:hAnsiTheme="majorBidi" w:cstheme="majorBidi"/>
          <w:color w:val="0A0A0A"/>
          <w:sz w:val="20"/>
          <w:szCs w:val="20"/>
          <w:shd w:val="clear" w:color="auto" w:fill="FEFEFE"/>
        </w:rPr>
        <w:t xml:space="preserve">  The discussion is too short please create a detailed discussion section. </w:t>
      </w:r>
    </w:p>
    <w:p w14:paraId="6004CEC8" w14:textId="7CC9A7CF" w:rsidR="000D4684" w:rsidRDefault="007638AE" w:rsidP="00C0569B">
      <w:pPr>
        <w:pStyle w:val="NormalWeb"/>
        <w:shd w:val="clear" w:color="auto" w:fill="FEFEFE"/>
        <w:jc w:val="both"/>
        <w:rPr>
          <w:rStyle w:val="normaltextrun"/>
          <w:rFonts w:asciiTheme="majorBidi" w:eastAsiaTheme="majorEastAsia" w:hAnsiTheme="majorBidi" w:cstheme="majorBidi"/>
          <w:color w:val="FF0000"/>
          <w:sz w:val="20"/>
          <w:szCs w:val="20"/>
        </w:rPr>
      </w:pPr>
      <w:r w:rsidRPr="008934E2">
        <w:rPr>
          <w:rFonts w:asciiTheme="majorBidi" w:hAnsiTheme="majorBidi" w:cstheme="majorBidi"/>
          <w:b/>
          <w:bCs/>
          <w:color w:val="0A0A0A"/>
          <w:sz w:val="20"/>
          <w:szCs w:val="20"/>
          <w:shd w:val="clear" w:color="auto" w:fill="FEFEFE"/>
        </w:rPr>
        <w:t xml:space="preserve">Response 6: </w:t>
      </w:r>
      <w:r w:rsidRPr="008934E2">
        <w:rPr>
          <w:rStyle w:val="normaltextrun"/>
          <w:rFonts w:asciiTheme="majorBidi" w:eastAsiaTheme="majorEastAsia" w:hAnsiTheme="majorBidi" w:cstheme="majorBidi"/>
          <w:color w:val="FF0000"/>
          <w:sz w:val="20"/>
          <w:szCs w:val="20"/>
        </w:rPr>
        <w:t xml:space="preserve">Thank you for pointing this out. We agree with this comment. Therefore, we have </w:t>
      </w:r>
      <w:r w:rsidR="000A0C6E" w:rsidRPr="008934E2">
        <w:rPr>
          <w:rStyle w:val="normaltextrun"/>
          <w:rFonts w:asciiTheme="majorBidi" w:eastAsiaTheme="majorEastAsia" w:hAnsiTheme="majorBidi" w:cstheme="majorBidi"/>
          <w:color w:val="FF0000"/>
          <w:sz w:val="20"/>
          <w:szCs w:val="20"/>
        </w:rPr>
        <w:t>modified the discussion section</w:t>
      </w:r>
      <w:r w:rsidRPr="008934E2">
        <w:rPr>
          <w:rStyle w:val="normaltextrun"/>
          <w:rFonts w:asciiTheme="majorBidi" w:eastAsiaTheme="majorEastAsia" w:hAnsiTheme="majorBidi" w:cstheme="majorBidi"/>
          <w:color w:val="FF0000"/>
          <w:sz w:val="20"/>
          <w:szCs w:val="20"/>
        </w:rPr>
        <w:t xml:space="preserve"> </w:t>
      </w:r>
      <w:r w:rsidR="000A0C6E" w:rsidRPr="008934E2">
        <w:rPr>
          <w:rStyle w:val="normaltextrun"/>
          <w:rFonts w:asciiTheme="majorBidi" w:eastAsiaTheme="majorEastAsia" w:hAnsiTheme="majorBidi" w:cstheme="majorBidi"/>
          <w:color w:val="FF0000"/>
          <w:sz w:val="20"/>
          <w:szCs w:val="20"/>
        </w:rPr>
        <w:t xml:space="preserve">to </w:t>
      </w:r>
      <w:r w:rsidR="00821408">
        <w:rPr>
          <w:rStyle w:val="normaltextrun"/>
          <w:rFonts w:asciiTheme="majorBidi" w:eastAsiaTheme="majorEastAsia" w:hAnsiTheme="majorBidi" w:cstheme="majorBidi"/>
          <w:color w:val="FF0000"/>
          <w:sz w:val="20"/>
          <w:szCs w:val="20"/>
        </w:rPr>
        <w:t>be more comprehensive</w:t>
      </w:r>
      <w:r w:rsidR="00C0569B">
        <w:rPr>
          <w:rStyle w:val="normaltextrun"/>
          <w:rFonts w:asciiTheme="majorBidi" w:eastAsiaTheme="majorEastAsia" w:hAnsiTheme="majorBidi" w:cstheme="majorBidi"/>
          <w:color w:val="FF0000"/>
          <w:sz w:val="20"/>
          <w:szCs w:val="20"/>
        </w:rPr>
        <w:t xml:space="preserve"> and cover the most important parts of the paper. </w:t>
      </w:r>
    </w:p>
    <w:p w14:paraId="0B88C25D" w14:textId="77777777" w:rsidR="00C0569B" w:rsidRPr="00C0569B" w:rsidRDefault="00C0569B" w:rsidP="00C0569B">
      <w:pPr>
        <w:pStyle w:val="NormalWeb"/>
        <w:shd w:val="clear" w:color="auto" w:fill="FEFEFE"/>
        <w:jc w:val="both"/>
        <w:rPr>
          <w:rFonts w:asciiTheme="majorBidi" w:hAnsiTheme="majorBidi" w:cstheme="majorBidi"/>
          <w:color w:val="0A0A0A"/>
          <w:sz w:val="20"/>
          <w:szCs w:val="20"/>
        </w:rPr>
      </w:pPr>
    </w:p>
    <w:p w14:paraId="15D00BC6" w14:textId="61178439" w:rsidR="00E45FBE" w:rsidRPr="008934E2" w:rsidRDefault="00E45FBE" w:rsidP="008934E2">
      <w:pPr>
        <w:pStyle w:val="NormalWeb"/>
        <w:shd w:val="clear" w:color="auto" w:fill="FEFEFE"/>
        <w:jc w:val="both"/>
        <w:rPr>
          <w:rFonts w:asciiTheme="majorBidi" w:hAnsiTheme="majorBidi" w:cstheme="majorBidi"/>
          <w:color w:val="0A0A0A"/>
          <w:sz w:val="20"/>
          <w:szCs w:val="20"/>
          <w:shd w:val="clear" w:color="auto" w:fill="FEFEFE"/>
        </w:rPr>
      </w:pPr>
      <w:r w:rsidRPr="008934E2">
        <w:rPr>
          <w:rFonts w:asciiTheme="majorBidi" w:hAnsiTheme="majorBidi" w:cstheme="majorBidi"/>
          <w:b/>
          <w:bCs/>
          <w:color w:val="0A0A0A"/>
          <w:sz w:val="20"/>
          <w:szCs w:val="20"/>
          <w:shd w:val="clear" w:color="auto" w:fill="FEFEFE"/>
        </w:rPr>
        <w:t>Comments 6</w:t>
      </w:r>
      <w:r w:rsidRPr="008934E2">
        <w:rPr>
          <w:rFonts w:asciiTheme="majorBidi" w:hAnsiTheme="majorBidi" w:cstheme="majorBidi"/>
          <w:color w:val="0A0A0A"/>
          <w:sz w:val="20"/>
          <w:szCs w:val="20"/>
          <w:shd w:val="clear" w:color="auto" w:fill="FEFEFE"/>
        </w:rPr>
        <w:t xml:space="preserve">: The Conclusion section must be restructured. First paragraph - short description of what was done in the manuscript. The second paragraph - answers the hypotheses defined in the intro section based on the discussion section. </w:t>
      </w:r>
      <w:proofErr w:type="gramStart"/>
      <w:r w:rsidRPr="008934E2">
        <w:rPr>
          <w:rFonts w:asciiTheme="majorBidi" w:hAnsiTheme="majorBidi" w:cstheme="majorBidi"/>
          <w:color w:val="0A0A0A"/>
          <w:sz w:val="20"/>
          <w:szCs w:val="20"/>
          <w:shd w:val="clear" w:color="auto" w:fill="FEFEFE"/>
        </w:rPr>
        <w:t>Third</w:t>
      </w:r>
      <w:proofErr w:type="gramEnd"/>
      <w:r w:rsidRPr="008934E2">
        <w:rPr>
          <w:rFonts w:asciiTheme="majorBidi" w:hAnsiTheme="majorBidi" w:cstheme="majorBidi"/>
          <w:color w:val="0A0A0A"/>
          <w:sz w:val="20"/>
          <w:szCs w:val="20"/>
          <w:shd w:val="clear" w:color="auto" w:fill="FEFEFE"/>
        </w:rPr>
        <w:t xml:space="preserve"> paragraph are pros and cons of the proposed research methodology. Pros and cons are Advantages and disadvantages. The final paragraph is directions for future work i.e. improvements that are based on the disadvantages of the proposed research methodology. </w:t>
      </w:r>
    </w:p>
    <w:p w14:paraId="52A02FDE" w14:textId="4AAB007C" w:rsidR="006A4CC4" w:rsidRPr="00C0569B" w:rsidRDefault="00E45FBE" w:rsidP="00C0569B">
      <w:pPr>
        <w:pStyle w:val="NormalWeb"/>
        <w:shd w:val="clear" w:color="auto" w:fill="FEFEFE"/>
        <w:jc w:val="both"/>
        <w:rPr>
          <w:rFonts w:asciiTheme="majorBidi" w:hAnsiTheme="majorBidi" w:cstheme="majorBidi"/>
          <w:color w:val="0A0A0A"/>
          <w:sz w:val="20"/>
          <w:szCs w:val="20"/>
        </w:rPr>
      </w:pPr>
      <w:r w:rsidRPr="008934E2">
        <w:rPr>
          <w:rFonts w:asciiTheme="majorBidi" w:hAnsiTheme="majorBidi" w:cstheme="majorBidi"/>
          <w:b/>
          <w:bCs/>
          <w:color w:val="0A0A0A"/>
          <w:sz w:val="20"/>
          <w:szCs w:val="20"/>
          <w:shd w:val="clear" w:color="auto" w:fill="FEFEFE"/>
        </w:rPr>
        <w:t>Response 6:</w:t>
      </w:r>
      <w:r w:rsidR="008934E2" w:rsidRPr="008934E2">
        <w:rPr>
          <w:rFonts w:asciiTheme="majorBidi" w:eastAsiaTheme="majorEastAsia" w:hAnsiTheme="majorBidi" w:cstheme="majorBidi"/>
          <w:color w:val="FF0000"/>
          <w:sz w:val="20"/>
          <w:szCs w:val="20"/>
          <w:shd w:val="clear" w:color="auto" w:fill="FEFEFE"/>
        </w:rPr>
        <w:t xml:space="preserve"> </w:t>
      </w:r>
      <w:r w:rsidR="008934E2" w:rsidRPr="008934E2">
        <w:rPr>
          <w:rStyle w:val="normaltextrun"/>
          <w:rFonts w:asciiTheme="majorBidi" w:eastAsiaTheme="majorEastAsia" w:hAnsiTheme="majorBidi" w:cstheme="majorBidi"/>
          <w:color w:val="FF0000"/>
          <w:sz w:val="20"/>
          <w:szCs w:val="20"/>
          <w:shd w:val="clear" w:color="auto" w:fill="FEFEFE"/>
        </w:rPr>
        <w:t xml:space="preserve">Thank you for bringing that up. We have modified the Conclusion section based on your </w:t>
      </w:r>
      <w:r w:rsidR="00C0569B" w:rsidRPr="008934E2">
        <w:rPr>
          <w:rStyle w:val="normaltextrun"/>
          <w:rFonts w:asciiTheme="majorBidi" w:eastAsiaTheme="majorEastAsia" w:hAnsiTheme="majorBidi" w:cstheme="majorBidi"/>
          <w:color w:val="FF0000"/>
          <w:sz w:val="20"/>
          <w:szCs w:val="20"/>
          <w:shd w:val="clear" w:color="auto" w:fill="FEFEFE"/>
        </w:rPr>
        <w:t>recommendations</w:t>
      </w:r>
      <w:r w:rsidR="00C0569B">
        <w:rPr>
          <w:rStyle w:val="normaltextrun"/>
          <w:rFonts w:asciiTheme="majorBidi" w:eastAsiaTheme="majorEastAsia" w:hAnsiTheme="majorBidi" w:cstheme="majorBidi"/>
          <w:color w:val="FF0000"/>
          <w:sz w:val="20"/>
          <w:szCs w:val="20"/>
          <w:shd w:val="clear" w:color="auto" w:fill="FEFEFE"/>
        </w:rPr>
        <w:t>.</w:t>
      </w:r>
    </w:p>
    <w:sectPr w:rsidR="006A4CC4" w:rsidRPr="00C056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285642"/>
    <w:multiLevelType w:val="hybridMultilevel"/>
    <w:tmpl w:val="AEF6C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576AF4"/>
    <w:multiLevelType w:val="hybridMultilevel"/>
    <w:tmpl w:val="CC103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157E6"/>
    <w:multiLevelType w:val="multilevel"/>
    <w:tmpl w:val="AC98D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F43C22"/>
    <w:multiLevelType w:val="hybridMultilevel"/>
    <w:tmpl w:val="9B9E8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DD71E9"/>
    <w:multiLevelType w:val="hybridMultilevel"/>
    <w:tmpl w:val="3B405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2B20E1"/>
    <w:multiLevelType w:val="hybridMultilevel"/>
    <w:tmpl w:val="323A6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697EF7"/>
    <w:multiLevelType w:val="hybridMultilevel"/>
    <w:tmpl w:val="1DA8F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EE31BB"/>
    <w:multiLevelType w:val="hybridMultilevel"/>
    <w:tmpl w:val="CA5A6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FD7347"/>
    <w:multiLevelType w:val="multilevel"/>
    <w:tmpl w:val="7406A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FD72E6E"/>
    <w:multiLevelType w:val="hybridMultilevel"/>
    <w:tmpl w:val="89029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9824121">
    <w:abstractNumId w:val="7"/>
  </w:num>
  <w:num w:numId="2" w16cid:durableId="530724519">
    <w:abstractNumId w:val="1"/>
  </w:num>
  <w:num w:numId="3" w16cid:durableId="1337658615">
    <w:abstractNumId w:val="6"/>
  </w:num>
  <w:num w:numId="4" w16cid:durableId="1232500585">
    <w:abstractNumId w:val="3"/>
  </w:num>
  <w:num w:numId="5" w16cid:durableId="314189711">
    <w:abstractNumId w:val="9"/>
  </w:num>
  <w:num w:numId="6" w16cid:durableId="477918983">
    <w:abstractNumId w:val="5"/>
  </w:num>
  <w:num w:numId="7" w16cid:durableId="1032801085">
    <w:abstractNumId w:val="4"/>
  </w:num>
  <w:num w:numId="8" w16cid:durableId="410733769">
    <w:abstractNumId w:val="0"/>
  </w:num>
  <w:num w:numId="9" w16cid:durableId="597064511">
    <w:abstractNumId w:val="2"/>
  </w:num>
  <w:num w:numId="10" w16cid:durableId="5476903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A43"/>
    <w:rsid w:val="00001574"/>
    <w:rsid w:val="00020817"/>
    <w:rsid w:val="00024F12"/>
    <w:rsid w:val="00051FB5"/>
    <w:rsid w:val="000857EC"/>
    <w:rsid w:val="000928F1"/>
    <w:rsid w:val="00097796"/>
    <w:rsid w:val="000A0C6E"/>
    <w:rsid w:val="000C3935"/>
    <w:rsid w:val="000C5A2E"/>
    <w:rsid w:val="000D0CBE"/>
    <w:rsid w:val="000D36F1"/>
    <w:rsid w:val="000D4684"/>
    <w:rsid w:val="000E7F14"/>
    <w:rsid w:val="000F10AC"/>
    <w:rsid w:val="000F476D"/>
    <w:rsid w:val="00100817"/>
    <w:rsid w:val="00101814"/>
    <w:rsid w:val="00112301"/>
    <w:rsid w:val="0011300F"/>
    <w:rsid w:val="001161F8"/>
    <w:rsid w:val="001167D1"/>
    <w:rsid w:val="001276CB"/>
    <w:rsid w:val="00135A99"/>
    <w:rsid w:val="00136C7B"/>
    <w:rsid w:val="001536D6"/>
    <w:rsid w:val="0016047D"/>
    <w:rsid w:val="00160B40"/>
    <w:rsid w:val="00164FB6"/>
    <w:rsid w:val="0017050E"/>
    <w:rsid w:val="00170E9E"/>
    <w:rsid w:val="00177C92"/>
    <w:rsid w:val="00187FF6"/>
    <w:rsid w:val="00191246"/>
    <w:rsid w:val="00191BCC"/>
    <w:rsid w:val="00193AFD"/>
    <w:rsid w:val="0019622B"/>
    <w:rsid w:val="001A74C1"/>
    <w:rsid w:val="001E0ED4"/>
    <w:rsid w:val="001F3F98"/>
    <w:rsid w:val="002031F0"/>
    <w:rsid w:val="002209ED"/>
    <w:rsid w:val="00222052"/>
    <w:rsid w:val="00241D3C"/>
    <w:rsid w:val="00245AC0"/>
    <w:rsid w:val="00281523"/>
    <w:rsid w:val="00282ACE"/>
    <w:rsid w:val="002C0FDD"/>
    <w:rsid w:val="002C5650"/>
    <w:rsid w:val="002F788A"/>
    <w:rsid w:val="00301575"/>
    <w:rsid w:val="00304F6B"/>
    <w:rsid w:val="0030758C"/>
    <w:rsid w:val="0032409F"/>
    <w:rsid w:val="00335C7E"/>
    <w:rsid w:val="00337C2E"/>
    <w:rsid w:val="003403A4"/>
    <w:rsid w:val="0035070F"/>
    <w:rsid w:val="00354D8F"/>
    <w:rsid w:val="00357249"/>
    <w:rsid w:val="003617DA"/>
    <w:rsid w:val="003703C7"/>
    <w:rsid w:val="00371757"/>
    <w:rsid w:val="003742FB"/>
    <w:rsid w:val="00375D26"/>
    <w:rsid w:val="003814B1"/>
    <w:rsid w:val="0039526E"/>
    <w:rsid w:val="003B5E7A"/>
    <w:rsid w:val="003C258C"/>
    <w:rsid w:val="003C5623"/>
    <w:rsid w:val="004106B4"/>
    <w:rsid w:val="0042011D"/>
    <w:rsid w:val="00426AC0"/>
    <w:rsid w:val="004305B1"/>
    <w:rsid w:val="00445879"/>
    <w:rsid w:val="00455B61"/>
    <w:rsid w:val="00466FAA"/>
    <w:rsid w:val="00477FA1"/>
    <w:rsid w:val="0049031A"/>
    <w:rsid w:val="004919A2"/>
    <w:rsid w:val="00492F75"/>
    <w:rsid w:val="004C0CE8"/>
    <w:rsid w:val="004E2A43"/>
    <w:rsid w:val="004E33FD"/>
    <w:rsid w:val="004E39A0"/>
    <w:rsid w:val="004F0638"/>
    <w:rsid w:val="00502A76"/>
    <w:rsid w:val="00505D58"/>
    <w:rsid w:val="00506206"/>
    <w:rsid w:val="00516FE5"/>
    <w:rsid w:val="005236C7"/>
    <w:rsid w:val="00541C9C"/>
    <w:rsid w:val="00542C01"/>
    <w:rsid w:val="00561E02"/>
    <w:rsid w:val="00563BD0"/>
    <w:rsid w:val="00564FE9"/>
    <w:rsid w:val="005717D9"/>
    <w:rsid w:val="00577F5C"/>
    <w:rsid w:val="00594E1A"/>
    <w:rsid w:val="0059691C"/>
    <w:rsid w:val="005976E8"/>
    <w:rsid w:val="005A7E82"/>
    <w:rsid w:val="005B207B"/>
    <w:rsid w:val="005B62E6"/>
    <w:rsid w:val="005C6859"/>
    <w:rsid w:val="005C705A"/>
    <w:rsid w:val="005E5B83"/>
    <w:rsid w:val="005F603D"/>
    <w:rsid w:val="00601C3C"/>
    <w:rsid w:val="006159A9"/>
    <w:rsid w:val="00621F67"/>
    <w:rsid w:val="00623722"/>
    <w:rsid w:val="00652164"/>
    <w:rsid w:val="006548AA"/>
    <w:rsid w:val="00660B9A"/>
    <w:rsid w:val="006966D0"/>
    <w:rsid w:val="00697FE7"/>
    <w:rsid w:val="006A1A82"/>
    <w:rsid w:val="006A4CC4"/>
    <w:rsid w:val="006B1AD2"/>
    <w:rsid w:val="006B6841"/>
    <w:rsid w:val="006B7BBD"/>
    <w:rsid w:val="006B7E1A"/>
    <w:rsid w:val="006C275D"/>
    <w:rsid w:val="006D3659"/>
    <w:rsid w:val="006E05AE"/>
    <w:rsid w:val="00713C7C"/>
    <w:rsid w:val="007230E6"/>
    <w:rsid w:val="00732D6E"/>
    <w:rsid w:val="00747F61"/>
    <w:rsid w:val="00750DA5"/>
    <w:rsid w:val="00752021"/>
    <w:rsid w:val="00753CB8"/>
    <w:rsid w:val="00754C0B"/>
    <w:rsid w:val="007638AE"/>
    <w:rsid w:val="00784E04"/>
    <w:rsid w:val="00786A58"/>
    <w:rsid w:val="007C3A69"/>
    <w:rsid w:val="007D032D"/>
    <w:rsid w:val="007E69AA"/>
    <w:rsid w:val="00805DC4"/>
    <w:rsid w:val="00810427"/>
    <w:rsid w:val="00813E65"/>
    <w:rsid w:val="00820C37"/>
    <w:rsid w:val="00821408"/>
    <w:rsid w:val="00837445"/>
    <w:rsid w:val="00850274"/>
    <w:rsid w:val="008522A6"/>
    <w:rsid w:val="00852DD4"/>
    <w:rsid w:val="008539DA"/>
    <w:rsid w:val="00861190"/>
    <w:rsid w:val="008642DC"/>
    <w:rsid w:val="00864DC2"/>
    <w:rsid w:val="0087320C"/>
    <w:rsid w:val="008934E2"/>
    <w:rsid w:val="008954C9"/>
    <w:rsid w:val="0089560D"/>
    <w:rsid w:val="008A3A8B"/>
    <w:rsid w:val="008A4DDE"/>
    <w:rsid w:val="008A511A"/>
    <w:rsid w:val="008A5F13"/>
    <w:rsid w:val="008B2797"/>
    <w:rsid w:val="008B42DD"/>
    <w:rsid w:val="008C2D25"/>
    <w:rsid w:val="008C6582"/>
    <w:rsid w:val="008D228B"/>
    <w:rsid w:val="008F5653"/>
    <w:rsid w:val="00901D44"/>
    <w:rsid w:val="00904982"/>
    <w:rsid w:val="00927E0F"/>
    <w:rsid w:val="00954CA5"/>
    <w:rsid w:val="009607B3"/>
    <w:rsid w:val="00987213"/>
    <w:rsid w:val="009A1E29"/>
    <w:rsid w:val="009A44F6"/>
    <w:rsid w:val="009A7EE8"/>
    <w:rsid w:val="009B32AC"/>
    <w:rsid w:val="009B330F"/>
    <w:rsid w:val="009C1812"/>
    <w:rsid w:val="009D3E7A"/>
    <w:rsid w:val="009E394D"/>
    <w:rsid w:val="009E509C"/>
    <w:rsid w:val="009F3E2C"/>
    <w:rsid w:val="009F7DB5"/>
    <w:rsid w:val="00A00BAD"/>
    <w:rsid w:val="00A02276"/>
    <w:rsid w:val="00A20ABF"/>
    <w:rsid w:val="00A25D1A"/>
    <w:rsid w:val="00A25DCD"/>
    <w:rsid w:val="00A30DD9"/>
    <w:rsid w:val="00A62D2F"/>
    <w:rsid w:val="00A631E8"/>
    <w:rsid w:val="00A64659"/>
    <w:rsid w:val="00A77E9A"/>
    <w:rsid w:val="00A970D4"/>
    <w:rsid w:val="00AA657C"/>
    <w:rsid w:val="00AB33C4"/>
    <w:rsid w:val="00AC2328"/>
    <w:rsid w:val="00AC29DB"/>
    <w:rsid w:val="00AC3570"/>
    <w:rsid w:val="00AD26C1"/>
    <w:rsid w:val="00AD39D6"/>
    <w:rsid w:val="00AE27CC"/>
    <w:rsid w:val="00AF059D"/>
    <w:rsid w:val="00AF22D7"/>
    <w:rsid w:val="00AF2BF1"/>
    <w:rsid w:val="00B0102C"/>
    <w:rsid w:val="00B018F4"/>
    <w:rsid w:val="00B04C1A"/>
    <w:rsid w:val="00B04E22"/>
    <w:rsid w:val="00B05271"/>
    <w:rsid w:val="00B074C0"/>
    <w:rsid w:val="00B33428"/>
    <w:rsid w:val="00B36521"/>
    <w:rsid w:val="00B47BDE"/>
    <w:rsid w:val="00B55724"/>
    <w:rsid w:val="00B62177"/>
    <w:rsid w:val="00B72692"/>
    <w:rsid w:val="00B75EAB"/>
    <w:rsid w:val="00B803F4"/>
    <w:rsid w:val="00B80AEE"/>
    <w:rsid w:val="00BB0901"/>
    <w:rsid w:val="00BB4A7E"/>
    <w:rsid w:val="00BD10EA"/>
    <w:rsid w:val="00BD6EA4"/>
    <w:rsid w:val="00BE3C5E"/>
    <w:rsid w:val="00BF28B2"/>
    <w:rsid w:val="00C0569B"/>
    <w:rsid w:val="00C060D7"/>
    <w:rsid w:val="00C27234"/>
    <w:rsid w:val="00C3218C"/>
    <w:rsid w:val="00C332D4"/>
    <w:rsid w:val="00C40D28"/>
    <w:rsid w:val="00C4312B"/>
    <w:rsid w:val="00C46298"/>
    <w:rsid w:val="00C46419"/>
    <w:rsid w:val="00C47052"/>
    <w:rsid w:val="00C5121B"/>
    <w:rsid w:val="00C54C48"/>
    <w:rsid w:val="00C63CF9"/>
    <w:rsid w:val="00C64F38"/>
    <w:rsid w:val="00C744AE"/>
    <w:rsid w:val="00C81ABC"/>
    <w:rsid w:val="00C81C00"/>
    <w:rsid w:val="00C849C8"/>
    <w:rsid w:val="00C90FD2"/>
    <w:rsid w:val="00CA0BA8"/>
    <w:rsid w:val="00CA30C1"/>
    <w:rsid w:val="00CB26FF"/>
    <w:rsid w:val="00CC0E84"/>
    <w:rsid w:val="00CD3DFE"/>
    <w:rsid w:val="00CE09BD"/>
    <w:rsid w:val="00CF4F16"/>
    <w:rsid w:val="00D0241A"/>
    <w:rsid w:val="00D02D07"/>
    <w:rsid w:val="00D1666E"/>
    <w:rsid w:val="00D2072D"/>
    <w:rsid w:val="00D20ECB"/>
    <w:rsid w:val="00D27BA0"/>
    <w:rsid w:val="00D31A02"/>
    <w:rsid w:val="00D3316C"/>
    <w:rsid w:val="00D33FCD"/>
    <w:rsid w:val="00D74E33"/>
    <w:rsid w:val="00D802DF"/>
    <w:rsid w:val="00D868B0"/>
    <w:rsid w:val="00D91437"/>
    <w:rsid w:val="00D93AC5"/>
    <w:rsid w:val="00D9476A"/>
    <w:rsid w:val="00DB0F39"/>
    <w:rsid w:val="00DB23D5"/>
    <w:rsid w:val="00DB3404"/>
    <w:rsid w:val="00DC5CF7"/>
    <w:rsid w:val="00DC65AC"/>
    <w:rsid w:val="00DC750A"/>
    <w:rsid w:val="00DD6F7C"/>
    <w:rsid w:val="00DE739F"/>
    <w:rsid w:val="00E062F7"/>
    <w:rsid w:val="00E10282"/>
    <w:rsid w:val="00E25D40"/>
    <w:rsid w:val="00E26310"/>
    <w:rsid w:val="00E45FBE"/>
    <w:rsid w:val="00E52691"/>
    <w:rsid w:val="00E56264"/>
    <w:rsid w:val="00E60CCE"/>
    <w:rsid w:val="00E874F8"/>
    <w:rsid w:val="00E9110C"/>
    <w:rsid w:val="00EA2064"/>
    <w:rsid w:val="00EB4D85"/>
    <w:rsid w:val="00EB5F6C"/>
    <w:rsid w:val="00EE05AE"/>
    <w:rsid w:val="00EE5F48"/>
    <w:rsid w:val="00EE795B"/>
    <w:rsid w:val="00EF0E73"/>
    <w:rsid w:val="00EF1B7C"/>
    <w:rsid w:val="00F24C72"/>
    <w:rsid w:val="00F25DFF"/>
    <w:rsid w:val="00F34703"/>
    <w:rsid w:val="00F56BED"/>
    <w:rsid w:val="00F729C2"/>
    <w:rsid w:val="00F7519C"/>
    <w:rsid w:val="00F81456"/>
    <w:rsid w:val="00F85148"/>
    <w:rsid w:val="00F95E20"/>
    <w:rsid w:val="00FB1791"/>
    <w:rsid w:val="00FB731F"/>
    <w:rsid w:val="00FC3DE7"/>
    <w:rsid w:val="00FC7479"/>
    <w:rsid w:val="00FD1453"/>
    <w:rsid w:val="00FD5FA7"/>
    <w:rsid w:val="00FE4D41"/>
    <w:rsid w:val="00FE7027"/>
    <w:rsid w:val="00FF0051"/>
    <w:rsid w:val="00FF2630"/>
    <w:rsid w:val="00FF4E96"/>
    <w:rsid w:val="1E599E13"/>
    <w:rsid w:val="6DE36541"/>
    <w:rsid w:val="70AF9F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F1A4D"/>
  <w15:chartTrackingRefBased/>
  <w15:docId w15:val="{4FF4A143-8B78-4C32-A64E-B25FBA5C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6FF"/>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E2A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2A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2A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E2A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2A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2A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2A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2A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2A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F28B2"/>
    <w:pPr>
      <w:spacing w:before="100" w:beforeAutospacing="1" w:after="100" w:afterAutospacing="1"/>
    </w:pPr>
  </w:style>
  <w:style w:type="character" w:customStyle="1" w:styleId="Heading1Char">
    <w:name w:val="Heading 1 Char"/>
    <w:basedOn w:val="DefaultParagraphFont"/>
    <w:link w:val="Heading1"/>
    <w:uiPriority w:val="9"/>
    <w:rsid w:val="004E2A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2A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2A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E2A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2A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2A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2A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2A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2A43"/>
    <w:rPr>
      <w:rFonts w:eastAsiaTheme="majorEastAsia" w:cstheme="majorBidi"/>
      <w:color w:val="272727" w:themeColor="text1" w:themeTint="D8"/>
    </w:rPr>
  </w:style>
  <w:style w:type="paragraph" w:styleId="Title">
    <w:name w:val="Title"/>
    <w:basedOn w:val="Normal"/>
    <w:next w:val="Normal"/>
    <w:link w:val="TitleChar"/>
    <w:uiPriority w:val="10"/>
    <w:qFormat/>
    <w:rsid w:val="004E2A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2A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2A4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2A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2A4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E2A43"/>
    <w:rPr>
      <w:i/>
      <w:iCs/>
      <w:color w:val="404040" w:themeColor="text1" w:themeTint="BF"/>
    </w:rPr>
  </w:style>
  <w:style w:type="paragraph" w:styleId="ListParagraph">
    <w:name w:val="List Paragraph"/>
    <w:basedOn w:val="Normal"/>
    <w:uiPriority w:val="34"/>
    <w:qFormat/>
    <w:rsid w:val="004E2A43"/>
    <w:pPr>
      <w:ind w:left="720"/>
      <w:contextualSpacing/>
    </w:pPr>
  </w:style>
  <w:style w:type="character" w:styleId="IntenseEmphasis">
    <w:name w:val="Intense Emphasis"/>
    <w:basedOn w:val="DefaultParagraphFont"/>
    <w:uiPriority w:val="21"/>
    <w:qFormat/>
    <w:rsid w:val="004E2A43"/>
    <w:rPr>
      <w:i/>
      <w:iCs/>
      <w:color w:val="0F4761" w:themeColor="accent1" w:themeShade="BF"/>
    </w:rPr>
  </w:style>
  <w:style w:type="paragraph" w:styleId="IntenseQuote">
    <w:name w:val="Intense Quote"/>
    <w:basedOn w:val="Normal"/>
    <w:next w:val="Normal"/>
    <w:link w:val="IntenseQuoteChar"/>
    <w:uiPriority w:val="30"/>
    <w:qFormat/>
    <w:rsid w:val="004E2A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2A43"/>
    <w:rPr>
      <w:i/>
      <w:iCs/>
      <w:color w:val="0F4761" w:themeColor="accent1" w:themeShade="BF"/>
    </w:rPr>
  </w:style>
  <w:style w:type="character" w:styleId="IntenseReference">
    <w:name w:val="Intense Reference"/>
    <w:basedOn w:val="DefaultParagraphFont"/>
    <w:uiPriority w:val="32"/>
    <w:qFormat/>
    <w:rsid w:val="004E2A43"/>
    <w:rPr>
      <w:b/>
      <w:bCs/>
      <w:smallCaps/>
      <w:color w:val="0F4761" w:themeColor="accent1" w:themeShade="BF"/>
      <w:spacing w:val="5"/>
    </w:rPr>
  </w:style>
  <w:style w:type="character" w:customStyle="1" w:styleId="apple-converted-space">
    <w:name w:val="apple-converted-space"/>
    <w:basedOn w:val="DefaultParagraphFont"/>
    <w:rsid w:val="004305B1"/>
  </w:style>
  <w:style w:type="character" w:customStyle="1" w:styleId="x1lliihq">
    <w:name w:val="x1lliihq"/>
    <w:basedOn w:val="DefaultParagraphFont"/>
    <w:rsid w:val="00541C9C"/>
  </w:style>
  <w:style w:type="character" w:styleId="Strong">
    <w:name w:val="Strong"/>
    <w:basedOn w:val="DefaultParagraphFont"/>
    <w:uiPriority w:val="22"/>
    <w:qFormat/>
    <w:rsid w:val="00A631E8"/>
    <w:rPr>
      <w:b/>
      <w:bCs/>
    </w:rPr>
  </w:style>
  <w:style w:type="character" w:customStyle="1" w:styleId="hljs-keyword">
    <w:name w:val="hljs-keyword"/>
    <w:basedOn w:val="DefaultParagraphFont"/>
    <w:rsid w:val="00B0102C"/>
  </w:style>
  <w:style w:type="character" w:customStyle="1" w:styleId="hljs-string">
    <w:name w:val="hljs-string"/>
    <w:basedOn w:val="DefaultParagraphFont"/>
    <w:rsid w:val="00B0102C"/>
  </w:style>
  <w:style w:type="character" w:customStyle="1" w:styleId="hljs-comment">
    <w:name w:val="hljs-comment"/>
    <w:basedOn w:val="DefaultParagraphFont"/>
    <w:rsid w:val="00B0102C"/>
  </w:style>
  <w:style w:type="character" w:customStyle="1" w:styleId="normaltextrun">
    <w:name w:val="normaltextrun"/>
    <w:basedOn w:val="DefaultParagraphFont"/>
    <w:rsid w:val="007638AE"/>
  </w:style>
  <w:style w:type="character" w:customStyle="1" w:styleId="eop">
    <w:name w:val="eop"/>
    <w:basedOn w:val="DefaultParagraphFont"/>
    <w:rsid w:val="00763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387362">
      <w:bodyDiv w:val="1"/>
      <w:marLeft w:val="0"/>
      <w:marRight w:val="0"/>
      <w:marTop w:val="0"/>
      <w:marBottom w:val="0"/>
      <w:divBdr>
        <w:top w:val="none" w:sz="0" w:space="0" w:color="auto"/>
        <w:left w:val="none" w:sz="0" w:space="0" w:color="auto"/>
        <w:bottom w:val="none" w:sz="0" w:space="0" w:color="auto"/>
        <w:right w:val="none" w:sz="0" w:space="0" w:color="auto"/>
      </w:divBdr>
    </w:div>
    <w:div w:id="310446301">
      <w:bodyDiv w:val="1"/>
      <w:marLeft w:val="0"/>
      <w:marRight w:val="0"/>
      <w:marTop w:val="0"/>
      <w:marBottom w:val="0"/>
      <w:divBdr>
        <w:top w:val="none" w:sz="0" w:space="0" w:color="auto"/>
        <w:left w:val="none" w:sz="0" w:space="0" w:color="auto"/>
        <w:bottom w:val="none" w:sz="0" w:space="0" w:color="auto"/>
        <w:right w:val="none" w:sz="0" w:space="0" w:color="auto"/>
      </w:divBdr>
      <w:divsChild>
        <w:div w:id="382292974">
          <w:marLeft w:val="0"/>
          <w:marRight w:val="0"/>
          <w:marTop w:val="0"/>
          <w:marBottom w:val="240"/>
          <w:divBdr>
            <w:top w:val="none" w:sz="0" w:space="0" w:color="auto"/>
            <w:left w:val="none" w:sz="0" w:space="0" w:color="auto"/>
            <w:bottom w:val="none" w:sz="0" w:space="0" w:color="auto"/>
            <w:right w:val="none" w:sz="0" w:space="0" w:color="auto"/>
          </w:divBdr>
        </w:div>
        <w:div w:id="1362239836">
          <w:marLeft w:val="0"/>
          <w:marRight w:val="0"/>
          <w:marTop w:val="0"/>
          <w:marBottom w:val="240"/>
          <w:divBdr>
            <w:top w:val="none" w:sz="0" w:space="0" w:color="auto"/>
            <w:left w:val="none" w:sz="0" w:space="0" w:color="auto"/>
            <w:bottom w:val="none" w:sz="0" w:space="0" w:color="auto"/>
            <w:right w:val="none" w:sz="0" w:space="0" w:color="auto"/>
          </w:divBdr>
        </w:div>
        <w:div w:id="1507482144">
          <w:marLeft w:val="0"/>
          <w:marRight w:val="0"/>
          <w:marTop w:val="0"/>
          <w:marBottom w:val="240"/>
          <w:divBdr>
            <w:top w:val="none" w:sz="0" w:space="0" w:color="auto"/>
            <w:left w:val="none" w:sz="0" w:space="0" w:color="auto"/>
            <w:bottom w:val="none" w:sz="0" w:space="0" w:color="auto"/>
            <w:right w:val="none" w:sz="0" w:space="0" w:color="auto"/>
          </w:divBdr>
        </w:div>
        <w:div w:id="1975675124">
          <w:marLeft w:val="0"/>
          <w:marRight w:val="0"/>
          <w:marTop w:val="0"/>
          <w:marBottom w:val="240"/>
          <w:divBdr>
            <w:top w:val="none" w:sz="0" w:space="0" w:color="auto"/>
            <w:left w:val="none" w:sz="0" w:space="0" w:color="auto"/>
            <w:bottom w:val="none" w:sz="0" w:space="0" w:color="auto"/>
            <w:right w:val="none" w:sz="0" w:space="0" w:color="auto"/>
          </w:divBdr>
        </w:div>
      </w:divsChild>
    </w:div>
    <w:div w:id="647439014">
      <w:bodyDiv w:val="1"/>
      <w:marLeft w:val="0"/>
      <w:marRight w:val="0"/>
      <w:marTop w:val="0"/>
      <w:marBottom w:val="0"/>
      <w:divBdr>
        <w:top w:val="none" w:sz="0" w:space="0" w:color="auto"/>
        <w:left w:val="none" w:sz="0" w:space="0" w:color="auto"/>
        <w:bottom w:val="none" w:sz="0" w:space="0" w:color="auto"/>
        <w:right w:val="none" w:sz="0" w:space="0" w:color="auto"/>
      </w:divBdr>
    </w:div>
    <w:div w:id="968432588">
      <w:bodyDiv w:val="1"/>
      <w:marLeft w:val="0"/>
      <w:marRight w:val="0"/>
      <w:marTop w:val="0"/>
      <w:marBottom w:val="0"/>
      <w:divBdr>
        <w:top w:val="none" w:sz="0" w:space="0" w:color="auto"/>
        <w:left w:val="none" w:sz="0" w:space="0" w:color="auto"/>
        <w:bottom w:val="none" w:sz="0" w:space="0" w:color="auto"/>
        <w:right w:val="none" w:sz="0" w:space="0" w:color="auto"/>
      </w:divBdr>
      <w:divsChild>
        <w:div w:id="2050375532">
          <w:marLeft w:val="0"/>
          <w:marRight w:val="0"/>
          <w:marTop w:val="0"/>
          <w:marBottom w:val="0"/>
          <w:divBdr>
            <w:top w:val="none" w:sz="0" w:space="0" w:color="auto"/>
            <w:left w:val="none" w:sz="0" w:space="0" w:color="auto"/>
            <w:bottom w:val="none" w:sz="0" w:space="0" w:color="auto"/>
            <w:right w:val="none" w:sz="0" w:space="0" w:color="auto"/>
          </w:divBdr>
          <w:divsChild>
            <w:div w:id="1792746468">
              <w:marLeft w:val="0"/>
              <w:marRight w:val="0"/>
              <w:marTop w:val="0"/>
              <w:marBottom w:val="0"/>
              <w:divBdr>
                <w:top w:val="none" w:sz="0" w:space="0" w:color="auto"/>
                <w:left w:val="none" w:sz="0" w:space="0" w:color="auto"/>
                <w:bottom w:val="none" w:sz="0" w:space="0" w:color="auto"/>
                <w:right w:val="none" w:sz="0" w:space="0" w:color="auto"/>
              </w:divBdr>
              <w:divsChild>
                <w:div w:id="1537084920">
                  <w:marLeft w:val="0"/>
                  <w:marRight w:val="0"/>
                  <w:marTop w:val="0"/>
                  <w:marBottom w:val="0"/>
                  <w:divBdr>
                    <w:top w:val="none" w:sz="0" w:space="0" w:color="auto"/>
                    <w:left w:val="none" w:sz="0" w:space="0" w:color="auto"/>
                    <w:bottom w:val="none" w:sz="0" w:space="0" w:color="auto"/>
                    <w:right w:val="none" w:sz="0" w:space="0" w:color="auto"/>
                  </w:divBdr>
                  <w:divsChild>
                    <w:div w:id="91370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691133">
      <w:bodyDiv w:val="1"/>
      <w:marLeft w:val="0"/>
      <w:marRight w:val="0"/>
      <w:marTop w:val="0"/>
      <w:marBottom w:val="0"/>
      <w:divBdr>
        <w:top w:val="none" w:sz="0" w:space="0" w:color="auto"/>
        <w:left w:val="none" w:sz="0" w:space="0" w:color="auto"/>
        <w:bottom w:val="none" w:sz="0" w:space="0" w:color="auto"/>
        <w:right w:val="none" w:sz="0" w:space="0" w:color="auto"/>
      </w:divBdr>
      <w:divsChild>
        <w:div w:id="1180700918">
          <w:marLeft w:val="0"/>
          <w:marRight w:val="0"/>
          <w:marTop w:val="0"/>
          <w:marBottom w:val="0"/>
          <w:divBdr>
            <w:top w:val="none" w:sz="0" w:space="0" w:color="auto"/>
            <w:left w:val="none" w:sz="0" w:space="0" w:color="auto"/>
            <w:bottom w:val="none" w:sz="0" w:space="0" w:color="auto"/>
            <w:right w:val="none" w:sz="0" w:space="0" w:color="auto"/>
          </w:divBdr>
          <w:divsChild>
            <w:div w:id="1561405081">
              <w:marLeft w:val="0"/>
              <w:marRight w:val="0"/>
              <w:marTop w:val="0"/>
              <w:marBottom w:val="0"/>
              <w:divBdr>
                <w:top w:val="none" w:sz="0" w:space="0" w:color="auto"/>
                <w:left w:val="none" w:sz="0" w:space="0" w:color="auto"/>
                <w:bottom w:val="none" w:sz="0" w:space="0" w:color="auto"/>
                <w:right w:val="none" w:sz="0" w:space="0" w:color="auto"/>
              </w:divBdr>
              <w:divsChild>
                <w:div w:id="111544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339493">
      <w:bodyDiv w:val="1"/>
      <w:marLeft w:val="0"/>
      <w:marRight w:val="0"/>
      <w:marTop w:val="0"/>
      <w:marBottom w:val="0"/>
      <w:divBdr>
        <w:top w:val="none" w:sz="0" w:space="0" w:color="auto"/>
        <w:left w:val="none" w:sz="0" w:space="0" w:color="auto"/>
        <w:bottom w:val="none" w:sz="0" w:space="0" w:color="auto"/>
        <w:right w:val="none" w:sz="0" w:space="0" w:color="auto"/>
      </w:divBdr>
      <w:divsChild>
        <w:div w:id="665129811">
          <w:marLeft w:val="0"/>
          <w:marRight w:val="0"/>
          <w:marTop w:val="0"/>
          <w:marBottom w:val="240"/>
          <w:divBdr>
            <w:top w:val="none" w:sz="0" w:space="0" w:color="auto"/>
            <w:left w:val="none" w:sz="0" w:space="0" w:color="auto"/>
            <w:bottom w:val="none" w:sz="0" w:space="0" w:color="auto"/>
            <w:right w:val="none" w:sz="0" w:space="0" w:color="auto"/>
          </w:divBdr>
        </w:div>
        <w:div w:id="1070930059">
          <w:marLeft w:val="0"/>
          <w:marRight w:val="0"/>
          <w:marTop w:val="0"/>
          <w:marBottom w:val="240"/>
          <w:divBdr>
            <w:top w:val="none" w:sz="0" w:space="0" w:color="auto"/>
            <w:left w:val="none" w:sz="0" w:space="0" w:color="auto"/>
            <w:bottom w:val="none" w:sz="0" w:space="0" w:color="auto"/>
            <w:right w:val="none" w:sz="0" w:space="0" w:color="auto"/>
          </w:divBdr>
        </w:div>
        <w:div w:id="1301807983">
          <w:marLeft w:val="0"/>
          <w:marRight w:val="0"/>
          <w:marTop w:val="0"/>
          <w:marBottom w:val="240"/>
          <w:divBdr>
            <w:top w:val="none" w:sz="0" w:space="0" w:color="auto"/>
            <w:left w:val="none" w:sz="0" w:space="0" w:color="auto"/>
            <w:bottom w:val="none" w:sz="0" w:space="0" w:color="auto"/>
            <w:right w:val="none" w:sz="0" w:space="0" w:color="auto"/>
          </w:divBdr>
        </w:div>
        <w:div w:id="1815029624">
          <w:marLeft w:val="0"/>
          <w:marRight w:val="0"/>
          <w:marTop w:val="0"/>
          <w:marBottom w:val="240"/>
          <w:divBdr>
            <w:top w:val="none" w:sz="0" w:space="0" w:color="auto"/>
            <w:left w:val="none" w:sz="0" w:space="0" w:color="auto"/>
            <w:bottom w:val="none" w:sz="0" w:space="0" w:color="auto"/>
            <w:right w:val="none" w:sz="0" w:space="0" w:color="auto"/>
          </w:divBdr>
        </w:div>
      </w:divsChild>
    </w:div>
    <w:div w:id="1418359753">
      <w:bodyDiv w:val="1"/>
      <w:marLeft w:val="0"/>
      <w:marRight w:val="0"/>
      <w:marTop w:val="0"/>
      <w:marBottom w:val="0"/>
      <w:divBdr>
        <w:top w:val="none" w:sz="0" w:space="0" w:color="auto"/>
        <w:left w:val="none" w:sz="0" w:space="0" w:color="auto"/>
        <w:bottom w:val="none" w:sz="0" w:space="0" w:color="auto"/>
        <w:right w:val="none" w:sz="0" w:space="0" w:color="auto"/>
      </w:divBdr>
    </w:div>
    <w:div w:id="1489318799">
      <w:bodyDiv w:val="1"/>
      <w:marLeft w:val="0"/>
      <w:marRight w:val="0"/>
      <w:marTop w:val="0"/>
      <w:marBottom w:val="0"/>
      <w:divBdr>
        <w:top w:val="none" w:sz="0" w:space="0" w:color="auto"/>
        <w:left w:val="none" w:sz="0" w:space="0" w:color="auto"/>
        <w:bottom w:val="none" w:sz="0" w:space="0" w:color="auto"/>
        <w:right w:val="none" w:sz="0" w:space="0" w:color="auto"/>
      </w:divBdr>
      <w:divsChild>
        <w:div w:id="33046852">
          <w:marLeft w:val="0"/>
          <w:marRight w:val="0"/>
          <w:marTop w:val="0"/>
          <w:marBottom w:val="0"/>
          <w:divBdr>
            <w:top w:val="none" w:sz="0" w:space="0" w:color="auto"/>
            <w:left w:val="none" w:sz="0" w:space="0" w:color="auto"/>
            <w:bottom w:val="none" w:sz="0" w:space="0" w:color="auto"/>
            <w:right w:val="none" w:sz="0" w:space="0" w:color="auto"/>
          </w:divBdr>
          <w:divsChild>
            <w:div w:id="572273311">
              <w:marLeft w:val="0"/>
              <w:marRight w:val="0"/>
              <w:marTop w:val="0"/>
              <w:marBottom w:val="0"/>
              <w:divBdr>
                <w:top w:val="none" w:sz="0" w:space="0" w:color="auto"/>
                <w:left w:val="none" w:sz="0" w:space="0" w:color="auto"/>
                <w:bottom w:val="none" w:sz="0" w:space="0" w:color="auto"/>
                <w:right w:val="none" w:sz="0" w:space="0" w:color="auto"/>
              </w:divBdr>
              <w:divsChild>
                <w:div w:id="2076584593">
                  <w:marLeft w:val="0"/>
                  <w:marRight w:val="0"/>
                  <w:marTop w:val="0"/>
                  <w:marBottom w:val="0"/>
                  <w:divBdr>
                    <w:top w:val="none" w:sz="0" w:space="0" w:color="auto"/>
                    <w:left w:val="none" w:sz="0" w:space="0" w:color="auto"/>
                    <w:bottom w:val="none" w:sz="0" w:space="0" w:color="auto"/>
                    <w:right w:val="none" w:sz="0" w:space="0" w:color="auto"/>
                  </w:divBdr>
                  <w:divsChild>
                    <w:div w:id="149155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19321">
      <w:bodyDiv w:val="1"/>
      <w:marLeft w:val="0"/>
      <w:marRight w:val="0"/>
      <w:marTop w:val="0"/>
      <w:marBottom w:val="0"/>
      <w:divBdr>
        <w:top w:val="none" w:sz="0" w:space="0" w:color="auto"/>
        <w:left w:val="none" w:sz="0" w:space="0" w:color="auto"/>
        <w:bottom w:val="none" w:sz="0" w:space="0" w:color="auto"/>
        <w:right w:val="none" w:sz="0" w:space="0" w:color="auto"/>
      </w:divBdr>
    </w:div>
    <w:div w:id="1606427542">
      <w:bodyDiv w:val="1"/>
      <w:marLeft w:val="0"/>
      <w:marRight w:val="0"/>
      <w:marTop w:val="0"/>
      <w:marBottom w:val="0"/>
      <w:divBdr>
        <w:top w:val="none" w:sz="0" w:space="0" w:color="auto"/>
        <w:left w:val="none" w:sz="0" w:space="0" w:color="auto"/>
        <w:bottom w:val="none" w:sz="0" w:space="0" w:color="auto"/>
        <w:right w:val="none" w:sz="0" w:space="0" w:color="auto"/>
      </w:divBdr>
    </w:div>
    <w:div w:id="1988195664">
      <w:bodyDiv w:val="1"/>
      <w:marLeft w:val="0"/>
      <w:marRight w:val="0"/>
      <w:marTop w:val="0"/>
      <w:marBottom w:val="0"/>
      <w:divBdr>
        <w:top w:val="none" w:sz="0" w:space="0" w:color="auto"/>
        <w:left w:val="none" w:sz="0" w:space="0" w:color="auto"/>
        <w:bottom w:val="none" w:sz="0" w:space="0" w:color="auto"/>
        <w:right w:val="none" w:sz="0" w:space="0" w:color="auto"/>
      </w:divBdr>
    </w:div>
    <w:div w:id="212784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987</Words>
  <Characters>5632</Characters>
  <Application>Microsoft Office Word</Application>
  <DocSecurity>0</DocSecurity>
  <Lines>46</Lines>
  <Paragraphs>13</Paragraphs>
  <ScaleCrop>false</ScaleCrop>
  <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Hatami, Faranak</dc:creator>
  <cp:keywords/>
  <dc:description/>
  <cp:lastModifiedBy>Moradi, Mousa</cp:lastModifiedBy>
  <cp:revision>38</cp:revision>
  <dcterms:created xsi:type="dcterms:W3CDTF">2024-06-19T23:09:00Z</dcterms:created>
  <dcterms:modified xsi:type="dcterms:W3CDTF">2024-06-21T17:58:00Z</dcterms:modified>
</cp:coreProperties>
</file>