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75786" w14:textId="31BB90E0" w:rsidR="00EA6902" w:rsidRPr="006453D9" w:rsidRDefault="00EA6902" w:rsidP="00EA6902">
      <w:pPr>
        <w:pStyle w:val="MDPI11articletype"/>
      </w:pPr>
      <w:r w:rsidRPr="006453D9">
        <w:t xml:space="preserve"> Review</w:t>
      </w:r>
    </w:p>
    <w:p w14:paraId="1E26474F" w14:textId="4F0F7F3E" w:rsidR="00550B45" w:rsidRPr="00645537" w:rsidRDefault="00550B45" w:rsidP="00550B45">
      <w:pPr>
        <w:pStyle w:val="MDPI13authornames"/>
        <w:rPr>
          <w:bCs/>
          <w:snapToGrid w:val="0"/>
          <w:color w:val="auto"/>
          <w:sz w:val="36"/>
          <w:lang w:val="en"/>
        </w:rPr>
      </w:pPr>
      <w:bookmarkStart w:id="0" w:name="_Hlk136980855"/>
      <w:r w:rsidRPr="00550B45">
        <w:rPr>
          <w:bCs/>
          <w:snapToGrid w:val="0"/>
          <w:sz w:val="36"/>
          <w:lang w:val="en"/>
        </w:rPr>
        <w:t>Ferroptosis</w:t>
      </w:r>
      <w:r w:rsidR="002C1DAF">
        <w:rPr>
          <w:bCs/>
          <w:snapToGrid w:val="0"/>
          <w:sz w:val="36"/>
          <w:lang w:val="en"/>
        </w:rPr>
        <w:t>:</w:t>
      </w:r>
      <w:r w:rsidRPr="00550B45">
        <w:rPr>
          <w:bCs/>
          <w:snapToGrid w:val="0"/>
          <w:sz w:val="36"/>
          <w:lang w:val="en"/>
        </w:rPr>
        <w:t xml:space="preserve"> emerging role in diseases </w:t>
      </w:r>
      <w:r w:rsidR="006372DD" w:rsidRPr="00550B45">
        <w:rPr>
          <w:bCs/>
          <w:snapToGrid w:val="0"/>
          <w:sz w:val="36"/>
          <w:lang w:val="en"/>
        </w:rPr>
        <w:t xml:space="preserve">and </w:t>
      </w:r>
      <w:r w:rsidR="0046093F" w:rsidRPr="00645537">
        <w:rPr>
          <w:bCs/>
          <w:snapToGrid w:val="0"/>
          <w:color w:val="auto"/>
          <w:sz w:val="36"/>
          <w:lang w:val="en"/>
        </w:rPr>
        <w:t xml:space="preserve">potential </w:t>
      </w:r>
      <w:r w:rsidR="002C1DAF" w:rsidRPr="00645537">
        <w:rPr>
          <w:bCs/>
          <w:snapToGrid w:val="0"/>
          <w:color w:val="auto"/>
          <w:sz w:val="36"/>
          <w:lang w:val="en"/>
        </w:rPr>
        <w:t>im</w:t>
      </w:r>
      <w:r w:rsidR="0046093F" w:rsidRPr="00645537">
        <w:rPr>
          <w:bCs/>
          <w:snapToGrid w:val="0"/>
          <w:color w:val="auto"/>
          <w:sz w:val="36"/>
          <w:lang w:val="en"/>
        </w:rPr>
        <w:t>plication</w:t>
      </w:r>
      <w:r w:rsidR="009811D5" w:rsidRPr="00645537">
        <w:rPr>
          <w:bCs/>
          <w:snapToGrid w:val="0"/>
          <w:color w:val="auto"/>
          <w:sz w:val="36"/>
          <w:lang w:val="en"/>
        </w:rPr>
        <w:t xml:space="preserve"> of </w:t>
      </w:r>
      <w:r w:rsidR="0046093F" w:rsidRPr="00645537">
        <w:rPr>
          <w:bCs/>
          <w:snapToGrid w:val="0"/>
          <w:color w:val="auto"/>
          <w:sz w:val="36"/>
          <w:lang w:val="en"/>
        </w:rPr>
        <w:t>bioactive</w:t>
      </w:r>
      <w:r w:rsidR="009811D5" w:rsidRPr="00645537">
        <w:rPr>
          <w:bCs/>
          <w:snapToGrid w:val="0"/>
          <w:color w:val="auto"/>
          <w:sz w:val="36"/>
          <w:lang w:val="en"/>
        </w:rPr>
        <w:t xml:space="preserve"> compounds</w:t>
      </w:r>
    </w:p>
    <w:p w14:paraId="1BE54DA2" w14:textId="679792D9" w:rsidR="00E01EF1" w:rsidRPr="00364AFD" w:rsidRDefault="00E01EF1" w:rsidP="00E01EF1">
      <w:pPr>
        <w:pStyle w:val="MDPI13authornames"/>
        <w:rPr>
          <w:color w:val="auto"/>
          <w:lang w:val="it-IT"/>
        </w:rPr>
      </w:pPr>
      <w:bookmarkStart w:id="1" w:name="_Hlk116939924"/>
      <w:bookmarkEnd w:id="0"/>
      <w:r w:rsidRPr="00364AFD">
        <w:rPr>
          <w:color w:val="auto"/>
          <w:lang w:val="it-IT"/>
        </w:rPr>
        <w:t>Giuseppe Tancredi Patanè</w:t>
      </w:r>
      <w:r w:rsidRPr="00364AFD">
        <w:rPr>
          <w:color w:val="auto"/>
          <w:vertAlign w:val="superscript"/>
          <w:lang w:val="it-IT"/>
        </w:rPr>
        <w:t>1</w:t>
      </w:r>
      <w:r w:rsidRPr="00364AFD">
        <w:rPr>
          <w:color w:val="auto"/>
          <w:lang w:val="it-IT"/>
        </w:rPr>
        <w:t>, Stefano Putaggio</w:t>
      </w:r>
      <w:r w:rsidRPr="00364AFD">
        <w:rPr>
          <w:color w:val="auto"/>
          <w:vertAlign w:val="superscript"/>
          <w:lang w:val="it-IT"/>
        </w:rPr>
        <w:t>1</w:t>
      </w:r>
      <w:r w:rsidR="009D53ED">
        <w:rPr>
          <w:color w:val="auto"/>
          <w:vertAlign w:val="superscript"/>
          <w:lang w:val="it-IT"/>
        </w:rPr>
        <w:t>*</w:t>
      </w:r>
      <w:r w:rsidRPr="00364AFD">
        <w:rPr>
          <w:color w:val="auto"/>
          <w:lang w:val="it-IT"/>
        </w:rPr>
        <w:t>, Ester Tellone</w:t>
      </w:r>
      <w:r w:rsidRPr="00364AFD">
        <w:rPr>
          <w:color w:val="auto"/>
          <w:vertAlign w:val="superscript"/>
          <w:lang w:val="it-IT"/>
        </w:rPr>
        <w:t>1*</w:t>
      </w:r>
      <w:r w:rsidRPr="00364AFD">
        <w:rPr>
          <w:color w:val="auto"/>
          <w:lang w:val="it-IT"/>
        </w:rPr>
        <w:t>, Davide Barreca</w:t>
      </w:r>
      <w:r w:rsidRPr="00364AFD">
        <w:rPr>
          <w:color w:val="auto"/>
          <w:vertAlign w:val="superscript"/>
          <w:lang w:val="it-IT"/>
        </w:rPr>
        <w:t>1</w:t>
      </w:r>
      <w:r w:rsidRPr="00364AFD">
        <w:rPr>
          <w:color w:val="auto"/>
          <w:lang w:val="it-IT"/>
        </w:rPr>
        <w:t xml:space="preserve">, </w:t>
      </w:r>
      <w:r w:rsidR="004240B9" w:rsidRPr="00364AFD">
        <w:rPr>
          <w:color w:val="auto"/>
          <w:lang w:val="it-IT"/>
        </w:rPr>
        <w:t>Silvana Ficarra</w:t>
      </w:r>
      <w:r w:rsidR="004240B9" w:rsidRPr="00364AFD">
        <w:rPr>
          <w:color w:val="auto"/>
          <w:vertAlign w:val="superscript"/>
          <w:lang w:val="it-IT"/>
        </w:rPr>
        <w:t>1</w:t>
      </w:r>
      <w:r w:rsidR="004240B9" w:rsidRPr="00364AFD">
        <w:rPr>
          <w:color w:val="auto"/>
          <w:lang w:val="it-IT"/>
        </w:rPr>
        <w:t xml:space="preserve">, </w:t>
      </w:r>
      <w:r w:rsidRPr="00364AFD">
        <w:rPr>
          <w:color w:val="auto"/>
          <w:lang w:val="it-IT"/>
        </w:rPr>
        <w:t>Carlo Maffei</w:t>
      </w:r>
      <w:r w:rsidRPr="00364AFD">
        <w:rPr>
          <w:color w:val="auto"/>
          <w:vertAlign w:val="superscript"/>
          <w:lang w:val="it-IT"/>
        </w:rPr>
        <w:t>1</w:t>
      </w:r>
      <w:r w:rsidRPr="00364AFD">
        <w:rPr>
          <w:color w:val="auto"/>
          <w:lang w:val="it-IT"/>
        </w:rPr>
        <w:t xml:space="preserve">, </w:t>
      </w:r>
      <w:r w:rsidR="004240B9" w:rsidRPr="00364AFD">
        <w:rPr>
          <w:color w:val="auto"/>
          <w:lang w:val="it-IT"/>
        </w:rPr>
        <w:t>Antonella</w:t>
      </w:r>
      <w:r w:rsidR="004240B9" w:rsidRPr="005308C7">
        <w:rPr>
          <w:color w:val="auto"/>
          <w:lang w:val="it-IT"/>
        </w:rPr>
        <w:t xml:space="preserve"> </w:t>
      </w:r>
      <w:r w:rsidR="004240B9" w:rsidRPr="00364AFD">
        <w:rPr>
          <w:color w:val="auto"/>
          <w:lang w:val="it-IT"/>
        </w:rPr>
        <w:t>Calderaro</w:t>
      </w:r>
      <w:r w:rsidR="004240B9" w:rsidRPr="00364AFD">
        <w:rPr>
          <w:color w:val="auto"/>
          <w:vertAlign w:val="superscript"/>
          <w:lang w:val="it-IT"/>
        </w:rPr>
        <w:t>1</w:t>
      </w:r>
      <w:r w:rsidR="004240B9" w:rsidRPr="005308C7">
        <w:rPr>
          <w:color w:val="auto"/>
          <w:lang w:val="it-IT"/>
        </w:rPr>
        <w:t>,</w:t>
      </w:r>
      <w:r w:rsidR="004240B9" w:rsidRPr="00364AFD">
        <w:rPr>
          <w:color w:val="auto"/>
          <w:lang w:val="it-IT"/>
        </w:rPr>
        <w:t xml:space="preserve"> </w:t>
      </w:r>
      <w:r w:rsidRPr="00364AFD">
        <w:rPr>
          <w:color w:val="auto"/>
          <w:lang w:val="it-IT"/>
        </w:rPr>
        <w:t>Giuseppina Laganà</w:t>
      </w:r>
      <w:r w:rsidRPr="00364AFD">
        <w:rPr>
          <w:color w:val="auto"/>
          <w:vertAlign w:val="superscript"/>
          <w:lang w:val="it-IT"/>
        </w:rPr>
        <w:t>1</w:t>
      </w:r>
      <w:r w:rsidRPr="00364AFD">
        <w:rPr>
          <w:color w:val="auto"/>
          <w:lang w:val="it-IT"/>
        </w:rPr>
        <w:t xml:space="preserve"> </w:t>
      </w:r>
    </w:p>
    <w:tbl>
      <w:tblPr>
        <w:tblpPr w:leftFromText="198" w:rightFromText="198" w:vertAnchor="page" w:horzAnchor="margin" w:tblpY="11276"/>
        <w:tblW w:w="2410" w:type="dxa"/>
        <w:tblLayout w:type="fixed"/>
        <w:tblCellMar>
          <w:left w:w="0" w:type="dxa"/>
          <w:right w:w="0" w:type="dxa"/>
        </w:tblCellMar>
        <w:tblLook w:val="04A0" w:firstRow="1" w:lastRow="0" w:firstColumn="1" w:lastColumn="0" w:noHBand="0" w:noVBand="1"/>
      </w:tblPr>
      <w:tblGrid>
        <w:gridCol w:w="2410"/>
      </w:tblGrid>
      <w:tr w:rsidR="00D328A0" w:rsidRPr="00762525" w14:paraId="61CD5FB7" w14:textId="77777777" w:rsidTr="0011332D">
        <w:tc>
          <w:tcPr>
            <w:tcW w:w="2410" w:type="dxa"/>
            <w:shd w:val="clear" w:color="auto" w:fill="auto"/>
          </w:tcPr>
          <w:bookmarkEnd w:id="1"/>
          <w:p w14:paraId="0CEB40C0" w14:textId="77777777" w:rsidR="00D328A0" w:rsidRPr="007471D3" w:rsidRDefault="00D328A0" w:rsidP="0011332D">
            <w:pPr>
              <w:pStyle w:val="MDPI61Citation"/>
              <w:spacing w:after="120" w:line="240" w:lineRule="exact"/>
            </w:pPr>
            <w:r w:rsidRPr="00BC74C5">
              <w:rPr>
                <w:b/>
              </w:rPr>
              <w:t>Citation:</w:t>
            </w:r>
            <w:r>
              <w:rPr>
                <w:b/>
              </w:rPr>
              <w:t xml:space="preserve"> </w:t>
            </w:r>
            <w:r>
              <w:t>To be added by editorial staff during production.</w:t>
            </w:r>
          </w:p>
          <w:p w14:paraId="381FC13E" w14:textId="77777777" w:rsidR="00D328A0" w:rsidRDefault="00D328A0" w:rsidP="0011332D">
            <w:pPr>
              <w:pStyle w:val="MDPI14history"/>
              <w:spacing w:before="120" w:after="120"/>
              <w:rPr>
                <w:rFonts w:ascii="SimSun" w:eastAsia="SimSun" w:hAnsi="SimSun" w:cs="SimSun"/>
                <w:lang w:eastAsia="zh-CN"/>
              </w:rPr>
            </w:pPr>
            <w:r>
              <w:t xml:space="preserve">Academic Editor: </w:t>
            </w:r>
            <w:proofErr w:type="spellStart"/>
            <w:r w:rsidRPr="00562097">
              <w:t>Firstname</w:t>
            </w:r>
            <w:proofErr w:type="spellEnd"/>
            <w:r w:rsidRPr="00562097">
              <w:t xml:space="preserve"> Lastname</w:t>
            </w:r>
          </w:p>
          <w:p w14:paraId="354549E8" w14:textId="77777777" w:rsidR="00D328A0" w:rsidRPr="00D30D71" w:rsidRDefault="00D328A0" w:rsidP="0011332D">
            <w:pPr>
              <w:pStyle w:val="MDPI14history"/>
              <w:spacing w:before="120"/>
              <w:rPr>
                <w:rFonts w:ascii="SimSun" w:eastAsia="SimSun" w:hAnsi="SimSun" w:cs="SimSun"/>
              </w:rPr>
            </w:pPr>
            <w:r w:rsidRPr="00550626">
              <w:rPr>
                <w:szCs w:val="14"/>
              </w:rPr>
              <w:t xml:space="preserve">Received: </w:t>
            </w:r>
            <w:r w:rsidRPr="00D945EC">
              <w:rPr>
                <w:szCs w:val="14"/>
              </w:rPr>
              <w:t>date</w:t>
            </w:r>
          </w:p>
          <w:p w14:paraId="3E310FB7" w14:textId="77777777" w:rsidR="00D328A0" w:rsidRDefault="00D328A0" w:rsidP="0011332D">
            <w:pPr>
              <w:pStyle w:val="MDPI14history"/>
              <w:rPr>
                <w:szCs w:val="14"/>
              </w:rPr>
            </w:pPr>
            <w:r>
              <w:rPr>
                <w:szCs w:val="14"/>
              </w:rPr>
              <w:t>Revised: date</w:t>
            </w:r>
          </w:p>
          <w:p w14:paraId="7B34AF6D" w14:textId="77777777" w:rsidR="00D328A0" w:rsidRPr="00550626" w:rsidRDefault="00D328A0" w:rsidP="0011332D">
            <w:pPr>
              <w:pStyle w:val="MDPI14history"/>
              <w:rPr>
                <w:szCs w:val="14"/>
              </w:rPr>
            </w:pPr>
            <w:r>
              <w:rPr>
                <w:szCs w:val="14"/>
              </w:rPr>
              <w:t>Accepted: date</w:t>
            </w:r>
          </w:p>
          <w:p w14:paraId="2F3AE189" w14:textId="77777777" w:rsidR="00D328A0" w:rsidRPr="00550626" w:rsidRDefault="00D328A0" w:rsidP="0011332D">
            <w:pPr>
              <w:pStyle w:val="MDPI14history"/>
              <w:spacing w:after="120"/>
              <w:rPr>
                <w:szCs w:val="14"/>
              </w:rPr>
            </w:pPr>
            <w:r w:rsidRPr="00550626">
              <w:rPr>
                <w:szCs w:val="14"/>
              </w:rPr>
              <w:t xml:space="preserve">Published: </w:t>
            </w:r>
            <w:r w:rsidRPr="00D945EC">
              <w:rPr>
                <w:szCs w:val="14"/>
              </w:rPr>
              <w:t>date</w:t>
            </w:r>
          </w:p>
          <w:p w14:paraId="00EAFED8" w14:textId="77777777" w:rsidR="00D328A0" w:rsidRPr="00762525" w:rsidRDefault="00D328A0" w:rsidP="0011332D">
            <w:pPr>
              <w:adjustRightInd w:val="0"/>
              <w:snapToGrid w:val="0"/>
              <w:spacing w:before="120" w:line="240" w:lineRule="atLeast"/>
              <w:ind w:right="113"/>
              <w:jc w:val="left"/>
              <w:rPr>
                <w:rFonts w:eastAsia="DengXian"/>
                <w:bCs/>
                <w:sz w:val="14"/>
                <w:szCs w:val="14"/>
                <w:lang w:bidi="en-US"/>
              </w:rPr>
            </w:pPr>
            <w:r w:rsidRPr="00762525">
              <w:rPr>
                <w:rFonts w:eastAsia="DengXian"/>
              </w:rPr>
              <w:drawing>
                <wp:inline distT="0" distB="0" distL="0" distR="0" wp14:anchorId="515258BE" wp14:editId="5F236250">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523F4F2D" w14:textId="77777777" w:rsidR="00D328A0" w:rsidRPr="00762525" w:rsidRDefault="00D328A0" w:rsidP="00D5407A">
            <w:pPr>
              <w:pStyle w:val="MDPI72Copyright"/>
              <w:rPr>
                <w:rFonts w:eastAsia="DengXian"/>
                <w:lang w:bidi="en-US"/>
              </w:rPr>
            </w:pPr>
            <w:r w:rsidRPr="00762525">
              <w:rPr>
                <w:rFonts w:eastAsia="DengXian"/>
                <w:b/>
                <w:lang w:bidi="en-US"/>
              </w:rPr>
              <w:t>Copyright:</w:t>
            </w:r>
            <w:r w:rsidRPr="00762525">
              <w:rPr>
                <w:rFonts w:eastAsia="DengXian"/>
                <w:lang w:bidi="en-US"/>
              </w:rPr>
              <w:t xml:space="preserve"> </w:t>
            </w:r>
            <w:r w:rsidR="00D5407A">
              <w:rPr>
                <w:rFonts w:eastAsia="DengXian"/>
                <w:lang w:bidi="en-US"/>
              </w:rPr>
              <w:t>© 2023</w:t>
            </w:r>
            <w:r w:rsidRPr="00762525">
              <w:rPr>
                <w:rFonts w:eastAsia="DengXian"/>
                <w:lang w:bidi="en-US"/>
              </w:rPr>
              <w:t xml:space="preserve"> </w:t>
            </w:r>
            <w:r>
              <w:rPr>
                <w:rFonts w:eastAsia="DengXian"/>
                <w:lang w:bidi="en-US"/>
              </w:rPr>
              <w:t xml:space="preserve">by the authors. Submitted for possible open access publication under the terms and conditions of the Creative Commons </w:t>
            </w:r>
            <w:r w:rsidRPr="00762525">
              <w:rPr>
                <w:rFonts w:eastAsia="DengXian"/>
                <w:lang w:bidi="en-US"/>
              </w:rPr>
              <w:t>Attribution (CC BY) license (</w:t>
            </w:r>
            <w:r>
              <w:rPr>
                <w:rFonts w:eastAsia="DengXian"/>
                <w:lang w:bidi="en-US"/>
              </w:rPr>
              <w:t>https://</w:t>
            </w:r>
            <w:r w:rsidRPr="00762525">
              <w:rPr>
                <w:rFonts w:eastAsia="DengXian"/>
                <w:lang w:bidi="en-US"/>
              </w:rPr>
              <w:t>creativecommons.org/licenses/by/4.0/).</w:t>
            </w:r>
          </w:p>
        </w:tc>
      </w:tr>
    </w:tbl>
    <w:p w14:paraId="7FF1568A" w14:textId="4A4D5329" w:rsidR="00E711C6" w:rsidRPr="00E84944" w:rsidRDefault="00E711C6" w:rsidP="00E711C6">
      <w:pPr>
        <w:pStyle w:val="MDPI16affiliation"/>
        <w:ind w:left="2608" w:firstLine="0"/>
        <w:rPr>
          <w:color w:val="auto"/>
        </w:rPr>
      </w:pPr>
      <w:r w:rsidRPr="00E84944">
        <w:rPr>
          <w:color w:val="auto"/>
        </w:rPr>
        <w:t xml:space="preserve">Department of Chemical, Biological, Pharmaceutical and Environmental Sciences, University of Messina, </w:t>
      </w:r>
      <w:r w:rsidRPr="00E84944">
        <w:rPr>
          <w:color w:val="auto"/>
        </w:rPr>
        <w:br/>
        <w:t xml:space="preserve">Viale Ferdinando Stagno </w:t>
      </w:r>
      <w:proofErr w:type="spellStart"/>
      <w:r w:rsidRPr="00E84944">
        <w:rPr>
          <w:color w:val="auto"/>
        </w:rPr>
        <w:t>d’Alcontres</w:t>
      </w:r>
      <w:proofErr w:type="spellEnd"/>
      <w:r w:rsidRPr="00E84944">
        <w:rPr>
          <w:color w:val="auto"/>
        </w:rPr>
        <w:t xml:space="preserve"> 31, 98166 Messina, Italy; giuseppe.patane@studenti.unime.it (G.T.P.); </w:t>
      </w:r>
      <w:r w:rsidR="00F303C2" w:rsidRPr="00E84944">
        <w:rPr>
          <w:color w:val="auto"/>
        </w:rPr>
        <w:t>davide</w:t>
      </w:r>
      <w:r w:rsidR="006971A8">
        <w:rPr>
          <w:color w:val="auto"/>
        </w:rPr>
        <w:t>.</w:t>
      </w:r>
      <w:r w:rsidR="00F303C2" w:rsidRPr="00E84944">
        <w:rPr>
          <w:color w:val="auto"/>
        </w:rPr>
        <w:t>barreca@unime.it (D.B.)</w:t>
      </w:r>
      <w:r w:rsidR="00F303C2">
        <w:rPr>
          <w:color w:val="auto"/>
        </w:rPr>
        <w:t xml:space="preserve">; </w:t>
      </w:r>
      <w:r w:rsidR="00423A8C" w:rsidRPr="00E84944">
        <w:rPr>
          <w:color w:val="auto"/>
        </w:rPr>
        <w:t>silvana.ficarra@unime.it (S.F.</w:t>
      </w:r>
      <w:r w:rsidR="009811D5" w:rsidRPr="00E84944">
        <w:rPr>
          <w:color w:val="auto"/>
        </w:rPr>
        <w:t>); carlo.maffei@studenti.unime.it</w:t>
      </w:r>
      <w:r w:rsidR="00EE3E94" w:rsidRPr="00E84944">
        <w:rPr>
          <w:color w:val="auto"/>
        </w:rPr>
        <w:t xml:space="preserve"> (C.M.); </w:t>
      </w:r>
      <w:r w:rsidR="00423A8C" w:rsidRPr="00E84944">
        <w:rPr>
          <w:color w:val="auto"/>
        </w:rPr>
        <w:t xml:space="preserve">antocalderaro@gmail.com (A.C.); </w:t>
      </w:r>
      <w:r w:rsidRPr="00E84944">
        <w:rPr>
          <w:color w:val="auto"/>
        </w:rPr>
        <w:t>giuseppinalagana@unime.it (G.L.)</w:t>
      </w:r>
    </w:p>
    <w:p w14:paraId="38C26ECE" w14:textId="472ADD89" w:rsidR="006372DD" w:rsidRPr="00814477" w:rsidRDefault="00E711C6" w:rsidP="00814477">
      <w:pPr>
        <w:pStyle w:val="MDPI16affiliation"/>
        <w:rPr>
          <w:color w:val="auto"/>
        </w:rPr>
      </w:pPr>
      <w:r w:rsidRPr="00E84944">
        <w:rPr>
          <w:b/>
          <w:color w:val="auto"/>
        </w:rPr>
        <w:t>*</w:t>
      </w:r>
      <w:r w:rsidRPr="00814477">
        <w:rPr>
          <w:color w:val="auto"/>
        </w:rPr>
        <w:t>Correspondence</w:t>
      </w:r>
      <w:r w:rsidRPr="00E84944">
        <w:rPr>
          <w:color w:val="auto"/>
        </w:rPr>
        <w:t xml:space="preserve">: ester.tellone@unime.it (E.T.); </w:t>
      </w:r>
      <w:r w:rsidR="00F303C2" w:rsidRPr="00E84944">
        <w:rPr>
          <w:color w:val="auto"/>
        </w:rPr>
        <w:t>stefano.putaggio@studenti.unime.it (S.P.)</w:t>
      </w:r>
    </w:p>
    <w:p w14:paraId="2AA5BE27" w14:textId="7CA95D05" w:rsidR="006C17AB" w:rsidRPr="008D38B7" w:rsidRDefault="00EA6902" w:rsidP="006C17AB">
      <w:pPr>
        <w:pStyle w:val="MDPI17abstract"/>
        <w:rPr>
          <w:color w:val="000000" w:themeColor="text1"/>
          <w:szCs w:val="18"/>
        </w:rPr>
      </w:pPr>
      <w:r w:rsidRPr="00550626">
        <w:rPr>
          <w:b/>
          <w:szCs w:val="18"/>
        </w:rPr>
        <w:t xml:space="preserve">Abstract: </w:t>
      </w:r>
      <w:r w:rsidR="006C17AB" w:rsidRPr="008D38B7">
        <w:rPr>
          <w:color w:val="000000" w:themeColor="text1"/>
          <w:szCs w:val="18"/>
        </w:rPr>
        <w:t>Ferroptosis, is a form of cell death that is distinguished from other types of death for its peculiar characteristics of death regulated by iron accumulation</w:t>
      </w:r>
      <w:r w:rsidR="00EB123C" w:rsidRPr="008D38B7">
        <w:rPr>
          <w:color w:val="000000" w:themeColor="text1"/>
          <w:szCs w:val="18"/>
        </w:rPr>
        <w:t>, increase of ROS and</w:t>
      </w:r>
      <w:r w:rsidR="006C17AB" w:rsidRPr="008D38B7">
        <w:rPr>
          <w:color w:val="000000" w:themeColor="text1"/>
          <w:szCs w:val="18"/>
        </w:rPr>
        <w:t xml:space="preserve"> lipid peroxidation. In the past few years, several experimental evidence has correlated ferroptosis with various pathological processes including neurodegenerative and cardiovascular diseases. Ferroptosis also finds an involvement in several types of cancer because it has been shown to induce tumor cell death. In particular, the pharmacological induction of ferroptosis, contributing to the inhibition of the proliferative process, provides new ideas for the</w:t>
      </w:r>
      <w:r w:rsidR="00F64B61" w:rsidRPr="008D38B7">
        <w:rPr>
          <w:color w:val="000000" w:themeColor="text1"/>
          <w:szCs w:val="18"/>
        </w:rPr>
        <w:t xml:space="preserve"> pharmacological</w:t>
      </w:r>
      <w:r w:rsidR="006C17AB" w:rsidRPr="008D38B7">
        <w:rPr>
          <w:color w:val="000000" w:themeColor="text1"/>
          <w:szCs w:val="18"/>
        </w:rPr>
        <w:t xml:space="preserve"> treatment of cancer. </w:t>
      </w:r>
      <w:bookmarkStart w:id="2" w:name="_Hlk136982312"/>
      <w:r w:rsidR="006C17AB" w:rsidRPr="008D38B7">
        <w:rPr>
          <w:color w:val="000000" w:themeColor="text1"/>
          <w:szCs w:val="18"/>
        </w:rPr>
        <w:t xml:space="preserve">Emerging evidence suggests that certain mechanisms including the </w:t>
      </w:r>
      <w:proofErr w:type="spellStart"/>
      <w:r w:rsidR="006C17AB" w:rsidRPr="008D38B7">
        <w:rPr>
          <w:color w:val="000000" w:themeColor="text1"/>
          <w:szCs w:val="18"/>
        </w:rPr>
        <w:t>Xc</w:t>
      </w:r>
      <w:proofErr w:type="spellEnd"/>
      <w:r w:rsidR="006C17AB" w:rsidRPr="008D38B7">
        <w:rPr>
          <w:color w:val="000000" w:themeColor="text1"/>
          <w:szCs w:val="18"/>
        </w:rPr>
        <w:t xml:space="preserve">- system, GPx4, and iron chelators play a key role in the regulation of ferroptosis and can be used to block the progression of many diseases. </w:t>
      </w:r>
      <w:bookmarkEnd w:id="2"/>
      <w:r w:rsidR="006C17AB" w:rsidRPr="008D38B7">
        <w:rPr>
          <w:color w:val="000000" w:themeColor="text1"/>
          <w:szCs w:val="18"/>
        </w:rPr>
        <w:t>This review summarizes the current knowledge on the mechanism of ferroptosis and the latest advances in its multiple regulatory pathways, underlining ferroptosis involvement in the diseases. Finally, we focused on several types of ferroptosis inducers and inhibitors, evaluating their impact on the cell death principal targets to provide new perspectives in the treatment of the diseases and a potential pharmacological development of new clinical therapie</w:t>
      </w:r>
      <w:ins w:id="3" w:author="Giuseppe Tancredi Patanè" w:date="2023-11-29T09:40:00Z">
        <w:r w:rsidR="007C6C28" w:rsidRPr="008D38B7">
          <w:rPr>
            <w:color w:val="000000" w:themeColor="text1"/>
            <w:szCs w:val="18"/>
          </w:rPr>
          <w:t>s</w:t>
        </w:r>
      </w:ins>
      <w:del w:id="4" w:author="Giuseppe Tancredi Patanè" w:date="2023-11-29T09:40:00Z">
        <w:r w:rsidR="006C17AB" w:rsidRPr="008D38B7" w:rsidDel="007C6C28">
          <w:rPr>
            <w:color w:val="000000" w:themeColor="text1"/>
            <w:szCs w:val="18"/>
          </w:rPr>
          <w:delText>s</w:delText>
        </w:r>
      </w:del>
      <w:r w:rsidR="006C17AB" w:rsidRPr="008D38B7">
        <w:rPr>
          <w:color w:val="000000" w:themeColor="text1"/>
          <w:szCs w:val="18"/>
        </w:rPr>
        <w:t>.</w:t>
      </w:r>
    </w:p>
    <w:p w14:paraId="4DB7EA80" w14:textId="3E9664CC" w:rsidR="00550B45" w:rsidRPr="00550B45" w:rsidRDefault="00EA6902" w:rsidP="006C17AB">
      <w:pPr>
        <w:pStyle w:val="MDPI17abstract"/>
        <w:rPr>
          <w:b/>
          <w:bCs/>
          <w:szCs w:val="18"/>
          <w:lang w:val="en"/>
        </w:rPr>
      </w:pPr>
      <w:r w:rsidRPr="00550626">
        <w:rPr>
          <w:b/>
          <w:szCs w:val="18"/>
        </w:rPr>
        <w:t>Keywords:</w:t>
      </w:r>
      <w:r w:rsidR="006372DD">
        <w:rPr>
          <w:b/>
          <w:szCs w:val="18"/>
        </w:rPr>
        <w:t xml:space="preserve"> </w:t>
      </w:r>
      <w:r w:rsidR="00550B45">
        <w:rPr>
          <w:szCs w:val="18"/>
        </w:rPr>
        <w:t>ferroptosis</w:t>
      </w:r>
      <w:r w:rsidRPr="00D945EC">
        <w:rPr>
          <w:szCs w:val="18"/>
        </w:rPr>
        <w:t>;</w:t>
      </w:r>
      <w:r w:rsidR="006372DD">
        <w:rPr>
          <w:szCs w:val="18"/>
        </w:rPr>
        <w:t xml:space="preserve"> </w:t>
      </w:r>
      <w:r w:rsidR="00550B45">
        <w:rPr>
          <w:szCs w:val="18"/>
        </w:rPr>
        <w:t>iron</w:t>
      </w:r>
      <w:r w:rsidRPr="00D945EC">
        <w:rPr>
          <w:szCs w:val="18"/>
        </w:rPr>
        <w:t>;</w:t>
      </w:r>
      <w:r w:rsidR="006372DD">
        <w:rPr>
          <w:szCs w:val="18"/>
        </w:rPr>
        <w:t xml:space="preserve"> </w:t>
      </w:r>
      <w:r w:rsidR="00550B45">
        <w:rPr>
          <w:szCs w:val="18"/>
        </w:rPr>
        <w:t>lipid peroxidation;</w:t>
      </w:r>
      <w:r w:rsidR="006372DD">
        <w:rPr>
          <w:szCs w:val="18"/>
        </w:rPr>
        <w:t xml:space="preserve"> </w:t>
      </w:r>
      <w:r w:rsidR="00550B45">
        <w:rPr>
          <w:szCs w:val="18"/>
        </w:rPr>
        <w:t>glutathione peroxidase;</w:t>
      </w:r>
      <w:r w:rsidR="006372DD">
        <w:rPr>
          <w:szCs w:val="18"/>
          <w:lang w:val="en"/>
        </w:rPr>
        <w:t xml:space="preserve"> </w:t>
      </w:r>
      <w:proofErr w:type="spellStart"/>
      <w:r w:rsidR="00550B45" w:rsidRPr="00550B45">
        <w:rPr>
          <w:szCs w:val="18"/>
          <w:lang w:val="en"/>
        </w:rPr>
        <w:t>Xc</w:t>
      </w:r>
      <w:proofErr w:type="spellEnd"/>
      <w:r w:rsidR="00550B45" w:rsidRPr="00550B45">
        <w:rPr>
          <w:szCs w:val="18"/>
          <w:vertAlign w:val="superscript"/>
          <w:lang w:val="en"/>
        </w:rPr>
        <w:t>-</w:t>
      </w:r>
      <w:r w:rsidR="00550B45" w:rsidRPr="00550B45">
        <w:rPr>
          <w:szCs w:val="18"/>
          <w:lang w:val="en"/>
        </w:rPr>
        <w:t xml:space="preserve"> system</w:t>
      </w:r>
      <w:r w:rsidR="006372DD">
        <w:rPr>
          <w:szCs w:val="18"/>
          <w:lang w:val="en"/>
        </w:rPr>
        <w:t xml:space="preserve">; cancer; natural antioxidants </w:t>
      </w:r>
    </w:p>
    <w:p w14:paraId="573A06F0" w14:textId="77777777" w:rsidR="00EA6902" w:rsidRDefault="00EA6902" w:rsidP="00EA6902">
      <w:pPr>
        <w:pStyle w:val="MDPI19line"/>
      </w:pPr>
    </w:p>
    <w:p w14:paraId="7B85CE19" w14:textId="77777777" w:rsidR="006372DD" w:rsidRPr="00550626" w:rsidRDefault="006372DD" w:rsidP="00EA6902">
      <w:pPr>
        <w:pStyle w:val="MDPI19line"/>
      </w:pPr>
    </w:p>
    <w:p w14:paraId="300829F2" w14:textId="77777777" w:rsidR="00EA6902" w:rsidRDefault="00EA6902" w:rsidP="00EA6902">
      <w:pPr>
        <w:pStyle w:val="MDPI21heading1"/>
        <w:rPr>
          <w:lang w:eastAsia="zh-CN"/>
        </w:rPr>
      </w:pPr>
      <w:r w:rsidRPr="007F2582">
        <w:rPr>
          <w:lang w:eastAsia="zh-CN"/>
        </w:rPr>
        <w:t>1. Introduction</w:t>
      </w:r>
    </w:p>
    <w:p w14:paraId="2D6C28AE" w14:textId="14B4DF28" w:rsidR="008B5624" w:rsidRPr="008D38B7" w:rsidRDefault="007C6C28" w:rsidP="007E3AA8">
      <w:pPr>
        <w:pStyle w:val="MDPI31text"/>
        <w:spacing w:before="240" w:after="60"/>
        <w:ind w:firstLine="0"/>
        <w:outlineLvl w:val="0"/>
        <w:rPr>
          <w:color w:val="000000" w:themeColor="text1"/>
        </w:rPr>
      </w:pPr>
      <w:ins w:id="5" w:author="Giuseppe Tancredi Patanè" w:date="2023-11-29T09:40:00Z">
        <w:r w:rsidRPr="008D38B7">
          <w:rPr>
            <w:color w:val="000000" w:themeColor="text1"/>
            <w:lang w:val="en"/>
          </w:rPr>
          <w:t>Cell</w:t>
        </w:r>
      </w:ins>
      <w:del w:id="6" w:author="Giuseppe Tancredi Patanè" w:date="2023-11-29T09:40:00Z">
        <w:r w:rsidR="006372DD" w:rsidRPr="008D38B7" w:rsidDel="007C6C28">
          <w:rPr>
            <w:color w:val="000000" w:themeColor="text1"/>
            <w:lang w:val="en"/>
          </w:rPr>
          <w:delText>Cell</w:delText>
        </w:r>
      </w:del>
      <w:r w:rsidR="006372DD" w:rsidRPr="008D38B7">
        <w:rPr>
          <w:color w:val="000000" w:themeColor="text1"/>
          <w:lang w:val="en"/>
        </w:rPr>
        <w:t xml:space="preserve"> death is a physiological end-of-life process generally, caused by irreversible damage. In general, two distinct types of cell death can be distinguished, accidental cell death and regulated cell death.</w:t>
      </w:r>
      <w:r w:rsidR="006372DD" w:rsidRPr="008D38B7">
        <w:rPr>
          <w:color w:val="000000" w:themeColor="text1"/>
          <w:lang w:val="en-GB"/>
        </w:rPr>
        <w:t xml:space="preserve"> </w:t>
      </w:r>
      <w:r w:rsidR="006372DD" w:rsidRPr="008D38B7">
        <w:rPr>
          <w:color w:val="000000" w:themeColor="text1"/>
          <w:lang w:val="en"/>
        </w:rPr>
        <w:t>Regulated cell death relies on specialized molecular mechanisms and can be delayed or accelerated. A</w:t>
      </w:r>
      <w:r w:rsidR="006372DD" w:rsidRPr="008D38B7">
        <w:rPr>
          <w:color w:val="000000" w:themeColor="text1"/>
          <w:lang w:val="en-GB"/>
        </w:rPr>
        <w:t xml:space="preserve"> normal cell is limited to a defined range of functions established by its genetic program. </w:t>
      </w:r>
      <w:r w:rsidR="006372DD" w:rsidRPr="008D38B7">
        <w:rPr>
          <w:color w:val="000000" w:themeColor="text1"/>
          <w:lang w:val="en"/>
        </w:rPr>
        <w:t xml:space="preserve">When the cell is no longer able to respond to physiological demands, an irreversible process of cell death begins. </w:t>
      </w:r>
      <w:r w:rsidR="006372DD" w:rsidRPr="008D38B7">
        <w:rPr>
          <w:color w:val="000000" w:themeColor="text1"/>
          <w:lang w:val="en-GB"/>
        </w:rPr>
        <w:t xml:space="preserve">There are different types of cell death, characterized by the different pathways involved, the best known are necrosis and apoptosis. The first caused by physical or chemical damage of an external nature, the second, also called cell suicide, occurs during development and morphogenesis. </w:t>
      </w:r>
      <w:r w:rsidR="006372DD" w:rsidRPr="008D38B7">
        <w:rPr>
          <w:color w:val="000000" w:themeColor="text1"/>
          <w:lang w:val="en"/>
        </w:rPr>
        <w:t>Among other types of cell death, autophagy is a catabolic process of selective degradation of da</w:t>
      </w:r>
      <w:r w:rsidR="007E3AA8" w:rsidRPr="008D38B7">
        <w:rPr>
          <w:color w:val="000000" w:themeColor="text1"/>
          <w:lang w:val="en"/>
        </w:rPr>
        <w:t>m</w:t>
      </w:r>
      <w:r w:rsidR="006372DD" w:rsidRPr="008D38B7">
        <w:rPr>
          <w:color w:val="000000" w:themeColor="text1"/>
          <w:lang w:val="en"/>
        </w:rPr>
        <w:t>aged organelles and macromolecules by lysosomes</w:t>
      </w:r>
      <w:r w:rsidR="006372DD" w:rsidRPr="008D38B7">
        <w:rPr>
          <w:color w:val="000000" w:themeColor="text1"/>
          <w:lang w:val="en-GB"/>
        </w:rPr>
        <w:t xml:space="preserve">, </w:t>
      </w:r>
      <w:r w:rsidR="006372DD" w:rsidRPr="008D38B7">
        <w:rPr>
          <w:color w:val="000000" w:themeColor="text1"/>
          <w:lang w:val="en"/>
        </w:rPr>
        <w:t xml:space="preserve">while ferroptosis is a type of iron-dependent </w:t>
      </w:r>
      <w:ins w:id="7" w:author="patanefra@tiscali.it" w:date="2023-11-29T18:31:00Z">
        <w:r w:rsidR="00AC30D0" w:rsidRPr="008D38B7">
          <w:rPr>
            <w:color w:val="000000" w:themeColor="text1"/>
            <w:lang w:val="en"/>
          </w:rPr>
          <w:t xml:space="preserve">cell </w:t>
        </w:r>
      </w:ins>
      <w:del w:id="8" w:author="patanefra@tiscali.it" w:date="2023-11-29T18:31:00Z">
        <w:r w:rsidR="006372DD" w:rsidRPr="008D38B7" w:rsidDel="00AC30D0">
          <w:rPr>
            <w:color w:val="000000" w:themeColor="text1"/>
            <w:lang w:val="en"/>
          </w:rPr>
          <w:delText>cell</w:delText>
        </w:r>
      </w:del>
      <w:del w:id="9" w:author="Giuseppe Tancredi Patanè" w:date="2023-11-30T16:45:00Z">
        <w:r w:rsidR="006372DD" w:rsidRPr="008D38B7" w:rsidDel="001E5D58">
          <w:rPr>
            <w:color w:val="000000" w:themeColor="text1"/>
            <w:lang w:val="en"/>
          </w:rPr>
          <w:delText xml:space="preserve"> </w:delText>
        </w:r>
      </w:del>
      <w:r w:rsidR="006372DD" w:rsidRPr="008D38B7">
        <w:rPr>
          <w:color w:val="000000" w:themeColor="text1"/>
          <w:lang w:val="en"/>
        </w:rPr>
        <w:t>death caused by oxidative-mediated phospholipid damage, recently discovered</w:t>
      </w:r>
      <w:r w:rsidR="006372DD" w:rsidRPr="008D38B7">
        <w:rPr>
          <w:color w:val="000000" w:themeColor="text1"/>
          <w:lang w:val="en-GB"/>
        </w:rPr>
        <w:t xml:space="preserve"> [1].</w:t>
      </w:r>
      <w:r w:rsidR="00F068A0" w:rsidRPr="008D38B7">
        <w:rPr>
          <w:color w:val="000000" w:themeColor="text1"/>
        </w:rPr>
        <w:t xml:space="preserve"> </w:t>
      </w:r>
    </w:p>
    <w:p w14:paraId="18FF832B" w14:textId="174BDC73" w:rsidR="00A852BC" w:rsidRPr="008D38B7" w:rsidRDefault="00F068A0" w:rsidP="00481D05">
      <w:pPr>
        <w:pStyle w:val="MDPI31text"/>
        <w:spacing w:before="240" w:after="60"/>
        <w:ind w:firstLine="0"/>
        <w:outlineLvl w:val="0"/>
        <w:rPr>
          <w:color w:val="000000" w:themeColor="text1"/>
          <w:lang w:val="en-GB"/>
        </w:rPr>
      </w:pPr>
      <w:r w:rsidRPr="008D38B7">
        <w:rPr>
          <w:color w:val="000000" w:themeColor="text1"/>
          <w:lang w:val="en-GB"/>
        </w:rPr>
        <w:lastRenderedPageBreak/>
        <w:t xml:space="preserve">The study of the cell death process is important because it represents one of the potential pharmacological points of intervention to avoid the onset of some pathological events and to facilitate the development of therapeutic strategies. </w:t>
      </w:r>
      <w:r w:rsidR="00CD4DDF" w:rsidRPr="008D38B7">
        <w:rPr>
          <w:color w:val="000000" w:themeColor="text1"/>
          <w:lang w:val="en-GB"/>
        </w:rPr>
        <w:t xml:space="preserve">In this context, </w:t>
      </w:r>
      <w:r w:rsidR="00E87931" w:rsidRPr="008D38B7">
        <w:rPr>
          <w:color w:val="000000" w:themeColor="text1"/>
          <w:lang w:val="en-GB"/>
        </w:rPr>
        <w:t xml:space="preserve">much evidence </w:t>
      </w:r>
      <w:r w:rsidR="00481D05" w:rsidRPr="008D38B7">
        <w:rPr>
          <w:color w:val="000000" w:themeColor="text1"/>
          <w:lang w:val="en-GB"/>
        </w:rPr>
        <w:t>suggests</w:t>
      </w:r>
      <w:r w:rsidR="00E87931" w:rsidRPr="008D38B7">
        <w:rPr>
          <w:color w:val="000000" w:themeColor="text1"/>
          <w:lang w:val="en-GB"/>
        </w:rPr>
        <w:t xml:space="preserve"> </w:t>
      </w:r>
      <w:r w:rsidR="00CD4DDF" w:rsidRPr="008D38B7">
        <w:rPr>
          <w:color w:val="000000" w:themeColor="text1"/>
          <w:lang w:val="en-GB"/>
        </w:rPr>
        <w:t xml:space="preserve">ferroptosis </w:t>
      </w:r>
      <w:r w:rsidR="00E87931" w:rsidRPr="008D38B7">
        <w:rPr>
          <w:color w:val="000000" w:themeColor="text1"/>
          <w:lang w:val="en-GB"/>
        </w:rPr>
        <w:t>as one of the main cell death mechanisms promoting degenerative diseases but</w:t>
      </w:r>
      <w:r w:rsidR="00CD4DDF" w:rsidRPr="008D38B7">
        <w:rPr>
          <w:color w:val="000000" w:themeColor="text1"/>
          <w:lang w:val="en-GB"/>
        </w:rPr>
        <w:t xml:space="preserve"> contextually </w:t>
      </w:r>
      <w:r w:rsidR="00E87931" w:rsidRPr="008D38B7">
        <w:rPr>
          <w:color w:val="000000" w:themeColor="text1"/>
          <w:lang w:val="en-GB"/>
        </w:rPr>
        <w:t xml:space="preserve">this process seems to be </w:t>
      </w:r>
      <w:r w:rsidR="00CD4DDF" w:rsidRPr="008D38B7">
        <w:rPr>
          <w:color w:val="000000" w:themeColor="text1"/>
          <w:lang w:val="en-GB"/>
        </w:rPr>
        <w:t xml:space="preserve">a new hope for </w:t>
      </w:r>
      <w:r w:rsidR="00481D05" w:rsidRPr="008D38B7">
        <w:rPr>
          <w:color w:val="000000" w:themeColor="text1"/>
          <w:lang w:val="en-GB"/>
        </w:rPr>
        <w:t>many</w:t>
      </w:r>
      <w:r w:rsidR="00E87931" w:rsidRPr="008D38B7">
        <w:rPr>
          <w:color w:val="000000" w:themeColor="text1"/>
          <w:lang w:val="en-GB"/>
        </w:rPr>
        <w:t xml:space="preserve"> </w:t>
      </w:r>
      <w:r w:rsidR="00481D05" w:rsidRPr="008D38B7">
        <w:rPr>
          <w:color w:val="000000" w:themeColor="text1"/>
          <w:lang w:val="en-GB"/>
        </w:rPr>
        <w:t>cancers</w:t>
      </w:r>
      <w:r w:rsidR="00CD4DDF" w:rsidRPr="008D38B7">
        <w:rPr>
          <w:color w:val="000000" w:themeColor="text1"/>
          <w:lang w:val="en-GB"/>
        </w:rPr>
        <w:t xml:space="preserve"> </w:t>
      </w:r>
      <w:r w:rsidR="00E87931" w:rsidRPr="008D38B7">
        <w:rPr>
          <w:color w:val="000000" w:themeColor="text1"/>
          <w:lang w:val="en-GB"/>
        </w:rPr>
        <w:t>type</w:t>
      </w:r>
      <w:r w:rsidR="00CD4DDF" w:rsidRPr="008D38B7">
        <w:rPr>
          <w:color w:val="000000" w:themeColor="text1"/>
          <w:lang w:val="en-GB"/>
        </w:rPr>
        <w:t xml:space="preserve"> therapy.</w:t>
      </w:r>
      <w:r w:rsidR="00481D05" w:rsidRPr="008D38B7">
        <w:rPr>
          <w:color w:val="000000" w:themeColor="text1"/>
        </w:rPr>
        <w:t xml:space="preserve"> </w:t>
      </w:r>
      <w:r w:rsidR="00481D05" w:rsidRPr="008D38B7">
        <w:rPr>
          <w:color w:val="000000" w:themeColor="text1"/>
          <w:lang w:val="en-GB"/>
        </w:rPr>
        <w:t>In the past decade,</w:t>
      </w:r>
      <w:r w:rsidR="00DF06A1" w:rsidRPr="008D38B7">
        <w:rPr>
          <w:color w:val="000000" w:themeColor="text1"/>
          <w:lang w:val="en-GB"/>
        </w:rPr>
        <w:t xml:space="preserve"> </w:t>
      </w:r>
      <w:r w:rsidRPr="008D38B7">
        <w:rPr>
          <w:color w:val="000000" w:themeColor="text1"/>
          <w:lang w:val="en-GB"/>
        </w:rPr>
        <w:t>the great bioactive potential</w:t>
      </w:r>
      <w:r w:rsidR="00481D05" w:rsidRPr="008D38B7">
        <w:rPr>
          <w:color w:val="000000" w:themeColor="text1"/>
          <w:lang w:val="en-GB"/>
        </w:rPr>
        <w:t>ity</w:t>
      </w:r>
      <w:r w:rsidRPr="008D38B7">
        <w:rPr>
          <w:color w:val="000000" w:themeColor="text1"/>
          <w:lang w:val="en-GB"/>
        </w:rPr>
        <w:t xml:space="preserve"> of natural compounds against ferroptosis</w:t>
      </w:r>
      <w:r w:rsidR="00481D05" w:rsidRPr="008D38B7">
        <w:rPr>
          <w:color w:val="000000" w:themeColor="text1"/>
          <w:lang w:val="en-GB"/>
        </w:rPr>
        <w:t xml:space="preserve"> has been affirmed</w:t>
      </w:r>
      <w:r w:rsidRPr="008D38B7">
        <w:rPr>
          <w:color w:val="000000" w:themeColor="text1"/>
          <w:lang w:val="en-GB"/>
        </w:rPr>
        <w:t>. In this review the mechanism of ferroptosis and its involvement in some of the main diseases affecting human health will be highlighted by evaluating the role of some inducer and inhibitor in the cell death process.</w:t>
      </w:r>
    </w:p>
    <w:p w14:paraId="6C08B4E8" w14:textId="77777777" w:rsidR="006C17AB" w:rsidRDefault="006C17AB" w:rsidP="00DD6591">
      <w:pPr>
        <w:pStyle w:val="MDPI22heading2"/>
        <w:rPr>
          <w:b/>
          <w:bCs/>
          <w:i w:val="0"/>
          <w:iCs/>
        </w:rPr>
      </w:pPr>
      <w:bookmarkStart w:id="10" w:name="page2"/>
      <w:bookmarkEnd w:id="10"/>
    </w:p>
    <w:p w14:paraId="23ED1168" w14:textId="79D1431D" w:rsidR="00247F77" w:rsidRDefault="00A852BC" w:rsidP="00DD6591">
      <w:pPr>
        <w:pStyle w:val="MDPI22heading2"/>
        <w:rPr>
          <w:b/>
          <w:bCs/>
          <w:i w:val="0"/>
          <w:lang w:val="en-GB"/>
        </w:rPr>
      </w:pPr>
      <w:r w:rsidRPr="00247F77">
        <w:rPr>
          <w:b/>
          <w:bCs/>
          <w:i w:val="0"/>
          <w:iCs/>
        </w:rPr>
        <w:t>2</w:t>
      </w:r>
      <w:r>
        <w:t>.</w:t>
      </w:r>
      <w:r w:rsidR="00247F77">
        <w:t xml:space="preserve"> </w:t>
      </w:r>
      <w:r w:rsidR="00247F77" w:rsidRPr="00247F77">
        <w:rPr>
          <w:b/>
          <w:bCs/>
          <w:i w:val="0"/>
          <w:lang w:val="en-GB"/>
        </w:rPr>
        <w:t>Ferroptosis an ovwerview</w:t>
      </w:r>
    </w:p>
    <w:p w14:paraId="744C366D" w14:textId="0EB374EA" w:rsidR="008B5624" w:rsidRPr="008D38B7" w:rsidRDefault="004F3D52" w:rsidP="00FC6563">
      <w:pPr>
        <w:pStyle w:val="MDPI22heading2"/>
        <w:jc w:val="both"/>
        <w:rPr>
          <w:i w:val="0"/>
          <w:color w:val="000000" w:themeColor="text1"/>
          <w:lang w:val="en-GB"/>
        </w:rPr>
      </w:pPr>
      <w:bookmarkStart w:id="11" w:name="_Hlk136170902"/>
      <w:r w:rsidRPr="008D38B7">
        <w:rPr>
          <w:i w:val="0"/>
          <w:color w:val="000000" w:themeColor="text1"/>
          <w:lang w:val="en-GB"/>
        </w:rPr>
        <w:t xml:space="preserve">Ferroptosis is an iron-dependent programmed cell death, that was first </w:t>
      </w:r>
      <w:r w:rsidR="00321558" w:rsidRPr="008D38B7">
        <w:rPr>
          <w:i w:val="0"/>
          <w:color w:val="000000" w:themeColor="text1"/>
          <w:lang w:val="en-GB"/>
        </w:rPr>
        <w:t xml:space="preserve">identified by Dr. Brent R. Stockwell </w:t>
      </w:r>
      <w:r w:rsidR="00DF06A1" w:rsidRPr="008D38B7">
        <w:rPr>
          <w:i w:val="0"/>
          <w:color w:val="000000" w:themeColor="text1"/>
          <w:lang w:val="en-GB"/>
        </w:rPr>
        <w:t xml:space="preserve">and </w:t>
      </w:r>
      <w:r w:rsidRPr="008D38B7">
        <w:rPr>
          <w:i w:val="0"/>
          <w:color w:val="000000" w:themeColor="text1"/>
          <w:lang w:val="en-GB"/>
        </w:rPr>
        <w:t xml:space="preserve">described by Dixon in 2012. The main signal of the process is iron accumulation, increased of oxygen reactive species (ROS) and lipid peroxidation (see table </w:t>
      </w:r>
      <w:r w:rsidR="009E196C" w:rsidRPr="008D38B7">
        <w:rPr>
          <w:i w:val="0"/>
          <w:color w:val="000000" w:themeColor="text1"/>
          <w:lang w:val="en-GB"/>
        </w:rPr>
        <w:t>1</w:t>
      </w:r>
      <w:r w:rsidRPr="008D38B7">
        <w:rPr>
          <w:i w:val="0"/>
          <w:color w:val="000000" w:themeColor="text1"/>
          <w:lang w:val="en-GB"/>
        </w:rPr>
        <w:t>)</w:t>
      </w:r>
      <w:bookmarkEnd w:id="11"/>
      <w:r w:rsidRPr="008D38B7">
        <w:rPr>
          <w:i w:val="0"/>
          <w:color w:val="000000" w:themeColor="text1"/>
          <w:lang w:val="en-GB"/>
        </w:rPr>
        <w:t xml:space="preserve"> </w:t>
      </w:r>
      <w:r w:rsidR="008E2F4F" w:rsidRPr="008D38B7">
        <w:rPr>
          <w:i w:val="0"/>
          <w:color w:val="000000" w:themeColor="text1"/>
          <w:lang w:val="en-GB"/>
        </w:rPr>
        <w:t>[2,3].</w:t>
      </w:r>
    </w:p>
    <w:p w14:paraId="11A83183" w14:textId="77777777" w:rsidR="00946132" w:rsidRPr="00645537" w:rsidRDefault="00946132" w:rsidP="00FC6563">
      <w:pPr>
        <w:pStyle w:val="MDPI22heading2"/>
        <w:jc w:val="both"/>
        <w:rPr>
          <w:i w:val="0"/>
          <w:color w:val="auto"/>
          <w:lang w:val="en-GB"/>
        </w:rPr>
      </w:pPr>
    </w:p>
    <w:p w14:paraId="2F35CA9F" w14:textId="51622E9F" w:rsidR="008B5624" w:rsidRDefault="001323A8" w:rsidP="00FC6563">
      <w:pPr>
        <w:pStyle w:val="MDPI22heading2"/>
        <w:jc w:val="both"/>
        <w:rPr>
          <w:b/>
          <w:bCs/>
          <w:i w:val="0"/>
          <w:lang w:val="en-GB"/>
        </w:rPr>
      </w:pPr>
      <w:r>
        <w:rPr>
          <w:b/>
          <w:bCs/>
          <w:i w:val="0"/>
          <w:lang w:val="en-GB"/>
        </w:rPr>
        <w:drawing>
          <wp:inline distT="0" distB="0" distL="0" distR="0" wp14:anchorId="641DF733" wp14:editId="3639370E">
            <wp:extent cx="4983101" cy="2374900"/>
            <wp:effectExtent l="0" t="0" r="8255" b="6350"/>
            <wp:docPr id="159027421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3180" t="10001" r="8268" b="14964"/>
                    <a:stretch/>
                  </pic:blipFill>
                  <pic:spPr bwMode="auto">
                    <a:xfrm>
                      <a:off x="0" y="0"/>
                      <a:ext cx="5028498" cy="2396536"/>
                    </a:xfrm>
                    <a:prstGeom prst="rect">
                      <a:avLst/>
                    </a:prstGeom>
                    <a:noFill/>
                    <a:ln>
                      <a:noFill/>
                    </a:ln>
                    <a:extLst>
                      <a:ext uri="{53640926-AAD7-44D8-BBD7-CCE9431645EC}">
                        <a14:shadowObscured xmlns:a14="http://schemas.microsoft.com/office/drawing/2010/main"/>
                      </a:ext>
                    </a:extLst>
                  </pic:spPr>
                </pic:pic>
              </a:graphicData>
            </a:graphic>
          </wp:inline>
        </w:drawing>
      </w:r>
    </w:p>
    <w:p w14:paraId="1D7EF31E" w14:textId="584DF542" w:rsidR="008B5624" w:rsidRDefault="008B5624" w:rsidP="00FC6563">
      <w:pPr>
        <w:pStyle w:val="MDPI22heading2"/>
        <w:jc w:val="both"/>
        <w:rPr>
          <w:i w:val="0"/>
          <w:lang w:val="en-GB"/>
        </w:rPr>
      </w:pPr>
      <w:r w:rsidRPr="008B5624">
        <w:rPr>
          <w:b/>
          <w:bCs/>
          <w:i w:val="0"/>
          <w:lang w:val="en-GB"/>
        </w:rPr>
        <w:t xml:space="preserve">Table </w:t>
      </w:r>
      <w:r w:rsidR="00CC0C11" w:rsidRPr="00645537">
        <w:rPr>
          <w:b/>
          <w:bCs/>
          <w:i w:val="0"/>
          <w:color w:val="auto"/>
          <w:lang w:val="en-GB"/>
        </w:rPr>
        <w:t>1</w:t>
      </w:r>
      <w:r>
        <w:rPr>
          <w:i w:val="0"/>
          <w:lang w:val="en-GB"/>
        </w:rPr>
        <w:t xml:space="preserve"> </w:t>
      </w:r>
      <w:r w:rsidRPr="008B5624">
        <w:rPr>
          <w:i w:val="0"/>
          <w:lang w:val="en-GB"/>
        </w:rPr>
        <w:t>The main features of Ferroptosis, Necroptosis, Apoptosis, Autophagy and Pyroptosis</w:t>
      </w:r>
      <w:r>
        <w:rPr>
          <w:i w:val="0"/>
          <w:lang w:val="en-GB"/>
        </w:rPr>
        <w:t>.</w:t>
      </w:r>
    </w:p>
    <w:p w14:paraId="3E3D32FC" w14:textId="77777777" w:rsidR="001323A8" w:rsidRDefault="001323A8" w:rsidP="00FC6563">
      <w:pPr>
        <w:pStyle w:val="MDPI22heading2"/>
        <w:jc w:val="both"/>
        <w:rPr>
          <w:i w:val="0"/>
          <w:lang w:val="en-GB"/>
        </w:rPr>
      </w:pPr>
    </w:p>
    <w:p w14:paraId="453C5658" w14:textId="57B8E998" w:rsidR="004F3D52" w:rsidRPr="00FF4C71" w:rsidRDefault="004F3D52" w:rsidP="00FF4C71">
      <w:pPr>
        <w:pStyle w:val="MDPI22heading2"/>
        <w:jc w:val="both"/>
        <w:rPr>
          <w:i w:val="0"/>
          <w:color w:val="000000" w:themeColor="text1"/>
          <w:lang w:val="en-GB"/>
          <w:rPrChange w:id="12" w:author="Giuseppe Tancredi Patanè" w:date="2023-11-30T16:55:00Z">
            <w:rPr>
              <w:i w:val="0"/>
              <w:lang w:val="en-GB"/>
            </w:rPr>
          </w:rPrChange>
        </w:rPr>
      </w:pPr>
      <w:bookmarkStart w:id="13" w:name="_Hlk136171239"/>
      <w:r w:rsidRPr="008D38B7">
        <w:rPr>
          <w:i w:val="0"/>
          <w:color w:val="000000" w:themeColor="text1"/>
          <w:lang w:val="en-GB"/>
        </w:rPr>
        <w:t xml:space="preserve">From a morphological point of view, ferroptosis is mainly manifested by the narrowing of mitochondria (shrinkage), the increase in membrane density and the reduction of mitochondrial cristae followed by the rupture of the outer membrane (see table </w:t>
      </w:r>
      <w:r w:rsidR="00CC0C11" w:rsidRPr="008D38B7">
        <w:rPr>
          <w:i w:val="0"/>
          <w:color w:val="000000" w:themeColor="text1"/>
          <w:lang w:val="en-GB"/>
        </w:rPr>
        <w:t>1</w:t>
      </w:r>
      <w:r w:rsidRPr="008D38B7">
        <w:rPr>
          <w:i w:val="0"/>
          <w:color w:val="000000" w:themeColor="text1"/>
          <w:lang w:val="en-GB"/>
        </w:rPr>
        <w:t>)</w:t>
      </w:r>
      <w:r w:rsidR="008E2F4F" w:rsidRPr="008D38B7">
        <w:rPr>
          <w:i w:val="0"/>
          <w:color w:val="000000" w:themeColor="text1"/>
          <w:lang w:val="en-GB"/>
        </w:rPr>
        <w:t xml:space="preserve"> [</w:t>
      </w:r>
      <w:r w:rsidR="00FC6563" w:rsidRPr="008D38B7">
        <w:rPr>
          <w:i w:val="0"/>
          <w:color w:val="000000" w:themeColor="text1"/>
          <w:lang w:val="en-GB"/>
        </w:rPr>
        <w:t>2,</w:t>
      </w:r>
      <w:r w:rsidR="008E2F4F" w:rsidRPr="008D38B7">
        <w:rPr>
          <w:i w:val="0"/>
          <w:color w:val="000000" w:themeColor="text1"/>
          <w:lang w:val="en-GB"/>
        </w:rPr>
        <w:t>4].</w:t>
      </w:r>
      <w:r w:rsidRPr="008D38B7">
        <w:rPr>
          <w:i w:val="0"/>
          <w:color w:val="000000" w:themeColor="text1"/>
          <w:lang w:val="en-GB"/>
        </w:rPr>
        <w:t xml:space="preserve"> </w:t>
      </w:r>
      <w:r w:rsidRPr="008D38B7">
        <w:rPr>
          <w:i w:val="0"/>
          <w:color w:val="000000" w:themeColor="text1"/>
          <w:lang w:val="en"/>
        </w:rPr>
        <w:t>Ferroptosis biological processes mainly include altered iron homeostasis leading to intracellular accumulation of Fe</w:t>
      </w:r>
      <w:r w:rsidRPr="008D38B7">
        <w:rPr>
          <w:i w:val="0"/>
          <w:color w:val="000000" w:themeColor="text1"/>
          <w:vertAlign w:val="superscript"/>
          <w:lang w:val="en"/>
        </w:rPr>
        <w:t>2+</w:t>
      </w:r>
      <w:r w:rsidRPr="008D38B7">
        <w:rPr>
          <w:i w:val="0"/>
          <w:color w:val="000000" w:themeColor="text1"/>
          <w:lang w:val="en"/>
        </w:rPr>
        <w:t>, decrease in reduced glutathione (GSH) and consequent decreased activity of Glutathione peroxidase 4 (GPx4), increase in radical species and lipid peroxidation</w:t>
      </w:r>
      <w:r w:rsidRPr="004F3D52">
        <w:rPr>
          <w:i w:val="0"/>
          <w:lang w:val="en"/>
        </w:rPr>
        <w:t>.</w:t>
      </w:r>
      <w:r w:rsidR="00DE35CE">
        <w:rPr>
          <w:i w:val="0"/>
          <w:lang w:val="en"/>
        </w:rPr>
        <w:t xml:space="preserve"> </w:t>
      </w:r>
      <w:r w:rsidR="00DE35CE" w:rsidRPr="008D38B7">
        <w:rPr>
          <w:i w:val="0"/>
          <w:color w:val="000000" w:themeColor="text1"/>
          <w:lang w:val="en"/>
        </w:rPr>
        <w:t>Interestingly, oxidative stress and lipid peroxidation, two of the main features of ferroptosis, are also two key processes in cancer immunotherapy. This is an emerging treatment that functions to modulate the activity of immune cells, activating them against the processes of carcinogenesis; thus, this therapy does not act directly on the tumor but acts in modulating the immune system. Studies have shown that T lymphocytes activated during therapy increase lipid peroxidation, thus leading to oxidative stress, a mechanism underlyng ferroptosis.</w:t>
      </w:r>
      <w:r w:rsidRPr="008D38B7">
        <w:rPr>
          <w:i w:val="0"/>
          <w:color w:val="000000" w:themeColor="text1"/>
          <w:lang w:val="en-GB"/>
        </w:rPr>
        <w:t xml:space="preserve">. </w:t>
      </w:r>
      <w:r w:rsidR="00DE35CE" w:rsidRPr="008D38B7">
        <w:rPr>
          <w:i w:val="0"/>
          <w:color w:val="000000" w:themeColor="text1"/>
          <w:lang w:val="en-GB"/>
        </w:rPr>
        <w:t>Wang et al. in their study, saw how CD8+ T cells, involved in neutralizing tumor cells, release proinflammatory cytokines, such as tumor necrosis factor (TNF) and gamma interferon. These molecules inhibit the expression of</w:t>
      </w:r>
      <w:r w:rsidR="00B60075" w:rsidRPr="008D38B7">
        <w:rPr>
          <w:color w:val="000000" w:themeColor="text1"/>
          <w:szCs w:val="20"/>
          <w:lang w:val="en"/>
        </w:rPr>
        <w:t xml:space="preserve"> </w:t>
      </w:r>
      <w:r w:rsidR="00B60075" w:rsidRPr="008D38B7">
        <w:rPr>
          <w:bCs/>
          <w:color w:val="000000" w:themeColor="text1"/>
          <w:szCs w:val="20"/>
          <w:lang w:val="en-GB"/>
        </w:rPr>
        <w:t>Solute Carrier Family 7 Member</w:t>
      </w:r>
      <w:r w:rsidR="00B60075" w:rsidRPr="008D38B7">
        <w:rPr>
          <w:b/>
          <w:bCs/>
          <w:color w:val="000000" w:themeColor="text1"/>
          <w:szCs w:val="20"/>
          <w:lang w:val="en-GB"/>
        </w:rPr>
        <w:t xml:space="preserve"> </w:t>
      </w:r>
      <w:r w:rsidR="00B60075" w:rsidRPr="008D38B7">
        <w:rPr>
          <w:bCs/>
          <w:color w:val="000000" w:themeColor="text1"/>
          <w:szCs w:val="20"/>
          <w:lang w:val="en-GB"/>
        </w:rPr>
        <w:t>11</w:t>
      </w:r>
      <w:r w:rsidR="00B60075" w:rsidRPr="008D38B7">
        <w:rPr>
          <w:color w:val="000000" w:themeColor="text1"/>
          <w:szCs w:val="20"/>
          <w:lang w:val="en-GB"/>
        </w:rPr>
        <w:t xml:space="preserve"> </w:t>
      </w:r>
      <w:r w:rsidR="00B60075" w:rsidRPr="008D38B7">
        <w:rPr>
          <w:i w:val="0"/>
          <w:iCs/>
          <w:color w:val="000000" w:themeColor="text1"/>
          <w:szCs w:val="20"/>
          <w:lang w:val="en-GB"/>
          <w:rPrChange w:id="14" w:author="Giuseppe Tancredi Patanè" w:date="2023-11-29T10:08:00Z">
            <w:rPr>
              <w:color w:val="FF0000"/>
              <w:szCs w:val="20"/>
              <w:lang w:val="en-GB"/>
            </w:rPr>
          </w:rPrChange>
        </w:rPr>
        <w:t>(SLC7A11)</w:t>
      </w:r>
      <w:r w:rsidR="00B60075" w:rsidRPr="008D38B7">
        <w:rPr>
          <w:i w:val="0"/>
          <w:color w:val="000000" w:themeColor="text1"/>
          <w:lang w:val="en-GB"/>
        </w:rPr>
        <w:t xml:space="preserve"> and </w:t>
      </w:r>
      <w:r w:rsidR="00B60075" w:rsidRPr="008D38B7">
        <w:rPr>
          <w:iCs/>
          <w:color w:val="000000" w:themeColor="text1"/>
          <w:lang w:val="en-GB"/>
          <w:rPrChange w:id="15" w:author="Giuseppe Tancredi Patanè" w:date="2023-11-29T10:09:00Z">
            <w:rPr>
              <w:i w:val="0"/>
              <w:lang w:val="en-GB"/>
            </w:rPr>
          </w:rPrChange>
        </w:rPr>
        <w:t>Solute Carrier Family 3 Member 2</w:t>
      </w:r>
      <w:r w:rsidR="00B60075" w:rsidRPr="008D38B7">
        <w:rPr>
          <w:iCs/>
          <w:color w:val="000000" w:themeColor="text1"/>
          <w:lang w:val="en-GB"/>
        </w:rPr>
        <w:t xml:space="preserve"> (</w:t>
      </w:r>
      <w:r w:rsidR="00DE35CE" w:rsidRPr="008D38B7">
        <w:rPr>
          <w:i w:val="0"/>
          <w:color w:val="000000" w:themeColor="text1"/>
          <w:lang w:val="en-GB"/>
        </w:rPr>
        <w:t>SLC3A2</w:t>
      </w:r>
      <w:r w:rsidR="00B60075" w:rsidRPr="008D38B7">
        <w:rPr>
          <w:i w:val="0"/>
          <w:color w:val="000000" w:themeColor="text1"/>
          <w:lang w:val="en-GB"/>
        </w:rPr>
        <w:t>)</w:t>
      </w:r>
      <w:r w:rsidR="00DE35CE" w:rsidRPr="008D38B7">
        <w:rPr>
          <w:i w:val="0"/>
          <w:color w:val="000000" w:themeColor="text1"/>
          <w:lang w:val="en-GB"/>
        </w:rPr>
        <w:t xml:space="preserve"> </w:t>
      </w:r>
      <w:r w:rsidR="00885443" w:rsidRPr="008D38B7">
        <w:rPr>
          <w:i w:val="0"/>
          <w:color w:val="000000" w:themeColor="text1"/>
          <w:lang w:val="en-GB"/>
        </w:rPr>
        <w:t>,two subunits of the xc system, and further direct the targhet (tumor) cell toward ferroptosis. The study carried out by the scholars thus provides insight into</w:t>
      </w:r>
      <w:r w:rsidR="00885443">
        <w:rPr>
          <w:i w:val="0"/>
          <w:lang w:val="en-GB"/>
        </w:rPr>
        <w:t xml:space="preserve"> </w:t>
      </w:r>
      <w:r w:rsidR="00885443" w:rsidRPr="008141E3">
        <w:rPr>
          <w:i w:val="0"/>
          <w:color w:val="000000" w:themeColor="text1"/>
          <w:lang w:val="en-GB"/>
        </w:rPr>
        <w:lastRenderedPageBreak/>
        <w:t>how ferroptosis could be induced within the body as a defense tool against the processes of carcinogenesis [2,</w:t>
      </w:r>
      <w:r w:rsidR="00291299" w:rsidRPr="008141E3">
        <w:rPr>
          <w:i w:val="0"/>
          <w:iCs/>
          <w:color w:val="000000" w:themeColor="text1"/>
          <w:lang w:val="en-GB"/>
        </w:rPr>
        <w:t xml:space="preserve">5 </w:t>
      </w:r>
      <w:r w:rsidR="00885443" w:rsidRPr="008141E3">
        <w:rPr>
          <w:i w:val="0"/>
          <w:iCs/>
          <w:color w:val="000000" w:themeColor="text1"/>
        </w:rPr>
        <w:t>,6]</w:t>
      </w:r>
      <w:r w:rsidR="00885443" w:rsidRPr="008141E3">
        <w:rPr>
          <w:i w:val="0"/>
          <w:color w:val="000000" w:themeColor="text1"/>
          <w:lang w:val="en-GB"/>
        </w:rPr>
        <w:t xml:space="preserve"> </w:t>
      </w:r>
      <w:r w:rsidRPr="008141E3">
        <w:rPr>
          <w:i w:val="0"/>
          <w:color w:val="000000" w:themeColor="text1"/>
          <w:lang w:val="en-GB"/>
        </w:rPr>
        <w:t xml:space="preserve">Ferroptosis may be closely linked to the pathogenesis of various conditions including aging, neurodegenerative diseases, cardiovascular diseases, metabolic diseases, and autoimmune diseases </w:t>
      </w:r>
      <w:r w:rsidR="00FC6563" w:rsidRPr="008141E3">
        <w:rPr>
          <w:i w:val="0"/>
          <w:color w:val="000000" w:themeColor="text1"/>
          <w:lang w:val="en-GB"/>
        </w:rPr>
        <w:t>[7-10]</w:t>
      </w:r>
      <w:r w:rsidRPr="008141E3">
        <w:rPr>
          <w:i w:val="0"/>
          <w:color w:val="000000" w:themeColor="text1"/>
          <w:lang w:val="en-GB"/>
        </w:rPr>
        <w:t>. For example, in Parkinson's disease, iron accumulation in dopaminergic neurons can lead to ferroptosis and neuronal death,</w:t>
      </w:r>
      <w:r w:rsidR="00631568">
        <w:rPr>
          <w:i w:val="0"/>
          <w:color w:val="000000" w:themeColor="text1"/>
          <w:lang w:val="en-GB"/>
        </w:rPr>
        <w:t xml:space="preserve"> </w:t>
      </w:r>
      <w:ins w:id="16" w:author="Giuseppe Tancredi Patanè" w:date="2023-11-29T09:54:00Z">
        <w:r w:rsidR="00F43F66" w:rsidRPr="008141E3">
          <w:rPr>
            <w:i w:val="0"/>
            <w:color w:val="000000" w:themeColor="text1"/>
            <w:lang w:val="en-GB"/>
          </w:rPr>
          <w:t xml:space="preserve">other neurodegenerative diseases in which a correlation with ferroptosis has been observed are Alzheimer's disease (AD), Huntington's disease (HD) and </w:t>
        </w:r>
      </w:ins>
      <w:ins w:id="17" w:author="Giuseppe Tancredi Patanè" w:date="2023-11-30T16:46:00Z">
        <w:r w:rsidR="001E5D58">
          <w:rPr>
            <w:i w:val="0"/>
            <w:color w:val="000000" w:themeColor="text1"/>
            <w:lang w:val="en-GB"/>
          </w:rPr>
          <w:t>A</w:t>
        </w:r>
      </w:ins>
      <w:ins w:id="18" w:author="Giuseppe Tancredi Patanè" w:date="2023-11-29T09:54:00Z">
        <w:r w:rsidR="00F43F66" w:rsidRPr="008141E3">
          <w:rPr>
            <w:i w:val="0"/>
            <w:color w:val="000000" w:themeColor="text1"/>
            <w:lang w:val="en-GB"/>
          </w:rPr>
          <w:t>myotrophic lateral sclerosis (ALS), pathologiue that we will discuss in more detail in the following paragraphs</w:t>
        </w:r>
      </w:ins>
      <w:ins w:id="19" w:author="Giuseppe Tancredi Patanè" w:date="2023-11-29T09:55:00Z">
        <w:r w:rsidR="00F43F66" w:rsidRPr="008141E3">
          <w:rPr>
            <w:i w:val="0"/>
            <w:color w:val="000000" w:themeColor="text1"/>
            <w:lang w:val="en-GB"/>
          </w:rPr>
          <w:t xml:space="preserve">; </w:t>
        </w:r>
      </w:ins>
      <w:del w:id="20" w:author="Giuseppe Tancredi Patanè" w:date="2023-11-29T09:55:00Z">
        <w:r w:rsidRPr="008141E3" w:rsidDel="00F43F66">
          <w:rPr>
            <w:i w:val="0"/>
            <w:color w:val="000000" w:themeColor="text1"/>
            <w:lang w:val="en-GB"/>
          </w:rPr>
          <w:delText xml:space="preserve"> or</w:delText>
        </w:r>
      </w:del>
      <w:del w:id="21" w:author="Giuseppe Tancredi Patanè" w:date="2023-11-30T16:45:00Z">
        <w:r w:rsidRPr="008141E3" w:rsidDel="001E5D58">
          <w:rPr>
            <w:i w:val="0"/>
            <w:color w:val="000000" w:themeColor="text1"/>
            <w:lang w:val="en-GB"/>
          </w:rPr>
          <w:delText xml:space="preserve"> </w:delText>
        </w:r>
      </w:del>
      <w:r w:rsidRPr="008141E3">
        <w:rPr>
          <w:i w:val="0"/>
          <w:color w:val="000000" w:themeColor="text1"/>
          <w:lang w:val="en-GB"/>
        </w:rPr>
        <w:t xml:space="preserve">in addition, it has been suggested that ferroptosis may play a role in ischemia-reperfusion injury, where the accumulation of iron and subsequent lipid peroxidation contribute to tissue damage </w:t>
      </w:r>
      <w:r w:rsidR="00FC6563" w:rsidRPr="008141E3">
        <w:rPr>
          <w:i w:val="0"/>
          <w:color w:val="000000" w:themeColor="text1"/>
          <w:lang w:val="en-GB"/>
        </w:rPr>
        <w:t>[11]</w:t>
      </w:r>
      <w:r w:rsidRPr="008141E3">
        <w:rPr>
          <w:i w:val="0"/>
          <w:color w:val="000000" w:themeColor="text1"/>
          <w:lang w:val="en-GB"/>
        </w:rPr>
        <w:t xml:space="preserve">. Ferroptosis, can also be used against cancer cells, in fact one of the main and more dangerous features of cancer cells is escape from cell death. Several studies demonstrated that ferroptosis induction can inhibit the proliferation of tumor cells, providing new promising therapeutic strategies for cancer treatment </w:t>
      </w:r>
      <w:r w:rsidR="00FC6563" w:rsidRPr="008141E3">
        <w:rPr>
          <w:i w:val="0"/>
          <w:color w:val="000000" w:themeColor="text1"/>
          <w:lang w:val="en-GB"/>
        </w:rPr>
        <w:t>[12-</w:t>
      </w:r>
      <w:r w:rsidR="004A3775" w:rsidRPr="008141E3">
        <w:rPr>
          <w:i w:val="0"/>
          <w:color w:val="000000" w:themeColor="text1"/>
          <w:lang w:val="en-GB"/>
        </w:rPr>
        <w:t>16]</w:t>
      </w:r>
      <w:del w:id="22" w:author="Giuseppe Tancredi Patanè" w:date="2023-11-29T09:56:00Z">
        <w:r w:rsidRPr="008141E3" w:rsidDel="00B52E37">
          <w:rPr>
            <w:i w:val="0"/>
            <w:color w:val="000000" w:themeColor="text1"/>
            <w:lang w:val="en-GB"/>
          </w:rPr>
          <w:delText>.</w:delText>
        </w:r>
      </w:del>
      <w:ins w:id="23" w:author="Giuseppe Tancredi Patanè" w:date="2023-11-29T09:56:00Z">
        <w:r w:rsidR="00B52E37" w:rsidRPr="008141E3">
          <w:rPr>
            <w:i w:val="0"/>
            <w:color w:val="000000" w:themeColor="text1"/>
            <w:lang w:val="en-GB"/>
          </w:rPr>
          <w:t xml:space="preserve">. Induction of ferroptosis could be useful both in determining the death of cells resistant to classic anticancer treatments and as an adjunct to classic therapies. Indeed, it has been seen in a study by Roh J.L. et al. that ferroptotic inducers, such as cisplatin, can adjunct the action of classic anticancer drugs by inhibiting tumor cell proliferation in mouse models </w:t>
        </w:r>
      </w:ins>
      <w:ins w:id="24" w:author="Giuseppe Tancredi Patanè" w:date="2023-11-29T09:57:00Z">
        <w:r w:rsidR="006F65C1" w:rsidRPr="008141E3">
          <w:rPr>
            <w:i w:val="0"/>
            <w:color w:val="000000" w:themeColor="text1"/>
            <w:lang w:val="en-GB"/>
          </w:rPr>
          <w:t>[</w:t>
        </w:r>
      </w:ins>
      <w:ins w:id="25" w:author="Giuseppe Tancredi Patanè" w:date="2023-11-29T11:58:00Z">
        <w:r w:rsidR="00800246" w:rsidRPr="008141E3">
          <w:rPr>
            <w:i w:val="0"/>
            <w:color w:val="000000" w:themeColor="text1"/>
            <w:lang w:val="en-GB"/>
          </w:rPr>
          <w:t>17</w:t>
        </w:r>
      </w:ins>
      <w:ins w:id="26" w:author="Giuseppe Tancredi Patanè" w:date="2023-11-29T09:57:00Z">
        <w:r w:rsidR="006F65C1" w:rsidRPr="008141E3">
          <w:rPr>
            <w:i w:val="0"/>
            <w:color w:val="000000" w:themeColor="text1"/>
            <w:lang w:val="en-GB"/>
          </w:rPr>
          <w:t>]</w:t>
        </w:r>
      </w:ins>
      <w:ins w:id="27" w:author="Giuseppe Tancredi Patanè" w:date="2023-11-29T09:58:00Z">
        <w:r w:rsidR="008C781C" w:rsidRPr="008141E3">
          <w:rPr>
            <w:i w:val="0"/>
            <w:color w:val="000000" w:themeColor="text1"/>
            <w:lang w:val="en-GB"/>
          </w:rPr>
          <w:t>.</w:t>
        </w:r>
      </w:ins>
      <w:ins w:id="28" w:author="Giuseppe Tancredi Patanè" w:date="2023-11-30T16:55:00Z">
        <w:r w:rsidR="00FF4C71">
          <w:rPr>
            <w:i w:val="0"/>
            <w:color w:val="000000" w:themeColor="text1"/>
            <w:lang w:val="en-GB"/>
          </w:rPr>
          <w:t xml:space="preserve"> </w:t>
        </w:r>
      </w:ins>
      <w:ins w:id="29" w:author="Giuseppe Tancredi Patanè" w:date="2023-11-29T09:58:00Z">
        <w:r w:rsidR="008C781C" w:rsidRPr="008141E3">
          <w:rPr>
            <w:i w:val="0"/>
            <w:color w:val="000000" w:themeColor="text1"/>
            <w:lang w:val="en-GB"/>
          </w:rPr>
          <w:t>In addiction, in a work conducted by Chen X et al. it was seen that the induction of ferroptosis for cancer therapy is closely related to the type of cancer we consider. In fact, some cancers such as melanoma, breast cancer, etc., which are characterized by iron accumulation, elevated fatty acid synthesis, increased autophagic processes and the EMT mechanism (epithelial-mesenchymal transition, leads epithelial cells to conversion to mesenchymal cells) are more susceptible to ferroptosis, redeeming possible the application of this strategy</w:t>
        </w:r>
      </w:ins>
      <w:ins w:id="30" w:author="Giuseppe Tancredi Patanè" w:date="2023-11-30T16:54:00Z">
        <w:r w:rsidR="00291A8C">
          <w:rPr>
            <w:i w:val="0"/>
            <w:color w:val="000000" w:themeColor="text1"/>
            <w:lang w:val="en-GB"/>
          </w:rPr>
          <w:t xml:space="preserve"> </w:t>
        </w:r>
      </w:ins>
      <w:ins w:id="31" w:author="Giuseppe Tancredi Patanè" w:date="2023-11-29T09:58:00Z">
        <w:r w:rsidR="008C781C" w:rsidRPr="008141E3">
          <w:rPr>
            <w:i w:val="0"/>
            <w:color w:val="000000" w:themeColor="text1"/>
            <w:lang w:val="en-GB"/>
          </w:rPr>
          <w:t>[</w:t>
        </w:r>
      </w:ins>
      <w:ins w:id="32" w:author="Giuseppe Tancredi Patanè" w:date="2023-11-29T11:59:00Z">
        <w:r w:rsidR="00800246" w:rsidRPr="008141E3">
          <w:rPr>
            <w:i w:val="0"/>
            <w:color w:val="000000" w:themeColor="text1"/>
            <w:lang w:val="en-GB"/>
          </w:rPr>
          <w:t>18</w:t>
        </w:r>
      </w:ins>
      <w:ins w:id="33" w:author="Giuseppe Tancredi Patanè" w:date="2023-11-29T09:58:00Z">
        <w:r w:rsidR="008C781C" w:rsidRPr="008141E3">
          <w:rPr>
            <w:i w:val="0"/>
            <w:color w:val="000000" w:themeColor="text1"/>
            <w:lang w:val="en-GB"/>
          </w:rPr>
          <w:t>].</w:t>
        </w:r>
      </w:ins>
      <w:r w:rsidRPr="008141E3">
        <w:rPr>
          <w:i w:val="0"/>
          <w:color w:val="000000" w:themeColor="text1"/>
          <w:lang w:val="en-GB"/>
        </w:rPr>
        <w:t xml:space="preserve"> In summary, ferroptosis is a complex process characterized by multiple factors including iron accumulation, oxidative stress, and inflammation, and it is involved in the genesis of a wide spectrum of serious diseases still not effectively controlled and eradicated. </w:t>
      </w:r>
      <w:r w:rsidRPr="008141E3">
        <w:rPr>
          <w:i w:val="0"/>
          <w:color w:val="000000" w:themeColor="text1"/>
          <w:lang w:val="en"/>
        </w:rPr>
        <w:t>The study of the molecular mechanisms and signaling pathways of ferroptosis, although very complex, can contribute to opening new therapeutic opportunities.</w:t>
      </w:r>
      <w:r w:rsidRPr="008141E3">
        <w:rPr>
          <w:i w:val="0"/>
          <w:color w:val="000000" w:themeColor="text1"/>
          <w:lang w:val="en-GB"/>
        </w:rPr>
        <w:t xml:space="preserve"> </w:t>
      </w:r>
      <w:r w:rsidRPr="008141E3">
        <w:rPr>
          <w:i w:val="0"/>
          <w:color w:val="000000" w:themeColor="text1"/>
          <w:lang w:val="en"/>
        </w:rPr>
        <w:t xml:space="preserve">It has already been shown that ferroptosis can be pharmacologically inhibited with iron chelators, such as deferoxamine, and lipid peroxidation inhibitors such as ferrostatin </w:t>
      </w:r>
      <w:r w:rsidR="004A3775" w:rsidRPr="008141E3">
        <w:rPr>
          <w:i w:val="0"/>
          <w:color w:val="000000" w:themeColor="text1"/>
          <w:lang w:val="en"/>
        </w:rPr>
        <w:t>[</w:t>
      </w:r>
      <w:ins w:id="34" w:author="Giuseppe Tancredi Patanè" w:date="2023-11-29T12:01:00Z">
        <w:r w:rsidR="00E44F41" w:rsidRPr="008141E3">
          <w:rPr>
            <w:i w:val="0"/>
            <w:color w:val="000000" w:themeColor="text1"/>
            <w:lang w:val="en"/>
          </w:rPr>
          <w:t>19</w:t>
        </w:r>
      </w:ins>
      <w:del w:id="35" w:author="Giuseppe Tancredi Patanè" w:date="2023-11-29T12:01:00Z">
        <w:r w:rsidR="004A3775" w:rsidRPr="008141E3" w:rsidDel="00E44F41">
          <w:rPr>
            <w:i w:val="0"/>
            <w:color w:val="000000" w:themeColor="text1"/>
            <w:lang w:val="en"/>
          </w:rPr>
          <w:delText>17</w:delText>
        </w:r>
      </w:del>
      <w:r w:rsidR="004A3775" w:rsidRPr="008141E3">
        <w:rPr>
          <w:i w:val="0"/>
          <w:color w:val="000000" w:themeColor="text1"/>
          <w:lang w:val="en"/>
        </w:rPr>
        <w:t>]</w:t>
      </w:r>
      <w:r w:rsidRPr="008141E3">
        <w:rPr>
          <w:i w:val="0"/>
          <w:color w:val="000000" w:themeColor="text1"/>
          <w:lang w:val="en"/>
        </w:rPr>
        <w:t>. Ferroptosis can instead be induced by mutations of RAS, which may cause iron accumulation following activation of transferrin receptor 1 (T</w:t>
      </w:r>
      <w:r w:rsidR="000A08EF" w:rsidRPr="008141E3">
        <w:rPr>
          <w:i w:val="0"/>
          <w:color w:val="000000" w:themeColor="text1"/>
          <w:lang w:val="en"/>
        </w:rPr>
        <w:t>f</w:t>
      </w:r>
      <w:r w:rsidRPr="008141E3">
        <w:rPr>
          <w:i w:val="0"/>
          <w:color w:val="000000" w:themeColor="text1"/>
          <w:lang w:val="en"/>
        </w:rPr>
        <w:t>R1) and suppression of iron storage proteins</w:t>
      </w:r>
      <w:r w:rsidR="004A3775" w:rsidRPr="008141E3">
        <w:rPr>
          <w:i w:val="0"/>
          <w:color w:val="000000" w:themeColor="text1"/>
          <w:lang w:val="en"/>
        </w:rPr>
        <w:t xml:space="preserve"> [</w:t>
      </w:r>
      <w:ins w:id="36" w:author="Giuseppe Tancredi Patanè" w:date="2023-11-29T12:01:00Z">
        <w:r w:rsidR="00E44F41" w:rsidRPr="008141E3">
          <w:rPr>
            <w:i w:val="0"/>
            <w:color w:val="000000" w:themeColor="text1"/>
            <w:lang w:val="en"/>
          </w:rPr>
          <w:t>19</w:t>
        </w:r>
      </w:ins>
      <w:del w:id="37" w:author="Giuseppe Tancredi Patanè" w:date="2023-11-29T12:01:00Z">
        <w:r w:rsidR="004A3775" w:rsidRPr="008141E3" w:rsidDel="00E44F41">
          <w:rPr>
            <w:i w:val="0"/>
            <w:color w:val="000000" w:themeColor="text1"/>
            <w:lang w:val="en"/>
          </w:rPr>
          <w:delText>17</w:delText>
        </w:r>
      </w:del>
      <w:r w:rsidR="004A3775" w:rsidRPr="008141E3">
        <w:rPr>
          <w:i w:val="0"/>
          <w:color w:val="000000" w:themeColor="text1"/>
          <w:lang w:val="en"/>
        </w:rPr>
        <w:t>,</w:t>
      </w:r>
      <w:ins w:id="38" w:author="Giuseppe Tancredi Patanè" w:date="2023-11-29T12:01:00Z">
        <w:r w:rsidR="00E44F41" w:rsidRPr="008141E3">
          <w:rPr>
            <w:i w:val="0"/>
            <w:color w:val="000000" w:themeColor="text1"/>
            <w:lang w:val="en"/>
          </w:rPr>
          <w:t>20</w:t>
        </w:r>
      </w:ins>
      <w:del w:id="39" w:author="Giuseppe Tancredi Patanè" w:date="2023-11-29T12:01:00Z">
        <w:r w:rsidR="004A3775" w:rsidRPr="008141E3" w:rsidDel="00E44F41">
          <w:rPr>
            <w:i w:val="0"/>
            <w:color w:val="000000" w:themeColor="text1"/>
            <w:lang w:val="en"/>
          </w:rPr>
          <w:delText>18</w:delText>
        </w:r>
      </w:del>
      <w:r w:rsidR="004A3775" w:rsidRPr="008141E3">
        <w:rPr>
          <w:i w:val="0"/>
          <w:color w:val="000000" w:themeColor="text1"/>
          <w:lang w:val="en"/>
        </w:rPr>
        <w:t>].</w:t>
      </w:r>
      <w:r w:rsidRPr="008141E3">
        <w:rPr>
          <w:i w:val="0"/>
          <w:color w:val="000000" w:themeColor="text1"/>
          <w:lang w:val="en"/>
        </w:rPr>
        <w:t xml:space="preserve"> </w:t>
      </w:r>
      <w:r w:rsidRPr="008141E3">
        <w:rPr>
          <w:i w:val="0"/>
          <w:color w:val="000000" w:themeColor="text1"/>
          <w:lang w:val="en-GB"/>
        </w:rPr>
        <w:t xml:space="preserve"> </w:t>
      </w:r>
    </w:p>
    <w:bookmarkEnd w:id="13"/>
    <w:p w14:paraId="1CD54F0D" w14:textId="36C941D0" w:rsidR="00247F77" w:rsidRPr="00247F77" w:rsidRDefault="00247F77" w:rsidP="00247F77">
      <w:pPr>
        <w:pStyle w:val="MDPI22heading2"/>
        <w:rPr>
          <w:i w:val="0"/>
          <w:iCs/>
          <w:szCs w:val="20"/>
        </w:rPr>
      </w:pPr>
    </w:p>
    <w:p w14:paraId="60BBE59F" w14:textId="77777777" w:rsidR="00930657" w:rsidRDefault="00930657" w:rsidP="003D1E86">
      <w:pPr>
        <w:pStyle w:val="MDPI22heading2"/>
        <w:rPr>
          <w:ins w:id="40" w:author="patanefra@tiscali.it" w:date="2023-11-30T17:09:00Z"/>
          <w:b/>
          <w:bCs/>
          <w:i w:val="0"/>
          <w:lang w:val="en-GB"/>
        </w:rPr>
      </w:pPr>
    </w:p>
    <w:p w14:paraId="4775C1A3" w14:textId="77777777" w:rsidR="00930657" w:rsidRDefault="00930657" w:rsidP="003D1E86">
      <w:pPr>
        <w:pStyle w:val="MDPI22heading2"/>
        <w:rPr>
          <w:ins w:id="41" w:author="patanefra@tiscali.it" w:date="2023-11-30T17:09:00Z"/>
          <w:b/>
          <w:bCs/>
          <w:i w:val="0"/>
          <w:lang w:val="en-GB"/>
        </w:rPr>
      </w:pPr>
    </w:p>
    <w:p w14:paraId="2194F579" w14:textId="77777777" w:rsidR="00930657" w:rsidRDefault="00930657" w:rsidP="003D1E86">
      <w:pPr>
        <w:pStyle w:val="MDPI22heading2"/>
        <w:rPr>
          <w:ins w:id="42" w:author="patanefra@tiscali.it" w:date="2023-11-30T17:09:00Z"/>
          <w:b/>
          <w:bCs/>
          <w:i w:val="0"/>
          <w:lang w:val="en-GB"/>
        </w:rPr>
      </w:pPr>
    </w:p>
    <w:p w14:paraId="0F5F5870" w14:textId="77777777" w:rsidR="00930657" w:rsidRDefault="00930657" w:rsidP="003D1E86">
      <w:pPr>
        <w:pStyle w:val="MDPI22heading2"/>
        <w:rPr>
          <w:ins w:id="43" w:author="patanefra@tiscali.it" w:date="2023-11-30T17:09:00Z"/>
          <w:b/>
          <w:bCs/>
          <w:i w:val="0"/>
          <w:lang w:val="en-GB"/>
        </w:rPr>
      </w:pPr>
    </w:p>
    <w:p w14:paraId="33A54596" w14:textId="77777777" w:rsidR="00930657" w:rsidRDefault="00930657" w:rsidP="003D1E86">
      <w:pPr>
        <w:pStyle w:val="MDPI22heading2"/>
        <w:rPr>
          <w:ins w:id="44" w:author="patanefra@tiscali.it" w:date="2023-11-30T17:09:00Z"/>
          <w:b/>
          <w:bCs/>
          <w:i w:val="0"/>
          <w:lang w:val="en-GB"/>
        </w:rPr>
      </w:pPr>
    </w:p>
    <w:p w14:paraId="6557B91F" w14:textId="77777777" w:rsidR="00930657" w:rsidRDefault="00930657" w:rsidP="003D1E86">
      <w:pPr>
        <w:pStyle w:val="MDPI22heading2"/>
        <w:rPr>
          <w:ins w:id="45" w:author="patanefra@tiscali.it" w:date="2023-11-30T17:09:00Z"/>
          <w:b/>
          <w:bCs/>
          <w:i w:val="0"/>
          <w:lang w:val="en-GB"/>
        </w:rPr>
      </w:pPr>
    </w:p>
    <w:p w14:paraId="644BA458" w14:textId="77777777" w:rsidR="00930657" w:rsidRDefault="00930657" w:rsidP="003D1E86">
      <w:pPr>
        <w:pStyle w:val="MDPI22heading2"/>
        <w:rPr>
          <w:ins w:id="46" w:author="patanefra@tiscali.it" w:date="2023-11-30T17:09:00Z"/>
          <w:b/>
          <w:bCs/>
          <w:i w:val="0"/>
          <w:lang w:val="en-GB"/>
        </w:rPr>
      </w:pPr>
    </w:p>
    <w:p w14:paraId="5076209F" w14:textId="77777777" w:rsidR="00930657" w:rsidRDefault="00930657" w:rsidP="003D1E86">
      <w:pPr>
        <w:pStyle w:val="MDPI22heading2"/>
        <w:rPr>
          <w:ins w:id="47" w:author="patanefra@tiscali.it" w:date="2023-11-30T17:09:00Z"/>
          <w:b/>
          <w:bCs/>
          <w:i w:val="0"/>
          <w:lang w:val="en-GB"/>
        </w:rPr>
      </w:pPr>
    </w:p>
    <w:p w14:paraId="359115CA" w14:textId="77777777" w:rsidR="00930657" w:rsidRDefault="00930657" w:rsidP="003D1E86">
      <w:pPr>
        <w:pStyle w:val="MDPI22heading2"/>
        <w:rPr>
          <w:ins w:id="48" w:author="patanefra@tiscali.it" w:date="2023-11-30T17:09:00Z"/>
          <w:b/>
          <w:bCs/>
          <w:i w:val="0"/>
          <w:lang w:val="en-GB"/>
        </w:rPr>
      </w:pPr>
    </w:p>
    <w:p w14:paraId="5543E13A" w14:textId="77777777" w:rsidR="00930657" w:rsidRDefault="00930657" w:rsidP="003D1E86">
      <w:pPr>
        <w:pStyle w:val="MDPI22heading2"/>
        <w:rPr>
          <w:ins w:id="49" w:author="patanefra@tiscali.it" w:date="2023-11-30T17:09:00Z"/>
          <w:b/>
          <w:bCs/>
          <w:i w:val="0"/>
          <w:lang w:val="en-GB"/>
        </w:rPr>
      </w:pPr>
    </w:p>
    <w:p w14:paraId="31E763F5" w14:textId="77777777" w:rsidR="00930657" w:rsidRDefault="00930657" w:rsidP="003D1E86">
      <w:pPr>
        <w:pStyle w:val="MDPI22heading2"/>
        <w:rPr>
          <w:ins w:id="50" w:author="patanefra@tiscali.it" w:date="2023-11-30T17:09:00Z"/>
          <w:b/>
          <w:bCs/>
          <w:i w:val="0"/>
          <w:lang w:val="en-GB"/>
        </w:rPr>
      </w:pPr>
    </w:p>
    <w:p w14:paraId="41C3D90C" w14:textId="18EC0779" w:rsidR="003D1E86" w:rsidRPr="00645537" w:rsidRDefault="00DD6591" w:rsidP="003D1E86">
      <w:pPr>
        <w:pStyle w:val="MDPI22heading2"/>
        <w:rPr>
          <w:b/>
          <w:bCs/>
          <w:i w:val="0"/>
          <w:color w:val="auto"/>
          <w:lang w:val="en-GB"/>
        </w:rPr>
      </w:pPr>
      <w:r w:rsidRPr="00FB274F">
        <w:rPr>
          <w:b/>
          <w:bCs/>
          <w:i w:val="0"/>
          <w:lang w:val="en-GB"/>
        </w:rPr>
        <w:t>3.</w:t>
      </w:r>
      <w:r w:rsidR="00FB274F">
        <w:rPr>
          <w:b/>
          <w:bCs/>
          <w:i w:val="0"/>
          <w:lang w:val="en-GB"/>
        </w:rPr>
        <w:t xml:space="preserve"> </w:t>
      </w:r>
      <w:r w:rsidR="003D1E86" w:rsidRPr="00645537">
        <w:rPr>
          <w:b/>
          <w:bCs/>
          <w:i w:val="0"/>
          <w:color w:val="auto"/>
          <w:lang w:val="en-GB"/>
        </w:rPr>
        <w:t>Mechanism of ferroptosis</w:t>
      </w:r>
    </w:p>
    <w:p w14:paraId="1847A436" w14:textId="03D3C6E7" w:rsidR="00801163" w:rsidRPr="00645537" w:rsidRDefault="00C31F28" w:rsidP="009E196C">
      <w:pPr>
        <w:pStyle w:val="MDPI22heading2"/>
        <w:jc w:val="both"/>
        <w:rPr>
          <w:i w:val="0"/>
          <w:color w:val="auto"/>
          <w:lang w:val="en"/>
        </w:rPr>
      </w:pPr>
      <w:r w:rsidRPr="00645537">
        <w:rPr>
          <w:i w:val="0"/>
          <w:color w:val="auto"/>
          <w:lang w:val="en"/>
        </w:rPr>
        <w:t>Althought the complexity of the molecular processes involved in Ferroptosis are still not enough described and fully understood</w:t>
      </w:r>
      <w:r w:rsidR="00CE330E" w:rsidRPr="00645537">
        <w:rPr>
          <w:i w:val="0"/>
          <w:color w:val="auto"/>
          <w:lang w:val="en"/>
        </w:rPr>
        <w:t xml:space="preserve">, the </w:t>
      </w:r>
      <w:r w:rsidR="009E2E33" w:rsidRPr="00645537">
        <w:rPr>
          <w:i w:val="0"/>
          <w:color w:val="auto"/>
          <w:lang w:val="en"/>
        </w:rPr>
        <w:t>main</w:t>
      </w:r>
      <w:r w:rsidR="00801163" w:rsidRPr="00645537">
        <w:rPr>
          <w:i w:val="0"/>
          <w:color w:val="auto"/>
          <w:lang w:val="en"/>
        </w:rPr>
        <w:t xml:space="preserve"> biological pathways and regulatory factors, are iron homeostasis, l</w:t>
      </w:r>
      <w:r w:rsidR="00801163" w:rsidRPr="00645537">
        <w:rPr>
          <w:i w:val="0"/>
          <w:color w:val="auto"/>
          <w:lang w:val="en-GB"/>
        </w:rPr>
        <w:t xml:space="preserve">ipid metabolism and </w:t>
      </w:r>
      <w:r w:rsidR="009E2E33" w:rsidRPr="00645537">
        <w:rPr>
          <w:i w:val="0"/>
          <w:color w:val="auto"/>
        </w:rPr>
        <w:t xml:space="preserve">antioxidant defense systems </w:t>
      </w:r>
      <w:r w:rsidR="00801163" w:rsidRPr="00645537">
        <w:rPr>
          <w:i w:val="0"/>
          <w:color w:val="auto"/>
          <w:lang w:val="en-GB"/>
        </w:rPr>
        <w:t>(see figure 1)</w:t>
      </w:r>
      <w:r w:rsidR="004A3775" w:rsidRPr="00645537">
        <w:rPr>
          <w:i w:val="0"/>
          <w:color w:val="auto"/>
          <w:lang w:val="en-GB"/>
        </w:rPr>
        <w:t xml:space="preserve"> [3].</w:t>
      </w:r>
      <w:r w:rsidR="00801163" w:rsidRPr="00645537">
        <w:rPr>
          <w:i w:val="0"/>
          <w:color w:val="auto"/>
          <w:lang w:val="en"/>
        </w:rPr>
        <w:t xml:space="preserve"> </w:t>
      </w:r>
    </w:p>
    <w:p w14:paraId="2804DFE1" w14:textId="77777777" w:rsidR="008D61F8" w:rsidRPr="009E196C" w:rsidRDefault="008D61F8" w:rsidP="00801163">
      <w:pPr>
        <w:pStyle w:val="MDPI22heading2"/>
        <w:rPr>
          <w:i w:val="0"/>
          <w:lang w:val="en"/>
        </w:rPr>
      </w:pPr>
    </w:p>
    <w:p w14:paraId="4675E84C" w14:textId="62C4864C" w:rsidR="00801163" w:rsidRDefault="00DF06A1" w:rsidP="003D1E86">
      <w:pPr>
        <w:pStyle w:val="MDPI22heading2"/>
        <w:rPr>
          <w:b/>
          <w:bCs/>
          <w:iCs/>
          <w:lang w:val="en-GB"/>
        </w:rPr>
      </w:pPr>
      <w:r>
        <w:drawing>
          <wp:inline distT="0" distB="0" distL="0" distR="0" wp14:anchorId="2860FB56" wp14:editId="49038A7A">
            <wp:extent cx="5059568" cy="2845947"/>
            <wp:effectExtent l="0" t="0" r="8255" b="0"/>
            <wp:docPr id="1155388196"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388196"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5076274" cy="2855344"/>
                    </a:xfrm>
                    <a:prstGeom prst="rect">
                      <a:avLst/>
                    </a:prstGeom>
                  </pic:spPr>
                </pic:pic>
              </a:graphicData>
            </a:graphic>
          </wp:inline>
        </w:drawing>
      </w:r>
    </w:p>
    <w:p w14:paraId="4C8ACDD9" w14:textId="720323C8" w:rsidR="008D61F8" w:rsidRPr="00EB44DF" w:rsidRDefault="008D61F8" w:rsidP="00704393">
      <w:pPr>
        <w:pStyle w:val="MDPI22heading2"/>
        <w:jc w:val="both"/>
        <w:rPr>
          <w:i w:val="0"/>
          <w:lang w:val="en-GB"/>
        </w:rPr>
      </w:pPr>
      <w:r>
        <w:rPr>
          <w:b/>
          <w:bCs/>
          <w:i w:val="0"/>
          <w:lang w:val="en-GB"/>
        </w:rPr>
        <w:t xml:space="preserve">Figure 1 </w:t>
      </w:r>
      <w:r w:rsidRPr="008141E3">
        <w:rPr>
          <w:i w:val="0"/>
          <w:color w:val="000000" w:themeColor="text1"/>
          <w:lang w:val="en-GB"/>
        </w:rPr>
        <w:t>Ferroptosis pathway.</w:t>
      </w:r>
      <w:ins w:id="51" w:author="Giuseppe Tancredi Patanè" w:date="2023-11-30T16:56:00Z">
        <w:r w:rsidR="000B1451">
          <w:rPr>
            <w:color w:val="000000" w:themeColor="text1"/>
          </w:rPr>
          <w:t xml:space="preserve"> </w:t>
        </w:r>
      </w:ins>
      <w:del w:id="52" w:author="Giuseppe Tancredi Patanè" w:date="2023-11-30T16:56:00Z">
        <w:r w:rsidR="00704393" w:rsidRPr="008141E3" w:rsidDel="000B1451">
          <w:rPr>
            <w:color w:val="000000" w:themeColor="text1"/>
          </w:rPr>
          <w:delText xml:space="preserve"> </w:delText>
        </w:r>
      </w:del>
      <w:r w:rsidR="00704393" w:rsidRPr="008141E3">
        <w:rPr>
          <w:i w:val="0"/>
          <w:color w:val="000000" w:themeColor="text1"/>
          <w:lang w:val="en-GB"/>
        </w:rPr>
        <w:t xml:space="preserve">Ferroptosis may be triggered by transferrin endocytosis linked to transferrin receptor </w:t>
      </w:r>
      <w:r w:rsidR="000A08EF" w:rsidRPr="008141E3">
        <w:rPr>
          <w:i w:val="0"/>
          <w:color w:val="000000" w:themeColor="text1"/>
          <w:lang w:val="en-GB"/>
        </w:rPr>
        <w:t xml:space="preserve">1 </w:t>
      </w:r>
      <w:r w:rsidR="00704393" w:rsidRPr="008141E3">
        <w:rPr>
          <w:i w:val="0"/>
          <w:color w:val="000000" w:themeColor="text1"/>
          <w:lang w:val="en-GB"/>
        </w:rPr>
        <w:t>(T</w:t>
      </w:r>
      <w:r w:rsidR="00E92F6E" w:rsidRPr="008141E3">
        <w:rPr>
          <w:i w:val="0"/>
          <w:color w:val="000000" w:themeColor="text1"/>
          <w:lang w:val="en-GB"/>
        </w:rPr>
        <w:t>fR</w:t>
      </w:r>
      <w:r w:rsidR="000A08EF" w:rsidRPr="008141E3">
        <w:rPr>
          <w:i w:val="0"/>
          <w:color w:val="000000" w:themeColor="text1"/>
          <w:lang w:val="en-GB"/>
        </w:rPr>
        <w:t>1</w:t>
      </w:r>
      <w:r w:rsidR="00704393" w:rsidRPr="008141E3">
        <w:rPr>
          <w:i w:val="0"/>
          <w:color w:val="000000" w:themeColor="text1"/>
          <w:lang w:val="en-GB"/>
        </w:rPr>
        <w:t xml:space="preserve">). After endocytosis transferrin releases </w:t>
      </w:r>
      <w:bookmarkStart w:id="53" w:name="_Hlk136796038"/>
      <w:r w:rsidR="00704393" w:rsidRPr="008141E3">
        <w:rPr>
          <w:i w:val="0"/>
          <w:color w:val="000000" w:themeColor="text1"/>
          <w:lang w:val="en-GB"/>
        </w:rPr>
        <w:t>Fe</w:t>
      </w:r>
      <w:r w:rsidR="00704393" w:rsidRPr="008141E3">
        <w:rPr>
          <w:i w:val="0"/>
          <w:color w:val="000000" w:themeColor="text1"/>
          <w:vertAlign w:val="superscript"/>
          <w:lang w:val="en-GB"/>
        </w:rPr>
        <w:t>3+</w:t>
      </w:r>
      <w:bookmarkEnd w:id="53"/>
      <w:r w:rsidR="00704393" w:rsidRPr="008141E3">
        <w:rPr>
          <w:i w:val="0"/>
          <w:color w:val="000000" w:themeColor="text1"/>
          <w:lang w:val="en-GB"/>
        </w:rPr>
        <w:t xml:space="preserve"> which is reduced in Fe</w:t>
      </w:r>
      <w:r w:rsidR="00704393" w:rsidRPr="008141E3">
        <w:rPr>
          <w:i w:val="0"/>
          <w:color w:val="000000" w:themeColor="text1"/>
          <w:vertAlign w:val="superscript"/>
          <w:lang w:val="en-GB"/>
        </w:rPr>
        <w:t>2+</w:t>
      </w:r>
      <w:r w:rsidR="00704393" w:rsidRPr="008141E3">
        <w:rPr>
          <w:i w:val="0"/>
          <w:color w:val="000000" w:themeColor="text1"/>
          <w:lang w:val="en-GB"/>
        </w:rPr>
        <w:t>.</w:t>
      </w:r>
      <w:r w:rsidR="00704393" w:rsidRPr="008141E3">
        <w:rPr>
          <w:color w:val="000000" w:themeColor="text1"/>
        </w:rPr>
        <w:t xml:space="preserve"> </w:t>
      </w:r>
      <w:r w:rsidR="00704393" w:rsidRPr="008141E3">
        <w:rPr>
          <w:i w:val="0"/>
          <w:color w:val="000000" w:themeColor="text1"/>
          <w:lang w:val="en-GB"/>
        </w:rPr>
        <w:t xml:space="preserve">Ferrous </w:t>
      </w:r>
      <w:del w:id="54" w:author="Giuseppe Tancredi Patanè" w:date="2023-11-29T10:00:00Z">
        <w:r w:rsidR="00704393" w:rsidRPr="008141E3" w:rsidDel="007F2A7F">
          <w:rPr>
            <w:i w:val="0"/>
            <w:color w:val="000000" w:themeColor="text1"/>
            <w:lang w:val="en-GB"/>
          </w:rPr>
          <w:delText>iron through</w:delText>
        </w:r>
      </w:del>
      <w:ins w:id="55" w:author="Giuseppe Tancredi Patanè" w:date="2023-11-29T10:00:00Z">
        <w:r w:rsidR="007F2A7F" w:rsidRPr="008141E3">
          <w:rPr>
            <w:i w:val="0"/>
            <w:color w:val="000000" w:themeColor="text1"/>
            <w:lang w:val="en-GB"/>
          </w:rPr>
          <w:t>iron-mediated</w:t>
        </w:r>
      </w:ins>
      <w:r w:rsidR="00704393" w:rsidRPr="008141E3">
        <w:rPr>
          <w:i w:val="0"/>
          <w:color w:val="000000" w:themeColor="text1"/>
          <w:lang w:val="en-GB"/>
        </w:rPr>
        <w:t xml:space="preserve"> Fenton reaction increases ROS such as</w:t>
      </w:r>
      <w:r w:rsidR="00704393" w:rsidRPr="008141E3">
        <w:rPr>
          <w:color w:val="000000" w:themeColor="text1"/>
        </w:rPr>
        <w:t xml:space="preserve"> </w:t>
      </w:r>
      <w:r w:rsidR="00704393" w:rsidRPr="008141E3">
        <w:rPr>
          <w:i w:val="0"/>
          <w:color w:val="000000" w:themeColor="text1"/>
          <w:lang w:val="en-GB"/>
        </w:rPr>
        <w:t>hydroxyl radical</w:t>
      </w:r>
      <w:r w:rsidR="00E9624D" w:rsidRPr="008141E3">
        <w:rPr>
          <w:i w:val="0"/>
          <w:color w:val="000000" w:themeColor="text1"/>
          <w:lang w:val="en-GB"/>
        </w:rPr>
        <w:t xml:space="preserve"> that reacts with membrane lipids inducing lipid peroxidation.</w:t>
      </w:r>
      <w:r w:rsidR="008C7104" w:rsidRPr="008141E3">
        <w:rPr>
          <w:color w:val="000000" w:themeColor="text1"/>
        </w:rPr>
        <w:t xml:space="preserve"> </w:t>
      </w:r>
      <w:r w:rsidR="008C7104" w:rsidRPr="008141E3">
        <w:rPr>
          <w:i w:val="0"/>
          <w:color w:val="000000" w:themeColor="text1"/>
          <w:lang w:val="en-GB"/>
        </w:rPr>
        <w:t>Lipid peroxidation is also alimented via</w:t>
      </w:r>
      <w:r w:rsidR="00704393" w:rsidRPr="008141E3">
        <w:rPr>
          <w:i w:val="0"/>
          <w:color w:val="000000" w:themeColor="text1"/>
          <w:lang w:val="en-GB"/>
        </w:rPr>
        <w:t xml:space="preserve"> </w:t>
      </w:r>
      <w:r w:rsidR="00E9624D" w:rsidRPr="008141E3">
        <w:rPr>
          <w:i w:val="0"/>
          <w:color w:val="000000" w:themeColor="text1"/>
          <w:lang w:val="en-GB"/>
        </w:rPr>
        <w:t xml:space="preserve">LOX action </w:t>
      </w:r>
      <w:r w:rsidR="008C7104" w:rsidRPr="008141E3">
        <w:rPr>
          <w:i w:val="0"/>
          <w:color w:val="000000" w:themeColor="text1"/>
          <w:lang w:val="en-GB"/>
        </w:rPr>
        <w:t xml:space="preserve">which </w:t>
      </w:r>
      <w:r w:rsidR="00E9624D" w:rsidRPr="008141E3">
        <w:rPr>
          <w:i w:val="0"/>
          <w:color w:val="000000" w:themeColor="text1"/>
          <w:lang w:val="en-GB"/>
        </w:rPr>
        <w:t xml:space="preserve">oxidizes PUFA generating the corresponding hydroperoxide derivatives which in turn </w:t>
      </w:r>
      <w:r w:rsidR="008C7104" w:rsidRPr="008141E3">
        <w:rPr>
          <w:i w:val="0"/>
          <w:color w:val="000000" w:themeColor="text1"/>
          <w:lang w:val="en-GB"/>
        </w:rPr>
        <w:t>reacts with other membrane lipids.</w:t>
      </w:r>
      <w:r w:rsidR="00725169" w:rsidRPr="008141E3">
        <w:rPr>
          <w:i w:val="0"/>
          <w:color w:val="000000" w:themeColor="text1"/>
          <w:lang w:val="en-GB"/>
        </w:rPr>
        <w:t xml:space="preserve"> Lipid peroxidation may be regulated by GPx4 which converts hydroperoxides in H</w:t>
      </w:r>
      <w:r w:rsidR="00725169" w:rsidRPr="008141E3">
        <w:rPr>
          <w:i w:val="0"/>
          <w:color w:val="000000" w:themeColor="text1"/>
          <w:vertAlign w:val="subscript"/>
          <w:lang w:val="en-GB"/>
        </w:rPr>
        <w:t>2</w:t>
      </w:r>
      <w:r w:rsidR="00725169" w:rsidRPr="008141E3">
        <w:rPr>
          <w:i w:val="0"/>
          <w:color w:val="000000" w:themeColor="text1"/>
          <w:lang w:val="en-GB"/>
        </w:rPr>
        <w:t>O and lipid peroxides into their respective alcohols via oxidation of GSH into its disulfide form GSS</w:t>
      </w:r>
      <w:r w:rsidR="0091093E" w:rsidRPr="008141E3">
        <w:rPr>
          <w:i w:val="0"/>
          <w:color w:val="000000" w:themeColor="text1"/>
          <w:lang w:val="en-GB"/>
        </w:rPr>
        <w:t>G</w:t>
      </w:r>
      <w:r w:rsidR="00725169" w:rsidRPr="008141E3">
        <w:rPr>
          <w:i w:val="0"/>
          <w:color w:val="000000" w:themeColor="text1"/>
          <w:lang w:val="en-GB"/>
        </w:rPr>
        <w:t>.</w:t>
      </w:r>
      <w:r w:rsidR="00AF227E" w:rsidRPr="008141E3">
        <w:rPr>
          <w:i w:val="0"/>
          <w:color w:val="000000" w:themeColor="text1"/>
          <w:lang w:val="en-GB"/>
        </w:rPr>
        <w:t xml:space="preserve"> GSH levels are </w:t>
      </w:r>
      <w:r w:rsidR="00E92F6E" w:rsidRPr="008141E3">
        <w:rPr>
          <w:i w:val="0"/>
          <w:color w:val="000000" w:themeColor="text1"/>
          <w:lang w:val="en-GB"/>
        </w:rPr>
        <w:t>maintained by</w:t>
      </w:r>
      <w:r w:rsidR="004D657C" w:rsidRPr="008141E3">
        <w:rPr>
          <w:i w:val="0"/>
          <w:color w:val="000000" w:themeColor="text1"/>
          <w:lang w:val="en-GB"/>
        </w:rPr>
        <w:t xml:space="preserve"> system</w:t>
      </w:r>
      <w:r w:rsidR="00EB44DF" w:rsidRPr="008141E3">
        <w:rPr>
          <w:i w:val="0"/>
          <w:color w:val="000000" w:themeColor="text1"/>
          <w:lang w:val="en-GB"/>
        </w:rPr>
        <w:t xml:space="preserve"> Xc</w:t>
      </w:r>
      <w:r w:rsidR="00EB44DF" w:rsidRPr="008141E3">
        <w:rPr>
          <w:i w:val="0"/>
          <w:color w:val="000000" w:themeColor="text1"/>
          <w:vertAlign w:val="superscript"/>
          <w:lang w:val="en-GB"/>
        </w:rPr>
        <w:t xml:space="preserve">- </w:t>
      </w:r>
      <w:r w:rsidR="00EB44DF" w:rsidRPr="008141E3">
        <w:rPr>
          <w:i w:val="0"/>
          <w:color w:val="000000" w:themeColor="text1"/>
          <w:lang w:val="en-GB"/>
        </w:rPr>
        <w:t xml:space="preserve">which </w:t>
      </w:r>
      <w:r w:rsidR="00BB75ED" w:rsidRPr="008141E3">
        <w:rPr>
          <w:i w:val="0"/>
          <w:color w:val="000000" w:themeColor="text1"/>
          <w:lang w:val="en-GB"/>
        </w:rPr>
        <w:t xml:space="preserve">mediates the exchange of </w:t>
      </w:r>
      <w:r w:rsidR="00682215" w:rsidRPr="008141E3">
        <w:rPr>
          <w:i w:val="0"/>
          <w:color w:val="000000" w:themeColor="text1"/>
          <w:lang w:val="en-GB"/>
        </w:rPr>
        <w:t xml:space="preserve">extracellular </w:t>
      </w:r>
      <w:r w:rsidR="00BB75ED" w:rsidRPr="008141E3">
        <w:rPr>
          <w:i w:val="0"/>
          <w:color w:val="000000" w:themeColor="text1"/>
          <w:lang w:val="en-GB"/>
        </w:rPr>
        <w:t>glutamate</w:t>
      </w:r>
      <w:r w:rsidR="00682215" w:rsidRPr="008141E3">
        <w:rPr>
          <w:color w:val="000000" w:themeColor="text1"/>
        </w:rPr>
        <w:t xml:space="preserve"> </w:t>
      </w:r>
      <w:r w:rsidR="00682215" w:rsidRPr="008141E3">
        <w:rPr>
          <w:i w:val="0"/>
          <w:color w:val="000000" w:themeColor="text1"/>
          <w:lang w:val="en-GB"/>
        </w:rPr>
        <w:t>and intracellular cystine required for its synthesis.</w:t>
      </w:r>
    </w:p>
    <w:p w14:paraId="1C41B0EF" w14:textId="77777777" w:rsidR="008D61F8" w:rsidRDefault="008D61F8" w:rsidP="00247F77">
      <w:pPr>
        <w:pStyle w:val="MDPI22heading2"/>
        <w:rPr>
          <w:iCs/>
          <w:lang w:val="en-GB"/>
        </w:rPr>
      </w:pPr>
    </w:p>
    <w:p w14:paraId="20EE4764" w14:textId="1F22FC9C" w:rsidR="00247F77" w:rsidRPr="000C71AF" w:rsidRDefault="00E52D2C" w:rsidP="00247F77">
      <w:pPr>
        <w:pStyle w:val="MDPI22heading2"/>
        <w:rPr>
          <w:iCs/>
          <w:lang w:val="en-GB"/>
        </w:rPr>
      </w:pPr>
      <w:r w:rsidRPr="000C71AF">
        <w:rPr>
          <w:iCs/>
          <w:lang w:val="en-GB"/>
        </w:rPr>
        <w:t>3.1</w:t>
      </w:r>
      <w:r w:rsidR="009E2AC1" w:rsidRPr="000C71AF">
        <w:rPr>
          <w:iCs/>
          <w:lang w:val="en-GB"/>
        </w:rPr>
        <w:t xml:space="preserve"> Iron homeostasis</w:t>
      </w:r>
    </w:p>
    <w:p w14:paraId="7FB92558" w14:textId="266F0AE2" w:rsidR="009E2AC1" w:rsidRPr="008141E3" w:rsidRDefault="00322331" w:rsidP="00514658">
      <w:pPr>
        <w:pStyle w:val="MDPI22heading2"/>
        <w:jc w:val="both"/>
        <w:rPr>
          <w:i w:val="0"/>
          <w:iCs/>
          <w:color w:val="000000" w:themeColor="text1"/>
          <w:szCs w:val="20"/>
          <w:lang w:val="en-GB"/>
        </w:rPr>
      </w:pPr>
      <w:bookmarkStart w:id="56" w:name="_Hlk133735045"/>
      <w:r w:rsidRPr="008141E3">
        <w:rPr>
          <w:i w:val="0"/>
          <w:iCs/>
          <w:color w:val="000000" w:themeColor="text1"/>
          <w:szCs w:val="20"/>
          <w:lang w:val="en-GB"/>
        </w:rPr>
        <w:t xml:space="preserve">Iron is an essential trace metal in the body, where it may exist in two oxidation states, </w:t>
      </w:r>
      <w:bookmarkStart w:id="57" w:name="_Hlk133820878"/>
      <w:r w:rsidRPr="008141E3">
        <w:rPr>
          <w:i w:val="0"/>
          <w:iCs/>
          <w:color w:val="000000" w:themeColor="text1"/>
          <w:szCs w:val="20"/>
          <w:lang w:val="en-GB"/>
        </w:rPr>
        <w:t xml:space="preserve">ferrous iron </w:t>
      </w:r>
      <w:bookmarkEnd w:id="57"/>
      <w:r w:rsidRPr="008141E3">
        <w:rPr>
          <w:i w:val="0"/>
          <w:iCs/>
          <w:color w:val="000000" w:themeColor="text1"/>
          <w:szCs w:val="20"/>
          <w:lang w:val="en-GB"/>
        </w:rPr>
        <w:t>(Fe</w:t>
      </w:r>
      <w:r w:rsidRPr="008141E3">
        <w:rPr>
          <w:i w:val="0"/>
          <w:iCs/>
          <w:color w:val="000000" w:themeColor="text1"/>
          <w:szCs w:val="20"/>
          <w:vertAlign w:val="superscript"/>
          <w:lang w:val="en-GB"/>
        </w:rPr>
        <w:t>2+</w:t>
      </w:r>
      <w:r w:rsidRPr="008141E3">
        <w:rPr>
          <w:i w:val="0"/>
          <w:iCs/>
          <w:color w:val="000000" w:themeColor="text1"/>
          <w:szCs w:val="20"/>
          <w:lang w:val="en-GB"/>
        </w:rPr>
        <w:t>) and ferric iron (Fe</w:t>
      </w:r>
      <w:r w:rsidRPr="008141E3">
        <w:rPr>
          <w:i w:val="0"/>
          <w:iCs/>
          <w:color w:val="000000" w:themeColor="text1"/>
          <w:szCs w:val="20"/>
          <w:vertAlign w:val="superscript"/>
          <w:lang w:val="en-GB"/>
        </w:rPr>
        <w:t>3+</w:t>
      </w:r>
      <w:r w:rsidRPr="008141E3">
        <w:rPr>
          <w:i w:val="0"/>
          <w:iCs/>
          <w:color w:val="000000" w:themeColor="text1"/>
          <w:szCs w:val="20"/>
          <w:lang w:val="en-GB"/>
        </w:rPr>
        <w:t>). Iron may take or lose electrons; in Fenton reaction, ferrous iron gives an electron to hydrogen peroxide (H</w:t>
      </w:r>
      <w:r w:rsidRPr="008141E3">
        <w:rPr>
          <w:i w:val="0"/>
          <w:iCs/>
          <w:color w:val="000000" w:themeColor="text1"/>
          <w:szCs w:val="20"/>
          <w:vertAlign w:val="subscript"/>
          <w:lang w:val="en-GB"/>
        </w:rPr>
        <w:t>2</w:t>
      </w:r>
      <w:r w:rsidRPr="008141E3">
        <w:rPr>
          <w:i w:val="0"/>
          <w:iCs/>
          <w:color w:val="000000" w:themeColor="text1"/>
          <w:szCs w:val="20"/>
          <w:lang w:val="en-GB"/>
        </w:rPr>
        <w:t>O</w:t>
      </w:r>
      <w:r w:rsidRPr="008141E3">
        <w:rPr>
          <w:i w:val="0"/>
          <w:iCs/>
          <w:color w:val="000000" w:themeColor="text1"/>
          <w:szCs w:val="20"/>
          <w:vertAlign w:val="subscript"/>
          <w:lang w:val="en-GB"/>
        </w:rPr>
        <w:t>2</w:t>
      </w:r>
      <w:r w:rsidRPr="008141E3">
        <w:rPr>
          <w:i w:val="0"/>
          <w:iCs/>
          <w:color w:val="000000" w:themeColor="text1"/>
          <w:szCs w:val="20"/>
          <w:lang w:val="en-GB"/>
        </w:rPr>
        <w:t xml:space="preserve">) to form hydroxyl radical </w:t>
      </w:r>
      <m:oMath>
        <m:sSup>
          <m:sSupPr>
            <m:ctrlPr>
              <w:rPr>
                <w:rFonts w:ascii="Cambria Math" w:hAnsi="Cambria Math"/>
                <w:i w:val="0"/>
                <w:iCs/>
                <w:color w:val="000000" w:themeColor="text1"/>
                <w:szCs w:val="20"/>
                <w:lang w:val="en-GB"/>
              </w:rPr>
            </m:ctrlPr>
          </m:sSupPr>
          <m:e>
            <m:r>
              <w:rPr>
                <w:rFonts w:ascii="Cambria Math" w:hAnsi="Cambria Math"/>
                <w:color w:val="000000" w:themeColor="text1"/>
                <w:szCs w:val="20"/>
                <w:lang w:val="en-GB"/>
              </w:rPr>
              <m:t>(OH</m:t>
            </m:r>
          </m:e>
          <m:sup>
            <m:r>
              <w:rPr>
                <w:rFonts w:ascii="Cambria Math" w:hAnsi="Cambria Math"/>
                <w:color w:val="000000" w:themeColor="text1"/>
                <w:szCs w:val="20"/>
                <w:lang w:val="en-GB"/>
              </w:rPr>
              <m:t>.</m:t>
            </m:r>
          </m:sup>
        </m:sSup>
      </m:oMath>
      <w:r w:rsidRPr="008141E3">
        <w:rPr>
          <w:i w:val="0"/>
          <w:iCs/>
          <w:color w:val="000000" w:themeColor="text1"/>
          <w:szCs w:val="20"/>
          <w:lang w:val="en-GB"/>
        </w:rPr>
        <w:t xml:space="preserve">) a high reactive free radical </w:t>
      </w:r>
      <w:r w:rsidR="00514658" w:rsidRPr="008141E3">
        <w:rPr>
          <w:i w:val="0"/>
          <w:iCs/>
          <w:color w:val="000000" w:themeColor="text1"/>
          <w:szCs w:val="20"/>
          <w:lang w:val="en-GB"/>
        </w:rPr>
        <w:t>[</w:t>
      </w:r>
      <w:ins w:id="58" w:author="Giuseppe Tancredi Patanè" w:date="2023-11-29T12:13:00Z">
        <w:r w:rsidR="000A6298" w:rsidRPr="008141E3">
          <w:rPr>
            <w:i w:val="0"/>
            <w:iCs/>
            <w:color w:val="000000" w:themeColor="text1"/>
            <w:szCs w:val="20"/>
            <w:lang w:val="en-GB"/>
          </w:rPr>
          <w:t>21</w:t>
        </w:r>
      </w:ins>
      <w:del w:id="59" w:author="Giuseppe Tancredi Patanè" w:date="2023-11-29T12:13:00Z">
        <w:r w:rsidR="00514658" w:rsidRPr="008141E3" w:rsidDel="000A6298">
          <w:rPr>
            <w:i w:val="0"/>
            <w:iCs/>
            <w:color w:val="000000" w:themeColor="text1"/>
            <w:szCs w:val="20"/>
            <w:lang w:val="en-GB"/>
          </w:rPr>
          <w:delText>19</w:delText>
        </w:r>
      </w:del>
      <w:r w:rsidR="00514658" w:rsidRPr="008141E3">
        <w:rPr>
          <w:i w:val="0"/>
          <w:iCs/>
          <w:color w:val="000000" w:themeColor="text1"/>
          <w:szCs w:val="20"/>
          <w:lang w:val="en-GB"/>
        </w:rPr>
        <w:t xml:space="preserve">]. </w:t>
      </w:r>
      <w:r w:rsidRPr="008141E3">
        <w:rPr>
          <w:i w:val="0"/>
          <w:iCs/>
          <w:color w:val="000000" w:themeColor="text1"/>
          <w:szCs w:val="20"/>
          <w:lang w:val="en-GB"/>
        </w:rPr>
        <w:t xml:space="preserve">The majority amounts of iron ions are bound to iron-binding protein and biomolecules that exploit its reactivity limiting damage; </w:t>
      </w:r>
      <w:del w:id="60" w:author="patanefra@tiscali.it" w:date="2023-11-29T17:16:00Z">
        <w:r w:rsidRPr="008141E3" w:rsidDel="00E03E6C">
          <w:rPr>
            <w:i w:val="0"/>
            <w:iCs/>
            <w:color w:val="000000" w:themeColor="text1"/>
            <w:szCs w:val="20"/>
            <w:lang w:val="en-GB"/>
          </w:rPr>
          <w:delText>we find</w:delText>
        </w:r>
      </w:del>
      <w:r w:rsidRPr="008141E3">
        <w:rPr>
          <w:i w:val="0"/>
          <w:iCs/>
          <w:color w:val="000000" w:themeColor="text1"/>
          <w:szCs w:val="20"/>
          <w:lang w:val="en-GB"/>
        </w:rPr>
        <w:t xml:space="preserve"> iron bound to the active site of numerous enzymes, including Catalase, Aconitase, Succinate dehydrogenase, Cytochrome P450, Peroxidases, etc. </w:t>
      </w:r>
      <w:r w:rsidR="00514658" w:rsidRPr="008141E3">
        <w:rPr>
          <w:i w:val="0"/>
          <w:iCs/>
          <w:color w:val="000000" w:themeColor="text1"/>
          <w:szCs w:val="20"/>
          <w:lang w:val="en-GB"/>
        </w:rPr>
        <w:t>[</w:t>
      </w:r>
      <w:ins w:id="61" w:author="Giuseppe Tancredi Patanè" w:date="2023-11-29T12:14:00Z">
        <w:r w:rsidR="000A6298" w:rsidRPr="008141E3">
          <w:rPr>
            <w:i w:val="0"/>
            <w:iCs/>
            <w:color w:val="000000" w:themeColor="text1"/>
            <w:szCs w:val="20"/>
            <w:lang w:val="en-GB"/>
          </w:rPr>
          <w:t>22</w:t>
        </w:r>
      </w:ins>
      <w:del w:id="62" w:author="Giuseppe Tancredi Patanè" w:date="2023-11-29T12:14:00Z">
        <w:r w:rsidR="00514658" w:rsidRPr="008141E3" w:rsidDel="000A6298">
          <w:rPr>
            <w:i w:val="0"/>
            <w:iCs/>
            <w:color w:val="000000" w:themeColor="text1"/>
            <w:szCs w:val="20"/>
            <w:lang w:val="en-GB"/>
          </w:rPr>
          <w:delText>20</w:delText>
        </w:r>
      </w:del>
      <w:r w:rsidR="00514658" w:rsidRPr="008141E3">
        <w:rPr>
          <w:i w:val="0"/>
          <w:iCs/>
          <w:color w:val="000000" w:themeColor="text1"/>
          <w:szCs w:val="20"/>
          <w:lang w:val="en-GB"/>
        </w:rPr>
        <w:t>]</w:t>
      </w:r>
      <w:r w:rsidRPr="008141E3">
        <w:rPr>
          <w:i w:val="0"/>
          <w:iCs/>
          <w:color w:val="000000" w:themeColor="text1"/>
          <w:szCs w:val="20"/>
          <w:lang w:val="en-GB"/>
        </w:rPr>
        <w:t xml:space="preserve">. </w:t>
      </w:r>
      <w:r w:rsidRPr="008141E3">
        <w:rPr>
          <w:i w:val="0"/>
          <w:iCs/>
          <w:color w:val="000000" w:themeColor="text1"/>
          <w:szCs w:val="20"/>
          <w:lang w:val="en"/>
        </w:rPr>
        <w:t xml:space="preserve">Iron also plays a key role in several biochemical processes including deoxyribonucleic acid (DNA) synthesis, electron transport for ATP synthesis and oxygen transport to tissues </w:t>
      </w:r>
      <w:r w:rsidR="00514658" w:rsidRPr="008141E3">
        <w:rPr>
          <w:i w:val="0"/>
          <w:iCs/>
          <w:color w:val="000000" w:themeColor="text1"/>
          <w:szCs w:val="20"/>
          <w:lang w:val="en"/>
        </w:rPr>
        <w:t>[</w:t>
      </w:r>
      <w:ins w:id="63" w:author="Giuseppe Tancredi Patanè" w:date="2023-11-29T12:14:00Z">
        <w:r w:rsidR="000A6298" w:rsidRPr="008141E3">
          <w:rPr>
            <w:i w:val="0"/>
            <w:iCs/>
            <w:color w:val="000000" w:themeColor="text1"/>
            <w:szCs w:val="20"/>
            <w:lang w:val="en"/>
          </w:rPr>
          <w:t>23</w:t>
        </w:r>
      </w:ins>
      <w:del w:id="64" w:author="Giuseppe Tancredi Patanè" w:date="2023-11-29T12:14:00Z">
        <w:r w:rsidR="00514658" w:rsidRPr="008141E3" w:rsidDel="000A6298">
          <w:rPr>
            <w:i w:val="0"/>
            <w:iCs/>
            <w:color w:val="000000" w:themeColor="text1"/>
            <w:szCs w:val="20"/>
            <w:lang w:val="en"/>
          </w:rPr>
          <w:delText>21</w:delText>
        </w:r>
      </w:del>
      <w:r w:rsidR="00514658" w:rsidRPr="008141E3">
        <w:rPr>
          <w:i w:val="0"/>
          <w:iCs/>
          <w:color w:val="000000" w:themeColor="text1"/>
          <w:szCs w:val="20"/>
          <w:lang w:val="en"/>
        </w:rPr>
        <w:t>]</w:t>
      </w:r>
      <w:r w:rsidRPr="008141E3">
        <w:rPr>
          <w:i w:val="0"/>
          <w:iCs/>
          <w:color w:val="000000" w:themeColor="text1"/>
          <w:szCs w:val="20"/>
          <w:lang w:val="en"/>
        </w:rPr>
        <w:t xml:space="preserve">. </w:t>
      </w:r>
      <w:r w:rsidRPr="008141E3">
        <w:rPr>
          <w:i w:val="0"/>
          <w:iCs/>
          <w:color w:val="000000" w:themeColor="text1"/>
          <w:szCs w:val="20"/>
          <w:lang w:val="en-GB"/>
        </w:rPr>
        <w:t xml:space="preserve">Despite its biochemical use, a disorder in the distribution and content of the body free iron could disrupt cell survival itself. In the Fenton reaction </w:t>
      </w:r>
      <m:oMath>
        <m:sSup>
          <m:sSupPr>
            <m:ctrlPr>
              <w:rPr>
                <w:rFonts w:ascii="Cambria Math" w:hAnsi="Cambria Math"/>
                <w:i w:val="0"/>
                <w:iCs/>
                <w:color w:val="000000" w:themeColor="text1"/>
                <w:szCs w:val="20"/>
                <w:lang w:val="it-IT"/>
              </w:rPr>
            </m:ctrlPr>
          </m:sSupPr>
          <m:e>
            <m:r>
              <w:rPr>
                <w:rFonts w:ascii="Cambria Math" w:hAnsi="Cambria Math"/>
                <w:color w:val="000000" w:themeColor="text1"/>
                <w:szCs w:val="20"/>
                <w:lang w:val="en-GB"/>
              </w:rPr>
              <m:t>Fe</m:t>
            </m:r>
          </m:e>
          <m:sup>
            <m:r>
              <w:rPr>
                <w:rFonts w:ascii="Cambria Math" w:hAnsi="Cambria Math"/>
                <w:color w:val="000000" w:themeColor="text1"/>
                <w:szCs w:val="20"/>
                <w:lang w:val="en-GB"/>
              </w:rPr>
              <m:t>2+</m:t>
            </m:r>
          </m:sup>
        </m:sSup>
        <m:r>
          <w:rPr>
            <w:rFonts w:ascii="Cambria Math" w:hAnsi="Cambria Math"/>
            <w:color w:val="000000" w:themeColor="text1"/>
            <w:szCs w:val="20"/>
            <w:lang w:val="en-GB"/>
          </w:rPr>
          <m:t xml:space="preserve">+HOOH→ </m:t>
        </m:r>
        <m:sSup>
          <m:sSupPr>
            <m:ctrlPr>
              <w:rPr>
                <w:rFonts w:ascii="Cambria Math" w:hAnsi="Cambria Math"/>
                <w:i w:val="0"/>
                <w:iCs/>
                <w:color w:val="000000" w:themeColor="text1"/>
                <w:szCs w:val="20"/>
                <w:lang w:val="it-IT"/>
              </w:rPr>
            </m:ctrlPr>
          </m:sSupPr>
          <m:e>
            <m:r>
              <w:rPr>
                <w:rFonts w:ascii="Cambria Math" w:hAnsi="Cambria Math"/>
                <w:color w:val="000000" w:themeColor="text1"/>
                <w:szCs w:val="20"/>
                <w:lang w:val="en-GB"/>
              </w:rPr>
              <m:t>Fe</m:t>
            </m:r>
          </m:e>
          <m:sup>
            <m:r>
              <w:rPr>
                <w:rFonts w:ascii="Cambria Math" w:hAnsi="Cambria Math"/>
                <w:color w:val="000000" w:themeColor="text1"/>
                <w:szCs w:val="20"/>
                <w:lang w:val="en-GB"/>
              </w:rPr>
              <m:t>3+</m:t>
            </m:r>
          </m:sup>
        </m:sSup>
        <m:r>
          <w:rPr>
            <w:rFonts w:ascii="Cambria Math" w:hAnsi="Cambria Math"/>
            <w:color w:val="000000" w:themeColor="text1"/>
            <w:szCs w:val="20"/>
            <w:lang w:val="en-GB"/>
          </w:rPr>
          <m:t>+</m:t>
        </m:r>
        <m:sSup>
          <m:sSupPr>
            <m:ctrlPr>
              <w:rPr>
                <w:rFonts w:ascii="Cambria Math" w:hAnsi="Cambria Math"/>
                <w:i w:val="0"/>
                <w:iCs/>
                <w:color w:val="000000" w:themeColor="text1"/>
                <w:szCs w:val="20"/>
                <w:lang w:val="it-IT"/>
              </w:rPr>
            </m:ctrlPr>
          </m:sSupPr>
          <m:e>
            <m:r>
              <w:rPr>
                <w:rFonts w:ascii="Cambria Math" w:hAnsi="Cambria Math"/>
                <w:color w:val="000000" w:themeColor="text1"/>
                <w:szCs w:val="20"/>
                <w:lang w:val="en-GB"/>
              </w:rPr>
              <m:t>OH</m:t>
            </m:r>
          </m:e>
          <m:sup>
            <m:r>
              <w:rPr>
                <w:rFonts w:ascii="Cambria Math" w:hAnsi="Cambria Math"/>
                <w:color w:val="000000" w:themeColor="text1"/>
                <w:szCs w:val="20"/>
                <w:lang w:val="en-GB"/>
              </w:rPr>
              <m:t>-</m:t>
            </m:r>
          </m:sup>
        </m:sSup>
        <m:r>
          <w:rPr>
            <w:rFonts w:ascii="Cambria Math" w:hAnsi="Cambria Math"/>
            <w:color w:val="000000" w:themeColor="text1"/>
            <w:szCs w:val="20"/>
            <w:lang w:val="en-GB"/>
          </w:rPr>
          <m:t>+</m:t>
        </m:r>
        <w:bookmarkStart w:id="65" w:name="_Hlk133821248"/>
        <m:sSup>
          <m:sSupPr>
            <m:ctrlPr>
              <w:rPr>
                <w:rFonts w:ascii="Cambria Math" w:hAnsi="Cambria Math"/>
                <w:i w:val="0"/>
                <w:iCs/>
                <w:color w:val="000000" w:themeColor="text1"/>
                <w:szCs w:val="20"/>
                <w:lang w:val="it-IT"/>
              </w:rPr>
            </m:ctrlPr>
          </m:sSupPr>
          <m:e>
            <m:r>
              <w:rPr>
                <w:rFonts w:ascii="Cambria Math" w:hAnsi="Cambria Math"/>
                <w:color w:val="000000" w:themeColor="text1"/>
                <w:szCs w:val="20"/>
                <w:lang w:val="en-GB"/>
              </w:rPr>
              <m:t>OH</m:t>
            </m:r>
          </m:e>
          <m:sup>
            <m:r>
              <w:rPr>
                <w:rFonts w:ascii="Cambria Math" w:hAnsi="Cambria Math"/>
                <w:color w:val="000000" w:themeColor="text1"/>
                <w:szCs w:val="20"/>
                <w:lang w:val="en-GB"/>
              </w:rPr>
              <m:t>.</m:t>
            </m:r>
          </m:sup>
        </m:sSup>
        <w:bookmarkEnd w:id="65"/>
        <m:r>
          <w:rPr>
            <w:rFonts w:ascii="Cambria Math" w:hAnsi="Cambria Math"/>
            <w:color w:val="000000" w:themeColor="text1"/>
            <w:szCs w:val="20"/>
            <w:lang w:val="en-GB"/>
          </w:rPr>
          <m:t xml:space="preserve"> </m:t>
        </m:r>
      </m:oMath>
      <w:r w:rsidRPr="008141E3">
        <w:rPr>
          <w:i w:val="0"/>
          <w:iCs/>
          <w:color w:val="000000" w:themeColor="text1"/>
          <w:szCs w:val="20"/>
          <w:lang w:val="en-GB"/>
        </w:rPr>
        <w:t>iron</w:t>
      </w:r>
      <w:r w:rsidRPr="008141E3">
        <w:rPr>
          <w:color w:val="000000" w:themeColor="text1"/>
          <w:szCs w:val="20"/>
          <w:lang w:val="en-GB"/>
        </w:rPr>
        <w:t xml:space="preserve"> </w:t>
      </w:r>
      <w:r w:rsidRPr="008141E3">
        <w:rPr>
          <w:i w:val="0"/>
          <w:iCs/>
          <w:color w:val="000000" w:themeColor="text1"/>
          <w:szCs w:val="20"/>
          <w:lang w:val="en-GB"/>
        </w:rPr>
        <w:t xml:space="preserve">salts react with peroxides to give highly harmful hydroxy radicals; this means that the intracellular free iron levels must be kept in a very narrow range </w:t>
      </w:r>
      <w:r w:rsidR="00514658" w:rsidRPr="008141E3">
        <w:rPr>
          <w:i w:val="0"/>
          <w:iCs/>
          <w:color w:val="000000" w:themeColor="text1"/>
          <w:szCs w:val="20"/>
          <w:lang w:val="en-GB"/>
        </w:rPr>
        <w:t>[2</w:t>
      </w:r>
      <w:ins w:id="66" w:author="Giuseppe Tancredi Patanè" w:date="2023-11-29T12:14:00Z">
        <w:r w:rsidR="000A6298" w:rsidRPr="008141E3">
          <w:rPr>
            <w:i w:val="0"/>
            <w:iCs/>
            <w:color w:val="000000" w:themeColor="text1"/>
            <w:szCs w:val="20"/>
            <w:lang w:val="en-GB"/>
          </w:rPr>
          <w:t>4</w:t>
        </w:r>
      </w:ins>
      <w:del w:id="67" w:author="Giuseppe Tancredi Patanè" w:date="2023-11-29T12:14:00Z">
        <w:r w:rsidR="00514658" w:rsidRPr="008141E3" w:rsidDel="000A6298">
          <w:rPr>
            <w:i w:val="0"/>
            <w:iCs/>
            <w:color w:val="000000" w:themeColor="text1"/>
            <w:szCs w:val="20"/>
            <w:lang w:val="en-GB"/>
          </w:rPr>
          <w:delText>2</w:delText>
        </w:r>
      </w:del>
      <w:r w:rsidR="00514658" w:rsidRPr="008141E3">
        <w:rPr>
          <w:i w:val="0"/>
          <w:iCs/>
          <w:color w:val="000000" w:themeColor="text1"/>
          <w:szCs w:val="20"/>
          <w:lang w:val="en-GB"/>
        </w:rPr>
        <w:t>]</w:t>
      </w:r>
      <w:r w:rsidRPr="008141E3">
        <w:rPr>
          <w:i w:val="0"/>
          <w:iCs/>
          <w:color w:val="000000" w:themeColor="text1"/>
          <w:szCs w:val="20"/>
          <w:lang w:val="en-GB"/>
        </w:rPr>
        <w:t>. Normally, excess of Fe</w:t>
      </w:r>
      <w:r w:rsidRPr="008141E3">
        <w:rPr>
          <w:i w:val="0"/>
          <w:iCs/>
          <w:color w:val="000000" w:themeColor="text1"/>
          <w:szCs w:val="20"/>
          <w:vertAlign w:val="superscript"/>
          <w:lang w:val="en-GB"/>
        </w:rPr>
        <w:t>2+</w:t>
      </w:r>
      <w:r w:rsidRPr="008141E3">
        <w:rPr>
          <w:i w:val="0"/>
          <w:iCs/>
          <w:color w:val="000000" w:themeColor="text1"/>
          <w:szCs w:val="20"/>
          <w:lang w:val="en-GB"/>
        </w:rPr>
        <w:t xml:space="preserve"> ions are bound to the highly conserved iron-binding protein, ferritin; an intracellular protein </w:t>
      </w:r>
      <w:r w:rsidRPr="008141E3">
        <w:rPr>
          <w:i w:val="0"/>
          <w:iCs/>
          <w:color w:val="000000" w:themeColor="text1"/>
          <w:szCs w:val="20"/>
          <w:lang w:val="en"/>
        </w:rPr>
        <w:t xml:space="preserve">with ferroxidase activity </w:t>
      </w:r>
      <w:r w:rsidRPr="008141E3">
        <w:rPr>
          <w:i w:val="0"/>
          <w:iCs/>
          <w:color w:val="000000" w:themeColor="text1"/>
          <w:szCs w:val="20"/>
          <w:lang w:val="en-GB"/>
        </w:rPr>
        <w:t>that stores ferrous iron (Fe</w:t>
      </w:r>
      <w:r w:rsidRPr="008141E3">
        <w:rPr>
          <w:i w:val="0"/>
          <w:iCs/>
          <w:color w:val="000000" w:themeColor="text1"/>
          <w:szCs w:val="20"/>
          <w:vertAlign w:val="superscript"/>
          <w:lang w:val="en-GB"/>
        </w:rPr>
        <w:t>2+</w:t>
      </w:r>
      <w:r w:rsidRPr="008141E3">
        <w:rPr>
          <w:i w:val="0"/>
          <w:iCs/>
          <w:color w:val="000000" w:themeColor="text1"/>
          <w:szCs w:val="20"/>
          <w:lang w:val="en-GB"/>
        </w:rPr>
        <w:t>)</w:t>
      </w:r>
      <w:r w:rsidRPr="008141E3">
        <w:rPr>
          <w:color w:val="000000" w:themeColor="text1"/>
          <w:szCs w:val="20"/>
          <w:lang w:val="en"/>
        </w:rPr>
        <w:t xml:space="preserve"> </w:t>
      </w:r>
      <w:r w:rsidRPr="008141E3">
        <w:rPr>
          <w:i w:val="0"/>
          <w:iCs/>
          <w:color w:val="000000" w:themeColor="text1"/>
          <w:szCs w:val="20"/>
          <w:lang w:val="en"/>
        </w:rPr>
        <w:t xml:space="preserve">converting it </w:t>
      </w:r>
      <w:r w:rsidRPr="008141E3">
        <w:rPr>
          <w:i w:val="0"/>
          <w:iCs/>
          <w:color w:val="000000" w:themeColor="text1"/>
          <w:szCs w:val="20"/>
          <w:lang w:val="en-GB"/>
        </w:rPr>
        <w:t>to ferric (Fe</w:t>
      </w:r>
      <w:r w:rsidRPr="008141E3">
        <w:rPr>
          <w:i w:val="0"/>
          <w:iCs/>
          <w:color w:val="000000" w:themeColor="text1"/>
          <w:szCs w:val="20"/>
          <w:vertAlign w:val="superscript"/>
          <w:lang w:val="en-GB"/>
        </w:rPr>
        <w:t>3+</w:t>
      </w:r>
      <w:r w:rsidRPr="008141E3">
        <w:rPr>
          <w:i w:val="0"/>
          <w:iCs/>
          <w:color w:val="000000" w:themeColor="text1"/>
          <w:szCs w:val="20"/>
          <w:lang w:val="en-GB"/>
        </w:rPr>
        <w:t xml:space="preserve">) forms </w:t>
      </w:r>
      <w:r w:rsidR="00514658" w:rsidRPr="008141E3">
        <w:rPr>
          <w:i w:val="0"/>
          <w:iCs/>
          <w:color w:val="000000" w:themeColor="text1"/>
          <w:szCs w:val="20"/>
          <w:lang w:val="en-GB"/>
        </w:rPr>
        <w:t>[2</w:t>
      </w:r>
      <w:ins w:id="68" w:author="Giuseppe Tancredi Patanè" w:date="2023-11-29T12:14:00Z">
        <w:r w:rsidR="000A6298" w:rsidRPr="008141E3">
          <w:rPr>
            <w:i w:val="0"/>
            <w:iCs/>
            <w:color w:val="000000" w:themeColor="text1"/>
            <w:szCs w:val="20"/>
            <w:lang w:val="en-GB"/>
          </w:rPr>
          <w:t>5</w:t>
        </w:r>
      </w:ins>
      <w:del w:id="69" w:author="Giuseppe Tancredi Patanè" w:date="2023-11-29T12:14:00Z">
        <w:r w:rsidR="00514658" w:rsidRPr="008141E3" w:rsidDel="000A6298">
          <w:rPr>
            <w:i w:val="0"/>
            <w:iCs/>
            <w:color w:val="000000" w:themeColor="text1"/>
            <w:szCs w:val="20"/>
            <w:lang w:val="en-GB"/>
          </w:rPr>
          <w:delText>3</w:delText>
        </w:r>
      </w:del>
      <w:r w:rsidR="00514658" w:rsidRPr="008141E3">
        <w:rPr>
          <w:i w:val="0"/>
          <w:iCs/>
          <w:color w:val="000000" w:themeColor="text1"/>
          <w:szCs w:val="20"/>
          <w:lang w:val="en-GB"/>
        </w:rPr>
        <w:t>]</w:t>
      </w:r>
      <w:r w:rsidRPr="008141E3">
        <w:rPr>
          <w:i w:val="0"/>
          <w:iCs/>
          <w:color w:val="000000" w:themeColor="text1"/>
          <w:szCs w:val="20"/>
          <w:lang w:val="en-GB"/>
        </w:rPr>
        <w:t xml:space="preserve">. When the body needs iron, ferritin release the metal that reaches the bloodstream via ferroportin; ferroportin and divalent metal transporter 1 (DMT1) are two main iron transmembrane transporters, an extracellular exporter, and an intracellular importer respectively. </w:t>
      </w:r>
      <w:ins w:id="70" w:author="Giuseppe Tancredi Patanè" w:date="2023-11-29T10:02:00Z">
        <w:r w:rsidR="00FE7C97" w:rsidRPr="008141E3">
          <w:rPr>
            <w:i w:val="0"/>
            <w:iCs/>
            <w:color w:val="000000" w:themeColor="text1"/>
            <w:szCs w:val="20"/>
            <w:lang w:val="en-GB"/>
          </w:rPr>
          <w:t>In the blood iron circulates bound to transferrin (Tf), a glycoprotein consisting of a single polypeptide chain that possesses two binding sites for the ferric ion (Fe</w:t>
        </w:r>
        <w:r w:rsidR="00FE7C97" w:rsidRPr="006B6078">
          <w:rPr>
            <w:i w:val="0"/>
            <w:iCs/>
            <w:color w:val="000000" w:themeColor="text1"/>
            <w:szCs w:val="20"/>
            <w:vertAlign w:val="superscript"/>
            <w:lang w:val="en-GB"/>
          </w:rPr>
          <w:t>3+</w:t>
        </w:r>
        <w:r w:rsidR="00FE7C97" w:rsidRPr="008141E3">
          <w:rPr>
            <w:i w:val="0"/>
            <w:iCs/>
            <w:color w:val="000000" w:themeColor="text1"/>
            <w:szCs w:val="20"/>
            <w:lang w:val="en-GB"/>
          </w:rPr>
          <w:t>).</w:t>
        </w:r>
      </w:ins>
      <w:r w:rsidRPr="008141E3">
        <w:rPr>
          <w:i w:val="0"/>
          <w:iCs/>
          <w:color w:val="000000" w:themeColor="text1"/>
          <w:szCs w:val="20"/>
          <w:lang w:val="en-GB"/>
        </w:rPr>
        <w:t xml:space="preserve"> </w:t>
      </w:r>
      <w:del w:id="71" w:author="Giuseppe Tancredi Patanè" w:date="2023-11-29T10:01:00Z">
        <w:r w:rsidRPr="008141E3" w:rsidDel="0076701B">
          <w:rPr>
            <w:i w:val="0"/>
            <w:iCs/>
            <w:color w:val="000000" w:themeColor="text1"/>
            <w:szCs w:val="20"/>
            <w:lang w:val="en-GB"/>
          </w:rPr>
          <w:delText xml:space="preserve">Into the blood, iron circulates bound to transferrin (Tf), </w:delText>
        </w:r>
        <w:r w:rsidRPr="008141E3" w:rsidDel="0076701B">
          <w:rPr>
            <w:i w:val="0"/>
            <w:iCs/>
            <w:color w:val="000000" w:themeColor="text1"/>
            <w:szCs w:val="20"/>
            <w:lang w:val="en"/>
          </w:rPr>
          <w:delText xml:space="preserve">a glycoprotein consisting of a single polypeptide chain that possesses two binding sites for the ferric ion </w:delText>
        </w:r>
        <w:r w:rsidRPr="008141E3" w:rsidDel="0076701B">
          <w:rPr>
            <w:i w:val="0"/>
            <w:iCs/>
            <w:color w:val="000000" w:themeColor="text1"/>
            <w:szCs w:val="20"/>
            <w:lang w:val="en-GB"/>
          </w:rPr>
          <w:delText>(Fe</w:delText>
        </w:r>
        <w:r w:rsidRPr="008141E3" w:rsidDel="0076701B">
          <w:rPr>
            <w:i w:val="0"/>
            <w:iCs/>
            <w:color w:val="000000" w:themeColor="text1"/>
            <w:szCs w:val="20"/>
            <w:vertAlign w:val="superscript"/>
            <w:lang w:val="en-GB"/>
          </w:rPr>
          <w:delText>3+</w:delText>
        </w:r>
        <w:r w:rsidRPr="008141E3" w:rsidDel="0076701B">
          <w:rPr>
            <w:i w:val="0"/>
            <w:iCs/>
            <w:color w:val="000000" w:themeColor="text1"/>
            <w:szCs w:val="20"/>
            <w:lang w:val="en-GB"/>
          </w:rPr>
          <w:delText>)</w:delText>
        </w:r>
      </w:del>
      <w:r w:rsidRPr="008141E3">
        <w:rPr>
          <w:i w:val="0"/>
          <w:iCs/>
          <w:color w:val="000000" w:themeColor="text1"/>
          <w:szCs w:val="20"/>
          <w:lang w:val="en-GB"/>
        </w:rPr>
        <w:t xml:space="preserve">. Tf </w:t>
      </w:r>
      <w:r w:rsidRPr="008141E3">
        <w:rPr>
          <w:i w:val="0"/>
          <w:iCs/>
          <w:color w:val="000000" w:themeColor="text1"/>
          <w:szCs w:val="20"/>
          <w:lang w:val="en-GB"/>
        </w:rPr>
        <w:lastRenderedPageBreak/>
        <w:t xml:space="preserve">delivers </w:t>
      </w:r>
      <w:bookmarkStart w:id="72" w:name="_Hlk133745448"/>
      <w:r w:rsidRPr="008141E3">
        <w:rPr>
          <w:i w:val="0"/>
          <w:iCs/>
          <w:color w:val="000000" w:themeColor="text1"/>
          <w:szCs w:val="20"/>
          <w:lang w:val="en-GB"/>
        </w:rPr>
        <w:t>Fe</w:t>
      </w:r>
      <w:r w:rsidRPr="008141E3">
        <w:rPr>
          <w:i w:val="0"/>
          <w:iCs/>
          <w:color w:val="000000" w:themeColor="text1"/>
          <w:szCs w:val="20"/>
          <w:vertAlign w:val="superscript"/>
          <w:lang w:val="en-GB"/>
        </w:rPr>
        <w:t>3+</w:t>
      </w:r>
      <w:r w:rsidRPr="008141E3">
        <w:rPr>
          <w:i w:val="0"/>
          <w:iCs/>
          <w:color w:val="000000" w:themeColor="text1"/>
          <w:szCs w:val="20"/>
          <w:lang w:val="en-GB"/>
        </w:rPr>
        <w:t xml:space="preserve"> ion</w:t>
      </w:r>
      <w:bookmarkEnd w:id="72"/>
      <w:r w:rsidRPr="008141E3">
        <w:rPr>
          <w:i w:val="0"/>
          <w:iCs/>
          <w:color w:val="000000" w:themeColor="text1"/>
          <w:szCs w:val="20"/>
          <w:lang w:val="en-GB"/>
        </w:rPr>
        <w:t>s to various tissues, after binding to its specific receptor</w:t>
      </w:r>
      <w:r w:rsidRPr="008141E3">
        <w:rPr>
          <w:color w:val="000000" w:themeColor="text1"/>
          <w:szCs w:val="20"/>
          <w:lang w:val="en-GB"/>
        </w:rPr>
        <w:t xml:space="preserve"> </w:t>
      </w:r>
      <w:r w:rsidRPr="008141E3">
        <w:rPr>
          <w:i w:val="0"/>
          <w:iCs/>
          <w:color w:val="000000" w:themeColor="text1"/>
          <w:szCs w:val="20"/>
          <w:lang w:val="en-GB"/>
        </w:rPr>
        <w:t xml:space="preserve">(TfR) on the cell surface. The importance of iron in many biochemical processes and its high hazard linked to the Fenton reaction, make extremely important a constant balance between metal uptake, transport, storage, and utilization to maintain iron homeostasis </w:t>
      </w:r>
      <w:r w:rsidR="00514658" w:rsidRPr="008141E3">
        <w:rPr>
          <w:i w:val="0"/>
          <w:iCs/>
          <w:color w:val="000000" w:themeColor="text1"/>
          <w:szCs w:val="20"/>
          <w:lang w:val="en-GB"/>
        </w:rPr>
        <w:t>[2</w:t>
      </w:r>
      <w:ins w:id="73" w:author="Giuseppe Tancredi Patanè" w:date="2023-11-29T12:14:00Z">
        <w:r w:rsidR="000A6298" w:rsidRPr="008141E3">
          <w:rPr>
            <w:i w:val="0"/>
            <w:iCs/>
            <w:color w:val="000000" w:themeColor="text1"/>
            <w:szCs w:val="20"/>
            <w:lang w:val="en-GB"/>
          </w:rPr>
          <w:t>6</w:t>
        </w:r>
      </w:ins>
      <w:del w:id="74" w:author="Giuseppe Tancredi Patanè" w:date="2023-11-29T12:14:00Z">
        <w:r w:rsidR="00514658" w:rsidRPr="008141E3" w:rsidDel="000A6298">
          <w:rPr>
            <w:i w:val="0"/>
            <w:iCs/>
            <w:color w:val="000000" w:themeColor="text1"/>
            <w:szCs w:val="20"/>
            <w:lang w:val="en-GB"/>
          </w:rPr>
          <w:delText>4</w:delText>
        </w:r>
      </w:del>
      <w:r w:rsidR="00514658" w:rsidRPr="008141E3">
        <w:rPr>
          <w:i w:val="0"/>
          <w:iCs/>
          <w:color w:val="000000" w:themeColor="text1"/>
          <w:szCs w:val="20"/>
          <w:lang w:val="en-GB"/>
        </w:rPr>
        <w:t>]</w:t>
      </w:r>
      <w:r w:rsidRPr="008141E3">
        <w:rPr>
          <w:i w:val="0"/>
          <w:iCs/>
          <w:color w:val="000000" w:themeColor="text1"/>
          <w:szCs w:val="20"/>
          <w:lang w:val="en-GB"/>
        </w:rPr>
        <w:t xml:space="preserve">. The main proteins regulating iron homeostasis are hepcidin, which regulates the flow of iron from cells into the systemic circulation, and iron regulatory proteins (IRP1 and 2) that mediate regulation of intracellular iron homeostasis </w:t>
      </w:r>
      <w:r w:rsidR="001148E8" w:rsidRPr="008141E3">
        <w:rPr>
          <w:i w:val="0"/>
          <w:iCs/>
          <w:color w:val="000000" w:themeColor="text1"/>
          <w:szCs w:val="20"/>
          <w:lang w:val="en-GB"/>
        </w:rPr>
        <w:t>[2</w:t>
      </w:r>
      <w:ins w:id="75" w:author="Giuseppe Tancredi Patanè" w:date="2023-11-29T12:14:00Z">
        <w:r w:rsidR="00EF4BBE" w:rsidRPr="008141E3">
          <w:rPr>
            <w:i w:val="0"/>
            <w:iCs/>
            <w:color w:val="000000" w:themeColor="text1"/>
            <w:szCs w:val="20"/>
            <w:lang w:val="en-GB"/>
          </w:rPr>
          <w:t>7</w:t>
        </w:r>
      </w:ins>
      <w:del w:id="76" w:author="Giuseppe Tancredi Patanè" w:date="2023-11-29T12:14:00Z">
        <w:r w:rsidR="001148E8" w:rsidRPr="008141E3" w:rsidDel="00EF4BBE">
          <w:rPr>
            <w:i w:val="0"/>
            <w:iCs/>
            <w:color w:val="000000" w:themeColor="text1"/>
            <w:szCs w:val="20"/>
            <w:lang w:val="en-GB"/>
          </w:rPr>
          <w:delText>5</w:delText>
        </w:r>
      </w:del>
      <w:r w:rsidR="001148E8" w:rsidRPr="008141E3">
        <w:rPr>
          <w:i w:val="0"/>
          <w:iCs/>
          <w:color w:val="000000" w:themeColor="text1"/>
          <w:szCs w:val="20"/>
          <w:lang w:val="en-GB"/>
        </w:rPr>
        <w:t>]</w:t>
      </w:r>
      <w:r w:rsidRPr="008141E3">
        <w:rPr>
          <w:i w:val="0"/>
          <w:iCs/>
          <w:color w:val="000000" w:themeColor="text1"/>
          <w:szCs w:val="20"/>
          <w:lang w:val="en-GB"/>
        </w:rPr>
        <w:t xml:space="preserve">. Dysregulation of IRP1 and/or IRP2 can lead to iron level changes and ferroptosis regulation </w:t>
      </w:r>
      <w:r w:rsidR="001148E8" w:rsidRPr="008141E3">
        <w:rPr>
          <w:i w:val="0"/>
          <w:iCs/>
          <w:color w:val="000000" w:themeColor="text1"/>
          <w:szCs w:val="20"/>
          <w:lang w:val="en-GB"/>
        </w:rPr>
        <w:t>[2</w:t>
      </w:r>
      <w:ins w:id="77" w:author="Giuseppe Tancredi Patanè" w:date="2023-11-29T12:14:00Z">
        <w:r w:rsidR="00EF4BBE" w:rsidRPr="008141E3">
          <w:rPr>
            <w:i w:val="0"/>
            <w:iCs/>
            <w:color w:val="000000" w:themeColor="text1"/>
            <w:szCs w:val="20"/>
            <w:lang w:val="en-GB"/>
          </w:rPr>
          <w:t>8</w:t>
        </w:r>
      </w:ins>
      <w:del w:id="78" w:author="Giuseppe Tancredi Patanè" w:date="2023-11-29T12:14:00Z">
        <w:r w:rsidR="001148E8" w:rsidRPr="008141E3" w:rsidDel="00EF4BBE">
          <w:rPr>
            <w:i w:val="0"/>
            <w:iCs/>
            <w:color w:val="000000" w:themeColor="text1"/>
            <w:szCs w:val="20"/>
            <w:lang w:val="en-GB"/>
          </w:rPr>
          <w:delText>6</w:delText>
        </w:r>
      </w:del>
      <w:r w:rsidR="001148E8" w:rsidRPr="008141E3">
        <w:rPr>
          <w:i w:val="0"/>
          <w:iCs/>
          <w:color w:val="000000" w:themeColor="text1"/>
          <w:szCs w:val="20"/>
          <w:lang w:val="en-GB"/>
        </w:rPr>
        <w:t>]</w:t>
      </w:r>
      <w:r w:rsidRPr="008141E3">
        <w:rPr>
          <w:i w:val="0"/>
          <w:iCs/>
          <w:color w:val="000000" w:themeColor="text1"/>
          <w:szCs w:val="20"/>
          <w:lang w:val="en-GB"/>
        </w:rPr>
        <w:t xml:space="preserve">. </w:t>
      </w:r>
      <w:r w:rsidRPr="008141E3">
        <w:rPr>
          <w:i w:val="0"/>
          <w:iCs/>
          <w:color w:val="000000" w:themeColor="text1"/>
          <w:szCs w:val="20"/>
          <w:lang w:val="en"/>
        </w:rPr>
        <w:t>Ferroptosis can be prevented or possibly also induced by iron chelating agents including deferoxamine,</w:t>
      </w:r>
      <w:r w:rsidRPr="008141E3">
        <w:rPr>
          <w:i w:val="0"/>
          <w:iCs/>
          <w:color w:val="000000" w:themeColor="text1"/>
          <w:szCs w:val="20"/>
          <w:lang w:val="en-GB"/>
        </w:rPr>
        <w:t xml:space="preserve"> </w:t>
      </w:r>
      <w:r w:rsidRPr="008141E3">
        <w:rPr>
          <w:i w:val="0"/>
          <w:iCs/>
          <w:color w:val="000000" w:themeColor="text1"/>
          <w:szCs w:val="20"/>
          <w:lang w:val="en"/>
        </w:rPr>
        <w:t xml:space="preserve">deferiprone, and deferasirox which, by chelating to iron, reduce its availability </w:t>
      </w:r>
      <w:r w:rsidR="001148E8" w:rsidRPr="008141E3">
        <w:rPr>
          <w:i w:val="0"/>
          <w:iCs/>
          <w:color w:val="000000" w:themeColor="text1"/>
          <w:szCs w:val="20"/>
          <w:lang w:val="en"/>
        </w:rPr>
        <w:t>[2,2</w:t>
      </w:r>
      <w:ins w:id="79" w:author="Giuseppe Tancredi Patanè" w:date="2023-11-29T12:15:00Z">
        <w:r w:rsidR="00EF4BBE" w:rsidRPr="008141E3">
          <w:rPr>
            <w:i w:val="0"/>
            <w:iCs/>
            <w:color w:val="000000" w:themeColor="text1"/>
            <w:szCs w:val="20"/>
            <w:lang w:val="en"/>
          </w:rPr>
          <w:t>8</w:t>
        </w:r>
      </w:ins>
      <w:del w:id="80" w:author="Giuseppe Tancredi Patanè" w:date="2023-11-29T12:15:00Z">
        <w:r w:rsidR="001148E8" w:rsidRPr="008141E3" w:rsidDel="00EF4BBE">
          <w:rPr>
            <w:i w:val="0"/>
            <w:iCs/>
            <w:color w:val="000000" w:themeColor="text1"/>
            <w:szCs w:val="20"/>
            <w:lang w:val="en"/>
          </w:rPr>
          <w:delText>6</w:delText>
        </w:r>
      </w:del>
      <w:r w:rsidR="001148E8" w:rsidRPr="008141E3">
        <w:rPr>
          <w:i w:val="0"/>
          <w:iCs/>
          <w:color w:val="000000" w:themeColor="text1"/>
          <w:szCs w:val="20"/>
          <w:lang w:val="en"/>
        </w:rPr>
        <w:t xml:space="preserve">]. </w:t>
      </w:r>
      <w:r w:rsidRPr="008141E3">
        <w:rPr>
          <w:i w:val="0"/>
          <w:iCs/>
          <w:color w:val="000000" w:themeColor="text1"/>
          <w:szCs w:val="20"/>
          <w:lang w:val="en-GB"/>
        </w:rPr>
        <w:t xml:space="preserve">Generally, all regulators of iron metabolism may be involved in the regulation of ferroptosis as well as ferritinophagy, a selective form of autophagy, may contribute to the onset of ferroptosis through ferritin degradation </w:t>
      </w:r>
      <w:r w:rsidR="001148E8" w:rsidRPr="008141E3">
        <w:rPr>
          <w:i w:val="0"/>
          <w:iCs/>
          <w:color w:val="000000" w:themeColor="text1"/>
          <w:szCs w:val="20"/>
          <w:lang w:val="en-GB"/>
        </w:rPr>
        <w:t>[2</w:t>
      </w:r>
      <w:ins w:id="81" w:author="Giuseppe Tancredi Patanè" w:date="2023-11-29T12:15:00Z">
        <w:r w:rsidR="00EF4BBE" w:rsidRPr="008141E3">
          <w:rPr>
            <w:i w:val="0"/>
            <w:iCs/>
            <w:color w:val="000000" w:themeColor="text1"/>
            <w:szCs w:val="20"/>
            <w:lang w:val="en-GB"/>
          </w:rPr>
          <w:t>9</w:t>
        </w:r>
      </w:ins>
      <w:del w:id="82" w:author="Giuseppe Tancredi Patanè" w:date="2023-11-29T12:15:00Z">
        <w:r w:rsidR="001148E8" w:rsidRPr="008141E3" w:rsidDel="00EF4BBE">
          <w:rPr>
            <w:i w:val="0"/>
            <w:iCs/>
            <w:color w:val="000000" w:themeColor="text1"/>
            <w:szCs w:val="20"/>
            <w:lang w:val="en-GB"/>
          </w:rPr>
          <w:delText>7</w:delText>
        </w:r>
      </w:del>
      <w:r w:rsidR="001148E8" w:rsidRPr="008141E3">
        <w:rPr>
          <w:i w:val="0"/>
          <w:iCs/>
          <w:color w:val="000000" w:themeColor="text1"/>
          <w:szCs w:val="20"/>
          <w:lang w:val="en-GB"/>
        </w:rPr>
        <w:t>]</w:t>
      </w:r>
      <w:r w:rsidRPr="008141E3">
        <w:rPr>
          <w:i w:val="0"/>
          <w:iCs/>
          <w:color w:val="000000" w:themeColor="text1"/>
          <w:szCs w:val="20"/>
          <w:lang w:val="en-GB"/>
        </w:rPr>
        <w:t>.</w:t>
      </w:r>
      <w:bookmarkEnd w:id="56"/>
      <w:r w:rsidR="00CB2245" w:rsidRPr="008141E3">
        <w:rPr>
          <w:i w:val="0"/>
          <w:iCs/>
          <w:color w:val="000000" w:themeColor="text1"/>
          <w:szCs w:val="20"/>
          <w:lang w:val="en-GB"/>
        </w:rPr>
        <w:t xml:space="preserve"> </w:t>
      </w:r>
      <w:r w:rsidRPr="008141E3">
        <w:rPr>
          <w:i w:val="0"/>
          <w:iCs/>
          <w:color w:val="000000" w:themeColor="text1"/>
          <w:szCs w:val="20"/>
          <w:lang w:val="en-GB"/>
        </w:rPr>
        <w:t xml:space="preserve">Specifically, ferritinophagy is mediated by nuclear receptor coactivator 4 (NCOA4), a selective cargo receptor which binds microtubule-associated proteins on the developing autophagosome membrane </w:t>
      </w:r>
      <w:bookmarkStart w:id="83" w:name="_Hlk136240273"/>
      <w:r w:rsidR="001148E8" w:rsidRPr="008141E3">
        <w:rPr>
          <w:i w:val="0"/>
          <w:iCs/>
          <w:color w:val="000000" w:themeColor="text1"/>
          <w:szCs w:val="20"/>
          <w:lang w:val="en-GB"/>
        </w:rPr>
        <w:t>[</w:t>
      </w:r>
      <w:ins w:id="84" w:author="Giuseppe Tancredi Patanè" w:date="2023-11-29T12:15:00Z">
        <w:r w:rsidR="00EF4BBE" w:rsidRPr="008141E3">
          <w:rPr>
            <w:i w:val="0"/>
            <w:iCs/>
            <w:color w:val="000000" w:themeColor="text1"/>
            <w:szCs w:val="20"/>
            <w:lang w:val="en-GB"/>
          </w:rPr>
          <w:t>30</w:t>
        </w:r>
      </w:ins>
      <w:del w:id="85" w:author="Giuseppe Tancredi Patanè" w:date="2023-11-29T12:15:00Z">
        <w:r w:rsidR="001148E8" w:rsidRPr="008141E3" w:rsidDel="00EF4BBE">
          <w:rPr>
            <w:i w:val="0"/>
            <w:iCs/>
            <w:color w:val="000000" w:themeColor="text1"/>
            <w:szCs w:val="20"/>
            <w:lang w:val="en-GB"/>
          </w:rPr>
          <w:delText>28</w:delText>
        </w:r>
      </w:del>
      <w:r w:rsidR="001148E8" w:rsidRPr="008141E3">
        <w:rPr>
          <w:i w:val="0"/>
          <w:iCs/>
          <w:color w:val="000000" w:themeColor="text1"/>
          <w:szCs w:val="20"/>
          <w:lang w:val="en-GB"/>
        </w:rPr>
        <w:t>].</w:t>
      </w:r>
      <w:r w:rsidRPr="008141E3">
        <w:rPr>
          <w:i w:val="0"/>
          <w:iCs/>
          <w:color w:val="000000" w:themeColor="text1"/>
          <w:szCs w:val="20"/>
          <w:lang w:val="en-GB"/>
        </w:rPr>
        <w:t xml:space="preserve"> </w:t>
      </w:r>
      <w:bookmarkEnd w:id="83"/>
      <w:r w:rsidRPr="008141E3">
        <w:rPr>
          <w:i w:val="0"/>
          <w:iCs/>
          <w:color w:val="000000" w:themeColor="text1"/>
          <w:szCs w:val="20"/>
          <w:lang w:val="en-GB"/>
        </w:rPr>
        <w:t xml:space="preserve">NCOA4 levels in turns, are modulated by cellular iron levels in a way that high iron pressure decreases NCOA4-E3 ubiquitin-protein ligase HERC2 binding avoiding elevated NCOA4 degradation through the ubiquitin proteasome system when the cellular iron levels are high </w:t>
      </w:r>
      <w:bookmarkStart w:id="86" w:name="_Hlk136240313"/>
      <w:r w:rsidR="001148E8" w:rsidRPr="008141E3">
        <w:rPr>
          <w:i w:val="0"/>
          <w:iCs/>
          <w:color w:val="000000" w:themeColor="text1"/>
          <w:szCs w:val="20"/>
          <w:lang w:val="en-GB"/>
        </w:rPr>
        <w:t>[</w:t>
      </w:r>
      <w:ins w:id="87" w:author="Giuseppe Tancredi Patanè" w:date="2023-11-29T12:16:00Z">
        <w:r w:rsidR="00EF4BBE" w:rsidRPr="008141E3">
          <w:rPr>
            <w:i w:val="0"/>
            <w:iCs/>
            <w:color w:val="000000" w:themeColor="text1"/>
            <w:szCs w:val="20"/>
            <w:lang w:val="en-GB"/>
          </w:rPr>
          <w:t>31</w:t>
        </w:r>
      </w:ins>
      <w:del w:id="88" w:author="Giuseppe Tancredi Patanè" w:date="2023-11-29T12:16:00Z">
        <w:r w:rsidR="001148E8" w:rsidRPr="008141E3" w:rsidDel="00EF4BBE">
          <w:rPr>
            <w:i w:val="0"/>
            <w:iCs/>
            <w:color w:val="000000" w:themeColor="text1"/>
            <w:szCs w:val="20"/>
            <w:lang w:val="en-GB"/>
          </w:rPr>
          <w:delText>29</w:delText>
        </w:r>
      </w:del>
      <w:r w:rsidR="001148E8" w:rsidRPr="008141E3">
        <w:rPr>
          <w:i w:val="0"/>
          <w:iCs/>
          <w:color w:val="000000" w:themeColor="text1"/>
          <w:szCs w:val="20"/>
          <w:lang w:val="en-GB"/>
        </w:rPr>
        <w:t>].</w:t>
      </w:r>
      <w:r w:rsidRPr="008141E3">
        <w:rPr>
          <w:i w:val="0"/>
          <w:iCs/>
          <w:color w:val="000000" w:themeColor="text1"/>
          <w:szCs w:val="20"/>
          <w:lang w:val="en-GB"/>
        </w:rPr>
        <w:t xml:space="preserve"> </w:t>
      </w:r>
      <w:bookmarkEnd w:id="86"/>
      <w:r w:rsidRPr="008141E3">
        <w:rPr>
          <w:i w:val="0"/>
          <w:iCs/>
          <w:color w:val="000000" w:themeColor="text1"/>
          <w:szCs w:val="20"/>
          <w:lang w:val="en-GB"/>
        </w:rPr>
        <w:t>Ferritinophagy via NCOA4 is required for erythropoiesis and is regulated by iron dependent HERC2-mediated proteolysis</w:t>
      </w:r>
      <w:bookmarkStart w:id="89" w:name="_Hlk136240344"/>
      <w:r w:rsidR="001148E8" w:rsidRPr="008141E3">
        <w:rPr>
          <w:i w:val="0"/>
          <w:iCs/>
          <w:color w:val="000000" w:themeColor="text1"/>
          <w:szCs w:val="20"/>
          <w:lang w:val="en-GB"/>
        </w:rPr>
        <w:t xml:space="preserve"> [3</w:t>
      </w:r>
      <w:ins w:id="90" w:author="Giuseppe Tancredi Patanè" w:date="2023-11-29T12:16:00Z">
        <w:r w:rsidR="00EF4BBE" w:rsidRPr="008141E3">
          <w:rPr>
            <w:i w:val="0"/>
            <w:iCs/>
            <w:color w:val="000000" w:themeColor="text1"/>
            <w:szCs w:val="20"/>
            <w:lang w:val="en-GB"/>
          </w:rPr>
          <w:t>2</w:t>
        </w:r>
      </w:ins>
      <w:del w:id="91" w:author="Giuseppe Tancredi Patanè" w:date="2023-11-29T12:16:00Z">
        <w:r w:rsidR="001148E8" w:rsidRPr="008141E3" w:rsidDel="00EF4BBE">
          <w:rPr>
            <w:i w:val="0"/>
            <w:iCs/>
            <w:color w:val="000000" w:themeColor="text1"/>
            <w:szCs w:val="20"/>
            <w:lang w:val="en-GB"/>
          </w:rPr>
          <w:delText>0</w:delText>
        </w:r>
      </w:del>
      <w:r w:rsidR="001148E8" w:rsidRPr="008141E3">
        <w:rPr>
          <w:i w:val="0"/>
          <w:iCs/>
          <w:color w:val="000000" w:themeColor="text1"/>
          <w:szCs w:val="20"/>
          <w:lang w:val="en-GB"/>
        </w:rPr>
        <w:t>].</w:t>
      </w:r>
      <w:r w:rsidRPr="008141E3">
        <w:rPr>
          <w:i w:val="0"/>
          <w:iCs/>
          <w:color w:val="000000" w:themeColor="text1"/>
          <w:szCs w:val="20"/>
          <w:lang w:val="en-GB"/>
        </w:rPr>
        <w:t xml:space="preserve"> </w:t>
      </w:r>
      <w:bookmarkEnd w:id="89"/>
      <w:r w:rsidRPr="008141E3">
        <w:rPr>
          <w:i w:val="0"/>
          <w:iCs/>
          <w:color w:val="000000" w:themeColor="text1"/>
          <w:szCs w:val="20"/>
          <w:lang w:val="en-GB"/>
        </w:rPr>
        <w:t xml:space="preserve">These findings highlight NCOA4 and HERC2 as further potential regulators of ferroptosis. An increase in NCOA4 leads to ferritin degradation and intracellular ferrous iron increase, triggering ferroptosis, while the knockdown of NCOA4 levels blocks ferritin degradation also suppressing erastin induced ferroptosis in pancreatic cells </w:t>
      </w:r>
      <w:r w:rsidR="001148E8" w:rsidRPr="008141E3">
        <w:rPr>
          <w:i w:val="0"/>
          <w:iCs/>
          <w:color w:val="000000" w:themeColor="text1"/>
          <w:szCs w:val="20"/>
          <w:lang w:val="en-GB"/>
        </w:rPr>
        <w:t>[3</w:t>
      </w:r>
      <w:ins w:id="92" w:author="Giuseppe Tancredi Patanè" w:date="2023-11-29T12:16:00Z">
        <w:r w:rsidR="00EF4BBE" w:rsidRPr="008141E3">
          <w:rPr>
            <w:i w:val="0"/>
            <w:iCs/>
            <w:color w:val="000000" w:themeColor="text1"/>
            <w:szCs w:val="20"/>
            <w:lang w:val="en-GB"/>
          </w:rPr>
          <w:t>3</w:t>
        </w:r>
      </w:ins>
      <w:del w:id="93" w:author="Giuseppe Tancredi Patanè" w:date="2023-11-29T12:16:00Z">
        <w:r w:rsidR="001148E8" w:rsidRPr="008141E3" w:rsidDel="00EF4BBE">
          <w:rPr>
            <w:i w:val="0"/>
            <w:iCs/>
            <w:color w:val="000000" w:themeColor="text1"/>
            <w:szCs w:val="20"/>
            <w:lang w:val="en-GB"/>
          </w:rPr>
          <w:delText>1</w:delText>
        </w:r>
      </w:del>
      <w:r w:rsidR="001148E8" w:rsidRPr="008141E3">
        <w:rPr>
          <w:i w:val="0"/>
          <w:iCs/>
          <w:color w:val="000000" w:themeColor="text1"/>
          <w:szCs w:val="20"/>
          <w:lang w:val="en-GB"/>
        </w:rPr>
        <w:t xml:space="preserve">]. </w:t>
      </w:r>
      <w:r w:rsidRPr="008141E3">
        <w:rPr>
          <w:i w:val="0"/>
          <w:iCs/>
          <w:color w:val="000000" w:themeColor="text1"/>
          <w:szCs w:val="20"/>
          <w:lang w:val="en-GB"/>
        </w:rPr>
        <w:t xml:space="preserve">Loss of </w:t>
      </w:r>
      <w:ins w:id="94" w:author="Giuseppe Tancredi Patanè" w:date="2023-11-29T10:02:00Z">
        <w:r w:rsidR="0032179E" w:rsidRPr="008141E3">
          <w:rPr>
            <w:bCs/>
            <w:i w:val="0"/>
            <w:iCs/>
            <w:color w:val="000000" w:themeColor="text1"/>
            <w:szCs w:val="20"/>
            <w:lang w:val="en-GB"/>
          </w:rPr>
          <w:t>c</w:t>
        </w:r>
        <w:r w:rsidR="0032179E" w:rsidRPr="008141E3">
          <w:rPr>
            <w:bCs/>
            <w:i w:val="0"/>
            <w:iCs/>
            <w:color w:val="000000" w:themeColor="text1"/>
            <w:szCs w:val="20"/>
          </w:rPr>
          <w:t>oatomer subunit zeta-1</w:t>
        </w:r>
        <w:r w:rsidR="0032179E" w:rsidRPr="008141E3">
          <w:rPr>
            <w:bCs/>
            <w:i w:val="0"/>
            <w:iCs/>
            <w:color w:val="000000" w:themeColor="text1"/>
            <w:szCs w:val="20"/>
            <w:lang w:val="en-GB"/>
          </w:rPr>
          <w:t xml:space="preserve"> </w:t>
        </w:r>
      </w:ins>
      <w:r w:rsidR="001C3DEB" w:rsidRPr="008141E3">
        <w:rPr>
          <w:bCs/>
          <w:i w:val="0"/>
          <w:iCs/>
          <w:color w:val="000000" w:themeColor="text1"/>
          <w:szCs w:val="20"/>
          <w:lang w:val="en-GB"/>
        </w:rPr>
        <w:t>(</w:t>
      </w:r>
      <w:r w:rsidRPr="008141E3">
        <w:rPr>
          <w:i w:val="0"/>
          <w:iCs/>
          <w:color w:val="000000" w:themeColor="text1"/>
          <w:szCs w:val="20"/>
          <w:lang w:val="en-GB"/>
        </w:rPr>
        <w:t>COPZ1</w:t>
      </w:r>
      <w:r w:rsidR="001C3DEB" w:rsidRPr="008141E3">
        <w:rPr>
          <w:i w:val="0"/>
          <w:iCs/>
          <w:color w:val="000000" w:themeColor="text1"/>
          <w:szCs w:val="20"/>
          <w:lang w:val="en-GB"/>
        </w:rPr>
        <w:t>)</w:t>
      </w:r>
      <w:r w:rsidRPr="008141E3">
        <w:rPr>
          <w:i w:val="0"/>
          <w:iCs/>
          <w:color w:val="000000" w:themeColor="text1"/>
          <w:szCs w:val="20"/>
          <w:lang w:val="en-GB"/>
        </w:rPr>
        <w:t xml:space="preserve"> induces NCOA4 mediated autophagy and ferroptosis in glioblastoma cell lines </w:t>
      </w:r>
      <w:r w:rsidR="001148E8" w:rsidRPr="008141E3">
        <w:rPr>
          <w:i w:val="0"/>
          <w:iCs/>
          <w:color w:val="000000" w:themeColor="text1"/>
          <w:szCs w:val="20"/>
          <w:lang w:val="en-GB"/>
        </w:rPr>
        <w:t>[3</w:t>
      </w:r>
      <w:ins w:id="95" w:author="Giuseppe Tancredi Patanè" w:date="2023-11-29T12:16:00Z">
        <w:r w:rsidR="00EF4BBE" w:rsidRPr="008141E3">
          <w:rPr>
            <w:i w:val="0"/>
            <w:iCs/>
            <w:color w:val="000000" w:themeColor="text1"/>
            <w:szCs w:val="20"/>
            <w:lang w:val="en-GB"/>
          </w:rPr>
          <w:t>4</w:t>
        </w:r>
      </w:ins>
      <w:del w:id="96" w:author="Giuseppe Tancredi Patanè" w:date="2023-11-29T12:16:00Z">
        <w:r w:rsidR="001148E8" w:rsidRPr="008141E3" w:rsidDel="00EF4BBE">
          <w:rPr>
            <w:i w:val="0"/>
            <w:iCs/>
            <w:color w:val="000000" w:themeColor="text1"/>
            <w:szCs w:val="20"/>
            <w:lang w:val="en-GB"/>
          </w:rPr>
          <w:delText>2</w:delText>
        </w:r>
      </w:del>
      <w:r w:rsidR="001148E8" w:rsidRPr="008141E3">
        <w:rPr>
          <w:i w:val="0"/>
          <w:iCs/>
          <w:color w:val="000000" w:themeColor="text1"/>
          <w:szCs w:val="20"/>
          <w:lang w:val="en-GB"/>
        </w:rPr>
        <w:t>].</w:t>
      </w:r>
    </w:p>
    <w:p w14:paraId="4C617F87" w14:textId="1150DECC" w:rsidR="00A852BC" w:rsidRDefault="00A852BC" w:rsidP="00A852BC">
      <w:pPr>
        <w:pStyle w:val="MDPI22heading2"/>
        <w:spacing w:before="0"/>
      </w:pPr>
    </w:p>
    <w:p w14:paraId="53662CCB" w14:textId="68C72BC5" w:rsidR="00A852BC" w:rsidRPr="000C71AF" w:rsidRDefault="00E67A3E" w:rsidP="00A852BC">
      <w:pPr>
        <w:pStyle w:val="MDPI23heading3"/>
        <w:rPr>
          <w:i/>
          <w:iCs/>
        </w:rPr>
      </w:pPr>
      <w:r w:rsidRPr="000C71AF">
        <w:rPr>
          <w:i/>
          <w:iCs/>
        </w:rPr>
        <w:t>3</w:t>
      </w:r>
      <w:r w:rsidR="00A852BC" w:rsidRPr="000C71AF">
        <w:rPr>
          <w:i/>
          <w:iCs/>
        </w:rPr>
        <w:t>.</w:t>
      </w:r>
      <w:r w:rsidRPr="000C71AF">
        <w:rPr>
          <w:i/>
          <w:iCs/>
        </w:rPr>
        <w:t>2</w:t>
      </w:r>
      <w:r w:rsidR="00A852BC" w:rsidRPr="000C71AF">
        <w:rPr>
          <w:i/>
          <w:iCs/>
        </w:rPr>
        <w:t xml:space="preserve">. </w:t>
      </w:r>
      <w:r w:rsidR="00B67BCF" w:rsidRPr="000C71AF">
        <w:rPr>
          <w:i/>
          <w:iCs/>
        </w:rPr>
        <w:t>Lipid</w:t>
      </w:r>
      <w:r w:rsidR="00450322" w:rsidRPr="000C71AF">
        <w:rPr>
          <w:i/>
          <w:iCs/>
        </w:rPr>
        <w:t xml:space="preserve"> metabolism</w:t>
      </w:r>
    </w:p>
    <w:p w14:paraId="38B9CB56" w14:textId="648D655A" w:rsidR="00450322" w:rsidRPr="00645537" w:rsidRDefault="0057087B" w:rsidP="0047717F">
      <w:pPr>
        <w:pStyle w:val="MDPI23heading3"/>
        <w:jc w:val="both"/>
        <w:rPr>
          <w:color w:val="auto"/>
          <w:lang w:val="en-GB"/>
        </w:rPr>
      </w:pPr>
      <w:r w:rsidRPr="008141E3">
        <w:rPr>
          <w:color w:val="000000" w:themeColor="text1"/>
          <w:lang w:val="en-GB"/>
        </w:rPr>
        <w:t xml:space="preserve">Unlike many other programmed cell deaths, ferroptosis is characterized by high levels of lipid peroxidation. </w:t>
      </w:r>
      <w:r w:rsidR="009B7725" w:rsidRPr="008141E3">
        <w:rPr>
          <w:color w:val="000000" w:themeColor="text1"/>
          <w:lang w:val="en-GB"/>
        </w:rPr>
        <w:t>Cell membrane is principally constituted of phosphatidylcholine, phosphatidylethanolamine, phosphatidylserine, and sphingomyelin, which together account for more than half of the total lipid</w:t>
      </w:r>
      <w:r w:rsidRPr="008141E3">
        <w:rPr>
          <w:color w:val="000000" w:themeColor="text1"/>
          <w:lang w:val="en-GB"/>
        </w:rPr>
        <w:t xml:space="preserve">. In addition, phospholipids, </w:t>
      </w:r>
      <w:r w:rsidR="00F93367" w:rsidRPr="008141E3">
        <w:rPr>
          <w:color w:val="000000" w:themeColor="text1"/>
          <w:lang w:val="en-GB"/>
        </w:rPr>
        <w:t>cholesterol,</w:t>
      </w:r>
      <w:r w:rsidRPr="008141E3">
        <w:rPr>
          <w:color w:val="000000" w:themeColor="text1"/>
          <w:lang w:val="en-GB"/>
        </w:rPr>
        <w:t xml:space="preserve"> and glycoprotein are found, among them, polyunsaturated fatty acids (PUFAs) are most susceptible to peroxidation. Normally long-chain-PUFA are converted in PUFA-CoA by Acyl-CoA synthase long-chain family member 4 (ACSL4) to facilitate their entry into phospholipid bilayer [</w:t>
      </w:r>
      <w:r w:rsidR="00D93039" w:rsidRPr="008141E3">
        <w:rPr>
          <w:color w:val="000000" w:themeColor="text1"/>
          <w:lang w:val="en-GB"/>
        </w:rPr>
        <w:t>3</w:t>
      </w:r>
      <w:ins w:id="97" w:author="Giuseppe Tancredi Patanè" w:date="2023-11-29T12:16:00Z">
        <w:r w:rsidR="00EF4BBE" w:rsidRPr="008141E3">
          <w:rPr>
            <w:color w:val="000000" w:themeColor="text1"/>
            <w:lang w:val="en-GB"/>
          </w:rPr>
          <w:t>5</w:t>
        </w:r>
      </w:ins>
      <w:del w:id="98" w:author="Giuseppe Tancredi Patanè" w:date="2023-11-29T12:16:00Z">
        <w:r w:rsidR="00D93039" w:rsidRPr="008141E3" w:rsidDel="00EF4BBE">
          <w:rPr>
            <w:color w:val="000000" w:themeColor="text1"/>
            <w:lang w:val="en-GB"/>
          </w:rPr>
          <w:delText>3</w:delText>
        </w:r>
      </w:del>
      <w:r w:rsidRPr="008141E3">
        <w:rPr>
          <w:color w:val="000000" w:themeColor="text1"/>
          <w:lang w:val="en-GB"/>
        </w:rPr>
        <w:t>]. In the peroxidation process, membrane-bound lipids containing PUFA are mainly attacked because of the existence of a diallyl matrix that makes them highly susceptible to free radicals and lipoxygenases (LOX</w:t>
      </w:r>
      <w:r w:rsidR="00CF1C38" w:rsidRPr="008141E3">
        <w:rPr>
          <w:color w:val="000000" w:themeColor="text1"/>
          <w:lang w:val="en-GB"/>
        </w:rPr>
        <w:t>s</w:t>
      </w:r>
      <w:r w:rsidRPr="008141E3">
        <w:rPr>
          <w:color w:val="000000" w:themeColor="text1"/>
          <w:lang w:val="en-GB"/>
        </w:rPr>
        <w:t>).</w:t>
      </w:r>
      <w:r w:rsidR="00323F6F" w:rsidRPr="008141E3">
        <w:rPr>
          <w:color w:val="000000" w:themeColor="text1"/>
          <w:lang w:val="en-GB"/>
        </w:rPr>
        <w:t xml:space="preserve"> </w:t>
      </w:r>
      <w:bookmarkStart w:id="99" w:name="_Hlk136796665"/>
      <w:r w:rsidR="003302FA" w:rsidRPr="008141E3">
        <w:rPr>
          <w:color w:val="000000" w:themeColor="text1"/>
          <w:lang w:val="en-GB"/>
        </w:rPr>
        <w:t xml:space="preserve">LOXs are iron-containing enzymes, </w:t>
      </w:r>
      <w:r w:rsidR="00AD661B" w:rsidRPr="008141E3">
        <w:rPr>
          <w:color w:val="000000" w:themeColor="text1"/>
          <w:lang w:val="en-GB"/>
        </w:rPr>
        <w:t>which catalyse the enzymatical lipid peroxidation</w:t>
      </w:r>
      <w:r w:rsidR="0065702B" w:rsidRPr="008141E3">
        <w:rPr>
          <w:color w:val="000000" w:themeColor="text1"/>
          <w:lang w:val="en-GB"/>
        </w:rPr>
        <w:t xml:space="preserve"> chain, one of the main characteristics of ferroptosis. </w:t>
      </w:r>
      <w:r w:rsidR="009B7725" w:rsidRPr="008141E3">
        <w:rPr>
          <w:color w:val="000000" w:themeColor="text1"/>
          <w:lang w:val="en-GB"/>
        </w:rPr>
        <w:t>LOX</w:t>
      </w:r>
      <w:r w:rsidR="0065702B" w:rsidRPr="008141E3">
        <w:rPr>
          <w:color w:val="000000" w:themeColor="text1"/>
          <w:lang w:val="en-GB"/>
        </w:rPr>
        <w:t>s</w:t>
      </w:r>
      <w:r w:rsidR="009B7725" w:rsidRPr="008141E3">
        <w:rPr>
          <w:color w:val="000000" w:themeColor="text1"/>
          <w:lang w:val="en-GB"/>
        </w:rPr>
        <w:t xml:space="preserve"> action oxidizes PUFA generating the corresponding hydroperoxide derivatives which in turn generates </w:t>
      </w:r>
      <w:bookmarkEnd w:id="99"/>
      <w:r w:rsidR="009B7725" w:rsidRPr="008141E3">
        <w:rPr>
          <w:color w:val="000000" w:themeColor="text1"/>
          <w:lang w:val="en-GB"/>
        </w:rPr>
        <w:t xml:space="preserve">more aldehydes including 4-hydroxynonenal </w:t>
      </w:r>
      <w:r w:rsidR="0079475C" w:rsidRPr="008141E3">
        <w:rPr>
          <w:color w:val="000000" w:themeColor="text1"/>
          <w:lang w:val="en-GB"/>
        </w:rPr>
        <w:t xml:space="preserve">and malondialdehyde </w:t>
      </w:r>
      <w:r w:rsidR="009B7725" w:rsidRPr="008141E3">
        <w:rPr>
          <w:color w:val="000000" w:themeColor="text1"/>
          <w:lang w:val="en-GB"/>
        </w:rPr>
        <w:t xml:space="preserve">triggering a dangerous chain reaction on the phospholipid bilayer </w:t>
      </w:r>
      <w:r w:rsidR="0079475C" w:rsidRPr="008141E3">
        <w:rPr>
          <w:color w:val="000000" w:themeColor="text1"/>
          <w:lang w:val="en-GB"/>
        </w:rPr>
        <w:t xml:space="preserve">that ultimately destruct membrane integrity </w:t>
      </w:r>
      <w:r w:rsidR="00D93039" w:rsidRPr="008141E3">
        <w:rPr>
          <w:color w:val="000000" w:themeColor="text1"/>
          <w:lang w:val="en-GB"/>
        </w:rPr>
        <w:t xml:space="preserve">[7]. </w:t>
      </w:r>
      <w:r w:rsidR="00C52783" w:rsidRPr="008141E3">
        <w:rPr>
          <w:color w:val="000000" w:themeColor="text1"/>
        </w:rPr>
        <w:t>Another mechanism of lipid peroxidation involved in ferroptosis occurs by spontaneous non-enzymatic autoxidation. In this case the oxidation trigger is an abnormal accumulation of free ferrous iron that through the Fenton reaction reacts with hydrogen peroxide generating ferric iron and hydroxyl radical</w:t>
      </w:r>
      <w:r w:rsidR="0091559C" w:rsidRPr="008141E3">
        <w:rPr>
          <w:color w:val="000000" w:themeColor="text1"/>
        </w:rPr>
        <w:t xml:space="preserve"> </w:t>
      </w:r>
      <w:r w:rsidR="009D4AE2" w:rsidRPr="008141E3">
        <w:rPr>
          <w:color w:val="000000" w:themeColor="text1"/>
        </w:rPr>
        <w:t>[3</w:t>
      </w:r>
      <w:ins w:id="100" w:author="Giuseppe Tancredi Patanè" w:date="2023-11-29T12:16:00Z">
        <w:r w:rsidR="00EF4BBE" w:rsidRPr="008141E3">
          <w:rPr>
            <w:color w:val="000000" w:themeColor="text1"/>
          </w:rPr>
          <w:t>6</w:t>
        </w:r>
      </w:ins>
      <w:del w:id="101" w:author="Giuseppe Tancredi Patanè" w:date="2023-11-29T12:16:00Z">
        <w:r w:rsidR="009D4AE2" w:rsidRPr="008141E3" w:rsidDel="00EF4BBE">
          <w:rPr>
            <w:color w:val="000000" w:themeColor="text1"/>
          </w:rPr>
          <w:delText>4</w:delText>
        </w:r>
      </w:del>
      <w:r w:rsidR="009D4AE2" w:rsidRPr="008141E3">
        <w:rPr>
          <w:color w:val="000000" w:themeColor="text1"/>
        </w:rPr>
        <w:t>]</w:t>
      </w:r>
      <w:r w:rsidR="0091559C" w:rsidRPr="008141E3">
        <w:rPr>
          <w:color w:val="000000" w:themeColor="text1"/>
        </w:rPr>
        <w:t>.</w:t>
      </w:r>
      <w:r w:rsidR="00C52783" w:rsidRPr="008141E3">
        <w:rPr>
          <w:color w:val="000000" w:themeColor="text1"/>
        </w:rPr>
        <w:t xml:space="preserve"> The latter, highly unstable, damages the membrane by initiating the process of lipid peroxidation by extracting hydrogen from </w:t>
      </w:r>
      <w:r w:rsidR="00505C6F" w:rsidRPr="008141E3">
        <w:rPr>
          <w:color w:val="000000" w:themeColor="text1"/>
        </w:rPr>
        <w:t xml:space="preserve">lipids containing carbon-carbon double bonds especially from </w:t>
      </w:r>
      <w:r w:rsidR="00C52783" w:rsidRPr="008141E3">
        <w:rPr>
          <w:color w:val="000000" w:themeColor="text1"/>
        </w:rPr>
        <w:t>PUFAs</w:t>
      </w:r>
      <w:r w:rsidR="00505C6F" w:rsidRPr="008141E3">
        <w:rPr>
          <w:color w:val="000000" w:themeColor="text1"/>
        </w:rPr>
        <w:t xml:space="preserve"> </w:t>
      </w:r>
      <w:r w:rsidR="009D4AE2" w:rsidRPr="008141E3">
        <w:rPr>
          <w:color w:val="000000" w:themeColor="text1"/>
        </w:rPr>
        <w:t>[3</w:t>
      </w:r>
      <w:ins w:id="102" w:author="Giuseppe Tancredi Patanè" w:date="2023-11-29T12:16:00Z">
        <w:r w:rsidR="00EF4BBE" w:rsidRPr="008141E3">
          <w:rPr>
            <w:color w:val="000000" w:themeColor="text1"/>
          </w:rPr>
          <w:t>7</w:t>
        </w:r>
      </w:ins>
      <w:del w:id="103" w:author="Giuseppe Tancredi Patanè" w:date="2023-11-29T12:16:00Z">
        <w:r w:rsidR="009D4AE2" w:rsidRPr="008141E3" w:rsidDel="00EF4BBE">
          <w:rPr>
            <w:color w:val="000000" w:themeColor="text1"/>
          </w:rPr>
          <w:delText>5</w:delText>
        </w:r>
      </w:del>
      <w:r w:rsidR="009D4AE2" w:rsidRPr="008141E3">
        <w:rPr>
          <w:color w:val="000000" w:themeColor="text1"/>
        </w:rPr>
        <w:t>]</w:t>
      </w:r>
      <w:r w:rsidR="00505C6F" w:rsidRPr="008141E3">
        <w:rPr>
          <w:color w:val="000000" w:themeColor="text1"/>
        </w:rPr>
        <w:t>.</w:t>
      </w:r>
      <w:r w:rsidR="00952635" w:rsidRPr="008141E3">
        <w:rPr>
          <w:color w:val="000000" w:themeColor="text1"/>
        </w:rPr>
        <w:t xml:space="preserve"> </w:t>
      </w:r>
      <w:r w:rsidRPr="008141E3">
        <w:rPr>
          <w:color w:val="000000" w:themeColor="text1"/>
          <w:lang w:val="en-GB"/>
        </w:rPr>
        <w:t xml:space="preserve">Membrane oxidative damage is the final step of ferroptosis </w:t>
      </w:r>
      <w:r w:rsidR="009D4AE2" w:rsidRPr="008141E3">
        <w:rPr>
          <w:color w:val="000000" w:themeColor="text1"/>
          <w:lang w:val="en-GB"/>
        </w:rPr>
        <w:t>[3</w:t>
      </w:r>
      <w:ins w:id="104" w:author="Giuseppe Tancredi Patanè" w:date="2023-11-29T12:16:00Z">
        <w:r w:rsidR="00EF4BBE" w:rsidRPr="008141E3">
          <w:rPr>
            <w:color w:val="000000" w:themeColor="text1"/>
            <w:lang w:val="en-GB"/>
          </w:rPr>
          <w:t>8</w:t>
        </w:r>
      </w:ins>
      <w:del w:id="105" w:author="Giuseppe Tancredi Patanè" w:date="2023-11-29T12:16:00Z">
        <w:r w:rsidR="009D4AE2" w:rsidRPr="008141E3" w:rsidDel="00EF4BBE">
          <w:rPr>
            <w:color w:val="000000" w:themeColor="text1"/>
            <w:lang w:val="en-GB"/>
          </w:rPr>
          <w:delText>6</w:delText>
        </w:r>
      </w:del>
      <w:r w:rsidR="009D4AE2" w:rsidRPr="008141E3">
        <w:rPr>
          <w:color w:val="000000" w:themeColor="text1"/>
          <w:lang w:val="en-GB"/>
        </w:rPr>
        <w:t>]</w:t>
      </w:r>
      <w:r w:rsidRPr="008141E3">
        <w:rPr>
          <w:color w:val="000000" w:themeColor="text1"/>
          <w:lang w:val="en-GB"/>
        </w:rPr>
        <w:t>.</w:t>
      </w:r>
      <w:r w:rsidR="0065702B" w:rsidRPr="008141E3">
        <w:rPr>
          <w:color w:val="000000" w:themeColor="text1"/>
        </w:rPr>
        <w:t xml:space="preserve"> </w:t>
      </w:r>
    </w:p>
    <w:p w14:paraId="2B5E546B" w14:textId="77777777" w:rsidR="00F24205" w:rsidRPr="00E01EF1" w:rsidRDefault="00F24205" w:rsidP="006549D1">
      <w:pPr>
        <w:pStyle w:val="MDPI23heading3"/>
        <w:rPr>
          <w:color w:val="auto"/>
          <w:lang w:val="en-GB"/>
        </w:rPr>
      </w:pPr>
    </w:p>
    <w:p w14:paraId="6717D0F3" w14:textId="77777777" w:rsidR="00446DA0" w:rsidRDefault="00446DA0" w:rsidP="00C059D2">
      <w:pPr>
        <w:pStyle w:val="MDPI23heading3"/>
        <w:rPr>
          <w:i/>
          <w:iCs/>
          <w:color w:val="auto"/>
        </w:rPr>
      </w:pPr>
    </w:p>
    <w:p w14:paraId="3B6BA23D" w14:textId="77777777" w:rsidR="00446DA0" w:rsidRDefault="00446DA0" w:rsidP="00C059D2">
      <w:pPr>
        <w:pStyle w:val="MDPI23heading3"/>
        <w:rPr>
          <w:i/>
          <w:iCs/>
          <w:color w:val="auto"/>
        </w:rPr>
      </w:pPr>
    </w:p>
    <w:p w14:paraId="106927BF" w14:textId="7D6C95AE" w:rsidR="00C059D2" w:rsidRDefault="00F24205" w:rsidP="00C059D2">
      <w:pPr>
        <w:pStyle w:val="MDPI23heading3"/>
        <w:rPr>
          <w:i/>
          <w:iCs/>
          <w:color w:val="FF0000"/>
          <w:lang w:val="en"/>
        </w:rPr>
      </w:pPr>
      <w:r w:rsidRPr="00E01EF1">
        <w:rPr>
          <w:i/>
          <w:iCs/>
          <w:color w:val="auto"/>
        </w:rPr>
        <w:lastRenderedPageBreak/>
        <w:t>3.3</w:t>
      </w:r>
      <w:r w:rsidR="00C059D2" w:rsidRPr="00E01EF1">
        <w:rPr>
          <w:i/>
          <w:iCs/>
          <w:color w:val="auto"/>
          <w:lang w:val="en"/>
        </w:rPr>
        <w:t xml:space="preserve"> </w:t>
      </w:r>
      <w:r w:rsidR="00394B81" w:rsidRPr="00645537">
        <w:rPr>
          <w:i/>
          <w:iCs/>
          <w:color w:val="auto"/>
          <w:lang w:val="en"/>
        </w:rPr>
        <w:t>Antioxidant defense systems</w:t>
      </w:r>
    </w:p>
    <w:p w14:paraId="0F18A74C" w14:textId="3A42B788" w:rsidR="00FE2D25" w:rsidRPr="00A3683B" w:rsidRDefault="00394B81" w:rsidP="00645537">
      <w:pPr>
        <w:pStyle w:val="MDPI23heading3"/>
        <w:jc w:val="both"/>
        <w:rPr>
          <w:color w:val="auto"/>
          <w:sz w:val="16"/>
          <w:szCs w:val="16"/>
        </w:rPr>
      </w:pPr>
      <w:r w:rsidRPr="004D3A78">
        <w:rPr>
          <w:color w:val="000000" w:themeColor="text1"/>
          <w:lang w:val="en"/>
        </w:rPr>
        <w:t xml:space="preserve">The human body is equipped with a variety of antioxidant agents to counteract the dangerous action of oxidants and free radicals. </w:t>
      </w:r>
      <w:r w:rsidR="00AD639D" w:rsidRPr="004D3A78">
        <w:rPr>
          <w:color w:val="000000" w:themeColor="text1"/>
          <w:lang w:val="en"/>
        </w:rPr>
        <w:t>In general</w:t>
      </w:r>
      <w:r w:rsidRPr="004D3A78">
        <w:rPr>
          <w:color w:val="000000" w:themeColor="text1"/>
          <w:lang w:val="en"/>
        </w:rPr>
        <w:t xml:space="preserve">, </w:t>
      </w:r>
      <w:r w:rsidR="00AD639D" w:rsidRPr="004D3A78">
        <w:rPr>
          <w:color w:val="000000" w:themeColor="text1"/>
          <w:lang w:val="en"/>
        </w:rPr>
        <w:t xml:space="preserve">these can be divided in </w:t>
      </w:r>
      <w:r w:rsidRPr="004D3A78">
        <w:rPr>
          <w:color w:val="000000" w:themeColor="text1"/>
          <w:lang w:val="en"/>
        </w:rPr>
        <w:t>enzymatic and non-enzymatic antioxidants.</w:t>
      </w:r>
      <w:r w:rsidR="001D43F0" w:rsidRPr="004D3A78">
        <w:rPr>
          <w:color w:val="000000" w:themeColor="text1"/>
          <w:lang w:val="en"/>
        </w:rPr>
        <w:t xml:space="preserve"> </w:t>
      </w:r>
      <w:r w:rsidR="00AD639D" w:rsidRPr="004D3A78">
        <w:rPr>
          <w:color w:val="000000" w:themeColor="text1"/>
        </w:rPr>
        <w:t xml:space="preserve">The major enzymatic antioxidants are </w:t>
      </w:r>
      <w:r w:rsidR="001D43F0" w:rsidRPr="004D3A78">
        <w:rPr>
          <w:color w:val="000000" w:themeColor="text1"/>
        </w:rPr>
        <w:t>superoxide dismutase (</w:t>
      </w:r>
      <w:r w:rsidR="00AD639D" w:rsidRPr="004D3A78">
        <w:rPr>
          <w:color w:val="000000" w:themeColor="text1"/>
        </w:rPr>
        <w:t>SOD</w:t>
      </w:r>
      <w:r w:rsidR="001D43F0" w:rsidRPr="004D3A78">
        <w:rPr>
          <w:color w:val="000000" w:themeColor="text1"/>
        </w:rPr>
        <w:t>)</w:t>
      </w:r>
      <w:r w:rsidR="00AD639D" w:rsidRPr="004D3A78">
        <w:rPr>
          <w:color w:val="000000" w:themeColor="text1"/>
        </w:rPr>
        <w:t xml:space="preserve">, catalase, and </w:t>
      </w:r>
      <w:proofErr w:type="spellStart"/>
      <w:r w:rsidR="00AD639D" w:rsidRPr="004D3A78">
        <w:rPr>
          <w:color w:val="000000" w:themeColor="text1"/>
        </w:rPr>
        <w:t>GPx</w:t>
      </w:r>
      <w:proofErr w:type="spellEnd"/>
      <w:r w:rsidR="00AD639D" w:rsidRPr="004D3A78">
        <w:rPr>
          <w:color w:val="000000" w:themeColor="text1"/>
        </w:rPr>
        <w:t>.</w:t>
      </w:r>
      <w:r w:rsidR="00FA0265" w:rsidRPr="004D3A78">
        <w:rPr>
          <w:color w:val="000000" w:themeColor="text1"/>
        </w:rPr>
        <w:t xml:space="preserve"> Among the intracellular antioxidant elements, the s</w:t>
      </w:r>
      <w:r w:rsidR="00AD639D" w:rsidRPr="004D3A78">
        <w:rPr>
          <w:color w:val="000000" w:themeColor="text1"/>
        </w:rPr>
        <w:t xml:space="preserve">ystem </w:t>
      </w:r>
      <w:proofErr w:type="spellStart"/>
      <w:r w:rsidR="00AD639D" w:rsidRPr="004D3A78">
        <w:rPr>
          <w:color w:val="000000" w:themeColor="text1"/>
        </w:rPr>
        <w:t>Xc</w:t>
      </w:r>
      <w:proofErr w:type="spellEnd"/>
      <w:r w:rsidR="00AD639D" w:rsidRPr="004D3A78">
        <w:rPr>
          <w:color w:val="000000" w:themeColor="text1"/>
          <w:vertAlign w:val="superscript"/>
        </w:rPr>
        <w:t>–</w:t>
      </w:r>
      <w:r w:rsidR="00FA0265" w:rsidRPr="004D3A78">
        <w:rPr>
          <w:color w:val="000000" w:themeColor="text1"/>
        </w:rPr>
        <w:t xml:space="preserve"> play </w:t>
      </w:r>
      <w:r w:rsidR="00AD639D" w:rsidRPr="004D3A78">
        <w:rPr>
          <w:color w:val="000000" w:themeColor="text1"/>
        </w:rPr>
        <w:t xml:space="preserve">an important </w:t>
      </w:r>
      <w:r w:rsidR="00FA0265" w:rsidRPr="004D3A78">
        <w:rPr>
          <w:color w:val="000000" w:themeColor="text1"/>
        </w:rPr>
        <w:t>role</w:t>
      </w:r>
      <w:r w:rsidR="00AD639D" w:rsidRPr="004D3A78">
        <w:rPr>
          <w:color w:val="000000" w:themeColor="text1"/>
        </w:rPr>
        <w:t>.</w:t>
      </w:r>
      <w:r w:rsidR="00FA0265" w:rsidRPr="004D3A78">
        <w:rPr>
          <w:color w:val="000000" w:themeColor="text1"/>
        </w:rPr>
        <w:t xml:space="preserve"> </w:t>
      </w:r>
      <w:r w:rsidR="00FA2A39" w:rsidRPr="004D3A78">
        <w:rPr>
          <w:color w:val="000000" w:themeColor="text1"/>
          <w:szCs w:val="20"/>
          <w:lang w:val="en"/>
        </w:rPr>
        <w:t xml:space="preserve">The system </w:t>
      </w:r>
      <w:proofErr w:type="spellStart"/>
      <w:r w:rsidR="004D657C" w:rsidRPr="004D3A78">
        <w:rPr>
          <w:color w:val="000000" w:themeColor="text1"/>
          <w:szCs w:val="20"/>
          <w:lang w:val="en"/>
        </w:rPr>
        <w:t>Xc</w:t>
      </w:r>
      <w:proofErr w:type="spellEnd"/>
      <w:r w:rsidR="004D657C" w:rsidRPr="004D3A78">
        <w:rPr>
          <w:color w:val="000000" w:themeColor="text1"/>
          <w:szCs w:val="20"/>
          <w:vertAlign w:val="superscript"/>
          <w:lang w:val="en"/>
        </w:rPr>
        <w:t>-</w:t>
      </w:r>
      <w:r w:rsidR="004D657C" w:rsidRPr="004D3A78">
        <w:rPr>
          <w:color w:val="000000" w:themeColor="text1"/>
          <w:szCs w:val="20"/>
          <w:lang w:val="en"/>
        </w:rPr>
        <w:t xml:space="preserve"> </w:t>
      </w:r>
      <w:r w:rsidR="00FA2A39" w:rsidRPr="004D3A78">
        <w:rPr>
          <w:color w:val="000000" w:themeColor="text1"/>
          <w:szCs w:val="20"/>
          <w:lang w:val="en"/>
        </w:rPr>
        <w:t xml:space="preserve">is a glutamate-cystine antiport that takes cystine from outside the cell and excretes glutamate in a 1:1 ratio </w:t>
      </w:r>
      <w:r w:rsidR="000734E6" w:rsidRPr="004D3A78">
        <w:rPr>
          <w:color w:val="000000" w:themeColor="text1"/>
          <w:szCs w:val="20"/>
          <w:lang w:val="en-GB"/>
        </w:rPr>
        <w:t>[3</w:t>
      </w:r>
      <w:ins w:id="106" w:author="Giuseppe Tancredi Patanè" w:date="2023-11-29T12:17:00Z">
        <w:r w:rsidR="005660EE" w:rsidRPr="004D3A78">
          <w:rPr>
            <w:color w:val="000000" w:themeColor="text1"/>
            <w:szCs w:val="20"/>
            <w:lang w:val="en-GB"/>
          </w:rPr>
          <w:t>9</w:t>
        </w:r>
      </w:ins>
      <w:del w:id="107" w:author="Giuseppe Tancredi Patanè" w:date="2023-11-29T12:17:00Z">
        <w:r w:rsidR="000734E6" w:rsidRPr="004D3A78" w:rsidDel="005660EE">
          <w:rPr>
            <w:color w:val="000000" w:themeColor="text1"/>
            <w:szCs w:val="20"/>
            <w:lang w:val="en-GB"/>
          </w:rPr>
          <w:delText>7</w:delText>
        </w:r>
      </w:del>
      <w:r w:rsidR="000734E6" w:rsidRPr="004D3A78">
        <w:rPr>
          <w:color w:val="000000" w:themeColor="text1"/>
          <w:szCs w:val="20"/>
          <w:lang w:val="en-GB"/>
        </w:rPr>
        <w:t>,</w:t>
      </w:r>
      <w:ins w:id="108" w:author="Giuseppe Tancredi Patanè" w:date="2023-11-29T12:17:00Z">
        <w:r w:rsidR="005660EE" w:rsidRPr="004D3A78">
          <w:rPr>
            <w:color w:val="000000" w:themeColor="text1"/>
            <w:szCs w:val="20"/>
            <w:lang w:val="en-GB"/>
          </w:rPr>
          <w:t>40</w:t>
        </w:r>
      </w:ins>
      <w:del w:id="109" w:author="Giuseppe Tancredi Patanè" w:date="2023-11-29T12:17:00Z">
        <w:r w:rsidR="000734E6" w:rsidRPr="004D3A78" w:rsidDel="005660EE">
          <w:rPr>
            <w:color w:val="000000" w:themeColor="text1"/>
            <w:szCs w:val="20"/>
            <w:lang w:val="en-GB"/>
          </w:rPr>
          <w:delText>38</w:delText>
        </w:r>
      </w:del>
      <w:r w:rsidR="000734E6" w:rsidRPr="004D3A78">
        <w:rPr>
          <w:color w:val="000000" w:themeColor="text1"/>
          <w:szCs w:val="20"/>
          <w:lang w:val="en-GB"/>
        </w:rPr>
        <w:t>]</w:t>
      </w:r>
      <w:r w:rsidR="00FA2A39" w:rsidRPr="004D3A78">
        <w:rPr>
          <w:color w:val="000000" w:themeColor="text1"/>
          <w:szCs w:val="20"/>
          <w:lang w:val="en-GB"/>
        </w:rPr>
        <w:t xml:space="preserve">. </w:t>
      </w:r>
      <w:r w:rsidR="00FA2A39" w:rsidRPr="004D3A78">
        <w:rPr>
          <w:color w:val="000000" w:themeColor="text1"/>
          <w:szCs w:val="20"/>
          <w:lang w:val="en"/>
        </w:rPr>
        <w:t xml:space="preserve">The system </w:t>
      </w:r>
      <w:proofErr w:type="spellStart"/>
      <w:r w:rsidR="004D657C" w:rsidRPr="004D3A78">
        <w:rPr>
          <w:color w:val="000000" w:themeColor="text1"/>
          <w:szCs w:val="20"/>
          <w:lang w:val="en"/>
        </w:rPr>
        <w:t>Xc</w:t>
      </w:r>
      <w:proofErr w:type="spellEnd"/>
      <w:r w:rsidR="004D657C" w:rsidRPr="004D3A78">
        <w:rPr>
          <w:color w:val="000000" w:themeColor="text1"/>
          <w:szCs w:val="20"/>
          <w:lang w:val="en"/>
        </w:rPr>
        <w:t xml:space="preserve">⁻ </w:t>
      </w:r>
      <w:r w:rsidR="00FA2A39" w:rsidRPr="004D3A78">
        <w:rPr>
          <w:color w:val="000000" w:themeColor="text1"/>
          <w:szCs w:val="20"/>
          <w:lang w:val="en"/>
        </w:rPr>
        <w:t xml:space="preserve">is part of the heterodimeric amino acid transport family; the system widely distributed on cell membranes is composed of two subunits, a light chain SLC7A11 responsible for amino acid exchange linked by a disulfide bridge to a heavy chain SLC3A2 which is a chaperone </w:t>
      </w:r>
      <w:r w:rsidR="000734E6" w:rsidRPr="004D3A78">
        <w:rPr>
          <w:color w:val="000000" w:themeColor="text1"/>
          <w:szCs w:val="20"/>
          <w:lang w:val="en"/>
        </w:rPr>
        <w:t>[3</w:t>
      </w:r>
      <w:ins w:id="110" w:author="Giuseppe Tancredi Patanè" w:date="2023-11-29T12:17:00Z">
        <w:r w:rsidR="005660EE" w:rsidRPr="004D3A78">
          <w:rPr>
            <w:color w:val="000000" w:themeColor="text1"/>
            <w:szCs w:val="20"/>
            <w:lang w:val="en"/>
          </w:rPr>
          <w:t>9</w:t>
        </w:r>
      </w:ins>
      <w:del w:id="111" w:author="Giuseppe Tancredi Patanè" w:date="2023-11-29T12:17:00Z">
        <w:r w:rsidR="000734E6" w:rsidRPr="004D3A78" w:rsidDel="005660EE">
          <w:rPr>
            <w:color w:val="000000" w:themeColor="text1"/>
            <w:szCs w:val="20"/>
            <w:lang w:val="en"/>
          </w:rPr>
          <w:delText>7</w:delText>
        </w:r>
      </w:del>
      <w:r w:rsidR="000734E6" w:rsidRPr="004D3A78">
        <w:rPr>
          <w:color w:val="000000" w:themeColor="text1"/>
          <w:szCs w:val="20"/>
          <w:lang w:val="en"/>
        </w:rPr>
        <w:t xml:space="preserve">, </w:t>
      </w:r>
      <w:bookmarkStart w:id="112" w:name="_Hlk136280388"/>
      <w:ins w:id="113" w:author="Giuseppe Tancredi Patanè" w:date="2023-11-29T12:18:00Z">
        <w:r w:rsidR="005660EE" w:rsidRPr="004D3A78">
          <w:rPr>
            <w:color w:val="000000" w:themeColor="text1"/>
            <w:szCs w:val="20"/>
            <w:lang w:val="en-GB"/>
          </w:rPr>
          <w:t>41</w:t>
        </w:r>
      </w:ins>
      <w:del w:id="114" w:author="Giuseppe Tancredi Patanè" w:date="2023-11-29T12:17:00Z">
        <w:r w:rsidR="003E40B6" w:rsidRPr="004D3A78" w:rsidDel="005660EE">
          <w:rPr>
            <w:color w:val="000000" w:themeColor="text1"/>
            <w:szCs w:val="20"/>
            <w:lang w:val="en-GB"/>
          </w:rPr>
          <w:delText>39</w:delText>
        </w:r>
      </w:del>
      <w:r w:rsidR="003E40B6" w:rsidRPr="004D3A78">
        <w:rPr>
          <w:color w:val="000000" w:themeColor="text1"/>
          <w:szCs w:val="20"/>
          <w:lang w:val="en-GB"/>
        </w:rPr>
        <w:t>]</w:t>
      </w:r>
      <w:bookmarkEnd w:id="112"/>
      <w:r w:rsidR="00FA2A39" w:rsidRPr="004D3A78">
        <w:rPr>
          <w:color w:val="000000" w:themeColor="text1"/>
          <w:szCs w:val="20"/>
          <w:lang w:val="en-GB"/>
        </w:rPr>
        <w:t xml:space="preserve">. </w:t>
      </w:r>
      <w:bookmarkStart w:id="115" w:name="_Hlk133474649"/>
      <w:r w:rsidR="00FA2A39" w:rsidRPr="004D3A78">
        <w:rPr>
          <w:color w:val="000000" w:themeColor="text1"/>
          <w:szCs w:val="20"/>
          <w:lang w:val="en-GB"/>
        </w:rPr>
        <w:t>Inside the cell, cystine reductase reduces imported cystine to cysteine, which is then involved, with glycine and glutamate, in the GSH biosynthesis</w:t>
      </w:r>
      <w:bookmarkStart w:id="116" w:name="_Hlk133559392"/>
      <w:r w:rsidR="00FA2A39" w:rsidRPr="004D3A78">
        <w:rPr>
          <w:color w:val="000000" w:themeColor="text1"/>
          <w:szCs w:val="20"/>
          <w:lang w:val="en"/>
        </w:rPr>
        <w:t xml:space="preserve"> a key non-enzymatic player in cellular antioxidant defense</w:t>
      </w:r>
      <w:bookmarkEnd w:id="116"/>
      <w:r w:rsidR="00FA2A39" w:rsidRPr="004D3A78">
        <w:rPr>
          <w:color w:val="000000" w:themeColor="text1"/>
          <w:szCs w:val="20"/>
          <w:lang w:val="en-GB"/>
        </w:rPr>
        <w:t xml:space="preserve">. Cysteine availability is the </w:t>
      </w:r>
      <w:r w:rsidR="00FA2A39" w:rsidRPr="004D3A78">
        <w:rPr>
          <w:color w:val="000000" w:themeColor="text1"/>
          <w:szCs w:val="20"/>
          <w:lang w:val="en"/>
        </w:rPr>
        <w:t>rate limiting amino acid for GSH synthesis</w:t>
      </w:r>
      <w:r w:rsidR="00FA2A39" w:rsidRPr="004D3A78">
        <w:rPr>
          <w:color w:val="000000" w:themeColor="text1"/>
          <w:szCs w:val="20"/>
          <w:lang w:val="en-GB"/>
        </w:rPr>
        <w:t>; therefore, cysteine uptake mediated by system</w:t>
      </w:r>
      <w:r w:rsidR="004D657C" w:rsidRPr="004D3A78">
        <w:rPr>
          <w:color w:val="000000" w:themeColor="text1"/>
          <w:szCs w:val="20"/>
          <w:lang w:val="en-GB"/>
        </w:rPr>
        <w:t xml:space="preserve"> </w:t>
      </w:r>
      <w:proofErr w:type="spellStart"/>
      <w:r w:rsidR="004D657C" w:rsidRPr="004D3A78">
        <w:rPr>
          <w:color w:val="000000" w:themeColor="text1"/>
          <w:szCs w:val="20"/>
          <w:lang w:val="en-GB"/>
        </w:rPr>
        <w:t>Xc</w:t>
      </w:r>
      <w:proofErr w:type="spellEnd"/>
      <w:r w:rsidR="004D657C" w:rsidRPr="004D3A78">
        <w:rPr>
          <w:color w:val="000000" w:themeColor="text1"/>
          <w:szCs w:val="20"/>
          <w:vertAlign w:val="superscript"/>
          <w:lang w:val="en-GB"/>
        </w:rPr>
        <w:t>-</w:t>
      </w:r>
      <w:r w:rsidR="00FA2A39" w:rsidRPr="004D3A78">
        <w:rPr>
          <w:color w:val="000000" w:themeColor="text1"/>
          <w:szCs w:val="20"/>
          <w:lang w:val="en-GB"/>
        </w:rPr>
        <w:t xml:space="preserve">, </w:t>
      </w:r>
      <w:r w:rsidR="00FA2A39" w:rsidRPr="004D3A78">
        <w:rPr>
          <w:color w:val="000000" w:themeColor="text1"/>
          <w:szCs w:val="20"/>
          <w:lang w:val="en"/>
        </w:rPr>
        <w:t>is important to</w:t>
      </w:r>
      <w:r w:rsidR="00FA2A39" w:rsidRPr="004D3A78">
        <w:rPr>
          <w:color w:val="000000" w:themeColor="text1"/>
          <w:szCs w:val="20"/>
          <w:lang w:val="en-GB"/>
        </w:rPr>
        <w:t xml:space="preserve"> </w:t>
      </w:r>
      <w:r w:rsidR="00FA2A39" w:rsidRPr="004D3A78">
        <w:rPr>
          <w:color w:val="000000" w:themeColor="text1"/>
          <w:szCs w:val="20"/>
          <w:lang w:val="en"/>
        </w:rPr>
        <w:t xml:space="preserve">maintain cell redox homeostasis </w:t>
      </w:r>
      <w:r w:rsidR="00BE7163" w:rsidRPr="004D3A78">
        <w:rPr>
          <w:color w:val="000000" w:themeColor="text1"/>
          <w:szCs w:val="20"/>
          <w:lang w:val="en-GB"/>
        </w:rPr>
        <w:t>[4</w:t>
      </w:r>
      <w:ins w:id="117" w:author="Giuseppe Tancredi Patanè" w:date="2023-11-29T12:18:00Z">
        <w:r w:rsidR="005660EE" w:rsidRPr="004D3A78">
          <w:rPr>
            <w:color w:val="000000" w:themeColor="text1"/>
            <w:szCs w:val="20"/>
            <w:lang w:val="en-GB"/>
          </w:rPr>
          <w:t>2</w:t>
        </w:r>
      </w:ins>
      <w:del w:id="118" w:author="Giuseppe Tancredi Patanè" w:date="2023-11-29T12:18:00Z">
        <w:r w:rsidR="00BE7163" w:rsidRPr="004D3A78" w:rsidDel="005660EE">
          <w:rPr>
            <w:color w:val="000000" w:themeColor="text1"/>
            <w:szCs w:val="20"/>
            <w:lang w:val="en-GB"/>
          </w:rPr>
          <w:delText>0</w:delText>
        </w:r>
      </w:del>
      <w:r w:rsidR="00BE7163" w:rsidRPr="004D3A78">
        <w:rPr>
          <w:color w:val="000000" w:themeColor="text1"/>
          <w:szCs w:val="20"/>
          <w:lang w:val="en-GB"/>
        </w:rPr>
        <w:t>,4</w:t>
      </w:r>
      <w:ins w:id="119" w:author="Giuseppe Tancredi Patanè" w:date="2023-11-29T12:18:00Z">
        <w:r w:rsidR="005660EE" w:rsidRPr="004D3A78">
          <w:rPr>
            <w:color w:val="000000" w:themeColor="text1"/>
            <w:szCs w:val="20"/>
            <w:lang w:val="en-GB"/>
          </w:rPr>
          <w:t>3</w:t>
        </w:r>
      </w:ins>
      <w:del w:id="120" w:author="Giuseppe Tancredi Patanè" w:date="2023-11-29T12:18:00Z">
        <w:r w:rsidR="00BE7163" w:rsidRPr="004D3A78" w:rsidDel="005660EE">
          <w:rPr>
            <w:color w:val="000000" w:themeColor="text1"/>
            <w:szCs w:val="20"/>
            <w:lang w:val="en-GB"/>
          </w:rPr>
          <w:delText>1</w:delText>
        </w:r>
      </w:del>
      <w:r w:rsidR="00BE7163" w:rsidRPr="004D3A78">
        <w:rPr>
          <w:color w:val="000000" w:themeColor="text1"/>
          <w:szCs w:val="20"/>
          <w:lang w:val="en-GB"/>
        </w:rPr>
        <w:t>]</w:t>
      </w:r>
      <w:r w:rsidR="00FA2A39" w:rsidRPr="004D3A78">
        <w:rPr>
          <w:color w:val="000000" w:themeColor="text1"/>
          <w:szCs w:val="20"/>
          <w:lang w:val="en-GB"/>
        </w:rPr>
        <w:t xml:space="preserve">. </w:t>
      </w:r>
      <w:bookmarkStart w:id="121" w:name="_Hlk133485950"/>
      <w:r w:rsidR="00FA2A39" w:rsidRPr="004D3A78">
        <w:rPr>
          <w:color w:val="000000" w:themeColor="text1"/>
          <w:szCs w:val="20"/>
          <w:lang w:val="en"/>
        </w:rPr>
        <w:t xml:space="preserve">Specifically, the importance of GSH is due to its thiol group; the compound is a cofactor of </w:t>
      </w:r>
      <w:bookmarkStart w:id="122" w:name="_Hlk133476240"/>
      <w:r w:rsidR="00FA2A39" w:rsidRPr="004D3A78">
        <w:rPr>
          <w:color w:val="000000" w:themeColor="text1"/>
          <w:szCs w:val="20"/>
          <w:lang w:val="en"/>
        </w:rPr>
        <w:t xml:space="preserve">glutathione peroxidase </w:t>
      </w:r>
      <w:bookmarkEnd w:id="122"/>
      <w:r w:rsidR="00FA2A39" w:rsidRPr="004D3A78">
        <w:rPr>
          <w:color w:val="000000" w:themeColor="text1"/>
          <w:szCs w:val="20"/>
          <w:lang w:val="en"/>
        </w:rPr>
        <w:t>(</w:t>
      </w:r>
      <w:proofErr w:type="spellStart"/>
      <w:r w:rsidR="00FA2A39" w:rsidRPr="004D3A78">
        <w:rPr>
          <w:color w:val="000000" w:themeColor="text1"/>
          <w:szCs w:val="20"/>
          <w:lang w:val="en"/>
        </w:rPr>
        <w:t>GPx</w:t>
      </w:r>
      <w:proofErr w:type="spellEnd"/>
      <w:r w:rsidR="00FA2A39" w:rsidRPr="004D3A78">
        <w:rPr>
          <w:color w:val="000000" w:themeColor="text1"/>
          <w:szCs w:val="20"/>
          <w:lang w:val="en"/>
        </w:rPr>
        <w:t xml:space="preserve">) </w:t>
      </w:r>
      <w:r w:rsidR="002D0475" w:rsidRPr="004D3A78">
        <w:rPr>
          <w:color w:val="000000" w:themeColor="text1"/>
          <w:szCs w:val="20"/>
          <w:lang w:val="en"/>
        </w:rPr>
        <w:t>[4</w:t>
      </w:r>
      <w:ins w:id="123" w:author="Giuseppe Tancredi Patanè" w:date="2023-11-29T12:18:00Z">
        <w:r w:rsidR="005660EE" w:rsidRPr="004D3A78">
          <w:rPr>
            <w:color w:val="000000" w:themeColor="text1"/>
            <w:szCs w:val="20"/>
            <w:lang w:val="en"/>
          </w:rPr>
          <w:t>4</w:t>
        </w:r>
      </w:ins>
      <w:del w:id="124" w:author="Giuseppe Tancredi Patanè" w:date="2023-11-29T12:18:00Z">
        <w:r w:rsidR="002D0475" w:rsidRPr="004D3A78" w:rsidDel="005660EE">
          <w:rPr>
            <w:color w:val="000000" w:themeColor="text1"/>
            <w:szCs w:val="20"/>
            <w:lang w:val="en"/>
          </w:rPr>
          <w:delText>2</w:delText>
        </w:r>
      </w:del>
      <w:r w:rsidR="002D0475" w:rsidRPr="004D3A78">
        <w:rPr>
          <w:color w:val="000000" w:themeColor="text1"/>
          <w:szCs w:val="20"/>
          <w:lang w:val="en"/>
        </w:rPr>
        <w:t>]</w:t>
      </w:r>
      <w:r w:rsidR="00FA2A39" w:rsidRPr="004D3A78">
        <w:rPr>
          <w:color w:val="000000" w:themeColor="text1"/>
          <w:szCs w:val="20"/>
          <w:lang w:val="en"/>
        </w:rPr>
        <w:t>.</w:t>
      </w:r>
      <w:r w:rsidR="00FA2A39" w:rsidRPr="004D3A78">
        <w:rPr>
          <w:color w:val="000000" w:themeColor="text1"/>
          <w:szCs w:val="20"/>
          <w:lang w:val="en-GB"/>
        </w:rPr>
        <w:t xml:space="preserve"> In mammals eight GPx1-8 are known, </w:t>
      </w:r>
      <w:bookmarkEnd w:id="115"/>
      <w:r w:rsidR="00FA2A39" w:rsidRPr="004D3A78">
        <w:rPr>
          <w:color w:val="000000" w:themeColor="text1"/>
          <w:szCs w:val="20"/>
          <w:lang w:val="en-GB"/>
        </w:rPr>
        <w:t xml:space="preserve">in </w:t>
      </w:r>
      <w:r w:rsidR="00FA2A39" w:rsidRPr="004D3A78">
        <w:rPr>
          <w:color w:val="000000" w:themeColor="text1"/>
          <w:szCs w:val="20"/>
          <w:lang w:val="en"/>
        </w:rPr>
        <w:t xml:space="preserve">most cases </w:t>
      </w:r>
      <w:proofErr w:type="spellStart"/>
      <w:r w:rsidR="00FA2A39" w:rsidRPr="004D3A78">
        <w:rPr>
          <w:color w:val="000000" w:themeColor="text1"/>
          <w:szCs w:val="20"/>
          <w:lang w:val="en"/>
        </w:rPr>
        <w:t>GPx</w:t>
      </w:r>
      <w:proofErr w:type="spellEnd"/>
      <w:r w:rsidR="00FA2A39" w:rsidRPr="004D3A78">
        <w:rPr>
          <w:color w:val="000000" w:themeColor="text1"/>
          <w:szCs w:val="20"/>
          <w:lang w:val="en"/>
        </w:rPr>
        <w:t xml:space="preserve"> are </w:t>
      </w:r>
      <w:proofErr w:type="spellStart"/>
      <w:r w:rsidR="00FA2A39" w:rsidRPr="004D3A78">
        <w:rPr>
          <w:color w:val="000000" w:themeColor="text1"/>
          <w:szCs w:val="20"/>
          <w:lang w:val="en"/>
        </w:rPr>
        <w:t>selenoproteins</w:t>
      </w:r>
      <w:proofErr w:type="spellEnd"/>
      <w:r w:rsidR="00FA2A39" w:rsidRPr="004D3A78">
        <w:rPr>
          <w:color w:val="000000" w:themeColor="text1"/>
          <w:szCs w:val="20"/>
          <w:lang w:val="en"/>
        </w:rPr>
        <w:t xml:space="preserve">, except for </w:t>
      </w:r>
      <w:proofErr w:type="spellStart"/>
      <w:r w:rsidR="00FA2A39" w:rsidRPr="004D3A78">
        <w:rPr>
          <w:color w:val="000000" w:themeColor="text1"/>
          <w:szCs w:val="20"/>
          <w:lang w:val="en"/>
        </w:rPr>
        <w:t>GPx</w:t>
      </w:r>
      <w:proofErr w:type="spellEnd"/>
      <w:r w:rsidR="00FA2A39" w:rsidRPr="004D3A78">
        <w:rPr>
          <w:color w:val="000000" w:themeColor="text1"/>
          <w:szCs w:val="20"/>
          <w:lang w:val="en"/>
        </w:rPr>
        <w:t xml:space="preserve"> 5,7,8 and GPx6 in rodents </w:t>
      </w:r>
      <w:r w:rsidR="002252AE" w:rsidRPr="004D3A78">
        <w:rPr>
          <w:color w:val="000000" w:themeColor="text1"/>
          <w:szCs w:val="20"/>
          <w:lang w:val="en"/>
        </w:rPr>
        <w:t>[4</w:t>
      </w:r>
      <w:ins w:id="125" w:author="Giuseppe Tancredi Patanè" w:date="2023-11-29T12:18:00Z">
        <w:r w:rsidR="005660EE" w:rsidRPr="004D3A78">
          <w:rPr>
            <w:color w:val="000000" w:themeColor="text1"/>
            <w:szCs w:val="20"/>
            <w:lang w:val="en"/>
          </w:rPr>
          <w:t>5</w:t>
        </w:r>
      </w:ins>
      <w:del w:id="126" w:author="Giuseppe Tancredi Patanè" w:date="2023-11-29T12:18:00Z">
        <w:r w:rsidR="002252AE" w:rsidRPr="004D3A78" w:rsidDel="005660EE">
          <w:rPr>
            <w:color w:val="000000" w:themeColor="text1"/>
            <w:szCs w:val="20"/>
            <w:lang w:val="en"/>
          </w:rPr>
          <w:delText>3</w:delText>
        </w:r>
      </w:del>
      <w:r w:rsidR="002252AE" w:rsidRPr="004D3A78">
        <w:rPr>
          <w:color w:val="000000" w:themeColor="text1"/>
          <w:szCs w:val="20"/>
          <w:lang w:val="en"/>
        </w:rPr>
        <w:t>,4</w:t>
      </w:r>
      <w:ins w:id="127" w:author="Giuseppe Tancredi Patanè" w:date="2023-11-29T12:18:00Z">
        <w:r w:rsidR="005660EE" w:rsidRPr="004D3A78">
          <w:rPr>
            <w:color w:val="000000" w:themeColor="text1"/>
            <w:szCs w:val="20"/>
            <w:lang w:val="en"/>
          </w:rPr>
          <w:t>6</w:t>
        </w:r>
      </w:ins>
      <w:del w:id="128" w:author="Giuseppe Tancredi Patanè" w:date="2023-11-29T12:18:00Z">
        <w:r w:rsidR="002252AE" w:rsidRPr="004D3A78" w:rsidDel="005660EE">
          <w:rPr>
            <w:color w:val="000000" w:themeColor="text1"/>
            <w:szCs w:val="20"/>
            <w:lang w:val="en"/>
          </w:rPr>
          <w:delText>4</w:delText>
        </w:r>
      </w:del>
      <w:r w:rsidR="002252AE" w:rsidRPr="004D3A78">
        <w:rPr>
          <w:color w:val="000000" w:themeColor="text1"/>
          <w:szCs w:val="20"/>
          <w:lang w:val="en"/>
        </w:rPr>
        <w:t>]</w:t>
      </w:r>
      <w:r w:rsidR="00FA2A39" w:rsidRPr="004D3A78">
        <w:rPr>
          <w:color w:val="000000" w:themeColor="text1"/>
          <w:szCs w:val="20"/>
          <w:lang w:val="en"/>
        </w:rPr>
        <w:t>.</w:t>
      </w:r>
      <w:r w:rsidR="00FA2A39" w:rsidRPr="004D3A78">
        <w:rPr>
          <w:color w:val="000000" w:themeColor="text1"/>
          <w:szCs w:val="20"/>
          <w:lang w:val="en-GB"/>
        </w:rPr>
        <w:t xml:space="preserve"> </w:t>
      </w:r>
      <w:proofErr w:type="spellStart"/>
      <w:r w:rsidR="00FA2A39" w:rsidRPr="004D3A78">
        <w:rPr>
          <w:color w:val="000000" w:themeColor="text1"/>
          <w:szCs w:val="20"/>
          <w:lang w:val="en"/>
        </w:rPr>
        <w:t>GPx</w:t>
      </w:r>
      <w:proofErr w:type="spellEnd"/>
      <w:r w:rsidR="00FA2A39" w:rsidRPr="004D3A78">
        <w:rPr>
          <w:color w:val="000000" w:themeColor="text1"/>
          <w:szCs w:val="20"/>
          <w:lang w:val="en"/>
        </w:rPr>
        <w:t xml:space="preserve"> catalyzes the reduction of </w:t>
      </w:r>
      <w:bookmarkStart w:id="129" w:name="_Hlk136798356"/>
      <w:r w:rsidR="00FA2A39" w:rsidRPr="004D3A78">
        <w:rPr>
          <w:color w:val="000000" w:themeColor="text1"/>
          <w:szCs w:val="20"/>
          <w:lang w:val="en"/>
        </w:rPr>
        <w:t>hydroperoxides (e.g., H</w:t>
      </w:r>
      <w:r w:rsidR="00FA2A39" w:rsidRPr="004D3A78">
        <w:rPr>
          <w:color w:val="000000" w:themeColor="text1"/>
          <w:szCs w:val="20"/>
          <w:vertAlign w:val="subscript"/>
          <w:lang w:val="en"/>
        </w:rPr>
        <w:t>2</w:t>
      </w:r>
      <w:r w:rsidR="00FA2A39" w:rsidRPr="004D3A78">
        <w:rPr>
          <w:color w:val="000000" w:themeColor="text1"/>
          <w:szCs w:val="20"/>
          <w:lang w:val="en"/>
        </w:rPr>
        <w:t>O</w:t>
      </w:r>
      <w:r w:rsidR="00FA2A39" w:rsidRPr="004D3A78">
        <w:rPr>
          <w:color w:val="000000" w:themeColor="text1"/>
          <w:szCs w:val="20"/>
          <w:vertAlign w:val="subscript"/>
          <w:lang w:val="en"/>
        </w:rPr>
        <w:t>2</w:t>
      </w:r>
      <w:r w:rsidR="00FA2A39" w:rsidRPr="004D3A78">
        <w:rPr>
          <w:color w:val="000000" w:themeColor="text1"/>
          <w:szCs w:val="20"/>
          <w:lang w:val="en"/>
        </w:rPr>
        <w:t>) in H</w:t>
      </w:r>
      <w:r w:rsidR="00FA2A39" w:rsidRPr="004D3A78">
        <w:rPr>
          <w:color w:val="000000" w:themeColor="text1"/>
          <w:szCs w:val="20"/>
          <w:vertAlign w:val="subscript"/>
          <w:lang w:val="en"/>
        </w:rPr>
        <w:t>2</w:t>
      </w:r>
      <w:r w:rsidR="00FA2A39" w:rsidRPr="004D3A78">
        <w:rPr>
          <w:color w:val="000000" w:themeColor="text1"/>
          <w:szCs w:val="20"/>
          <w:lang w:val="en"/>
        </w:rPr>
        <w:t>O, but also lipid peroxides (LOOH) into their respective alcohols via oxidation of reduced GSH into its disulfide form (GSS</w:t>
      </w:r>
      <w:r w:rsidR="0091093E" w:rsidRPr="004D3A78">
        <w:rPr>
          <w:color w:val="000000" w:themeColor="text1"/>
          <w:szCs w:val="20"/>
          <w:lang w:val="en"/>
        </w:rPr>
        <w:t>G</w:t>
      </w:r>
      <w:r w:rsidR="00FA2A39" w:rsidRPr="004D3A78">
        <w:rPr>
          <w:color w:val="000000" w:themeColor="text1"/>
          <w:szCs w:val="20"/>
          <w:lang w:val="en"/>
        </w:rPr>
        <w:t xml:space="preserve">). </w:t>
      </w:r>
      <w:bookmarkEnd w:id="129"/>
      <w:r w:rsidR="00FA2A39" w:rsidRPr="004D3A78">
        <w:rPr>
          <w:color w:val="000000" w:themeColor="text1"/>
          <w:szCs w:val="20"/>
          <w:lang w:val="en-GB"/>
        </w:rPr>
        <w:t>Specifically, GPx4 is recognized as a key mediator of a variety of human diseases including the regulation of ferroptosis [</w:t>
      </w:r>
      <w:r w:rsidR="00712278" w:rsidRPr="004D3A78">
        <w:rPr>
          <w:color w:val="000000" w:themeColor="text1"/>
          <w:szCs w:val="20"/>
          <w:lang w:val="en-GB"/>
        </w:rPr>
        <w:t>4</w:t>
      </w:r>
      <w:ins w:id="130" w:author="Giuseppe Tancredi Patanè" w:date="2023-11-29T12:18:00Z">
        <w:r w:rsidR="005660EE" w:rsidRPr="004D3A78">
          <w:rPr>
            <w:color w:val="000000" w:themeColor="text1"/>
            <w:szCs w:val="20"/>
            <w:lang w:val="en-GB"/>
          </w:rPr>
          <w:t>7</w:t>
        </w:r>
      </w:ins>
      <w:del w:id="131" w:author="Giuseppe Tancredi Patanè" w:date="2023-11-29T12:18:00Z">
        <w:r w:rsidR="00712278" w:rsidRPr="004D3A78" w:rsidDel="005660EE">
          <w:rPr>
            <w:color w:val="000000" w:themeColor="text1"/>
            <w:szCs w:val="20"/>
            <w:lang w:val="en-GB"/>
          </w:rPr>
          <w:delText>5</w:delText>
        </w:r>
      </w:del>
      <w:r w:rsidR="00FA2A39" w:rsidRPr="004D3A78">
        <w:rPr>
          <w:color w:val="000000" w:themeColor="text1"/>
          <w:szCs w:val="20"/>
          <w:lang w:val="en-GB"/>
        </w:rPr>
        <w:t xml:space="preserve">]. </w:t>
      </w:r>
      <w:bookmarkEnd w:id="121"/>
      <w:r w:rsidR="00FA2A39" w:rsidRPr="004D3A78">
        <w:rPr>
          <w:color w:val="000000" w:themeColor="text1"/>
          <w:szCs w:val="20"/>
          <w:lang w:val="en-GB"/>
        </w:rPr>
        <w:t xml:space="preserve">The depletion of GSH or GPx4 causes an increase in lipid peroxides that damage the cell membrane and lead to </w:t>
      </w:r>
      <w:proofErr w:type="spellStart"/>
      <w:r w:rsidR="00FA2A39" w:rsidRPr="004D3A78">
        <w:rPr>
          <w:color w:val="000000" w:themeColor="text1"/>
          <w:szCs w:val="20"/>
          <w:lang w:val="en-GB"/>
        </w:rPr>
        <w:t>ferroptotic</w:t>
      </w:r>
      <w:proofErr w:type="spellEnd"/>
      <w:r w:rsidR="00FA2A39" w:rsidRPr="004D3A78">
        <w:rPr>
          <w:color w:val="000000" w:themeColor="text1"/>
          <w:szCs w:val="20"/>
          <w:lang w:val="en-GB"/>
        </w:rPr>
        <w:t xml:space="preserve"> cells death. In fact, the presence of GSH allows a rapid intracellular degradation of hydroxides that inhibits the generation of lipids ROS; in addition, it has been shown that the use of a GPx4 activator can reduce ROS and inhibit ferroptosis </w:t>
      </w:r>
      <w:r w:rsidR="00712278" w:rsidRPr="004D3A78">
        <w:rPr>
          <w:color w:val="000000" w:themeColor="text1"/>
          <w:szCs w:val="20"/>
          <w:lang w:val="en-GB"/>
        </w:rPr>
        <w:t>[4</w:t>
      </w:r>
      <w:ins w:id="132" w:author="Giuseppe Tancredi Patanè" w:date="2023-11-29T12:19:00Z">
        <w:r w:rsidR="008709A3" w:rsidRPr="004D3A78">
          <w:rPr>
            <w:color w:val="000000" w:themeColor="text1"/>
            <w:szCs w:val="20"/>
            <w:lang w:val="en-GB"/>
          </w:rPr>
          <w:t>8</w:t>
        </w:r>
      </w:ins>
      <w:del w:id="133" w:author="Giuseppe Tancredi Patanè" w:date="2023-11-29T12:19:00Z">
        <w:r w:rsidR="00712278" w:rsidRPr="004D3A78" w:rsidDel="008709A3">
          <w:rPr>
            <w:color w:val="000000" w:themeColor="text1"/>
            <w:szCs w:val="20"/>
            <w:lang w:val="en-GB"/>
          </w:rPr>
          <w:delText>6</w:delText>
        </w:r>
      </w:del>
      <w:r w:rsidR="00712278" w:rsidRPr="004D3A78">
        <w:rPr>
          <w:color w:val="000000" w:themeColor="text1"/>
          <w:szCs w:val="20"/>
          <w:lang w:val="en-GB"/>
        </w:rPr>
        <w:t>,</w:t>
      </w:r>
      <w:r w:rsidR="00FA2A39" w:rsidRPr="004D3A78">
        <w:rPr>
          <w:color w:val="000000" w:themeColor="text1"/>
          <w:szCs w:val="20"/>
          <w:lang w:val="en-GB"/>
        </w:rPr>
        <w:t xml:space="preserve"> </w:t>
      </w:r>
      <w:r w:rsidR="00712278" w:rsidRPr="004D3A78">
        <w:rPr>
          <w:color w:val="000000" w:themeColor="text1"/>
          <w:szCs w:val="20"/>
          <w:lang w:val="en-GB"/>
        </w:rPr>
        <w:t>4</w:t>
      </w:r>
      <w:ins w:id="134" w:author="Giuseppe Tancredi Patanè" w:date="2023-11-29T12:19:00Z">
        <w:r w:rsidR="008709A3" w:rsidRPr="004D3A78">
          <w:rPr>
            <w:color w:val="000000" w:themeColor="text1"/>
            <w:szCs w:val="20"/>
            <w:lang w:val="en-GB"/>
          </w:rPr>
          <w:t>9</w:t>
        </w:r>
      </w:ins>
      <w:del w:id="135" w:author="Giuseppe Tancredi Patanè" w:date="2023-11-29T12:19:00Z">
        <w:r w:rsidR="00712278" w:rsidRPr="004D3A78" w:rsidDel="008709A3">
          <w:rPr>
            <w:color w:val="000000" w:themeColor="text1"/>
            <w:szCs w:val="20"/>
            <w:lang w:val="en-GB"/>
          </w:rPr>
          <w:delText>7</w:delText>
        </w:r>
      </w:del>
      <w:r w:rsidR="00712278" w:rsidRPr="004D3A78">
        <w:rPr>
          <w:color w:val="000000" w:themeColor="text1"/>
          <w:szCs w:val="20"/>
          <w:lang w:val="en-GB"/>
        </w:rPr>
        <w:t>]</w:t>
      </w:r>
      <w:r w:rsidR="00FA2A39" w:rsidRPr="004D3A78">
        <w:rPr>
          <w:color w:val="000000" w:themeColor="text1"/>
          <w:szCs w:val="20"/>
          <w:lang w:val="en-GB"/>
        </w:rPr>
        <w:t xml:space="preserve">. It should be outlined that among the three different GPx4 isoforms, a cytosolic, a mitochondrial and a nuclear one, only the cytosolic possesses these abilities. Probably, ferroptosis inhibition by GPx4 is linked to the cytosolic dislocation of the protein, which allows it to catalyse the reduction of complex hydroxides such as phospholipid and cholesterol hydroperoxides protecting the membrane from the chain of lipid peroxidation reactions that could lead to ferroptosis </w:t>
      </w:r>
      <w:r w:rsidR="00B10C7D" w:rsidRPr="004D3A78">
        <w:rPr>
          <w:color w:val="000000" w:themeColor="text1"/>
          <w:szCs w:val="20"/>
          <w:lang w:val="en-GB"/>
        </w:rPr>
        <w:t>[</w:t>
      </w:r>
      <w:ins w:id="136" w:author="Giuseppe Tancredi Patanè" w:date="2023-11-29T12:19:00Z">
        <w:r w:rsidR="008709A3" w:rsidRPr="004D3A78">
          <w:rPr>
            <w:color w:val="000000" w:themeColor="text1"/>
            <w:szCs w:val="20"/>
            <w:lang w:val="en-GB"/>
          </w:rPr>
          <w:t>50</w:t>
        </w:r>
      </w:ins>
      <w:del w:id="137" w:author="Giuseppe Tancredi Patanè" w:date="2023-11-29T12:19:00Z">
        <w:r w:rsidR="00B10C7D" w:rsidRPr="004D3A78" w:rsidDel="008709A3">
          <w:rPr>
            <w:color w:val="000000" w:themeColor="text1"/>
            <w:szCs w:val="20"/>
            <w:lang w:val="en-GB"/>
          </w:rPr>
          <w:delText>4</w:delText>
        </w:r>
        <w:r w:rsidR="003D0028" w:rsidRPr="004D3A78" w:rsidDel="008709A3">
          <w:rPr>
            <w:color w:val="000000" w:themeColor="text1"/>
            <w:szCs w:val="20"/>
            <w:lang w:val="en-GB"/>
          </w:rPr>
          <w:delText>8</w:delText>
        </w:r>
      </w:del>
      <w:r w:rsidR="00B10C7D" w:rsidRPr="004D3A78">
        <w:rPr>
          <w:color w:val="000000" w:themeColor="text1"/>
          <w:szCs w:val="20"/>
          <w:lang w:val="en-GB"/>
        </w:rPr>
        <w:t>]</w:t>
      </w:r>
      <w:r w:rsidR="00FA2A39" w:rsidRPr="004D3A78">
        <w:rPr>
          <w:color w:val="000000" w:themeColor="text1"/>
          <w:szCs w:val="20"/>
          <w:lang w:val="en-GB"/>
        </w:rPr>
        <w:t>.</w:t>
      </w:r>
      <w:r w:rsidR="00225105" w:rsidRPr="004D3A78">
        <w:rPr>
          <w:color w:val="000000" w:themeColor="text1"/>
          <w:szCs w:val="20"/>
          <w:lang w:val="en-GB"/>
        </w:rPr>
        <w:t xml:space="preserve"> </w:t>
      </w:r>
      <w:r w:rsidR="00C87566" w:rsidRPr="004D3A78">
        <w:rPr>
          <w:color w:val="000000" w:themeColor="text1"/>
        </w:rPr>
        <w:t xml:space="preserve">In addition to System </w:t>
      </w:r>
      <w:proofErr w:type="spellStart"/>
      <w:r w:rsidR="00C87566" w:rsidRPr="004D3A78">
        <w:rPr>
          <w:color w:val="000000" w:themeColor="text1"/>
        </w:rPr>
        <w:t>Xc</w:t>
      </w:r>
      <w:proofErr w:type="spellEnd"/>
      <w:r w:rsidR="00C87566" w:rsidRPr="004D3A78">
        <w:rPr>
          <w:color w:val="000000" w:themeColor="text1"/>
          <w:vertAlign w:val="superscript"/>
        </w:rPr>
        <w:t>-</w:t>
      </w:r>
      <w:r w:rsidR="00361323" w:rsidRPr="004D3A78">
        <w:rPr>
          <w:color w:val="000000" w:themeColor="text1"/>
        </w:rPr>
        <w:t>,</w:t>
      </w:r>
      <w:r w:rsidR="00361323" w:rsidRPr="004D3A78">
        <w:rPr>
          <w:color w:val="000000" w:themeColor="text1"/>
          <w:vertAlign w:val="superscript"/>
        </w:rPr>
        <w:t xml:space="preserve"> </w:t>
      </w:r>
      <w:r w:rsidR="00361323" w:rsidRPr="004D3A78">
        <w:rPr>
          <w:color w:val="000000" w:themeColor="text1"/>
        </w:rPr>
        <w:t>cells</w:t>
      </w:r>
      <w:r w:rsidR="00392291" w:rsidRPr="004D3A78">
        <w:rPr>
          <w:color w:val="000000" w:themeColor="text1"/>
        </w:rPr>
        <w:t xml:space="preserve"> use a minor player to produce cysteine, the </w:t>
      </w:r>
      <w:proofErr w:type="spellStart"/>
      <w:r w:rsidR="00392291" w:rsidRPr="004D3A78">
        <w:rPr>
          <w:color w:val="000000" w:themeColor="text1"/>
        </w:rPr>
        <w:t>t</w:t>
      </w:r>
      <w:r w:rsidR="00586988" w:rsidRPr="004D3A78">
        <w:rPr>
          <w:color w:val="000000" w:themeColor="text1"/>
        </w:rPr>
        <w:t>ranssulfuration</w:t>
      </w:r>
      <w:proofErr w:type="spellEnd"/>
      <w:r w:rsidR="00392291" w:rsidRPr="004D3A78">
        <w:rPr>
          <w:color w:val="000000" w:themeColor="text1"/>
        </w:rPr>
        <w:t xml:space="preserve"> pathway. </w:t>
      </w:r>
      <w:r w:rsidR="006D369C" w:rsidRPr="004D3A78">
        <w:rPr>
          <w:color w:val="000000" w:themeColor="text1"/>
        </w:rPr>
        <w:t>Cysteine through t</w:t>
      </w:r>
      <w:r w:rsidR="00392291" w:rsidRPr="004D3A78">
        <w:rPr>
          <w:color w:val="000000" w:themeColor="text1"/>
        </w:rPr>
        <w:t>h</w:t>
      </w:r>
      <w:r w:rsidR="00361323" w:rsidRPr="004D3A78">
        <w:rPr>
          <w:color w:val="000000" w:themeColor="text1"/>
        </w:rPr>
        <w:t>is pathway</w:t>
      </w:r>
      <w:r w:rsidR="00392291" w:rsidRPr="004D3A78">
        <w:rPr>
          <w:color w:val="000000" w:themeColor="text1"/>
        </w:rPr>
        <w:t xml:space="preserve"> can be synthesized </w:t>
      </w:r>
      <w:r w:rsidR="006D369C" w:rsidRPr="004D3A78">
        <w:rPr>
          <w:color w:val="000000" w:themeColor="text1"/>
        </w:rPr>
        <w:t xml:space="preserve">using methionine as a precursor from which </w:t>
      </w:r>
      <w:r w:rsidR="00361323" w:rsidRPr="004D3A78">
        <w:rPr>
          <w:color w:val="000000" w:themeColor="text1"/>
        </w:rPr>
        <w:t xml:space="preserve">to </w:t>
      </w:r>
      <w:r w:rsidR="006D369C" w:rsidRPr="004D3A78">
        <w:rPr>
          <w:color w:val="000000" w:themeColor="text1"/>
        </w:rPr>
        <w:t>tak</w:t>
      </w:r>
      <w:r w:rsidR="00361323" w:rsidRPr="004D3A78">
        <w:rPr>
          <w:color w:val="000000" w:themeColor="text1"/>
        </w:rPr>
        <w:t>e</w:t>
      </w:r>
      <w:r w:rsidR="006D369C" w:rsidRPr="004D3A78">
        <w:rPr>
          <w:color w:val="000000" w:themeColor="text1"/>
        </w:rPr>
        <w:t xml:space="preserve"> </w:t>
      </w:r>
      <w:r w:rsidR="00392291" w:rsidRPr="004D3A78">
        <w:rPr>
          <w:color w:val="000000" w:themeColor="text1"/>
        </w:rPr>
        <w:t xml:space="preserve">sulfur atoms </w:t>
      </w:r>
      <w:r w:rsidR="00361323" w:rsidRPr="004D3A78">
        <w:rPr>
          <w:color w:val="000000" w:themeColor="text1"/>
        </w:rPr>
        <w:t>and</w:t>
      </w:r>
      <w:r w:rsidR="00392291" w:rsidRPr="004D3A78">
        <w:rPr>
          <w:color w:val="000000" w:themeColor="text1"/>
        </w:rPr>
        <w:t xml:space="preserve"> </w:t>
      </w:r>
      <w:r w:rsidR="006D369C" w:rsidRPr="004D3A78">
        <w:rPr>
          <w:color w:val="000000" w:themeColor="text1"/>
        </w:rPr>
        <w:t xml:space="preserve">transfer </w:t>
      </w:r>
      <w:r w:rsidR="00361323" w:rsidRPr="004D3A78">
        <w:rPr>
          <w:color w:val="000000" w:themeColor="text1"/>
        </w:rPr>
        <w:t>them to</w:t>
      </w:r>
      <w:r w:rsidR="006D369C" w:rsidRPr="004D3A78">
        <w:rPr>
          <w:color w:val="000000" w:themeColor="text1"/>
        </w:rPr>
        <w:t xml:space="preserve"> </w:t>
      </w:r>
      <w:r w:rsidR="00392291" w:rsidRPr="004D3A78">
        <w:rPr>
          <w:color w:val="000000" w:themeColor="text1"/>
        </w:rPr>
        <w:t>serine</w:t>
      </w:r>
      <w:r w:rsidR="006D369C" w:rsidRPr="004D3A78">
        <w:rPr>
          <w:color w:val="000000" w:themeColor="text1"/>
        </w:rPr>
        <w:t xml:space="preserve"> </w:t>
      </w:r>
      <w:r w:rsidR="00225105" w:rsidRPr="004D3A78">
        <w:rPr>
          <w:color w:val="000000" w:themeColor="text1"/>
        </w:rPr>
        <w:t>[</w:t>
      </w:r>
      <w:ins w:id="138" w:author="Giuseppe Tancredi Patanè" w:date="2023-11-29T12:19:00Z">
        <w:r w:rsidR="008709A3" w:rsidRPr="004D3A78">
          <w:rPr>
            <w:color w:val="000000" w:themeColor="text1"/>
          </w:rPr>
          <w:t>51</w:t>
        </w:r>
      </w:ins>
      <w:del w:id="139" w:author="Giuseppe Tancredi Patanè" w:date="2023-11-29T12:19:00Z">
        <w:r w:rsidR="00225105" w:rsidRPr="004D3A78" w:rsidDel="008709A3">
          <w:rPr>
            <w:color w:val="000000" w:themeColor="text1"/>
          </w:rPr>
          <w:delText>49</w:delText>
        </w:r>
      </w:del>
      <w:r w:rsidR="00225105" w:rsidRPr="004D3A78">
        <w:rPr>
          <w:color w:val="000000" w:themeColor="text1"/>
        </w:rPr>
        <w:t>]</w:t>
      </w:r>
      <w:r w:rsidR="00392291" w:rsidRPr="004D3A78">
        <w:rPr>
          <w:color w:val="000000" w:themeColor="text1"/>
        </w:rPr>
        <w:t>.</w:t>
      </w:r>
      <w:r w:rsidR="00004C6C" w:rsidRPr="004D3A78">
        <w:rPr>
          <w:color w:val="000000" w:themeColor="text1"/>
        </w:rPr>
        <w:t xml:space="preserve"> This process</w:t>
      </w:r>
      <w:r w:rsidR="00737296" w:rsidRPr="004D3A78">
        <w:rPr>
          <w:color w:val="000000" w:themeColor="text1"/>
        </w:rPr>
        <w:t xml:space="preserve"> may represent </w:t>
      </w:r>
      <w:r w:rsidR="00004C6C" w:rsidRPr="004D3A78">
        <w:rPr>
          <w:color w:val="000000" w:themeColor="text1"/>
        </w:rPr>
        <w:t xml:space="preserve">a </w:t>
      </w:r>
      <w:r w:rsidR="00737296" w:rsidRPr="004D3A78">
        <w:rPr>
          <w:color w:val="000000" w:themeColor="text1"/>
        </w:rPr>
        <w:t xml:space="preserve">compensating </w:t>
      </w:r>
      <w:r w:rsidR="00004C6C" w:rsidRPr="004D3A78">
        <w:rPr>
          <w:color w:val="000000" w:themeColor="text1"/>
        </w:rPr>
        <w:t xml:space="preserve">pathway </w:t>
      </w:r>
      <w:r w:rsidR="00737296" w:rsidRPr="004D3A78">
        <w:rPr>
          <w:color w:val="000000" w:themeColor="text1"/>
        </w:rPr>
        <w:t xml:space="preserve">to avoid </w:t>
      </w:r>
      <w:r w:rsidR="00004C6C" w:rsidRPr="004D3A78">
        <w:rPr>
          <w:color w:val="000000" w:themeColor="text1"/>
        </w:rPr>
        <w:t>the loss of cysteine import</w:t>
      </w:r>
      <w:r w:rsidR="00737296" w:rsidRPr="004D3A78">
        <w:rPr>
          <w:color w:val="000000" w:themeColor="text1"/>
        </w:rPr>
        <w:t xml:space="preserve"> when the </w:t>
      </w:r>
      <w:r w:rsidR="00570A79" w:rsidRPr="004D3A78">
        <w:rPr>
          <w:color w:val="000000" w:themeColor="text1"/>
        </w:rPr>
        <w:t>s</w:t>
      </w:r>
      <w:r w:rsidR="00737296" w:rsidRPr="004D3A78">
        <w:rPr>
          <w:color w:val="000000" w:themeColor="text1"/>
        </w:rPr>
        <w:t xml:space="preserve">ystem </w:t>
      </w:r>
      <w:proofErr w:type="spellStart"/>
      <w:r w:rsidR="00737296" w:rsidRPr="004D3A78">
        <w:rPr>
          <w:color w:val="000000" w:themeColor="text1"/>
        </w:rPr>
        <w:t>Xc</w:t>
      </w:r>
      <w:proofErr w:type="spellEnd"/>
      <w:r w:rsidR="00737296" w:rsidRPr="004D3A78">
        <w:rPr>
          <w:color w:val="000000" w:themeColor="text1"/>
          <w:vertAlign w:val="superscript"/>
        </w:rPr>
        <w:t>-</w:t>
      </w:r>
      <w:r w:rsidR="00737296" w:rsidRPr="004D3A78">
        <w:rPr>
          <w:color w:val="000000" w:themeColor="text1"/>
        </w:rPr>
        <w:t>-GP</w:t>
      </w:r>
      <w:r w:rsidR="00570A79" w:rsidRPr="004D3A78">
        <w:rPr>
          <w:color w:val="000000" w:themeColor="text1"/>
        </w:rPr>
        <w:t>x</w:t>
      </w:r>
      <w:r w:rsidR="00737296" w:rsidRPr="004D3A78">
        <w:rPr>
          <w:color w:val="000000" w:themeColor="text1"/>
        </w:rPr>
        <w:t xml:space="preserve">4 pathway is </w:t>
      </w:r>
      <w:r w:rsidR="00AE778B" w:rsidRPr="004D3A78">
        <w:rPr>
          <w:color w:val="000000" w:themeColor="text1"/>
        </w:rPr>
        <w:t>inhibited,</w:t>
      </w:r>
      <w:r w:rsidR="00737296" w:rsidRPr="004D3A78">
        <w:rPr>
          <w:color w:val="000000" w:themeColor="text1"/>
        </w:rPr>
        <w:t xml:space="preserve"> and </w:t>
      </w:r>
      <w:r w:rsidR="00AE778B" w:rsidRPr="004D3A78">
        <w:rPr>
          <w:color w:val="000000" w:themeColor="text1"/>
        </w:rPr>
        <w:t xml:space="preserve">in the same way, </w:t>
      </w:r>
      <w:r w:rsidR="00737296" w:rsidRPr="004D3A78">
        <w:rPr>
          <w:color w:val="000000" w:themeColor="text1"/>
        </w:rPr>
        <w:t>it</w:t>
      </w:r>
      <w:r w:rsidR="00AE778B" w:rsidRPr="004D3A78">
        <w:rPr>
          <w:color w:val="000000" w:themeColor="text1"/>
        </w:rPr>
        <w:t xml:space="preserve"> </w:t>
      </w:r>
      <w:r w:rsidR="00633C48" w:rsidRPr="004D3A78">
        <w:rPr>
          <w:color w:val="000000" w:themeColor="text1"/>
        </w:rPr>
        <w:t>may be considered</w:t>
      </w:r>
      <w:r w:rsidR="00C87566" w:rsidRPr="004D3A78">
        <w:rPr>
          <w:color w:val="000000" w:themeColor="text1"/>
        </w:rPr>
        <w:t xml:space="preserve"> an alternative antioxidant</w:t>
      </w:r>
      <w:r w:rsidR="00AE778B" w:rsidRPr="004D3A78">
        <w:rPr>
          <w:color w:val="000000" w:themeColor="text1"/>
        </w:rPr>
        <w:t xml:space="preserve"> defense</w:t>
      </w:r>
      <w:r w:rsidR="00C87566" w:rsidRPr="004D3A78">
        <w:rPr>
          <w:color w:val="000000" w:themeColor="text1"/>
        </w:rPr>
        <w:t>.</w:t>
      </w:r>
      <w:r w:rsidR="00190E38" w:rsidRPr="004D3A78">
        <w:rPr>
          <w:color w:val="000000" w:themeColor="text1"/>
        </w:rPr>
        <w:t xml:space="preserve"> Other</w:t>
      </w:r>
      <w:r w:rsidR="001D43F0" w:rsidRPr="004D3A78">
        <w:rPr>
          <w:color w:val="000000" w:themeColor="text1"/>
        </w:rPr>
        <w:t xml:space="preserve"> to these antioxidant</w:t>
      </w:r>
      <w:r w:rsidR="00A644EE" w:rsidRPr="004D3A78">
        <w:rPr>
          <w:color w:val="000000" w:themeColor="text1"/>
        </w:rPr>
        <w:t xml:space="preserve"> systems</w:t>
      </w:r>
      <w:r w:rsidR="002E6A69" w:rsidRPr="004D3A78">
        <w:rPr>
          <w:color w:val="000000" w:themeColor="text1"/>
        </w:rPr>
        <w:t>,</w:t>
      </w:r>
      <w:r w:rsidR="00A644EE" w:rsidRPr="004D3A78">
        <w:rPr>
          <w:color w:val="000000" w:themeColor="text1"/>
        </w:rPr>
        <w:t xml:space="preserve"> ferroptosis may be regulated by independent pathways such as </w:t>
      </w:r>
      <w:bookmarkStart w:id="140" w:name="_Hlk144030053"/>
      <w:r w:rsidR="00A644EE" w:rsidRPr="004D3A78">
        <w:rPr>
          <w:color w:val="000000" w:themeColor="text1"/>
        </w:rPr>
        <w:t>FSP1/CoQ</w:t>
      </w:r>
      <w:r w:rsidR="00A644EE" w:rsidRPr="004D3A78">
        <w:rPr>
          <w:color w:val="000000" w:themeColor="text1"/>
          <w:vertAlign w:val="subscript"/>
        </w:rPr>
        <w:t>10</w:t>
      </w:r>
      <w:bookmarkEnd w:id="140"/>
      <w:r w:rsidR="00A644EE" w:rsidRPr="004D3A78">
        <w:rPr>
          <w:color w:val="000000" w:themeColor="text1"/>
        </w:rPr>
        <w:t>, DHODH/ CoQ</w:t>
      </w:r>
      <w:r w:rsidR="00A644EE" w:rsidRPr="004D3A78">
        <w:rPr>
          <w:color w:val="000000" w:themeColor="text1"/>
          <w:vertAlign w:val="subscript"/>
        </w:rPr>
        <w:t>10</w:t>
      </w:r>
      <w:bookmarkStart w:id="141" w:name="_Hlk144033282"/>
      <w:r w:rsidR="000F1C1B" w:rsidRPr="004D3A78">
        <w:rPr>
          <w:color w:val="000000" w:themeColor="text1"/>
        </w:rPr>
        <w:t>, GCH1/BH4</w:t>
      </w:r>
      <w:bookmarkEnd w:id="141"/>
      <w:r w:rsidR="0022763B" w:rsidRPr="004D3A78">
        <w:rPr>
          <w:color w:val="000000" w:themeColor="text1"/>
        </w:rPr>
        <w:t>. In particular, the flavoprotein apoptosis-inducing factor mitochondria-associated 2 (AIFM2) renamed as ferroptosis suppressor protein 1 (</w:t>
      </w:r>
      <w:bookmarkStart w:id="142" w:name="_Hlk144029397"/>
      <w:r w:rsidR="0022763B" w:rsidRPr="004D3A78">
        <w:rPr>
          <w:color w:val="000000" w:themeColor="text1"/>
        </w:rPr>
        <w:t>FSP1</w:t>
      </w:r>
      <w:bookmarkEnd w:id="142"/>
      <w:r w:rsidR="0022763B" w:rsidRPr="004D3A78">
        <w:rPr>
          <w:color w:val="000000" w:themeColor="text1"/>
        </w:rPr>
        <w:t xml:space="preserve">) </w:t>
      </w:r>
      <w:r w:rsidR="00FA7627" w:rsidRPr="004D3A78">
        <w:rPr>
          <w:color w:val="000000" w:themeColor="text1"/>
        </w:rPr>
        <w:t>is a CoQ</w:t>
      </w:r>
      <w:r w:rsidR="00FA7627" w:rsidRPr="004D3A78">
        <w:rPr>
          <w:color w:val="000000" w:themeColor="text1"/>
          <w:vertAlign w:val="subscript"/>
        </w:rPr>
        <w:t>10</w:t>
      </w:r>
      <w:r w:rsidR="00FA7627" w:rsidRPr="004D3A78">
        <w:rPr>
          <w:color w:val="000000" w:themeColor="text1"/>
        </w:rPr>
        <w:t xml:space="preserve"> redox enzyme dependent on nicotinamide-adenine dinucleotide phosphate (NADP)</w:t>
      </w:r>
      <w:r w:rsidR="00225105" w:rsidRPr="004D3A78">
        <w:rPr>
          <w:color w:val="000000" w:themeColor="text1"/>
        </w:rPr>
        <w:t xml:space="preserve"> [5</w:t>
      </w:r>
      <w:ins w:id="143" w:author="Giuseppe Tancredi Patanè" w:date="2023-11-29T12:20:00Z">
        <w:r w:rsidR="008709A3" w:rsidRPr="004D3A78">
          <w:rPr>
            <w:color w:val="000000" w:themeColor="text1"/>
          </w:rPr>
          <w:t>2</w:t>
        </w:r>
      </w:ins>
      <w:del w:id="144" w:author="Giuseppe Tancredi Patanè" w:date="2023-11-29T12:20:00Z">
        <w:r w:rsidR="00225105" w:rsidRPr="004D3A78" w:rsidDel="008709A3">
          <w:rPr>
            <w:color w:val="000000" w:themeColor="text1"/>
          </w:rPr>
          <w:delText>0</w:delText>
        </w:r>
      </w:del>
      <w:r w:rsidR="00225105" w:rsidRPr="004D3A78">
        <w:rPr>
          <w:color w:val="000000" w:themeColor="text1"/>
        </w:rPr>
        <w:t>]</w:t>
      </w:r>
      <w:r w:rsidR="00645537" w:rsidRPr="004D3A78">
        <w:rPr>
          <w:color w:val="000000" w:themeColor="text1"/>
        </w:rPr>
        <w:t xml:space="preserve">. </w:t>
      </w:r>
      <w:r w:rsidR="00FA7627" w:rsidRPr="004D3A78">
        <w:rPr>
          <w:color w:val="000000" w:themeColor="text1"/>
        </w:rPr>
        <w:t xml:space="preserve">FSP1 </w:t>
      </w:r>
      <w:r w:rsidR="00193941" w:rsidRPr="004D3A78">
        <w:rPr>
          <w:color w:val="000000" w:themeColor="text1"/>
        </w:rPr>
        <w:t>acts on ferroptosis through a mechanism</w:t>
      </w:r>
      <w:r w:rsidR="0022763B" w:rsidRPr="004D3A78">
        <w:rPr>
          <w:color w:val="000000" w:themeColor="text1"/>
        </w:rPr>
        <w:t xml:space="preserve"> mediated by</w:t>
      </w:r>
      <w:r w:rsidR="00FA7627" w:rsidRPr="004D3A78">
        <w:rPr>
          <w:color w:val="000000" w:themeColor="text1"/>
        </w:rPr>
        <w:t xml:space="preserve"> </w:t>
      </w:r>
      <w:r w:rsidR="0022763B" w:rsidRPr="004D3A78">
        <w:rPr>
          <w:color w:val="000000" w:themeColor="text1"/>
        </w:rPr>
        <w:t xml:space="preserve">ubiquinone </w:t>
      </w:r>
      <w:r w:rsidR="00193941" w:rsidRPr="004D3A78">
        <w:rPr>
          <w:color w:val="000000" w:themeColor="text1"/>
        </w:rPr>
        <w:t>or</w:t>
      </w:r>
      <w:r w:rsidR="0022763B" w:rsidRPr="004D3A78">
        <w:rPr>
          <w:color w:val="000000" w:themeColor="text1"/>
        </w:rPr>
        <w:t xml:space="preserve"> coenzyme</w:t>
      </w:r>
      <w:r w:rsidR="00193941" w:rsidRPr="004D3A78">
        <w:rPr>
          <w:color w:val="000000" w:themeColor="text1"/>
        </w:rPr>
        <w:t xml:space="preserve"> </w:t>
      </w:r>
      <w:r w:rsidR="0022763B" w:rsidRPr="004D3A78">
        <w:rPr>
          <w:color w:val="000000" w:themeColor="text1"/>
        </w:rPr>
        <w:t>Q</w:t>
      </w:r>
      <w:r w:rsidR="0022763B" w:rsidRPr="004D3A78">
        <w:rPr>
          <w:color w:val="000000" w:themeColor="text1"/>
          <w:vertAlign w:val="subscript"/>
        </w:rPr>
        <w:t>10</w:t>
      </w:r>
      <w:r w:rsidR="0022763B" w:rsidRPr="004D3A78">
        <w:rPr>
          <w:color w:val="000000" w:themeColor="text1"/>
        </w:rPr>
        <w:t xml:space="preserve"> </w:t>
      </w:r>
      <w:r w:rsidR="00193941" w:rsidRPr="004D3A78">
        <w:rPr>
          <w:color w:val="000000" w:themeColor="text1"/>
        </w:rPr>
        <w:t>(</w:t>
      </w:r>
      <w:bookmarkStart w:id="145" w:name="_Hlk144028877"/>
      <w:r w:rsidR="0022763B" w:rsidRPr="004D3A78">
        <w:rPr>
          <w:color w:val="000000" w:themeColor="text1"/>
        </w:rPr>
        <w:t>CoQ</w:t>
      </w:r>
      <w:r w:rsidR="0022763B" w:rsidRPr="004D3A78">
        <w:rPr>
          <w:color w:val="000000" w:themeColor="text1"/>
          <w:vertAlign w:val="subscript"/>
        </w:rPr>
        <w:t>10</w:t>
      </w:r>
      <w:bookmarkEnd w:id="145"/>
      <w:r w:rsidR="0022763B" w:rsidRPr="004D3A78">
        <w:rPr>
          <w:color w:val="000000" w:themeColor="text1"/>
        </w:rPr>
        <w:t>)</w:t>
      </w:r>
      <w:r w:rsidR="00FA7627" w:rsidRPr="004D3A78">
        <w:rPr>
          <w:color w:val="000000" w:themeColor="text1"/>
        </w:rPr>
        <w:t xml:space="preserve">. The </w:t>
      </w:r>
      <w:r w:rsidR="00D91F1F" w:rsidRPr="004D3A78">
        <w:rPr>
          <w:color w:val="000000" w:themeColor="text1"/>
        </w:rPr>
        <w:t>reduced form</w:t>
      </w:r>
      <w:r w:rsidR="00C95335" w:rsidRPr="004D3A78">
        <w:rPr>
          <w:color w:val="000000" w:themeColor="text1"/>
        </w:rPr>
        <w:t xml:space="preserve"> of CoQ</w:t>
      </w:r>
      <w:r w:rsidR="00C95335" w:rsidRPr="004D3A78">
        <w:rPr>
          <w:color w:val="000000" w:themeColor="text1"/>
          <w:vertAlign w:val="subscript"/>
        </w:rPr>
        <w:t>10</w:t>
      </w:r>
      <w:r w:rsidR="00D91F1F" w:rsidRPr="004D3A78">
        <w:rPr>
          <w:color w:val="000000" w:themeColor="text1"/>
        </w:rPr>
        <w:t xml:space="preserve">, ubiquinol </w:t>
      </w:r>
      <w:r w:rsidR="00547B43" w:rsidRPr="004D3A78">
        <w:rPr>
          <w:color w:val="000000" w:themeColor="text1"/>
        </w:rPr>
        <w:t>(CoQH</w:t>
      </w:r>
      <w:r w:rsidR="00547B43" w:rsidRPr="004D3A78">
        <w:rPr>
          <w:color w:val="000000" w:themeColor="text1"/>
          <w:vertAlign w:val="subscript"/>
        </w:rPr>
        <w:t>2</w:t>
      </w:r>
      <w:r w:rsidR="00547B43" w:rsidRPr="004D3A78">
        <w:rPr>
          <w:color w:val="000000" w:themeColor="text1"/>
        </w:rPr>
        <w:t xml:space="preserve">) </w:t>
      </w:r>
      <w:r w:rsidR="00FA7627" w:rsidRPr="004D3A78">
        <w:rPr>
          <w:color w:val="000000" w:themeColor="text1"/>
        </w:rPr>
        <w:t xml:space="preserve">is </w:t>
      </w:r>
      <w:r w:rsidR="00D91F1F" w:rsidRPr="004D3A78">
        <w:rPr>
          <w:color w:val="000000" w:themeColor="text1"/>
        </w:rPr>
        <w:t>a lipophilic free radical trapping agent</w:t>
      </w:r>
      <w:r w:rsidR="00FA7627" w:rsidRPr="004D3A78">
        <w:rPr>
          <w:color w:val="000000" w:themeColor="text1"/>
        </w:rPr>
        <w:t xml:space="preserve"> which traps peroxyl radicals </w:t>
      </w:r>
      <w:r w:rsidR="00C95335" w:rsidRPr="004D3A78">
        <w:rPr>
          <w:color w:val="000000" w:themeColor="text1"/>
        </w:rPr>
        <w:t>limiting</w:t>
      </w:r>
      <w:r w:rsidR="00FA7627" w:rsidRPr="004D3A78">
        <w:rPr>
          <w:color w:val="000000" w:themeColor="text1"/>
        </w:rPr>
        <w:t xml:space="preserve"> lipid</w:t>
      </w:r>
      <w:r w:rsidR="00C95335" w:rsidRPr="004D3A78">
        <w:rPr>
          <w:color w:val="000000" w:themeColor="text1"/>
        </w:rPr>
        <w:t xml:space="preserve"> </w:t>
      </w:r>
      <w:r w:rsidR="00FA7627" w:rsidRPr="004D3A78">
        <w:rPr>
          <w:color w:val="000000" w:themeColor="text1"/>
        </w:rPr>
        <w:t xml:space="preserve">peroxidation, whereas FSP1 </w:t>
      </w:r>
      <w:r w:rsidR="00C95335" w:rsidRPr="004D3A78">
        <w:rPr>
          <w:color w:val="000000" w:themeColor="text1"/>
        </w:rPr>
        <w:t>catalyzes</w:t>
      </w:r>
      <w:r w:rsidR="00FA7627" w:rsidRPr="004D3A78">
        <w:rPr>
          <w:color w:val="000000" w:themeColor="text1"/>
        </w:rPr>
        <w:t xml:space="preserve"> the regeneration of</w:t>
      </w:r>
      <w:r w:rsidR="00571604" w:rsidRPr="004D3A78">
        <w:rPr>
          <w:color w:val="000000" w:themeColor="text1"/>
        </w:rPr>
        <w:t xml:space="preserve"> </w:t>
      </w:r>
      <w:r w:rsidR="00FA7627" w:rsidRPr="004D3A78">
        <w:rPr>
          <w:color w:val="000000" w:themeColor="text1"/>
        </w:rPr>
        <w:t>CoQ</w:t>
      </w:r>
      <w:r w:rsidR="00FA7627" w:rsidRPr="004D3A78">
        <w:rPr>
          <w:color w:val="000000" w:themeColor="text1"/>
          <w:vertAlign w:val="subscript"/>
        </w:rPr>
        <w:t>10</w:t>
      </w:r>
      <w:r w:rsidR="00C95335" w:rsidRPr="004D3A78">
        <w:rPr>
          <w:color w:val="000000" w:themeColor="text1"/>
        </w:rPr>
        <w:t xml:space="preserve"> </w:t>
      </w:r>
      <w:r w:rsidR="00FA7627" w:rsidRPr="004D3A78">
        <w:rPr>
          <w:color w:val="000000" w:themeColor="text1"/>
        </w:rPr>
        <w:t>using NAD(P)H</w:t>
      </w:r>
      <w:r w:rsidR="00FE000D" w:rsidRPr="004D3A78">
        <w:rPr>
          <w:color w:val="000000" w:themeColor="text1"/>
        </w:rPr>
        <w:t xml:space="preserve"> [5</w:t>
      </w:r>
      <w:ins w:id="146" w:author="Giuseppe Tancredi Patanè" w:date="2023-11-29T12:20:00Z">
        <w:r w:rsidR="008709A3" w:rsidRPr="004D3A78">
          <w:rPr>
            <w:color w:val="000000" w:themeColor="text1"/>
          </w:rPr>
          <w:t>3</w:t>
        </w:r>
      </w:ins>
      <w:del w:id="147" w:author="Giuseppe Tancredi Patanè" w:date="2023-11-29T12:20:00Z">
        <w:r w:rsidR="00FE000D" w:rsidRPr="004D3A78" w:rsidDel="008709A3">
          <w:rPr>
            <w:color w:val="000000" w:themeColor="text1"/>
          </w:rPr>
          <w:delText>1</w:delText>
        </w:r>
      </w:del>
      <w:r w:rsidR="00645537" w:rsidRPr="004D3A78">
        <w:rPr>
          <w:color w:val="000000" w:themeColor="text1"/>
        </w:rPr>
        <w:t xml:space="preserve">]. </w:t>
      </w:r>
      <w:r w:rsidR="00C95335" w:rsidRPr="004D3A78">
        <w:rPr>
          <w:color w:val="000000" w:themeColor="text1"/>
        </w:rPr>
        <w:t>In this way, FSP1/CoQ</w:t>
      </w:r>
      <w:r w:rsidR="00C95335" w:rsidRPr="004D3A78">
        <w:rPr>
          <w:color w:val="000000" w:themeColor="text1"/>
          <w:vertAlign w:val="subscript"/>
        </w:rPr>
        <w:t>10</w:t>
      </w:r>
      <w:r w:rsidR="00C95335" w:rsidRPr="004D3A78">
        <w:rPr>
          <w:color w:val="000000" w:themeColor="text1"/>
        </w:rPr>
        <w:t xml:space="preserve"> </w:t>
      </w:r>
      <w:r w:rsidR="00834D91" w:rsidRPr="004D3A78">
        <w:rPr>
          <w:color w:val="000000" w:themeColor="text1"/>
        </w:rPr>
        <w:t xml:space="preserve">may be considered as a stand-alone parallel pathway, which co-operates with GPx4 and GSH </w:t>
      </w:r>
      <w:r w:rsidR="00571604" w:rsidRPr="004D3A78">
        <w:rPr>
          <w:color w:val="000000" w:themeColor="text1"/>
        </w:rPr>
        <w:t>to suppress ferroptosis</w:t>
      </w:r>
      <w:r w:rsidR="00FE000D" w:rsidRPr="004D3A78">
        <w:rPr>
          <w:color w:val="000000" w:themeColor="text1"/>
        </w:rPr>
        <w:t xml:space="preserve"> [5</w:t>
      </w:r>
      <w:ins w:id="148" w:author="Giuseppe Tancredi Patanè" w:date="2023-11-29T12:20:00Z">
        <w:r w:rsidR="008709A3" w:rsidRPr="004D3A78">
          <w:rPr>
            <w:color w:val="000000" w:themeColor="text1"/>
          </w:rPr>
          <w:t>4</w:t>
        </w:r>
      </w:ins>
      <w:del w:id="149" w:author="Giuseppe Tancredi Patanè" w:date="2023-11-29T12:20:00Z">
        <w:r w:rsidR="00FE000D" w:rsidRPr="004D3A78" w:rsidDel="008709A3">
          <w:rPr>
            <w:color w:val="000000" w:themeColor="text1"/>
          </w:rPr>
          <w:delText>2</w:delText>
        </w:r>
      </w:del>
      <w:r w:rsidR="00FE000D" w:rsidRPr="004D3A78">
        <w:rPr>
          <w:color w:val="000000" w:themeColor="text1"/>
        </w:rPr>
        <w:t>]</w:t>
      </w:r>
      <w:r w:rsidR="00645537" w:rsidRPr="004D3A78">
        <w:rPr>
          <w:color w:val="000000" w:themeColor="text1"/>
        </w:rPr>
        <w:t>.</w:t>
      </w:r>
      <w:r w:rsidR="00571604" w:rsidRPr="004D3A78">
        <w:rPr>
          <w:color w:val="000000" w:themeColor="text1"/>
        </w:rPr>
        <w:t xml:space="preserve"> </w:t>
      </w:r>
      <w:r w:rsidR="005154AF" w:rsidRPr="004D3A78">
        <w:rPr>
          <w:color w:val="000000" w:themeColor="text1"/>
          <w:szCs w:val="20"/>
        </w:rPr>
        <w:t>A further support to this system is given by dihydroorotate dehydrogenase (DHODH),</w:t>
      </w:r>
      <w:r w:rsidR="00556999" w:rsidRPr="004D3A78">
        <w:rPr>
          <w:color w:val="000000" w:themeColor="text1"/>
        </w:rPr>
        <w:t xml:space="preserve"> </w:t>
      </w:r>
      <w:r w:rsidR="00556999" w:rsidRPr="004D3A78">
        <w:rPr>
          <w:color w:val="000000" w:themeColor="text1"/>
          <w:szCs w:val="20"/>
        </w:rPr>
        <w:t xml:space="preserve">a flavin-dependent enzyme which in the mitochondrial membrane catalyzes the </w:t>
      </w:r>
      <w:r w:rsidR="0034095B" w:rsidRPr="004D3A78">
        <w:rPr>
          <w:color w:val="000000" w:themeColor="text1"/>
          <w:szCs w:val="20"/>
        </w:rPr>
        <w:t xml:space="preserve">oxidation of dihydroorotate </w:t>
      </w:r>
      <w:r w:rsidR="000F1C1B" w:rsidRPr="004D3A78">
        <w:rPr>
          <w:color w:val="000000" w:themeColor="text1"/>
          <w:szCs w:val="20"/>
        </w:rPr>
        <w:t>(</w:t>
      </w:r>
      <w:r w:rsidR="0034095B" w:rsidRPr="004D3A78">
        <w:rPr>
          <w:color w:val="000000" w:themeColor="text1"/>
          <w:szCs w:val="20"/>
        </w:rPr>
        <w:t>DHO</w:t>
      </w:r>
      <w:r w:rsidR="000F1C1B" w:rsidRPr="004D3A78">
        <w:rPr>
          <w:color w:val="000000" w:themeColor="text1"/>
          <w:szCs w:val="20"/>
        </w:rPr>
        <w:t>)</w:t>
      </w:r>
      <w:r w:rsidR="0034095B" w:rsidRPr="004D3A78">
        <w:rPr>
          <w:color w:val="000000" w:themeColor="text1"/>
          <w:szCs w:val="20"/>
        </w:rPr>
        <w:t xml:space="preserve"> to orotate </w:t>
      </w:r>
      <w:r w:rsidR="000F1C1B" w:rsidRPr="004D3A78">
        <w:rPr>
          <w:color w:val="000000" w:themeColor="text1"/>
          <w:szCs w:val="20"/>
        </w:rPr>
        <w:t>(</w:t>
      </w:r>
      <w:r w:rsidR="0034095B" w:rsidRPr="004D3A78">
        <w:rPr>
          <w:color w:val="000000" w:themeColor="text1"/>
          <w:szCs w:val="20"/>
        </w:rPr>
        <w:t>OA</w:t>
      </w:r>
      <w:r w:rsidR="000F1C1B" w:rsidRPr="004D3A78">
        <w:rPr>
          <w:color w:val="000000" w:themeColor="text1"/>
          <w:szCs w:val="20"/>
        </w:rPr>
        <w:t>)</w:t>
      </w:r>
      <w:r w:rsidR="001A380D" w:rsidRPr="004D3A78">
        <w:rPr>
          <w:color w:val="000000" w:themeColor="text1"/>
          <w:szCs w:val="20"/>
        </w:rPr>
        <w:t xml:space="preserve"> in pyrimidine synthesis pathway (essential for RNA/DNA synthesis) </w:t>
      </w:r>
      <w:r w:rsidR="00FE000D" w:rsidRPr="004D3A78">
        <w:rPr>
          <w:color w:val="000000" w:themeColor="text1"/>
          <w:szCs w:val="20"/>
        </w:rPr>
        <w:t>[5</w:t>
      </w:r>
      <w:ins w:id="150" w:author="Giuseppe Tancredi Patanè" w:date="2023-11-29T12:20:00Z">
        <w:r w:rsidR="008709A3" w:rsidRPr="004D3A78">
          <w:rPr>
            <w:color w:val="000000" w:themeColor="text1"/>
            <w:szCs w:val="20"/>
          </w:rPr>
          <w:t>5</w:t>
        </w:r>
      </w:ins>
      <w:del w:id="151" w:author="Giuseppe Tancredi Patanè" w:date="2023-11-29T12:20:00Z">
        <w:r w:rsidR="00FE000D" w:rsidRPr="004D3A78" w:rsidDel="008709A3">
          <w:rPr>
            <w:color w:val="000000" w:themeColor="text1"/>
            <w:szCs w:val="20"/>
          </w:rPr>
          <w:delText>3</w:delText>
        </w:r>
      </w:del>
      <w:r w:rsidR="00FE000D" w:rsidRPr="004D3A78">
        <w:rPr>
          <w:color w:val="000000" w:themeColor="text1"/>
          <w:szCs w:val="20"/>
        </w:rPr>
        <w:t>]</w:t>
      </w:r>
      <w:r w:rsidR="00645537" w:rsidRPr="004D3A78">
        <w:rPr>
          <w:color w:val="000000" w:themeColor="text1"/>
          <w:szCs w:val="20"/>
        </w:rPr>
        <w:t>.</w:t>
      </w:r>
      <w:r w:rsidR="00FE000D" w:rsidRPr="004D3A78">
        <w:rPr>
          <w:color w:val="000000" w:themeColor="text1"/>
          <w:szCs w:val="20"/>
        </w:rPr>
        <w:t xml:space="preserve"> </w:t>
      </w:r>
      <w:r w:rsidR="001A380D" w:rsidRPr="004D3A78">
        <w:rPr>
          <w:color w:val="000000" w:themeColor="text1"/>
          <w:szCs w:val="20"/>
        </w:rPr>
        <w:t>In this reaction CoQ</w:t>
      </w:r>
      <w:r w:rsidR="001A380D" w:rsidRPr="004D3A78">
        <w:rPr>
          <w:color w:val="000000" w:themeColor="text1"/>
          <w:szCs w:val="20"/>
          <w:vertAlign w:val="subscript"/>
        </w:rPr>
        <w:t>10</w:t>
      </w:r>
      <w:r w:rsidR="001A380D" w:rsidRPr="004D3A78">
        <w:rPr>
          <w:color w:val="000000" w:themeColor="text1"/>
          <w:szCs w:val="20"/>
        </w:rPr>
        <w:t xml:space="preserve"> acting as an electron acceptor </w:t>
      </w:r>
      <w:r w:rsidR="004A44F6" w:rsidRPr="004D3A78">
        <w:rPr>
          <w:color w:val="000000" w:themeColor="text1"/>
          <w:szCs w:val="20"/>
        </w:rPr>
        <w:t xml:space="preserve">from DHODH and complexes I and II, </w:t>
      </w:r>
      <w:r w:rsidR="001A380D" w:rsidRPr="004D3A78">
        <w:rPr>
          <w:color w:val="000000" w:themeColor="text1"/>
          <w:szCs w:val="20"/>
        </w:rPr>
        <w:t>is reduced to ubiquinol (CoQH</w:t>
      </w:r>
      <w:r w:rsidR="001A380D" w:rsidRPr="004D3A78">
        <w:rPr>
          <w:color w:val="000000" w:themeColor="text1"/>
          <w:szCs w:val="20"/>
          <w:vertAlign w:val="subscript"/>
        </w:rPr>
        <w:t>2</w:t>
      </w:r>
      <w:r w:rsidR="001A380D" w:rsidRPr="004D3A78">
        <w:rPr>
          <w:color w:val="000000" w:themeColor="text1"/>
          <w:szCs w:val="20"/>
        </w:rPr>
        <w:t>)</w:t>
      </w:r>
      <w:r w:rsidR="004A44F6" w:rsidRPr="004D3A78">
        <w:rPr>
          <w:color w:val="000000" w:themeColor="text1"/>
          <w:szCs w:val="20"/>
        </w:rPr>
        <w:t xml:space="preserve"> and transports electrons </w:t>
      </w:r>
      <w:r w:rsidR="001A380D" w:rsidRPr="004D3A78">
        <w:rPr>
          <w:color w:val="000000" w:themeColor="text1"/>
          <w:szCs w:val="20"/>
        </w:rPr>
        <w:t xml:space="preserve">to </w:t>
      </w:r>
      <w:r w:rsidR="004A44F6" w:rsidRPr="004D3A78">
        <w:rPr>
          <w:color w:val="000000" w:themeColor="text1"/>
          <w:szCs w:val="20"/>
        </w:rPr>
        <w:t xml:space="preserve">complex </w:t>
      </w:r>
      <w:r w:rsidR="001A380D" w:rsidRPr="004D3A78">
        <w:rPr>
          <w:color w:val="000000" w:themeColor="text1"/>
          <w:szCs w:val="20"/>
        </w:rPr>
        <w:t xml:space="preserve">III. </w:t>
      </w:r>
      <w:r w:rsidR="00547B43" w:rsidRPr="004D3A78">
        <w:rPr>
          <w:color w:val="000000" w:themeColor="text1"/>
          <w:szCs w:val="20"/>
        </w:rPr>
        <w:t>The</w:t>
      </w:r>
      <w:r w:rsidR="005C318D" w:rsidRPr="004D3A78">
        <w:rPr>
          <w:color w:val="000000" w:themeColor="text1"/>
          <w:szCs w:val="20"/>
        </w:rPr>
        <w:t>refore</w:t>
      </w:r>
      <w:r w:rsidR="00547B43" w:rsidRPr="004D3A78">
        <w:rPr>
          <w:color w:val="000000" w:themeColor="text1"/>
          <w:szCs w:val="20"/>
        </w:rPr>
        <w:t xml:space="preserve">, there is a synergistical action between DHODH and FSP1 </w:t>
      </w:r>
      <w:r w:rsidR="005C318D" w:rsidRPr="004D3A78">
        <w:rPr>
          <w:color w:val="000000" w:themeColor="text1"/>
          <w:szCs w:val="20"/>
        </w:rPr>
        <w:t>involving the conversion of CoQ</w:t>
      </w:r>
      <w:r w:rsidR="005C318D" w:rsidRPr="004D3A78">
        <w:rPr>
          <w:color w:val="000000" w:themeColor="text1"/>
          <w:szCs w:val="20"/>
          <w:vertAlign w:val="subscript"/>
        </w:rPr>
        <w:t>10</w:t>
      </w:r>
      <w:r w:rsidR="005C318D" w:rsidRPr="004D3A78">
        <w:rPr>
          <w:color w:val="000000" w:themeColor="text1"/>
          <w:szCs w:val="20"/>
        </w:rPr>
        <w:t xml:space="preserve"> to CoQH</w:t>
      </w:r>
      <w:r w:rsidR="005C318D" w:rsidRPr="004D3A78">
        <w:rPr>
          <w:color w:val="000000" w:themeColor="text1"/>
          <w:szCs w:val="20"/>
          <w:vertAlign w:val="subscript"/>
        </w:rPr>
        <w:t>2</w:t>
      </w:r>
      <w:r w:rsidR="00547B43" w:rsidRPr="004D3A78">
        <w:rPr>
          <w:color w:val="000000" w:themeColor="text1"/>
          <w:szCs w:val="20"/>
        </w:rPr>
        <w:t xml:space="preserve"> </w:t>
      </w:r>
      <w:r w:rsidR="005C318D" w:rsidRPr="004D3A78">
        <w:rPr>
          <w:color w:val="000000" w:themeColor="text1"/>
          <w:szCs w:val="20"/>
        </w:rPr>
        <w:t xml:space="preserve">which </w:t>
      </w:r>
      <w:r w:rsidR="00A47B5B" w:rsidRPr="004D3A78">
        <w:rPr>
          <w:color w:val="000000" w:themeColor="text1"/>
          <w:szCs w:val="20"/>
        </w:rPr>
        <w:t xml:space="preserve">affects ROS content and </w:t>
      </w:r>
      <w:r w:rsidR="005C318D" w:rsidRPr="004D3A78">
        <w:rPr>
          <w:color w:val="000000" w:themeColor="text1"/>
          <w:szCs w:val="20"/>
        </w:rPr>
        <w:t xml:space="preserve">improve </w:t>
      </w:r>
      <w:r w:rsidR="00A47B5B" w:rsidRPr="004D3A78">
        <w:rPr>
          <w:color w:val="000000" w:themeColor="text1"/>
          <w:szCs w:val="20"/>
        </w:rPr>
        <w:t xml:space="preserve">mitochondrial functionality </w:t>
      </w:r>
      <w:r w:rsidR="00FE000D" w:rsidRPr="004D3A78">
        <w:rPr>
          <w:color w:val="000000" w:themeColor="text1"/>
          <w:szCs w:val="20"/>
        </w:rPr>
        <w:t>[5</w:t>
      </w:r>
      <w:ins w:id="152" w:author="Giuseppe Tancredi Patanè" w:date="2023-11-29T12:20:00Z">
        <w:r w:rsidR="008709A3" w:rsidRPr="004D3A78">
          <w:rPr>
            <w:color w:val="000000" w:themeColor="text1"/>
            <w:szCs w:val="20"/>
          </w:rPr>
          <w:t>6</w:t>
        </w:r>
      </w:ins>
      <w:del w:id="153" w:author="Giuseppe Tancredi Patanè" w:date="2023-11-29T12:20:00Z">
        <w:r w:rsidR="00FE000D" w:rsidRPr="004D3A78" w:rsidDel="008709A3">
          <w:rPr>
            <w:color w:val="000000" w:themeColor="text1"/>
            <w:szCs w:val="20"/>
          </w:rPr>
          <w:delText>4</w:delText>
        </w:r>
      </w:del>
      <w:r w:rsidR="00FE000D" w:rsidRPr="004D3A78">
        <w:rPr>
          <w:color w:val="000000" w:themeColor="text1"/>
          <w:szCs w:val="20"/>
        </w:rPr>
        <w:t>,5</w:t>
      </w:r>
      <w:ins w:id="154" w:author="Giuseppe Tancredi Patanè" w:date="2023-11-29T12:20:00Z">
        <w:r w:rsidR="008709A3" w:rsidRPr="004D3A78">
          <w:rPr>
            <w:color w:val="000000" w:themeColor="text1"/>
            <w:szCs w:val="20"/>
          </w:rPr>
          <w:t>7</w:t>
        </w:r>
      </w:ins>
      <w:del w:id="155" w:author="Giuseppe Tancredi Patanè" w:date="2023-11-29T12:20:00Z">
        <w:r w:rsidR="00FE000D" w:rsidRPr="004D3A78" w:rsidDel="008709A3">
          <w:rPr>
            <w:color w:val="000000" w:themeColor="text1"/>
            <w:szCs w:val="20"/>
          </w:rPr>
          <w:delText>5</w:delText>
        </w:r>
      </w:del>
      <w:r w:rsidR="00FE000D" w:rsidRPr="004D3A78">
        <w:rPr>
          <w:color w:val="000000" w:themeColor="text1"/>
          <w:szCs w:val="20"/>
        </w:rPr>
        <w:t>]</w:t>
      </w:r>
      <w:r w:rsidR="00645537" w:rsidRPr="004D3A78">
        <w:rPr>
          <w:color w:val="000000" w:themeColor="text1"/>
          <w:szCs w:val="20"/>
        </w:rPr>
        <w:t>.</w:t>
      </w:r>
      <w:r w:rsidR="00645537" w:rsidRPr="004D3A78">
        <w:rPr>
          <w:color w:val="000000" w:themeColor="text1"/>
          <w:sz w:val="16"/>
          <w:szCs w:val="16"/>
        </w:rPr>
        <w:t xml:space="preserve"> </w:t>
      </w:r>
      <w:r w:rsidR="00102A1A" w:rsidRPr="004D3A78">
        <w:rPr>
          <w:color w:val="000000" w:themeColor="text1"/>
          <w:szCs w:val="20"/>
        </w:rPr>
        <w:t>The action of DHODH</w:t>
      </w:r>
      <w:r w:rsidR="005154AF" w:rsidRPr="004D3A78">
        <w:rPr>
          <w:color w:val="000000" w:themeColor="text1"/>
          <w:szCs w:val="20"/>
        </w:rPr>
        <w:t xml:space="preserve"> restore</w:t>
      </w:r>
      <w:r w:rsidR="00102A1A" w:rsidRPr="004D3A78">
        <w:rPr>
          <w:color w:val="000000" w:themeColor="text1"/>
          <w:szCs w:val="20"/>
        </w:rPr>
        <w:t>s</w:t>
      </w:r>
      <w:r w:rsidR="005154AF" w:rsidRPr="004D3A78">
        <w:rPr>
          <w:color w:val="000000" w:themeColor="text1"/>
          <w:szCs w:val="20"/>
        </w:rPr>
        <w:t xml:space="preserve"> peroxide-damaged mitochondrial</w:t>
      </w:r>
      <w:r w:rsidR="00102A1A" w:rsidRPr="004D3A78">
        <w:rPr>
          <w:color w:val="000000" w:themeColor="text1"/>
          <w:szCs w:val="20"/>
        </w:rPr>
        <w:t xml:space="preserve"> </w:t>
      </w:r>
      <w:r w:rsidR="005154AF" w:rsidRPr="004D3A78">
        <w:rPr>
          <w:color w:val="000000" w:themeColor="text1"/>
          <w:szCs w:val="20"/>
        </w:rPr>
        <w:t>lipids</w:t>
      </w:r>
      <w:r w:rsidR="00102A1A" w:rsidRPr="004D3A78">
        <w:rPr>
          <w:color w:val="000000" w:themeColor="text1"/>
          <w:szCs w:val="20"/>
        </w:rPr>
        <w:t xml:space="preserve"> and inhibits </w:t>
      </w:r>
      <w:r w:rsidR="005154AF" w:rsidRPr="004D3A78">
        <w:rPr>
          <w:color w:val="000000" w:themeColor="text1"/>
          <w:szCs w:val="20"/>
        </w:rPr>
        <w:lastRenderedPageBreak/>
        <w:t xml:space="preserve">ferroptosis </w:t>
      </w:r>
      <w:r w:rsidR="00102A1A" w:rsidRPr="004D3A78">
        <w:rPr>
          <w:color w:val="000000" w:themeColor="text1"/>
          <w:szCs w:val="20"/>
        </w:rPr>
        <w:t>machinery</w:t>
      </w:r>
      <w:r w:rsidR="00FE000D" w:rsidRPr="004D3A78">
        <w:rPr>
          <w:color w:val="000000" w:themeColor="text1"/>
          <w:szCs w:val="20"/>
        </w:rPr>
        <w:t xml:space="preserve"> [5</w:t>
      </w:r>
      <w:ins w:id="156" w:author="Giuseppe Tancredi Patanè" w:date="2023-11-29T12:20:00Z">
        <w:r w:rsidR="008709A3" w:rsidRPr="004D3A78">
          <w:rPr>
            <w:color w:val="000000" w:themeColor="text1"/>
            <w:szCs w:val="20"/>
          </w:rPr>
          <w:t>8</w:t>
        </w:r>
      </w:ins>
      <w:del w:id="157" w:author="Giuseppe Tancredi Patanè" w:date="2023-11-29T12:20:00Z">
        <w:r w:rsidR="00FE000D" w:rsidRPr="004D3A78" w:rsidDel="008709A3">
          <w:rPr>
            <w:color w:val="000000" w:themeColor="text1"/>
            <w:szCs w:val="20"/>
          </w:rPr>
          <w:delText>6</w:delText>
        </w:r>
      </w:del>
      <w:r w:rsidR="00FE000D" w:rsidRPr="004D3A78">
        <w:rPr>
          <w:color w:val="000000" w:themeColor="text1"/>
          <w:szCs w:val="20"/>
        </w:rPr>
        <w:t>]</w:t>
      </w:r>
      <w:r w:rsidR="00645537" w:rsidRPr="004D3A78">
        <w:rPr>
          <w:color w:val="000000" w:themeColor="text1"/>
          <w:szCs w:val="20"/>
        </w:rPr>
        <w:t>.</w:t>
      </w:r>
      <w:r w:rsidR="00102A1A" w:rsidRPr="004D3A78">
        <w:rPr>
          <w:color w:val="000000" w:themeColor="text1"/>
          <w:szCs w:val="20"/>
        </w:rPr>
        <w:t xml:space="preserve"> </w:t>
      </w:r>
      <w:r w:rsidR="00FE2D25" w:rsidRPr="004D3A78">
        <w:rPr>
          <w:color w:val="000000" w:themeColor="text1"/>
          <w:szCs w:val="20"/>
        </w:rPr>
        <w:t>Recent studies describe GCH1/BH4 pathway</w:t>
      </w:r>
      <w:r w:rsidR="00737AE7" w:rsidRPr="004D3A78">
        <w:rPr>
          <w:color w:val="000000" w:themeColor="text1"/>
          <w:szCs w:val="20"/>
        </w:rPr>
        <w:t xml:space="preserve"> as</w:t>
      </w:r>
      <w:r w:rsidR="00737AE7" w:rsidRPr="004D3A78">
        <w:rPr>
          <w:color w:val="000000" w:themeColor="text1"/>
        </w:rPr>
        <w:t xml:space="preserve"> </w:t>
      </w:r>
      <w:r w:rsidR="00737AE7" w:rsidRPr="004D3A78">
        <w:rPr>
          <w:color w:val="000000" w:themeColor="text1"/>
          <w:szCs w:val="20"/>
        </w:rPr>
        <w:t>an endogenous antioxidant enzyme system</w:t>
      </w:r>
      <w:r w:rsidR="00737AE7" w:rsidRPr="004D3A78">
        <w:rPr>
          <w:color w:val="000000" w:themeColor="text1"/>
        </w:rPr>
        <w:t xml:space="preserve"> that acting independently by GPx4/GSH inhibits ferroptosis</w:t>
      </w:r>
      <w:bookmarkStart w:id="158" w:name="_Hlk144215809"/>
      <w:r w:rsidR="00FE000D" w:rsidRPr="004D3A78">
        <w:rPr>
          <w:color w:val="000000" w:themeColor="text1"/>
        </w:rPr>
        <w:t xml:space="preserve"> [5</w:t>
      </w:r>
      <w:ins w:id="159" w:author="Giuseppe Tancredi Patanè" w:date="2023-11-29T12:20:00Z">
        <w:r w:rsidR="008709A3" w:rsidRPr="004D3A78">
          <w:rPr>
            <w:color w:val="000000" w:themeColor="text1"/>
          </w:rPr>
          <w:t>9</w:t>
        </w:r>
      </w:ins>
      <w:del w:id="160" w:author="Giuseppe Tancredi Patanè" w:date="2023-11-29T12:20:00Z">
        <w:r w:rsidR="00FE000D" w:rsidRPr="004D3A78" w:rsidDel="008709A3">
          <w:rPr>
            <w:color w:val="000000" w:themeColor="text1"/>
          </w:rPr>
          <w:delText>7</w:delText>
        </w:r>
      </w:del>
      <w:r w:rsidR="00FE000D" w:rsidRPr="004D3A78">
        <w:rPr>
          <w:color w:val="000000" w:themeColor="text1"/>
        </w:rPr>
        <w:t>,</w:t>
      </w:r>
      <w:ins w:id="161" w:author="Giuseppe Tancredi Patanè" w:date="2023-11-29T12:20:00Z">
        <w:r w:rsidR="008709A3" w:rsidRPr="004D3A78">
          <w:rPr>
            <w:color w:val="000000" w:themeColor="text1"/>
          </w:rPr>
          <w:t>60</w:t>
        </w:r>
      </w:ins>
      <w:del w:id="162" w:author="Giuseppe Tancredi Patanè" w:date="2023-11-29T12:20:00Z">
        <w:r w:rsidR="00FE000D" w:rsidRPr="004D3A78" w:rsidDel="008709A3">
          <w:rPr>
            <w:color w:val="000000" w:themeColor="text1"/>
          </w:rPr>
          <w:delText>58</w:delText>
        </w:r>
      </w:del>
      <w:r w:rsidR="00FE000D" w:rsidRPr="004D3A78">
        <w:rPr>
          <w:color w:val="000000" w:themeColor="text1"/>
        </w:rPr>
        <w:t>]</w:t>
      </w:r>
      <w:r w:rsidR="00645537" w:rsidRPr="004D3A78">
        <w:rPr>
          <w:color w:val="000000" w:themeColor="text1"/>
        </w:rPr>
        <w:t>.</w:t>
      </w:r>
      <w:r w:rsidR="00B01A0F" w:rsidRPr="004D3A78">
        <w:rPr>
          <w:color w:val="000000" w:themeColor="text1"/>
        </w:rPr>
        <w:t xml:space="preserve"> </w:t>
      </w:r>
      <w:bookmarkEnd w:id="158"/>
      <w:r w:rsidR="004A77D3" w:rsidRPr="004D3A78">
        <w:rPr>
          <w:color w:val="000000" w:themeColor="text1"/>
          <w:szCs w:val="20"/>
          <w:lang w:val="en-GB"/>
        </w:rPr>
        <w:t>Tetrahydrobiopterin (BH4)</w:t>
      </w:r>
      <w:r w:rsidR="00EC468F" w:rsidRPr="004D3A78">
        <w:rPr>
          <w:color w:val="000000" w:themeColor="text1"/>
          <w:szCs w:val="20"/>
          <w:lang w:val="en-GB"/>
        </w:rPr>
        <w:t xml:space="preserve"> is a cofactor</w:t>
      </w:r>
      <w:r w:rsidR="00EC468F" w:rsidRPr="004D3A78">
        <w:rPr>
          <w:color w:val="000000" w:themeColor="text1"/>
          <w:lang w:val="en-GB"/>
        </w:rPr>
        <w:t xml:space="preserve"> </w:t>
      </w:r>
      <w:r w:rsidR="00AD5126" w:rsidRPr="004D3A78">
        <w:rPr>
          <w:color w:val="000000" w:themeColor="text1"/>
          <w:lang w:val="en-GB"/>
        </w:rPr>
        <w:t xml:space="preserve">involved in </w:t>
      </w:r>
      <w:r w:rsidR="00AD5126" w:rsidRPr="004D3A78">
        <w:rPr>
          <w:color w:val="000000" w:themeColor="text1"/>
          <w:szCs w:val="20"/>
          <w:lang w:val="en-GB"/>
        </w:rPr>
        <w:t xml:space="preserve">redox reaction and in the metabolism of aromatic </w:t>
      </w:r>
      <w:r w:rsidR="00645537" w:rsidRPr="004D3A78">
        <w:rPr>
          <w:color w:val="000000" w:themeColor="text1"/>
          <w:szCs w:val="20"/>
          <w:lang w:val="en-GB"/>
        </w:rPr>
        <w:t>amino acids</w:t>
      </w:r>
      <w:r w:rsidR="00AD5126" w:rsidRPr="004D3A78">
        <w:rPr>
          <w:color w:val="000000" w:themeColor="text1"/>
          <w:szCs w:val="20"/>
          <w:lang w:val="en-GB"/>
        </w:rPr>
        <w:t xml:space="preserve">, </w:t>
      </w:r>
      <w:r w:rsidR="00577998" w:rsidRPr="004D3A78">
        <w:rPr>
          <w:color w:val="000000" w:themeColor="text1"/>
          <w:szCs w:val="20"/>
          <w:lang w:val="en-GB"/>
        </w:rPr>
        <w:t>neurotransmitter,</w:t>
      </w:r>
      <w:r w:rsidR="00AD5126" w:rsidRPr="004D3A78">
        <w:rPr>
          <w:color w:val="000000" w:themeColor="text1"/>
          <w:szCs w:val="20"/>
          <w:lang w:val="en-GB"/>
        </w:rPr>
        <w:t xml:space="preserve"> and nitric oxide</w:t>
      </w:r>
      <w:r w:rsidR="00DA4B48" w:rsidRPr="004D3A78">
        <w:rPr>
          <w:color w:val="000000" w:themeColor="text1"/>
          <w:szCs w:val="20"/>
          <w:lang w:val="en-GB"/>
        </w:rPr>
        <w:t xml:space="preserve">, it </w:t>
      </w:r>
      <w:r w:rsidR="007345F9" w:rsidRPr="004D3A78">
        <w:rPr>
          <w:color w:val="000000" w:themeColor="text1"/>
          <w:szCs w:val="20"/>
          <w:lang w:val="en-GB"/>
        </w:rPr>
        <w:t>play</w:t>
      </w:r>
      <w:r w:rsidR="00DA4B48" w:rsidRPr="004D3A78">
        <w:rPr>
          <w:color w:val="000000" w:themeColor="text1"/>
          <w:szCs w:val="20"/>
          <w:lang w:val="en-GB"/>
        </w:rPr>
        <w:t>s</w:t>
      </w:r>
      <w:r w:rsidR="007345F9" w:rsidRPr="004D3A78">
        <w:rPr>
          <w:color w:val="000000" w:themeColor="text1"/>
          <w:szCs w:val="20"/>
          <w:lang w:val="en-GB"/>
        </w:rPr>
        <w:t xml:space="preserve"> many physiological </w:t>
      </w:r>
      <w:r w:rsidR="00DA4B48" w:rsidRPr="004D3A78">
        <w:rPr>
          <w:color w:val="000000" w:themeColor="text1"/>
          <w:szCs w:val="20"/>
          <w:lang w:val="en-GB"/>
        </w:rPr>
        <w:t>roles</w:t>
      </w:r>
      <w:r w:rsidR="007345F9" w:rsidRPr="004D3A78">
        <w:rPr>
          <w:color w:val="000000" w:themeColor="text1"/>
          <w:szCs w:val="20"/>
          <w:lang w:val="en-GB"/>
        </w:rPr>
        <w:t xml:space="preserve"> </w:t>
      </w:r>
      <w:r w:rsidR="007345F9" w:rsidRPr="00645537">
        <w:rPr>
          <w:color w:val="auto"/>
          <w:szCs w:val="20"/>
          <w:lang w:val="en-GB"/>
        </w:rPr>
        <w:t xml:space="preserve">including the regulation of oxidative stress and inflammation </w:t>
      </w:r>
      <w:r w:rsidR="00FE000D" w:rsidRPr="00645537">
        <w:rPr>
          <w:color w:val="auto"/>
          <w:szCs w:val="20"/>
          <w:lang w:val="en-GB"/>
        </w:rPr>
        <w:t>[</w:t>
      </w:r>
      <w:ins w:id="163" w:author="Giuseppe Tancredi Patanè" w:date="2023-11-29T12:21:00Z">
        <w:r w:rsidR="008709A3">
          <w:rPr>
            <w:color w:val="auto"/>
            <w:szCs w:val="20"/>
            <w:lang w:val="en-GB"/>
          </w:rPr>
          <w:t>61</w:t>
        </w:r>
      </w:ins>
      <w:del w:id="164" w:author="Giuseppe Tancredi Patanè" w:date="2023-11-29T12:21:00Z">
        <w:r w:rsidR="00FE000D" w:rsidRPr="00645537" w:rsidDel="008709A3">
          <w:rPr>
            <w:color w:val="auto"/>
            <w:szCs w:val="20"/>
            <w:lang w:val="en-GB"/>
          </w:rPr>
          <w:delText>59</w:delText>
        </w:r>
      </w:del>
      <w:r w:rsidR="00266CA2" w:rsidRPr="00645537">
        <w:rPr>
          <w:color w:val="auto"/>
          <w:szCs w:val="20"/>
          <w:lang w:val="en-GB"/>
        </w:rPr>
        <w:t>,6</w:t>
      </w:r>
      <w:ins w:id="165" w:author="Giuseppe Tancredi Patanè" w:date="2023-11-29T12:21:00Z">
        <w:r w:rsidR="008709A3">
          <w:rPr>
            <w:color w:val="auto"/>
            <w:szCs w:val="20"/>
            <w:lang w:val="en-GB"/>
          </w:rPr>
          <w:t>2</w:t>
        </w:r>
      </w:ins>
      <w:del w:id="166" w:author="Giuseppe Tancredi Patanè" w:date="2023-11-29T12:21:00Z">
        <w:r w:rsidR="00266CA2" w:rsidRPr="00645537" w:rsidDel="008709A3">
          <w:rPr>
            <w:color w:val="auto"/>
            <w:szCs w:val="20"/>
            <w:lang w:val="en-GB"/>
          </w:rPr>
          <w:delText>0</w:delText>
        </w:r>
      </w:del>
      <w:r w:rsidR="00266CA2" w:rsidRPr="00645537">
        <w:rPr>
          <w:color w:val="auto"/>
          <w:szCs w:val="20"/>
          <w:lang w:val="en-GB"/>
        </w:rPr>
        <w:t>]</w:t>
      </w:r>
      <w:r w:rsidR="00645537">
        <w:rPr>
          <w:color w:val="auto"/>
          <w:szCs w:val="20"/>
          <w:lang w:val="en-GB"/>
        </w:rPr>
        <w:t>.</w:t>
      </w:r>
      <w:r w:rsidR="00266CA2">
        <w:rPr>
          <w:color w:val="FF0000"/>
          <w:szCs w:val="20"/>
          <w:lang w:val="en-GB"/>
        </w:rPr>
        <w:t xml:space="preserve"> </w:t>
      </w:r>
      <w:r w:rsidR="00827938" w:rsidRPr="00645537">
        <w:rPr>
          <w:color w:val="auto"/>
        </w:rPr>
        <w:t xml:space="preserve">Its </w:t>
      </w:r>
      <w:r w:rsidR="008F3EE4" w:rsidRPr="00645537">
        <w:rPr>
          <w:color w:val="auto"/>
        </w:rPr>
        <w:t>synthesis</w:t>
      </w:r>
      <w:r w:rsidR="00DC315B" w:rsidRPr="00645537">
        <w:rPr>
          <w:color w:val="auto"/>
        </w:rPr>
        <w:t xml:space="preserve"> is regulated by GTP </w:t>
      </w:r>
      <w:proofErr w:type="spellStart"/>
      <w:r w:rsidR="00DC315B" w:rsidRPr="00645537">
        <w:rPr>
          <w:color w:val="auto"/>
        </w:rPr>
        <w:t>cyclohydrolase</w:t>
      </w:r>
      <w:proofErr w:type="spellEnd"/>
      <w:r w:rsidR="00DC315B" w:rsidRPr="00645537">
        <w:rPr>
          <w:color w:val="auto"/>
        </w:rPr>
        <w:t xml:space="preserve"> I (GCH1</w:t>
      </w:r>
      <w:r w:rsidR="008F3EE4" w:rsidRPr="00645537">
        <w:rPr>
          <w:color w:val="auto"/>
        </w:rPr>
        <w:t xml:space="preserve">) </w:t>
      </w:r>
      <w:r w:rsidR="00266CA2" w:rsidRPr="00645537">
        <w:rPr>
          <w:color w:val="auto"/>
        </w:rPr>
        <w:t>[6</w:t>
      </w:r>
      <w:ins w:id="167" w:author="Giuseppe Tancredi Patanè" w:date="2023-11-29T12:21:00Z">
        <w:r w:rsidR="008709A3">
          <w:rPr>
            <w:color w:val="auto"/>
          </w:rPr>
          <w:t>3</w:t>
        </w:r>
      </w:ins>
      <w:del w:id="168" w:author="Giuseppe Tancredi Patanè" w:date="2023-11-29T12:21:00Z">
        <w:r w:rsidR="00266CA2" w:rsidRPr="00645537" w:rsidDel="008709A3">
          <w:rPr>
            <w:color w:val="auto"/>
          </w:rPr>
          <w:delText>1</w:delText>
        </w:r>
      </w:del>
      <w:r w:rsidR="00266CA2" w:rsidRPr="00645537">
        <w:rPr>
          <w:color w:val="auto"/>
        </w:rPr>
        <w:t>]</w:t>
      </w:r>
      <w:r w:rsidR="00645537" w:rsidRPr="00645537">
        <w:rPr>
          <w:color w:val="auto"/>
        </w:rPr>
        <w:t>.</w:t>
      </w:r>
      <w:r w:rsidR="00266CA2" w:rsidRPr="00645537">
        <w:rPr>
          <w:color w:val="auto"/>
        </w:rPr>
        <w:t xml:space="preserve"> </w:t>
      </w:r>
      <w:r w:rsidR="00C72043" w:rsidRPr="00645537">
        <w:rPr>
          <w:color w:val="auto"/>
          <w:lang w:val="en-GB"/>
        </w:rPr>
        <w:t>BH4 is also a potent radical-trapping antioxidant, and its action is important in case of GPx4 inhibition to protect lipid membranes from autoxidation.</w:t>
      </w:r>
      <w:r w:rsidR="00960847" w:rsidRPr="00645537">
        <w:rPr>
          <w:color w:val="auto"/>
          <w:lang w:val="en-GB"/>
        </w:rPr>
        <w:t xml:space="preserve"> </w:t>
      </w:r>
      <w:r w:rsidR="00957C00" w:rsidRPr="00645537">
        <w:rPr>
          <w:color w:val="auto"/>
        </w:rPr>
        <w:t xml:space="preserve">Hu et al (2022) demonstrated that GCH1/BH4 inhibition causes dangerous increase in free irons and </w:t>
      </w:r>
      <w:proofErr w:type="spellStart"/>
      <w:r w:rsidR="00957C00" w:rsidRPr="00645537">
        <w:rPr>
          <w:color w:val="auto"/>
        </w:rPr>
        <w:t>ferritinophagy</w:t>
      </w:r>
      <w:proofErr w:type="spellEnd"/>
      <w:r w:rsidR="00957C00" w:rsidRPr="00645537">
        <w:rPr>
          <w:color w:val="auto"/>
        </w:rPr>
        <w:t xml:space="preserve"> activation </w:t>
      </w:r>
      <w:r w:rsidR="00266CA2" w:rsidRPr="00645537">
        <w:rPr>
          <w:color w:val="auto"/>
        </w:rPr>
        <w:t>[</w:t>
      </w:r>
      <w:ins w:id="169" w:author="Giuseppe Tancredi Patanè" w:date="2023-11-29T12:21:00Z">
        <w:r w:rsidR="008709A3">
          <w:rPr>
            <w:color w:val="auto"/>
          </w:rPr>
          <w:t>64</w:t>
        </w:r>
      </w:ins>
      <w:del w:id="170" w:author="Giuseppe Tancredi Patanè" w:date="2023-11-29T12:21:00Z">
        <w:r w:rsidR="00266CA2" w:rsidRPr="00645537" w:rsidDel="008709A3">
          <w:rPr>
            <w:color w:val="auto"/>
          </w:rPr>
          <w:delText>62</w:delText>
        </w:r>
      </w:del>
      <w:r w:rsidR="00266CA2" w:rsidRPr="00645537">
        <w:rPr>
          <w:color w:val="auto"/>
        </w:rPr>
        <w:t>]</w:t>
      </w:r>
      <w:r w:rsidR="00960847" w:rsidRPr="00645537">
        <w:rPr>
          <w:color w:val="auto"/>
        </w:rPr>
        <w:t>; while GCH1 overexpression, reduces lipid peroxidation and protects against the ferroptosis</w:t>
      </w:r>
      <w:r w:rsidR="00A3683B" w:rsidRPr="00645537">
        <w:rPr>
          <w:color w:val="auto"/>
        </w:rPr>
        <w:t xml:space="preserve"> process </w:t>
      </w:r>
      <w:r w:rsidR="00266CA2" w:rsidRPr="00645537">
        <w:rPr>
          <w:color w:val="auto"/>
        </w:rPr>
        <w:t>[6</w:t>
      </w:r>
      <w:ins w:id="171" w:author="Giuseppe Tancredi Patanè" w:date="2023-11-29T12:21:00Z">
        <w:r w:rsidR="008709A3">
          <w:rPr>
            <w:color w:val="auto"/>
          </w:rPr>
          <w:t>5</w:t>
        </w:r>
      </w:ins>
      <w:del w:id="172" w:author="Giuseppe Tancredi Patanè" w:date="2023-11-29T12:21:00Z">
        <w:r w:rsidR="00266CA2" w:rsidRPr="00645537" w:rsidDel="008709A3">
          <w:rPr>
            <w:color w:val="auto"/>
          </w:rPr>
          <w:delText>3</w:delText>
        </w:r>
      </w:del>
      <w:r w:rsidR="00266CA2" w:rsidRPr="00645537">
        <w:rPr>
          <w:color w:val="auto"/>
        </w:rPr>
        <w:t>,6</w:t>
      </w:r>
      <w:ins w:id="173" w:author="Giuseppe Tancredi Patanè" w:date="2023-11-29T12:21:00Z">
        <w:r w:rsidR="008709A3">
          <w:rPr>
            <w:color w:val="auto"/>
          </w:rPr>
          <w:t>6</w:t>
        </w:r>
      </w:ins>
      <w:del w:id="174" w:author="Giuseppe Tancredi Patanè" w:date="2023-11-29T12:21:00Z">
        <w:r w:rsidR="00266CA2" w:rsidRPr="00645537" w:rsidDel="008709A3">
          <w:rPr>
            <w:color w:val="auto"/>
          </w:rPr>
          <w:delText>4</w:delText>
        </w:r>
      </w:del>
      <w:r w:rsidR="00266CA2" w:rsidRPr="00645537">
        <w:rPr>
          <w:color w:val="auto"/>
        </w:rPr>
        <w:t>]</w:t>
      </w:r>
      <w:r w:rsidR="00645537">
        <w:rPr>
          <w:color w:val="auto"/>
        </w:rPr>
        <w:t>.</w:t>
      </w:r>
    </w:p>
    <w:p w14:paraId="2EB5A188" w14:textId="77777777" w:rsidR="00FA2A39" w:rsidRPr="00A3683B" w:rsidRDefault="00FA2A39" w:rsidP="00A3683B">
      <w:pPr>
        <w:pStyle w:val="MDPI23heading3"/>
        <w:jc w:val="both"/>
        <w:rPr>
          <w:i/>
          <w:iCs/>
          <w:color w:val="auto"/>
          <w:sz w:val="16"/>
          <w:szCs w:val="16"/>
          <w:lang w:val="en-GB"/>
        </w:rPr>
      </w:pPr>
    </w:p>
    <w:p w14:paraId="55AF42D1" w14:textId="4082A8A3" w:rsidR="008146CC" w:rsidRPr="00E01EF1" w:rsidRDefault="00FA2A39" w:rsidP="008146CC">
      <w:pPr>
        <w:pStyle w:val="MDPI23heading3"/>
        <w:rPr>
          <w:i/>
          <w:iCs/>
          <w:color w:val="auto"/>
          <w:lang w:val="en-GB"/>
        </w:rPr>
      </w:pPr>
      <w:r w:rsidRPr="00645537">
        <w:rPr>
          <w:i/>
          <w:iCs/>
          <w:color w:val="auto"/>
        </w:rPr>
        <w:t>3.</w:t>
      </w:r>
      <w:r w:rsidR="003A2770" w:rsidRPr="00645537">
        <w:rPr>
          <w:i/>
          <w:iCs/>
          <w:color w:val="auto"/>
        </w:rPr>
        <w:t>3.1</w:t>
      </w:r>
      <w:r w:rsidR="008146CC" w:rsidRPr="00645537">
        <w:rPr>
          <w:i/>
          <w:iCs/>
          <w:color w:val="auto"/>
        </w:rPr>
        <w:t xml:space="preserve"> </w:t>
      </w:r>
      <w:r w:rsidR="008146CC" w:rsidRPr="00E01EF1">
        <w:rPr>
          <w:i/>
          <w:iCs/>
          <w:color w:val="auto"/>
          <w:lang w:val="en-GB"/>
        </w:rPr>
        <w:t>Erythroid nuclear factor 2-related factor</w:t>
      </w:r>
      <w:r w:rsidR="00B5353F" w:rsidRPr="00E01EF1">
        <w:rPr>
          <w:i/>
          <w:iCs/>
          <w:color w:val="auto"/>
          <w:lang w:val="en-GB"/>
        </w:rPr>
        <w:t xml:space="preserve"> and p53</w:t>
      </w:r>
    </w:p>
    <w:p w14:paraId="53587B9A" w14:textId="470953F9" w:rsidR="007121C0" w:rsidRPr="00E01EF1" w:rsidRDefault="004D657C" w:rsidP="00722ACE">
      <w:pPr>
        <w:pStyle w:val="MDPI23heading3"/>
        <w:jc w:val="both"/>
        <w:rPr>
          <w:color w:val="auto"/>
          <w:lang w:val="en"/>
        </w:rPr>
      </w:pPr>
      <w:del w:id="175" w:author="Giuseppe Tancredi Patanè" w:date="2023-11-29T10:12:00Z">
        <w:r w:rsidRPr="009B11A0" w:rsidDel="006D61C9">
          <w:rPr>
            <w:color w:val="auto"/>
            <w:lang w:val="en-GB"/>
          </w:rPr>
          <w:delText>Erythroid nuclear factor 2-related factor (</w:delText>
        </w:r>
        <w:r w:rsidR="004114EF" w:rsidRPr="009B11A0" w:rsidDel="006D61C9">
          <w:rPr>
            <w:color w:val="auto"/>
            <w:lang w:val="en-GB"/>
          </w:rPr>
          <w:delText>Nrf2</w:delText>
        </w:r>
        <w:r w:rsidRPr="009B11A0" w:rsidDel="006D61C9">
          <w:rPr>
            <w:color w:val="auto"/>
            <w:lang w:val="en-GB"/>
          </w:rPr>
          <w:delText>)</w:delText>
        </w:r>
        <w:r w:rsidR="004114EF" w:rsidRPr="009B11A0" w:rsidDel="006D61C9">
          <w:rPr>
            <w:color w:val="auto"/>
            <w:lang w:val="en-GB"/>
          </w:rPr>
          <w:delText xml:space="preserve"> is an antioxidant agent which action may contribute to the onset of ferroptosis</w:delText>
        </w:r>
      </w:del>
      <w:ins w:id="176" w:author="Giuseppe Tancredi Patanè" w:date="2023-11-29T10:13:00Z">
        <w:r w:rsidR="006D61C9">
          <w:rPr>
            <w:color w:val="auto"/>
            <w:lang w:val="en-GB"/>
          </w:rPr>
          <w:t xml:space="preserve"> </w:t>
        </w:r>
        <w:r w:rsidR="006D61C9" w:rsidRPr="004D3A78">
          <w:rPr>
            <w:color w:val="000000" w:themeColor="text1"/>
            <w:lang w:val="en-GB"/>
          </w:rPr>
          <w:t>Nuclear factor erythroid 2-related factor (Nrf2) is an antioxidant agent whose action may contribute to the onset of ferroptosis.</w:t>
        </w:r>
      </w:ins>
      <w:r w:rsidR="004114EF" w:rsidRPr="004D3A78">
        <w:rPr>
          <w:color w:val="000000" w:themeColor="text1"/>
          <w:lang w:val="en-GB"/>
        </w:rPr>
        <w:t xml:space="preserve"> In normal condition, Nrf2 is bound to </w:t>
      </w:r>
      <w:proofErr w:type="spellStart"/>
      <w:r w:rsidR="004114EF" w:rsidRPr="004D3A78">
        <w:rPr>
          <w:color w:val="000000" w:themeColor="text1"/>
          <w:lang w:val="en-GB"/>
        </w:rPr>
        <w:t>Kelchlike</w:t>
      </w:r>
      <w:proofErr w:type="spellEnd"/>
      <w:r w:rsidR="004114EF" w:rsidRPr="004D3A78">
        <w:rPr>
          <w:color w:val="000000" w:themeColor="text1"/>
          <w:lang w:val="en-GB"/>
        </w:rPr>
        <w:t xml:space="preserve"> ECH-associated protein 1 (Keap1) in the cytoplasm; when the cell oxidative status is altered and oxidative stress increases, Nrf2 detaches by Keap1 and translocases in the nucleus. In the nucleus Nrf2 interacts with the antioxidant response elements (ARE) mediating transcriptional activation of its responsive genes and modulating in vivo defence mechanisms against oxidative damage </w:t>
      </w:r>
      <w:r w:rsidR="005E6483" w:rsidRPr="004D3A78">
        <w:rPr>
          <w:color w:val="000000" w:themeColor="text1"/>
          <w:lang w:val="en-GB"/>
        </w:rPr>
        <w:t>[6</w:t>
      </w:r>
      <w:ins w:id="177" w:author="Giuseppe Tancredi Patanè" w:date="2023-11-29T12:30:00Z">
        <w:r w:rsidR="00A4600D" w:rsidRPr="004D3A78">
          <w:rPr>
            <w:color w:val="000000" w:themeColor="text1"/>
            <w:lang w:val="en-GB"/>
          </w:rPr>
          <w:t>7</w:t>
        </w:r>
      </w:ins>
      <w:del w:id="178" w:author="Giuseppe Tancredi Patanè" w:date="2023-11-29T12:30:00Z">
        <w:r w:rsidR="005E6483" w:rsidRPr="004D3A78" w:rsidDel="00A4600D">
          <w:rPr>
            <w:color w:val="000000" w:themeColor="text1"/>
            <w:lang w:val="en-GB"/>
          </w:rPr>
          <w:delText>5</w:delText>
        </w:r>
      </w:del>
      <w:r w:rsidR="005E6483" w:rsidRPr="004D3A78">
        <w:rPr>
          <w:color w:val="000000" w:themeColor="text1"/>
          <w:lang w:val="en-GB"/>
        </w:rPr>
        <w:t>]</w:t>
      </w:r>
      <w:r w:rsidR="004114EF" w:rsidRPr="004D3A78">
        <w:rPr>
          <w:color w:val="000000" w:themeColor="text1"/>
          <w:lang w:val="en-GB"/>
        </w:rPr>
        <w:t xml:space="preserve">. In details, Nrf2 activity counteracts the increased ROS production in mitochondria and influences mitochondrial biogenesis by maintaining the levels of nuclear respiratory factor 1 and peroxisome proliferator-activated receptor γ coactivator 1α, as well as by promoting purine nucleotide biosynthesis </w:t>
      </w:r>
      <w:bookmarkStart w:id="179" w:name="_Hlk136282053"/>
      <w:r w:rsidR="005E6483" w:rsidRPr="004D3A78">
        <w:rPr>
          <w:color w:val="000000" w:themeColor="text1"/>
          <w:lang w:val="en-GB"/>
        </w:rPr>
        <w:t>[6</w:t>
      </w:r>
      <w:ins w:id="180" w:author="Giuseppe Tancredi Patanè" w:date="2023-11-29T12:30:00Z">
        <w:r w:rsidR="00A4600D" w:rsidRPr="004D3A78">
          <w:rPr>
            <w:color w:val="000000" w:themeColor="text1"/>
            <w:lang w:val="en-GB"/>
          </w:rPr>
          <w:t>8</w:t>
        </w:r>
      </w:ins>
      <w:del w:id="181" w:author="Giuseppe Tancredi Patanè" w:date="2023-11-29T12:30:00Z">
        <w:r w:rsidR="005E6483" w:rsidRPr="004D3A78" w:rsidDel="00A4600D">
          <w:rPr>
            <w:color w:val="000000" w:themeColor="text1"/>
            <w:lang w:val="en-GB"/>
          </w:rPr>
          <w:delText>6</w:delText>
        </w:r>
      </w:del>
      <w:r w:rsidR="005E6483" w:rsidRPr="004D3A78">
        <w:rPr>
          <w:color w:val="000000" w:themeColor="text1"/>
          <w:lang w:val="en-GB"/>
        </w:rPr>
        <w:t>,6</w:t>
      </w:r>
      <w:ins w:id="182" w:author="Giuseppe Tancredi Patanè" w:date="2023-11-29T12:30:00Z">
        <w:r w:rsidR="00A4600D" w:rsidRPr="004D3A78">
          <w:rPr>
            <w:color w:val="000000" w:themeColor="text1"/>
            <w:lang w:val="en-GB"/>
          </w:rPr>
          <w:t>9</w:t>
        </w:r>
      </w:ins>
      <w:del w:id="183" w:author="Giuseppe Tancredi Patanè" w:date="2023-11-29T12:30:00Z">
        <w:r w:rsidR="005E6483" w:rsidRPr="004D3A78" w:rsidDel="00A4600D">
          <w:rPr>
            <w:color w:val="000000" w:themeColor="text1"/>
            <w:lang w:val="en-GB"/>
          </w:rPr>
          <w:delText>7</w:delText>
        </w:r>
      </w:del>
      <w:r w:rsidR="005E6483" w:rsidRPr="004D3A78">
        <w:rPr>
          <w:color w:val="000000" w:themeColor="text1"/>
          <w:lang w:val="en-GB"/>
        </w:rPr>
        <w:t>]</w:t>
      </w:r>
      <w:bookmarkEnd w:id="179"/>
      <w:r w:rsidR="004114EF" w:rsidRPr="004D3A78">
        <w:rPr>
          <w:color w:val="000000" w:themeColor="text1"/>
          <w:lang w:val="en-GB"/>
        </w:rPr>
        <w:t xml:space="preserve">. Furthermore, Nrf2 promotes GSH biosynthesis and NADPH regeneration both essential to optimize GPx4 function and regulates iron and lipid metabolism both implicated in ferroptosis process </w:t>
      </w:r>
      <w:r w:rsidR="005E6483" w:rsidRPr="004D3A78">
        <w:rPr>
          <w:color w:val="000000" w:themeColor="text1"/>
          <w:lang w:val="en-GB"/>
        </w:rPr>
        <w:t>[</w:t>
      </w:r>
      <w:ins w:id="184" w:author="Giuseppe Tancredi Patanè" w:date="2023-11-29T12:30:00Z">
        <w:r w:rsidR="00A4600D" w:rsidRPr="004D3A78">
          <w:rPr>
            <w:color w:val="000000" w:themeColor="text1"/>
            <w:lang w:val="en-GB"/>
          </w:rPr>
          <w:t>70</w:t>
        </w:r>
      </w:ins>
      <w:del w:id="185" w:author="Giuseppe Tancredi Patanè" w:date="2023-11-29T12:30:00Z">
        <w:r w:rsidR="005E6483" w:rsidRPr="004D3A78" w:rsidDel="00A4600D">
          <w:rPr>
            <w:color w:val="000000" w:themeColor="text1"/>
            <w:lang w:val="en-GB"/>
          </w:rPr>
          <w:delText>68</w:delText>
        </w:r>
      </w:del>
      <w:r w:rsidR="005E6483" w:rsidRPr="004D3A78">
        <w:rPr>
          <w:color w:val="000000" w:themeColor="text1"/>
          <w:lang w:val="en-GB"/>
        </w:rPr>
        <w:t>,</w:t>
      </w:r>
      <w:ins w:id="186" w:author="Giuseppe Tancredi Patanè" w:date="2023-11-29T12:31:00Z">
        <w:r w:rsidR="00A4600D" w:rsidRPr="004D3A78">
          <w:rPr>
            <w:color w:val="000000" w:themeColor="text1"/>
            <w:lang w:val="en-GB"/>
          </w:rPr>
          <w:t>71</w:t>
        </w:r>
      </w:ins>
      <w:del w:id="187" w:author="Giuseppe Tancredi Patanè" w:date="2023-11-29T12:31:00Z">
        <w:r w:rsidR="005E6483" w:rsidRPr="004D3A78" w:rsidDel="00A4600D">
          <w:rPr>
            <w:color w:val="000000" w:themeColor="text1"/>
            <w:lang w:val="en-GB"/>
          </w:rPr>
          <w:delText>69</w:delText>
        </w:r>
      </w:del>
      <w:r w:rsidR="005E6483" w:rsidRPr="004D3A78">
        <w:rPr>
          <w:color w:val="000000" w:themeColor="text1"/>
          <w:lang w:val="en-GB"/>
        </w:rPr>
        <w:t>]</w:t>
      </w:r>
      <w:r w:rsidR="007121C0" w:rsidRPr="004D3A78">
        <w:rPr>
          <w:color w:val="000000" w:themeColor="text1"/>
          <w:lang w:val="en-GB"/>
        </w:rPr>
        <w:t xml:space="preserve">. On the other hand, </w:t>
      </w:r>
      <w:bookmarkStart w:id="188" w:name="_Hlk134337949"/>
      <w:r w:rsidR="007121C0" w:rsidRPr="004D3A78">
        <w:rPr>
          <w:color w:val="000000" w:themeColor="text1"/>
          <w:lang w:val="en-GB"/>
        </w:rPr>
        <w:t>the p53</w:t>
      </w:r>
      <w:bookmarkEnd w:id="188"/>
      <w:r w:rsidR="007121C0" w:rsidRPr="004D3A78">
        <w:rPr>
          <w:color w:val="000000" w:themeColor="text1"/>
          <w:lang w:val="en-GB"/>
        </w:rPr>
        <w:t xml:space="preserve"> protein is a transcription factor mainly known as </w:t>
      </w:r>
      <w:proofErr w:type="spellStart"/>
      <w:r w:rsidR="007121C0" w:rsidRPr="004D3A78">
        <w:rPr>
          <w:color w:val="000000" w:themeColor="text1"/>
          <w:lang w:val="en-GB"/>
        </w:rPr>
        <w:t>tumor</w:t>
      </w:r>
      <w:proofErr w:type="spellEnd"/>
      <w:r w:rsidR="007121C0" w:rsidRPr="004D3A78">
        <w:rPr>
          <w:color w:val="000000" w:themeColor="text1"/>
          <w:lang w:val="en-GB"/>
        </w:rPr>
        <w:t xml:space="preserve"> suppressor. Under physiological conditions, p53 protein levels are maintained by rapid degradation through ubiquitin-dependent proteolysis but in response to stress signals p53 becomes resistant to MDM2-mediated degradation and rapidly accumulates in the cell</w:t>
      </w:r>
      <w:r w:rsidR="005E6483" w:rsidRPr="004D3A78">
        <w:rPr>
          <w:color w:val="000000" w:themeColor="text1"/>
          <w:lang w:val="en-GB"/>
        </w:rPr>
        <w:t xml:space="preserve"> [7</w:t>
      </w:r>
      <w:ins w:id="189" w:author="Giuseppe Tancredi Patanè" w:date="2023-11-29T12:31:00Z">
        <w:r w:rsidR="00A4600D" w:rsidRPr="004D3A78">
          <w:rPr>
            <w:color w:val="000000" w:themeColor="text1"/>
            <w:lang w:val="en-GB"/>
          </w:rPr>
          <w:t>2</w:t>
        </w:r>
      </w:ins>
      <w:del w:id="190" w:author="Giuseppe Tancredi Patanè" w:date="2023-11-29T12:31:00Z">
        <w:r w:rsidR="005E6483" w:rsidRPr="004D3A78" w:rsidDel="00A4600D">
          <w:rPr>
            <w:color w:val="000000" w:themeColor="text1"/>
            <w:lang w:val="en-GB"/>
          </w:rPr>
          <w:delText>0</w:delText>
        </w:r>
      </w:del>
      <w:r w:rsidR="005E6483" w:rsidRPr="004D3A78">
        <w:rPr>
          <w:color w:val="000000" w:themeColor="text1"/>
          <w:lang w:val="en-GB"/>
        </w:rPr>
        <w:t>]</w:t>
      </w:r>
      <w:r w:rsidR="007121C0" w:rsidRPr="004D3A78">
        <w:rPr>
          <w:color w:val="000000" w:themeColor="text1"/>
          <w:lang w:val="en-GB"/>
        </w:rPr>
        <w:t xml:space="preserve">. Inhibition of p53 degradation and its stabilization induces several transcriptional programs in stressed cells, including cell cycle arrest and apoptosis </w:t>
      </w:r>
      <w:r w:rsidR="005E6483" w:rsidRPr="004D3A78">
        <w:rPr>
          <w:color w:val="000000" w:themeColor="text1"/>
          <w:lang w:val="en-GB"/>
        </w:rPr>
        <w:t>[7</w:t>
      </w:r>
      <w:ins w:id="191" w:author="Giuseppe Tancredi Patanè" w:date="2023-11-29T12:31:00Z">
        <w:r w:rsidR="00A4600D" w:rsidRPr="004D3A78">
          <w:rPr>
            <w:color w:val="000000" w:themeColor="text1"/>
            <w:lang w:val="en-GB"/>
          </w:rPr>
          <w:t>3</w:t>
        </w:r>
      </w:ins>
      <w:del w:id="192" w:author="Giuseppe Tancredi Patanè" w:date="2023-11-29T12:31:00Z">
        <w:r w:rsidR="005E6483" w:rsidRPr="004D3A78" w:rsidDel="00A4600D">
          <w:rPr>
            <w:color w:val="000000" w:themeColor="text1"/>
            <w:lang w:val="en-GB"/>
          </w:rPr>
          <w:delText>1</w:delText>
        </w:r>
      </w:del>
      <w:r w:rsidR="005E6483" w:rsidRPr="004D3A78">
        <w:rPr>
          <w:color w:val="000000" w:themeColor="text1"/>
          <w:lang w:val="en-GB"/>
        </w:rPr>
        <w:t>,7</w:t>
      </w:r>
      <w:ins w:id="193" w:author="Giuseppe Tancredi Patanè" w:date="2023-11-29T12:31:00Z">
        <w:r w:rsidR="00A4600D" w:rsidRPr="004D3A78">
          <w:rPr>
            <w:color w:val="000000" w:themeColor="text1"/>
            <w:lang w:val="en-GB"/>
          </w:rPr>
          <w:t>4</w:t>
        </w:r>
      </w:ins>
      <w:del w:id="194" w:author="Giuseppe Tancredi Patanè" w:date="2023-11-29T12:31:00Z">
        <w:r w:rsidR="005E6483" w:rsidRPr="004D3A78" w:rsidDel="00A4600D">
          <w:rPr>
            <w:color w:val="000000" w:themeColor="text1"/>
            <w:lang w:val="en-GB"/>
          </w:rPr>
          <w:delText>2</w:delText>
        </w:r>
      </w:del>
      <w:r w:rsidR="005E6483" w:rsidRPr="004D3A78">
        <w:rPr>
          <w:color w:val="000000" w:themeColor="text1"/>
          <w:lang w:val="en-GB"/>
        </w:rPr>
        <w:t>]</w:t>
      </w:r>
      <w:r w:rsidR="007121C0" w:rsidRPr="004D3A78">
        <w:rPr>
          <w:color w:val="000000" w:themeColor="text1"/>
          <w:lang w:val="en-GB"/>
        </w:rPr>
        <w:t xml:space="preserve">. In details, MDM2 protein acting as a ubiquitin ligase shuttles which transport p53 from the nucleus to the cytoplasm, where p53 degradation take place </w:t>
      </w:r>
      <w:r w:rsidR="005E6483" w:rsidRPr="004D3A78">
        <w:rPr>
          <w:color w:val="000000" w:themeColor="text1"/>
          <w:lang w:val="en-GB"/>
        </w:rPr>
        <w:t>[7</w:t>
      </w:r>
      <w:ins w:id="195" w:author="Giuseppe Tancredi Patanè" w:date="2023-11-29T12:31:00Z">
        <w:r w:rsidR="00A4600D" w:rsidRPr="004D3A78">
          <w:rPr>
            <w:color w:val="000000" w:themeColor="text1"/>
            <w:lang w:val="en-GB"/>
          </w:rPr>
          <w:t>5</w:t>
        </w:r>
      </w:ins>
      <w:del w:id="196" w:author="Giuseppe Tancredi Patanè" w:date="2023-11-29T12:31:00Z">
        <w:r w:rsidR="005E6483" w:rsidRPr="004D3A78" w:rsidDel="00A4600D">
          <w:rPr>
            <w:color w:val="000000" w:themeColor="text1"/>
            <w:lang w:val="en-GB"/>
          </w:rPr>
          <w:delText>3</w:delText>
        </w:r>
      </w:del>
      <w:r w:rsidR="005E6483" w:rsidRPr="004D3A78">
        <w:rPr>
          <w:color w:val="000000" w:themeColor="text1"/>
          <w:lang w:val="en-GB"/>
        </w:rPr>
        <w:t>,7</w:t>
      </w:r>
      <w:ins w:id="197" w:author="Giuseppe Tancredi Patanè" w:date="2023-11-29T12:31:00Z">
        <w:r w:rsidR="00A4600D" w:rsidRPr="004D3A78">
          <w:rPr>
            <w:color w:val="000000" w:themeColor="text1"/>
            <w:lang w:val="en-GB"/>
          </w:rPr>
          <w:t>6</w:t>
        </w:r>
      </w:ins>
      <w:del w:id="198" w:author="Giuseppe Tancredi Patanè" w:date="2023-11-29T12:31:00Z">
        <w:r w:rsidR="005E6483" w:rsidRPr="004D3A78" w:rsidDel="00A4600D">
          <w:rPr>
            <w:color w:val="000000" w:themeColor="text1"/>
            <w:lang w:val="en-GB"/>
          </w:rPr>
          <w:delText>4</w:delText>
        </w:r>
      </w:del>
      <w:r w:rsidR="005E6483" w:rsidRPr="004D3A78">
        <w:rPr>
          <w:color w:val="000000" w:themeColor="text1"/>
          <w:lang w:val="en-GB"/>
        </w:rPr>
        <w:t>]</w:t>
      </w:r>
      <w:r w:rsidR="007121C0" w:rsidRPr="004D3A78">
        <w:rPr>
          <w:color w:val="000000" w:themeColor="text1"/>
          <w:lang w:val="en-GB"/>
        </w:rPr>
        <w:t>. Recently, intriguing features correlate p53 activation with ferroptosis regulation</w:t>
      </w:r>
      <w:bookmarkStart w:id="199" w:name="_Hlk136282757"/>
      <w:r w:rsidR="005E730A" w:rsidRPr="004D3A78">
        <w:rPr>
          <w:color w:val="000000" w:themeColor="text1"/>
          <w:lang w:val="en-GB"/>
        </w:rPr>
        <w:t>,</w:t>
      </w:r>
      <w:r w:rsidR="007121C0" w:rsidRPr="004D3A78">
        <w:rPr>
          <w:color w:val="000000" w:themeColor="text1"/>
          <w:lang w:val="en-GB"/>
        </w:rPr>
        <w:t xml:space="preserve"> </w:t>
      </w:r>
      <w:bookmarkEnd w:id="199"/>
      <w:r w:rsidR="007121C0" w:rsidRPr="004D3A78">
        <w:rPr>
          <w:color w:val="000000" w:themeColor="text1"/>
          <w:lang w:val="en-GB"/>
        </w:rPr>
        <w:t xml:space="preserve">as activation of p53 significantly reduces the expression of SLC7A11 in cells </w:t>
      </w:r>
      <w:r w:rsidR="005E6483" w:rsidRPr="004D3A78">
        <w:rPr>
          <w:color w:val="000000" w:themeColor="text1"/>
          <w:lang w:val="en-GB"/>
        </w:rPr>
        <w:t>[7</w:t>
      </w:r>
      <w:ins w:id="200" w:author="Giuseppe Tancredi Patanè" w:date="2023-11-29T12:31:00Z">
        <w:r w:rsidR="00A4600D" w:rsidRPr="004D3A78">
          <w:rPr>
            <w:color w:val="000000" w:themeColor="text1"/>
            <w:lang w:val="en-GB"/>
          </w:rPr>
          <w:t>7</w:t>
        </w:r>
      </w:ins>
      <w:del w:id="201" w:author="Giuseppe Tancredi Patanè" w:date="2023-11-29T12:31:00Z">
        <w:r w:rsidR="005E6483" w:rsidRPr="004D3A78" w:rsidDel="00A4600D">
          <w:rPr>
            <w:color w:val="000000" w:themeColor="text1"/>
            <w:lang w:val="en-GB"/>
          </w:rPr>
          <w:delText>5</w:delText>
        </w:r>
      </w:del>
      <w:r w:rsidR="005E6483" w:rsidRPr="004D3A78">
        <w:rPr>
          <w:color w:val="000000" w:themeColor="text1"/>
          <w:lang w:val="en-GB"/>
        </w:rPr>
        <w:t>,7</w:t>
      </w:r>
      <w:ins w:id="202" w:author="Giuseppe Tancredi Patanè" w:date="2023-11-29T12:31:00Z">
        <w:r w:rsidR="00A4600D" w:rsidRPr="004D3A78">
          <w:rPr>
            <w:color w:val="000000" w:themeColor="text1"/>
            <w:lang w:val="en-GB"/>
          </w:rPr>
          <w:t>8</w:t>
        </w:r>
      </w:ins>
      <w:del w:id="203" w:author="Giuseppe Tancredi Patanè" w:date="2023-11-29T12:31:00Z">
        <w:r w:rsidR="005E6483" w:rsidRPr="004D3A78" w:rsidDel="00A4600D">
          <w:rPr>
            <w:color w:val="000000" w:themeColor="text1"/>
            <w:lang w:val="en-GB"/>
          </w:rPr>
          <w:delText>6</w:delText>
        </w:r>
      </w:del>
      <w:r w:rsidR="005E6483" w:rsidRPr="004D3A78">
        <w:rPr>
          <w:color w:val="000000" w:themeColor="text1"/>
          <w:lang w:val="en-GB"/>
        </w:rPr>
        <w:t>]</w:t>
      </w:r>
      <w:r w:rsidR="007121C0" w:rsidRPr="004D3A78">
        <w:rPr>
          <w:color w:val="000000" w:themeColor="text1"/>
          <w:lang w:val="en-GB"/>
        </w:rPr>
        <w:t xml:space="preserve">. In the cell, inhibition of SLC7A11 expression by p53 causes a decreased activity of the system </w:t>
      </w:r>
      <w:proofErr w:type="spellStart"/>
      <w:r w:rsidR="00E13E9B" w:rsidRPr="004D3A78">
        <w:rPr>
          <w:color w:val="000000" w:themeColor="text1"/>
          <w:lang w:val="en-GB"/>
        </w:rPr>
        <w:t>Xc</w:t>
      </w:r>
      <w:proofErr w:type="spellEnd"/>
      <w:r w:rsidR="00E13E9B" w:rsidRPr="004D3A78">
        <w:rPr>
          <w:color w:val="000000" w:themeColor="text1"/>
          <w:vertAlign w:val="superscript"/>
          <w:lang w:val="en-GB"/>
        </w:rPr>
        <w:t>−</w:t>
      </w:r>
      <w:r w:rsidR="00E13E9B" w:rsidRPr="004D3A78">
        <w:rPr>
          <w:color w:val="000000" w:themeColor="text1"/>
          <w:lang w:val="en-GB"/>
        </w:rPr>
        <w:t xml:space="preserve"> </w:t>
      </w:r>
      <w:r w:rsidR="007121C0" w:rsidRPr="004D3A78">
        <w:rPr>
          <w:color w:val="000000" w:themeColor="text1"/>
          <w:lang w:val="en-GB"/>
        </w:rPr>
        <w:t xml:space="preserve">which in turn leads to decreased GSH biosynthesis and indirectly GPx4 inhibition. All these features </w:t>
      </w:r>
      <w:r w:rsidR="007121C0" w:rsidRPr="004D3A78">
        <w:rPr>
          <w:color w:val="000000" w:themeColor="text1"/>
          <w:lang w:val="en"/>
        </w:rPr>
        <w:t xml:space="preserve">lead the cell </w:t>
      </w:r>
      <w:r w:rsidR="007121C0" w:rsidRPr="004D3A78">
        <w:rPr>
          <w:color w:val="000000" w:themeColor="text1"/>
          <w:lang w:val="en-GB"/>
        </w:rPr>
        <w:t xml:space="preserve">to an oxidative imbalance with increased lipid peroxidation culminated in ferroptosis induction </w:t>
      </w:r>
      <w:r w:rsidR="005E6483" w:rsidRPr="004D3A78">
        <w:rPr>
          <w:color w:val="000000" w:themeColor="text1"/>
          <w:lang w:val="en-GB"/>
        </w:rPr>
        <w:t>[7</w:t>
      </w:r>
      <w:ins w:id="204" w:author="Giuseppe Tancredi Patanè" w:date="2023-11-29T12:31:00Z">
        <w:r w:rsidR="00A4600D" w:rsidRPr="004D3A78">
          <w:rPr>
            <w:color w:val="000000" w:themeColor="text1"/>
            <w:lang w:val="en-GB"/>
          </w:rPr>
          <w:t>9</w:t>
        </w:r>
      </w:ins>
      <w:del w:id="205" w:author="Giuseppe Tancredi Patanè" w:date="2023-11-29T12:31:00Z">
        <w:r w:rsidR="005E6483" w:rsidRPr="004D3A78" w:rsidDel="00A4600D">
          <w:rPr>
            <w:color w:val="000000" w:themeColor="text1"/>
            <w:lang w:val="en-GB"/>
          </w:rPr>
          <w:delText>7</w:delText>
        </w:r>
      </w:del>
      <w:r w:rsidR="005E6483" w:rsidRPr="004D3A78">
        <w:rPr>
          <w:color w:val="000000" w:themeColor="text1"/>
          <w:lang w:val="en-GB"/>
        </w:rPr>
        <w:t>]</w:t>
      </w:r>
      <w:r w:rsidR="007121C0" w:rsidRPr="004D3A78">
        <w:rPr>
          <w:color w:val="000000" w:themeColor="text1"/>
          <w:lang w:val="en-GB"/>
        </w:rPr>
        <w:t xml:space="preserve">. However, activation of p53 may also modulate ferroptosis process, by enhancing the expression of diamine acetyltransferase 1 (SAT1) and the mitochondrial glutaminase GLS2, important regulators in polyamine and glutamine metabolism respectively </w:t>
      </w:r>
      <w:r w:rsidR="005E6483" w:rsidRPr="004D3A78">
        <w:rPr>
          <w:color w:val="000000" w:themeColor="text1"/>
          <w:lang w:val="en-GB"/>
        </w:rPr>
        <w:t>[</w:t>
      </w:r>
      <w:ins w:id="206" w:author="Giuseppe Tancredi Patanè" w:date="2023-11-29T12:32:00Z">
        <w:r w:rsidR="00A4600D" w:rsidRPr="004D3A78">
          <w:rPr>
            <w:color w:val="000000" w:themeColor="text1"/>
            <w:lang w:val="en-GB"/>
          </w:rPr>
          <w:t>80</w:t>
        </w:r>
      </w:ins>
      <w:del w:id="207" w:author="Giuseppe Tancredi Patanè" w:date="2023-11-29T12:31:00Z">
        <w:r w:rsidR="005E6483" w:rsidRPr="004D3A78" w:rsidDel="00A4600D">
          <w:rPr>
            <w:color w:val="000000" w:themeColor="text1"/>
            <w:lang w:val="en-GB"/>
          </w:rPr>
          <w:delText>78</w:delText>
        </w:r>
      </w:del>
      <w:r w:rsidR="005E6483" w:rsidRPr="004D3A78">
        <w:rPr>
          <w:color w:val="000000" w:themeColor="text1"/>
          <w:lang w:val="en-GB"/>
        </w:rPr>
        <w:t>,</w:t>
      </w:r>
      <w:ins w:id="208" w:author="Giuseppe Tancredi Patanè" w:date="2023-11-29T12:32:00Z">
        <w:r w:rsidR="00A4600D" w:rsidRPr="004D3A78">
          <w:rPr>
            <w:color w:val="000000" w:themeColor="text1"/>
            <w:lang w:val="en-GB"/>
          </w:rPr>
          <w:t>81</w:t>
        </w:r>
      </w:ins>
      <w:del w:id="209" w:author="Giuseppe Tancredi Patanè" w:date="2023-11-29T12:32:00Z">
        <w:r w:rsidR="005E6483" w:rsidRPr="004D3A78" w:rsidDel="00A4600D">
          <w:rPr>
            <w:color w:val="000000" w:themeColor="text1"/>
            <w:lang w:val="en-GB"/>
          </w:rPr>
          <w:delText>79</w:delText>
        </w:r>
      </w:del>
      <w:r w:rsidR="005E6483" w:rsidRPr="004D3A78">
        <w:rPr>
          <w:color w:val="000000" w:themeColor="text1"/>
          <w:lang w:val="en-GB"/>
        </w:rPr>
        <w:t>]</w:t>
      </w:r>
      <w:r w:rsidR="007121C0" w:rsidRPr="004D3A78">
        <w:rPr>
          <w:color w:val="000000" w:themeColor="text1"/>
          <w:lang w:val="en-GB"/>
        </w:rPr>
        <w:t>. Furthermore, p53 may suppress ferroptosis targeting the inhibition of dipeptidyl peptidase 4 (DPP4) activity or by the induction of cyclin dependent kinase inhibitor 1A (CDKN1A/p21) expression</w:t>
      </w:r>
      <w:r w:rsidR="005E6483" w:rsidRPr="004D3A78">
        <w:rPr>
          <w:color w:val="000000" w:themeColor="text1"/>
          <w:lang w:val="en-GB"/>
        </w:rPr>
        <w:t xml:space="preserve"> [8</w:t>
      </w:r>
      <w:ins w:id="210" w:author="Giuseppe Tancredi Patanè" w:date="2023-11-29T12:32:00Z">
        <w:r w:rsidR="00A4600D" w:rsidRPr="004D3A78">
          <w:rPr>
            <w:color w:val="000000" w:themeColor="text1"/>
            <w:lang w:val="en-GB"/>
          </w:rPr>
          <w:t>2</w:t>
        </w:r>
      </w:ins>
      <w:del w:id="211" w:author="Giuseppe Tancredi Patanè" w:date="2023-11-29T12:32:00Z">
        <w:r w:rsidR="005E6483" w:rsidRPr="004D3A78" w:rsidDel="00A4600D">
          <w:rPr>
            <w:color w:val="000000" w:themeColor="text1"/>
            <w:lang w:val="en-GB"/>
          </w:rPr>
          <w:delText>0</w:delText>
        </w:r>
      </w:del>
      <w:r w:rsidR="005E6483" w:rsidRPr="004D3A78">
        <w:rPr>
          <w:color w:val="000000" w:themeColor="text1"/>
          <w:lang w:val="en-GB"/>
        </w:rPr>
        <w:t>]</w:t>
      </w:r>
      <w:r w:rsidR="007121C0" w:rsidRPr="004D3A78">
        <w:rPr>
          <w:color w:val="000000" w:themeColor="text1"/>
          <w:lang w:val="en-GB"/>
        </w:rPr>
        <w:t xml:space="preserve">. Although, these results highlight the multifunctionality of p53 that </w:t>
      </w:r>
      <w:r w:rsidR="007121C0" w:rsidRPr="004D3A78">
        <w:rPr>
          <w:color w:val="000000" w:themeColor="text1"/>
          <w:lang w:val="en"/>
        </w:rPr>
        <w:t>makes this protein a crucial regulatory point, a better understanding of the mechanisms by which p53 controls ferroptosis is needed.</w:t>
      </w:r>
    </w:p>
    <w:p w14:paraId="03A5021E" w14:textId="048AA195" w:rsidR="004114EF" w:rsidRPr="00E01EF1" w:rsidRDefault="004114EF" w:rsidP="004114EF">
      <w:pPr>
        <w:pStyle w:val="MDPI23heading3"/>
        <w:rPr>
          <w:color w:val="auto"/>
          <w:lang w:val="en-GB"/>
        </w:rPr>
      </w:pPr>
    </w:p>
    <w:p w14:paraId="4EBE005A" w14:textId="77777777" w:rsidR="005265C1" w:rsidRDefault="000C71AF" w:rsidP="005265C1">
      <w:pPr>
        <w:pStyle w:val="MDPI23heading3"/>
        <w:rPr>
          <w:b/>
          <w:bCs/>
          <w:lang w:val="en-GB"/>
        </w:rPr>
      </w:pPr>
      <w:r w:rsidRPr="005265C1">
        <w:rPr>
          <w:b/>
          <w:bCs/>
          <w:lang w:val="en-GB"/>
        </w:rPr>
        <w:t>4.</w:t>
      </w:r>
      <w:r>
        <w:rPr>
          <w:lang w:val="en-GB"/>
        </w:rPr>
        <w:t xml:space="preserve"> </w:t>
      </w:r>
      <w:r w:rsidR="005265C1" w:rsidRPr="005265C1">
        <w:rPr>
          <w:b/>
          <w:bCs/>
          <w:lang w:val="en-GB"/>
        </w:rPr>
        <w:t>Ferroptosis implication in diseases</w:t>
      </w:r>
    </w:p>
    <w:p w14:paraId="525CB9F5" w14:textId="61C16719" w:rsidR="002876E1" w:rsidRPr="004D3A78" w:rsidRDefault="002876E1" w:rsidP="00722ACE">
      <w:pPr>
        <w:pStyle w:val="MDPI23heading3"/>
        <w:jc w:val="both"/>
        <w:rPr>
          <w:rFonts w:ascii="Times New Roman" w:hAnsi="Times New Roman"/>
          <w:color w:val="000000" w:themeColor="text1"/>
          <w:lang w:val="en-GB"/>
        </w:rPr>
      </w:pPr>
      <w:r w:rsidRPr="004D3A78">
        <w:rPr>
          <w:color w:val="000000" w:themeColor="text1"/>
          <w:lang w:val="en"/>
        </w:rPr>
        <w:t>As already mentioned</w:t>
      </w:r>
      <w:r w:rsidRPr="004D3A78">
        <w:rPr>
          <w:color w:val="000000" w:themeColor="text1"/>
          <w:lang w:val="en-GB"/>
        </w:rPr>
        <w:t xml:space="preserve">, ferroptosis may have different physiological and biochemical functions within our body; it plays a beneficial role in maintaining normal physiological functions of the body as it allows the removal of damaged cells. </w:t>
      </w:r>
      <w:r w:rsidRPr="004D3A78">
        <w:rPr>
          <w:color w:val="000000" w:themeColor="text1"/>
          <w:lang w:val="en"/>
        </w:rPr>
        <w:t>However</w:t>
      </w:r>
      <w:r w:rsidRPr="004D3A78">
        <w:rPr>
          <w:color w:val="000000" w:themeColor="text1"/>
          <w:lang w:val="en-GB"/>
        </w:rPr>
        <w:t xml:space="preserve">, ferroptosis can </w:t>
      </w:r>
      <w:r w:rsidRPr="004D3A78">
        <w:rPr>
          <w:color w:val="000000" w:themeColor="text1"/>
          <w:lang w:val="en-GB"/>
        </w:rPr>
        <w:lastRenderedPageBreak/>
        <w:t xml:space="preserve">also result in the death of undamaged cells, triggering the progressive development of different diseases, including cardiovascular diseases, neurodegenerative diseases, and cancer </w:t>
      </w:r>
      <w:r w:rsidR="00E13E9B" w:rsidRPr="004D3A78">
        <w:rPr>
          <w:color w:val="000000" w:themeColor="text1"/>
          <w:lang w:val="en-GB"/>
        </w:rPr>
        <w:t>(</w:t>
      </w:r>
      <w:r w:rsidRPr="004D3A78">
        <w:rPr>
          <w:color w:val="000000" w:themeColor="text1"/>
          <w:lang w:val="en-GB"/>
        </w:rPr>
        <w:t>see Figure 2)</w:t>
      </w:r>
      <w:r w:rsidR="002F0AD4" w:rsidRPr="004D3A78">
        <w:rPr>
          <w:color w:val="000000" w:themeColor="text1"/>
          <w:lang w:val="en-GB"/>
        </w:rPr>
        <w:t xml:space="preserve"> </w:t>
      </w:r>
      <w:r w:rsidR="005E6483" w:rsidRPr="004D3A78">
        <w:rPr>
          <w:color w:val="000000" w:themeColor="text1"/>
          <w:lang w:val="en-GB"/>
        </w:rPr>
        <w:t>[8</w:t>
      </w:r>
      <w:ins w:id="212" w:author="Giuseppe Tancredi Patanè" w:date="2023-11-29T12:32:00Z">
        <w:r w:rsidR="00877349" w:rsidRPr="004D3A78">
          <w:rPr>
            <w:color w:val="000000" w:themeColor="text1"/>
            <w:lang w:val="en-GB"/>
          </w:rPr>
          <w:t>3</w:t>
        </w:r>
      </w:ins>
      <w:del w:id="213" w:author="Giuseppe Tancredi Patanè" w:date="2023-11-29T12:32:00Z">
        <w:r w:rsidR="005E6483" w:rsidRPr="004D3A78" w:rsidDel="00877349">
          <w:rPr>
            <w:color w:val="000000" w:themeColor="text1"/>
            <w:lang w:val="en-GB"/>
          </w:rPr>
          <w:delText>1</w:delText>
        </w:r>
      </w:del>
      <w:r w:rsidR="005E6483" w:rsidRPr="004D3A78">
        <w:rPr>
          <w:color w:val="000000" w:themeColor="text1"/>
          <w:lang w:val="en-GB"/>
        </w:rPr>
        <w:t>]</w:t>
      </w:r>
      <w:r w:rsidRPr="004D3A78">
        <w:rPr>
          <w:color w:val="000000" w:themeColor="text1"/>
          <w:lang w:val="en-GB"/>
        </w:rPr>
        <w:t>.</w:t>
      </w:r>
      <w:r w:rsidRPr="004D3A78">
        <w:rPr>
          <w:rFonts w:ascii="Times New Roman" w:hAnsi="Times New Roman"/>
          <w:color w:val="000000" w:themeColor="text1"/>
          <w:lang w:val="en-GB"/>
        </w:rPr>
        <w:t xml:space="preserve">  </w:t>
      </w:r>
    </w:p>
    <w:p w14:paraId="45BB34B0" w14:textId="004FD59C" w:rsidR="00B96B2E" w:rsidRDefault="00A1201B" w:rsidP="005265C1">
      <w:pPr>
        <w:pStyle w:val="MDPI23heading3"/>
        <w:rPr>
          <w:rFonts w:ascii="Times New Roman" w:hAnsi="Times New Roman"/>
          <w:color w:val="3465A4"/>
          <w:lang w:val="en-GB"/>
        </w:rPr>
      </w:pPr>
      <w:r>
        <w:rPr>
          <w:rFonts w:ascii="Times New Roman" w:hAnsi="Times New Roman"/>
          <w:noProof/>
          <w:color w:val="3465A4"/>
          <w:lang w:val="en-GB"/>
        </w:rPr>
        <w:drawing>
          <wp:inline distT="0" distB="0" distL="0" distR="0" wp14:anchorId="78295FCB" wp14:editId="09EA141C">
            <wp:extent cx="5017625" cy="2991858"/>
            <wp:effectExtent l="0" t="0" r="0" b="0"/>
            <wp:docPr id="53981630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80220" cy="3029182"/>
                    </a:xfrm>
                    <a:prstGeom prst="rect">
                      <a:avLst/>
                    </a:prstGeom>
                    <a:noFill/>
                  </pic:spPr>
                </pic:pic>
              </a:graphicData>
            </a:graphic>
          </wp:inline>
        </w:drawing>
      </w:r>
    </w:p>
    <w:p w14:paraId="724EA405" w14:textId="4E0A5D27" w:rsidR="0023702F" w:rsidRPr="009B11A0" w:rsidRDefault="0023702F" w:rsidP="009B11A0">
      <w:pPr>
        <w:pStyle w:val="MDPI23heading3"/>
        <w:jc w:val="both"/>
        <w:rPr>
          <w:b/>
          <w:bCs/>
          <w:strike/>
          <w:color w:val="auto"/>
          <w:lang w:val="en-GB"/>
        </w:rPr>
      </w:pPr>
      <w:r w:rsidRPr="009B11A0">
        <w:rPr>
          <w:b/>
          <w:bCs/>
          <w:color w:val="auto"/>
          <w:lang w:val="en-GB"/>
        </w:rPr>
        <w:t>Figure 2</w:t>
      </w:r>
      <w:r w:rsidR="009B4694" w:rsidRPr="009B11A0">
        <w:rPr>
          <w:b/>
          <w:bCs/>
          <w:color w:val="auto"/>
          <w:lang w:val="en-GB"/>
        </w:rPr>
        <w:t xml:space="preserve"> </w:t>
      </w:r>
      <w:r w:rsidR="009B4694" w:rsidRPr="009B11A0">
        <w:rPr>
          <w:color w:val="auto"/>
          <w:lang w:val="en-GB"/>
        </w:rPr>
        <w:t>Ferroptosis</w:t>
      </w:r>
      <w:r w:rsidR="00A83B25" w:rsidRPr="009B11A0">
        <w:rPr>
          <w:color w:val="auto"/>
          <w:lang w:val="en-GB"/>
        </w:rPr>
        <w:t>-related diseases</w:t>
      </w:r>
      <w:r w:rsidR="009B4694" w:rsidRPr="009B11A0">
        <w:rPr>
          <w:color w:val="auto"/>
          <w:lang w:val="en-GB"/>
        </w:rPr>
        <w:t xml:space="preserve"> and pathophysiological implications. Ferroptosis can be associated with different diseases affecting different body districts, such as nervous system, digestive system, respiratory system, circulatory system, urinary system, and immune </w:t>
      </w:r>
      <w:r w:rsidR="004B3F24" w:rsidRPr="009B11A0">
        <w:rPr>
          <w:color w:val="auto"/>
          <w:lang w:val="en-GB"/>
        </w:rPr>
        <w:t>system</w:t>
      </w:r>
      <w:r w:rsidR="009B4694" w:rsidRPr="009B11A0">
        <w:rPr>
          <w:color w:val="auto"/>
          <w:lang w:val="en-GB"/>
        </w:rPr>
        <w:t>.</w:t>
      </w:r>
      <w:r w:rsidR="00A83B25" w:rsidRPr="009B11A0">
        <w:rPr>
          <w:color w:val="auto"/>
          <w:lang w:val="en-GB"/>
        </w:rPr>
        <w:t xml:space="preserve"> </w:t>
      </w:r>
    </w:p>
    <w:p w14:paraId="6E8C773E" w14:textId="77777777" w:rsidR="0023702F" w:rsidRDefault="0023702F" w:rsidP="005265C1">
      <w:pPr>
        <w:pStyle w:val="MDPI23heading3"/>
        <w:rPr>
          <w:b/>
          <w:bCs/>
          <w:color w:val="000000" w:themeColor="text1"/>
          <w:lang w:val="en-GB"/>
        </w:rPr>
      </w:pPr>
    </w:p>
    <w:p w14:paraId="5CF03BCE" w14:textId="4285108B" w:rsidR="00B96B2E" w:rsidRPr="00E35412" w:rsidRDefault="00B96B2E" w:rsidP="005265C1">
      <w:pPr>
        <w:pStyle w:val="MDPI23heading3"/>
        <w:rPr>
          <w:b/>
          <w:bCs/>
          <w:i/>
          <w:iCs/>
          <w:color w:val="000000" w:themeColor="text1"/>
          <w:lang w:val="en-GB"/>
        </w:rPr>
      </w:pPr>
      <w:r w:rsidRPr="00E35412">
        <w:rPr>
          <w:i/>
          <w:iCs/>
          <w:color w:val="000000" w:themeColor="text1"/>
          <w:lang w:val="en-GB"/>
        </w:rPr>
        <w:t>4.1 Cancer</w:t>
      </w:r>
    </w:p>
    <w:p w14:paraId="67C0AF57" w14:textId="2201D4FB" w:rsidR="00D66CD6" w:rsidRPr="004D3A78" w:rsidRDefault="00D66CD6" w:rsidP="00E240AE">
      <w:pPr>
        <w:pStyle w:val="MDPI23heading3"/>
        <w:jc w:val="both"/>
        <w:rPr>
          <w:color w:val="000000" w:themeColor="text1"/>
          <w:lang w:val="en-GB"/>
        </w:rPr>
      </w:pPr>
      <w:bookmarkStart w:id="214" w:name="_Hlk133917407"/>
      <w:r w:rsidRPr="004D3A78">
        <w:rPr>
          <w:color w:val="000000" w:themeColor="text1"/>
          <w:lang w:val="en-GB"/>
        </w:rPr>
        <w:t>Cancer</w:t>
      </w:r>
      <w:bookmarkEnd w:id="214"/>
      <w:r w:rsidRPr="004D3A78">
        <w:rPr>
          <w:color w:val="000000" w:themeColor="text1"/>
          <w:lang w:val="en-GB"/>
        </w:rPr>
        <w:t xml:space="preserve"> is a multifactorial disease that is widespread throughout the world despite significant efforts and notable improvements in the healthcare field. Overall, there are two significant challenges in treating the disease, the first concerns how to effectively kill </w:t>
      </w:r>
      <w:proofErr w:type="spellStart"/>
      <w:r w:rsidRPr="004D3A78">
        <w:rPr>
          <w:color w:val="000000" w:themeColor="text1"/>
          <w:lang w:val="en-GB"/>
        </w:rPr>
        <w:t>tumor</w:t>
      </w:r>
      <w:proofErr w:type="spellEnd"/>
      <w:r w:rsidRPr="004D3A78">
        <w:rPr>
          <w:color w:val="000000" w:themeColor="text1"/>
          <w:lang w:val="en-GB"/>
        </w:rPr>
        <w:t xml:space="preserve"> cells without harming healthy cells and the second is related to the ability of </w:t>
      </w:r>
      <w:proofErr w:type="spellStart"/>
      <w:r w:rsidRPr="004D3A78">
        <w:rPr>
          <w:color w:val="000000" w:themeColor="text1"/>
          <w:lang w:val="en-GB"/>
        </w:rPr>
        <w:t>tumor</w:t>
      </w:r>
      <w:proofErr w:type="spellEnd"/>
      <w:r w:rsidRPr="004D3A78">
        <w:rPr>
          <w:color w:val="000000" w:themeColor="text1"/>
          <w:lang w:val="en-GB"/>
        </w:rPr>
        <w:t xml:space="preserve"> cells, in the advanced stage of the disease, to resist pharmaceutical treatments</w:t>
      </w:r>
      <w:r w:rsidR="005E6483" w:rsidRPr="004D3A78">
        <w:rPr>
          <w:color w:val="000000" w:themeColor="text1"/>
          <w:lang w:val="en-GB"/>
        </w:rPr>
        <w:t xml:space="preserve"> [8</w:t>
      </w:r>
      <w:ins w:id="215" w:author="Giuseppe Tancredi Patanè" w:date="2023-11-29T12:32:00Z">
        <w:r w:rsidR="00877349" w:rsidRPr="004D3A78">
          <w:rPr>
            <w:color w:val="000000" w:themeColor="text1"/>
            <w:lang w:val="en-GB"/>
          </w:rPr>
          <w:t>4</w:t>
        </w:r>
      </w:ins>
      <w:del w:id="216" w:author="Giuseppe Tancredi Patanè" w:date="2023-11-29T12:32:00Z">
        <w:r w:rsidR="005E6483" w:rsidRPr="004D3A78" w:rsidDel="00877349">
          <w:rPr>
            <w:color w:val="000000" w:themeColor="text1"/>
            <w:lang w:val="en-GB"/>
          </w:rPr>
          <w:delText>2</w:delText>
        </w:r>
      </w:del>
      <w:r w:rsidR="005E6483" w:rsidRPr="004D3A78">
        <w:rPr>
          <w:color w:val="000000" w:themeColor="text1"/>
          <w:lang w:val="en-GB"/>
        </w:rPr>
        <w:t>]</w:t>
      </w:r>
      <w:r w:rsidRPr="004D3A78">
        <w:rPr>
          <w:color w:val="000000" w:themeColor="text1"/>
          <w:lang w:val="en-GB"/>
        </w:rPr>
        <w:t xml:space="preserve">. One of the most popular strategies in the treatment of the disease is related to the activation of the apoptotic pathway, which results in the death of </w:t>
      </w:r>
      <w:proofErr w:type="spellStart"/>
      <w:r w:rsidRPr="004D3A78">
        <w:rPr>
          <w:color w:val="000000" w:themeColor="text1"/>
          <w:lang w:val="en-GB"/>
        </w:rPr>
        <w:t>tumor</w:t>
      </w:r>
      <w:proofErr w:type="spellEnd"/>
      <w:r w:rsidRPr="004D3A78">
        <w:rPr>
          <w:color w:val="000000" w:themeColor="text1"/>
          <w:lang w:val="en-GB"/>
        </w:rPr>
        <w:t xml:space="preserve"> and non-</w:t>
      </w:r>
      <w:proofErr w:type="spellStart"/>
      <w:r w:rsidRPr="004D3A78">
        <w:rPr>
          <w:color w:val="000000" w:themeColor="text1"/>
          <w:lang w:val="en-GB"/>
        </w:rPr>
        <w:t>tumor</w:t>
      </w:r>
      <w:proofErr w:type="spellEnd"/>
      <w:r w:rsidRPr="004D3A78">
        <w:rPr>
          <w:color w:val="000000" w:themeColor="text1"/>
          <w:lang w:val="en-GB"/>
        </w:rPr>
        <w:t xml:space="preserve"> cells. However, activation of the pathway is not always possible because cancer cells are mutated cells and, they can be resistant to certain drugs that trigger this pathway </w:t>
      </w:r>
      <w:r w:rsidR="005E6483" w:rsidRPr="004D3A78">
        <w:rPr>
          <w:color w:val="000000" w:themeColor="text1"/>
          <w:lang w:val="en-GB"/>
        </w:rPr>
        <w:t>[</w:t>
      </w:r>
      <w:r w:rsidR="00521BA3" w:rsidRPr="004D3A78">
        <w:rPr>
          <w:color w:val="000000" w:themeColor="text1"/>
          <w:lang w:val="en-GB"/>
        </w:rPr>
        <w:t>8</w:t>
      </w:r>
      <w:ins w:id="217" w:author="Giuseppe Tancredi Patanè" w:date="2023-11-29T12:33:00Z">
        <w:r w:rsidR="00877349" w:rsidRPr="004D3A78">
          <w:rPr>
            <w:color w:val="000000" w:themeColor="text1"/>
            <w:lang w:val="en-GB"/>
          </w:rPr>
          <w:t>5</w:t>
        </w:r>
      </w:ins>
      <w:del w:id="218" w:author="Giuseppe Tancredi Patanè" w:date="2023-11-29T12:33:00Z">
        <w:r w:rsidR="00521BA3" w:rsidRPr="004D3A78" w:rsidDel="00877349">
          <w:rPr>
            <w:color w:val="000000" w:themeColor="text1"/>
            <w:lang w:val="en-GB"/>
          </w:rPr>
          <w:delText>3</w:delText>
        </w:r>
      </w:del>
      <w:r w:rsidR="005E6483" w:rsidRPr="004D3A78">
        <w:rPr>
          <w:color w:val="000000" w:themeColor="text1"/>
          <w:lang w:val="en-GB"/>
        </w:rPr>
        <w:t>]</w:t>
      </w:r>
      <w:r w:rsidRPr="004D3A78">
        <w:rPr>
          <w:color w:val="000000" w:themeColor="text1"/>
          <w:lang w:val="en-GB"/>
        </w:rPr>
        <w:t xml:space="preserve">. In this context, it is important to emphasize the existence of several forms of cell death, because it is possible that drug-resistant cancer cells may be more susceptible to other types of cell death, </w:t>
      </w:r>
      <w:r w:rsidR="00FE3F4B" w:rsidRPr="004D3A78">
        <w:rPr>
          <w:color w:val="000000" w:themeColor="text1"/>
          <w:lang w:val="en-GB"/>
        </w:rPr>
        <w:t xml:space="preserve">including </w:t>
      </w:r>
      <w:r w:rsidRPr="004D3A78">
        <w:rPr>
          <w:color w:val="000000" w:themeColor="text1"/>
          <w:lang w:val="en-GB"/>
        </w:rPr>
        <w:t xml:space="preserve">ferroptosis. The latter proves to be efficient against various types of chemo resistant </w:t>
      </w:r>
      <w:proofErr w:type="spellStart"/>
      <w:r w:rsidRPr="004D3A78">
        <w:rPr>
          <w:color w:val="000000" w:themeColor="text1"/>
          <w:lang w:val="en-GB"/>
        </w:rPr>
        <w:t>tumor</w:t>
      </w:r>
      <w:proofErr w:type="spellEnd"/>
      <w:r w:rsidRPr="004D3A78">
        <w:rPr>
          <w:color w:val="000000" w:themeColor="text1"/>
          <w:lang w:val="en-GB"/>
        </w:rPr>
        <w:t xml:space="preserve"> cells that have escaped pharmacological treatment or are in an advanced pathological state </w:t>
      </w:r>
      <w:r w:rsidR="00521BA3" w:rsidRPr="004D3A78">
        <w:rPr>
          <w:color w:val="000000" w:themeColor="text1"/>
          <w:lang w:val="en-GB"/>
        </w:rPr>
        <w:t>[8</w:t>
      </w:r>
      <w:ins w:id="219" w:author="Giuseppe Tancredi Patanè" w:date="2023-11-29T12:33:00Z">
        <w:r w:rsidR="00877349" w:rsidRPr="004D3A78">
          <w:rPr>
            <w:color w:val="000000" w:themeColor="text1"/>
            <w:lang w:val="en-GB"/>
          </w:rPr>
          <w:t>6</w:t>
        </w:r>
      </w:ins>
      <w:del w:id="220" w:author="Giuseppe Tancredi Patanè" w:date="2023-11-29T12:33:00Z">
        <w:r w:rsidR="00521BA3" w:rsidRPr="004D3A78" w:rsidDel="00877349">
          <w:rPr>
            <w:color w:val="000000" w:themeColor="text1"/>
            <w:lang w:val="en-GB"/>
          </w:rPr>
          <w:delText>4</w:delText>
        </w:r>
      </w:del>
      <w:r w:rsidR="00521BA3" w:rsidRPr="004D3A78">
        <w:rPr>
          <w:color w:val="000000" w:themeColor="text1"/>
          <w:lang w:val="en-GB"/>
        </w:rPr>
        <w:t>]</w:t>
      </w:r>
      <w:r w:rsidRPr="004D3A78">
        <w:rPr>
          <w:color w:val="000000" w:themeColor="text1"/>
          <w:lang w:val="en-GB"/>
        </w:rPr>
        <w:t xml:space="preserve">. Induced ferroptosis, in chemotherapy treatment, can be intended either as monotherapy or to improve the activity of other tumour drugs. </w:t>
      </w:r>
      <w:proofErr w:type="spellStart"/>
      <w:r w:rsidRPr="004D3A78">
        <w:rPr>
          <w:color w:val="000000" w:themeColor="text1"/>
          <w:lang w:val="en-GB"/>
        </w:rPr>
        <w:t>Erastin</w:t>
      </w:r>
      <w:proofErr w:type="spellEnd"/>
      <w:r w:rsidRPr="004D3A78">
        <w:rPr>
          <w:color w:val="000000" w:themeColor="text1"/>
          <w:lang w:val="en-GB"/>
        </w:rPr>
        <w:t xml:space="preserve"> (classic inducer of ferroptosis), for example, can increase the activity of classic </w:t>
      </w:r>
      <w:proofErr w:type="spellStart"/>
      <w:r w:rsidRPr="004D3A78">
        <w:rPr>
          <w:color w:val="000000" w:themeColor="text1"/>
          <w:lang w:val="en-GB"/>
        </w:rPr>
        <w:t>tumor</w:t>
      </w:r>
      <w:proofErr w:type="spellEnd"/>
      <w:r w:rsidRPr="004D3A78">
        <w:rPr>
          <w:color w:val="000000" w:themeColor="text1"/>
          <w:lang w:val="en-GB"/>
        </w:rPr>
        <w:t xml:space="preserve"> drugs such as temozolomide and cisplatin </w:t>
      </w:r>
      <w:r w:rsidR="00521BA3" w:rsidRPr="004D3A78">
        <w:rPr>
          <w:color w:val="000000" w:themeColor="text1"/>
          <w:lang w:val="en-GB"/>
        </w:rPr>
        <w:t>[8</w:t>
      </w:r>
      <w:ins w:id="221" w:author="Giuseppe Tancredi Patanè" w:date="2023-11-29T12:33:00Z">
        <w:r w:rsidR="00877349" w:rsidRPr="004D3A78">
          <w:rPr>
            <w:color w:val="000000" w:themeColor="text1"/>
            <w:lang w:val="en-GB"/>
          </w:rPr>
          <w:t>7</w:t>
        </w:r>
      </w:ins>
      <w:del w:id="222" w:author="Giuseppe Tancredi Patanè" w:date="2023-11-29T12:33:00Z">
        <w:r w:rsidR="00521BA3" w:rsidRPr="004D3A78" w:rsidDel="00877349">
          <w:rPr>
            <w:color w:val="000000" w:themeColor="text1"/>
            <w:lang w:val="en-GB"/>
          </w:rPr>
          <w:delText>5</w:delText>
        </w:r>
      </w:del>
      <w:r w:rsidR="00521BA3" w:rsidRPr="004D3A78">
        <w:rPr>
          <w:color w:val="000000" w:themeColor="text1"/>
          <w:lang w:val="en-GB"/>
        </w:rPr>
        <w:t>,8</w:t>
      </w:r>
      <w:ins w:id="223" w:author="Giuseppe Tancredi Patanè" w:date="2023-11-29T12:33:00Z">
        <w:r w:rsidR="00877349" w:rsidRPr="004D3A78">
          <w:rPr>
            <w:color w:val="000000" w:themeColor="text1"/>
            <w:lang w:val="en-GB"/>
          </w:rPr>
          <w:t>8</w:t>
        </w:r>
      </w:ins>
      <w:del w:id="224" w:author="Giuseppe Tancredi Patanè" w:date="2023-11-29T12:33:00Z">
        <w:r w:rsidR="00521BA3" w:rsidRPr="004D3A78" w:rsidDel="00877349">
          <w:rPr>
            <w:color w:val="000000" w:themeColor="text1"/>
            <w:lang w:val="en-GB"/>
          </w:rPr>
          <w:delText>6</w:delText>
        </w:r>
      </w:del>
      <w:r w:rsidR="00521BA3" w:rsidRPr="004D3A78">
        <w:rPr>
          <w:color w:val="000000" w:themeColor="text1"/>
          <w:lang w:val="en-GB"/>
        </w:rPr>
        <w:t>]</w:t>
      </w:r>
      <w:r w:rsidRPr="004D3A78">
        <w:rPr>
          <w:color w:val="000000" w:themeColor="text1"/>
          <w:lang w:val="en-GB"/>
        </w:rPr>
        <w:t>. Therefore, a reduction in targets of Nrf2 (an upstream transcriptional regulator of SLC7A11 and GPx4)</w:t>
      </w:r>
      <w:del w:id="225" w:author="Giuseppe Tancredi Patanè" w:date="2023-11-29T10:20:00Z">
        <w:r w:rsidRPr="004D3A78" w:rsidDel="005B301F">
          <w:rPr>
            <w:color w:val="000000" w:themeColor="text1"/>
            <w:lang w:val="en-GB"/>
          </w:rPr>
          <w:delText>, such as GPx4</w:delText>
        </w:r>
      </w:del>
      <w:r w:rsidRPr="004D3A78">
        <w:rPr>
          <w:color w:val="000000" w:themeColor="text1"/>
          <w:lang w:val="en-GB"/>
        </w:rPr>
        <w:t xml:space="preserve">, makes cell susceptible to the activity of </w:t>
      </w:r>
      <w:proofErr w:type="spellStart"/>
      <w:r w:rsidRPr="004D3A78">
        <w:rPr>
          <w:color w:val="000000" w:themeColor="text1"/>
          <w:lang w:val="en-GB"/>
        </w:rPr>
        <w:t>proferroptotic</w:t>
      </w:r>
      <w:proofErr w:type="spellEnd"/>
      <w:r w:rsidRPr="004D3A78">
        <w:rPr>
          <w:color w:val="000000" w:themeColor="text1"/>
          <w:lang w:val="en-GB"/>
        </w:rPr>
        <w:t xml:space="preserve"> agents in some types of cancer </w:t>
      </w:r>
      <w:r w:rsidR="00521BA3" w:rsidRPr="004D3A78">
        <w:rPr>
          <w:color w:val="000000" w:themeColor="text1"/>
          <w:lang w:val="en-GB"/>
        </w:rPr>
        <w:t>[8</w:t>
      </w:r>
      <w:ins w:id="226" w:author="Giuseppe Tancredi Patanè" w:date="2023-11-29T12:33:00Z">
        <w:r w:rsidR="00877349" w:rsidRPr="004D3A78">
          <w:rPr>
            <w:color w:val="000000" w:themeColor="text1"/>
            <w:lang w:val="en-GB"/>
          </w:rPr>
          <w:t>9</w:t>
        </w:r>
      </w:ins>
      <w:del w:id="227" w:author="Giuseppe Tancredi Patanè" w:date="2023-11-29T12:33:00Z">
        <w:r w:rsidR="00521BA3" w:rsidRPr="004D3A78" w:rsidDel="00877349">
          <w:rPr>
            <w:color w:val="000000" w:themeColor="text1"/>
            <w:lang w:val="en-GB"/>
          </w:rPr>
          <w:delText>7</w:delText>
        </w:r>
      </w:del>
      <w:r w:rsidR="00521BA3" w:rsidRPr="004D3A78">
        <w:rPr>
          <w:color w:val="000000" w:themeColor="text1"/>
          <w:lang w:val="en-GB"/>
        </w:rPr>
        <w:t>]</w:t>
      </w:r>
      <w:r w:rsidRPr="004D3A78">
        <w:rPr>
          <w:color w:val="000000" w:themeColor="text1"/>
          <w:lang w:val="en-GB"/>
        </w:rPr>
        <w:t xml:space="preserve">. Different studies have shown that </w:t>
      </w:r>
      <w:proofErr w:type="spellStart"/>
      <w:r w:rsidRPr="004D3A78">
        <w:rPr>
          <w:color w:val="000000" w:themeColor="text1"/>
          <w:lang w:val="en-GB"/>
        </w:rPr>
        <w:t>proferroptotic</w:t>
      </w:r>
      <w:proofErr w:type="spellEnd"/>
      <w:r w:rsidRPr="004D3A78">
        <w:rPr>
          <w:color w:val="000000" w:themeColor="text1"/>
          <w:lang w:val="en-GB"/>
        </w:rPr>
        <w:t xml:space="preserve"> compounds target key elements of iron metabolism, such as the </w:t>
      </w:r>
      <w:proofErr w:type="spellStart"/>
      <w:r w:rsidRPr="004D3A78">
        <w:rPr>
          <w:color w:val="000000" w:themeColor="text1"/>
          <w:lang w:val="en-GB"/>
        </w:rPr>
        <w:t>Xc</w:t>
      </w:r>
      <w:proofErr w:type="spellEnd"/>
      <w:r w:rsidRPr="004D3A78">
        <w:rPr>
          <w:color w:val="000000" w:themeColor="text1"/>
          <w:vertAlign w:val="superscript"/>
          <w:lang w:val="en-GB"/>
        </w:rPr>
        <w:t>-</w:t>
      </w:r>
      <w:r w:rsidRPr="004D3A78">
        <w:rPr>
          <w:color w:val="000000" w:themeColor="text1"/>
          <w:lang w:val="en-GB"/>
        </w:rPr>
        <w:t xml:space="preserve"> and GPx4 systems, causing iron </w:t>
      </w:r>
      <w:proofErr w:type="spellStart"/>
      <w:r w:rsidRPr="004D3A78">
        <w:rPr>
          <w:color w:val="000000" w:themeColor="text1"/>
          <w:lang w:val="en-GB"/>
        </w:rPr>
        <w:t>dyshomeostasis</w:t>
      </w:r>
      <w:proofErr w:type="spellEnd"/>
      <w:r w:rsidRPr="004D3A78">
        <w:rPr>
          <w:color w:val="000000" w:themeColor="text1"/>
          <w:lang w:val="en-GB"/>
        </w:rPr>
        <w:t xml:space="preserve"> and triggering ferroptosis leading cancer cells to their death. In particular, the reduced </w:t>
      </w:r>
      <w:proofErr w:type="spellStart"/>
      <w:r w:rsidRPr="004D3A78">
        <w:rPr>
          <w:color w:val="000000" w:themeColor="text1"/>
          <w:lang w:val="en-GB"/>
        </w:rPr>
        <w:t>expression</w:t>
      </w:r>
      <w:del w:id="228" w:author="patanefra@tiscali.it" w:date="2023-11-29T17:23:00Z">
        <w:r w:rsidRPr="004D3A78" w:rsidDel="00310C5F">
          <w:rPr>
            <w:color w:val="000000" w:themeColor="text1"/>
            <w:lang w:val="en-GB"/>
          </w:rPr>
          <w:delText xml:space="preserve"> </w:delText>
        </w:r>
      </w:del>
      <w:ins w:id="229" w:author="patanefra@tiscali.it" w:date="2023-11-29T17:23:00Z">
        <w:r w:rsidR="00310C5F" w:rsidRPr="004D3A78">
          <w:rPr>
            <w:color w:val="000000" w:themeColor="text1"/>
            <w:lang w:val="en-GB"/>
          </w:rPr>
          <w:t>of</w:t>
        </w:r>
        <w:proofErr w:type="spellEnd"/>
        <w:r w:rsidR="00310C5F" w:rsidRPr="004D3A78">
          <w:rPr>
            <w:color w:val="000000" w:themeColor="text1"/>
            <w:lang w:val="en-GB"/>
          </w:rPr>
          <w:t xml:space="preserve"> genes, which encode for </w:t>
        </w:r>
        <w:proofErr w:type="spellStart"/>
        <w:r w:rsidR="00310C5F" w:rsidRPr="004D3A78">
          <w:rPr>
            <w:color w:val="000000" w:themeColor="text1"/>
            <w:lang w:val="en-GB"/>
          </w:rPr>
          <w:t>Xc</w:t>
        </w:r>
        <w:proofErr w:type="spellEnd"/>
        <w:r w:rsidR="00310C5F" w:rsidRPr="004D3A78">
          <w:rPr>
            <w:color w:val="000000" w:themeColor="text1"/>
            <w:lang w:val="en-GB"/>
          </w:rPr>
          <w:t xml:space="preserve"> system proteins, </w:t>
        </w:r>
      </w:ins>
      <w:ins w:id="230" w:author="patanefra@tiscali.it" w:date="2023-11-29T17:24:00Z">
        <w:r w:rsidR="00310C5F" w:rsidRPr="004D3A78">
          <w:rPr>
            <w:color w:val="000000" w:themeColor="text1"/>
            <w:lang w:val="en-GB"/>
          </w:rPr>
          <w:t xml:space="preserve">such as </w:t>
        </w:r>
      </w:ins>
      <w:del w:id="231" w:author="patanefra@tiscali.it" w:date="2023-11-29T17:24:00Z">
        <w:r w:rsidRPr="004D3A78" w:rsidDel="00310C5F">
          <w:rPr>
            <w:color w:val="000000" w:themeColor="text1"/>
            <w:lang w:val="en-GB"/>
          </w:rPr>
          <w:delText>of</w:delText>
        </w:r>
      </w:del>
      <w:r w:rsidRPr="004D3A78">
        <w:rPr>
          <w:color w:val="000000" w:themeColor="text1"/>
          <w:lang w:val="en-GB"/>
        </w:rPr>
        <w:t xml:space="preserve"> SLC7A11</w:t>
      </w:r>
      <w:ins w:id="232" w:author="patanefra@tiscali.it" w:date="2023-11-29T17:24:00Z">
        <w:r w:rsidR="00310C5F" w:rsidRPr="004D3A78">
          <w:rPr>
            <w:color w:val="000000" w:themeColor="text1"/>
            <w:lang w:val="en-GB"/>
          </w:rPr>
          <w:t xml:space="preserve"> and SLC3A2</w:t>
        </w:r>
      </w:ins>
      <w:r w:rsidRPr="004D3A78">
        <w:rPr>
          <w:color w:val="000000" w:themeColor="text1"/>
          <w:lang w:val="en-GB"/>
        </w:rPr>
        <w:t xml:space="preserve"> </w:t>
      </w:r>
      <w:del w:id="233" w:author="patanefra@tiscali.it" w:date="2023-11-29T17:24:00Z">
        <w:r w:rsidRPr="004D3A78" w:rsidDel="00310C5F">
          <w:rPr>
            <w:color w:val="000000" w:themeColor="text1"/>
            <w:lang w:val="en-GB"/>
          </w:rPr>
          <w:delText>gene which encodes Xc</w:delText>
        </w:r>
        <w:r w:rsidRPr="004D3A78" w:rsidDel="00310C5F">
          <w:rPr>
            <w:color w:val="000000" w:themeColor="text1"/>
            <w:vertAlign w:val="superscript"/>
            <w:lang w:val="en-GB"/>
          </w:rPr>
          <w:delText>-</w:delText>
        </w:r>
        <w:r w:rsidRPr="004D3A78" w:rsidDel="00310C5F">
          <w:rPr>
            <w:color w:val="000000" w:themeColor="text1"/>
            <w:lang w:val="en-GB"/>
          </w:rPr>
          <w:delText xml:space="preserve"> system</w:delText>
        </w:r>
      </w:del>
      <w:r w:rsidRPr="004D3A78">
        <w:rPr>
          <w:color w:val="000000" w:themeColor="text1"/>
          <w:lang w:val="en-GB"/>
        </w:rPr>
        <w:t xml:space="preserve"> causes the increase in ROS-mediated lipid peroxidation and subsequent ferroptosis even in tumour cells that are more resistant to drug treatments</w:t>
      </w:r>
      <w:r w:rsidR="00521BA3" w:rsidRPr="004D3A78">
        <w:rPr>
          <w:color w:val="000000" w:themeColor="text1"/>
          <w:lang w:val="en-GB"/>
        </w:rPr>
        <w:t xml:space="preserve"> [</w:t>
      </w:r>
      <w:ins w:id="234" w:author="Giuseppe Tancredi Patanè" w:date="2023-11-29T12:33:00Z">
        <w:r w:rsidR="00877349" w:rsidRPr="004D3A78">
          <w:rPr>
            <w:color w:val="000000" w:themeColor="text1"/>
            <w:lang w:val="en-GB"/>
          </w:rPr>
          <w:t>90</w:t>
        </w:r>
      </w:ins>
      <w:del w:id="235" w:author="Giuseppe Tancredi Patanè" w:date="2023-11-29T12:33:00Z">
        <w:r w:rsidR="00521BA3" w:rsidRPr="004D3A78" w:rsidDel="00877349">
          <w:rPr>
            <w:color w:val="000000" w:themeColor="text1"/>
            <w:lang w:val="en-GB"/>
          </w:rPr>
          <w:delText>88</w:delText>
        </w:r>
      </w:del>
      <w:r w:rsidR="00521BA3" w:rsidRPr="004D3A78">
        <w:rPr>
          <w:color w:val="000000" w:themeColor="text1"/>
          <w:lang w:val="en-GB"/>
        </w:rPr>
        <w:t>,</w:t>
      </w:r>
      <w:ins w:id="236" w:author="Giuseppe Tancredi Patanè" w:date="2023-11-29T12:33:00Z">
        <w:r w:rsidR="00877349" w:rsidRPr="004D3A78">
          <w:rPr>
            <w:color w:val="000000" w:themeColor="text1"/>
            <w:lang w:val="en-GB"/>
          </w:rPr>
          <w:t>91</w:t>
        </w:r>
      </w:ins>
      <w:del w:id="237" w:author="Giuseppe Tancredi Patanè" w:date="2023-11-29T12:33:00Z">
        <w:r w:rsidR="00521BA3" w:rsidRPr="004D3A78" w:rsidDel="00877349">
          <w:rPr>
            <w:color w:val="000000" w:themeColor="text1"/>
            <w:lang w:val="en-GB"/>
          </w:rPr>
          <w:delText>89</w:delText>
        </w:r>
      </w:del>
      <w:r w:rsidR="00521BA3" w:rsidRPr="004D3A78">
        <w:rPr>
          <w:color w:val="000000" w:themeColor="text1"/>
          <w:lang w:val="en-GB"/>
        </w:rPr>
        <w:t>]</w:t>
      </w:r>
      <w:r w:rsidRPr="004D3A78">
        <w:rPr>
          <w:color w:val="000000" w:themeColor="text1"/>
          <w:lang w:val="en-GB"/>
        </w:rPr>
        <w:t xml:space="preserve">. In addition, </w:t>
      </w:r>
      <w:r w:rsidRPr="004D3A78">
        <w:rPr>
          <w:color w:val="000000" w:themeColor="text1"/>
          <w:lang w:val="en-GB"/>
        </w:rPr>
        <w:lastRenderedPageBreak/>
        <w:t xml:space="preserve">another critical mediator of the </w:t>
      </w:r>
      <w:proofErr w:type="spellStart"/>
      <w:r w:rsidRPr="004D3A78">
        <w:rPr>
          <w:color w:val="000000" w:themeColor="text1"/>
          <w:lang w:val="en-GB"/>
        </w:rPr>
        <w:t>proferroptotic</w:t>
      </w:r>
      <w:proofErr w:type="spellEnd"/>
      <w:r w:rsidRPr="004D3A78">
        <w:rPr>
          <w:color w:val="000000" w:themeColor="text1"/>
          <w:lang w:val="en-GB"/>
        </w:rPr>
        <w:t xml:space="preserve"> cascade is acyl coenzyme A synthase long-chain member 4 (ACSL4), this enzyme belonging to the ACL family preferentially catalyses the conversion of PUFAs, such as arachidonic acid, into fatty acyl-CoA esters. The catalytic activity of ACSL4 enriches the phospholipid bilayer of cellular membrane with long unsaturated fatty acid, main target of lipid peroxidation by ferroptosis </w:t>
      </w:r>
      <w:r w:rsidR="00521BA3" w:rsidRPr="004D3A78">
        <w:rPr>
          <w:color w:val="000000" w:themeColor="text1"/>
          <w:lang w:val="en-GB"/>
        </w:rPr>
        <w:t>[9</w:t>
      </w:r>
      <w:ins w:id="238" w:author="Giuseppe Tancredi Patanè" w:date="2023-11-29T12:33:00Z">
        <w:r w:rsidR="00877349" w:rsidRPr="004D3A78">
          <w:rPr>
            <w:color w:val="000000" w:themeColor="text1"/>
            <w:lang w:val="en-GB"/>
          </w:rPr>
          <w:t>2</w:t>
        </w:r>
      </w:ins>
      <w:del w:id="239" w:author="Giuseppe Tancredi Patanè" w:date="2023-11-29T12:33:00Z">
        <w:r w:rsidR="00521BA3" w:rsidRPr="004D3A78" w:rsidDel="00877349">
          <w:rPr>
            <w:color w:val="000000" w:themeColor="text1"/>
            <w:lang w:val="en-GB"/>
          </w:rPr>
          <w:delText>0</w:delText>
        </w:r>
      </w:del>
      <w:r w:rsidR="00521BA3" w:rsidRPr="004D3A78">
        <w:rPr>
          <w:color w:val="000000" w:themeColor="text1"/>
          <w:lang w:val="en-GB"/>
        </w:rPr>
        <w:t>]</w:t>
      </w:r>
      <w:r w:rsidRPr="004D3A78">
        <w:rPr>
          <w:color w:val="000000" w:themeColor="text1"/>
          <w:lang w:val="en-GB"/>
        </w:rPr>
        <w:t>. Some studies highlighted a correlation between ACSL4 expression and cancer aggressiveness and proliferation</w:t>
      </w:r>
      <w:r w:rsidR="00521BA3" w:rsidRPr="004D3A78">
        <w:rPr>
          <w:color w:val="000000" w:themeColor="text1"/>
          <w:lang w:val="en-GB"/>
        </w:rPr>
        <w:t xml:space="preserve"> [9</w:t>
      </w:r>
      <w:ins w:id="240" w:author="Giuseppe Tancredi Patanè" w:date="2023-11-29T12:33:00Z">
        <w:r w:rsidR="00877349" w:rsidRPr="004D3A78">
          <w:rPr>
            <w:color w:val="000000" w:themeColor="text1"/>
            <w:lang w:val="en-GB"/>
          </w:rPr>
          <w:t>3</w:t>
        </w:r>
      </w:ins>
      <w:del w:id="241" w:author="Giuseppe Tancredi Patanè" w:date="2023-11-29T12:33:00Z">
        <w:r w:rsidR="00521BA3" w:rsidRPr="004D3A78" w:rsidDel="00877349">
          <w:rPr>
            <w:color w:val="000000" w:themeColor="text1"/>
            <w:lang w:val="en-GB"/>
          </w:rPr>
          <w:delText>1</w:delText>
        </w:r>
      </w:del>
      <w:r w:rsidR="00521BA3" w:rsidRPr="004D3A78">
        <w:rPr>
          <w:color w:val="000000" w:themeColor="text1"/>
          <w:lang w:val="en-GB"/>
        </w:rPr>
        <w:t>,9</w:t>
      </w:r>
      <w:ins w:id="242" w:author="Giuseppe Tancredi Patanè" w:date="2023-11-29T12:33:00Z">
        <w:r w:rsidR="00877349" w:rsidRPr="004D3A78">
          <w:rPr>
            <w:color w:val="000000" w:themeColor="text1"/>
            <w:lang w:val="en-GB"/>
          </w:rPr>
          <w:t>5</w:t>
        </w:r>
      </w:ins>
      <w:del w:id="243" w:author="Giuseppe Tancredi Patanè" w:date="2023-11-29T12:33:00Z">
        <w:r w:rsidR="00521BA3" w:rsidRPr="004D3A78" w:rsidDel="00877349">
          <w:rPr>
            <w:color w:val="000000" w:themeColor="text1"/>
            <w:lang w:val="en-GB"/>
          </w:rPr>
          <w:delText>2</w:delText>
        </w:r>
      </w:del>
      <w:r w:rsidR="00521BA3" w:rsidRPr="004D3A78">
        <w:rPr>
          <w:color w:val="000000" w:themeColor="text1"/>
          <w:lang w:val="en-GB"/>
        </w:rPr>
        <w:t>]</w:t>
      </w:r>
      <w:r w:rsidRPr="004D3A78">
        <w:rPr>
          <w:color w:val="000000" w:themeColor="text1"/>
          <w:lang w:val="en-GB"/>
        </w:rPr>
        <w:t xml:space="preserve">; subjects with colorectal cancer with high expression of ACSL4 have poor prognosis, and lower survival rate, while subjects with brain, breast, or lung cancer with lower ACSL4 expression have a more beneficial prognosis </w:t>
      </w:r>
      <w:r w:rsidR="00521BA3" w:rsidRPr="004D3A78">
        <w:rPr>
          <w:color w:val="000000" w:themeColor="text1"/>
          <w:lang w:val="en-GB"/>
        </w:rPr>
        <w:t>[9</w:t>
      </w:r>
      <w:ins w:id="244" w:author="Giuseppe Tancredi Patanè" w:date="2023-11-29T12:34:00Z">
        <w:r w:rsidR="00877349" w:rsidRPr="004D3A78">
          <w:rPr>
            <w:color w:val="000000" w:themeColor="text1"/>
            <w:lang w:val="en-GB"/>
          </w:rPr>
          <w:t>5</w:t>
        </w:r>
      </w:ins>
      <w:del w:id="245" w:author="Giuseppe Tancredi Patanè" w:date="2023-11-29T12:33:00Z">
        <w:r w:rsidR="00521BA3" w:rsidRPr="004D3A78" w:rsidDel="00877349">
          <w:rPr>
            <w:color w:val="000000" w:themeColor="text1"/>
            <w:lang w:val="en-GB"/>
          </w:rPr>
          <w:delText>3</w:delText>
        </w:r>
      </w:del>
      <w:r w:rsidR="00521BA3" w:rsidRPr="004D3A78">
        <w:rPr>
          <w:color w:val="000000" w:themeColor="text1"/>
          <w:lang w:val="en-GB"/>
        </w:rPr>
        <w:t>]</w:t>
      </w:r>
      <w:r w:rsidRPr="004D3A78">
        <w:rPr>
          <w:color w:val="000000" w:themeColor="text1"/>
          <w:lang w:val="en-GB"/>
        </w:rPr>
        <w:t xml:space="preserve">. Several studies also tested the connection of ferroptosis with immunotherapy and radiotherapy in cellular cancer death. In details, immunotherapy results in the activation of the antitumor immune response activated by cytotoxic T cells. </w:t>
      </w:r>
      <w:del w:id="246" w:author="Giuseppe Tancredi Patanè" w:date="2023-11-29T10:22:00Z">
        <w:r w:rsidRPr="004D3A78" w:rsidDel="00173E49">
          <w:rPr>
            <w:color w:val="000000" w:themeColor="text1"/>
            <w:lang w:val="en-GB"/>
          </w:rPr>
          <w:delText>Gamma interferon</w:delText>
        </w:r>
      </w:del>
      <w:ins w:id="247" w:author="Giuseppe Tancredi Patanè" w:date="2023-11-29T10:23:00Z">
        <w:r w:rsidR="003601AE" w:rsidRPr="004D3A78">
          <w:rPr>
            <w:color w:val="000000" w:themeColor="text1"/>
            <w:lang w:val="en-GB"/>
          </w:rPr>
          <w:t>Interferon gamma (IFN-γ)</w:t>
        </w:r>
      </w:ins>
      <w:r w:rsidRPr="004D3A78">
        <w:rPr>
          <w:color w:val="000000" w:themeColor="text1"/>
          <w:lang w:val="en-GB"/>
        </w:rPr>
        <w:t xml:space="preserve"> released by CD8 T cells can hinder the uptake of cystine by </w:t>
      </w:r>
      <w:proofErr w:type="spellStart"/>
      <w:r w:rsidRPr="004D3A78">
        <w:rPr>
          <w:color w:val="000000" w:themeColor="text1"/>
          <w:lang w:val="en-GB"/>
        </w:rPr>
        <w:t>tumor</w:t>
      </w:r>
      <w:proofErr w:type="spellEnd"/>
      <w:r w:rsidRPr="004D3A78">
        <w:rPr>
          <w:color w:val="000000" w:themeColor="text1"/>
          <w:lang w:val="en-GB"/>
        </w:rPr>
        <w:t xml:space="preserve"> cells as it results in under regulation of the expression of SLC3A2 and SLC7A11 (subunits of the system</w:t>
      </w:r>
      <w:r w:rsidR="00C60F2D" w:rsidRPr="004D3A78">
        <w:rPr>
          <w:color w:val="000000" w:themeColor="text1"/>
          <w:lang w:val="en-GB"/>
        </w:rPr>
        <w:t xml:space="preserve"> </w:t>
      </w:r>
      <w:proofErr w:type="spellStart"/>
      <w:r w:rsidR="00C60F2D" w:rsidRPr="004D3A78">
        <w:rPr>
          <w:color w:val="000000" w:themeColor="text1"/>
          <w:lang w:val="en-GB"/>
        </w:rPr>
        <w:t>Xc</w:t>
      </w:r>
      <w:proofErr w:type="spellEnd"/>
      <w:r w:rsidR="00C60F2D" w:rsidRPr="004D3A78">
        <w:rPr>
          <w:color w:val="000000" w:themeColor="text1"/>
          <w:vertAlign w:val="superscript"/>
          <w:lang w:val="en-GB"/>
        </w:rPr>
        <w:t>-</w:t>
      </w:r>
      <w:r w:rsidRPr="004D3A78">
        <w:rPr>
          <w:color w:val="000000" w:themeColor="text1"/>
          <w:lang w:val="en-GB"/>
        </w:rPr>
        <w:t xml:space="preserve">) and thus induces lipid peroxidation and ferroptosis in ovarian carcinoma, melanoma, and fibrosarcoma </w:t>
      </w:r>
      <w:r w:rsidR="00521BA3" w:rsidRPr="004D3A78">
        <w:rPr>
          <w:color w:val="000000" w:themeColor="text1"/>
          <w:lang w:val="en-GB"/>
        </w:rPr>
        <w:t>[9</w:t>
      </w:r>
      <w:ins w:id="248" w:author="Giuseppe Tancredi Patanè" w:date="2023-11-29T12:34:00Z">
        <w:r w:rsidR="00877349" w:rsidRPr="004D3A78">
          <w:rPr>
            <w:color w:val="000000" w:themeColor="text1"/>
            <w:lang w:val="en-GB"/>
          </w:rPr>
          <w:t>6</w:t>
        </w:r>
      </w:ins>
      <w:del w:id="249" w:author="Giuseppe Tancredi Patanè" w:date="2023-11-29T12:34:00Z">
        <w:r w:rsidR="00521BA3" w:rsidRPr="004D3A78" w:rsidDel="00877349">
          <w:rPr>
            <w:color w:val="000000" w:themeColor="text1"/>
            <w:lang w:val="en-GB"/>
          </w:rPr>
          <w:delText>4</w:delText>
        </w:r>
      </w:del>
      <w:r w:rsidR="00521BA3" w:rsidRPr="004D3A78">
        <w:rPr>
          <w:color w:val="000000" w:themeColor="text1"/>
          <w:lang w:val="en-GB"/>
        </w:rPr>
        <w:t>,9</w:t>
      </w:r>
      <w:ins w:id="250" w:author="Giuseppe Tancredi Patanè" w:date="2023-11-29T12:34:00Z">
        <w:r w:rsidR="00877349" w:rsidRPr="004D3A78">
          <w:rPr>
            <w:color w:val="000000" w:themeColor="text1"/>
            <w:lang w:val="en-GB"/>
          </w:rPr>
          <w:t>7</w:t>
        </w:r>
      </w:ins>
      <w:del w:id="251" w:author="Giuseppe Tancredi Patanè" w:date="2023-11-29T12:34:00Z">
        <w:r w:rsidR="00521BA3" w:rsidRPr="004D3A78" w:rsidDel="00877349">
          <w:rPr>
            <w:color w:val="000000" w:themeColor="text1"/>
            <w:lang w:val="en-GB"/>
          </w:rPr>
          <w:delText>5</w:delText>
        </w:r>
      </w:del>
      <w:r w:rsidR="00521BA3" w:rsidRPr="004D3A78">
        <w:rPr>
          <w:color w:val="000000" w:themeColor="text1"/>
          <w:lang w:val="en-GB"/>
        </w:rPr>
        <w:t>]</w:t>
      </w:r>
      <w:r w:rsidRPr="004D3A78">
        <w:rPr>
          <w:color w:val="000000" w:themeColor="text1"/>
          <w:lang w:val="en-GB"/>
        </w:rPr>
        <w:t>. On the other hand, radiotherapy is</w:t>
      </w:r>
      <w:r w:rsidR="00B053E6" w:rsidRPr="004D3A78">
        <w:rPr>
          <w:color w:val="000000" w:themeColor="text1"/>
          <w:lang w:val="en-GB"/>
        </w:rPr>
        <w:t xml:space="preserve"> </w:t>
      </w:r>
      <w:r w:rsidRPr="004D3A78">
        <w:rPr>
          <w:color w:val="000000" w:themeColor="text1"/>
          <w:lang w:val="en-GB"/>
        </w:rPr>
        <w:t>a common modality of cancer treatment in which targeted delivery of ionizing radiation is used to eradicate cancer cells. Ionizing radiation induce several DNA damages and stimulate ROS generation provoking high lipid peroxidation state, one of the main ferroptosis features.</w:t>
      </w:r>
    </w:p>
    <w:p w14:paraId="66137F95" w14:textId="25985212" w:rsidR="00D66CD6" w:rsidRPr="004D3A78" w:rsidRDefault="00D66CD6" w:rsidP="004F3BF4">
      <w:pPr>
        <w:pStyle w:val="MDPI23heading3"/>
        <w:jc w:val="both"/>
        <w:rPr>
          <w:color w:val="000000" w:themeColor="text1"/>
          <w:lang w:val="en-GB"/>
        </w:rPr>
      </w:pPr>
      <w:r w:rsidRPr="004D3A78">
        <w:rPr>
          <w:color w:val="000000" w:themeColor="text1"/>
          <w:lang w:val="en-GB"/>
        </w:rPr>
        <w:t xml:space="preserve">Indeed, much biochemical evidence correlates ferroptosis with cancer radiotherapy, which results in ACSL4 expression triggering of PUFAs peroxidation and ferroptosis in different </w:t>
      </w:r>
      <w:proofErr w:type="spellStart"/>
      <w:r w:rsidRPr="004D3A78">
        <w:rPr>
          <w:color w:val="000000" w:themeColor="text1"/>
          <w:lang w:val="en-GB"/>
        </w:rPr>
        <w:t>tumors</w:t>
      </w:r>
      <w:proofErr w:type="spellEnd"/>
      <w:r w:rsidRPr="004D3A78">
        <w:rPr>
          <w:color w:val="000000" w:themeColor="text1"/>
          <w:lang w:val="en-GB"/>
        </w:rPr>
        <w:t xml:space="preserve">, including melanoma and </w:t>
      </w:r>
      <w:r w:rsidR="00C328D2" w:rsidRPr="004D3A78">
        <w:rPr>
          <w:color w:val="000000" w:themeColor="text1"/>
          <w:lang w:val="en-GB"/>
        </w:rPr>
        <w:t>oesophageal</w:t>
      </w:r>
      <w:r w:rsidRPr="004D3A78">
        <w:rPr>
          <w:color w:val="000000" w:themeColor="text1"/>
          <w:lang w:val="en-GB"/>
        </w:rPr>
        <w:t xml:space="preserve"> cancer</w:t>
      </w:r>
      <w:r w:rsidR="00521BA3" w:rsidRPr="004D3A78">
        <w:rPr>
          <w:color w:val="000000" w:themeColor="text1"/>
          <w:lang w:val="en-GB"/>
        </w:rPr>
        <w:t xml:space="preserve"> [9</w:t>
      </w:r>
      <w:ins w:id="252" w:author="Giuseppe Tancredi Patanè" w:date="2023-11-29T12:35:00Z">
        <w:r w:rsidR="00877349" w:rsidRPr="004D3A78">
          <w:rPr>
            <w:color w:val="000000" w:themeColor="text1"/>
            <w:lang w:val="en-GB"/>
          </w:rPr>
          <w:t>8</w:t>
        </w:r>
      </w:ins>
      <w:del w:id="253" w:author="Giuseppe Tancredi Patanè" w:date="2023-11-29T12:35:00Z">
        <w:r w:rsidR="00521BA3" w:rsidRPr="004D3A78" w:rsidDel="00877349">
          <w:rPr>
            <w:color w:val="000000" w:themeColor="text1"/>
            <w:lang w:val="en-GB"/>
          </w:rPr>
          <w:delText>6</w:delText>
        </w:r>
      </w:del>
      <w:r w:rsidR="00521BA3" w:rsidRPr="004D3A78">
        <w:rPr>
          <w:color w:val="000000" w:themeColor="text1"/>
          <w:lang w:val="en-GB"/>
        </w:rPr>
        <w:t>,9</w:t>
      </w:r>
      <w:ins w:id="254" w:author="Giuseppe Tancredi Patanè" w:date="2023-11-29T12:35:00Z">
        <w:r w:rsidR="00877349" w:rsidRPr="004D3A78">
          <w:rPr>
            <w:color w:val="000000" w:themeColor="text1"/>
            <w:lang w:val="en-GB"/>
          </w:rPr>
          <w:t>9</w:t>
        </w:r>
      </w:ins>
      <w:del w:id="255" w:author="Giuseppe Tancredi Patanè" w:date="2023-11-29T12:35:00Z">
        <w:r w:rsidR="00521BA3" w:rsidRPr="004D3A78" w:rsidDel="00877349">
          <w:rPr>
            <w:color w:val="000000" w:themeColor="text1"/>
            <w:lang w:val="en-GB"/>
          </w:rPr>
          <w:delText>7</w:delText>
        </w:r>
      </w:del>
      <w:r w:rsidR="00521BA3" w:rsidRPr="004D3A78">
        <w:rPr>
          <w:color w:val="000000" w:themeColor="text1"/>
          <w:lang w:val="en-GB"/>
        </w:rPr>
        <w:t>]</w:t>
      </w:r>
      <w:r w:rsidRPr="004D3A78">
        <w:rPr>
          <w:color w:val="000000" w:themeColor="text1"/>
          <w:lang w:val="en-GB"/>
        </w:rPr>
        <w:t>. Collectively, several studies support the key role of ferroptosis and lipid peroxidation in preclinical and clinical settings to enhance and potentiate the effectiveness of chemotherapy drugs. However, further studies are needed to better elucidate this synergistic mechanism and to explore the many key regulation of ferroptosis.</w:t>
      </w:r>
    </w:p>
    <w:p w14:paraId="3E786DEC" w14:textId="77777777" w:rsidR="00EA67EB" w:rsidRPr="00EE76F2" w:rsidRDefault="00EA67EB" w:rsidP="00D66CD6">
      <w:pPr>
        <w:pStyle w:val="MDPI23heading3"/>
        <w:rPr>
          <w:color w:val="auto"/>
          <w:lang w:val="en-GB"/>
        </w:rPr>
      </w:pPr>
    </w:p>
    <w:p w14:paraId="08802B42" w14:textId="77777777" w:rsidR="00F331ED" w:rsidRPr="00EE76F2" w:rsidRDefault="00EA67EB" w:rsidP="00F331ED">
      <w:pPr>
        <w:pStyle w:val="MDPI23heading3"/>
        <w:rPr>
          <w:i/>
          <w:iCs/>
          <w:color w:val="auto"/>
          <w:lang w:val="en-GB"/>
        </w:rPr>
      </w:pPr>
      <w:r w:rsidRPr="00EE76F2">
        <w:rPr>
          <w:i/>
          <w:iCs/>
          <w:color w:val="auto"/>
          <w:lang w:val="en-GB"/>
        </w:rPr>
        <w:t>4.2</w:t>
      </w:r>
      <w:r w:rsidR="00F331ED" w:rsidRPr="00EE76F2">
        <w:rPr>
          <w:i/>
          <w:iCs/>
          <w:color w:val="auto"/>
          <w:lang w:val="en-GB"/>
        </w:rPr>
        <w:t xml:space="preserve"> Neurological diseases</w:t>
      </w:r>
    </w:p>
    <w:p w14:paraId="4078D665" w14:textId="71EB4895" w:rsidR="00BB527F" w:rsidRPr="004D3A78" w:rsidRDefault="00BB527F" w:rsidP="004F3BF4">
      <w:pPr>
        <w:pStyle w:val="MDPI23heading3"/>
        <w:jc w:val="both"/>
        <w:rPr>
          <w:color w:val="000000" w:themeColor="text1"/>
          <w:szCs w:val="20"/>
          <w:lang w:val="en-GB"/>
        </w:rPr>
      </w:pPr>
      <w:bookmarkStart w:id="256" w:name="_Hlk133925010"/>
      <w:r w:rsidRPr="004D3A78">
        <w:rPr>
          <w:color w:val="000000" w:themeColor="text1"/>
          <w:szCs w:val="20"/>
          <w:lang w:val="en"/>
        </w:rPr>
        <w:t xml:space="preserve">Neurological disorders are the leading cause of disability in the world, they </w:t>
      </w:r>
      <w:r w:rsidRPr="004D3A78">
        <w:rPr>
          <w:rFonts w:hint="eastAsia"/>
          <w:color w:val="000000" w:themeColor="text1"/>
          <w:szCs w:val="20"/>
          <w:lang w:val="en"/>
        </w:rPr>
        <w:t xml:space="preserve">include </w:t>
      </w:r>
      <w:r w:rsidRPr="004D3A78">
        <w:rPr>
          <w:color w:val="000000" w:themeColor="text1"/>
          <w:szCs w:val="20"/>
          <w:lang w:val="en-GB"/>
        </w:rPr>
        <w:t xml:space="preserve">a wide variety of pathological conditions </w:t>
      </w:r>
      <w:bookmarkEnd w:id="256"/>
      <w:r w:rsidRPr="004D3A78">
        <w:rPr>
          <w:color w:val="000000" w:themeColor="text1"/>
          <w:szCs w:val="20"/>
          <w:lang w:val="en-GB"/>
        </w:rPr>
        <w:t xml:space="preserve">the most known are Alzheimer's (AD), Parkinson's (PD), Huntington's disease (HD), amyotrophic lateral sclerosis (ALS). </w:t>
      </w:r>
      <w:r w:rsidRPr="004D3A78">
        <w:rPr>
          <w:color w:val="000000" w:themeColor="text1"/>
          <w:szCs w:val="20"/>
          <w:lang w:val="en"/>
        </w:rPr>
        <w:t>A common feature of neurodegenerations is accumulation of altered</w:t>
      </w:r>
      <w:r w:rsidRPr="004D3A78">
        <w:rPr>
          <w:color w:val="000000" w:themeColor="text1"/>
          <w:szCs w:val="20"/>
          <w:lang w:val="en-GB"/>
        </w:rPr>
        <w:t xml:space="preserve"> protein</w:t>
      </w:r>
      <w:r w:rsidRPr="004D3A78">
        <w:rPr>
          <w:rFonts w:hint="eastAsia"/>
          <w:color w:val="000000" w:themeColor="text1"/>
          <w:szCs w:val="20"/>
          <w:lang w:val="en-GB"/>
        </w:rPr>
        <w:t>s</w:t>
      </w:r>
      <w:r w:rsidRPr="004D3A78">
        <w:rPr>
          <w:color w:val="000000" w:themeColor="text1"/>
          <w:szCs w:val="20"/>
          <w:lang w:val="en-GB"/>
        </w:rPr>
        <w:t xml:space="preserve"> and progressive loss of neurons, this condition is generally related to an inflammatory local state due to iron accumulation, oxidative </w:t>
      </w:r>
      <w:r w:rsidR="00C328D2" w:rsidRPr="004D3A78">
        <w:rPr>
          <w:color w:val="000000" w:themeColor="text1"/>
          <w:szCs w:val="20"/>
          <w:lang w:val="en-GB"/>
        </w:rPr>
        <w:t>stress,</w:t>
      </w:r>
      <w:r w:rsidRPr="004D3A78">
        <w:rPr>
          <w:color w:val="000000" w:themeColor="text1"/>
          <w:szCs w:val="20"/>
          <w:lang w:val="en-GB"/>
        </w:rPr>
        <w:t xml:space="preserve"> and lipid peroxidation. Furthermore, the high oxygen consumption makes the brain, rich in PUFAs, particularly vulnerable to triggering the </w:t>
      </w:r>
      <w:r w:rsidR="00C328D2" w:rsidRPr="004D3A78">
        <w:rPr>
          <w:color w:val="000000" w:themeColor="text1"/>
          <w:szCs w:val="20"/>
          <w:lang w:val="en-GB"/>
        </w:rPr>
        <w:t>ferroptosis</w:t>
      </w:r>
      <w:r w:rsidRPr="004D3A78">
        <w:rPr>
          <w:color w:val="000000" w:themeColor="text1"/>
          <w:szCs w:val="20"/>
          <w:lang w:val="en-GB"/>
        </w:rPr>
        <w:t xml:space="preserve"> process</w:t>
      </w:r>
      <w:r w:rsidR="00521BA3" w:rsidRPr="004D3A78">
        <w:rPr>
          <w:color w:val="000000" w:themeColor="text1"/>
          <w:szCs w:val="20"/>
          <w:lang w:val="en-GB"/>
        </w:rPr>
        <w:t xml:space="preserve"> [</w:t>
      </w:r>
      <w:ins w:id="257" w:author="Giuseppe Tancredi Patanè" w:date="2023-11-29T12:35:00Z">
        <w:r w:rsidR="00877349" w:rsidRPr="004D3A78">
          <w:rPr>
            <w:color w:val="000000" w:themeColor="text1"/>
            <w:szCs w:val="20"/>
            <w:lang w:val="en-GB"/>
          </w:rPr>
          <w:t>100</w:t>
        </w:r>
      </w:ins>
      <w:del w:id="258" w:author="Giuseppe Tancredi Patanè" w:date="2023-11-29T12:35:00Z">
        <w:r w:rsidR="00521BA3" w:rsidRPr="004D3A78" w:rsidDel="00877349">
          <w:rPr>
            <w:color w:val="000000" w:themeColor="text1"/>
            <w:szCs w:val="20"/>
            <w:lang w:val="en-GB"/>
          </w:rPr>
          <w:delText>98</w:delText>
        </w:r>
      </w:del>
      <w:r w:rsidR="00521BA3" w:rsidRPr="004D3A78">
        <w:rPr>
          <w:color w:val="000000" w:themeColor="text1"/>
          <w:szCs w:val="20"/>
          <w:lang w:val="en-GB"/>
        </w:rPr>
        <w:t>,</w:t>
      </w:r>
      <w:ins w:id="259" w:author="Giuseppe Tancredi Patanè" w:date="2023-11-29T12:35:00Z">
        <w:r w:rsidR="00877349" w:rsidRPr="004D3A78">
          <w:rPr>
            <w:color w:val="000000" w:themeColor="text1"/>
            <w:szCs w:val="20"/>
            <w:lang w:val="en-GB"/>
          </w:rPr>
          <w:t>101</w:t>
        </w:r>
      </w:ins>
      <w:del w:id="260" w:author="Giuseppe Tancredi Patanè" w:date="2023-11-29T12:35:00Z">
        <w:r w:rsidR="00521BA3" w:rsidRPr="004D3A78" w:rsidDel="00877349">
          <w:rPr>
            <w:color w:val="000000" w:themeColor="text1"/>
            <w:szCs w:val="20"/>
            <w:lang w:val="en-GB"/>
          </w:rPr>
          <w:delText>99</w:delText>
        </w:r>
      </w:del>
      <w:r w:rsidR="00521BA3" w:rsidRPr="004D3A78">
        <w:rPr>
          <w:color w:val="000000" w:themeColor="text1"/>
          <w:szCs w:val="20"/>
          <w:lang w:val="en-GB"/>
        </w:rPr>
        <w:t>]</w:t>
      </w:r>
      <w:r w:rsidRPr="004D3A78">
        <w:rPr>
          <w:color w:val="000000" w:themeColor="text1"/>
          <w:szCs w:val="20"/>
          <w:lang w:val="en-GB"/>
        </w:rPr>
        <w:t>.</w:t>
      </w:r>
    </w:p>
    <w:p w14:paraId="2A19AFF0" w14:textId="77777777" w:rsidR="00BB527F" w:rsidRPr="00EE76F2" w:rsidRDefault="00BB527F" w:rsidP="00F331ED">
      <w:pPr>
        <w:pStyle w:val="MDPI23heading3"/>
        <w:rPr>
          <w:color w:val="auto"/>
          <w:szCs w:val="20"/>
          <w:lang w:val="en-GB"/>
        </w:rPr>
      </w:pPr>
    </w:p>
    <w:p w14:paraId="39EC50A2" w14:textId="2289FAF4" w:rsidR="00BB527F" w:rsidRPr="00EE76F2" w:rsidRDefault="00BB527F" w:rsidP="00F331ED">
      <w:pPr>
        <w:pStyle w:val="MDPI23heading3"/>
        <w:rPr>
          <w:i/>
          <w:iCs/>
          <w:color w:val="auto"/>
          <w:lang w:val="en-GB"/>
        </w:rPr>
      </w:pPr>
      <w:r w:rsidRPr="00EE76F2">
        <w:rPr>
          <w:i/>
          <w:iCs/>
          <w:color w:val="auto"/>
          <w:szCs w:val="20"/>
          <w:lang w:val="en-GB"/>
        </w:rPr>
        <w:t>4</w:t>
      </w:r>
      <w:r w:rsidR="007E0816" w:rsidRPr="00EE76F2">
        <w:rPr>
          <w:i/>
          <w:iCs/>
          <w:color w:val="auto"/>
          <w:szCs w:val="20"/>
          <w:lang w:val="en-GB"/>
        </w:rPr>
        <w:t xml:space="preserve">.2.1 </w:t>
      </w:r>
      <w:r w:rsidR="00B661CA" w:rsidRPr="00EE76F2">
        <w:rPr>
          <w:i/>
          <w:iCs/>
          <w:color w:val="auto"/>
          <w:lang w:val="en-GB"/>
        </w:rPr>
        <w:t>Alzheimer's disease</w:t>
      </w:r>
    </w:p>
    <w:p w14:paraId="16F6CDEB" w14:textId="5F89C770" w:rsidR="00C148D2" w:rsidRPr="00C148D2" w:rsidRDefault="000B11B0" w:rsidP="00C148D2">
      <w:pPr>
        <w:pStyle w:val="MDPI23heading3"/>
        <w:rPr>
          <w:ins w:id="261" w:author="Giuseppe Tancredi Patanè" w:date="2023-11-29T10:25:00Z"/>
          <w:color w:val="000000" w:themeColor="text1"/>
          <w:lang w:val="en-GB"/>
        </w:rPr>
      </w:pPr>
      <w:r w:rsidRPr="004D3A78">
        <w:rPr>
          <w:color w:val="000000" w:themeColor="text1"/>
          <w:lang w:val="en-GB"/>
        </w:rPr>
        <w:t xml:space="preserve">Alzheimer's disease (AD) is a widespread neurodegenerative disease generally characterized by extracellular amyloid protein deposition and intracellular neurofibrillary tangles due by hyperphosphorylation of tau protein. These features cause a reduction in neurogenesis, neuronal death, and loss of synaptic connections. Scientific evidence shown iron accumulation in the brain of AD patients, positively correlated with disease progression and cognitive decline </w:t>
      </w:r>
      <w:r w:rsidR="00C643BF" w:rsidRPr="004D3A78">
        <w:rPr>
          <w:color w:val="000000" w:themeColor="text1"/>
          <w:lang w:val="en-GB"/>
        </w:rPr>
        <w:t>[10</w:t>
      </w:r>
      <w:ins w:id="262" w:author="Giuseppe Tancredi Patanè" w:date="2023-11-29T12:39:00Z">
        <w:r w:rsidR="007F2E6B" w:rsidRPr="004D3A78">
          <w:rPr>
            <w:color w:val="000000" w:themeColor="text1"/>
            <w:lang w:val="en-GB"/>
          </w:rPr>
          <w:t>2</w:t>
        </w:r>
      </w:ins>
      <w:del w:id="263" w:author="Giuseppe Tancredi Patanè" w:date="2023-11-29T12:39:00Z">
        <w:r w:rsidR="00C643BF" w:rsidRPr="004D3A78" w:rsidDel="007F2E6B">
          <w:rPr>
            <w:color w:val="000000" w:themeColor="text1"/>
            <w:lang w:val="en-GB"/>
          </w:rPr>
          <w:delText>0</w:delText>
        </w:r>
      </w:del>
      <w:r w:rsidR="00C643BF" w:rsidRPr="004D3A78">
        <w:rPr>
          <w:color w:val="000000" w:themeColor="text1"/>
          <w:lang w:val="en-GB"/>
        </w:rPr>
        <w:t>,10</w:t>
      </w:r>
      <w:ins w:id="264" w:author="Giuseppe Tancredi Patanè" w:date="2023-11-29T12:39:00Z">
        <w:r w:rsidR="007F2E6B" w:rsidRPr="004D3A78">
          <w:rPr>
            <w:color w:val="000000" w:themeColor="text1"/>
            <w:lang w:val="en-GB"/>
          </w:rPr>
          <w:t>3</w:t>
        </w:r>
      </w:ins>
      <w:del w:id="265" w:author="Giuseppe Tancredi Patanè" w:date="2023-11-29T12:39:00Z">
        <w:r w:rsidR="00C643BF" w:rsidRPr="004D3A78" w:rsidDel="007F2E6B">
          <w:rPr>
            <w:color w:val="000000" w:themeColor="text1"/>
            <w:lang w:val="en-GB"/>
          </w:rPr>
          <w:delText>1</w:delText>
        </w:r>
      </w:del>
      <w:r w:rsidR="00C643BF" w:rsidRPr="004D3A78">
        <w:rPr>
          <w:color w:val="000000" w:themeColor="text1"/>
          <w:lang w:val="en-GB"/>
        </w:rPr>
        <w:t>]</w:t>
      </w:r>
      <w:r w:rsidRPr="004D3A78">
        <w:rPr>
          <w:color w:val="000000" w:themeColor="text1"/>
          <w:lang w:val="en-GB"/>
        </w:rPr>
        <w:t xml:space="preserve">. In AD brain, the imbalance of iron homeostasis is closely related to amyloid plaques and </w:t>
      </w:r>
      <w:bookmarkStart w:id="266" w:name="_Hlk134211273"/>
      <w:r w:rsidRPr="004D3A78">
        <w:rPr>
          <w:color w:val="000000" w:themeColor="text1"/>
          <w:lang w:val="en-GB"/>
        </w:rPr>
        <w:t xml:space="preserve">neurofibrillary tangles </w:t>
      </w:r>
      <w:bookmarkEnd w:id="266"/>
      <w:r w:rsidR="00C643BF" w:rsidRPr="004D3A78">
        <w:rPr>
          <w:color w:val="000000" w:themeColor="text1"/>
          <w:lang w:val="en-GB"/>
        </w:rPr>
        <w:t>[10</w:t>
      </w:r>
      <w:ins w:id="267" w:author="Giuseppe Tancredi Patanè" w:date="2023-11-29T12:39:00Z">
        <w:r w:rsidR="007F2E6B" w:rsidRPr="004D3A78">
          <w:rPr>
            <w:color w:val="000000" w:themeColor="text1"/>
            <w:lang w:val="en-GB"/>
          </w:rPr>
          <w:t>4</w:t>
        </w:r>
      </w:ins>
      <w:del w:id="268" w:author="Giuseppe Tancredi Patanè" w:date="2023-11-29T12:39:00Z">
        <w:r w:rsidR="00C643BF" w:rsidRPr="004D3A78" w:rsidDel="007F2E6B">
          <w:rPr>
            <w:color w:val="000000" w:themeColor="text1"/>
            <w:lang w:val="en-GB"/>
          </w:rPr>
          <w:delText>2</w:delText>
        </w:r>
      </w:del>
      <w:r w:rsidR="00C643BF" w:rsidRPr="004D3A78">
        <w:rPr>
          <w:color w:val="000000" w:themeColor="text1"/>
          <w:lang w:val="en-GB"/>
        </w:rPr>
        <w:t>]</w:t>
      </w:r>
      <w:r w:rsidRPr="004D3A78">
        <w:rPr>
          <w:color w:val="000000" w:themeColor="text1"/>
          <w:lang w:val="en-GB"/>
        </w:rPr>
        <w:t>. Iron deposition seems to colocalize in areas of the brain where neurofibrillary tangles are found</w:t>
      </w:r>
      <w:r w:rsidRPr="004D3A78">
        <w:rPr>
          <w:rFonts w:hint="eastAsia"/>
          <w:color w:val="000000" w:themeColor="text1"/>
          <w:lang w:val="en-GB"/>
        </w:rPr>
        <w:t>,</w:t>
      </w:r>
      <w:r w:rsidRPr="004D3A78">
        <w:rPr>
          <w:color w:val="000000" w:themeColor="text1"/>
          <w:lang w:val="en-GB"/>
        </w:rPr>
        <w:t xml:space="preserve"> and this condition is associated with the progression of neurodegeneration </w:t>
      </w:r>
      <w:r w:rsidR="00C643BF" w:rsidRPr="004D3A78">
        <w:rPr>
          <w:color w:val="000000" w:themeColor="text1"/>
          <w:lang w:val="en-GB"/>
        </w:rPr>
        <w:t>[10</w:t>
      </w:r>
      <w:ins w:id="269" w:author="Giuseppe Tancredi Patanè" w:date="2023-11-29T12:39:00Z">
        <w:r w:rsidR="007F2E6B" w:rsidRPr="004D3A78">
          <w:rPr>
            <w:color w:val="000000" w:themeColor="text1"/>
            <w:lang w:val="en-GB"/>
          </w:rPr>
          <w:t>5</w:t>
        </w:r>
      </w:ins>
      <w:del w:id="270" w:author="Giuseppe Tancredi Patanè" w:date="2023-11-29T12:39:00Z">
        <w:r w:rsidR="00C643BF" w:rsidRPr="004D3A78" w:rsidDel="007F2E6B">
          <w:rPr>
            <w:color w:val="000000" w:themeColor="text1"/>
            <w:lang w:val="en-GB"/>
          </w:rPr>
          <w:delText>3</w:delText>
        </w:r>
      </w:del>
      <w:r w:rsidR="00C643BF" w:rsidRPr="004D3A78">
        <w:rPr>
          <w:color w:val="000000" w:themeColor="text1"/>
          <w:lang w:val="en-GB"/>
        </w:rPr>
        <w:t>]</w:t>
      </w:r>
      <w:r w:rsidRPr="004D3A78">
        <w:rPr>
          <w:color w:val="000000" w:themeColor="text1"/>
          <w:lang w:val="en-GB"/>
        </w:rPr>
        <w:t>. An increased lipid peroxidation and abnormal iron accumulation in AD brain are the two trigger conditions of ferroptosis</w:t>
      </w:r>
      <w:r w:rsidR="00C643BF" w:rsidRPr="004D3A78">
        <w:rPr>
          <w:color w:val="000000" w:themeColor="text1"/>
          <w:lang w:val="en-GB"/>
        </w:rPr>
        <w:t xml:space="preserve"> [10</w:t>
      </w:r>
      <w:ins w:id="271" w:author="Giuseppe Tancredi Patanè" w:date="2023-11-29T12:39:00Z">
        <w:r w:rsidR="007F2E6B" w:rsidRPr="004D3A78">
          <w:rPr>
            <w:color w:val="000000" w:themeColor="text1"/>
            <w:lang w:val="en-GB"/>
          </w:rPr>
          <w:t>6</w:t>
        </w:r>
      </w:ins>
      <w:del w:id="272" w:author="Giuseppe Tancredi Patanè" w:date="2023-11-29T12:39:00Z">
        <w:r w:rsidR="00C643BF" w:rsidRPr="004D3A78" w:rsidDel="007F2E6B">
          <w:rPr>
            <w:color w:val="000000" w:themeColor="text1"/>
            <w:lang w:val="en-GB"/>
          </w:rPr>
          <w:delText>4</w:delText>
        </w:r>
      </w:del>
      <w:r w:rsidR="00C643BF" w:rsidRPr="004D3A78">
        <w:rPr>
          <w:color w:val="000000" w:themeColor="text1"/>
          <w:lang w:val="en-GB"/>
        </w:rPr>
        <w:t>]</w:t>
      </w:r>
      <w:r w:rsidRPr="004D3A78">
        <w:rPr>
          <w:color w:val="000000" w:themeColor="text1"/>
          <w:lang w:val="en-GB"/>
        </w:rPr>
        <w:t xml:space="preserve">. In AD mice with GPx4 deficiency, it has been demonstrated that ferroptosis inhibitors improve the condition of neurodegeneration by blocking excessive iron accumulation and lipid peroxidation, thus reducing oxidative stress and inflammation </w:t>
      </w:r>
      <w:r w:rsidR="00C643BF" w:rsidRPr="004D3A78">
        <w:rPr>
          <w:color w:val="000000" w:themeColor="text1"/>
          <w:lang w:val="en-GB"/>
        </w:rPr>
        <w:t>[10</w:t>
      </w:r>
      <w:ins w:id="273" w:author="Giuseppe Tancredi Patanè" w:date="2023-11-29T12:39:00Z">
        <w:r w:rsidR="007F2E6B" w:rsidRPr="004D3A78">
          <w:rPr>
            <w:color w:val="000000" w:themeColor="text1"/>
            <w:lang w:val="en-GB"/>
          </w:rPr>
          <w:t>7</w:t>
        </w:r>
      </w:ins>
      <w:del w:id="274" w:author="Giuseppe Tancredi Patanè" w:date="2023-11-29T12:39:00Z">
        <w:r w:rsidR="00C643BF" w:rsidRPr="004D3A78" w:rsidDel="007F2E6B">
          <w:rPr>
            <w:color w:val="000000" w:themeColor="text1"/>
            <w:lang w:val="en-GB"/>
          </w:rPr>
          <w:delText>5</w:delText>
        </w:r>
      </w:del>
      <w:r w:rsidR="00C643BF" w:rsidRPr="004D3A78">
        <w:rPr>
          <w:color w:val="000000" w:themeColor="text1"/>
          <w:lang w:val="en-GB"/>
        </w:rPr>
        <w:t>,10</w:t>
      </w:r>
      <w:ins w:id="275" w:author="Giuseppe Tancredi Patanè" w:date="2023-11-29T12:39:00Z">
        <w:r w:rsidR="007F2E6B" w:rsidRPr="004D3A78">
          <w:rPr>
            <w:color w:val="000000" w:themeColor="text1"/>
            <w:lang w:val="en-GB"/>
          </w:rPr>
          <w:t>8</w:t>
        </w:r>
      </w:ins>
      <w:del w:id="276" w:author="Giuseppe Tancredi Patanè" w:date="2023-11-29T12:39:00Z">
        <w:r w:rsidR="00C643BF" w:rsidRPr="004D3A78" w:rsidDel="007F2E6B">
          <w:rPr>
            <w:color w:val="000000" w:themeColor="text1"/>
            <w:lang w:val="en-GB"/>
          </w:rPr>
          <w:delText>6</w:delText>
        </w:r>
      </w:del>
      <w:r w:rsidR="00C643BF" w:rsidRPr="004D3A78">
        <w:rPr>
          <w:color w:val="000000" w:themeColor="text1"/>
          <w:lang w:val="en-GB"/>
        </w:rPr>
        <w:t>]</w:t>
      </w:r>
      <w:r w:rsidRPr="004D3A78">
        <w:rPr>
          <w:color w:val="000000" w:themeColor="text1"/>
          <w:lang w:val="en-GB"/>
        </w:rPr>
        <w:t>.</w:t>
      </w:r>
      <w:r w:rsidR="00BD1828" w:rsidRPr="004D3A78">
        <w:rPr>
          <w:color w:val="000000" w:themeColor="text1"/>
        </w:rPr>
        <w:t xml:space="preserve"> Recent in vivo measurements of the brain and </w:t>
      </w:r>
      <w:r w:rsidR="00BD1828" w:rsidRPr="004D3A78">
        <w:rPr>
          <w:color w:val="000000" w:themeColor="text1"/>
        </w:rPr>
        <w:lastRenderedPageBreak/>
        <w:t xml:space="preserve">blood GSH in AD revealed </w:t>
      </w:r>
      <w:r w:rsidR="00664CB7" w:rsidRPr="004D3A78">
        <w:rPr>
          <w:color w:val="000000" w:themeColor="text1"/>
        </w:rPr>
        <w:t>decreased GSH levels</w:t>
      </w:r>
      <w:r w:rsidR="00C643BF" w:rsidRPr="004D3A78">
        <w:rPr>
          <w:color w:val="000000" w:themeColor="text1"/>
        </w:rPr>
        <w:t xml:space="preserve"> [10</w:t>
      </w:r>
      <w:ins w:id="277" w:author="Giuseppe Tancredi Patanè" w:date="2023-11-29T12:39:00Z">
        <w:r w:rsidR="007F2E6B" w:rsidRPr="004D3A78">
          <w:rPr>
            <w:color w:val="000000" w:themeColor="text1"/>
          </w:rPr>
          <w:t>9</w:t>
        </w:r>
      </w:ins>
      <w:del w:id="278" w:author="Giuseppe Tancredi Patanè" w:date="2023-11-29T12:39:00Z">
        <w:r w:rsidR="00C643BF" w:rsidRPr="004D3A78" w:rsidDel="007F2E6B">
          <w:rPr>
            <w:color w:val="000000" w:themeColor="text1"/>
          </w:rPr>
          <w:delText>7</w:delText>
        </w:r>
      </w:del>
      <w:r w:rsidR="00C643BF" w:rsidRPr="004D3A78">
        <w:rPr>
          <w:color w:val="000000" w:themeColor="text1"/>
        </w:rPr>
        <w:t>]</w:t>
      </w:r>
      <w:r w:rsidR="00664CB7" w:rsidRPr="004D3A78">
        <w:rPr>
          <w:color w:val="000000" w:themeColor="text1"/>
        </w:rPr>
        <w:t>.</w:t>
      </w:r>
      <w:r w:rsidR="00D675EA" w:rsidRPr="004D3A78">
        <w:rPr>
          <w:color w:val="000000" w:themeColor="text1"/>
        </w:rPr>
        <w:t xml:space="preserve"> </w:t>
      </w:r>
      <w:r w:rsidR="00D675EA" w:rsidRPr="004D3A78">
        <w:rPr>
          <w:color w:val="000000" w:themeColor="text1"/>
          <w:lang w:val="en-GB"/>
        </w:rPr>
        <w:t xml:space="preserve">Furthermore, AD is characterized by iron </w:t>
      </w:r>
      <w:proofErr w:type="spellStart"/>
      <w:r w:rsidR="00D675EA" w:rsidRPr="004D3A78">
        <w:rPr>
          <w:color w:val="000000" w:themeColor="text1"/>
          <w:lang w:val="en-GB"/>
        </w:rPr>
        <w:t>dyshomeostasis</w:t>
      </w:r>
      <w:proofErr w:type="spellEnd"/>
      <w:r w:rsidR="00D675EA" w:rsidRPr="004D3A78">
        <w:rPr>
          <w:color w:val="000000" w:themeColor="text1"/>
          <w:lang w:val="en-GB"/>
        </w:rPr>
        <w:t xml:space="preserve">, an altered expression of the </w:t>
      </w:r>
      <w:proofErr w:type="spellStart"/>
      <w:r w:rsidR="00D675EA" w:rsidRPr="004D3A78">
        <w:rPr>
          <w:color w:val="000000" w:themeColor="text1"/>
          <w:lang w:val="en-GB"/>
        </w:rPr>
        <w:t>Xc</w:t>
      </w:r>
      <w:proofErr w:type="spellEnd"/>
      <w:r w:rsidR="00D675EA" w:rsidRPr="004D3A78">
        <w:rPr>
          <w:color w:val="000000" w:themeColor="text1"/>
          <w:lang w:val="en-GB"/>
        </w:rPr>
        <w:t>- system and by increased lipid oxidation, suggesting that therapies targeting ferroptosis may be potentially beneficial</w:t>
      </w:r>
      <w:r w:rsidRPr="004D3A78">
        <w:rPr>
          <w:color w:val="000000" w:themeColor="text1"/>
          <w:lang w:val="en-GB"/>
        </w:rPr>
        <w:t xml:space="preserve"> </w:t>
      </w:r>
      <w:r w:rsidR="00C643BF" w:rsidRPr="004D3A78">
        <w:rPr>
          <w:color w:val="000000" w:themeColor="text1"/>
          <w:lang w:val="en-GB"/>
        </w:rPr>
        <w:t>[1</w:t>
      </w:r>
      <w:ins w:id="279" w:author="Giuseppe Tancredi Patanè" w:date="2023-11-29T12:39:00Z">
        <w:r w:rsidR="007F2E6B" w:rsidRPr="004D3A78">
          <w:rPr>
            <w:color w:val="000000" w:themeColor="text1"/>
            <w:lang w:val="en-GB"/>
          </w:rPr>
          <w:t>10</w:t>
        </w:r>
      </w:ins>
      <w:del w:id="280" w:author="Giuseppe Tancredi Patanè" w:date="2023-11-29T12:39:00Z">
        <w:r w:rsidR="00C643BF" w:rsidRPr="004D3A78" w:rsidDel="007F2E6B">
          <w:rPr>
            <w:color w:val="000000" w:themeColor="text1"/>
            <w:lang w:val="en-GB"/>
          </w:rPr>
          <w:delText>08</w:delText>
        </w:r>
      </w:del>
      <w:r w:rsidR="00C643BF" w:rsidRPr="004D3A78">
        <w:rPr>
          <w:color w:val="000000" w:themeColor="text1"/>
          <w:lang w:val="en-GB"/>
        </w:rPr>
        <w:t>]</w:t>
      </w:r>
      <w:r w:rsidRPr="004D3A78">
        <w:rPr>
          <w:color w:val="000000" w:themeColor="text1"/>
          <w:lang w:val="en-GB"/>
        </w:rPr>
        <w:t>.</w:t>
      </w:r>
      <w:ins w:id="281" w:author="Giuseppe Tancredi Patanè" w:date="2023-11-29T10:25:00Z">
        <w:r w:rsidR="00C148D2" w:rsidRPr="004D3A78">
          <w:rPr>
            <w:color w:val="000000" w:themeColor="text1"/>
            <w:lang w:val="en-GB"/>
          </w:rPr>
          <w:t xml:space="preserve"> This suggests that regulation of iron metabolism and reduction of neuronal ferroptosis, with ferroptosis inhibitors, may be a promising therapeutic approach. Among the </w:t>
        </w:r>
        <w:r w:rsidR="00C148D2" w:rsidRPr="00C148D2">
          <w:rPr>
            <w:color w:val="000000" w:themeColor="text1"/>
            <w:lang w:val="en-GB"/>
          </w:rPr>
          <w:t>molecules involved in this mechanism, deferoxamine (DFO)</w:t>
        </w:r>
      </w:ins>
      <w:r w:rsidR="00062363">
        <w:rPr>
          <w:color w:val="000000" w:themeColor="text1"/>
          <w:lang w:val="en-GB"/>
        </w:rPr>
        <w:t xml:space="preserve"> </w:t>
      </w:r>
      <w:ins w:id="282" w:author="Giuseppe Tancredi Patanè" w:date="2023-11-29T10:25:00Z">
        <w:r w:rsidR="00C148D2" w:rsidRPr="00C148D2">
          <w:rPr>
            <w:color w:val="000000" w:themeColor="text1"/>
            <w:lang w:val="en-GB"/>
          </w:rPr>
          <w:t xml:space="preserve">is </w:t>
        </w:r>
      </w:ins>
      <w:r w:rsidR="00062363">
        <w:rPr>
          <w:color w:val="000000" w:themeColor="text1"/>
          <w:lang w:val="en-GB"/>
        </w:rPr>
        <w:t xml:space="preserve">a </w:t>
      </w:r>
      <w:ins w:id="283" w:author="Giuseppe Tancredi Patanè" w:date="2023-11-29T10:25:00Z">
        <w:r w:rsidR="00C148D2" w:rsidRPr="00C148D2">
          <w:rPr>
            <w:color w:val="000000" w:themeColor="text1"/>
            <w:lang w:val="en-GB"/>
          </w:rPr>
          <w:t>synthetic iron chelator and is commonly used in the clinical setting; however, it is important to note that it shows 50% efficacy and fails to cross the blood-brain barrier. Another compound used in the treatment of the condition is deferiprone (DFP). This, like the previously mentioned molecule, is a synthetic compound that acts as an iron chelator. Compared with DFO, DFP shows greater efficacy and a safer therapeutic profile; in addition, this compound would appear to be able to cross the blood-brain barrier.</w:t>
        </w:r>
      </w:ins>
      <w:r w:rsidR="00062363">
        <w:rPr>
          <w:color w:val="000000" w:themeColor="text1"/>
          <w:lang w:val="en-GB"/>
        </w:rPr>
        <w:t xml:space="preserve"> </w:t>
      </w:r>
      <w:r w:rsidR="00062363" w:rsidRPr="00062363">
        <w:rPr>
          <w:color w:val="FF0000"/>
          <w:lang w:val="en-GB"/>
        </w:rPr>
        <w:t>Quinoline and its derivates are also iron chelators</w:t>
      </w:r>
      <w:ins w:id="284" w:author="Giuseppe Tancredi Patanè" w:date="2023-11-29T10:25:00Z">
        <w:r w:rsidR="00C148D2" w:rsidRPr="00C148D2">
          <w:rPr>
            <w:color w:val="000000" w:themeColor="text1"/>
            <w:lang w:val="en-GB"/>
          </w:rPr>
          <w:t xml:space="preserve"> </w:t>
        </w:r>
      </w:ins>
      <w:ins w:id="285" w:author="Giuseppe Tancredi Patanè" w:date="2023-11-29T12:42:00Z">
        <w:r w:rsidR="007F2E6B">
          <w:rPr>
            <w:color w:val="000000" w:themeColor="text1"/>
            <w:lang w:val="en-GB"/>
          </w:rPr>
          <w:t>[111]</w:t>
        </w:r>
      </w:ins>
      <w:ins w:id="286" w:author="Giuseppe Tancredi Patanè" w:date="2023-11-29T10:25:00Z">
        <w:r w:rsidR="00C148D2" w:rsidRPr="00C148D2">
          <w:rPr>
            <w:color w:val="000000" w:themeColor="text1"/>
            <w:lang w:val="en-GB"/>
          </w:rPr>
          <w:t xml:space="preserve">. These molecules, from studies conducted in animal models, by Grossi et al., and </w:t>
        </w:r>
        <w:proofErr w:type="spellStart"/>
        <w:r w:rsidR="00C148D2" w:rsidRPr="00C148D2">
          <w:rPr>
            <w:color w:val="000000" w:themeColor="text1"/>
            <w:lang w:val="en-GB"/>
          </w:rPr>
          <w:t>Crounch</w:t>
        </w:r>
        <w:proofErr w:type="spellEnd"/>
        <w:r w:rsidR="00C148D2" w:rsidRPr="00C148D2">
          <w:rPr>
            <w:color w:val="000000" w:themeColor="text1"/>
            <w:lang w:val="en-GB"/>
          </w:rPr>
          <w:t xml:space="preserve"> et al., appear to induce an improvement in cognitive function, result in a reduction in the accumulation of Aβ by determining its degradation </w:t>
        </w:r>
      </w:ins>
      <w:ins w:id="287" w:author="Giuseppe Tancredi Patanè" w:date="2023-11-29T12:50:00Z">
        <w:r w:rsidR="00E60094">
          <w:rPr>
            <w:color w:val="000000" w:themeColor="text1"/>
            <w:lang w:val="en-GB"/>
          </w:rPr>
          <w:t>[11</w:t>
        </w:r>
      </w:ins>
      <w:ins w:id="288" w:author="Giuseppe Tancredi Patanè" w:date="2023-11-29T12:51:00Z">
        <w:r w:rsidR="00E60094">
          <w:rPr>
            <w:color w:val="000000" w:themeColor="text1"/>
            <w:lang w:val="en-GB"/>
          </w:rPr>
          <w:t>2,</w:t>
        </w:r>
      </w:ins>
      <w:ins w:id="289" w:author="Giuseppe Tancredi Patanè" w:date="2023-11-29T12:54:00Z">
        <w:r w:rsidR="00B373E3">
          <w:rPr>
            <w:color w:val="000000" w:themeColor="text1"/>
            <w:lang w:val="en-GB"/>
          </w:rPr>
          <w:t>113]</w:t>
        </w:r>
      </w:ins>
      <w:ins w:id="290" w:author="Giuseppe Tancredi Patanè" w:date="2023-11-29T10:25:00Z">
        <w:r w:rsidR="00C148D2" w:rsidRPr="00C148D2">
          <w:rPr>
            <w:color w:val="000000" w:themeColor="text1"/>
            <w:lang w:val="en-GB"/>
          </w:rPr>
          <w:t xml:space="preserve">. In addition, studies conducted by Wang et al., </w:t>
        </w:r>
      </w:ins>
      <w:r w:rsidR="00DA71AC" w:rsidRPr="00DA71AC">
        <w:rPr>
          <w:color w:val="FF0000"/>
          <w:lang w:val="en-GB"/>
        </w:rPr>
        <w:t>demonstrated</w:t>
      </w:r>
      <w:ins w:id="291" w:author="Giuseppe Tancredi Patanè" w:date="2023-11-29T10:25:00Z">
        <w:r w:rsidR="00C148D2" w:rsidRPr="00C148D2">
          <w:rPr>
            <w:color w:val="000000" w:themeColor="text1"/>
            <w:lang w:val="en-GB"/>
          </w:rPr>
          <w:t xml:space="preserve"> that clioquinol results in a reduction in the expression of secretase β and γ and amyloid precursor protein (APP), </w:t>
        </w:r>
        <w:r w:rsidR="00C148D2" w:rsidRPr="00DA71AC">
          <w:rPr>
            <w:color w:val="FF0000"/>
            <w:lang w:val="en-GB"/>
          </w:rPr>
          <w:t>while Lin et al.,</w:t>
        </w:r>
      </w:ins>
      <w:r w:rsidR="00DA71AC" w:rsidRPr="00DA71AC">
        <w:rPr>
          <w:color w:val="FF0000"/>
          <w:lang w:val="en-GB"/>
        </w:rPr>
        <w:t xml:space="preserve"> proved</w:t>
      </w:r>
      <w:ins w:id="292" w:author="Giuseppe Tancredi Patanè" w:date="2023-11-29T10:25:00Z">
        <w:r w:rsidR="00C148D2" w:rsidRPr="00DA71AC">
          <w:rPr>
            <w:color w:val="FF0000"/>
            <w:lang w:val="en-GB"/>
          </w:rPr>
          <w:t xml:space="preserve"> the ability to reduce tau protein tangles via tau degradation </w:t>
        </w:r>
      </w:ins>
      <w:ins w:id="293" w:author="Giuseppe Tancredi Patanè" w:date="2023-11-29T13:09:00Z">
        <w:r w:rsidR="00733CC5">
          <w:rPr>
            <w:color w:val="000000" w:themeColor="text1"/>
            <w:lang w:val="en-GB"/>
          </w:rPr>
          <w:t>[</w:t>
        </w:r>
        <w:r w:rsidR="00733CC5">
          <w:rPr>
            <w:color w:val="000000" w:themeColor="text1"/>
          </w:rPr>
          <w:t>114</w:t>
        </w:r>
      </w:ins>
      <w:ins w:id="294" w:author="Giuseppe Tancredi Patanè" w:date="2023-11-29T13:10:00Z">
        <w:r w:rsidR="00733CC5">
          <w:rPr>
            <w:color w:val="000000" w:themeColor="text1"/>
          </w:rPr>
          <w:t>,115]</w:t>
        </w:r>
      </w:ins>
      <w:ins w:id="295" w:author="Giuseppe Tancredi Patanè" w:date="2023-11-29T10:25:00Z">
        <w:r w:rsidR="00C148D2" w:rsidRPr="00C148D2">
          <w:rPr>
            <w:color w:val="000000" w:themeColor="text1"/>
            <w:lang w:val="en-GB"/>
          </w:rPr>
          <w:t xml:space="preserve">. In addition to the previously mentioned molecules, another compound that can inhibit the </w:t>
        </w:r>
        <w:proofErr w:type="spellStart"/>
        <w:r w:rsidR="00C148D2" w:rsidRPr="00C148D2">
          <w:rPr>
            <w:color w:val="000000" w:themeColor="text1"/>
            <w:lang w:val="en-GB"/>
          </w:rPr>
          <w:t>ferroptotic</w:t>
        </w:r>
        <w:proofErr w:type="spellEnd"/>
        <w:r w:rsidR="00C148D2" w:rsidRPr="00C148D2">
          <w:rPr>
            <w:color w:val="000000" w:themeColor="text1"/>
            <w:lang w:val="en-GB"/>
          </w:rPr>
          <w:t xml:space="preserve"> process in AD is hepcidin. This can reduce the transport of iron across the blood-brain barrier, thus inhibiting its accumulation. In a study conducted by Du et al., 2015, it was seen that this compound in microvascular endothelial cells significantly inhibits the expression of FPN1, TfR1 and DMT1, can regulate iron homeostasis at the neuronal level, reducing iron uptake and release, and can also reduce Aβ plaque formation by increasing cognitive activity in the mouse models used in the study </w:t>
        </w:r>
      </w:ins>
      <w:ins w:id="296" w:author="Giuseppe Tancredi Patanè" w:date="2023-11-29T13:23:00Z">
        <w:r w:rsidR="006E53E5">
          <w:rPr>
            <w:color w:val="000000" w:themeColor="text1"/>
            <w:lang w:val="en-GB"/>
          </w:rPr>
          <w:t>[</w:t>
        </w:r>
      </w:ins>
      <w:ins w:id="297" w:author="Giuseppe Tancredi Patanè" w:date="2023-11-29T13:20:00Z">
        <w:r w:rsidR="00BB5544">
          <w:rPr>
            <w:color w:val="000000" w:themeColor="text1"/>
          </w:rPr>
          <w:t>116</w:t>
        </w:r>
      </w:ins>
      <w:ins w:id="298" w:author="Giuseppe Tancredi Patanè" w:date="2023-11-29T13:23:00Z">
        <w:r w:rsidR="006E53E5">
          <w:rPr>
            <w:color w:val="000000" w:themeColor="text1"/>
          </w:rPr>
          <w:t>,117]</w:t>
        </w:r>
      </w:ins>
      <w:ins w:id="299" w:author="Giuseppe Tancredi Patanè" w:date="2023-11-29T10:25:00Z">
        <w:r w:rsidR="00C148D2" w:rsidRPr="00C148D2">
          <w:rPr>
            <w:color w:val="000000" w:themeColor="text1"/>
            <w:lang w:val="en-GB"/>
          </w:rPr>
          <w:t>.</w:t>
        </w:r>
      </w:ins>
    </w:p>
    <w:p w14:paraId="7B59902E" w14:textId="1546637A" w:rsidR="000B11B0" w:rsidRPr="00EE76F2" w:rsidRDefault="000B11B0" w:rsidP="00664CB7">
      <w:pPr>
        <w:pStyle w:val="MDPI23heading3"/>
        <w:jc w:val="both"/>
        <w:rPr>
          <w:color w:val="auto"/>
          <w:lang w:val="en-GB"/>
        </w:rPr>
      </w:pPr>
    </w:p>
    <w:p w14:paraId="10786614" w14:textId="77777777" w:rsidR="000B11B0" w:rsidRPr="00EE76F2" w:rsidRDefault="000B11B0" w:rsidP="00F331ED">
      <w:pPr>
        <w:pStyle w:val="MDPI23heading3"/>
        <w:rPr>
          <w:i/>
          <w:iCs/>
          <w:color w:val="auto"/>
          <w:szCs w:val="20"/>
          <w:lang w:val="en-GB"/>
        </w:rPr>
      </w:pPr>
    </w:p>
    <w:p w14:paraId="7308D24F" w14:textId="3E5D2A1B" w:rsidR="00A67DB0" w:rsidRPr="00EE76F2" w:rsidRDefault="00A67DB0" w:rsidP="00F331ED">
      <w:pPr>
        <w:pStyle w:val="MDPI23heading3"/>
        <w:rPr>
          <w:i/>
          <w:iCs/>
          <w:color w:val="auto"/>
          <w:szCs w:val="20"/>
          <w:lang w:val="en-GB"/>
        </w:rPr>
      </w:pPr>
      <w:r w:rsidRPr="00EE76F2">
        <w:rPr>
          <w:i/>
          <w:iCs/>
          <w:color w:val="auto"/>
          <w:szCs w:val="20"/>
          <w:lang w:val="en-GB"/>
        </w:rPr>
        <w:t>4.2.2</w:t>
      </w:r>
      <w:r w:rsidR="00511E84" w:rsidRPr="00EE76F2">
        <w:rPr>
          <w:i/>
          <w:iCs/>
          <w:color w:val="auto"/>
          <w:szCs w:val="20"/>
          <w:lang w:val="en-GB"/>
        </w:rPr>
        <w:t xml:space="preserve"> Parkinson’s disease</w:t>
      </w:r>
    </w:p>
    <w:p w14:paraId="2653BC9F" w14:textId="20B9CEE0" w:rsidR="00DE4BBC" w:rsidRPr="00577998" w:rsidRDefault="00DE4BBC" w:rsidP="00577998">
      <w:pPr>
        <w:pStyle w:val="MDPI23heading3"/>
        <w:rPr>
          <w:color w:val="000000" w:themeColor="text1"/>
          <w:lang w:val="en-GB"/>
        </w:rPr>
      </w:pPr>
      <w:r w:rsidRPr="004D3A78">
        <w:rPr>
          <w:color w:val="000000" w:themeColor="text1"/>
          <w:lang w:val="en-GB"/>
        </w:rPr>
        <w:t>Parkinson’s disease (PD) is manifested by muscle rigidity, tremors, even during rest, difficulty in starting or finishing movements, and balance disorders. Two main pathological features of PD are the progressive dopaminergic neurodegeneration in the substantia nigra and misfolded a-</w:t>
      </w:r>
      <w:r w:rsidR="00C328D2" w:rsidRPr="004D3A78">
        <w:rPr>
          <w:color w:val="000000" w:themeColor="text1"/>
          <w:lang w:val="en-GB"/>
        </w:rPr>
        <w:t>synuclein</w:t>
      </w:r>
      <w:r w:rsidRPr="004D3A78">
        <w:rPr>
          <w:color w:val="000000" w:themeColor="text1"/>
          <w:lang w:val="en-GB"/>
        </w:rPr>
        <w:t xml:space="preserve">, the major protein component of Lewy bodies. Scientific studies highlighted the connection between progression of PD and iron homeostasis in the brain tissue, showing common features with ferroptosis related to increased ROS generation, GSH depletion and lipid peroxidation which </w:t>
      </w:r>
      <w:r w:rsidR="00CC0CE2" w:rsidRPr="004D3A78">
        <w:rPr>
          <w:color w:val="000000" w:themeColor="text1"/>
          <w:lang w:val="en-GB"/>
        </w:rPr>
        <w:t>led</w:t>
      </w:r>
      <w:r w:rsidRPr="004D3A78">
        <w:rPr>
          <w:color w:val="000000" w:themeColor="text1"/>
          <w:lang w:val="en-GB"/>
        </w:rPr>
        <w:t xml:space="preserve"> to the accumulation of malondialdehyde a toxic subproduct</w:t>
      </w:r>
      <w:r w:rsidR="00C643BF" w:rsidRPr="004D3A78">
        <w:rPr>
          <w:color w:val="000000" w:themeColor="text1"/>
          <w:lang w:val="en-GB"/>
        </w:rPr>
        <w:t xml:space="preserve"> [1</w:t>
      </w:r>
      <w:ins w:id="300" w:author="Giuseppe Tancredi Patanè" w:date="2023-11-29T13:25:00Z">
        <w:r w:rsidR="004F05B7" w:rsidRPr="004D3A78">
          <w:rPr>
            <w:color w:val="000000" w:themeColor="text1"/>
            <w:lang w:val="en-GB"/>
          </w:rPr>
          <w:t>18</w:t>
        </w:r>
      </w:ins>
      <w:del w:id="301" w:author="Giuseppe Tancredi Patanè" w:date="2023-11-29T13:25:00Z">
        <w:r w:rsidR="00C643BF" w:rsidRPr="004D3A78" w:rsidDel="004F05B7">
          <w:rPr>
            <w:color w:val="000000" w:themeColor="text1"/>
            <w:lang w:val="en-GB"/>
          </w:rPr>
          <w:delText>09</w:delText>
        </w:r>
      </w:del>
      <w:r w:rsidR="00C643BF" w:rsidRPr="004D3A78">
        <w:rPr>
          <w:color w:val="000000" w:themeColor="text1"/>
          <w:lang w:val="en-GB"/>
        </w:rPr>
        <w:t>,11</w:t>
      </w:r>
      <w:ins w:id="302" w:author="Giuseppe Tancredi Patanè" w:date="2023-11-29T13:25:00Z">
        <w:r w:rsidR="004F05B7" w:rsidRPr="004D3A78">
          <w:rPr>
            <w:color w:val="000000" w:themeColor="text1"/>
            <w:lang w:val="en-GB"/>
          </w:rPr>
          <w:t>9</w:t>
        </w:r>
      </w:ins>
      <w:del w:id="303" w:author="Giuseppe Tancredi Patanè" w:date="2023-11-29T13:25:00Z">
        <w:r w:rsidR="00C643BF" w:rsidRPr="004D3A78" w:rsidDel="004F05B7">
          <w:rPr>
            <w:color w:val="000000" w:themeColor="text1"/>
            <w:lang w:val="en-GB"/>
          </w:rPr>
          <w:delText>0</w:delText>
        </w:r>
      </w:del>
      <w:r w:rsidR="00C643BF" w:rsidRPr="004D3A78">
        <w:rPr>
          <w:color w:val="000000" w:themeColor="text1"/>
          <w:lang w:val="en-GB"/>
        </w:rPr>
        <w:t>]</w:t>
      </w:r>
      <w:r w:rsidRPr="004D3A78">
        <w:rPr>
          <w:color w:val="000000" w:themeColor="text1"/>
          <w:lang w:val="en-GB"/>
        </w:rPr>
        <w:t xml:space="preserve">. Iron ions accumulation is correlated with an increased risk of the formation of α-synuclein </w:t>
      </w:r>
      <w:proofErr w:type="spellStart"/>
      <w:r w:rsidRPr="004D3A78">
        <w:rPr>
          <w:color w:val="000000" w:themeColor="text1"/>
          <w:lang w:val="en-GB"/>
        </w:rPr>
        <w:t>fibers</w:t>
      </w:r>
      <w:proofErr w:type="spellEnd"/>
      <w:r w:rsidRPr="004D3A78">
        <w:rPr>
          <w:color w:val="000000" w:themeColor="text1"/>
          <w:lang w:val="en-GB"/>
        </w:rPr>
        <w:t xml:space="preserve">, because of iron ions high affinity for α-synuclein. Iron accelerates the deposition of the misfolded protein contributing to PD degeneration </w:t>
      </w:r>
      <w:r w:rsidR="00C643BF" w:rsidRPr="004D3A78">
        <w:rPr>
          <w:color w:val="000000" w:themeColor="text1"/>
          <w:lang w:val="en-GB"/>
        </w:rPr>
        <w:t>[1</w:t>
      </w:r>
      <w:ins w:id="304" w:author="Giuseppe Tancredi Patanè" w:date="2023-11-29T13:25:00Z">
        <w:r w:rsidR="004F05B7" w:rsidRPr="004D3A78">
          <w:rPr>
            <w:color w:val="000000" w:themeColor="text1"/>
            <w:lang w:val="en-GB"/>
          </w:rPr>
          <w:t>20</w:t>
        </w:r>
      </w:ins>
      <w:del w:id="305" w:author="Giuseppe Tancredi Patanè" w:date="2023-11-29T13:25:00Z">
        <w:r w:rsidR="00C643BF" w:rsidRPr="004D3A78" w:rsidDel="004F05B7">
          <w:rPr>
            <w:color w:val="000000" w:themeColor="text1"/>
            <w:lang w:val="en-GB"/>
          </w:rPr>
          <w:delText>11</w:delText>
        </w:r>
      </w:del>
      <w:r w:rsidR="00C643BF" w:rsidRPr="004D3A78">
        <w:rPr>
          <w:color w:val="000000" w:themeColor="text1"/>
          <w:lang w:val="en-GB"/>
        </w:rPr>
        <w:t>]</w:t>
      </w:r>
      <w:r w:rsidRPr="004D3A78">
        <w:rPr>
          <w:color w:val="000000" w:themeColor="text1"/>
          <w:lang w:val="en-GB"/>
        </w:rPr>
        <w:t xml:space="preserve">. Furthermore, the increased lipid peroxidation due to iron accumulation in the cell leads to damage of dopaminergic neurons, decreased dopamine production, and disruption of the neuron integrity </w:t>
      </w:r>
      <w:r w:rsidR="00C643BF" w:rsidRPr="004D3A78">
        <w:rPr>
          <w:color w:val="000000" w:themeColor="text1"/>
          <w:lang w:val="en-GB"/>
        </w:rPr>
        <w:t>[1</w:t>
      </w:r>
      <w:ins w:id="306" w:author="Giuseppe Tancredi Patanè" w:date="2023-11-29T13:25:00Z">
        <w:r w:rsidR="004F05B7" w:rsidRPr="004D3A78">
          <w:rPr>
            <w:color w:val="000000" w:themeColor="text1"/>
            <w:lang w:val="en-GB"/>
          </w:rPr>
          <w:t>21</w:t>
        </w:r>
      </w:ins>
      <w:del w:id="307" w:author="Giuseppe Tancredi Patanè" w:date="2023-11-29T13:25:00Z">
        <w:r w:rsidR="00C643BF" w:rsidRPr="004D3A78" w:rsidDel="004F05B7">
          <w:rPr>
            <w:color w:val="000000" w:themeColor="text1"/>
            <w:lang w:val="en-GB"/>
          </w:rPr>
          <w:delText>12</w:delText>
        </w:r>
      </w:del>
      <w:r w:rsidR="00C643BF" w:rsidRPr="004D3A78">
        <w:rPr>
          <w:color w:val="000000" w:themeColor="text1"/>
          <w:lang w:val="en-GB"/>
        </w:rPr>
        <w:t>]</w:t>
      </w:r>
      <w:r w:rsidRPr="004D3A78">
        <w:rPr>
          <w:color w:val="000000" w:themeColor="text1"/>
          <w:lang w:val="en-GB"/>
        </w:rPr>
        <w:t xml:space="preserve">. In t-BHP-induced PC12 cells, used as model of PD, decrease of GPx4 expression, reduction of the GSH/GSSG ratio and increase in lipid peroxidation were found; the harmful condition was reversed by ferrostatin-1 and deferoxamine indicating an iron dependence of the process </w:t>
      </w:r>
      <w:r w:rsidR="00C643BF" w:rsidRPr="004D3A78">
        <w:rPr>
          <w:color w:val="000000" w:themeColor="text1"/>
          <w:lang w:val="en-GB"/>
        </w:rPr>
        <w:t>[1</w:t>
      </w:r>
      <w:ins w:id="308" w:author="Giuseppe Tancredi Patanè" w:date="2023-11-29T13:25:00Z">
        <w:r w:rsidR="004F05B7" w:rsidRPr="004D3A78">
          <w:rPr>
            <w:color w:val="000000" w:themeColor="text1"/>
            <w:lang w:val="en-GB"/>
          </w:rPr>
          <w:t>22</w:t>
        </w:r>
      </w:ins>
      <w:del w:id="309" w:author="Giuseppe Tancredi Patanè" w:date="2023-11-29T13:25:00Z">
        <w:r w:rsidR="00C643BF" w:rsidRPr="004D3A78" w:rsidDel="004F05B7">
          <w:rPr>
            <w:color w:val="000000" w:themeColor="text1"/>
            <w:lang w:val="en-GB"/>
          </w:rPr>
          <w:delText>13</w:delText>
        </w:r>
      </w:del>
      <w:r w:rsidR="00C643BF" w:rsidRPr="004D3A78">
        <w:rPr>
          <w:color w:val="000000" w:themeColor="text1"/>
          <w:lang w:val="en-GB"/>
        </w:rPr>
        <w:t>,1</w:t>
      </w:r>
      <w:ins w:id="310" w:author="Giuseppe Tancredi Patanè" w:date="2023-11-29T13:25:00Z">
        <w:r w:rsidR="004F05B7" w:rsidRPr="004D3A78">
          <w:rPr>
            <w:color w:val="000000" w:themeColor="text1"/>
            <w:lang w:val="en-GB"/>
          </w:rPr>
          <w:t>23</w:t>
        </w:r>
      </w:ins>
      <w:del w:id="311" w:author="Giuseppe Tancredi Patanè" w:date="2023-11-29T13:25:00Z">
        <w:r w:rsidR="00C643BF" w:rsidRPr="004D3A78" w:rsidDel="004F05B7">
          <w:rPr>
            <w:color w:val="000000" w:themeColor="text1"/>
            <w:lang w:val="en-GB"/>
          </w:rPr>
          <w:delText>14</w:delText>
        </w:r>
      </w:del>
      <w:r w:rsidR="00C643BF" w:rsidRPr="004D3A78">
        <w:rPr>
          <w:color w:val="000000" w:themeColor="text1"/>
          <w:lang w:val="en-GB"/>
        </w:rPr>
        <w:t>]</w:t>
      </w:r>
      <w:r w:rsidRPr="004D3A78">
        <w:rPr>
          <w:color w:val="000000" w:themeColor="text1"/>
          <w:lang w:val="en-GB"/>
        </w:rPr>
        <w:t>. In this context, chelating agents are very important in pharmacological treatment for neuroprotection because iron chelation preventing Fe entrance in the Haber-Weiss reaction reduces ROS formation and oxidative stress</w:t>
      </w:r>
      <w:r w:rsidR="00C643BF" w:rsidRPr="004D3A78">
        <w:rPr>
          <w:color w:val="000000" w:themeColor="text1"/>
          <w:lang w:val="en-GB"/>
        </w:rPr>
        <w:t xml:space="preserve"> [1</w:t>
      </w:r>
      <w:ins w:id="312" w:author="Giuseppe Tancredi Patanè" w:date="2023-11-29T13:26:00Z">
        <w:r w:rsidR="004F05B7" w:rsidRPr="004D3A78">
          <w:rPr>
            <w:color w:val="000000" w:themeColor="text1"/>
            <w:lang w:val="en-GB"/>
          </w:rPr>
          <w:t>24</w:t>
        </w:r>
      </w:ins>
      <w:del w:id="313" w:author="Giuseppe Tancredi Patanè" w:date="2023-11-29T13:26:00Z">
        <w:r w:rsidR="00C643BF" w:rsidRPr="004D3A78" w:rsidDel="004F05B7">
          <w:rPr>
            <w:color w:val="000000" w:themeColor="text1"/>
            <w:lang w:val="en-GB"/>
          </w:rPr>
          <w:delText>15</w:delText>
        </w:r>
      </w:del>
      <w:r w:rsidR="00937234" w:rsidRPr="004D3A78">
        <w:rPr>
          <w:color w:val="000000" w:themeColor="text1"/>
          <w:lang w:val="en-GB"/>
        </w:rPr>
        <w:t>-</w:t>
      </w:r>
      <w:r w:rsidR="00C643BF" w:rsidRPr="004D3A78">
        <w:rPr>
          <w:color w:val="000000" w:themeColor="text1"/>
          <w:lang w:val="en-GB"/>
        </w:rPr>
        <w:t>1</w:t>
      </w:r>
      <w:ins w:id="314" w:author="Giuseppe Tancredi Patanè" w:date="2023-11-29T13:26:00Z">
        <w:r w:rsidR="004F05B7" w:rsidRPr="004D3A78">
          <w:rPr>
            <w:color w:val="000000" w:themeColor="text1"/>
            <w:lang w:val="en-GB"/>
          </w:rPr>
          <w:t>26</w:t>
        </w:r>
      </w:ins>
      <w:del w:id="315" w:author="Giuseppe Tancredi Patanè" w:date="2023-11-29T13:26:00Z">
        <w:r w:rsidR="00C643BF" w:rsidRPr="004D3A78" w:rsidDel="004F05B7">
          <w:rPr>
            <w:color w:val="000000" w:themeColor="text1"/>
            <w:lang w:val="en-GB"/>
          </w:rPr>
          <w:delText>1</w:delText>
        </w:r>
        <w:r w:rsidR="00937234" w:rsidRPr="004D3A78" w:rsidDel="004F05B7">
          <w:rPr>
            <w:color w:val="000000" w:themeColor="text1"/>
            <w:lang w:val="en-GB"/>
          </w:rPr>
          <w:delText>7</w:delText>
        </w:r>
      </w:del>
      <w:r w:rsidR="00C643BF" w:rsidRPr="004D3A78">
        <w:rPr>
          <w:color w:val="000000" w:themeColor="text1"/>
          <w:lang w:val="en-GB"/>
        </w:rPr>
        <w:t>]</w:t>
      </w:r>
      <w:r w:rsidRPr="004D3A78">
        <w:rPr>
          <w:color w:val="000000" w:themeColor="text1"/>
          <w:lang w:val="en-GB"/>
        </w:rPr>
        <w:t>.</w:t>
      </w:r>
      <w:ins w:id="316" w:author="Giuseppe Tancredi Patanè" w:date="2023-11-29T10:53:00Z">
        <w:r w:rsidR="00A97509" w:rsidRPr="004D3A78">
          <w:rPr>
            <w:i/>
            <w:color w:val="000000" w:themeColor="text1"/>
            <w:lang w:val="en-GB"/>
          </w:rPr>
          <w:t xml:space="preserve"> </w:t>
        </w:r>
        <w:r w:rsidR="00A97509" w:rsidRPr="004D3A78">
          <w:rPr>
            <w:color w:val="000000" w:themeColor="text1"/>
            <w:lang w:val="en-GB"/>
          </w:rPr>
          <w:t xml:space="preserve">An important chelating agent is DFP, which shows neuroprotective activity in patients with early-stage Parkinson's disease </w:t>
        </w:r>
      </w:ins>
      <w:ins w:id="317" w:author="Giuseppe Tancredi Patanè" w:date="2023-11-29T13:35:00Z">
        <w:r w:rsidR="009D3C0C" w:rsidRPr="004D3A78">
          <w:rPr>
            <w:color w:val="000000" w:themeColor="text1"/>
            <w:lang w:val="en-GB"/>
          </w:rPr>
          <w:t>[125]</w:t>
        </w:r>
      </w:ins>
      <w:ins w:id="318" w:author="Giuseppe Tancredi Patanè" w:date="2023-11-29T10:53:00Z">
        <w:r w:rsidR="00A97509" w:rsidRPr="004D3A78">
          <w:rPr>
            <w:color w:val="000000" w:themeColor="text1"/>
            <w:lang w:val="en-GB"/>
          </w:rPr>
          <w:t xml:space="preserve">. In addition to this molecule, it was observed by Billings et al., in a study in transgenic PD mouse models, that clioquinol has the ability, as an iron chelator, to reduce the loss of neurons from the substance nigra, thereby protecting neurons from iron accumulation and inhibiting </w:t>
        </w:r>
        <w:proofErr w:type="spellStart"/>
        <w:r w:rsidR="00A97509" w:rsidRPr="004D3A78">
          <w:rPr>
            <w:color w:val="000000" w:themeColor="text1"/>
            <w:lang w:val="en-GB"/>
          </w:rPr>
          <w:t>ferroptotic</w:t>
        </w:r>
        <w:proofErr w:type="spellEnd"/>
        <w:r w:rsidR="00A97509" w:rsidRPr="004D3A78">
          <w:rPr>
            <w:color w:val="000000" w:themeColor="text1"/>
            <w:lang w:val="en-GB"/>
          </w:rPr>
          <w:t xml:space="preserve"> processes </w:t>
        </w:r>
      </w:ins>
      <w:ins w:id="319" w:author="Giuseppe Tancredi Patanè" w:date="2023-11-29T13:38:00Z">
        <w:r w:rsidR="00616F6A" w:rsidRPr="004D3A78">
          <w:rPr>
            <w:color w:val="000000" w:themeColor="text1"/>
            <w:lang w:val="en-GB"/>
          </w:rPr>
          <w:t>[</w:t>
        </w:r>
        <w:r w:rsidR="00616F6A" w:rsidRPr="004D3A78">
          <w:rPr>
            <w:color w:val="000000" w:themeColor="text1"/>
          </w:rPr>
          <w:t>126</w:t>
        </w:r>
        <w:r w:rsidR="00616F6A" w:rsidRPr="004D3A78">
          <w:rPr>
            <w:color w:val="000000" w:themeColor="text1"/>
            <w:lang w:val="en-GB"/>
          </w:rPr>
          <w:t>]</w:t>
        </w:r>
      </w:ins>
      <w:ins w:id="320" w:author="Giuseppe Tancredi Patanè" w:date="2023-11-29T10:53:00Z">
        <w:r w:rsidR="00A97509" w:rsidRPr="004D3A78">
          <w:rPr>
            <w:color w:val="000000" w:themeColor="text1"/>
            <w:lang w:val="en-GB"/>
          </w:rPr>
          <w:t>.</w:t>
        </w:r>
      </w:ins>
    </w:p>
    <w:p w14:paraId="75484F01" w14:textId="77777777" w:rsidR="00AA5C05" w:rsidRPr="00EE76F2" w:rsidRDefault="00AA5C05" w:rsidP="00DE4BBC">
      <w:pPr>
        <w:pStyle w:val="MDPI23heading3"/>
        <w:rPr>
          <w:color w:val="auto"/>
          <w:lang w:val="en-GB"/>
        </w:rPr>
      </w:pPr>
    </w:p>
    <w:p w14:paraId="1583F3E7" w14:textId="77777777" w:rsidR="004D3A78" w:rsidRDefault="004D3A78" w:rsidP="00962270">
      <w:pPr>
        <w:pStyle w:val="MDPI23heading3"/>
        <w:rPr>
          <w:i/>
          <w:iCs/>
          <w:color w:val="auto"/>
          <w:lang w:val="en-GB"/>
        </w:rPr>
      </w:pPr>
    </w:p>
    <w:p w14:paraId="17D94297" w14:textId="77777777" w:rsidR="004D3A78" w:rsidRDefault="004D3A78" w:rsidP="00962270">
      <w:pPr>
        <w:pStyle w:val="MDPI23heading3"/>
        <w:rPr>
          <w:i/>
          <w:iCs/>
          <w:color w:val="auto"/>
          <w:lang w:val="en-GB"/>
        </w:rPr>
      </w:pPr>
    </w:p>
    <w:p w14:paraId="108731E6" w14:textId="54749732" w:rsidR="00962270" w:rsidRPr="00EE76F2" w:rsidRDefault="00AA5C05" w:rsidP="00962270">
      <w:pPr>
        <w:pStyle w:val="MDPI23heading3"/>
        <w:rPr>
          <w:i/>
          <w:iCs/>
          <w:color w:val="auto"/>
          <w:lang w:val="en-GB"/>
        </w:rPr>
      </w:pPr>
      <w:r w:rsidRPr="00EE76F2">
        <w:rPr>
          <w:i/>
          <w:iCs/>
          <w:color w:val="auto"/>
          <w:lang w:val="en-GB"/>
        </w:rPr>
        <w:t>4.2.3</w:t>
      </w:r>
      <w:r w:rsidR="00962270" w:rsidRPr="00EE76F2">
        <w:rPr>
          <w:i/>
          <w:iCs/>
          <w:color w:val="auto"/>
          <w:lang w:val="en-GB"/>
        </w:rPr>
        <w:t xml:space="preserve"> </w:t>
      </w:r>
      <w:bookmarkStart w:id="321" w:name="_Hlk134222389"/>
      <w:r w:rsidR="00962270" w:rsidRPr="00EE76F2">
        <w:rPr>
          <w:i/>
          <w:iCs/>
          <w:color w:val="auto"/>
          <w:lang w:val="en-GB"/>
        </w:rPr>
        <w:t>Huntington’s disease</w:t>
      </w:r>
    </w:p>
    <w:p w14:paraId="7D1BEF25" w14:textId="5063FF33" w:rsidR="00F24836" w:rsidRPr="004D3A78" w:rsidRDefault="00584335" w:rsidP="00F24836">
      <w:pPr>
        <w:pStyle w:val="MDPI23heading3"/>
        <w:rPr>
          <w:ins w:id="322" w:author="Giuseppe Tancredi Patanè" w:date="2023-11-29T10:55:00Z"/>
          <w:color w:val="000000" w:themeColor="text1"/>
          <w:lang w:val="en-GB"/>
        </w:rPr>
      </w:pPr>
      <w:r w:rsidRPr="004D3A78">
        <w:rPr>
          <w:color w:val="000000" w:themeColor="text1"/>
          <w:lang w:val="en-GB"/>
        </w:rPr>
        <w:t>Huntington’s disease (HD) is a very rare disease that affects the central nervous system and is characterized by short and sudden involuntary movements, psychiatric disorders, dementia, and behavioural disorders. It is an autosomal dominant disorder caused by an abnormal</w:t>
      </w:r>
      <w:r w:rsidR="00D52E2A" w:rsidRPr="004D3A78">
        <w:rPr>
          <w:color w:val="000000" w:themeColor="text1"/>
          <w:lang w:val="en-GB"/>
        </w:rPr>
        <w:t xml:space="preserve"> repeat</w:t>
      </w:r>
      <w:r w:rsidR="00D52E2A" w:rsidRPr="004D3A78">
        <w:rPr>
          <w:color w:val="000000" w:themeColor="text1"/>
        </w:rPr>
        <w:t xml:space="preserve"> </w:t>
      </w:r>
      <w:r w:rsidR="00D52E2A" w:rsidRPr="004D3A78">
        <w:rPr>
          <w:color w:val="000000" w:themeColor="text1"/>
          <w:lang w:val="en-GB"/>
        </w:rPr>
        <w:t xml:space="preserve">of a sequence of three DNA bases, cytosine-adenine-guanine (CAG) expansion </w:t>
      </w:r>
      <w:r w:rsidRPr="004D3A78">
        <w:rPr>
          <w:color w:val="000000" w:themeColor="text1"/>
          <w:lang w:val="en-GB"/>
        </w:rPr>
        <w:t>in the huntingtin gene on chromosome 4. Mutated gene encodes an expanded polyglutamine stretch in the</w:t>
      </w:r>
      <w:ins w:id="323" w:author="Giuseppe Tancredi Patanè" w:date="2023-11-29T10:53:00Z">
        <w:r w:rsidR="0025282E" w:rsidRPr="004D3A78">
          <w:rPr>
            <w:color w:val="000000" w:themeColor="text1"/>
            <w:lang w:val="en-GB"/>
          </w:rPr>
          <w:t xml:space="preserve"> </w:t>
        </w:r>
      </w:ins>
      <w:ins w:id="324" w:author="Giuseppe Tancredi Patanè" w:date="2023-11-29T10:54:00Z">
        <w:r w:rsidR="0025282E" w:rsidRPr="004D3A78">
          <w:rPr>
            <w:color w:val="000000" w:themeColor="text1"/>
            <w:lang w:val="en-GB"/>
          </w:rPr>
          <w:t>Huntington protein</w:t>
        </w:r>
      </w:ins>
      <w:del w:id="325" w:author="Giuseppe Tancredi Patanè" w:date="2023-11-29T10:53:00Z">
        <w:r w:rsidRPr="004D3A78" w:rsidDel="0025282E">
          <w:rPr>
            <w:color w:val="000000" w:themeColor="text1"/>
            <w:lang w:val="en-GB"/>
          </w:rPr>
          <w:delText xml:space="preserve"> </w:delText>
        </w:r>
      </w:del>
      <w:ins w:id="326" w:author="Giuseppe Tancredi Patanè" w:date="2023-11-29T10:53:00Z">
        <w:r w:rsidR="0025282E" w:rsidRPr="004D3A78">
          <w:rPr>
            <w:color w:val="000000" w:themeColor="text1"/>
            <w:lang w:val="en-GB"/>
          </w:rPr>
          <w:t>(</w:t>
        </w:r>
      </w:ins>
      <w:proofErr w:type="spellStart"/>
      <w:r w:rsidRPr="004D3A78">
        <w:rPr>
          <w:color w:val="000000" w:themeColor="text1"/>
          <w:lang w:val="en-GB"/>
        </w:rPr>
        <w:t>Htt</w:t>
      </w:r>
      <w:proofErr w:type="spellEnd"/>
      <w:ins w:id="327" w:author="Giuseppe Tancredi Patanè" w:date="2023-11-29T10:53:00Z">
        <w:r w:rsidR="0025282E" w:rsidRPr="004D3A78">
          <w:rPr>
            <w:color w:val="000000" w:themeColor="text1"/>
            <w:lang w:val="en-GB"/>
          </w:rPr>
          <w:t>)</w:t>
        </w:r>
      </w:ins>
      <w:r w:rsidRPr="004D3A78">
        <w:rPr>
          <w:color w:val="000000" w:themeColor="text1"/>
          <w:lang w:val="en-GB"/>
        </w:rPr>
        <w:t xml:space="preserve"> </w:t>
      </w:r>
      <w:del w:id="328" w:author="Giuseppe Tancredi Patanè" w:date="2023-11-29T10:54:00Z">
        <w:r w:rsidRPr="004D3A78" w:rsidDel="0025282E">
          <w:rPr>
            <w:color w:val="000000" w:themeColor="text1"/>
            <w:lang w:val="en-GB"/>
          </w:rPr>
          <w:delText>protein</w:delText>
        </w:r>
      </w:del>
      <w:r w:rsidRPr="004D3A78">
        <w:rPr>
          <w:color w:val="000000" w:themeColor="text1"/>
          <w:lang w:val="en-GB"/>
        </w:rPr>
        <w:t xml:space="preserve">; longer CAG repeats are the cause earlier onset and more severe symptoms in patient </w:t>
      </w:r>
      <w:r w:rsidR="00937234" w:rsidRPr="004D3A78">
        <w:rPr>
          <w:color w:val="000000" w:themeColor="text1"/>
          <w:lang w:val="en-GB"/>
        </w:rPr>
        <w:t>[1</w:t>
      </w:r>
      <w:ins w:id="329" w:author="patanefra@tiscali.it" w:date="2023-11-29T13:59:00Z">
        <w:r w:rsidR="0061368E" w:rsidRPr="004D3A78">
          <w:rPr>
            <w:color w:val="000000" w:themeColor="text1"/>
            <w:lang w:val="en-GB"/>
          </w:rPr>
          <w:t>27</w:t>
        </w:r>
      </w:ins>
      <w:del w:id="330" w:author="patanefra@tiscali.it" w:date="2023-11-29T13:59:00Z">
        <w:r w:rsidR="00937234" w:rsidRPr="004D3A78" w:rsidDel="0061368E">
          <w:rPr>
            <w:color w:val="000000" w:themeColor="text1"/>
            <w:lang w:val="en-GB"/>
          </w:rPr>
          <w:delText>18</w:delText>
        </w:r>
      </w:del>
      <w:r w:rsidR="00937234" w:rsidRPr="004D3A78">
        <w:rPr>
          <w:color w:val="000000" w:themeColor="text1"/>
          <w:lang w:val="en-GB"/>
        </w:rPr>
        <w:t>,1</w:t>
      </w:r>
      <w:ins w:id="331" w:author="patanefra@tiscali.it" w:date="2023-11-29T13:59:00Z">
        <w:r w:rsidR="0061368E" w:rsidRPr="004D3A78">
          <w:rPr>
            <w:color w:val="000000" w:themeColor="text1"/>
            <w:lang w:val="en-GB"/>
          </w:rPr>
          <w:t>28</w:t>
        </w:r>
      </w:ins>
      <w:del w:id="332" w:author="patanefra@tiscali.it" w:date="2023-11-29T13:59:00Z">
        <w:r w:rsidR="00937234" w:rsidRPr="004D3A78" w:rsidDel="0061368E">
          <w:rPr>
            <w:color w:val="000000" w:themeColor="text1"/>
            <w:lang w:val="en-GB"/>
          </w:rPr>
          <w:delText>19</w:delText>
        </w:r>
      </w:del>
      <w:r w:rsidR="00937234" w:rsidRPr="004D3A78">
        <w:rPr>
          <w:color w:val="000000" w:themeColor="text1"/>
          <w:lang w:val="en-GB"/>
        </w:rPr>
        <w:t>]</w:t>
      </w:r>
      <w:r w:rsidRPr="004D3A78">
        <w:rPr>
          <w:color w:val="000000" w:themeColor="text1"/>
          <w:lang w:val="en-GB"/>
        </w:rPr>
        <w:t xml:space="preserve">. Mutant </w:t>
      </w:r>
      <w:proofErr w:type="spellStart"/>
      <w:r w:rsidRPr="004D3A78">
        <w:rPr>
          <w:color w:val="000000" w:themeColor="text1"/>
          <w:lang w:val="en-GB"/>
        </w:rPr>
        <w:t>Htt</w:t>
      </w:r>
      <w:proofErr w:type="spellEnd"/>
      <w:r w:rsidRPr="004D3A78">
        <w:rPr>
          <w:color w:val="000000" w:themeColor="text1"/>
          <w:lang w:val="en-GB"/>
        </w:rPr>
        <w:t xml:space="preserve"> protein accumulation is the trigger for pathological progression of the disease because of its aggregation tendency to form macromolecules which leads to neuronal death. Cytoplasmic and nuclear toxic fragments cause mitochondrial dysfunction and increase in ROS generation </w:t>
      </w:r>
      <w:r w:rsidR="00937234" w:rsidRPr="004D3A78">
        <w:rPr>
          <w:color w:val="000000" w:themeColor="text1"/>
          <w:lang w:val="en-GB"/>
        </w:rPr>
        <w:t>[12</w:t>
      </w:r>
      <w:ins w:id="333" w:author="patanefra@tiscali.it" w:date="2023-11-29T13:59:00Z">
        <w:r w:rsidR="0061368E" w:rsidRPr="004D3A78">
          <w:rPr>
            <w:color w:val="000000" w:themeColor="text1"/>
            <w:lang w:val="en-GB"/>
          </w:rPr>
          <w:t>9</w:t>
        </w:r>
      </w:ins>
      <w:del w:id="334" w:author="patanefra@tiscali.it" w:date="2023-11-29T13:59:00Z">
        <w:r w:rsidR="00937234" w:rsidRPr="004D3A78" w:rsidDel="0061368E">
          <w:rPr>
            <w:color w:val="000000" w:themeColor="text1"/>
            <w:lang w:val="en-GB"/>
          </w:rPr>
          <w:delText>0</w:delText>
        </w:r>
      </w:del>
      <w:r w:rsidR="00937234" w:rsidRPr="004D3A78">
        <w:rPr>
          <w:color w:val="000000" w:themeColor="text1"/>
          <w:lang w:val="en-GB"/>
        </w:rPr>
        <w:t>]</w:t>
      </w:r>
      <w:r w:rsidRPr="004D3A78">
        <w:rPr>
          <w:color w:val="000000" w:themeColor="text1"/>
          <w:lang w:val="en-GB"/>
        </w:rPr>
        <w:t xml:space="preserve">. This status has worsened by lower GSH and GSH-S transferase levels detected in HD brain that cause an imbalance between antioxidant defences and pro-oxidant condition increasing of oxidative stress </w:t>
      </w:r>
      <w:r w:rsidR="00937234" w:rsidRPr="004D3A78">
        <w:rPr>
          <w:color w:val="000000" w:themeColor="text1"/>
          <w:lang w:val="en-GB"/>
        </w:rPr>
        <w:t>[1</w:t>
      </w:r>
      <w:ins w:id="335" w:author="patanefra@tiscali.it" w:date="2023-11-29T13:59:00Z">
        <w:r w:rsidR="0061368E" w:rsidRPr="004D3A78">
          <w:rPr>
            <w:color w:val="000000" w:themeColor="text1"/>
            <w:lang w:val="en-GB"/>
          </w:rPr>
          <w:t>30</w:t>
        </w:r>
      </w:ins>
      <w:del w:id="336" w:author="patanefra@tiscali.it" w:date="2023-11-29T13:59:00Z">
        <w:r w:rsidR="00937234" w:rsidRPr="004D3A78" w:rsidDel="0061368E">
          <w:rPr>
            <w:color w:val="000000" w:themeColor="text1"/>
            <w:lang w:val="en-GB"/>
          </w:rPr>
          <w:delText>21</w:delText>
        </w:r>
      </w:del>
      <w:r w:rsidR="00937234" w:rsidRPr="004D3A78">
        <w:rPr>
          <w:color w:val="000000" w:themeColor="text1"/>
          <w:lang w:val="en-GB"/>
        </w:rPr>
        <w:t>]</w:t>
      </w:r>
      <w:r w:rsidRPr="004D3A78">
        <w:rPr>
          <w:color w:val="000000" w:themeColor="text1"/>
          <w:lang w:val="en-GB"/>
        </w:rPr>
        <w:t xml:space="preserve">. As a result, high lipid peroxidation is one of the main features in HD patients and increased formation of lipid peroxides colocalized with mutant </w:t>
      </w:r>
      <w:proofErr w:type="spellStart"/>
      <w:r w:rsidRPr="004D3A78">
        <w:rPr>
          <w:color w:val="000000" w:themeColor="text1"/>
          <w:lang w:val="en-GB"/>
        </w:rPr>
        <w:t>Htt</w:t>
      </w:r>
      <w:proofErr w:type="spellEnd"/>
      <w:r w:rsidRPr="004D3A78">
        <w:rPr>
          <w:color w:val="000000" w:themeColor="text1"/>
          <w:lang w:val="en-GB"/>
        </w:rPr>
        <w:t xml:space="preserve"> protein inclusions in HD mouse models has been detected </w:t>
      </w:r>
      <w:r w:rsidR="00937234" w:rsidRPr="004D3A78">
        <w:rPr>
          <w:color w:val="000000" w:themeColor="text1"/>
          <w:lang w:val="en-GB"/>
        </w:rPr>
        <w:t>[1</w:t>
      </w:r>
      <w:ins w:id="337" w:author="patanefra@tiscali.it" w:date="2023-11-29T13:59:00Z">
        <w:r w:rsidR="0061368E" w:rsidRPr="004D3A78">
          <w:rPr>
            <w:color w:val="000000" w:themeColor="text1"/>
            <w:lang w:val="en-GB"/>
          </w:rPr>
          <w:t>3</w:t>
        </w:r>
      </w:ins>
      <w:ins w:id="338" w:author="patanefra@tiscali.it" w:date="2023-11-29T14:00:00Z">
        <w:r w:rsidR="0061368E" w:rsidRPr="004D3A78">
          <w:rPr>
            <w:color w:val="000000" w:themeColor="text1"/>
            <w:lang w:val="en-GB"/>
          </w:rPr>
          <w:t>1</w:t>
        </w:r>
      </w:ins>
      <w:del w:id="339" w:author="patanefra@tiscali.it" w:date="2023-11-29T13:59:00Z">
        <w:r w:rsidR="00937234" w:rsidRPr="004D3A78" w:rsidDel="0061368E">
          <w:rPr>
            <w:color w:val="000000" w:themeColor="text1"/>
            <w:lang w:val="en-GB"/>
          </w:rPr>
          <w:delText>22</w:delText>
        </w:r>
      </w:del>
      <w:r w:rsidR="00937234" w:rsidRPr="004D3A78">
        <w:rPr>
          <w:color w:val="000000" w:themeColor="text1"/>
          <w:lang w:val="en-GB"/>
        </w:rPr>
        <w:t>,1</w:t>
      </w:r>
      <w:ins w:id="340" w:author="patanefra@tiscali.it" w:date="2023-11-29T14:00:00Z">
        <w:r w:rsidR="0061368E" w:rsidRPr="004D3A78">
          <w:rPr>
            <w:color w:val="000000" w:themeColor="text1"/>
            <w:lang w:val="en-GB"/>
          </w:rPr>
          <w:t>32</w:t>
        </w:r>
      </w:ins>
      <w:del w:id="341" w:author="patanefra@tiscali.it" w:date="2023-11-29T14:00:00Z">
        <w:r w:rsidR="00937234" w:rsidRPr="004D3A78" w:rsidDel="0061368E">
          <w:rPr>
            <w:color w:val="000000" w:themeColor="text1"/>
            <w:lang w:val="en-GB"/>
          </w:rPr>
          <w:delText>23</w:delText>
        </w:r>
      </w:del>
      <w:r w:rsidR="00937234" w:rsidRPr="004D3A78">
        <w:rPr>
          <w:color w:val="000000" w:themeColor="text1"/>
          <w:lang w:val="en-GB"/>
        </w:rPr>
        <w:t>]</w:t>
      </w:r>
      <w:r w:rsidRPr="004D3A78">
        <w:rPr>
          <w:color w:val="000000" w:themeColor="text1"/>
          <w:lang w:val="en-GB"/>
        </w:rPr>
        <w:t xml:space="preserve">. In a recent article, Song et al. indicated arachidonate 5-lipoxygenase (ALOX5) as mediator for the ACSL4 ferroptosis process in HD </w:t>
      </w:r>
      <w:bookmarkStart w:id="342" w:name="_Hlk134255714"/>
      <w:r w:rsidR="00937234" w:rsidRPr="004D3A78">
        <w:rPr>
          <w:color w:val="000000" w:themeColor="text1"/>
          <w:lang w:val="en-GB"/>
        </w:rPr>
        <w:t>[1</w:t>
      </w:r>
      <w:ins w:id="343" w:author="patanefra@tiscali.it" w:date="2023-11-29T14:00:00Z">
        <w:r w:rsidR="0061368E" w:rsidRPr="004D3A78">
          <w:rPr>
            <w:color w:val="000000" w:themeColor="text1"/>
            <w:lang w:val="en-GB"/>
          </w:rPr>
          <w:t>33</w:t>
        </w:r>
      </w:ins>
      <w:del w:id="344" w:author="patanefra@tiscali.it" w:date="2023-11-29T14:00:00Z">
        <w:r w:rsidR="00937234" w:rsidRPr="004D3A78" w:rsidDel="0061368E">
          <w:rPr>
            <w:color w:val="000000" w:themeColor="text1"/>
            <w:lang w:val="en-GB"/>
          </w:rPr>
          <w:delText>24</w:delText>
        </w:r>
      </w:del>
      <w:r w:rsidR="00937234" w:rsidRPr="004D3A78">
        <w:rPr>
          <w:color w:val="000000" w:themeColor="text1"/>
          <w:lang w:val="en-GB"/>
        </w:rPr>
        <w:t>]</w:t>
      </w:r>
      <w:r w:rsidRPr="004D3A78">
        <w:rPr>
          <w:color w:val="000000" w:themeColor="text1"/>
          <w:lang w:val="en-GB"/>
        </w:rPr>
        <w:t xml:space="preserve">. </w:t>
      </w:r>
      <w:bookmarkEnd w:id="342"/>
      <w:r w:rsidRPr="004D3A78">
        <w:rPr>
          <w:color w:val="000000" w:themeColor="text1"/>
          <w:lang w:val="en-GB"/>
        </w:rPr>
        <w:t xml:space="preserve">ALOX5 is a member of lipoxygenase family, which metabolize arachidonic acid as well as PUFAs and contribute to lipid peroxidation </w:t>
      </w:r>
      <w:r w:rsidR="00937234" w:rsidRPr="004D3A78">
        <w:rPr>
          <w:color w:val="000000" w:themeColor="text1"/>
          <w:lang w:val="en-GB"/>
        </w:rPr>
        <w:t>[1</w:t>
      </w:r>
      <w:ins w:id="345" w:author="patanefra@tiscali.it" w:date="2023-11-29T14:00:00Z">
        <w:r w:rsidR="0061368E" w:rsidRPr="004D3A78">
          <w:rPr>
            <w:color w:val="000000" w:themeColor="text1"/>
            <w:lang w:val="en-GB"/>
          </w:rPr>
          <w:t>34</w:t>
        </w:r>
      </w:ins>
      <w:del w:id="346" w:author="patanefra@tiscali.it" w:date="2023-11-29T14:00:00Z">
        <w:r w:rsidR="00937234" w:rsidRPr="004D3A78" w:rsidDel="0061368E">
          <w:rPr>
            <w:color w:val="000000" w:themeColor="text1"/>
            <w:lang w:val="en-GB"/>
          </w:rPr>
          <w:delText>25</w:delText>
        </w:r>
      </w:del>
      <w:r w:rsidR="00937234" w:rsidRPr="004D3A78">
        <w:rPr>
          <w:color w:val="000000" w:themeColor="text1"/>
          <w:lang w:val="en-GB"/>
        </w:rPr>
        <w:t>]</w:t>
      </w:r>
      <w:r w:rsidR="00B037B2" w:rsidRPr="004D3A78">
        <w:rPr>
          <w:color w:val="000000" w:themeColor="text1"/>
          <w:lang w:val="en-GB"/>
        </w:rPr>
        <w:t xml:space="preserve">. </w:t>
      </w:r>
      <w:r w:rsidRPr="004D3A78">
        <w:rPr>
          <w:color w:val="000000" w:themeColor="text1"/>
          <w:lang w:val="en-GB"/>
        </w:rPr>
        <w:t xml:space="preserve">In HD mice the loss of ALOX5, by inactivation of Alox5 gene, ameliorated their pathological phenotypes extending the life spans </w:t>
      </w:r>
      <w:r w:rsidR="00B037B2" w:rsidRPr="004D3A78">
        <w:rPr>
          <w:color w:val="000000" w:themeColor="text1"/>
          <w:lang w:val="en-GB"/>
        </w:rPr>
        <w:t>[1</w:t>
      </w:r>
      <w:ins w:id="347" w:author="patanefra@tiscali.it" w:date="2023-11-29T14:01:00Z">
        <w:r w:rsidR="0061368E" w:rsidRPr="004D3A78">
          <w:rPr>
            <w:color w:val="000000" w:themeColor="text1"/>
            <w:lang w:val="en-GB"/>
          </w:rPr>
          <w:t>18</w:t>
        </w:r>
      </w:ins>
      <w:del w:id="348" w:author="patanefra@tiscali.it" w:date="2023-11-29T14:01:00Z">
        <w:r w:rsidR="00B037B2" w:rsidRPr="004D3A78" w:rsidDel="0061368E">
          <w:rPr>
            <w:color w:val="000000" w:themeColor="text1"/>
            <w:lang w:val="en-GB"/>
          </w:rPr>
          <w:delText>09</w:delText>
        </w:r>
      </w:del>
      <w:r w:rsidR="00B037B2" w:rsidRPr="004D3A78">
        <w:rPr>
          <w:color w:val="000000" w:themeColor="text1"/>
          <w:lang w:val="en-GB"/>
        </w:rPr>
        <w:t>]</w:t>
      </w:r>
      <w:r w:rsidRPr="004D3A78">
        <w:rPr>
          <w:color w:val="000000" w:themeColor="text1"/>
          <w:lang w:val="en-GB"/>
        </w:rPr>
        <w:t xml:space="preserve">. Iron dysmetabolism and accumulation is another characteristic in HD patients and a pivotal trigger of ferroptosis </w:t>
      </w:r>
      <w:r w:rsidR="00937234" w:rsidRPr="004D3A78">
        <w:rPr>
          <w:color w:val="000000" w:themeColor="text1"/>
          <w:lang w:val="en-GB"/>
        </w:rPr>
        <w:t>[1</w:t>
      </w:r>
      <w:ins w:id="349" w:author="patanefra@tiscali.it" w:date="2023-11-29T14:00:00Z">
        <w:r w:rsidR="0061368E" w:rsidRPr="004D3A78">
          <w:rPr>
            <w:color w:val="000000" w:themeColor="text1"/>
            <w:lang w:val="en-GB"/>
          </w:rPr>
          <w:t>35</w:t>
        </w:r>
      </w:ins>
      <w:del w:id="350" w:author="patanefra@tiscali.it" w:date="2023-11-29T14:00:00Z">
        <w:r w:rsidR="00937234" w:rsidRPr="004D3A78" w:rsidDel="0061368E">
          <w:rPr>
            <w:color w:val="000000" w:themeColor="text1"/>
            <w:lang w:val="en-GB"/>
          </w:rPr>
          <w:delText>26</w:delText>
        </w:r>
      </w:del>
      <w:r w:rsidR="00937234" w:rsidRPr="004D3A78">
        <w:rPr>
          <w:color w:val="000000" w:themeColor="text1"/>
          <w:lang w:val="en-GB"/>
        </w:rPr>
        <w:t>-1</w:t>
      </w:r>
      <w:ins w:id="351" w:author="patanefra@tiscali.it" w:date="2023-11-29T14:00:00Z">
        <w:r w:rsidR="0061368E" w:rsidRPr="004D3A78">
          <w:rPr>
            <w:color w:val="000000" w:themeColor="text1"/>
            <w:lang w:val="en-GB"/>
          </w:rPr>
          <w:t>38</w:t>
        </w:r>
      </w:ins>
      <w:del w:id="352" w:author="patanefra@tiscali.it" w:date="2023-11-29T14:00:00Z">
        <w:r w:rsidR="00937234" w:rsidRPr="004D3A78" w:rsidDel="0061368E">
          <w:rPr>
            <w:color w:val="000000" w:themeColor="text1"/>
            <w:lang w:val="en-GB"/>
          </w:rPr>
          <w:delText>29</w:delText>
        </w:r>
      </w:del>
      <w:r w:rsidR="00937234" w:rsidRPr="004D3A78">
        <w:rPr>
          <w:color w:val="000000" w:themeColor="text1"/>
          <w:lang w:val="en-GB"/>
        </w:rPr>
        <w:t>]</w:t>
      </w:r>
      <w:r w:rsidRPr="004D3A78">
        <w:rPr>
          <w:color w:val="000000" w:themeColor="text1"/>
          <w:lang w:val="en-GB"/>
        </w:rPr>
        <w:t xml:space="preserve">. Implication of ferroptosis in HD is also </w:t>
      </w:r>
      <w:r w:rsidRPr="004D3A78">
        <w:rPr>
          <w:color w:val="000000" w:themeColor="text1"/>
          <w:lang w:val="en"/>
        </w:rPr>
        <w:t>supported by the positive action of iron chelators, Chen et al. demonstrated in R6/2 HD mice that intraventricular administration of deferoxamine improved the striatum pathology and motor phenotype</w:t>
      </w:r>
      <w:r w:rsidR="00937234" w:rsidRPr="004D3A78">
        <w:rPr>
          <w:color w:val="000000" w:themeColor="text1"/>
          <w:lang w:val="en"/>
        </w:rPr>
        <w:t xml:space="preserve"> [1</w:t>
      </w:r>
      <w:ins w:id="353" w:author="patanefra@tiscali.it" w:date="2023-11-29T14:01:00Z">
        <w:r w:rsidR="0061368E" w:rsidRPr="004D3A78">
          <w:rPr>
            <w:color w:val="000000" w:themeColor="text1"/>
            <w:lang w:val="en"/>
          </w:rPr>
          <w:t>37</w:t>
        </w:r>
      </w:ins>
      <w:del w:id="354" w:author="patanefra@tiscali.it" w:date="2023-11-29T14:01:00Z">
        <w:r w:rsidR="00937234" w:rsidRPr="004D3A78" w:rsidDel="0061368E">
          <w:rPr>
            <w:color w:val="000000" w:themeColor="text1"/>
            <w:lang w:val="en"/>
          </w:rPr>
          <w:delText>28</w:delText>
        </w:r>
      </w:del>
      <w:r w:rsidR="00937234" w:rsidRPr="004D3A78">
        <w:rPr>
          <w:color w:val="000000" w:themeColor="text1"/>
          <w:lang w:val="en"/>
        </w:rPr>
        <w:t>]</w:t>
      </w:r>
      <w:r w:rsidRPr="004D3A78">
        <w:rPr>
          <w:color w:val="000000" w:themeColor="text1"/>
          <w:lang w:val="en"/>
        </w:rPr>
        <w:t>. I</w:t>
      </w:r>
      <w:r w:rsidRPr="004D3A78">
        <w:rPr>
          <w:color w:val="000000" w:themeColor="text1"/>
          <w:lang w:val="en-GB"/>
        </w:rPr>
        <w:t xml:space="preserve">inhibitors of ferroptosis, such as ferrostatin-1 and liproxstatin-1, are </w:t>
      </w:r>
      <w:r w:rsidRPr="004D3A78">
        <w:rPr>
          <w:color w:val="000000" w:themeColor="text1"/>
          <w:lang w:val="en"/>
        </w:rPr>
        <w:t>also</w:t>
      </w:r>
      <w:r w:rsidRPr="004D3A78">
        <w:rPr>
          <w:color w:val="000000" w:themeColor="text1"/>
          <w:lang w:val="en-GB"/>
        </w:rPr>
        <w:t xml:space="preserve"> very important in the treatment of HD, they act inhibiting damage caused by lipid peroxidation, thereby preserving healthy neurons</w:t>
      </w:r>
      <w:r w:rsidR="00937234" w:rsidRPr="004D3A78">
        <w:rPr>
          <w:color w:val="000000" w:themeColor="text1"/>
          <w:lang w:val="en-GB"/>
        </w:rPr>
        <w:t xml:space="preserve"> [13</w:t>
      </w:r>
      <w:ins w:id="355" w:author="patanefra@tiscali.it" w:date="2023-11-29T14:01:00Z">
        <w:r w:rsidR="0061368E" w:rsidRPr="004D3A78">
          <w:rPr>
            <w:color w:val="000000" w:themeColor="text1"/>
            <w:lang w:val="en-GB"/>
          </w:rPr>
          <w:t>9</w:t>
        </w:r>
      </w:ins>
      <w:del w:id="356" w:author="patanefra@tiscali.it" w:date="2023-11-29T14:01:00Z">
        <w:r w:rsidR="00937234" w:rsidRPr="004D3A78" w:rsidDel="0061368E">
          <w:rPr>
            <w:color w:val="000000" w:themeColor="text1"/>
            <w:lang w:val="en-GB"/>
          </w:rPr>
          <w:delText>0</w:delText>
        </w:r>
      </w:del>
      <w:r w:rsidR="00937234" w:rsidRPr="004D3A78">
        <w:rPr>
          <w:color w:val="000000" w:themeColor="text1"/>
          <w:lang w:val="en-GB"/>
        </w:rPr>
        <w:t>]</w:t>
      </w:r>
      <w:r w:rsidRPr="004D3A78">
        <w:rPr>
          <w:i/>
          <w:iCs/>
          <w:color w:val="000000" w:themeColor="text1"/>
          <w:lang w:val="en-GB"/>
        </w:rPr>
        <w:t>.</w:t>
      </w:r>
      <w:ins w:id="357" w:author="Giuseppe Tancredi Patanè" w:date="2023-11-29T10:55:00Z">
        <w:r w:rsidR="00F24836" w:rsidRPr="004D3A78">
          <w:rPr>
            <w:i/>
            <w:iCs/>
            <w:color w:val="000000" w:themeColor="text1"/>
            <w:lang w:val="en-GB"/>
          </w:rPr>
          <w:t xml:space="preserve"> </w:t>
        </w:r>
        <w:r w:rsidR="00F24836" w:rsidRPr="004D3A78">
          <w:rPr>
            <w:color w:val="000000" w:themeColor="text1"/>
            <w:lang w:val="en-GB"/>
          </w:rPr>
          <w:t xml:space="preserve">The activity of Fer-1 was demonstrated through a study conducted by </w:t>
        </w:r>
        <w:proofErr w:type="spellStart"/>
        <w:r w:rsidR="00F24836" w:rsidRPr="004D3A78">
          <w:rPr>
            <w:color w:val="000000" w:themeColor="text1"/>
            <w:lang w:val="en-GB"/>
          </w:rPr>
          <w:t>Skouta</w:t>
        </w:r>
        <w:proofErr w:type="spellEnd"/>
        <w:r w:rsidR="00F24836" w:rsidRPr="004D3A78">
          <w:rPr>
            <w:color w:val="000000" w:themeColor="text1"/>
            <w:lang w:val="en-GB"/>
          </w:rPr>
          <w:t xml:space="preserve"> et al. where it was seen </w:t>
        </w:r>
      </w:ins>
      <w:r w:rsidR="00DA71AC" w:rsidRPr="00DA71AC">
        <w:rPr>
          <w:color w:val="FF0000"/>
          <w:lang w:val="en-GB"/>
        </w:rPr>
        <w:t>that</w:t>
      </w:r>
      <w:ins w:id="358" w:author="Giuseppe Tancredi Patanè" w:date="2023-11-29T10:55:00Z">
        <w:r w:rsidR="00F24836" w:rsidRPr="004D3A78">
          <w:rPr>
            <w:color w:val="000000" w:themeColor="text1"/>
            <w:lang w:val="en-GB"/>
          </w:rPr>
          <w:t xml:space="preserve"> treatment with Fer-1, at different concentrations, 10 </w:t>
        </w:r>
        <w:proofErr w:type="spellStart"/>
        <w:r w:rsidR="00F24836" w:rsidRPr="004D3A78">
          <w:rPr>
            <w:color w:val="000000" w:themeColor="text1"/>
            <w:lang w:val="en-GB"/>
          </w:rPr>
          <w:t>nM</w:t>
        </w:r>
        <w:proofErr w:type="spellEnd"/>
        <w:r w:rsidR="00F24836" w:rsidRPr="004D3A78">
          <w:rPr>
            <w:color w:val="000000" w:themeColor="text1"/>
            <w:lang w:val="en-GB"/>
          </w:rPr>
          <w:t xml:space="preserve">, 100 </w:t>
        </w:r>
        <w:proofErr w:type="spellStart"/>
        <w:r w:rsidR="00F24836" w:rsidRPr="004D3A78">
          <w:rPr>
            <w:color w:val="000000" w:themeColor="text1"/>
            <w:lang w:val="en-GB"/>
          </w:rPr>
          <w:t>nM</w:t>
        </w:r>
        <w:proofErr w:type="spellEnd"/>
        <w:r w:rsidR="00F24836" w:rsidRPr="004D3A78">
          <w:rPr>
            <w:color w:val="000000" w:themeColor="text1"/>
            <w:lang w:val="en-GB"/>
          </w:rPr>
          <w:t xml:space="preserve"> and 1 </w:t>
        </w:r>
        <w:proofErr w:type="spellStart"/>
        <w:r w:rsidR="00F24836" w:rsidRPr="004D3A78">
          <w:rPr>
            <w:color w:val="000000" w:themeColor="text1"/>
            <w:lang w:val="en-GB"/>
          </w:rPr>
          <w:t>μM</w:t>
        </w:r>
        <w:proofErr w:type="spellEnd"/>
        <w:r w:rsidR="00F24836" w:rsidRPr="004D3A78">
          <w:rPr>
            <w:color w:val="000000" w:themeColor="text1"/>
            <w:lang w:val="en-GB"/>
          </w:rPr>
          <w:t xml:space="preserve">, protects neurons from degeneration; in the same study conducted in MH cell models, it was seen how the molecule counteracts lipid peroxidation </w:t>
        </w:r>
      </w:ins>
      <w:ins w:id="359" w:author="patanefra@tiscali.it" w:date="2023-11-29T14:03:00Z">
        <w:r w:rsidR="0061368E" w:rsidRPr="004D3A78">
          <w:rPr>
            <w:color w:val="000000" w:themeColor="text1"/>
            <w:lang w:val="en-GB"/>
          </w:rPr>
          <w:t>[</w:t>
        </w:r>
      </w:ins>
      <w:ins w:id="360" w:author="Giuseppe Tancredi Patanè" w:date="2023-11-29T10:55:00Z">
        <w:del w:id="361" w:author="patanefra@tiscali.it" w:date="2023-11-29T14:03:00Z">
          <w:r w:rsidR="00F24836" w:rsidRPr="004D3A78" w:rsidDel="0061368E">
            <w:rPr>
              <w:color w:val="000000" w:themeColor="text1"/>
              <w:lang w:val="en-GB"/>
            </w:rPr>
            <w:delText>(</w:delText>
          </w:r>
        </w:del>
      </w:ins>
      <w:ins w:id="362" w:author="patanefra@tiscali.it" w:date="2023-11-29T14:03:00Z">
        <w:r w:rsidR="0061368E" w:rsidRPr="004D3A78">
          <w:rPr>
            <w:color w:val="000000" w:themeColor="text1"/>
            <w:lang w:val="en-GB"/>
          </w:rPr>
          <w:t>140]</w:t>
        </w:r>
      </w:ins>
      <w:r w:rsidR="003F6E32">
        <w:rPr>
          <w:color w:val="000000" w:themeColor="text1"/>
        </w:rPr>
        <w:t>.</w:t>
      </w:r>
      <w:ins w:id="363" w:author="Giuseppe Tancredi Patanè" w:date="2023-11-29T10:55:00Z">
        <w:r w:rsidR="00F24836" w:rsidRPr="004D3A78">
          <w:rPr>
            <w:color w:val="000000" w:themeColor="text1"/>
            <w:lang w:val="en-GB"/>
          </w:rPr>
          <w:t xml:space="preserve"> Another molecule that would seem to have effects in HD is DFO. A study conducted by Yang et al., in murine models of MH, demonstrated the protective activity of th</w:t>
        </w:r>
      </w:ins>
      <w:ins w:id="364" w:author="Giuseppe Tancredi Patanè" w:date="2023-11-30T17:01:00Z">
        <w:r w:rsidR="005738DB">
          <w:rPr>
            <w:color w:val="000000" w:themeColor="text1"/>
            <w:lang w:val="en-GB"/>
          </w:rPr>
          <w:t>is</w:t>
        </w:r>
      </w:ins>
      <w:ins w:id="365" w:author="Giuseppe Tancredi Patanè" w:date="2023-11-29T10:55:00Z">
        <w:r w:rsidR="00F24836" w:rsidRPr="004D3A78">
          <w:rPr>
            <w:color w:val="000000" w:themeColor="text1"/>
            <w:lang w:val="en-GB"/>
          </w:rPr>
          <w:t xml:space="preserve"> compound, also improving the cognitive ability of the study models </w:t>
        </w:r>
      </w:ins>
      <w:ins w:id="366" w:author="patanefra@tiscali.it" w:date="2023-11-29T15:05:00Z">
        <w:r w:rsidR="006A5FD0" w:rsidRPr="004D3A78">
          <w:rPr>
            <w:color w:val="000000" w:themeColor="text1"/>
            <w:lang w:val="en-GB"/>
          </w:rPr>
          <w:t>[141</w:t>
        </w:r>
      </w:ins>
      <w:r w:rsidR="003F6E32">
        <w:rPr>
          <w:color w:val="000000" w:themeColor="text1"/>
          <w:lang w:val="en-GB"/>
        </w:rPr>
        <w:t>].</w:t>
      </w:r>
    </w:p>
    <w:p w14:paraId="26621C89" w14:textId="33B2683C" w:rsidR="00584335" w:rsidRPr="00F24836" w:rsidRDefault="00584335" w:rsidP="0025640B">
      <w:pPr>
        <w:pStyle w:val="MDPI23heading3"/>
        <w:jc w:val="both"/>
        <w:rPr>
          <w:color w:val="auto"/>
          <w:lang w:val="en-GB"/>
          <w:rPrChange w:id="367" w:author="Giuseppe Tancredi Patanè" w:date="2023-11-29T10:55:00Z">
            <w:rPr>
              <w:i/>
              <w:iCs/>
              <w:color w:val="auto"/>
              <w:lang w:val="en-GB"/>
            </w:rPr>
          </w:rPrChange>
        </w:rPr>
      </w:pPr>
    </w:p>
    <w:p w14:paraId="17E465E4" w14:textId="77777777" w:rsidR="00422343" w:rsidRPr="00EE76F2" w:rsidRDefault="00422343" w:rsidP="00584335">
      <w:pPr>
        <w:pStyle w:val="MDPI23heading3"/>
        <w:rPr>
          <w:i/>
          <w:iCs/>
          <w:color w:val="auto"/>
          <w:lang w:val="en-GB"/>
        </w:rPr>
      </w:pPr>
    </w:p>
    <w:p w14:paraId="04F1461E" w14:textId="77777777" w:rsidR="00377C1E" w:rsidRPr="00EE76F2" w:rsidRDefault="00377C1E" w:rsidP="00377C1E">
      <w:pPr>
        <w:pStyle w:val="MDPI23heading3"/>
        <w:rPr>
          <w:i/>
          <w:iCs/>
          <w:color w:val="auto"/>
          <w:lang w:val="en-GB"/>
        </w:rPr>
      </w:pPr>
      <w:r w:rsidRPr="00EE76F2">
        <w:rPr>
          <w:i/>
          <w:iCs/>
          <w:color w:val="auto"/>
          <w:lang w:val="en-GB"/>
        </w:rPr>
        <w:t>4.2.4 Amyotrophic lateral sclerosis</w:t>
      </w:r>
    </w:p>
    <w:p w14:paraId="7728ABAB" w14:textId="05118243" w:rsidR="00071F4B" w:rsidRPr="006A775D" w:rsidRDefault="00392FF1">
      <w:pPr>
        <w:pStyle w:val="MDPI23heading3"/>
        <w:rPr>
          <w:ins w:id="368" w:author="Giuseppe Tancredi Patanè" w:date="2023-11-29T11:00:00Z"/>
          <w:color w:val="000000" w:themeColor="text1"/>
          <w:lang w:val="en-GB"/>
        </w:rPr>
        <w:pPrChange w:id="369" w:author="patanefra@tiscali.it" w:date="2023-11-29T17:10:00Z">
          <w:pPr>
            <w:pStyle w:val="MDPI23heading3"/>
            <w:jc w:val="both"/>
          </w:pPr>
        </w:pPrChange>
      </w:pPr>
      <w:r w:rsidRPr="00EE76F2">
        <w:rPr>
          <w:color w:val="auto"/>
          <w:lang w:val="en-GB"/>
        </w:rPr>
        <w:t>Amyotrophic lateral sclerosis (ALS) is a neurodegenerative disorde</w:t>
      </w:r>
      <w:r w:rsidRPr="00EE76F2">
        <w:rPr>
          <w:rFonts w:hint="eastAsia"/>
          <w:color w:val="auto"/>
          <w:lang w:val="en-GB"/>
        </w:rPr>
        <w:t>r</w:t>
      </w:r>
      <w:r w:rsidRPr="00EE76F2">
        <w:rPr>
          <w:color w:val="auto"/>
          <w:lang w:val="en-GB"/>
        </w:rPr>
        <w:t xml:space="preserve"> caused by selective degeneration of motor neurons in the brain and spinal cord. The disease leads to a slow but progressive decrease in the ability to perform voluntary movements and to progressive </w:t>
      </w:r>
      <w:r w:rsidRPr="009C0861">
        <w:rPr>
          <w:color w:val="000000" w:themeColor="text1"/>
          <w:lang w:val="en-GB"/>
        </w:rPr>
        <w:t xml:space="preserve">paralysis </w:t>
      </w:r>
      <w:r w:rsidR="00937234" w:rsidRPr="009C0861">
        <w:rPr>
          <w:color w:val="000000" w:themeColor="text1"/>
          <w:lang w:val="en-GB"/>
        </w:rPr>
        <w:t>[1</w:t>
      </w:r>
      <w:ins w:id="370" w:author="patanefra@tiscali.it" w:date="2023-11-29T15:07:00Z">
        <w:r w:rsidR="00411508">
          <w:rPr>
            <w:color w:val="000000" w:themeColor="text1"/>
            <w:lang w:val="en-GB"/>
          </w:rPr>
          <w:t>42</w:t>
        </w:r>
      </w:ins>
      <w:del w:id="371" w:author="patanefra@tiscali.it" w:date="2023-11-29T15:07:00Z">
        <w:r w:rsidR="00937234" w:rsidRPr="009C0861" w:rsidDel="00411508">
          <w:rPr>
            <w:color w:val="000000" w:themeColor="text1"/>
            <w:lang w:val="en-GB"/>
          </w:rPr>
          <w:delText>31</w:delText>
        </w:r>
      </w:del>
      <w:r w:rsidR="00937234" w:rsidRPr="009C0861">
        <w:rPr>
          <w:color w:val="000000" w:themeColor="text1"/>
          <w:lang w:val="en-GB"/>
        </w:rPr>
        <w:t>]</w:t>
      </w:r>
      <w:r w:rsidRPr="009C0861">
        <w:rPr>
          <w:color w:val="000000" w:themeColor="text1"/>
          <w:lang w:val="en-GB"/>
        </w:rPr>
        <w:t xml:space="preserve">. </w:t>
      </w:r>
      <w:r w:rsidRPr="00EE76F2">
        <w:rPr>
          <w:rFonts w:hint="eastAsia"/>
          <w:color w:val="auto"/>
          <w:lang w:val="en-GB"/>
        </w:rPr>
        <w:t>Despite fervent studies on ALS, to date the mechanism related to the onset of the disease remains partly obscure.</w:t>
      </w:r>
      <w:r w:rsidRPr="00EE76F2">
        <w:rPr>
          <w:color w:val="auto"/>
          <w:lang w:val="en-GB"/>
        </w:rPr>
        <w:t xml:space="preserve"> Several genes have been identified as possible causes of ALS onset, including mutations in the gene for Cu, Zn superoxide dismutase 1 (SOD1) responsible for 20–40% of ALS familial </w:t>
      </w:r>
      <w:r w:rsidRPr="009C0861">
        <w:rPr>
          <w:color w:val="000000" w:themeColor="text1"/>
          <w:lang w:val="en-GB"/>
        </w:rPr>
        <w:t xml:space="preserve">forms </w:t>
      </w:r>
      <w:r w:rsidR="00937234" w:rsidRPr="009C0861">
        <w:rPr>
          <w:color w:val="000000" w:themeColor="text1"/>
          <w:lang w:val="en-GB"/>
        </w:rPr>
        <w:t>[1</w:t>
      </w:r>
      <w:ins w:id="372" w:author="patanefra@tiscali.it" w:date="2023-11-29T15:07:00Z">
        <w:r w:rsidR="00411508">
          <w:rPr>
            <w:color w:val="000000" w:themeColor="text1"/>
            <w:lang w:val="en-GB"/>
          </w:rPr>
          <w:t>43</w:t>
        </w:r>
      </w:ins>
      <w:del w:id="373" w:author="patanefra@tiscali.it" w:date="2023-11-29T15:07:00Z">
        <w:r w:rsidR="00937234" w:rsidRPr="009C0861" w:rsidDel="00411508">
          <w:rPr>
            <w:color w:val="000000" w:themeColor="text1"/>
            <w:lang w:val="en-GB"/>
          </w:rPr>
          <w:delText>32</w:delText>
        </w:r>
      </w:del>
      <w:r w:rsidR="00937234" w:rsidRPr="009C0861">
        <w:rPr>
          <w:color w:val="000000" w:themeColor="text1"/>
          <w:lang w:val="en-GB"/>
        </w:rPr>
        <w:t>]</w:t>
      </w:r>
      <w:r w:rsidRPr="009C0861">
        <w:rPr>
          <w:color w:val="000000" w:themeColor="text1"/>
          <w:lang w:val="en-GB"/>
        </w:rPr>
        <w:t xml:space="preserve">. </w:t>
      </w:r>
      <w:r w:rsidRPr="00EE76F2">
        <w:rPr>
          <w:color w:val="auto"/>
          <w:lang w:val="en-GB"/>
        </w:rPr>
        <w:t xml:space="preserve">Recently a correlation has been discovered between ferroptosis and motor neuron death in ALS. Decreased levels of GPx4 have been found in the spinal cord and brain of ALS mouse models and in </w:t>
      </w:r>
      <w:r w:rsidR="00C328D2" w:rsidRPr="00EE76F2">
        <w:rPr>
          <w:color w:val="auto"/>
          <w:lang w:val="en-GB"/>
        </w:rPr>
        <w:t>post-mortem</w:t>
      </w:r>
      <w:r w:rsidRPr="00EE76F2">
        <w:rPr>
          <w:color w:val="auto"/>
          <w:lang w:val="en-GB"/>
        </w:rPr>
        <w:t xml:space="preserve"> spinal cord of ALS patients </w:t>
      </w:r>
      <w:r w:rsidR="00937234" w:rsidRPr="009C0861">
        <w:rPr>
          <w:color w:val="000000" w:themeColor="text1"/>
          <w:lang w:val="en-GB"/>
        </w:rPr>
        <w:t>[1</w:t>
      </w:r>
      <w:ins w:id="374" w:author="patanefra@tiscali.it" w:date="2023-11-29T15:08:00Z">
        <w:r w:rsidR="00411508">
          <w:rPr>
            <w:color w:val="000000" w:themeColor="text1"/>
            <w:lang w:val="en-GB"/>
          </w:rPr>
          <w:t>44</w:t>
        </w:r>
      </w:ins>
      <w:del w:id="375" w:author="patanefra@tiscali.it" w:date="2023-11-29T15:07:00Z">
        <w:r w:rsidR="00937234" w:rsidRPr="009C0861" w:rsidDel="00411508">
          <w:rPr>
            <w:color w:val="000000" w:themeColor="text1"/>
            <w:lang w:val="en-GB"/>
          </w:rPr>
          <w:delText>33</w:delText>
        </w:r>
      </w:del>
      <w:r w:rsidR="00937234" w:rsidRPr="009C0861">
        <w:rPr>
          <w:color w:val="000000" w:themeColor="text1"/>
          <w:lang w:val="en-GB"/>
        </w:rPr>
        <w:t>]</w:t>
      </w:r>
      <w:r w:rsidRPr="009C0861">
        <w:rPr>
          <w:color w:val="000000" w:themeColor="text1"/>
          <w:lang w:val="en-GB"/>
        </w:rPr>
        <w:t xml:space="preserve">. </w:t>
      </w:r>
      <w:r w:rsidRPr="00EE76F2">
        <w:rPr>
          <w:color w:val="auto"/>
          <w:lang w:val="en-GB"/>
        </w:rPr>
        <w:t xml:space="preserve">Magnetic resonance imaging also found iron accumulation in the motor cortices of some ALS patients and in spinal </w:t>
      </w:r>
      <w:r w:rsidRPr="00EE76F2">
        <w:rPr>
          <w:color w:val="auto"/>
          <w:lang w:val="en-GB"/>
        </w:rPr>
        <w:lastRenderedPageBreak/>
        <w:t>cords of ALS animal models</w:t>
      </w:r>
      <w:r w:rsidR="00937234">
        <w:rPr>
          <w:color w:val="auto"/>
          <w:lang w:val="en-GB"/>
        </w:rPr>
        <w:t xml:space="preserve"> </w:t>
      </w:r>
      <w:r w:rsidR="00937234" w:rsidRPr="009C0861">
        <w:rPr>
          <w:color w:val="000000" w:themeColor="text1"/>
          <w:lang w:val="en-GB"/>
        </w:rPr>
        <w:t>[1</w:t>
      </w:r>
      <w:ins w:id="376" w:author="patanefra@tiscali.it" w:date="2023-11-29T15:08:00Z">
        <w:r w:rsidR="00411508">
          <w:rPr>
            <w:color w:val="000000" w:themeColor="text1"/>
            <w:lang w:val="en-GB"/>
          </w:rPr>
          <w:t>45</w:t>
        </w:r>
      </w:ins>
      <w:del w:id="377" w:author="patanefra@tiscali.it" w:date="2023-11-29T15:08:00Z">
        <w:r w:rsidR="00937234" w:rsidRPr="009C0861" w:rsidDel="00411508">
          <w:rPr>
            <w:color w:val="000000" w:themeColor="text1"/>
            <w:lang w:val="en-GB"/>
          </w:rPr>
          <w:delText>34</w:delText>
        </w:r>
      </w:del>
      <w:r w:rsidR="00937234" w:rsidRPr="009C0861">
        <w:rPr>
          <w:color w:val="000000" w:themeColor="text1"/>
          <w:lang w:val="en-GB"/>
        </w:rPr>
        <w:t>]</w:t>
      </w:r>
      <w:r w:rsidRPr="009C0861">
        <w:rPr>
          <w:color w:val="000000" w:themeColor="text1"/>
          <w:lang w:val="en-GB"/>
        </w:rPr>
        <w:t xml:space="preserve">. </w:t>
      </w:r>
      <w:r w:rsidRPr="00EE76F2">
        <w:rPr>
          <w:color w:val="auto"/>
          <w:lang w:val="en-GB"/>
        </w:rPr>
        <w:t xml:space="preserve">Low levels of GSH and high lipid peroxidation levels detected in the red blood cells of ALS patients confirm an alteration of oxidative state very </w:t>
      </w:r>
      <w:r w:rsidRPr="00EE76F2">
        <w:rPr>
          <w:rFonts w:hint="eastAsia"/>
          <w:color w:val="auto"/>
          <w:lang w:val="en-GB"/>
        </w:rPr>
        <w:t xml:space="preserve">similar to </w:t>
      </w:r>
      <w:r w:rsidR="00060D8B" w:rsidRPr="00EE76F2">
        <w:rPr>
          <w:color w:val="auto"/>
          <w:lang w:val="en-GB"/>
        </w:rPr>
        <w:t>ferroptosis</w:t>
      </w:r>
      <w:r w:rsidRPr="00EE76F2">
        <w:rPr>
          <w:color w:val="auto"/>
          <w:lang w:val="en-GB"/>
        </w:rPr>
        <w:t xml:space="preserve"> </w:t>
      </w:r>
      <w:r w:rsidRPr="009C0861">
        <w:rPr>
          <w:color w:val="000000" w:themeColor="text1"/>
          <w:lang w:val="en-GB"/>
        </w:rPr>
        <w:t xml:space="preserve">mechanism </w:t>
      </w:r>
      <w:r w:rsidR="00937234" w:rsidRPr="009C0861">
        <w:rPr>
          <w:color w:val="000000" w:themeColor="text1"/>
          <w:lang w:val="en-GB"/>
        </w:rPr>
        <w:t>[1</w:t>
      </w:r>
      <w:ins w:id="378" w:author="patanefra@tiscali.it" w:date="2023-11-29T15:08:00Z">
        <w:r w:rsidR="00411508">
          <w:rPr>
            <w:color w:val="000000" w:themeColor="text1"/>
            <w:lang w:val="en-GB"/>
          </w:rPr>
          <w:t>46</w:t>
        </w:r>
      </w:ins>
      <w:del w:id="379" w:author="patanefra@tiscali.it" w:date="2023-11-29T15:08:00Z">
        <w:r w:rsidR="00937234" w:rsidRPr="009C0861" w:rsidDel="00411508">
          <w:rPr>
            <w:color w:val="000000" w:themeColor="text1"/>
            <w:lang w:val="en-GB"/>
          </w:rPr>
          <w:delText>35</w:delText>
        </w:r>
      </w:del>
      <w:r w:rsidR="00937234" w:rsidRPr="009C0861">
        <w:rPr>
          <w:color w:val="000000" w:themeColor="text1"/>
          <w:lang w:val="en-GB"/>
        </w:rPr>
        <w:t>]</w:t>
      </w:r>
      <w:r w:rsidRPr="009C0861">
        <w:rPr>
          <w:color w:val="000000" w:themeColor="text1"/>
          <w:lang w:val="en-GB"/>
        </w:rPr>
        <w:t>.</w:t>
      </w:r>
      <w:ins w:id="380" w:author="Giuseppe Tancredi Patanè" w:date="2023-11-29T10:57:00Z">
        <w:r w:rsidR="0081404B">
          <w:rPr>
            <w:color w:val="000000" w:themeColor="text1"/>
            <w:lang w:val="en-GB"/>
          </w:rPr>
          <w:t xml:space="preserve"> </w:t>
        </w:r>
        <w:r w:rsidR="0081404B" w:rsidRPr="0081404B">
          <w:rPr>
            <w:color w:val="000000" w:themeColor="text1"/>
            <w:lang w:val="en-GB"/>
          </w:rPr>
          <w:t xml:space="preserve">From different studies, found in the literature, several molecules have emerged that can intervene in the modulation of ferroptosis to reduce the progression of the disease. In a study conducted by Chen L. et al., on NSC-34 cells expressing the SOD mutant, Fer-1 was seen to be able to increase cell viability by inhibiting </w:t>
        </w:r>
        <w:proofErr w:type="spellStart"/>
        <w:r w:rsidR="0081404B" w:rsidRPr="0081404B">
          <w:rPr>
            <w:color w:val="000000" w:themeColor="text1"/>
            <w:lang w:val="en-GB"/>
          </w:rPr>
          <w:t>lactoperoxidase</w:t>
        </w:r>
        <w:proofErr w:type="spellEnd"/>
        <w:r w:rsidR="0081404B" w:rsidRPr="0081404B">
          <w:rPr>
            <w:color w:val="000000" w:themeColor="text1"/>
            <w:lang w:val="en-GB"/>
          </w:rPr>
          <w:t xml:space="preserve"> (LPO) </w:t>
        </w:r>
      </w:ins>
      <w:r w:rsidR="00AA6B9B" w:rsidRPr="0081404B">
        <w:rPr>
          <w:color w:val="000000" w:themeColor="text1"/>
          <w:lang w:val="en-GB"/>
        </w:rPr>
        <w:t>activity and</w:t>
      </w:r>
      <w:ins w:id="381" w:author="Giuseppe Tancredi Patanè" w:date="2023-11-29T10:57:00Z">
        <w:r w:rsidR="0081404B" w:rsidRPr="0081404B">
          <w:rPr>
            <w:color w:val="000000" w:themeColor="text1"/>
            <w:lang w:val="en-GB"/>
          </w:rPr>
          <w:t xml:space="preserve"> resulting in a reduction of lipid ROS; furthermore, in addition to Fer-1, </w:t>
        </w:r>
      </w:ins>
      <w:r w:rsidR="001E3858">
        <w:rPr>
          <w:color w:val="000000" w:themeColor="text1"/>
          <w:lang w:val="en-GB"/>
        </w:rPr>
        <w:t xml:space="preserve">it has been </w:t>
      </w:r>
      <w:ins w:id="382" w:author="Giuseppe Tancredi Patanè" w:date="2023-11-29T10:57:00Z">
        <w:r w:rsidR="0081404B" w:rsidRPr="0081404B">
          <w:rPr>
            <w:color w:val="000000" w:themeColor="text1"/>
            <w:lang w:val="en-GB"/>
          </w:rPr>
          <w:t xml:space="preserve">also observed that lipro-1 is able to inhibit LPO activity resulting in increased cell viability </w:t>
        </w:r>
      </w:ins>
      <w:ins w:id="383" w:author="patanefra@tiscali.it" w:date="2023-11-29T15:10:00Z">
        <w:r w:rsidR="00F50680">
          <w:rPr>
            <w:color w:val="000000" w:themeColor="text1"/>
          </w:rPr>
          <w:t>[147</w:t>
        </w:r>
      </w:ins>
      <w:r w:rsidR="00AA6B9B">
        <w:rPr>
          <w:color w:val="000000" w:themeColor="text1"/>
        </w:rPr>
        <w:t>]</w:t>
      </w:r>
      <w:ins w:id="384" w:author="Giuseppe Tancredi Patanè" w:date="2023-11-29T10:57:00Z">
        <w:r w:rsidR="0081404B" w:rsidRPr="0081404B">
          <w:rPr>
            <w:color w:val="000000" w:themeColor="text1"/>
          </w:rPr>
          <w:t xml:space="preserve">. </w:t>
        </w:r>
      </w:ins>
      <w:r w:rsidR="001E3858" w:rsidRPr="001E3858">
        <w:rPr>
          <w:color w:val="FF0000"/>
        </w:rPr>
        <w:t>O</w:t>
      </w:r>
      <w:ins w:id="385" w:author="Giuseppe Tancredi Patanè" w:date="2023-11-29T10:57:00Z">
        <w:r w:rsidR="0081404B" w:rsidRPr="001E3858">
          <w:rPr>
            <w:color w:val="FF0000"/>
          </w:rPr>
          <w:t xml:space="preserve">n </w:t>
        </w:r>
      </w:ins>
      <w:r w:rsidR="001E3858" w:rsidRPr="001E3858">
        <w:rPr>
          <w:color w:val="FF0000"/>
        </w:rPr>
        <w:t xml:space="preserve">the </w:t>
      </w:r>
      <w:ins w:id="386" w:author="Giuseppe Tancredi Patanè" w:date="2023-11-29T10:57:00Z">
        <w:r w:rsidR="0081404B" w:rsidRPr="001E3858">
          <w:rPr>
            <w:color w:val="FF0000"/>
          </w:rPr>
          <w:t>contra</w:t>
        </w:r>
      </w:ins>
      <w:r w:rsidR="001E3858" w:rsidRPr="001E3858">
        <w:rPr>
          <w:color w:val="FF0000"/>
        </w:rPr>
        <w:t>ry</w:t>
      </w:r>
      <w:ins w:id="387" w:author="Giuseppe Tancredi Patanè" w:date="2023-11-29T10:57:00Z">
        <w:r w:rsidR="0081404B" w:rsidRPr="0081404B">
          <w:rPr>
            <w:color w:val="000000" w:themeColor="text1"/>
          </w:rPr>
          <w:t xml:space="preserve">, studies conducted by Devos D. et al, on transgenic mice, </w:t>
        </w:r>
      </w:ins>
      <w:r w:rsidR="001E3858">
        <w:rPr>
          <w:color w:val="000000" w:themeColor="text1"/>
        </w:rPr>
        <w:t>have</w:t>
      </w:r>
      <w:ins w:id="388" w:author="Giuseppe Tancredi Patanè" w:date="2023-11-29T10:57:00Z">
        <w:r w:rsidR="0081404B" w:rsidRPr="0081404B">
          <w:rPr>
            <w:color w:val="000000" w:themeColor="text1"/>
          </w:rPr>
          <w:t xml:space="preserve"> found that deferiprone is a molecule able, through inhibition of LPO, </w:t>
        </w:r>
      </w:ins>
      <w:r w:rsidR="001E3858">
        <w:rPr>
          <w:color w:val="000000" w:themeColor="text1"/>
        </w:rPr>
        <w:t>to</w:t>
      </w:r>
      <w:ins w:id="389" w:author="Giuseppe Tancredi Patanè" w:date="2023-11-29T10:57:00Z">
        <w:r w:rsidR="0081404B" w:rsidRPr="0081404B">
          <w:rPr>
            <w:color w:val="000000" w:themeColor="text1"/>
          </w:rPr>
          <w:t xml:space="preserve"> reduc</w:t>
        </w:r>
      </w:ins>
      <w:r w:rsidR="001E3858">
        <w:rPr>
          <w:color w:val="000000" w:themeColor="text1"/>
        </w:rPr>
        <w:t xml:space="preserve">e </w:t>
      </w:r>
      <w:ins w:id="390" w:author="Giuseppe Tancredi Patanè" w:date="2023-11-29T10:57:00Z">
        <w:r w:rsidR="0081404B" w:rsidRPr="0081404B">
          <w:rPr>
            <w:color w:val="000000" w:themeColor="text1"/>
          </w:rPr>
          <w:t xml:space="preserve">iron accumulation </w:t>
        </w:r>
      </w:ins>
      <w:r w:rsidR="001E3858">
        <w:rPr>
          <w:color w:val="000000" w:themeColor="text1"/>
        </w:rPr>
        <w:t xml:space="preserve">in </w:t>
      </w:r>
      <w:ins w:id="391" w:author="Giuseppe Tancredi Patanè" w:date="2023-11-29T10:57:00Z">
        <w:r w:rsidR="0081404B" w:rsidRPr="0081404B">
          <w:rPr>
            <w:color w:val="000000" w:themeColor="text1"/>
          </w:rPr>
          <w:t>the spinal cord, increa</w:t>
        </w:r>
      </w:ins>
      <w:r w:rsidR="001E3858">
        <w:rPr>
          <w:color w:val="000000" w:themeColor="text1"/>
        </w:rPr>
        <w:t>se the</w:t>
      </w:r>
      <w:ins w:id="392" w:author="Giuseppe Tancredi Patanè" w:date="2023-11-29T10:57:00Z">
        <w:r w:rsidR="0081404B" w:rsidRPr="0081404B">
          <w:rPr>
            <w:color w:val="000000" w:themeColor="text1"/>
          </w:rPr>
          <w:t xml:space="preserve"> survival of study models, and reduc</w:t>
        </w:r>
      </w:ins>
      <w:r w:rsidR="001E3858">
        <w:rPr>
          <w:color w:val="000000" w:themeColor="text1"/>
        </w:rPr>
        <w:t>e the</w:t>
      </w:r>
      <w:ins w:id="393" w:author="Giuseppe Tancredi Patanè" w:date="2023-11-29T10:57:00Z">
        <w:r w:rsidR="0081404B" w:rsidRPr="0081404B">
          <w:rPr>
            <w:color w:val="000000" w:themeColor="text1"/>
          </w:rPr>
          <w:t xml:space="preserve"> markers used for oxidative phenomena </w:t>
        </w:r>
      </w:ins>
      <w:ins w:id="394" w:author="patanefra@tiscali.it" w:date="2023-11-29T15:14:00Z">
        <w:r w:rsidR="00DA4FAC">
          <w:rPr>
            <w:color w:val="000000" w:themeColor="text1"/>
          </w:rPr>
          <w:t>[148</w:t>
        </w:r>
      </w:ins>
      <w:r w:rsidR="00AA6B9B">
        <w:rPr>
          <w:color w:val="000000" w:themeColor="text1"/>
        </w:rPr>
        <w:t>]</w:t>
      </w:r>
      <w:ins w:id="395" w:author="Giuseppe Tancredi Patanè" w:date="2023-11-29T10:57:00Z">
        <w:r w:rsidR="0081404B" w:rsidRPr="0081404B">
          <w:rPr>
            <w:color w:val="000000" w:themeColor="text1"/>
          </w:rPr>
          <w:t xml:space="preserve">. Vitamin E also appears to be involved in inhibition of the </w:t>
        </w:r>
        <w:proofErr w:type="spellStart"/>
        <w:r w:rsidR="0081404B" w:rsidRPr="0081404B">
          <w:rPr>
            <w:color w:val="000000" w:themeColor="text1"/>
          </w:rPr>
          <w:t>ferroptotic</w:t>
        </w:r>
        <w:proofErr w:type="spellEnd"/>
        <w:r w:rsidR="0081404B" w:rsidRPr="0081404B">
          <w:rPr>
            <w:color w:val="000000" w:themeColor="text1"/>
          </w:rPr>
          <w:t xml:space="preserve"> pathway, promoting the attenuation of ALS. In fact, in a study by Chen L. et al., it was seen that the vitamin, in GPX4NIKO mouse models, </w:t>
        </w:r>
        <w:r w:rsidR="001E3858" w:rsidRPr="0081404B">
          <w:rPr>
            <w:color w:val="000000" w:themeColor="text1"/>
          </w:rPr>
          <w:t xml:space="preserve">not only </w:t>
        </w:r>
        <w:r w:rsidR="0081404B" w:rsidRPr="0081404B">
          <w:rPr>
            <w:color w:val="000000" w:themeColor="text1"/>
          </w:rPr>
          <w:t xml:space="preserve">delay the onset of paralysis, but also </w:t>
        </w:r>
      </w:ins>
      <w:r w:rsidR="001E3858">
        <w:rPr>
          <w:color w:val="000000" w:themeColor="text1"/>
        </w:rPr>
        <w:t>manages</w:t>
      </w:r>
      <w:r w:rsidR="00DB1C5B">
        <w:rPr>
          <w:color w:val="000000" w:themeColor="text1"/>
        </w:rPr>
        <w:t xml:space="preserve"> to</w:t>
      </w:r>
      <w:ins w:id="396" w:author="Giuseppe Tancredi Patanè" w:date="2023-11-29T10:57:00Z">
        <w:r w:rsidR="0081404B" w:rsidRPr="0081404B">
          <w:rPr>
            <w:color w:val="000000" w:themeColor="text1"/>
          </w:rPr>
          <w:t xml:space="preserve"> delay the death that is induced by GPX4 excision </w:t>
        </w:r>
      </w:ins>
      <w:ins w:id="397" w:author="patanefra@tiscali.it" w:date="2023-11-29T15:18:00Z">
        <w:r w:rsidR="0066558C">
          <w:rPr>
            <w:color w:val="000000" w:themeColor="text1"/>
          </w:rPr>
          <w:t>[149</w:t>
        </w:r>
      </w:ins>
      <w:r w:rsidR="00AA6B9B">
        <w:rPr>
          <w:color w:val="000000" w:themeColor="text1"/>
        </w:rPr>
        <w:t>].</w:t>
      </w:r>
    </w:p>
    <w:p w14:paraId="4BF0DB13" w14:textId="33114159" w:rsidR="007E2EEC" w:rsidRPr="0081404B" w:rsidRDefault="007E2EEC" w:rsidP="0081404B">
      <w:pPr>
        <w:pStyle w:val="MDPI23heading3"/>
        <w:rPr>
          <w:ins w:id="398" w:author="Giuseppe Tancredi Patanè" w:date="2023-11-29T10:57:00Z"/>
          <w:color w:val="000000" w:themeColor="text1"/>
          <w:lang w:val="en-GB"/>
        </w:rPr>
      </w:pPr>
    </w:p>
    <w:p w14:paraId="76A0968B" w14:textId="06D13AC2" w:rsidR="00392FF1" w:rsidRPr="009C0861" w:rsidRDefault="00392FF1" w:rsidP="0025640B">
      <w:pPr>
        <w:pStyle w:val="MDPI23heading3"/>
        <w:jc w:val="both"/>
        <w:rPr>
          <w:color w:val="000000" w:themeColor="text1"/>
          <w:lang w:val="en-GB"/>
        </w:rPr>
      </w:pPr>
    </w:p>
    <w:p w14:paraId="7EC64FA5" w14:textId="67CFAB91" w:rsidR="00377C1E" w:rsidRPr="00EE76F2" w:rsidRDefault="00377C1E" w:rsidP="00584335">
      <w:pPr>
        <w:pStyle w:val="MDPI23heading3"/>
        <w:rPr>
          <w:i/>
          <w:iCs/>
          <w:color w:val="auto"/>
          <w:lang w:val="en-GB"/>
        </w:rPr>
      </w:pPr>
    </w:p>
    <w:p w14:paraId="7110515F" w14:textId="397938E8" w:rsidR="003E01BB" w:rsidRPr="00EE76F2" w:rsidRDefault="003E01BB" w:rsidP="003E01BB">
      <w:pPr>
        <w:pStyle w:val="MDPI23heading3"/>
        <w:rPr>
          <w:i/>
          <w:iCs/>
          <w:color w:val="auto"/>
          <w:lang w:val="en-GB"/>
        </w:rPr>
      </w:pPr>
      <w:r w:rsidRPr="00EE76F2">
        <w:rPr>
          <w:i/>
          <w:iCs/>
          <w:color w:val="auto"/>
          <w:lang w:val="en-GB"/>
        </w:rPr>
        <w:t xml:space="preserve">4.3 </w:t>
      </w:r>
      <w:proofErr w:type="gramStart"/>
      <w:r w:rsidR="00FA713F" w:rsidRPr="00EE76F2">
        <w:rPr>
          <w:i/>
          <w:iCs/>
          <w:color w:val="auto"/>
          <w:lang w:val="en-GB"/>
        </w:rPr>
        <w:t>Cardiovascular diseases</w:t>
      </w:r>
      <w:proofErr w:type="gramEnd"/>
    </w:p>
    <w:p w14:paraId="1E6999D2" w14:textId="49C665D3" w:rsidR="00FA713F" w:rsidRDefault="00FA713F" w:rsidP="00CB6D7B">
      <w:pPr>
        <w:pStyle w:val="MDPI23heading3"/>
        <w:jc w:val="both"/>
        <w:rPr>
          <w:ins w:id="399" w:author="Giuseppe Tancredi Patanè" w:date="2023-11-29T11:00:00Z"/>
          <w:color w:val="000000" w:themeColor="text1"/>
          <w:lang w:val="en-GB"/>
        </w:rPr>
      </w:pPr>
      <w:r w:rsidRPr="00EE76F2">
        <w:rPr>
          <w:color w:val="auto"/>
          <w:lang w:val="en-GB"/>
        </w:rPr>
        <w:t>Scientific evidence has shown that</w:t>
      </w:r>
      <w:r w:rsidR="00A42387">
        <w:rPr>
          <w:color w:val="auto"/>
          <w:lang w:val="en-GB"/>
        </w:rPr>
        <w:t xml:space="preserve"> </w:t>
      </w:r>
      <w:r w:rsidR="00A42387" w:rsidRPr="00BF2A99">
        <w:rPr>
          <w:color w:val="auto"/>
          <w:lang w:val="en-GB"/>
        </w:rPr>
        <w:t>altered iron homeostasis and</w:t>
      </w:r>
      <w:r w:rsidRPr="00BF2A99">
        <w:rPr>
          <w:color w:val="auto"/>
          <w:lang w:val="en-GB"/>
        </w:rPr>
        <w:t xml:space="preserve"> </w:t>
      </w:r>
      <w:r w:rsidRPr="00EE76F2">
        <w:rPr>
          <w:color w:val="auto"/>
          <w:lang w:val="en-GB"/>
        </w:rPr>
        <w:t xml:space="preserve">ferroptosis </w:t>
      </w:r>
      <w:r w:rsidR="00A42387">
        <w:rPr>
          <w:color w:val="auto"/>
          <w:lang w:val="en-GB"/>
        </w:rPr>
        <w:t>are</w:t>
      </w:r>
      <w:r w:rsidRPr="00EE76F2">
        <w:rPr>
          <w:color w:val="auto"/>
          <w:lang w:val="en-GB"/>
        </w:rPr>
        <w:t xml:space="preserve"> closely related to cardiovascular diseases, as the accumulation of iron in the myocardium causes cardiotoxicity and triggers the alteration of normal cardiac </w:t>
      </w:r>
      <w:r w:rsidRPr="009C0861">
        <w:rPr>
          <w:color w:val="000000" w:themeColor="text1"/>
          <w:lang w:val="en-GB"/>
        </w:rPr>
        <w:t xml:space="preserve">function </w:t>
      </w:r>
      <w:r w:rsidR="002913DF" w:rsidRPr="009C0861">
        <w:rPr>
          <w:color w:val="000000" w:themeColor="text1"/>
          <w:lang w:val="en-GB"/>
        </w:rPr>
        <w:t>[1</w:t>
      </w:r>
      <w:ins w:id="400" w:author="patanefra@tiscali.it" w:date="2023-11-29T15:26:00Z">
        <w:r w:rsidR="00575737">
          <w:rPr>
            <w:color w:val="000000" w:themeColor="text1"/>
            <w:lang w:val="en-GB"/>
          </w:rPr>
          <w:t>50</w:t>
        </w:r>
      </w:ins>
      <w:del w:id="401" w:author="patanefra@tiscali.it" w:date="2023-11-29T15:26:00Z">
        <w:r w:rsidR="002913DF" w:rsidRPr="009C0861" w:rsidDel="00575737">
          <w:rPr>
            <w:color w:val="000000" w:themeColor="text1"/>
            <w:lang w:val="en-GB"/>
          </w:rPr>
          <w:delText>36</w:delText>
        </w:r>
      </w:del>
      <w:r w:rsidR="002913DF" w:rsidRPr="009C0861">
        <w:rPr>
          <w:color w:val="000000" w:themeColor="text1"/>
          <w:lang w:val="en-GB"/>
        </w:rPr>
        <w:t>,1</w:t>
      </w:r>
      <w:ins w:id="402" w:author="patanefra@tiscali.it" w:date="2023-11-29T15:27:00Z">
        <w:r w:rsidR="00575737">
          <w:rPr>
            <w:color w:val="000000" w:themeColor="text1"/>
            <w:lang w:val="en-GB"/>
          </w:rPr>
          <w:t>51</w:t>
        </w:r>
      </w:ins>
      <w:del w:id="403" w:author="patanefra@tiscali.it" w:date="2023-11-29T15:27:00Z">
        <w:r w:rsidR="002913DF" w:rsidRPr="009C0861" w:rsidDel="00575737">
          <w:rPr>
            <w:color w:val="000000" w:themeColor="text1"/>
            <w:lang w:val="en-GB"/>
          </w:rPr>
          <w:delText>3</w:delText>
        </w:r>
      </w:del>
      <w:del w:id="404" w:author="patanefra@tiscali.it" w:date="2023-11-29T15:26:00Z">
        <w:r w:rsidR="002913DF" w:rsidRPr="009C0861" w:rsidDel="00575737">
          <w:rPr>
            <w:color w:val="000000" w:themeColor="text1"/>
            <w:lang w:val="en-GB"/>
          </w:rPr>
          <w:delText>7</w:delText>
        </w:r>
      </w:del>
      <w:r w:rsidR="002913DF" w:rsidRPr="009C0861">
        <w:rPr>
          <w:color w:val="000000" w:themeColor="text1"/>
          <w:lang w:val="en-GB"/>
        </w:rPr>
        <w:t>]</w:t>
      </w:r>
      <w:r w:rsidRPr="009C0861">
        <w:rPr>
          <w:color w:val="000000" w:themeColor="text1"/>
          <w:lang w:val="en-GB"/>
        </w:rPr>
        <w:t xml:space="preserve">. </w:t>
      </w:r>
      <w:r w:rsidRPr="00EE76F2">
        <w:rPr>
          <w:color w:val="auto"/>
          <w:lang w:val="en-GB"/>
        </w:rPr>
        <w:t xml:space="preserve">Additionally, Fang et al. showed that in the heart doxorubicin (also known as </w:t>
      </w:r>
      <w:r w:rsidR="00C328D2" w:rsidRPr="00EE76F2">
        <w:rPr>
          <w:color w:val="auto"/>
          <w:lang w:val="en-GB"/>
        </w:rPr>
        <w:t>Adriamycin</w:t>
      </w:r>
      <w:r w:rsidRPr="00EE76F2">
        <w:rPr>
          <w:color w:val="auto"/>
          <w:lang w:val="en-GB"/>
        </w:rPr>
        <w:t xml:space="preserve">, an anthracycline antibiotic with antineoplastic action that has a broad spectrum of antitumor activity) can trigger ferroptosis and free iron released from </w:t>
      </w:r>
      <w:proofErr w:type="spellStart"/>
      <w:r w:rsidRPr="00EE76F2">
        <w:rPr>
          <w:color w:val="auto"/>
          <w:lang w:val="en-GB"/>
        </w:rPr>
        <w:t>heme</w:t>
      </w:r>
      <w:proofErr w:type="spellEnd"/>
      <w:r w:rsidRPr="00EE76F2">
        <w:rPr>
          <w:color w:val="auto"/>
          <w:lang w:val="en-GB"/>
        </w:rPr>
        <w:t xml:space="preserve"> degradation can cause cardiac damage</w:t>
      </w:r>
      <w:r w:rsidR="002913DF">
        <w:rPr>
          <w:color w:val="auto"/>
          <w:lang w:val="en-GB"/>
        </w:rPr>
        <w:t xml:space="preserve"> </w:t>
      </w:r>
      <w:r w:rsidR="002913DF" w:rsidRPr="009C0861">
        <w:rPr>
          <w:color w:val="000000" w:themeColor="text1"/>
          <w:lang w:val="en-GB"/>
        </w:rPr>
        <w:t>[1</w:t>
      </w:r>
      <w:ins w:id="405" w:author="patanefra@tiscali.it" w:date="2023-11-29T15:27:00Z">
        <w:r w:rsidR="00575737">
          <w:rPr>
            <w:color w:val="000000" w:themeColor="text1"/>
            <w:lang w:val="en-GB"/>
          </w:rPr>
          <w:t>52</w:t>
        </w:r>
      </w:ins>
      <w:del w:id="406" w:author="patanefra@tiscali.it" w:date="2023-11-29T15:27:00Z">
        <w:r w:rsidR="002913DF" w:rsidRPr="009C0861" w:rsidDel="00575737">
          <w:rPr>
            <w:color w:val="000000" w:themeColor="text1"/>
            <w:lang w:val="en-GB"/>
          </w:rPr>
          <w:delText>38</w:delText>
        </w:r>
      </w:del>
      <w:r w:rsidR="002913DF" w:rsidRPr="009C0861">
        <w:rPr>
          <w:color w:val="000000" w:themeColor="text1"/>
          <w:lang w:val="en-GB"/>
        </w:rPr>
        <w:t>]</w:t>
      </w:r>
      <w:r w:rsidRPr="009C0861">
        <w:rPr>
          <w:color w:val="000000" w:themeColor="text1"/>
          <w:lang w:val="en-GB"/>
        </w:rPr>
        <w:t xml:space="preserve">. </w:t>
      </w:r>
      <w:r w:rsidRPr="00EE76F2">
        <w:rPr>
          <w:color w:val="auto"/>
          <w:lang w:val="en-GB"/>
        </w:rPr>
        <w:t xml:space="preserve">However, it is important to emphasize, that even an iron deficiency can be harmful to cardiomyocytes, as it can lead to an alteration in the contractile and metabolic activity of the cells </w:t>
      </w:r>
      <w:r w:rsidRPr="009C0861">
        <w:rPr>
          <w:color w:val="000000" w:themeColor="text1"/>
          <w:lang w:val="en-GB"/>
        </w:rPr>
        <w:t xml:space="preserve">themselves </w:t>
      </w:r>
      <w:r w:rsidR="002913DF" w:rsidRPr="009C0861">
        <w:rPr>
          <w:color w:val="000000" w:themeColor="text1"/>
          <w:lang w:val="en-GB"/>
        </w:rPr>
        <w:t>[1</w:t>
      </w:r>
      <w:ins w:id="407" w:author="patanefra@tiscali.it" w:date="2023-11-29T15:27:00Z">
        <w:r w:rsidR="00575737">
          <w:rPr>
            <w:color w:val="000000" w:themeColor="text1"/>
            <w:lang w:val="en-GB"/>
          </w:rPr>
          <w:t>53</w:t>
        </w:r>
      </w:ins>
      <w:del w:id="408" w:author="patanefra@tiscali.it" w:date="2023-11-29T15:27:00Z">
        <w:r w:rsidR="002913DF" w:rsidRPr="009C0861" w:rsidDel="00575737">
          <w:rPr>
            <w:color w:val="000000" w:themeColor="text1"/>
            <w:lang w:val="en-GB"/>
          </w:rPr>
          <w:delText>39</w:delText>
        </w:r>
      </w:del>
      <w:r w:rsidR="002913DF" w:rsidRPr="009C0861">
        <w:rPr>
          <w:color w:val="000000" w:themeColor="text1"/>
          <w:lang w:val="en-GB"/>
        </w:rPr>
        <w:t>]</w:t>
      </w:r>
      <w:r w:rsidRPr="009C0861">
        <w:rPr>
          <w:color w:val="000000" w:themeColor="text1"/>
          <w:lang w:val="en-GB"/>
        </w:rPr>
        <w:t xml:space="preserve">. </w:t>
      </w:r>
      <w:r w:rsidRPr="00EE76F2">
        <w:rPr>
          <w:color w:val="auto"/>
          <w:lang w:val="en-GB"/>
        </w:rPr>
        <w:t xml:space="preserve">It is therefore stressed in heart, the importance of a regular and modulated iron homeostasis in which hepcidin is the main regulator. This protein, synthesized in the liver, can inhibit the activity of </w:t>
      </w:r>
      <w:proofErr w:type="spellStart"/>
      <w:r w:rsidRPr="00EE76F2">
        <w:rPr>
          <w:color w:val="auto"/>
          <w:lang w:val="en-GB"/>
        </w:rPr>
        <w:t>ferroportin</w:t>
      </w:r>
      <w:proofErr w:type="spellEnd"/>
      <w:r w:rsidRPr="00EE76F2">
        <w:rPr>
          <w:color w:val="auto"/>
          <w:lang w:val="en-GB"/>
        </w:rPr>
        <w:t xml:space="preserve"> the only known iron exporter. Regulation of </w:t>
      </w:r>
      <w:proofErr w:type="spellStart"/>
      <w:r w:rsidRPr="00EE76F2">
        <w:rPr>
          <w:color w:val="auto"/>
          <w:lang w:val="en-GB"/>
        </w:rPr>
        <w:t>ferroportin</w:t>
      </w:r>
      <w:proofErr w:type="spellEnd"/>
      <w:r w:rsidRPr="00EE76F2">
        <w:rPr>
          <w:color w:val="auto"/>
          <w:lang w:val="en-GB"/>
        </w:rPr>
        <w:t xml:space="preserve"> is critical for iron homeostasis, the inhibition by hepcidin results in iron decrease while hepcidin depletion, which can be due to genetic mutations or blood transfusions, causing iron overload can trigger </w:t>
      </w:r>
      <w:proofErr w:type="spellStart"/>
      <w:r w:rsidRPr="00EE76F2">
        <w:rPr>
          <w:color w:val="auto"/>
          <w:lang w:val="en-GB"/>
        </w:rPr>
        <w:t>ferroptotic</w:t>
      </w:r>
      <w:proofErr w:type="spellEnd"/>
      <w:r w:rsidRPr="00EE76F2">
        <w:rPr>
          <w:color w:val="auto"/>
          <w:lang w:val="en-GB"/>
        </w:rPr>
        <w:t xml:space="preserve"> </w:t>
      </w:r>
      <w:r w:rsidRPr="009C0861">
        <w:rPr>
          <w:color w:val="000000" w:themeColor="text1"/>
          <w:lang w:val="en-GB"/>
        </w:rPr>
        <w:t xml:space="preserve">processes </w:t>
      </w:r>
      <w:r w:rsidR="002913DF" w:rsidRPr="009C0861">
        <w:rPr>
          <w:color w:val="000000" w:themeColor="text1"/>
          <w:lang w:val="en-GB"/>
        </w:rPr>
        <w:t>[1</w:t>
      </w:r>
      <w:ins w:id="409" w:author="patanefra@tiscali.it" w:date="2023-11-29T15:27:00Z">
        <w:r w:rsidR="00575737">
          <w:rPr>
            <w:color w:val="000000" w:themeColor="text1"/>
            <w:lang w:val="en-GB"/>
          </w:rPr>
          <w:t>54</w:t>
        </w:r>
      </w:ins>
      <w:del w:id="410" w:author="patanefra@tiscali.it" w:date="2023-11-29T15:27:00Z">
        <w:r w:rsidR="002913DF" w:rsidRPr="009C0861" w:rsidDel="00575737">
          <w:rPr>
            <w:color w:val="000000" w:themeColor="text1"/>
            <w:lang w:val="en-GB"/>
          </w:rPr>
          <w:delText>40</w:delText>
        </w:r>
      </w:del>
      <w:r w:rsidR="002913DF" w:rsidRPr="009C0861">
        <w:rPr>
          <w:color w:val="000000" w:themeColor="text1"/>
          <w:lang w:val="en-GB"/>
        </w:rPr>
        <w:t>]</w:t>
      </w:r>
      <w:r w:rsidRPr="009C0861">
        <w:rPr>
          <w:color w:val="000000" w:themeColor="text1"/>
          <w:lang w:val="en-GB"/>
        </w:rPr>
        <w:t xml:space="preserve">. </w:t>
      </w:r>
      <w:r w:rsidRPr="00EE76F2">
        <w:rPr>
          <w:color w:val="auto"/>
          <w:lang w:val="en-GB"/>
        </w:rPr>
        <w:t xml:space="preserve">This condition state can be therapeutically partially restored by iron chelators or genetic regulation of ferroptosis by acting on specific targets such as SLC7A11 </w:t>
      </w:r>
      <w:r w:rsidR="002913DF" w:rsidRPr="009C0861">
        <w:rPr>
          <w:color w:val="000000" w:themeColor="text1"/>
          <w:lang w:val="en-GB"/>
        </w:rPr>
        <w:t>[1</w:t>
      </w:r>
      <w:ins w:id="411" w:author="patanefra@tiscali.it" w:date="2023-11-29T15:27:00Z">
        <w:r w:rsidR="00575737">
          <w:rPr>
            <w:color w:val="000000" w:themeColor="text1"/>
            <w:lang w:val="en-GB"/>
          </w:rPr>
          <w:t>55</w:t>
        </w:r>
      </w:ins>
      <w:del w:id="412" w:author="patanefra@tiscali.it" w:date="2023-11-29T15:27:00Z">
        <w:r w:rsidR="002913DF" w:rsidRPr="009C0861" w:rsidDel="00575737">
          <w:rPr>
            <w:color w:val="000000" w:themeColor="text1"/>
            <w:lang w:val="en-GB"/>
          </w:rPr>
          <w:delText>41</w:delText>
        </w:r>
      </w:del>
      <w:r w:rsidR="002913DF" w:rsidRPr="009C0861">
        <w:rPr>
          <w:color w:val="000000" w:themeColor="text1"/>
          <w:lang w:val="en-GB"/>
        </w:rPr>
        <w:t>,1</w:t>
      </w:r>
      <w:ins w:id="413" w:author="patanefra@tiscali.it" w:date="2023-11-29T15:27:00Z">
        <w:r w:rsidR="00575737">
          <w:rPr>
            <w:color w:val="000000" w:themeColor="text1"/>
            <w:lang w:val="en-GB"/>
          </w:rPr>
          <w:t>56</w:t>
        </w:r>
      </w:ins>
      <w:del w:id="414" w:author="patanefra@tiscali.it" w:date="2023-11-29T15:27:00Z">
        <w:r w:rsidR="002913DF" w:rsidRPr="009C0861" w:rsidDel="00575737">
          <w:rPr>
            <w:color w:val="000000" w:themeColor="text1"/>
            <w:lang w:val="en-GB"/>
          </w:rPr>
          <w:delText>42</w:delText>
        </w:r>
      </w:del>
      <w:r w:rsidR="002913DF" w:rsidRPr="009C0861">
        <w:rPr>
          <w:color w:val="000000" w:themeColor="text1"/>
          <w:lang w:val="en-GB"/>
        </w:rPr>
        <w:t>]</w:t>
      </w:r>
      <w:r w:rsidRPr="009C0861">
        <w:rPr>
          <w:color w:val="000000" w:themeColor="text1"/>
          <w:lang w:val="en-GB"/>
        </w:rPr>
        <w:t xml:space="preserve">. </w:t>
      </w:r>
      <w:r w:rsidRPr="00EE76F2">
        <w:rPr>
          <w:color w:val="auto"/>
          <w:lang w:val="en-GB"/>
        </w:rPr>
        <w:t xml:space="preserve">In this context, a promising strategy to counteract the accumulation of free iron may be represented by iron chelators, such as deferoxamine, deferiprone, which counteract the overload of circulating </w:t>
      </w:r>
      <w:r w:rsidRPr="009C0861">
        <w:rPr>
          <w:color w:val="000000" w:themeColor="text1"/>
          <w:lang w:val="en-GB"/>
        </w:rPr>
        <w:t xml:space="preserve">metal </w:t>
      </w:r>
      <w:r w:rsidR="002913DF" w:rsidRPr="009C0861">
        <w:rPr>
          <w:color w:val="000000" w:themeColor="text1"/>
          <w:lang w:val="en-GB"/>
        </w:rPr>
        <w:t>[1</w:t>
      </w:r>
      <w:ins w:id="415" w:author="patanefra@tiscali.it" w:date="2023-11-29T15:27:00Z">
        <w:r w:rsidR="00575737">
          <w:rPr>
            <w:color w:val="000000" w:themeColor="text1"/>
            <w:lang w:val="en-GB"/>
          </w:rPr>
          <w:t>52</w:t>
        </w:r>
      </w:ins>
      <w:del w:id="416" w:author="patanefra@tiscali.it" w:date="2023-11-29T15:27:00Z">
        <w:r w:rsidR="002913DF" w:rsidRPr="009C0861" w:rsidDel="00575737">
          <w:rPr>
            <w:color w:val="000000" w:themeColor="text1"/>
            <w:lang w:val="en-GB"/>
          </w:rPr>
          <w:delText>38</w:delText>
        </w:r>
      </w:del>
      <w:r w:rsidR="002913DF" w:rsidRPr="009C0861">
        <w:rPr>
          <w:color w:val="000000" w:themeColor="text1"/>
          <w:lang w:val="en-GB"/>
        </w:rPr>
        <w:t>,1</w:t>
      </w:r>
      <w:ins w:id="417" w:author="patanefra@tiscali.it" w:date="2023-11-29T15:28:00Z">
        <w:r w:rsidR="00575737">
          <w:rPr>
            <w:color w:val="000000" w:themeColor="text1"/>
            <w:lang w:val="en-GB"/>
          </w:rPr>
          <w:t>57</w:t>
        </w:r>
      </w:ins>
      <w:del w:id="418" w:author="patanefra@tiscali.it" w:date="2023-11-29T15:28:00Z">
        <w:r w:rsidR="002913DF" w:rsidRPr="009C0861" w:rsidDel="00575737">
          <w:rPr>
            <w:color w:val="000000" w:themeColor="text1"/>
            <w:lang w:val="en-GB"/>
          </w:rPr>
          <w:delText>43</w:delText>
        </w:r>
      </w:del>
      <w:r w:rsidR="002913DF" w:rsidRPr="009C0861">
        <w:rPr>
          <w:color w:val="000000" w:themeColor="text1"/>
          <w:lang w:val="en-GB"/>
        </w:rPr>
        <w:t>]</w:t>
      </w:r>
      <w:r w:rsidRPr="009C0861">
        <w:rPr>
          <w:color w:val="000000" w:themeColor="text1"/>
          <w:lang w:val="en-GB"/>
        </w:rPr>
        <w:t>.</w:t>
      </w:r>
    </w:p>
    <w:p w14:paraId="1E1F30A8" w14:textId="77777777" w:rsidR="007E2EEC" w:rsidRDefault="007E2EEC" w:rsidP="00CB6D7B">
      <w:pPr>
        <w:pStyle w:val="MDPI23heading3"/>
        <w:jc w:val="both"/>
        <w:rPr>
          <w:ins w:id="419" w:author="Giuseppe Tancredi Patanè" w:date="2023-11-29T11:00:00Z"/>
          <w:color w:val="auto"/>
          <w:lang w:val="en-GB"/>
        </w:rPr>
      </w:pPr>
    </w:p>
    <w:p w14:paraId="46392025" w14:textId="77777777" w:rsidR="007E2EEC" w:rsidRPr="004D3A78" w:rsidRDefault="007E2EEC" w:rsidP="007E2EEC">
      <w:pPr>
        <w:pStyle w:val="MDPI23heading3"/>
        <w:jc w:val="both"/>
        <w:rPr>
          <w:ins w:id="420" w:author="Giuseppe Tancredi Patanè" w:date="2023-11-29T11:00:00Z"/>
          <w:i/>
          <w:iCs/>
          <w:color w:val="000000" w:themeColor="text1"/>
          <w:szCs w:val="20"/>
          <w:lang w:val="en-GB"/>
        </w:rPr>
      </w:pPr>
      <w:ins w:id="421" w:author="Giuseppe Tancredi Patanè" w:date="2023-11-29T11:00:00Z">
        <w:r w:rsidRPr="004D3A78">
          <w:rPr>
            <w:i/>
            <w:iCs/>
            <w:color w:val="000000" w:themeColor="text1"/>
            <w:szCs w:val="20"/>
            <w:lang w:val="en-GB"/>
          </w:rPr>
          <w:t>4.4 Ischemic reperfusion injury</w:t>
        </w:r>
      </w:ins>
    </w:p>
    <w:p w14:paraId="1892F519" w14:textId="390DBC88" w:rsidR="007E2EEC" w:rsidRPr="004D3A78" w:rsidRDefault="007E2EEC" w:rsidP="007E2EEC">
      <w:pPr>
        <w:pStyle w:val="MDPI23heading3"/>
        <w:jc w:val="both"/>
        <w:rPr>
          <w:ins w:id="422" w:author="Giuseppe Tancredi Patanè" w:date="2023-11-29T11:00:00Z"/>
          <w:color w:val="000000" w:themeColor="text1"/>
          <w:szCs w:val="20"/>
          <w:lang w:val="en-GB"/>
        </w:rPr>
      </w:pPr>
      <w:ins w:id="423" w:author="Giuseppe Tancredi Patanè" w:date="2023-11-29T11:00:00Z">
        <w:r w:rsidRPr="004D3A78">
          <w:rPr>
            <w:color w:val="000000" w:themeColor="text1"/>
            <w:szCs w:val="20"/>
            <w:lang w:val="en-GB"/>
          </w:rPr>
          <w:t xml:space="preserve">Ischemia is an imbalance between the supply (perfusion) and the demand for oxygenated blood to a tissue or organ which leads to consequent functional, </w:t>
        </w:r>
        <w:del w:id="424" w:author="patanefra@tiscali.it" w:date="2023-11-30T17:05:00Z">
          <w:r w:rsidRPr="004D3A78" w:rsidDel="00AA4D2E">
            <w:rPr>
              <w:color w:val="000000" w:themeColor="text1"/>
              <w:szCs w:val="20"/>
              <w:lang w:val="en-GB"/>
            </w:rPr>
            <w:delText>biochemical</w:delText>
          </w:r>
        </w:del>
      </w:ins>
      <w:ins w:id="425" w:author="patanefra@tiscali.it" w:date="2023-11-30T17:05:00Z">
        <w:r w:rsidR="00AA4D2E" w:rsidRPr="004D3A78">
          <w:rPr>
            <w:color w:val="000000" w:themeColor="text1"/>
            <w:szCs w:val="20"/>
            <w:lang w:val="en-GB"/>
          </w:rPr>
          <w:t>biochemical</w:t>
        </w:r>
      </w:ins>
      <w:ins w:id="426" w:author="Giuseppe Tancredi Patanè" w:date="2023-11-29T11:00:00Z">
        <w:r w:rsidRPr="004D3A78">
          <w:rPr>
            <w:color w:val="000000" w:themeColor="text1"/>
            <w:szCs w:val="20"/>
            <w:lang w:val="en-GB"/>
          </w:rPr>
          <w:t xml:space="preserve"> and morphological alterations followed by potential cellular necrosis of the affected area. The restoration of blood flow in an ischemic tissue can</w:t>
        </w:r>
        <w:del w:id="427" w:author="patanefra@tiscali.it" w:date="2023-11-30T17:05:00Z">
          <w:r w:rsidRPr="004D3A78" w:rsidDel="002B2343">
            <w:rPr>
              <w:color w:val="000000" w:themeColor="text1"/>
              <w:szCs w:val="20"/>
              <w:lang w:val="en-GB"/>
            </w:rPr>
            <w:delText xml:space="preserve"> paradoxically</w:delText>
          </w:r>
        </w:del>
        <w:r w:rsidRPr="004D3A78">
          <w:rPr>
            <w:color w:val="000000" w:themeColor="text1"/>
            <w:szCs w:val="20"/>
            <w:lang w:val="en-GB"/>
          </w:rPr>
          <w:t xml:space="preserve"> lead to an exacerbation of the damage, a condition known as "</w:t>
        </w:r>
        <w:bookmarkStart w:id="428" w:name="_Hlk151711463"/>
        <w:r w:rsidRPr="004D3A78">
          <w:rPr>
            <w:color w:val="000000" w:themeColor="text1"/>
            <w:szCs w:val="20"/>
            <w:lang w:val="en-GB"/>
          </w:rPr>
          <w:t>ischemic reperfusion injury</w:t>
        </w:r>
        <w:bookmarkEnd w:id="428"/>
        <w:r w:rsidRPr="004D3A78">
          <w:rPr>
            <w:color w:val="000000" w:themeColor="text1"/>
            <w:szCs w:val="20"/>
            <w:lang w:val="en-GB"/>
          </w:rPr>
          <w:t xml:space="preserve">" (IRI). IRI contributes to mortality and morbidity in many pathological conditions including myocardial infarction, stroke, and occurs with a variety of surgical interventions where blood flow is temporarily blocked but then </w:t>
        </w:r>
        <w:proofErr w:type="spellStart"/>
        <w:r w:rsidRPr="004D3A78">
          <w:rPr>
            <w:color w:val="000000" w:themeColor="text1"/>
            <w:szCs w:val="20"/>
            <w:lang w:val="en-GB"/>
          </w:rPr>
          <w:t>reperfused</w:t>
        </w:r>
        <w:proofErr w:type="spellEnd"/>
        <w:r w:rsidRPr="004D3A78">
          <w:rPr>
            <w:color w:val="000000" w:themeColor="text1"/>
            <w:szCs w:val="20"/>
            <w:lang w:val="en-GB"/>
          </w:rPr>
          <w:t xml:space="preserve">. The IRI process is multifactorial and not yet fully elucidated. In general, its pathogenesis involving different mechanisms can be divided into two different steps: the ischemic state and the reperfusion state. During ischemia, the interruption of the oxygen supply causes the blockage of mitochondrial oxidative </w:t>
        </w:r>
        <w:r w:rsidRPr="004D3A78">
          <w:rPr>
            <w:color w:val="000000" w:themeColor="text1"/>
            <w:szCs w:val="20"/>
            <w:lang w:val="en-GB"/>
          </w:rPr>
          <w:lastRenderedPageBreak/>
          <w:t xml:space="preserve">phosphorylation and the consequent drastic reduction of ATP production, which becomes almost complete (about 90-95%) after about 40-60 minutes </w:t>
        </w:r>
      </w:ins>
      <w:ins w:id="429" w:author="patanefra@tiscali.it" w:date="2023-11-29T15:31:00Z">
        <w:r w:rsidR="00867487" w:rsidRPr="004D3A78">
          <w:rPr>
            <w:color w:val="000000" w:themeColor="text1"/>
            <w:szCs w:val="20"/>
            <w:lang w:val="en-GB"/>
          </w:rPr>
          <w:t>[1</w:t>
        </w:r>
      </w:ins>
      <w:ins w:id="430" w:author="patanefra@tiscali.it" w:date="2023-11-29T15:32:00Z">
        <w:r w:rsidR="00867487" w:rsidRPr="004D3A78">
          <w:rPr>
            <w:color w:val="000000" w:themeColor="text1"/>
            <w:szCs w:val="20"/>
            <w:lang w:val="en-GB"/>
          </w:rPr>
          <w:t>58-</w:t>
        </w:r>
      </w:ins>
      <w:ins w:id="431" w:author="patanefra@tiscali.it" w:date="2023-11-29T15:34:00Z">
        <w:r w:rsidR="00CD2872" w:rsidRPr="004D3A78">
          <w:rPr>
            <w:color w:val="000000" w:themeColor="text1"/>
            <w:szCs w:val="20"/>
            <w:lang w:val="en-GB"/>
          </w:rPr>
          <w:t>159]</w:t>
        </w:r>
      </w:ins>
      <w:r w:rsidR="007B0302">
        <w:rPr>
          <w:color w:val="000000" w:themeColor="text1"/>
          <w:szCs w:val="20"/>
          <w:lang w:val="en-GB"/>
        </w:rPr>
        <w:t>.</w:t>
      </w:r>
      <w:ins w:id="432" w:author="Giuseppe Tancredi Patanè" w:date="2023-11-29T11:00:00Z">
        <w:r w:rsidRPr="004D3A78">
          <w:rPr>
            <w:color w:val="000000" w:themeColor="text1"/>
            <w:szCs w:val="20"/>
            <w:lang w:val="en-GB"/>
          </w:rPr>
          <w:t xml:space="preserve">There is also an increase in anaerobic glycolysis that generates lactate and causes a change in intracellular pH that drops to a value of 6.2 after about ten minutes </w:t>
        </w:r>
      </w:ins>
      <w:ins w:id="433" w:author="patanefra@tiscali.it" w:date="2023-11-29T15:37:00Z">
        <w:r w:rsidR="00293B4F" w:rsidRPr="004D3A78">
          <w:rPr>
            <w:color w:val="000000" w:themeColor="text1"/>
            <w:szCs w:val="20"/>
            <w:lang w:val="en-GB"/>
          </w:rPr>
          <w:t>[160</w:t>
        </w:r>
      </w:ins>
      <w:r w:rsidR="007B0302">
        <w:rPr>
          <w:color w:val="000000" w:themeColor="text1"/>
          <w:szCs w:val="20"/>
          <w:lang w:val="en-GB"/>
        </w:rPr>
        <w:t>].</w:t>
      </w:r>
      <w:ins w:id="434" w:author="Giuseppe Tancredi Patanè" w:date="2023-11-29T11:00:00Z">
        <w:r w:rsidRPr="004D3A78">
          <w:rPr>
            <w:color w:val="000000" w:themeColor="text1"/>
            <w:szCs w:val="20"/>
            <w:lang w:val="en-GB"/>
          </w:rPr>
          <w:t>An ionic imbalance is therefore established also due to the blockage of the Na</w:t>
        </w:r>
        <w:r w:rsidRPr="00DB1C5B">
          <w:rPr>
            <w:color w:val="000000" w:themeColor="text1"/>
            <w:szCs w:val="20"/>
            <w:vertAlign w:val="superscript"/>
            <w:lang w:val="en-GB"/>
          </w:rPr>
          <w:t>+</w:t>
        </w:r>
        <w:r w:rsidRPr="004D3A78">
          <w:rPr>
            <w:color w:val="000000" w:themeColor="text1"/>
            <w:szCs w:val="20"/>
            <w:lang w:val="en-GB"/>
          </w:rPr>
          <w:t>/K</w:t>
        </w:r>
        <w:r w:rsidRPr="00DB1C5B">
          <w:rPr>
            <w:color w:val="000000" w:themeColor="text1"/>
            <w:szCs w:val="20"/>
            <w:vertAlign w:val="superscript"/>
            <w:lang w:val="en-GB"/>
          </w:rPr>
          <w:t>+</w:t>
        </w:r>
        <w:r w:rsidRPr="004D3A78">
          <w:rPr>
            <w:color w:val="000000" w:themeColor="text1"/>
            <w:szCs w:val="20"/>
            <w:lang w:val="en-GB"/>
          </w:rPr>
          <w:t xml:space="preserve"> and Na</w:t>
        </w:r>
        <w:r w:rsidRPr="00DB1C5B">
          <w:rPr>
            <w:color w:val="000000" w:themeColor="text1"/>
            <w:szCs w:val="20"/>
            <w:vertAlign w:val="superscript"/>
            <w:lang w:val="en-GB"/>
          </w:rPr>
          <w:t>+</w:t>
        </w:r>
        <w:r w:rsidRPr="004D3A78">
          <w:rPr>
            <w:color w:val="000000" w:themeColor="text1"/>
            <w:szCs w:val="20"/>
            <w:lang w:val="en-GB"/>
          </w:rPr>
          <w:t>/Ca</w:t>
        </w:r>
        <w:r w:rsidRPr="00DB1C5B">
          <w:rPr>
            <w:color w:val="000000" w:themeColor="text1"/>
            <w:szCs w:val="20"/>
            <w:vertAlign w:val="superscript"/>
            <w:lang w:val="en-GB"/>
          </w:rPr>
          <w:t>2+</w:t>
        </w:r>
        <w:r w:rsidRPr="004D3A78">
          <w:rPr>
            <w:color w:val="000000" w:themeColor="text1"/>
            <w:szCs w:val="20"/>
            <w:lang w:val="en-GB"/>
          </w:rPr>
          <w:t xml:space="preserve"> pumps, Na</w:t>
        </w:r>
        <w:r w:rsidRPr="00DB1C5B">
          <w:rPr>
            <w:color w:val="000000" w:themeColor="text1"/>
            <w:szCs w:val="20"/>
            <w:vertAlign w:val="superscript"/>
            <w:lang w:val="en-GB"/>
          </w:rPr>
          <w:t>+</w:t>
        </w:r>
        <w:r w:rsidRPr="004D3A78">
          <w:rPr>
            <w:color w:val="000000" w:themeColor="text1"/>
            <w:szCs w:val="20"/>
            <w:lang w:val="en-GB"/>
          </w:rPr>
          <w:t xml:space="preserve"> and Ca</w:t>
        </w:r>
        <w:r w:rsidRPr="00DB1C5B">
          <w:rPr>
            <w:color w:val="000000" w:themeColor="text1"/>
            <w:szCs w:val="20"/>
            <w:vertAlign w:val="superscript"/>
            <w:lang w:val="en-GB"/>
          </w:rPr>
          <w:t>2+</w:t>
        </w:r>
        <w:r w:rsidRPr="004D3A78">
          <w:rPr>
            <w:color w:val="000000" w:themeColor="text1"/>
            <w:szCs w:val="20"/>
            <w:lang w:val="en-GB"/>
          </w:rPr>
          <w:t xml:space="preserve"> accumulate inside the cell which, combined with the accumulation of other metabolites such as lactate and protons, draws water inside the cell causing swelling </w:t>
        </w:r>
      </w:ins>
      <w:ins w:id="435" w:author="patanefra@tiscali.it" w:date="2023-11-29T15:39:00Z">
        <w:r w:rsidR="00D64000" w:rsidRPr="004D3A78">
          <w:rPr>
            <w:color w:val="000000" w:themeColor="text1"/>
            <w:szCs w:val="20"/>
            <w:lang w:val="en-GB"/>
          </w:rPr>
          <w:t>[161</w:t>
        </w:r>
      </w:ins>
      <w:ins w:id="436" w:author="patanefra@tiscali.it" w:date="2023-11-29T15:41:00Z">
        <w:r w:rsidR="00D23A2E" w:rsidRPr="004D3A78">
          <w:rPr>
            <w:color w:val="000000" w:themeColor="text1"/>
            <w:szCs w:val="20"/>
            <w:lang w:val="en-GB"/>
          </w:rPr>
          <w:t>-16</w:t>
        </w:r>
      </w:ins>
      <w:ins w:id="437" w:author="patanefra@tiscali.it" w:date="2023-11-29T15:42:00Z">
        <w:r w:rsidR="009B24CD" w:rsidRPr="004D3A78">
          <w:rPr>
            <w:color w:val="000000" w:themeColor="text1"/>
            <w:szCs w:val="20"/>
            <w:lang w:val="en-GB"/>
          </w:rPr>
          <w:t>2</w:t>
        </w:r>
      </w:ins>
      <w:r w:rsidR="007B0302">
        <w:rPr>
          <w:color w:val="000000" w:themeColor="text1"/>
          <w:szCs w:val="20"/>
          <w:lang w:val="en-GB"/>
        </w:rPr>
        <w:t>]</w:t>
      </w:r>
      <w:ins w:id="438" w:author="Giuseppe Tancredi Patanè" w:date="2023-11-29T11:00:00Z">
        <w:r w:rsidRPr="004D3A78">
          <w:rPr>
            <w:color w:val="000000" w:themeColor="text1"/>
            <w:szCs w:val="20"/>
            <w:lang w:val="en-GB"/>
          </w:rPr>
          <w:t xml:space="preserve">. Reperfusion provides oxygen and allows the replenishment of substrates in the ischemic area that are essential to produce ATP, glucose, and fatty acids, all of which are important for cell survival but can also contribute to exacerbating ischemic damage. In fact, during reperfusion, the enhancement of mitochondrial respiration leads to the generation of large amounts of ROS which, accompanied by upregulation of oxidative enzymes including xanthine oxidase, nicotinamide adenine dinucleotide phosphate oxidase (NOX), cyclooxygenase, lipoxygenase and </w:t>
        </w:r>
        <w:proofErr w:type="spellStart"/>
        <w:r w:rsidRPr="004D3A78">
          <w:rPr>
            <w:color w:val="000000" w:themeColor="text1"/>
            <w:szCs w:val="20"/>
            <w:lang w:val="en-GB"/>
          </w:rPr>
          <w:t>iNOS</w:t>
        </w:r>
        <w:proofErr w:type="spellEnd"/>
        <w:r w:rsidRPr="004D3A78">
          <w:rPr>
            <w:color w:val="000000" w:themeColor="text1"/>
            <w:szCs w:val="20"/>
            <w:lang w:val="en-GB"/>
          </w:rPr>
          <w:t xml:space="preserve">, cause a complex inflammatory response leading to </w:t>
        </w:r>
        <w:del w:id="439" w:author="patanefra@tiscali.it" w:date="2023-11-30T17:07:00Z">
          <w:r w:rsidRPr="004D3A78" w:rsidDel="005D760F">
            <w:rPr>
              <w:color w:val="000000" w:themeColor="text1"/>
              <w:szCs w:val="20"/>
              <w:lang w:val="en-GB"/>
            </w:rPr>
            <w:delText>excacerbation</w:delText>
          </w:r>
        </w:del>
      </w:ins>
      <w:ins w:id="440" w:author="patanefra@tiscali.it" w:date="2023-11-30T17:07:00Z">
        <w:r w:rsidR="005D760F" w:rsidRPr="004D3A78">
          <w:rPr>
            <w:color w:val="000000" w:themeColor="text1"/>
            <w:szCs w:val="20"/>
            <w:lang w:val="en-GB"/>
          </w:rPr>
          <w:t>exacerbation</w:t>
        </w:r>
      </w:ins>
      <w:ins w:id="441" w:author="Giuseppe Tancredi Patanè" w:date="2023-11-29T11:00:00Z">
        <w:r w:rsidRPr="004D3A78">
          <w:rPr>
            <w:color w:val="000000" w:themeColor="text1"/>
            <w:szCs w:val="20"/>
            <w:lang w:val="en-GB"/>
          </w:rPr>
          <w:t xml:space="preserve"> of ischemic injury </w:t>
        </w:r>
      </w:ins>
      <w:ins w:id="442" w:author="patanefra@tiscali.it" w:date="2023-11-29T15:43:00Z">
        <w:r w:rsidR="009B24CD" w:rsidRPr="004D3A78">
          <w:rPr>
            <w:color w:val="000000" w:themeColor="text1"/>
            <w:szCs w:val="20"/>
            <w:lang w:val="en-GB"/>
          </w:rPr>
          <w:t>[16</w:t>
        </w:r>
      </w:ins>
      <w:ins w:id="443" w:author="patanefra@tiscali.it" w:date="2023-11-29T15:53:00Z">
        <w:r w:rsidR="00900DBA" w:rsidRPr="004D3A78">
          <w:rPr>
            <w:color w:val="000000" w:themeColor="text1"/>
            <w:szCs w:val="20"/>
            <w:lang w:val="en-GB"/>
          </w:rPr>
          <w:t>2</w:t>
        </w:r>
      </w:ins>
      <w:ins w:id="444" w:author="patanefra@tiscali.it" w:date="2023-11-29T15:43:00Z">
        <w:r w:rsidR="009B24CD" w:rsidRPr="004D3A78">
          <w:rPr>
            <w:color w:val="000000" w:themeColor="text1"/>
            <w:szCs w:val="20"/>
            <w:lang w:val="en-GB"/>
          </w:rPr>
          <w:t>-</w:t>
        </w:r>
      </w:ins>
      <w:ins w:id="445" w:author="patanefra@tiscali.it" w:date="2023-11-29T15:49:00Z">
        <w:r w:rsidR="00900DBA" w:rsidRPr="004D3A78">
          <w:rPr>
            <w:color w:val="000000" w:themeColor="text1"/>
            <w:szCs w:val="20"/>
            <w:lang w:val="en-GB"/>
          </w:rPr>
          <w:t>16</w:t>
        </w:r>
      </w:ins>
      <w:ins w:id="446" w:author="patanefra@tiscali.it" w:date="2023-11-29T15:53:00Z">
        <w:r w:rsidR="00900DBA" w:rsidRPr="004D3A78">
          <w:rPr>
            <w:color w:val="000000" w:themeColor="text1"/>
            <w:szCs w:val="20"/>
            <w:lang w:val="en-GB"/>
          </w:rPr>
          <w:t>3</w:t>
        </w:r>
      </w:ins>
      <w:r w:rsidR="007B0302">
        <w:rPr>
          <w:color w:val="000000" w:themeColor="text1"/>
          <w:szCs w:val="20"/>
          <w:lang w:val="en-GB"/>
        </w:rPr>
        <w:t>]</w:t>
      </w:r>
      <w:ins w:id="447" w:author="Giuseppe Tancredi Patanè" w:date="2023-11-29T11:00:00Z">
        <w:r w:rsidRPr="004D3A78">
          <w:rPr>
            <w:color w:val="000000" w:themeColor="text1"/>
            <w:szCs w:val="20"/>
            <w:lang w:val="en-GB"/>
          </w:rPr>
          <w:t xml:space="preserve">. Recently, ferroptosis has been studied as a potential contributor to the events triggering ischemic injury </w:t>
        </w:r>
      </w:ins>
      <w:ins w:id="448" w:author="patanefra@tiscali.it" w:date="2023-11-29T15:54:00Z">
        <w:r w:rsidR="00900DBA" w:rsidRPr="004D3A78">
          <w:rPr>
            <w:color w:val="000000" w:themeColor="text1"/>
            <w:szCs w:val="20"/>
            <w:lang w:val="en-GB"/>
          </w:rPr>
          <w:t>[164</w:t>
        </w:r>
      </w:ins>
      <w:r w:rsidR="00C41984">
        <w:rPr>
          <w:color w:val="000000" w:themeColor="text1"/>
          <w:szCs w:val="20"/>
          <w:lang w:val="en-GB"/>
        </w:rPr>
        <w:t>].</w:t>
      </w:r>
      <w:ins w:id="449" w:author="Giuseppe Tancredi Patanè" w:date="2023-11-29T11:00:00Z">
        <w:r w:rsidRPr="004D3A78">
          <w:rPr>
            <w:color w:val="000000" w:themeColor="text1"/>
            <w:szCs w:val="20"/>
            <w:lang w:val="en-GB"/>
          </w:rPr>
          <w:t xml:space="preserve"> In details, during the reperfusion phase and not in the ischemic one, several key events of ferroptosis occur, including ROS exacerbation, increased intracellular iron and malondialdehyde, lipid peroxidation, concentrations, reduced mitochondrial volume and reduced or lost mitochondrial cristae </w:t>
        </w:r>
      </w:ins>
      <w:ins w:id="450" w:author="patanefra@tiscali.it" w:date="2023-11-29T15:57:00Z">
        <w:r w:rsidR="00B32F29" w:rsidRPr="004D3A78">
          <w:rPr>
            <w:color w:val="000000" w:themeColor="text1"/>
            <w:szCs w:val="20"/>
            <w:lang w:val="en-GB"/>
          </w:rPr>
          <w:t>[162</w:t>
        </w:r>
      </w:ins>
      <w:r w:rsidR="00C41984">
        <w:rPr>
          <w:color w:val="000000" w:themeColor="text1"/>
          <w:szCs w:val="20"/>
          <w:lang w:val="en-GB"/>
        </w:rPr>
        <w:t>].</w:t>
      </w:r>
      <w:ins w:id="451" w:author="Giuseppe Tancredi Patanè" w:date="2023-11-29T11:00:00Z">
        <w:r w:rsidRPr="004D3A78">
          <w:rPr>
            <w:color w:val="000000" w:themeColor="text1"/>
            <w:szCs w:val="20"/>
            <w:lang w:val="en-GB"/>
          </w:rPr>
          <w:t xml:space="preserve">Therefore, the synthesis or discovery of new molecules capable of antagonizing oxidative stress and the ferroptosis molecular targets may contribute to alleviate IRI and suppress the inflammatory response. Chen et al. 2023, demonstrated that synthesized chitosan-derived nitrogen-doped carbon dots (CNDs) a synthetic product with ROS scavenging capabilities protected the liver against </w:t>
        </w:r>
      </w:ins>
      <w:r w:rsidR="00DB1C5B">
        <w:rPr>
          <w:color w:val="000000" w:themeColor="text1"/>
          <w:szCs w:val="20"/>
          <w:lang w:val="en-GB"/>
        </w:rPr>
        <w:t>IRI</w:t>
      </w:r>
      <w:ins w:id="452" w:author="Giuseppe Tancredi Patanè" w:date="2023-11-29T11:00:00Z">
        <w:r w:rsidRPr="004D3A78">
          <w:rPr>
            <w:color w:val="000000" w:themeColor="text1"/>
            <w:szCs w:val="20"/>
            <w:lang w:val="en-GB"/>
          </w:rPr>
          <w:t xml:space="preserve"> by suppressing oxidative stress damage </w:t>
        </w:r>
      </w:ins>
      <w:ins w:id="453" w:author="patanefra@tiscali.it" w:date="2023-11-29T16:01:00Z">
        <w:r w:rsidR="00B32F29" w:rsidRPr="004D3A78">
          <w:rPr>
            <w:color w:val="000000" w:themeColor="text1"/>
            <w:szCs w:val="20"/>
            <w:lang w:val="en-GB"/>
          </w:rPr>
          <w:t>[165]</w:t>
        </w:r>
      </w:ins>
      <w:r w:rsidR="00072E6A">
        <w:rPr>
          <w:color w:val="000000" w:themeColor="text1"/>
          <w:szCs w:val="20"/>
          <w:lang w:val="en-GB"/>
        </w:rPr>
        <w:t>.</w:t>
      </w:r>
      <w:ins w:id="454" w:author="Giuseppe Tancredi Patanè" w:date="2023-11-29T11:00:00Z">
        <w:r w:rsidRPr="004D3A78">
          <w:rPr>
            <w:color w:val="000000" w:themeColor="text1"/>
            <w:szCs w:val="20"/>
            <w:lang w:val="en-GB"/>
          </w:rPr>
          <w:t xml:space="preserve"> </w:t>
        </w:r>
        <w:r w:rsidRPr="004D3A78">
          <w:rPr>
            <w:color w:val="000000" w:themeColor="text1"/>
            <w:szCs w:val="20"/>
          </w:rPr>
          <w:t xml:space="preserve">As mentioned earlier, IRI can affect different organs of the body, in fact we observe that in addition to the liver, the pathology can also affect the brain, kidneys, lungs, myocardium, etc.; and obviously the inhibitory action, of the different molecules towards the pathology, and ferroptosis, will be different. Wu J.R. et al., in their study showed how ischemic stroke results in degeneration of tau protein (protein involved in neuronal microtubule formation and iron export) causing iron accumulation and worsening of IRI symptoms. Scholars have also seen that there are molecules that can intervene in this condition, inhibiting the progression of the process; an example are liprostatin-1 and ferrostatin-1 </w:t>
        </w:r>
      </w:ins>
      <w:ins w:id="455" w:author="patanefra@tiscali.it" w:date="2023-11-29T16:04:00Z">
        <w:r w:rsidR="00724F9C" w:rsidRPr="004D3A78">
          <w:rPr>
            <w:color w:val="000000" w:themeColor="text1"/>
            <w:szCs w:val="20"/>
          </w:rPr>
          <w:t>[166</w:t>
        </w:r>
      </w:ins>
      <w:r w:rsidR="00370CC8">
        <w:rPr>
          <w:color w:val="000000" w:themeColor="text1"/>
          <w:szCs w:val="20"/>
        </w:rPr>
        <w:t>].</w:t>
      </w:r>
      <w:ins w:id="456" w:author="Giuseppe Tancredi Patanè" w:date="2023-11-29T11:00:00Z">
        <w:r w:rsidRPr="004D3A78">
          <w:rPr>
            <w:color w:val="000000" w:themeColor="text1"/>
            <w:szCs w:val="20"/>
          </w:rPr>
          <w:t xml:space="preserve"> At the cardiac level, on the other hand, myocardial reperfusion injury results in the death of cardiac myocytes, and it has also been seen in clinical studies that myocardial iron is a risk factor as it results in left ventricular remodeling after reperfusion</w:t>
        </w:r>
      </w:ins>
      <w:ins w:id="457" w:author="patanefra@tiscali.it" w:date="2023-11-29T16:06:00Z">
        <w:r w:rsidR="001B02DA" w:rsidRPr="004D3A78">
          <w:rPr>
            <w:color w:val="000000" w:themeColor="text1"/>
            <w:szCs w:val="20"/>
          </w:rPr>
          <w:t xml:space="preserve"> [167].</w:t>
        </w:r>
      </w:ins>
      <w:ins w:id="458" w:author="Giuseppe Tancredi Patanè" w:date="2023-11-29T11:00:00Z">
        <w:r w:rsidRPr="004D3A78">
          <w:rPr>
            <w:color w:val="000000" w:themeColor="text1"/>
            <w:szCs w:val="20"/>
          </w:rPr>
          <w:t xml:space="preserve"> Fang et al. in their study demonstrated how the intervention of ferrostatin-1, a synthetic inhibitor of ferroptosis that can both reduce lipid peroxidation and act as scavengers, is of paramount importance in treating the condition; iron chelation can also give improvements against acute and chronic IRI </w:t>
        </w:r>
      </w:ins>
      <w:ins w:id="459" w:author="patanefra@tiscali.it" w:date="2023-11-29T16:10:00Z">
        <w:r w:rsidR="006C10C9" w:rsidRPr="004D3A78">
          <w:rPr>
            <w:color w:val="000000" w:themeColor="text1"/>
            <w:szCs w:val="20"/>
          </w:rPr>
          <w:t>[168</w:t>
        </w:r>
      </w:ins>
      <w:r w:rsidR="00370CC8">
        <w:rPr>
          <w:color w:val="000000" w:themeColor="text1"/>
          <w:szCs w:val="20"/>
        </w:rPr>
        <w:t>].</w:t>
      </w:r>
      <w:ins w:id="460" w:author="Giuseppe Tancredi Patanè" w:date="2023-11-29T11:00:00Z">
        <w:r w:rsidRPr="004D3A78">
          <w:rPr>
            <w:color w:val="000000" w:themeColor="text1"/>
            <w:szCs w:val="20"/>
          </w:rPr>
          <w:t xml:space="preserve">IRI can also affect the kidneys, in which case what is observed is an increase in reactive oxygen species is a direct involvement of iron, which as it accumulates triggers the </w:t>
        </w:r>
        <w:proofErr w:type="spellStart"/>
        <w:r w:rsidRPr="004D3A78">
          <w:rPr>
            <w:color w:val="000000" w:themeColor="text1"/>
            <w:szCs w:val="20"/>
          </w:rPr>
          <w:t>ferroptotic</w:t>
        </w:r>
        <w:proofErr w:type="spellEnd"/>
        <w:r w:rsidRPr="004D3A78">
          <w:rPr>
            <w:color w:val="000000" w:themeColor="text1"/>
            <w:szCs w:val="20"/>
          </w:rPr>
          <w:t xml:space="preserve"> process resulting in renal tubular cell death </w:t>
        </w:r>
      </w:ins>
      <w:ins w:id="461" w:author="patanefra@tiscali.it" w:date="2023-11-29T16:14:00Z">
        <w:r w:rsidR="004B4543" w:rsidRPr="004D3A78">
          <w:rPr>
            <w:color w:val="000000" w:themeColor="text1"/>
            <w:szCs w:val="20"/>
          </w:rPr>
          <w:t>[169</w:t>
        </w:r>
      </w:ins>
      <w:r w:rsidR="00370CC8">
        <w:rPr>
          <w:color w:val="000000" w:themeColor="text1"/>
          <w:szCs w:val="20"/>
        </w:rPr>
        <w:t>].</w:t>
      </w:r>
      <w:ins w:id="462" w:author="Giuseppe Tancredi Patanè" w:date="2023-11-29T11:00:00Z">
        <w:r w:rsidRPr="004D3A78">
          <w:rPr>
            <w:color w:val="000000" w:themeColor="text1"/>
            <w:szCs w:val="20"/>
          </w:rPr>
          <w:t xml:space="preserve">However, it is important to emphasize that in renal IRI, one cannot exclusively target ferroptosis, but one must also pay attention to necrosis, as in study conducted by Pefanis et al. it was seen that there is a direct correlation between the two pathways and therefore inhibition of only one pathway is not sufficient to result in improvement </w:t>
        </w:r>
      </w:ins>
      <w:ins w:id="463" w:author="patanefra@tiscali.it" w:date="2023-11-29T16:17:00Z">
        <w:r w:rsidR="00774173" w:rsidRPr="004D3A78">
          <w:rPr>
            <w:color w:val="000000" w:themeColor="text1"/>
            <w:szCs w:val="20"/>
          </w:rPr>
          <w:t>[</w:t>
        </w:r>
        <w:r w:rsidR="00D77460" w:rsidRPr="004D3A78">
          <w:rPr>
            <w:color w:val="000000" w:themeColor="text1"/>
            <w:szCs w:val="20"/>
          </w:rPr>
          <w:t>170</w:t>
        </w:r>
      </w:ins>
      <w:r w:rsidR="00E26EF7">
        <w:rPr>
          <w:color w:val="000000" w:themeColor="text1"/>
          <w:szCs w:val="20"/>
        </w:rPr>
        <w:t>].</w:t>
      </w:r>
      <w:ins w:id="464" w:author="Giuseppe Tancredi Patanè" w:date="2023-11-29T11:00:00Z">
        <w:r w:rsidRPr="004D3A78">
          <w:rPr>
            <w:color w:val="000000" w:themeColor="text1"/>
            <w:szCs w:val="20"/>
          </w:rPr>
          <w:t xml:space="preserve"> Thus, it follows from these studies how IRI might be related to ferroptosis and how the use of chelating agents and ferroptosis inhibitors may counteract the progression of the disease.</w:t>
        </w:r>
      </w:ins>
    </w:p>
    <w:p w14:paraId="2158EB77" w14:textId="77777777" w:rsidR="007E2EEC" w:rsidRPr="00EE76F2" w:rsidRDefault="007E2EEC" w:rsidP="00CB6D7B">
      <w:pPr>
        <w:pStyle w:val="MDPI23heading3"/>
        <w:jc w:val="both"/>
        <w:rPr>
          <w:color w:val="auto"/>
          <w:lang w:val="en-GB"/>
        </w:rPr>
      </w:pPr>
    </w:p>
    <w:p w14:paraId="447F82B4" w14:textId="77777777" w:rsidR="00F33DC4" w:rsidRPr="00EE76F2" w:rsidRDefault="00F33DC4" w:rsidP="00FA713F">
      <w:pPr>
        <w:pStyle w:val="MDPI23heading3"/>
        <w:rPr>
          <w:color w:val="auto"/>
          <w:lang w:val="en-GB"/>
        </w:rPr>
      </w:pPr>
    </w:p>
    <w:p w14:paraId="1758A32C" w14:textId="0CAA9AC1" w:rsidR="00C35F60" w:rsidRPr="00BF2A99" w:rsidRDefault="00F33DC4" w:rsidP="00C35F60">
      <w:pPr>
        <w:pStyle w:val="MDPI23heading3"/>
        <w:rPr>
          <w:b/>
          <w:bCs/>
          <w:color w:val="auto"/>
          <w:lang w:val="en-GB"/>
        </w:rPr>
      </w:pPr>
      <w:r w:rsidRPr="00EE76F2">
        <w:rPr>
          <w:b/>
          <w:bCs/>
          <w:color w:val="auto"/>
          <w:lang w:val="en-GB"/>
        </w:rPr>
        <w:t xml:space="preserve">5. </w:t>
      </w:r>
      <w:r w:rsidR="00236ABB" w:rsidRPr="00BF2A99">
        <w:rPr>
          <w:b/>
          <w:bCs/>
          <w:color w:val="auto"/>
          <w:lang w:val="en-GB"/>
        </w:rPr>
        <w:t>Ferroptosis modulators</w:t>
      </w:r>
    </w:p>
    <w:p w14:paraId="0661F0F5" w14:textId="398584D5" w:rsidR="002F1207" w:rsidRPr="00D85B23" w:rsidRDefault="00E90663">
      <w:pPr>
        <w:pStyle w:val="MDPI23heading3"/>
        <w:spacing w:line="240" w:lineRule="auto"/>
        <w:rPr>
          <w:color w:val="000000" w:themeColor="text1"/>
          <w:szCs w:val="20"/>
        </w:rPr>
        <w:pPrChange w:id="465" w:author="patanefra@tiscali.it" w:date="2023-11-30T17:08:00Z">
          <w:pPr>
            <w:pStyle w:val="MDPI23heading3"/>
            <w:spacing w:before="0" w:after="0" w:line="240" w:lineRule="auto"/>
            <w:jc w:val="both"/>
          </w:pPr>
        </w:pPrChange>
      </w:pPr>
      <w:r w:rsidRPr="00BF2A99">
        <w:rPr>
          <w:color w:val="auto"/>
        </w:rPr>
        <w:t xml:space="preserve">The association of ferroptosis with many diseases, the possibility of counteracting tumor growth and reducing drug resistance have contributed to a significant growth of interest </w:t>
      </w:r>
      <w:r w:rsidRPr="00BF2A99">
        <w:rPr>
          <w:color w:val="auto"/>
        </w:rPr>
        <w:lastRenderedPageBreak/>
        <w:t>in ferroptosis as potential therapeutic target</w:t>
      </w:r>
      <w:r w:rsidR="00AF502F">
        <w:rPr>
          <w:color w:val="auto"/>
        </w:rPr>
        <w:t xml:space="preserve"> (see tables 2,3)</w:t>
      </w:r>
      <w:del w:id="466" w:author="patanefra@tiscali.it" w:date="2023-11-29T16:20:00Z">
        <w:r w:rsidR="00AF502F" w:rsidDel="00FA02ED">
          <w:rPr>
            <w:color w:val="auto"/>
          </w:rPr>
          <w:delText xml:space="preserve"> </w:delText>
        </w:r>
      </w:del>
      <w:r w:rsidRPr="00BF2A99">
        <w:rPr>
          <w:color w:val="auto"/>
        </w:rPr>
        <w:t>.</w:t>
      </w:r>
      <w:r w:rsidR="00B3258A" w:rsidRPr="00BF2A99">
        <w:rPr>
          <w:color w:val="auto"/>
        </w:rPr>
        <w:t xml:space="preserve"> </w:t>
      </w:r>
      <w:r w:rsidR="009205F8" w:rsidRPr="00BF2A99">
        <w:rPr>
          <w:color w:val="auto"/>
        </w:rPr>
        <w:t xml:space="preserve">In this context, the continuous discovery of </w:t>
      </w:r>
      <w:r w:rsidR="009205F8" w:rsidRPr="00174946">
        <w:rPr>
          <w:color w:val="auto"/>
        </w:rPr>
        <w:t>new drugs able to induce or inhibit ferroptosis</w:t>
      </w:r>
      <w:r w:rsidR="009205F8" w:rsidRPr="00174946">
        <w:rPr>
          <w:color w:val="auto"/>
          <w:lang w:val="en-GB"/>
        </w:rPr>
        <w:t xml:space="preserve"> </w:t>
      </w:r>
      <w:r w:rsidR="00B3258A" w:rsidRPr="00174946">
        <w:rPr>
          <w:color w:val="auto"/>
        </w:rPr>
        <w:t>is crucial to research</w:t>
      </w:r>
      <w:r w:rsidR="00490E25" w:rsidRPr="00174946">
        <w:rPr>
          <w:color w:val="auto"/>
        </w:rPr>
        <w:t>.</w:t>
      </w:r>
      <w:r w:rsidR="00940313" w:rsidRPr="00174946">
        <w:rPr>
          <w:color w:val="auto"/>
        </w:rPr>
        <w:t xml:space="preserve"> </w:t>
      </w:r>
      <w:r w:rsidR="00490E25" w:rsidRPr="00174946">
        <w:rPr>
          <w:color w:val="auto"/>
        </w:rPr>
        <w:t xml:space="preserve">There are many </w:t>
      </w:r>
      <w:r w:rsidR="00D221A8" w:rsidRPr="00174946">
        <w:rPr>
          <w:color w:val="auto"/>
        </w:rPr>
        <w:t>ways</w:t>
      </w:r>
      <w:r w:rsidR="00490E25" w:rsidRPr="00174946">
        <w:rPr>
          <w:color w:val="auto"/>
        </w:rPr>
        <w:t xml:space="preserve"> to induce </w:t>
      </w:r>
      <w:r w:rsidR="00236ABB" w:rsidRPr="00174946">
        <w:rPr>
          <w:color w:val="auto"/>
        </w:rPr>
        <w:t>ferroptosis,</w:t>
      </w:r>
      <w:r w:rsidR="00490E25" w:rsidRPr="00174946">
        <w:rPr>
          <w:color w:val="auto"/>
        </w:rPr>
        <w:t xml:space="preserve"> but </w:t>
      </w:r>
      <w:r w:rsidR="002F1207" w:rsidRPr="00174946">
        <w:rPr>
          <w:color w:val="auto"/>
          <w:lang w:val="en-GB"/>
        </w:rPr>
        <w:t xml:space="preserve">the main systems involved in the process, </w:t>
      </w:r>
      <w:r w:rsidR="00490E25" w:rsidRPr="00174946">
        <w:rPr>
          <w:color w:val="auto"/>
          <w:lang w:val="en-GB"/>
        </w:rPr>
        <w:t xml:space="preserve">are </w:t>
      </w:r>
      <w:r w:rsidR="00FC68F8" w:rsidRPr="004D3A78">
        <w:rPr>
          <w:color w:val="000000" w:themeColor="text1"/>
          <w:szCs w:val="20"/>
          <w:lang w:val="en-GB"/>
        </w:rPr>
        <w:t>iron homeostasis,</w:t>
      </w:r>
      <w:r w:rsidR="002F1207" w:rsidRPr="004D3A78">
        <w:rPr>
          <w:color w:val="000000" w:themeColor="text1"/>
          <w:szCs w:val="20"/>
          <w:lang w:val="en-GB"/>
        </w:rPr>
        <w:t xml:space="preserve"> the system</w:t>
      </w:r>
      <w:r w:rsidR="00115CF5" w:rsidRPr="004D3A78">
        <w:rPr>
          <w:color w:val="000000" w:themeColor="text1"/>
          <w:szCs w:val="20"/>
          <w:lang w:val="en-GB"/>
        </w:rPr>
        <w:t xml:space="preserve"> </w:t>
      </w:r>
      <w:proofErr w:type="spellStart"/>
      <w:r w:rsidR="00115CF5" w:rsidRPr="004D3A78">
        <w:rPr>
          <w:color w:val="000000" w:themeColor="text1"/>
          <w:szCs w:val="20"/>
          <w:lang w:val="en-GB"/>
        </w:rPr>
        <w:t>Xc</w:t>
      </w:r>
      <w:proofErr w:type="spellEnd"/>
      <w:r w:rsidR="00115CF5" w:rsidRPr="004D3A78">
        <w:rPr>
          <w:color w:val="000000" w:themeColor="text1"/>
          <w:szCs w:val="20"/>
          <w:vertAlign w:val="superscript"/>
          <w:lang w:val="en-GB"/>
        </w:rPr>
        <w:t>-</w:t>
      </w:r>
      <w:r w:rsidR="002F1207" w:rsidRPr="004D3A78">
        <w:rPr>
          <w:color w:val="000000" w:themeColor="text1"/>
          <w:szCs w:val="20"/>
          <w:lang w:val="en-GB"/>
        </w:rPr>
        <w:t>, and GPx4</w:t>
      </w:r>
      <w:r w:rsidR="00EA6A5C" w:rsidRPr="004D3A78">
        <w:rPr>
          <w:color w:val="000000" w:themeColor="text1"/>
          <w:szCs w:val="20"/>
          <w:lang w:val="en-GB"/>
        </w:rPr>
        <w:t xml:space="preserve"> catalytic action</w:t>
      </w:r>
      <w:r w:rsidR="00721689" w:rsidRPr="004D3A78">
        <w:rPr>
          <w:color w:val="000000" w:themeColor="text1"/>
          <w:szCs w:val="20"/>
          <w:lang w:val="en-GB"/>
        </w:rPr>
        <w:t xml:space="preserve"> and </w:t>
      </w:r>
      <w:r w:rsidR="002F1207" w:rsidRPr="004D3A78">
        <w:rPr>
          <w:color w:val="000000" w:themeColor="text1"/>
          <w:szCs w:val="20"/>
          <w:lang w:val="en-GB"/>
        </w:rPr>
        <w:t>in some cases the action directed on one of these systems may trigger the blockage or activation of another, also implicated in the process. Among the molecules that</w:t>
      </w:r>
      <w:r w:rsidR="00940313" w:rsidRPr="004D3A78">
        <w:rPr>
          <w:color w:val="000000" w:themeColor="text1"/>
          <w:szCs w:val="20"/>
          <w:lang w:val="en-GB"/>
        </w:rPr>
        <w:t xml:space="preserve"> may modulate the death process</w:t>
      </w:r>
      <w:r w:rsidR="002F1207" w:rsidRPr="004D3A78">
        <w:rPr>
          <w:color w:val="000000" w:themeColor="text1"/>
          <w:szCs w:val="20"/>
          <w:lang w:val="en-GB"/>
        </w:rPr>
        <w:t xml:space="preserve"> RAS-selective lethal 3 (RSL-3) is a compound that selectively inhibits</w:t>
      </w:r>
      <w:ins w:id="467" w:author="Giuseppe Tancredi Patanè" w:date="2023-11-29T11:01:00Z">
        <w:r w:rsidR="004324CB" w:rsidRPr="004D3A78">
          <w:rPr>
            <w:color w:val="000000" w:themeColor="text1"/>
            <w:szCs w:val="20"/>
            <w:lang w:val="en-GB"/>
          </w:rPr>
          <w:t xml:space="preserve"> the activity of</w:t>
        </w:r>
      </w:ins>
      <w:r w:rsidR="002F1207" w:rsidRPr="004D3A78">
        <w:rPr>
          <w:color w:val="000000" w:themeColor="text1"/>
          <w:szCs w:val="20"/>
          <w:lang w:val="en-GB"/>
        </w:rPr>
        <w:t xml:space="preserve"> GPx4, leading to downregulation of some factors involved in ferroptosis, such as </w:t>
      </w:r>
      <w:ins w:id="468" w:author="Giuseppe Tancredi Patanè" w:date="2023-11-29T11:02:00Z">
        <w:r w:rsidR="004324CB" w:rsidRPr="004D3A78">
          <w:rPr>
            <w:bCs/>
            <w:color w:val="000000" w:themeColor="text1"/>
            <w:szCs w:val="20"/>
            <w:lang w:val="en-GB"/>
          </w:rPr>
          <w:t>Activating Transcription Factor 4</w:t>
        </w:r>
        <w:r w:rsidR="004324CB" w:rsidRPr="004D3A78">
          <w:rPr>
            <w:b/>
            <w:bCs/>
            <w:color w:val="000000" w:themeColor="text1"/>
            <w:szCs w:val="20"/>
            <w:lang w:val="en-GB"/>
          </w:rPr>
          <w:t xml:space="preserve"> (</w:t>
        </w:r>
      </w:ins>
      <w:r w:rsidR="002F1207" w:rsidRPr="004D3A78">
        <w:rPr>
          <w:color w:val="000000" w:themeColor="text1"/>
          <w:szCs w:val="20"/>
          <w:lang w:val="en-GB"/>
        </w:rPr>
        <w:t>ATF4</w:t>
      </w:r>
      <w:ins w:id="469" w:author="Giuseppe Tancredi Patanè" w:date="2023-11-29T11:02:00Z">
        <w:r w:rsidR="004324CB" w:rsidRPr="004D3A78">
          <w:rPr>
            <w:color w:val="000000" w:themeColor="text1"/>
            <w:szCs w:val="20"/>
            <w:lang w:val="en-GB"/>
          </w:rPr>
          <w:t>)</w:t>
        </w:r>
      </w:ins>
      <w:r w:rsidR="002F1207" w:rsidRPr="004D3A78">
        <w:rPr>
          <w:color w:val="000000" w:themeColor="text1"/>
          <w:szCs w:val="20"/>
          <w:lang w:val="en-GB"/>
        </w:rPr>
        <w:t xml:space="preserve"> and SLC7A11</w:t>
      </w:r>
      <w:r w:rsidR="002913DF" w:rsidRPr="004D3A78">
        <w:rPr>
          <w:color w:val="000000" w:themeColor="text1"/>
          <w:szCs w:val="20"/>
          <w:lang w:val="en-GB"/>
        </w:rPr>
        <w:t xml:space="preserve"> [1</w:t>
      </w:r>
      <w:ins w:id="470" w:author="patanefra@tiscali.it" w:date="2023-11-29T16:22:00Z">
        <w:r w:rsidR="00FA02ED" w:rsidRPr="004D3A78">
          <w:rPr>
            <w:color w:val="000000" w:themeColor="text1"/>
            <w:szCs w:val="20"/>
            <w:lang w:val="en-GB"/>
          </w:rPr>
          <w:t>71</w:t>
        </w:r>
      </w:ins>
      <w:del w:id="471" w:author="patanefra@tiscali.it" w:date="2023-11-29T16:22:00Z">
        <w:r w:rsidR="002913DF" w:rsidRPr="004D3A78" w:rsidDel="00FA02ED">
          <w:rPr>
            <w:color w:val="000000" w:themeColor="text1"/>
            <w:szCs w:val="20"/>
            <w:lang w:val="en-GB"/>
          </w:rPr>
          <w:delText>44</w:delText>
        </w:r>
      </w:del>
      <w:r w:rsidR="002913DF" w:rsidRPr="004D3A78">
        <w:rPr>
          <w:color w:val="000000" w:themeColor="text1"/>
          <w:szCs w:val="20"/>
          <w:lang w:val="en-GB"/>
        </w:rPr>
        <w:t>,1</w:t>
      </w:r>
      <w:ins w:id="472" w:author="patanefra@tiscali.it" w:date="2023-11-29T16:22:00Z">
        <w:r w:rsidR="00FA02ED" w:rsidRPr="004D3A78">
          <w:rPr>
            <w:color w:val="000000" w:themeColor="text1"/>
            <w:szCs w:val="20"/>
            <w:lang w:val="en-GB"/>
          </w:rPr>
          <w:t>72</w:t>
        </w:r>
      </w:ins>
      <w:del w:id="473" w:author="patanefra@tiscali.it" w:date="2023-11-29T16:22:00Z">
        <w:r w:rsidR="002913DF" w:rsidRPr="004D3A78" w:rsidDel="00FA02ED">
          <w:rPr>
            <w:color w:val="000000" w:themeColor="text1"/>
            <w:szCs w:val="20"/>
            <w:lang w:val="en-GB"/>
          </w:rPr>
          <w:delText>45</w:delText>
        </w:r>
      </w:del>
      <w:r w:rsidR="002913DF" w:rsidRPr="004D3A78">
        <w:rPr>
          <w:color w:val="000000" w:themeColor="text1"/>
          <w:szCs w:val="20"/>
          <w:lang w:val="en-GB"/>
        </w:rPr>
        <w:t>]</w:t>
      </w:r>
      <w:r w:rsidR="002F1207" w:rsidRPr="004D3A78">
        <w:rPr>
          <w:color w:val="000000" w:themeColor="text1"/>
          <w:szCs w:val="20"/>
          <w:lang w:val="en-GB"/>
        </w:rPr>
        <w:t xml:space="preserve">. GPx4 inhibition leads to the imbalance of oxidative defences and increase of oxidative stress that consequently leads to ferroptosis; </w:t>
      </w:r>
      <w:r w:rsidR="0044046C" w:rsidRPr="004D3A78">
        <w:rPr>
          <w:color w:val="000000" w:themeColor="text1"/>
          <w:szCs w:val="20"/>
          <w:lang w:val="en-GB"/>
        </w:rPr>
        <w:t>thus,</w:t>
      </w:r>
      <w:r w:rsidR="002F1207" w:rsidRPr="004D3A78">
        <w:rPr>
          <w:color w:val="000000" w:themeColor="text1"/>
          <w:szCs w:val="20"/>
          <w:lang w:val="en-GB"/>
        </w:rPr>
        <w:t xml:space="preserve"> inhibitors of GPx4 pathway can be exploited against highly aggressive forms of cancer such as glioblastoma, one of the most malignant brain </w:t>
      </w:r>
      <w:proofErr w:type="spellStart"/>
      <w:r w:rsidR="002F1207" w:rsidRPr="004D3A78">
        <w:rPr>
          <w:color w:val="000000" w:themeColor="text1"/>
          <w:szCs w:val="20"/>
          <w:lang w:val="en-GB"/>
        </w:rPr>
        <w:t>tumors</w:t>
      </w:r>
      <w:proofErr w:type="spellEnd"/>
      <w:r w:rsidR="002F1207" w:rsidRPr="004D3A78">
        <w:rPr>
          <w:color w:val="000000" w:themeColor="text1"/>
          <w:szCs w:val="20"/>
          <w:lang w:val="en-GB"/>
        </w:rPr>
        <w:t xml:space="preserve"> </w:t>
      </w:r>
      <w:r w:rsidR="002913DF" w:rsidRPr="004D3A78">
        <w:rPr>
          <w:color w:val="000000" w:themeColor="text1"/>
          <w:szCs w:val="20"/>
          <w:lang w:val="en-GB"/>
        </w:rPr>
        <w:t>[1</w:t>
      </w:r>
      <w:ins w:id="474" w:author="patanefra@tiscali.it" w:date="2023-11-29T16:22:00Z">
        <w:r w:rsidR="00FA02ED" w:rsidRPr="004D3A78">
          <w:rPr>
            <w:color w:val="000000" w:themeColor="text1"/>
            <w:szCs w:val="20"/>
            <w:lang w:val="en-GB"/>
          </w:rPr>
          <w:t>73</w:t>
        </w:r>
      </w:ins>
      <w:del w:id="475" w:author="patanefra@tiscali.it" w:date="2023-11-29T16:22:00Z">
        <w:r w:rsidR="002913DF" w:rsidRPr="004D3A78" w:rsidDel="00FA02ED">
          <w:rPr>
            <w:color w:val="000000" w:themeColor="text1"/>
            <w:szCs w:val="20"/>
            <w:lang w:val="en-GB"/>
          </w:rPr>
          <w:delText>46</w:delText>
        </w:r>
      </w:del>
      <w:r w:rsidR="002913DF" w:rsidRPr="004D3A78">
        <w:rPr>
          <w:color w:val="000000" w:themeColor="text1"/>
          <w:szCs w:val="20"/>
          <w:lang w:val="en-GB"/>
        </w:rPr>
        <w:t>]</w:t>
      </w:r>
      <w:r w:rsidR="002F1207" w:rsidRPr="004D3A78">
        <w:rPr>
          <w:color w:val="000000" w:themeColor="text1"/>
          <w:szCs w:val="20"/>
          <w:lang w:val="en-GB"/>
        </w:rPr>
        <w:t>.</w:t>
      </w:r>
      <w:del w:id="476" w:author="Giuseppe Tancredi Patanè" w:date="2023-11-29T11:02:00Z">
        <w:r w:rsidR="002F1207" w:rsidRPr="004D3A78" w:rsidDel="00796BF7">
          <w:rPr>
            <w:color w:val="000000" w:themeColor="text1"/>
            <w:szCs w:val="20"/>
            <w:lang w:val="en-GB"/>
          </w:rPr>
          <w:delText xml:space="preserve"> On the other hand, Erastin is a small compound that selectively inhibits the subunit 2 of the voltage-dependent anion channel of the outer mitochondrial membrane (VDAC2), a key protein that regulates the flow of ions and metabolites between the mitochondrial membrane and the cytosol. In the mitochondrial matrix metabolites are used for energy production to the maintenance of the</w:delText>
        </w:r>
        <w:r w:rsidR="004D40C8" w:rsidRPr="004D3A78" w:rsidDel="00796BF7">
          <w:rPr>
            <w:color w:val="000000" w:themeColor="text1"/>
            <w:szCs w:val="20"/>
            <w:lang w:val="en-GB"/>
          </w:rPr>
          <w:delText xml:space="preserve"> </w:delText>
        </w:r>
        <w:r w:rsidR="002F1207" w:rsidRPr="004D3A78" w:rsidDel="00796BF7">
          <w:rPr>
            <w:color w:val="000000" w:themeColor="text1"/>
            <w:szCs w:val="20"/>
            <w:lang w:val="en-GB"/>
          </w:rPr>
          <w:delText>membrane potential</w:delText>
        </w:r>
        <w:r w:rsidR="00CB6D7B" w:rsidRPr="004D3A78" w:rsidDel="00796BF7">
          <w:rPr>
            <w:color w:val="000000" w:themeColor="text1"/>
            <w:szCs w:val="20"/>
            <w:lang w:val="en-GB"/>
          </w:rPr>
          <w:delText xml:space="preserve"> </w:delText>
        </w:r>
        <w:r w:rsidR="002913DF" w:rsidRPr="004D3A78" w:rsidDel="00796BF7">
          <w:rPr>
            <w:color w:val="000000" w:themeColor="text1"/>
            <w:szCs w:val="20"/>
            <w:lang w:val="en-GB"/>
          </w:rPr>
          <w:delText>[147]</w:delText>
        </w:r>
        <w:r w:rsidR="002F1207" w:rsidRPr="004D3A78" w:rsidDel="00796BF7">
          <w:rPr>
            <w:color w:val="000000" w:themeColor="text1"/>
            <w:szCs w:val="20"/>
            <w:lang w:val="en-GB"/>
          </w:rPr>
          <w:delText>. Specifically, VDAC2 belongs to the family of VDACs a group of proteins</w:delText>
        </w:r>
        <w:r w:rsidR="00665E54" w:rsidRPr="004D3A78" w:rsidDel="00796BF7">
          <w:rPr>
            <w:color w:val="000000" w:themeColor="text1"/>
            <w:szCs w:val="20"/>
          </w:rPr>
          <w:delText xml:space="preserve"> </w:delText>
        </w:r>
        <w:r w:rsidR="00665E54" w:rsidRPr="004D3A78" w:rsidDel="00796BF7">
          <w:rPr>
            <w:color w:val="000000" w:themeColor="text1"/>
            <w:szCs w:val="20"/>
            <w:lang w:val="en-GB"/>
          </w:rPr>
          <w:delText>also known as mitochondrial porins</w:delText>
        </w:r>
        <w:r w:rsidR="002F1207" w:rsidRPr="004D3A78" w:rsidDel="00796BF7">
          <w:rPr>
            <w:color w:val="000000" w:themeColor="text1"/>
            <w:szCs w:val="20"/>
            <w:lang w:val="en-GB"/>
          </w:rPr>
          <w:delText xml:space="preserve"> that </w:delText>
        </w:r>
        <w:r w:rsidR="00CC0CE2" w:rsidRPr="004D3A78" w:rsidDel="00796BF7">
          <w:rPr>
            <w:color w:val="000000" w:themeColor="text1"/>
            <w:szCs w:val="20"/>
            <w:lang w:val="en-GB"/>
          </w:rPr>
          <w:delText>can</w:delText>
        </w:r>
        <w:r w:rsidR="002F1207" w:rsidRPr="004D3A78" w:rsidDel="00796BF7">
          <w:rPr>
            <w:color w:val="000000" w:themeColor="text1"/>
            <w:szCs w:val="20"/>
            <w:lang w:val="en-GB"/>
          </w:rPr>
          <w:delText xml:space="preserve"> form hydrophilic pore structures in membranes</w:delText>
        </w:r>
        <w:r w:rsidR="00665E54" w:rsidRPr="004D3A78" w:rsidDel="00796BF7">
          <w:rPr>
            <w:color w:val="000000" w:themeColor="text1"/>
            <w:szCs w:val="20"/>
            <w:lang w:val="en-GB"/>
          </w:rPr>
          <w:delText>.</w:delText>
        </w:r>
        <w:r w:rsidR="002F1207" w:rsidRPr="004D3A78" w:rsidDel="00796BF7">
          <w:rPr>
            <w:color w:val="000000" w:themeColor="text1"/>
            <w:szCs w:val="20"/>
            <w:lang w:val="en-GB"/>
          </w:rPr>
          <w:delText xml:space="preserve"> </w:delText>
        </w:r>
        <w:r w:rsidR="00665E54" w:rsidRPr="004D3A78" w:rsidDel="00796BF7">
          <w:rPr>
            <w:color w:val="000000" w:themeColor="text1"/>
            <w:szCs w:val="20"/>
            <w:lang w:val="en-GB"/>
          </w:rPr>
          <w:delText>R</w:delText>
        </w:r>
        <w:r w:rsidR="002F1207" w:rsidRPr="004D3A78" w:rsidDel="00796BF7">
          <w:rPr>
            <w:color w:val="000000" w:themeColor="text1"/>
            <w:szCs w:val="20"/>
            <w:lang w:val="en-GB"/>
          </w:rPr>
          <w:delText xml:space="preserve">ecently reports </w:delText>
        </w:r>
        <w:r w:rsidR="00665E54" w:rsidRPr="004D3A78" w:rsidDel="00796BF7">
          <w:rPr>
            <w:color w:val="000000" w:themeColor="text1"/>
            <w:szCs w:val="20"/>
            <w:lang w:val="en-GB"/>
          </w:rPr>
          <w:delText>indicated</w:delText>
        </w:r>
        <w:r w:rsidR="002F1207" w:rsidRPr="004D3A78" w:rsidDel="00796BF7">
          <w:rPr>
            <w:color w:val="000000" w:themeColor="text1"/>
            <w:szCs w:val="20"/>
            <w:lang w:val="en-GB"/>
          </w:rPr>
          <w:delText xml:space="preserve"> the VDAC2 isoform as an important component of the cell death pathway</w:delText>
        </w:r>
        <w:r w:rsidR="00665E54" w:rsidRPr="004D3A78" w:rsidDel="00796BF7">
          <w:rPr>
            <w:color w:val="000000" w:themeColor="text1"/>
            <w:szCs w:val="20"/>
            <w:lang w:val="en-GB"/>
          </w:rPr>
          <w:delText>,</w:delText>
        </w:r>
        <w:r w:rsidR="002F1207" w:rsidRPr="004D3A78" w:rsidDel="00796BF7">
          <w:rPr>
            <w:color w:val="000000" w:themeColor="text1"/>
            <w:szCs w:val="20"/>
            <w:lang w:val="en-GB"/>
          </w:rPr>
          <w:delText xml:space="preserve"> Yagoda et al. demonstrated erastin-VDAC2 binding induces ferroptosis altering the mitochondrial membrane permeability and decreasing the rate of NADH oxidation</w:delText>
        </w:r>
        <w:r w:rsidR="00110C16" w:rsidRPr="004D3A78" w:rsidDel="00796BF7">
          <w:rPr>
            <w:color w:val="000000" w:themeColor="text1"/>
            <w:szCs w:val="20"/>
            <w:lang w:val="en-GB"/>
          </w:rPr>
          <w:delText xml:space="preserve"> </w:delText>
        </w:r>
        <w:r w:rsidR="002913DF" w:rsidRPr="004D3A78" w:rsidDel="00796BF7">
          <w:rPr>
            <w:color w:val="000000" w:themeColor="text1"/>
            <w:szCs w:val="20"/>
            <w:lang w:val="en-GB"/>
          </w:rPr>
          <w:delText>[148,149]</w:delText>
        </w:r>
      </w:del>
      <w:r w:rsidR="002F1207" w:rsidRPr="004D3A78">
        <w:rPr>
          <w:color w:val="000000" w:themeColor="text1"/>
          <w:szCs w:val="20"/>
          <w:lang w:val="en-GB"/>
        </w:rPr>
        <w:t xml:space="preserve">In addition, </w:t>
      </w:r>
      <w:proofErr w:type="spellStart"/>
      <w:r w:rsidR="002F1207" w:rsidRPr="004D3A78">
        <w:rPr>
          <w:color w:val="000000" w:themeColor="text1"/>
          <w:szCs w:val="20"/>
          <w:lang w:val="en-GB"/>
        </w:rPr>
        <w:t>Erastin</w:t>
      </w:r>
      <w:proofErr w:type="spellEnd"/>
      <w:r w:rsidR="002F1207" w:rsidRPr="004D3A78">
        <w:rPr>
          <w:color w:val="000000" w:themeColor="text1"/>
          <w:szCs w:val="20"/>
          <w:lang w:val="en-GB"/>
        </w:rPr>
        <w:t xml:space="preserve"> </w:t>
      </w:r>
      <w:r w:rsidR="00A85424" w:rsidRPr="004D3A78">
        <w:rPr>
          <w:color w:val="000000" w:themeColor="text1"/>
          <w:szCs w:val="20"/>
          <w:lang w:val="en-GB"/>
        </w:rPr>
        <w:t xml:space="preserve">can also act directly on the system </w:t>
      </w:r>
      <w:proofErr w:type="spellStart"/>
      <w:r w:rsidR="00A85424" w:rsidRPr="004D3A78">
        <w:rPr>
          <w:color w:val="000000" w:themeColor="text1"/>
          <w:szCs w:val="20"/>
          <w:lang w:val="en-GB"/>
        </w:rPr>
        <w:t>Xc</w:t>
      </w:r>
      <w:proofErr w:type="spellEnd"/>
      <w:r w:rsidR="00A85424" w:rsidRPr="004D3A78">
        <w:rPr>
          <w:color w:val="000000" w:themeColor="text1"/>
          <w:szCs w:val="20"/>
          <w:vertAlign w:val="superscript"/>
          <w:lang w:val="en-GB"/>
        </w:rPr>
        <w:t>-</w:t>
      </w:r>
      <w:r w:rsidR="00A85424" w:rsidRPr="004D3A78">
        <w:rPr>
          <w:color w:val="000000" w:themeColor="text1"/>
          <w:szCs w:val="20"/>
          <w:lang w:val="en-GB"/>
        </w:rPr>
        <w:t xml:space="preserve">, </w:t>
      </w:r>
      <w:r w:rsidR="005B2635" w:rsidRPr="004D3A78">
        <w:rPr>
          <w:color w:val="000000" w:themeColor="text1"/>
          <w:szCs w:val="20"/>
          <w:lang w:val="en-GB"/>
        </w:rPr>
        <w:t>through</w:t>
      </w:r>
      <w:r w:rsidR="00A85424" w:rsidRPr="004D3A78">
        <w:rPr>
          <w:color w:val="000000" w:themeColor="text1"/>
          <w:szCs w:val="20"/>
          <w:lang w:val="en-GB"/>
        </w:rPr>
        <w:t xml:space="preserve"> </w:t>
      </w:r>
      <w:r w:rsidR="002F1207" w:rsidRPr="004D3A78">
        <w:rPr>
          <w:color w:val="000000" w:themeColor="text1"/>
          <w:szCs w:val="20"/>
          <w:lang w:val="en-GB"/>
        </w:rPr>
        <w:t xml:space="preserve">selective inhibition of </w:t>
      </w:r>
      <w:bookmarkStart w:id="477" w:name="_Hlk148253235"/>
      <w:r w:rsidR="00A85424" w:rsidRPr="004D3A78">
        <w:rPr>
          <w:color w:val="000000" w:themeColor="text1"/>
          <w:szCs w:val="20"/>
          <w:lang w:val="en-GB"/>
        </w:rPr>
        <w:t>this pathway</w:t>
      </w:r>
      <w:r w:rsidR="005B2635" w:rsidRPr="004D3A78">
        <w:rPr>
          <w:color w:val="000000" w:themeColor="text1"/>
          <w:szCs w:val="20"/>
          <w:lang w:val="en-GB"/>
        </w:rPr>
        <w:t xml:space="preserve"> which will result in reduced cystine cellular uptake.</w:t>
      </w:r>
      <w:r w:rsidR="002F1207" w:rsidRPr="004D3A78">
        <w:rPr>
          <w:color w:val="000000" w:themeColor="text1"/>
          <w:szCs w:val="20"/>
          <w:lang w:val="en-GB"/>
        </w:rPr>
        <w:t xml:space="preserve"> </w:t>
      </w:r>
      <w:bookmarkEnd w:id="477"/>
      <w:r w:rsidR="004D40C8" w:rsidRPr="004D3A78">
        <w:rPr>
          <w:color w:val="000000" w:themeColor="text1"/>
          <w:szCs w:val="20"/>
          <w:lang w:val="en-GB"/>
        </w:rPr>
        <w:t>The consequent reduced availability of cysteine</w:t>
      </w:r>
      <w:r w:rsidR="002F1207" w:rsidRPr="004D3A78">
        <w:rPr>
          <w:color w:val="000000" w:themeColor="text1"/>
          <w:szCs w:val="20"/>
          <w:lang w:val="en-GB"/>
        </w:rPr>
        <w:t xml:space="preserve"> </w:t>
      </w:r>
      <w:r w:rsidR="005B2635" w:rsidRPr="004D3A78">
        <w:rPr>
          <w:color w:val="000000" w:themeColor="text1"/>
          <w:szCs w:val="20"/>
          <w:lang w:val="en-GB"/>
        </w:rPr>
        <w:t xml:space="preserve">will </w:t>
      </w:r>
      <w:r w:rsidR="002F1207" w:rsidRPr="004D3A78">
        <w:rPr>
          <w:color w:val="000000" w:themeColor="text1"/>
          <w:szCs w:val="20"/>
          <w:lang w:val="en-GB"/>
        </w:rPr>
        <w:t xml:space="preserve">lead to the depletion of GSH, indirectly inhibition of GPx4 and increase of lipid peroxidation </w:t>
      </w:r>
      <w:r w:rsidR="002913DF" w:rsidRPr="004D3A78">
        <w:rPr>
          <w:color w:val="000000" w:themeColor="text1"/>
          <w:szCs w:val="20"/>
          <w:lang w:val="en-GB"/>
        </w:rPr>
        <w:t>[1</w:t>
      </w:r>
      <w:ins w:id="478" w:author="patanefra@tiscali.it" w:date="2023-11-29T16:22:00Z">
        <w:r w:rsidR="00FA02ED" w:rsidRPr="004D3A78">
          <w:rPr>
            <w:color w:val="000000" w:themeColor="text1"/>
            <w:szCs w:val="20"/>
            <w:lang w:val="en-GB"/>
          </w:rPr>
          <w:t>74</w:t>
        </w:r>
      </w:ins>
      <w:del w:id="479" w:author="patanefra@tiscali.it" w:date="2023-11-29T16:22:00Z">
        <w:r w:rsidR="002913DF" w:rsidRPr="004D3A78" w:rsidDel="00FA02ED">
          <w:rPr>
            <w:color w:val="000000" w:themeColor="text1"/>
            <w:szCs w:val="20"/>
            <w:lang w:val="en-GB"/>
          </w:rPr>
          <w:delText>50</w:delText>
        </w:r>
      </w:del>
      <w:r w:rsidR="00174946" w:rsidRPr="004D3A78">
        <w:rPr>
          <w:color w:val="000000" w:themeColor="text1"/>
          <w:szCs w:val="20"/>
          <w:lang w:val="en-GB"/>
        </w:rPr>
        <w:t>].</w:t>
      </w:r>
      <w:r w:rsidR="00174946" w:rsidRPr="004D3A78">
        <w:rPr>
          <w:color w:val="000000" w:themeColor="text1"/>
          <w:szCs w:val="20"/>
          <w:lang w:val="en"/>
        </w:rPr>
        <w:t xml:space="preserve"> Overall</w:t>
      </w:r>
      <w:r w:rsidR="00853F00" w:rsidRPr="004D3A78">
        <w:rPr>
          <w:color w:val="000000" w:themeColor="text1"/>
          <w:szCs w:val="20"/>
          <w:lang w:val="en"/>
        </w:rPr>
        <w:t xml:space="preserve"> </w:t>
      </w:r>
      <w:proofErr w:type="spellStart"/>
      <w:r w:rsidR="002F1207" w:rsidRPr="004D3A78">
        <w:rPr>
          <w:color w:val="000000" w:themeColor="text1"/>
          <w:szCs w:val="20"/>
          <w:lang w:val="en-GB"/>
        </w:rPr>
        <w:t>erastin</w:t>
      </w:r>
      <w:proofErr w:type="spellEnd"/>
      <w:r w:rsidR="002F1207" w:rsidRPr="004D3A78">
        <w:rPr>
          <w:color w:val="000000" w:themeColor="text1"/>
          <w:szCs w:val="20"/>
          <w:lang w:val="en-GB"/>
        </w:rPr>
        <w:t xml:space="preserve"> demonstrated multipotential properties that make it a selective candidate for cancer treatment as chemotherapeutic drug to enhance the sensitivity of cancer cells to the </w:t>
      </w:r>
      <w:r w:rsidR="002913DF" w:rsidRPr="004D3A78">
        <w:rPr>
          <w:color w:val="000000" w:themeColor="text1"/>
          <w:szCs w:val="20"/>
          <w:lang w:val="en-GB"/>
        </w:rPr>
        <w:t>[1</w:t>
      </w:r>
      <w:ins w:id="480" w:author="patanefra@tiscali.it" w:date="2023-11-29T16:25:00Z">
        <w:r w:rsidR="00F52308" w:rsidRPr="004D3A78">
          <w:rPr>
            <w:color w:val="000000" w:themeColor="text1"/>
            <w:szCs w:val="20"/>
            <w:lang w:val="en-GB"/>
          </w:rPr>
          <w:t>75,176</w:t>
        </w:r>
      </w:ins>
      <w:del w:id="481" w:author="patanefra@tiscali.it" w:date="2023-11-29T16:25:00Z">
        <w:r w:rsidR="002913DF" w:rsidRPr="004D3A78" w:rsidDel="00F52308">
          <w:rPr>
            <w:color w:val="000000" w:themeColor="text1"/>
            <w:szCs w:val="20"/>
            <w:lang w:val="en-GB"/>
          </w:rPr>
          <w:delText>51,152</w:delText>
        </w:r>
      </w:del>
      <w:r w:rsidR="002913DF" w:rsidRPr="004D3A78">
        <w:rPr>
          <w:color w:val="000000" w:themeColor="text1"/>
          <w:szCs w:val="20"/>
          <w:lang w:val="en-GB"/>
        </w:rPr>
        <w:t>]</w:t>
      </w:r>
      <w:r w:rsidR="002F1207" w:rsidRPr="004D3A78">
        <w:rPr>
          <w:color w:val="000000" w:themeColor="text1"/>
          <w:szCs w:val="20"/>
          <w:lang w:val="en-GB"/>
        </w:rPr>
        <w:t xml:space="preserve">. Another synthetic inducer of ferroptosis is FIN56, which also acts by causing the permeabilization of the lysosomal membrane (LMP) </w:t>
      </w:r>
      <w:r w:rsidR="002913DF" w:rsidRPr="004D3A78">
        <w:rPr>
          <w:color w:val="000000" w:themeColor="text1"/>
          <w:szCs w:val="20"/>
          <w:lang w:val="en-GB"/>
        </w:rPr>
        <w:t>[1</w:t>
      </w:r>
      <w:ins w:id="482" w:author="patanefra@tiscali.it" w:date="2023-11-29T16:25:00Z">
        <w:r w:rsidR="00F52308" w:rsidRPr="004D3A78">
          <w:rPr>
            <w:color w:val="000000" w:themeColor="text1"/>
            <w:szCs w:val="20"/>
            <w:lang w:val="en-GB"/>
          </w:rPr>
          <w:t>77</w:t>
        </w:r>
      </w:ins>
      <w:del w:id="483" w:author="patanefra@tiscali.it" w:date="2023-11-29T16:25:00Z">
        <w:r w:rsidR="002913DF" w:rsidRPr="004D3A78" w:rsidDel="00F52308">
          <w:rPr>
            <w:color w:val="000000" w:themeColor="text1"/>
            <w:szCs w:val="20"/>
            <w:lang w:val="en-GB"/>
          </w:rPr>
          <w:delText>53</w:delText>
        </w:r>
      </w:del>
      <w:r w:rsidR="002913DF" w:rsidRPr="004D3A78">
        <w:rPr>
          <w:color w:val="000000" w:themeColor="text1"/>
          <w:szCs w:val="20"/>
          <w:lang w:val="en-GB"/>
        </w:rPr>
        <w:t>]</w:t>
      </w:r>
      <w:r w:rsidR="002F1207" w:rsidRPr="004D3A78">
        <w:rPr>
          <w:color w:val="000000" w:themeColor="text1"/>
          <w:szCs w:val="20"/>
          <w:lang w:val="en-GB"/>
        </w:rPr>
        <w:t xml:space="preserve">. FIN56 derives from a class of molecules called "caspase-3/7-independent </w:t>
      </w:r>
      <w:proofErr w:type="spellStart"/>
      <w:r w:rsidR="002F1207" w:rsidRPr="004D3A78">
        <w:rPr>
          <w:color w:val="000000" w:themeColor="text1"/>
          <w:szCs w:val="20"/>
          <w:lang w:val="en-GB"/>
        </w:rPr>
        <w:t>lethals</w:t>
      </w:r>
      <w:proofErr w:type="spellEnd"/>
      <w:r w:rsidR="002F1207" w:rsidRPr="004D3A78">
        <w:rPr>
          <w:color w:val="000000" w:themeColor="text1"/>
          <w:szCs w:val="20"/>
          <w:lang w:val="en-GB"/>
        </w:rPr>
        <w:t xml:space="preserve">" (CILs) that have been shown to induce cell death through ferroptosis and necrotic death </w:t>
      </w:r>
      <w:r w:rsidR="002913DF" w:rsidRPr="004D3A78">
        <w:rPr>
          <w:color w:val="000000" w:themeColor="text1"/>
          <w:szCs w:val="20"/>
          <w:lang w:val="en-GB"/>
        </w:rPr>
        <w:t>[1</w:t>
      </w:r>
      <w:ins w:id="484" w:author="patanefra@tiscali.it" w:date="2023-11-29T16:25:00Z">
        <w:r w:rsidR="00F52308" w:rsidRPr="004D3A78">
          <w:rPr>
            <w:color w:val="000000" w:themeColor="text1"/>
            <w:szCs w:val="20"/>
            <w:lang w:val="en-GB"/>
          </w:rPr>
          <w:t>7</w:t>
        </w:r>
      </w:ins>
      <w:ins w:id="485" w:author="patanefra@tiscali.it" w:date="2023-11-29T16:26:00Z">
        <w:r w:rsidR="00F52308" w:rsidRPr="004D3A78">
          <w:rPr>
            <w:color w:val="000000" w:themeColor="text1"/>
            <w:szCs w:val="20"/>
            <w:lang w:val="en-GB"/>
          </w:rPr>
          <w:t>8</w:t>
        </w:r>
      </w:ins>
      <w:del w:id="486" w:author="patanefra@tiscali.it" w:date="2023-11-29T16:25:00Z">
        <w:r w:rsidR="002913DF" w:rsidRPr="004D3A78" w:rsidDel="00F52308">
          <w:rPr>
            <w:color w:val="000000" w:themeColor="text1"/>
            <w:szCs w:val="20"/>
            <w:lang w:val="en-GB"/>
          </w:rPr>
          <w:delText>54</w:delText>
        </w:r>
      </w:del>
      <w:r w:rsidR="002913DF" w:rsidRPr="004D3A78">
        <w:rPr>
          <w:color w:val="000000" w:themeColor="text1"/>
          <w:szCs w:val="20"/>
          <w:lang w:val="en-GB"/>
        </w:rPr>
        <w:t>]</w:t>
      </w:r>
      <w:r w:rsidR="002F1207" w:rsidRPr="004D3A78">
        <w:rPr>
          <w:color w:val="000000" w:themeColor="text1"/>
          <w:szCs w:val="20"/>
          <w:lang w:val="en-GB"/>
        </w:rPr>
        <w:t xml:space="preserve">. Within this category, CIL56 named FIN56 is the compound that has shown the greatest activity in inducing ferroptosis at low concentrations. </w:t>
      </w:r>
      <w:del w:id="487" w:author="Giuseppe Tancredi Patanè" w:date="2023-11-29T11:03:00Z">
        <w:r w:rsidR="002F1207" w:rsidRPr="004D3A78" w:rsidDel="00796BF7">
          <w:rPr>
            <w:color w:val="000000" w:themeColor="text1"/>
            <w:szCs w:val="20"/>
            <w:lang w:val="en-GB"/>
          </w:rPr>
          <w:delText xml:space="preserve">Specifically, FIN56 derives from scaffold modification of CIL56, in which a substitution of piperidine groups with cyclohexylamine groups, results in FIN56 </w:delText>
        </w:r>
        <w:r w:rsidR="002913DF" w:rsidRPr="004D3A78" w:rsidDel="00796BF7">
          <w:rPr>
            <w:color w:val="000000" w:themeColor="text1"/>
            <w:szCs w:val="20"/>
            <w:lang w:val="en-GB"/>
          </w:rPr>
          <w:delText>[155]</w:delText>
        </w:r>
      </w:del>
      <w:r w:rsidR="002F1207" w:rsidRPr="004D3A78">
        <w:rPr>
          <w:color w:val="000000" w:themeColor="text1"/>
          <w:szCs w:val="20"/>
          <w:lang w:val="en-GB"/>
        </w:rPr>
        <w:t xml:space="preserve">. FIN56 acts by promoting GPx4 protein degradation and thereby causing ferroptosis </w:t>
      </w:r>
      <w:r w:rsidR="002913DF" w:rsidRPr="004D3A78">
        <w:rPr>
          <w:color w:val="000000" w:themeColor="text1"/>
          <w:szCs w:val="20"/>
          <w:lang w:val="en-GB"/>
        </w:rPr>
        <w:t>[1</w:t>
      </w:r>
      <w:ins w:id="488" w:author="patanefra@tiscali.it" w:date="2023-11-29T16:26:00Z">
        <w:r w:rsidR="00F52308" w:rsidRPr="004D3A78">
          <w:rPr>
            <w:color w:val="000000" w:themeColor="text1"/>
            <w:szCs w:val="20"/>
            <w:lang w:val="en-GB"/>
          </w:rPr>
          <w:t>79</w:t>
        </w:r>
      </w:ins>
      <w:del w:id="489" w:author="patanefra@tiscali.it" w:date="2023-11-29T16:26:00Z">
        <w:r w:rsidR="002913DF" w:rsidRPr="004D3A78" w:rsidDel="00F52308">
          <w:rPr>
            <w:color w:val="000000" w:themeColor="text1"/>
            <w:szCs w:val="20"/>
            <w:lang w:val="en-GB"/>
          </w:rPr>
          <w:delText>56</w:delText>
        </w:r>
      </w:del>
      <w:r w:rsidR="002913DF" w:rsidRPr="004D3A78">
        <w:rPr>
          <w:color w:val="000000" w:themeColor="text1"/>
          <w:szCs w:val="20"/>
          <w:lang w:val="en-GB"/>
        </w:rPr>
        <w:t>]</w:t>
      </w:r>
      <w:r w:rsidR="002F1207" w:rsidRPr="004D3A78">
        <w:rPr>
          <w:color w:val="000000" w:themeColor="text1"/>
          <w:szCs w:val="20"/>
          <w:lang w:val="en-GB"/>
        </w:rPr>
        <w:t xml:space="preserve">. Some experiments on </w:t>
      </w:r>
      <w:proofErr w:type="spellStart"/>
      <w:r w:rsidR="002F1207" w:rsidRPr="004D3A78">
        <w:rPr>
          <w:color w:val="000000" w:themeColor="text1"/>
          <w:szCs w:val="20"/>
          <w:lang w:val="en-GB"/>
        </w:rPr>
        <w:t>tumor</w:t>
      </w:r>
      <w:proofErr w:type="spellEnd"/>
      <w:r w:rsidR="002F1207" w:rsidRPr="004D3A78">
        <w:rPr>
          <w:color w:val="000000" w:themeColor="text1"/>
          <w:szCs w:val="20"/>
          <w:lang w:val="en-GB"/>
        </w:rPr>
        <w:t xml:space="preserve"> cell lines have shown that after treatment with FIN56, although the amount of GPx4 decreases, its transcriptional levels increase, demonstrating that FIN56 does not act at the transcriptional level, but in the post-translational phase, causing a depletion of GPx4 </w:t>
      </w:r>
      <w:r w:rsidR="002913DF" w:rsidRPr="004D3A78">
        <w:rPr>
          <w:color w:val="000000" w:themeColor="text1"/>
          <w:szCs w:val="20"/>
          <w:lang w:val="en-GB"/>
        </w:rPr>
        <w:t>[1</w:t>
      </w:r>
      <w:ins w:id="490" w:author="patanefra@tiscali.it" w:date="2023-11-29T16:26:00Z">
        <w:r w:rsidR="00F52308" w:rsidRPr="004D3A78">
          <w:rPr>
            <w:color w:val="000000" w:themeColor="text1"/>
            <w:szCs w:val="20"/>
            <w:lang w:val="en-GB"/>
          </w:rPr>
          <w:t>80</w:t>
        </w:r>
      </w:ins>
      <w:del w:id="491" w:author="patanefra@tiscali.it" w:date="2023-11-29T16:26:00Z">
        <w:r w:rsidR="002913DF" w:rsidRPr="004D3A78" w:rsidDel="00F52308">
          <w:rPr>
            <w:color w:val="000000" w:themeColor="text1"/>
            <w:szCs w:val="20"/>
            <w:lang w:val="en-GB"/>
          </w:rPr>
          <w:delText>5</w:delText>
        </w:r>
        <w:r w:rsidR="00E35761" w:rsidRPr="004D3A78" w:rsidDel="00F52308">
          <w:rPr>
            <w:color w:val="000000" w:themeColor="text1"/>
            <w:szCs w:val="20"/>
            <w:lang w:val="en-GB"/>
          </w:rPr>
          <w:delText>5</w:delText>
        </w:r>
      </w:del>
      <w:r w:rsidR="002913DF" w:rsidRPr="004D3A78">
        <w:rPr>
          <w:color w:val="000000" w:themeColor="text1"/>
          <w:szCs w:val="20"/>
          <w:lang w:val="en-GB"/>
        </w:rPr>
        <w:t>]</w:t>
      </w:r>
      <w:r w:rsidR="00E35761" w:rsidRPr="004D3A78">
        <w:rPr>
          <w:color w:val="000000" w:themeColor="text1"/>
          <w:szCs w:val="20"/>
          <w:lang w:val="en-GB"/>
        </w:rPr>
        <w:t xml:space="preserve">. </w:t>
      </w:r>
      <w:r w:rsidR="002F1207" w:rsidRPr="004D3A78">
        <w:rPr>
          <w:color w:val="000000" w:themeColor="text1"/>
          <w:szCs w:val="20"/>
          <w:lang w:val="en-GB"/>
        </w:rPr>
        <w:t>Furthermore, FIN56 activate</w:t>
      </w:r>
      <w:r w:rsidR="001B5898" w:rsidRPr="004D3A78">
        <w:rPr>
          <w:color w:val="000000" w:themeColor="text1"/>
          <w:szCs w:val="20"/>
          <w:lang w:val="en-GB"/>
        </w:rPr>
        <w:t>s</w:t>
      </w:r>
      <w:r w:rsidR="002F1207" w:rsidRPr="004D3A78">
        <w:rPr>
          <w:color w:val="000000" w:themeColor="text1"/>
          <w:szCs w:val="20"/>
          <w:lang w:val="en-GB"/>
        </w:rPr>
        <w:t xml:space="preserve"> squalene synthase, an enzyme directly involved in the production of cholesterol, and this leads to the blockade of some natural antioxidant systems such as coenzyme Q10 (CoQ10) and </w:t>
      </w:r>
      <w:ins w:id="492" w:author="Giuseppe Tancredi Patanè" w:date="2023-11-29T11:05:00Z">
        <w:r w:rsidR="006501D1" w:rsidRPr="004D3A78">
          <w:rPr>
            <w:color w:val="000000" w:themeColor="text1"/>
            <w:szCs w:val="20"/>
            <w:lang w:val="en-GB"/>
          </w:rPr>
          <w:t>Selenocysteine</w:t>
        </w:r>
        <w:r w:rsidR="006501D1" w:rsidRPr="004D3A78">
          <w:rPr>
            <w:b/>
            <w:color w:val="000000" w:themeColor="text1"/>
            <w:szCs w:val="20"/>
            <w:lang w:val="en-GB"/>
          </w:rPr>
          <w:t>-</w:t>
        </w:r>
        <w:r w:rsidR="006501D1" w:rsidRPr="004D3A78">
          <w:rPr>
            <w:bCs/>
            <w:color w:val="000000" w:themeColor="text1"/>
            <w:szCs w:val="20"/>
            <w:lang w:val="en-GB"/>
          </w:rPr>
          <w:t>tRNA</w:t>
        </w:r>
        <w:r w:rsidR="006501D1" w:rsidRPr="004D3A78">
          <w:rPr>
            <w:color w:val="000000" w:themeColor="text1"/>
            <w:szCs w:val="20"/>
            <w:lang w:val="en-GB"/>
          </w:rPr>
          <w:t xml:space="preserve"> (Sec-tRNA) </w:t>
        </w:r>
      </w:ins>
      <w:del w:id="493" w:author="Giuseppe Tancredi Patanè" w:date="2023-11-29T11:05:00Z">
        <w:r w:rsidR="002F1207" w:rsidRPr="004D3A78" w:rsidDel="006501D1">
          <w:rPr>
            <w:color w:val="000000" w:themeColor="text1"/>
            <w:szCs w:val="20"/>
            <w:lang w:val="en-GB"/>
          </w:rPr>
          <w:delText>Sec-tRNA</w:delText>
        </w:r>
      </w:del>
      <w:r w:rsidR="00E35761" w:rsidRPr="004D3A78">
        <w:rPr>
          <w:color w:val="000000" w:themeColor="text1"/>
          <w:szCs w:val="20"/>
          <w:lang w:val="en-GB"/>
        </w:rPr>
        <w:t xml:space="preserve"> [1</w:t>
      </w:r>
      <w:ins w:id="494" w:author="patanefra@tiscali.it" w:date="2023-11-29T16:31:00Z">
        <w:r w:rsidR="00B3718E" w:rsidRPr="004D3A78">
          <w:rPr>
            <w:color w:val="000000" w:themeColor="text1"/>
            <w:szCs w:val="20"/>
            <w:lang w:val="en-GB"/>
          </w:rPr>
          <w:t>79</w:t>
        </w:r>
      </w:ins>
      <w:del w:id="495" w:author="patanefra@tiscali.it" w:date="2023-11-29T16:31:00Z">
        <w:r w:rsidR="00E35761" w:rsidRPr="004D3A78" w:rsidDel="00B3718E">
          <w:rPr>
            <w:color w:val="000000" w:themeColor="text1"/>
            <w:szCs w:val="20"/>
            <w:lang w:val="en-GB"/>
          </w:rPr>
          <w:delText>55</w:delText>
        </w:r>
      </w:del>
      <w:r w:rsidR="00E35761" w:rsidRPr="004D3A78">
        <w:rPr>
          <w:color w:val="000000" w:themeColor="text1"/>
          <w:szCs w:val="20"/>
          <w:lang w:val="en-GB"/>
        </w:rPr>
        <w:t>,1</w:t>
      </w:r>
      <w:ins w:id="496" w:author="patanefra@tiscali.it" w:date="2023-11-29T16:31:00Z">
        <w:r w:rsidR="00B3718E" w:rsidRPr="004D3A78">
          <w:rPr>
            <w:color w:val="000000" w:themeColor="text1"/>
            <w:szCs w:val="20"/>
            <w:lang w:val="en-GB"/>
          </w:rPr>
          <w:t>81</w:t>
        </w:r>
      </w:ins>
      <w:del w:id="497" w:author="patanefra@tiscali.it" w:date="2023-11-29T16:31:00Z">
        <w:r w:rsidR="00E35761" w:rsidRPr="004D3A78" w:rsidDel="00B3718E">
          <w:rPr>
            <w:color w:val="000000" w:themeColor="text1"/>
            <w:szCs w:val="20"/>
            <w:lang w:val="en-GB"/>
          </w:rPr>
          <w:delText>57</w:delText>
        </w:r>
      </w:del>
      <w:r w:rsidR="00E35761" w:rsidRPr="004D3A78">
        <w:rPr>
          <w:color w:val="000000" w:themeColor="text1"/>
          <w:szCs w:val="20"/>
          <w:lang w:val="en-GB"/>
        </w:rPr>
        <w:t>]</w:t>
      </w:r>
      <w:r w:rsidR="002F1207" w:rsidRPr="004D3A78">
        <w:rPr>
          <w:color w:val="000000" w:themeColor="text1"/>
          <w:szCs w:val="20"/>
          <w:lang w:val="en-GB"/>
        </w:rPr>
        <w:t xml:space="preserve">. </w:t>
      </w:r>
      <w:ins w:id="498" w:author="Giuseppe Tancredi Patanè" w:date="2023-11-29T11:06:00Z">
        <w:r w:rsidR="00605C2F" w:rsidRPr="004D3A78">
          <w:rPr>
            <w:color w:val="000000" w:themeColor="text1"/>
            <w:szCs w:val="20"/>
            <w:lang w:val="en-GB"/>
          </w:rPr>
          <w:t xml:space="preserve">Besides FIN56 other inhibitors of GPX4 are </w:t>
        </w:r>
        <w:proofErr w:type="spellStart"/>
        <w:r w:rsidR="00605C2F" w:rsidRPr="004D3A78">
          <w:rPr>
            <w:color w:val="000000" w:themeColor="text1"/>
            <w:szCs w:val="20"/>
            <w:lang w:val="en-GB"/>
          </w:rPr>
          <w:t>Bufotaline</w:t>
        </w:r>
        <w:proofErr w:type="spellEnd"/>
        <w:r w:rsidR="00605C2F" w:rsidRPr="004D3A78">
          <w:rPr>
            <w:color w:val="000000" w:themeColor="text1"/>
            <w:szCs w:val="20"/>
            <w:lang w:val="en-GB"/>
          </w:rPr>
          <w:t xml:space="preserve"> (BT) and palladium </w:t>
        </w:r>
        <w:proofErr w:type="spellStart"/>
        <w:r w:rsidR="00605C2F" w:rsidRPr="004D3A78">
          <w:rPr>
            <w:color w:val="000000" w:themeColor="text1"/>
            <w:szCs w:val="20"/>
            <w:lang w:val="en-GB"/>
          </w:rPr>
          <w:t>pyrithione</w:t>
        </w:r>
        <w:proofErr w:type="spellEnd"/>
        <w:r w:rsidR="00605C2F" w:rsidRPr="004D3A78">
          <w:rPr>
            <w:color w:val="000000" w:themeColor="text1"/>
            <w:szCs w:val="20"/>
            <w:lang w:val="en-GB"/>
          </w:rPr>
          <w:t xml:space="preserve"> complex (</w:t>
        </w:r>
        <w:proofErr w:type="spellStart"/>
        <w:r w:rsidR="00605C2F" w:rsidRPr="004D3A78">
          <w:rPr>
            <w:color w:val="000000" w:themeColor="text1"/>
            <w:szCs w:val="20"/>
            <w:lang w:val="en-GB"/>
          </w:rPr>
          <w:t>PdPT</w:t>
        </w:r>
        <w:proofErr w:type="spellEnd"/>
        <w:r w:rsidR="00605C2F" w:rsidRPr="004D3A78">
          <w:rPr>
            <w:color w:val="000000" w:themeColor="text1"/>
            <w:szCs w:val="20"/>
            <w:lang w:val="en-GB"/>
          </w:rPr>
          <w:t xml:space="preserve">). In a study conducted by Zhang W. et al. it was seen that BT can trigger the </w:t>
        </w:r>
        <w:proofErr w:type="spellStart"/>
        <w:r w:rsidR="00605C2F" w:rsidRPr="004D3A78">
          <w:rPr>
            <w:color w:val="000000" w:themeColor="text1"/>
            <w:szCs w:val="20"/>
            <w:lang w:val="en-GB"/>
          </w:rPr>
          <w:t>ferroptotic</w:t>
        </w:r>
        <w:proofErr w:type="spellEnd"/>
        <w:r w:rsidR="00605C2F" w:rsidRPr="004D3A78">
          <w:rPr>
            <w:color w:val="000000" w:themeColor="text1"/>
            <w:szCs w:val="20"/>
            <w:lang w:val="en-GB"/>
          </w:rPr>
          <w:t xml:space="preserve"> process by inhibiting GPX4. The investigators used the A549 cell line (lung cancer cells) and saw that the compound inhibited cell proliferation by inducing ferroptosis. Through different techniques, such as immunoblotting and the immunoprecipitation assay, it was seen that </w:t>
        </w:r>
        <w:proofErr w:type="spellStart"/>
        <w:r w:rsidR="00605C2F" w:rsidRPr="004D3A78">
          <w:rPr>
            <w:color w:val="000000" w:themeColor="text1"/>
            <w:szCs w:val="20"/>
            <w:lang w:val="en-GB"/>
          </w:rPr>
          <w:t>bufotaline</w:t>
        </w:r>
        <w:proofErr w:type="spellEnd"/>
        <w:r w:rsidR="00605C2F" w:rsidRPr="004D3A78">
          <w:rPr>
            <w:color w:val="000000" w:themeColor="text1"/>
            <w:szCs w:val="20"/>
            <w:lang w:val="en-GB"/>
          </w:rPr>
          <w:t xml:space="preserve"> inhibited not only the protein expression of GPX4, but also induced its degradation; in addition, this molecule was also associated with the ability to increase intracellular Fe</w:t>
        </w:r>
        <w:r w:rsidR="00605C2F" w:rsidRPr="004D3A78">
          <w:rPr>
            <w:color w:val="000000" w:themeColor="text1"/>
            <w:szCs w:val="20"/>
            <w:vertAlign w:val="superscript"/>
            <w:lang w:val="en-GB"/>
          </w:rPr>
          <w:t>2+</w:t>
        </w:r>
        <w:r w:rsidR="00605C2F" w:rsidRPr="004D3A78">
          <w:rPr>
            <w:color w:val="000000" w:themeColor="text1"/>
            <w:szCs w:val="20"/>
            <w:lang w:val="en-GB"/>
          </w:rPr>
          <w:t xml:space="preserve"> concentration and induce lipid peroxidation </w:t>
        </w:r>
      </w:ins>
      <w:ins w:id="499" w:author="patanefra@tiscali.it" w:date="2023-11-29T16:35:00Z">
        <w:r w:rsidR="00171DB0" w:rsidRPr="004D3A78">
          <w:rPr>
            <w:color w:val="000000" w:themeColor="text1"/>
            <w:szCs w:val="20"/>
            <w:lang w:val="en-GB"/>
          </w:rPr>
          <w:lastRenderedPageBreak/>
          <w:t>[182</w:t>
        </w:r>
      </w:ins>
      <w:r w:rsidR="00D85B23">
        <w:rPr>
          <w:color w:val="000000" w:themeColor="text1"/>
          <w:szCs w:val="20"/>
          <w:lang w:val="en-GB"/>
        </w:rPr>
        <w:t>]</w:t>
      </w:r>
      <w:ins w:id="500" w:author="Giuseppe Tancredi Patanè" w:date="2023-11-29T11:06:00Z">
        <w:r w:rsidR="00605C2F" w:rsidRPr="004D3A78">
          <w:rPr>
            <w:color w:val="000000" w:themeColor="text1"/>
            <w:szCs w:val="20"/>
            <w:lang w:val="en-GB"/>
          </w:rPr>
          <w:t>.</w:t>
        </w:r>
        <w:r w:rsidR="00605C2F" w:rsidRPr="004D3A78">
          <w:rPr>
            <w:color w:val="000000" w:themeColor="text1"/>
            <w:szCs w:val="20"/>
          </w:rPr>
          <w:t xml:space="preserve"> </w:t>
        </w:r>
        <w:proofErr w:type="spellStart"/>
        <w:r w:rsidR="00605C2F" w:rsidRPr="004D3A78">
          <w:rPr>
            <w:color w:val="000000" w:themeColor="text1"/>
            <w:szCs w:val="20"/>
            <w:lang w:val="en-GB"/>
          </w:rPr>
          <w:t>PdPT</w:t>
        </w:r>
        <w:proofErr w:type="spellEnd"/>
        <w:r w:rsidR="00605C2F" w:rsidRPr="004D3A78">
          <w:rPr>
            <w:color w:val="000000" w:themeColor="text1"/>
            <w:szCs w:val="20"/>
            <w:lang w:val="en-GB"/>
          </w:rPr>
          <w:t xml:space="preserve"> activity, on the other hand, was observed by Li Y. et al, in a study conducted on NSCLC A549 and NCI-H1299, two cancer cell lines The investigators saw that the palladium </w:t>
        </w:r>
        <w:proofErr w:type="spellStart"/>
        <w:r w:rsidR="00605C2F" w:rsidRPr="004D3A78">
          <w:rPr>
            <w:color w:val="000000" w:themeColor="text1"/>
            <w:szCs w:val="20"/>
            <w:lang w:val="en-GB"/>
          </w:rPr>
          <w:t>pyrithione</w:t>
        </w:r>
        <w:proofErr w:type="spellEnd"/>
        <w:r w:rsidR="00605C2F" w:rsidRPr="004D3A78">
          <w:rPr>
            <w:color w:val="000000" w:themeColor="text1"/>
            <w:szCs w:val="20"/>
            <w:lang w:val="en-GB"/>
          </w:rPr>
          <w:t xml:space="preserve"> complex has the ability to inhibit </w:t>
        </w:r>
        <w:proofErr w:type="spellStart"/>
        <w:r w:rsidR="00605C2F" w:rsidRPr="004D3A78">
          <w:rPr>
            <w:color w:val="000000" w:themeColor="text1"/>
            <w:szCs w:val="20"/>
            <w:lang w:val="en-GB"/>
          </w:rPr>
          <w:t>deubiquitinases</w:t>
        </w:r>
        <w:proofErr w:type="spellEnd"/>
        <w:r w:rsidR="00605C2F" w:rsidRPr="004D3A78">
          <w:rPr>
            <w:color w:val="000000" w:themeColor="text1"/>
            <w:szCs w:val="20"/>
            <w:lang w:val="en-GB"/>
          </w:rPr>
          <w:t xml:space="preserve"> (DUBs), enzymes critical for cell metabolism and survival; furthermore, inhibition of DUB resulted in activation of caspases, triggering the apoptotic pathway, and degradation of GPX4, triggering ferroptosis, suggesting the involvement of the complex in the </w:t>
        </w:r>
        <w:proofErr w:type="spellStart"/>
        <w:r w:rsidR="00605C2F" w:rsidRPr="004D3A78">
          <w:rPr>
            <w:color w:val="000000" w:themeColor="text1"/>
            <w:szCs w:val="20"/>
            <w:lang w:val="en-GB"/>
          </w:rPr>
          <w:t>ferroptotic</w:t>
        </w:r>
        <w:proofErr w:type="spellEnd"/>
        <w:r w:rsidR="00605C2F" w:rsidRPr="004D3A78">
          <w:rPr>
            <w:color w:val="000000" w:themeColor="text1"/>
            <w:szCs w:val="20"/>
            <w:lang w:val="en-GB"/>
          </w:rPr>
          <w:t xml:space="preserve"> process </w:t>
        </w:r>
      </w:ins>
      <w:ins w:id="501" w:author="patanefra@tiscali.it" w:date="2023-11-29T16:36:00Z">
        <w:r w:rsidR="00B652BC" w:rsidRPr="004D3A78">
          <w:rPr>
            <w:color w:val="000000" w:themeColor="text1"/>
            <w:szCs w:val="20"/>
            <w:lang w:val="en-GB"/>
          </w:rPr>
          <w:t>[183</w:t>
        </w:r>
      </w:ins>
      <w:r w:rsidR="00776C9A">
        <w:rPr>
          <w:color w:val="000000" w:themeColor="text1"/>
          <w:szCs w:val="20"/>
          <w:lang w:val="en-GB"/>
        </w:rPr>
        <w:t>].</w:t>
      </w:r>
      <w:ins w:id="502" w:author="Giuseppe Tancredi Patanè" w:date="2023-11-29T11:06:00Z">
        <w:r w:rsidR="00605C2F" w:rsidRPr="004D3A78">
          <w:rPr>
            <w:color w:val="000000" w:themeColor="text1"/>
            <w:szCs w:val="20"/>
            <w:lang w:val="en-GB"/>
          </w:rPr>
          <w:t xml:space="preserve"> </w:t>
        </w:r>
      </w:ins>
      <w:r w:rsidR="00A53234" w:rsidRPr="004D3A78">
        <w:rPr>
          <w:color w:val="000000" w:themeColor="text1"/>
          <w:szCs w:val="20"/>
          <w:lang w:val="en-GB"/>
        </w:rPr>
        <w:t xml:space="preserve">Ferroptosis </w:t>
      </w:r>
      <w:r w:rsidR="00D221A8" w:rsidRPr="004D3A78">
        <w:rPr>
          <w:color w:val="000000" w:themeColor="text1"/>
          <w:szCs w:val="20"/>
          <w:lang w:val="en-GB"/>
        </w:rPr>
        <w:t xml:space="preserve">regulators </w:t>
      </w:r>
      <w:r w:rsidR="00A53234" w:rsidRPr="004D3A78">
        <w:rPr>
          <w:color w:val="000000" w:themeColor="text1"/>
          <w:szCs w:val="20"/>
          <w:lang w:val="en-GB"/>
        </w:rPr>
        <w:t xml:space="preserve">can be divided based on the molecular mechanism by which they act. </w:t>
      </w:r>
      <w:r w:rsidR="00E97833" w:rsidRPr="004D3A78">
        <w:rPr>
          <w:color w:val="000000" w:themeColor="text1"/>
          <w:szCs w:val="20"/>
          <w:lang w:val="en-GB"/>
        </w:rPr>
        <w:t xml:space="preserve">In this context, </w:t>
      </w:r>
      <w:r w:rsidR="002F1207" w:rsidRPr="004D3A78">
        <w:rPr>
          <w:color w:val="000000" w:themeColor="text1"/>
          <w:szCs w:val="20"/>
          <w:lang w:val="en-GB"/>
        </w:rPr>
        <w:t xml:space="preserve">Deferoxamine, </w:t>
      </w:r>
      <w:r w:rsidR="00E97833" w:rsidRPr="004D3A78">
        <w:rPr>
          <w:color w:val="000000" w:themeColor="text1"/>
          <w:szCs w:val="20"/>
          <w:lang w:val="en-GB"/>
        </w:rPr>
        <w:t xml:space="preserve">is a chelating agent used for iron and aluminium toxicity </w:t>
      </w:r>
      <w:r w:rsidR="002F1207" w:rsidRPr="004D3A78">
        <w:rPr>
          <w:color w:val="000000" w:themeColor="text1"/>
          <w:szCs w:val="20"/>
          <w:lang w:val="en-GB"/>
        </w:rPr>
        <w:t xml:space="preserve">that binds to free iron in the body, making it available for elimination through urine and </w:t>
      </w:r>
      <w:proofErr w:type="spellStart"/>
      <w:r w:rsidR="002F1207" w:rsidRPr="004D3A78">
        <w:rPr>
          <w:color w:val="000000" w:themeColor="text1"/>
          <w:szCs w:val="20"/>
          <w:lang w:val="en-GB"/>
        </w:rPr>
        <w:t>feces</w:t>
      </w:r>
      <w:proofErr w:type="spellEnd"/>
      <w:r w:rsidR="002F1207" w:rsidRPr="004D3A78">
        <w:rPr>
          <w:color w:val="000000" w:themeColor="text1"/>
          <w:szCs w:val="20"/>
          <w:lang w:val="en-GB"/>
        </w:rPr>
        <w:t xml:space="preserve">. By reducing the availability of free iron within cells, deferoxamine prevents ROS production and lipid peroxidation </w:t>
      </w:r>
      <w:r w:rsidR="005D6BE3" w:rsidRPr="004D3A78">
        <w:rPr>
          <w:color w:val="000000" w:themeColor="text1"/>
          <w:szCs w:val="20"/>
          <w:lang w:val="en-GB"/>
        </w:rPr>
        <w:t>[</w:t>
      </w:r>
      <w:r w:rsidR="0061626C" w:rsidRPr="004D3A78">
        <w:rPr>
          <w:color w:val="000000" w:themeColor="text1"/>
          <w:szCs w:val="20"/>
          <w:lang w:val="en-GB"/>
        </w:rPr>
        <w:t>2</w:t>
      </w:r>
      <w:r w:rsidR="005D6BE3" w:rsidRPr="004D3A78">
        <w:rPr>
          <w:color w:val="000000" w:themeColor="text1"/>
          <w:szCs w:val="20"/>
          <w:lang w:val="en-GB"/>
        </w:rPr>
        <w:t>]</w:t>
      </w:r>
      <w:r w:rsidR="002F1207" w:rsidRPr="004D3A78">
        <w:rPr>
          <w:color w:val="000000" w:themeColor="text1"/>
          <w:szCs w:val="20"/>
          <w:lang w:val="en-GB"/>
        </w:rPr>
        <w:t>.</w:t>
      </w:r>
      <w:r w:rsidR="00406E77" w:rsidRPr="004D3A78">
        <w:rPr>
          <w:color w:val="000000" w:themeColor="text1"/>
          <w:szCs w:val="20"/>
        </w:rPr>
        <w:t xml:space="preserve"> </w:t>
      </w:r>
      <w:r w:rsidR="00406E77" w:rsidRPr="004D3A78">
        <w:rPr>
          <w:color w:val="000000" w:themeColor="text1"/>
          <w:szCs w:val="20"/>
          <w:lang w:val="en-GB"/>
        </w:rPr>
        <w:t>Deferoxamine has been demonstrated to inhibit ferroptosis</w:t>
      </w:r>
      <w:r w:rsidR="00D15D0B" w:rsidRPr="004D3A78">
        <w:rPr>
          <w:color w:val="000000" w:themeColor="text1"/>
          <w:szCs w:val="20"/>
        </w:rPr>
        <w:t xml:space="preserve"> </w:t>
      </w:r>
      <w:r w:rsidR="00D15D0B" w:rsidRPr="004D3A78">
        <w:rPr>
          <w:color w:val="000000" w:themeColor="text1"/>
          <w:szCs w:val="20"/>
          <w:lang w:val="en-GB"/>
        </w:rPr>
        <w:t xml:space="preserve">promoting recovery of traumatic spinal cord injury </w:t>
      </w:r>
      <w:bookmarkStart w:id="503" w:name="_Hlk148263266"/>
      <w:r w:rsidR="00CF7460" w:rsidRPr="004D3A78">
        <w:rPr>
          <w:color w:val="000000" w:themeColor="text1"/>
          <w:szCs w:val="20"/>
          <w:lang w:val="en-GB"/>
        </w:rPr>
        <w:t xml:space="preserve">and </w:t>
      </w:r>
      <w:r w:rsidR="002F1207" w:rsidRPr="004D3A78">
        <w:rPr>
          <w:color w:val="000000" w:themeColor="text1"/>
          <w:szCs w:val="20"/>
          <w:lang w:val="en-GB"/>
        </w:rPr>
        <w:t>protect liver cells from induced cell death in a model of acute liver necrosis</w:t>
      </w:r>
      <w:r w:rsidR="005D6BE3" w:rsidRPr="004D3A78">
        <w:rPr>
          <w:color w:val="000000" w:themeColor="text1"/>
          <w:szCs w:val="20"/>
          <w:lang w:val="en-GB"/>
        </w:rPr>
        <w:t xml:space="preserve"> </w:t>
      </w:r>
      <w:bookmarkEnd w:id="503"/>
      <w:r w:rsidR="00EA4DE4" w:rsidRPr="004D3A78">
        <w:rPr>
          <w:color w:val="000000" w:themeColor="text1"/>
          <w:szCs w:val="20"/>
          <w:lang w:val="en-GB"/>
        </w:rPr>
        <w:t>[1</w:t>
      </w:r>
      <w:ins w:id="504" w:author="patanefra@tiscali.it" w:date="2023-11-29T16:39:00Z">
        <w:r w:rsidR="00E314B2" w:rsidRPr="004D3A78">
          <w:rPr>
            <w:color w:val="000000" w:themeColor="text1"/>
            <w:szCs w:val="20"/>
            <w:lang w:val="en-GB"/>
          </w:rPr>
          <w:t>84</w:t>
        </w:r>
      </w:ins>
      <w:del w:id="505" w:author="patanefra@tiscali.it" w:date="2023-11-29T16:39:00Z">
        <w:r w:rsidR="00EA4DE4" w:rsidRPr="004D3A78" w:rsidDel="00E314B2">
          <w:rPr>
            <w:color w:val="000000" w:themeColor="text1"/>
            <w:szCs w:val="20"/>
            <w:lang w:val="en-GB"/>
          </w:rPr>
          <w:delText>58</w:delText>
        </w:r>
      </w:del>
      <w:r w:rsidR="00452F35" w:rsidRPr="004D3A78">
        <w:rPr>
          <w:color w:val="000000" w:themeColor="text1"/>
          <w:szCs w:val="20"/>
          <w:lang w:val="en-GB"/>
        </w:rPr>
        <w:t>-</w:t>
      </w:r>
      <w:r w:rsidR="008952DA" w:rsidRPr="004D3A78">
        <w:rPr>
          <w:color w:val="000000" w:themeColor="text1"/>
          <w:szCs w:val="20"/>
          <w:lang w:val="en-GB"/>
        </w:rPr>
        <w:t>1</w:t>
      </w:r>
      <w:ins w:id="506" w:author="patanefra@tiscali.it" w:date="2023-11-29T16:39:00Z">
        <w:r w:rsidR="00E314B2" w:rsidRPr="004D3A78">
          <w:rPr>
            <w:color w:val="000000" w:themeColor="text1"/>
            <w:szCs w:val="20"/>
            <w:lang w:val="en-GB"/>
          </w:rPr>
          <w:t>85</w:t>
        </w:r>
      </w:ins>
      <w:del w:id="507" w:author="patanefra@tiscali.it" w:date="2023-11-29T16:39:00Z">
        <w:r w:rsidR="008952DA" w:rsidRPr="004D3A78" w:rsidDel="00E314B2">
          <w:rPr>
            <w:color w:val="000000" w:themeColor="text1"/>
            <w:szCs w:val="20"/>
            <w:lang w:val="en-GB"/>
          </w:rPr>
          <w:delText>59</w:delText>
        </w:r>
      </w:del>
      <w:r w:rsidR="008952DA" w:rsidRPr="004D3A78">
        <w:rPr>
          <w:color w:val="000000" w:themeColor="text1"/>
          <w:szCs w:val="20"/>
          <w:lang w:val="en-GB"/>
        </w:rPr>
        <w:t>]</w:t>
      </w:r>
      <w:r w:rsidR="002F1207" w:rsidRPr="004D3A78">
        <w:rPr>
          <w:color w:val="000000" w:themeColor="text1"/>
          <w:szCs w:val="20"/>
          <w:lang w:val="en-GB"/>
        </w:rPr>
        <w:t xml:space="preserve">. </w:t>
      </w:r>
      <w:r w:rsidR="004D1981" w:rsidRPr="004D3A78">
        <w:rPr>
          <w:color w:val="000000" w:themeColor="text1"/>
          <w:szCs w:val="20"/>
          <w:lang w:val="en-GB"/>
        </w:rPr>
        <w:t xml:space="preserve">Another well-known iron chelator is </w:t>
      </w:r>
      <w:r w:rsidR="00A4389C" w:rsidRPr="004D3A78">
        <w:rPr>
          <w:color w:val="000000" w:themeColor="text1"/>
          <w:szCs w:val="20"/>
          <w:lang w:val="en-GB"/>
        </w:rPr>
        <w:t>D</w:t>
      </w:r>
      <w:r w:rsidR="004D1981" w:rsidRPr="004D3A78">
        <w:rPr>
          <w:color w:val="000000" w:themeColor="text1"/>
          <w:szCs w:val="20"/>
          <w:lang w:val="en-GB"/>
        </w:rPr>
        <w:t xml:space="preserve">eferiprone (DFP, </w:t>
      </w:r>
      <w:proofErr w:type="spellStart"/>
      <w:r w:rsidR="004D1981" w:rsidRPr="004D3A78">
        <w:rPr>
          <w:color w:val="000000" w:themeColor="text1"/>
          <w:szCs w:val="20"/>
          <w:lang w:val="en-GB"/>
        </w:rPr>
        <w:t>Ferriprox</w:t>
      </w:r>
      <w:proofErr w:type="spellEnd"/>
      <w:r w:rsidR="004D1981" w:rsidRPr="004D3A78">
        <w:rPr>
          <w:color w:val="000000" w:themeColor="text1"/>
          <w:szCs w:val="20"/>
          <w:lang w:val="en-GB"/>
        </w:rPr>
        <w:t xml:space="preserve">), orally administered and approved by the FDA for the treatment of patients with iron overload. </w:t>
      </w:r>
      <w:r w:rsidR="006B50BD" w:rsidRPr="004D3A78">
        <w:rPr>
          <w:color w:val="000000" w:themeColor="text1"/>
          <w:szCs w:val="20"/>
          <w:lang w:val="en-GB"/>
        </w:rPr>
        <w:t xml:space="preserve">DFP, as deferoxamine, reducing free iron levels </w:t>
      </w:r>
      <w:r w:rsidR="00236ABB" w:rsidRPr="004D3A78">
        <w:rPr>
          <w:color w:val="000000" w:themeColor="text1"/>
          <w:szCs w:val="20"/>
          <w:lang w:val="en-GB"/>
        </w:rPr>
        <w:t xml:space="preserve">may be considered a promising therapeutic drug which </w:t>
      </w:r>
      <w:r w:rsidR="006B50BD" w:rsidRPr="004D3A78">
        <w:rPr>
          <w:color w:val="000000" w:themeColor="text1"/>
          <w:szCs w:val="20"/>
          <w:lang w:val="en-GB"/>
        </w:rPr>
        <w:t xml:space="preserve">prevents oxidative stress resulting in decreased inflammation state </w:t>
      </w:r>
      <w:r w:rsidR="008952DA" w:rsidRPr="004D3A78">
        <w:rPr>
          <w:color w:val="000000" w:themeColor="text1"/>
          <w:szCs w:val="20"/>
          <w:lang w:val="en-GB"/>
        </w:rPr>
        <w:t>[1</w:t>
      </w:r>
      <w:ins w:id="508" w:author="patanefra@tiscali.it" w:date="2023-11-29T16:39:00Z">
        <w:r w:rsidR="00E314B2" w:rsidRPr="004D3A78">
          <w:rPr>
            <w:color w:val="000000" w:themeColor="text1"/>
            <w:szCs w:val="20"/>
            <w:lang w:val="en-GB"/>
          </w:rPr>
          <w:t>86</w:t>
        </w:r>
      </w:ins>
      <w:del w:id="509" w:author="patanefra@tiscali.it" w:date="2023-11-29T16:39:00Z">
        <w:r w:rsidR="008952DA" w:rsidRPr="004D3A78" w:rsidDel="00E314B2">
          <w:rPr>
            <w:color w:val="000000" w:themeColor="text1"/>
            <w:szCs w:val="20"/>
            <w:lang w:val="en-GB"/>
          </w:rPr>
          <w:delText>6</w:delText>
        </w:r>
        <w:bookmarkStart w:id="510" w:name="_Hlk148449386"/>
        <w:r w:rsidR="00452F35" w:rsidRPr="004D3A78" w:rsidDel="00E314B2">
          <w:rPr>
            <w:color w:val="000000" w:themeColor="text1"/>
            <w:szCs w:val="20"/>
            <w:lang w:val="en-GB"/>
          </w:rPr>
          <w:delText>0</w:delText>
        </w:r>
      </w:del>
      <w:r w:rsidR="00452F35" w:rsidRPr="004D3A78">
        <w:rPr>
          <w:color w:val="000000" w:themeColor="text1"/>
          <w:szCs w:val="20"/>
          <w:lang w:val="en-GB"/>
        </w:rPr>
        <w:t>-</w:t>
      </w:r>
      <w:r w:rsidR="008D0684" w:rsidRPr="004D3A78">
        <w:rPr>
          <w:color w:val="000000" w:themeColor="text1"/>
          <w:szCs w:val="20"/>
          <w:lang w:val="en-GB"/>
        </w:rPr>
        <w:t>1</w:t>
      </w:r>
      <w:ins w:id="511" w:author="patanefra@tiscali.it" w:date="2023-11-29T16:39:00Z">
        <w:r w:rsidR="00E314B2" w:rsidRPr="004D3A78">
          <w:rPr>
            <w:color w:val="000000" w:themeColor="text1"/>
            <w:szCs w:val="20"/>
            <w:lang w:val="en-GB"/>
          </w:rPr>
          <w:t>87</w:t>
        </w:r>
      </w:ins>
      <w:del w:id="512" w:author="patanefra@tiscali.it" w:date="2023-11-29T16:39:00Z">
        <w:r w:rsidR="008D0684" w:rsidRPr="004D3A78" w:rsidDel="00E314B2">
          <w:rPr>
            <w:color w:val="000000" w:themeColor="text1"/>
            <w:szCs w:val="20"/>
            <w:lang w:val="en-GB"/>
          </w:rPr>
          <w:delText>61</w:delText>
        </w:r>
      </w:del>
      <w:bookmarkEnd w:id="510"/>
      <w:r w:rsidR="00452F35" w:rsidRPr="004D3A78">
        <w:rPr>
          <w:color w:val="000000" w:themeColor="text1"/>
          <w:szCs w:val="20"/>
          <w:lang w:val="en-GB"/>
        </w:rPr>
        <w:t xml:space="preserve">]. </w:t>
      </w:r>
      <w:r w:rsidR="00A4389C" w:rsidRPr="004D3A78">
        <w:rPr>
          <w:color w:val="000000" w:themeColor="text1"/>
          <w:szCs w:val="20"/>
          <w:lang w:val="en-GB"/>
        </w:rPr>
        <w:t>Between the ferroptosis inhibitors the Ferrostatin-1 is a synthetic antioxidant,</w:t>
      </w:r>
      <w:r w:rsidR="007B42A2" w:rsidRPr="004D3A78">
        <w:rPr>
          <w:color w:val="000000" w:themeColor="text1"/>
          <w:szCs w:val="20"/>
        </w:rPr>
        <w:t xml:space="preserve"> able to </w:t>
      </w:r>
      <w:r w:rsidR="00AC4D60" w:rsidRPr="004D3A78">
        <w:rPr>
          <w:color w:val="000000" w:themeColor="text1"/>
          <w:szCs w:val="20"/>
        </w:rPr>
        <w:t xml:space="preserve">generate a complex with iron </w:t>
      </w:r>
      <w:r w:rsidR="00D218A2" w:rsidRPr="004D3A78">
        <w:rPr>
          <w:color w:val="000000" w:themeColor="text1"/>
          <w:szCs w:val="20"/>
          <w:lang w:val="en-GB"/>
        </w:rPr>
        <w:t xml:space="preserve">preventing oxidative stress from Fenton reaction </w:t>
      </w:r>
      <w:r w:rsidR="008952DA" w:rsidRPr="004D3A78">
        <w:rPr>
          <w:color w:val="000000" w:themeColor="text1"/>
          <w:szCs w:val="20"/>
          <w:lang w:val="en-GB"/>
        </w:rPr>
        <w:t>[1</w:t>
      </w:r>
      <w:ins w:id="513" w:author="patanefra@tiscali.it" w:date="2023-11-29T16:39:00Z">
        <w:r w:rsidR="00E314B2" w:rsidRPr="004D3A78">
          <w:rPr>
            <w:color w:val="000000" w:themeColor="text1"/>
            <w:szCs w:val="20"/>
            <w:lang w:val="en-GB"/>
          </w:rPr>
          <w:t>88</w:t>
        </w:r>
      </w:ins>
      <w:del w:id="514" w:author="patanefra@tiscali.it" w:date="2023-11-29T16:39:00Z">
        <w:r w:rsidR="008952DA" w:rsidRPr="004D3A78" w:rsidDel="00E314B2">
          <w:rPr>
            <w:color w:val="000000" w:themeColor="text1"/>
            <w:szCs w:val="20"/>
            <w:lang w:val="en-GB"/>
          </w:rPr>
          <w:delText>6</w:delText>
        </w:r>
        <w:r w:rsidR="008D0684" w:rsidRPr="004D3A78" w:rsidDel="00E314B2">
          <w:rPr>
            <w:color w:val="000000" w:themeColor="text1"/>
            <w:szCs w:val="20"/>
            <w:lang w:val="en-GB"/>
          </w:rPr>
          <w:delText>2</w:delText>
        </w:r>
      </w:del>
      <w:r w:rsidR="008952DA" w:rsidRPr="004D3A78">
        <w:rPr>
          <w:color w:val="000000" w:themeColor="text1"/>
          <w:szCs w:val="20"/>
          <w:lang w:val="en-GB"/>
        </w:rPr>
        <w:t>]</w:t>
      </w:r>
      <w:r w:rsidR="00FF4C2D" w:rsidRPr="004D3A78">
        <w:rPr>
          <w:color w:val="000000" w:themeColor="text1"/>
          <w:szCs w:val="20"/>
        </w:rPr>
        <w:t>.</w:t>
      </w:r>
      <w:r w:rsidR="00AC4D60" w:rsidRPr="004D3A78">
        <w:rPr>
          <w:color w:val="000000" w:themeColor="text1"/>
          <w:szCs w:val="20"/>
        </w:rPr>
        <w:t xml:space="preserve"> </w:t>
      </w:r>
      <w:r w:rsidR="003D21AD" w:rsidRPr="004D3A78">
        <w:rPr>
          <w:color w:val="000000" w:themeColor="text1"/>
          <w:szCs w:val="20"/>
        </w:rPr>
        <w:t>Specifically,</w:t>
      </w:r>
      <w:r w:rsidR="00AC4D60" w:rsidRPr="004D3A78">
        <w:rPr>
          <w:color w:val="000000" w:themeColor="text1"/>
          <w:szCs w:val="20"/>
        </w:rPr>
        <w:t xml:space="preserve"> ferrostatin-1 </w:t>
      </w:r>
      <w:r w:rsidR="00D218A2" w:rsidRPr="004D3A78">
        <w:rPr>
          <w:color w:val="000000" w:themeColor="text1"/>
          <w:szCs w:val="20"/>
        </w:rPr>
        <w:t xml:space="preserve">may </w:t>
      </w:r>
      <w:r w:rsidR="00435348" w:rsidRPr="004D3A78">
        <w:rPr>
          <w:color w:val="000000" w:themeColor="text1"/>
          <w:szCs w:val="20"/>
        </w:rPr>
        <w:t xml:space="preserve">act as </w:t>
      </w:r>
      <w:r w:rsidR="00AC4D60" w:rsidRPr="004D3A78">
        <w:rPr>
          <w:color w:val="000000" w:themeColor="text1"/>
          <w:szCs w:val="20"/>
        </w:rPr>
        <w:t>a scavenger</w:t>
      </w:r>
      <w:r w:rsidR="00435348" w:rsidRPr="004D3A78">
        <w:rPr>
          <w:color w:val="000000" w:themeColor="text1"/>
          <w:szCs w:val="20"/>
        </w:rPr>
        <w:t>,</w:t>
      </w:r>
      <w:r w:rsidR="00AC4D60" w:rsidRPr="004D3A78">
        <w:rPr>
          <w:color w:val="000000" w:themeColor="text1"/>
          <w:szCs w:val="20"/>
        </w:rPr>
        <w:t xml:space="preserve"> binding with </w:t>
      </w:r>
      <w:r w:rsidR="00435348" w:rsidRPr="004D3A78">
        <w:rPr>
          <w:color w:val="000000" w:themeColor="text1"/>
          <w:szCs w:val="20"/>
        </w:rPr>
        <w:t xml:space="preserve">hydroperoxyl </w:t>
      </w:r>
      <w:r w:rsidR="003D21AD" w:rsidRPr="004D3A78">
        <w:rPr>
          <w:color w:val="000000" w:themeColor="text1"/>
          <w:szCs w:val="20"/>
        </w:rPr>
        <w:t>radicals</w:t>
      </w:r>
      <w:r w:rsidR="009F768E" w:rsidRPr="004D3A78">
        <w:rPr>
          <w:color w:val="000000" w:themeColor="text1"/>
          <w:szCs w:val="20"/>
        </w:rPr>
        <w:t>,</w:t>
      </w:r>
      <w:r w:rsidR="003D21AD" w:rsidRPr="004D3A78">
        <w:rPr>
          <w:color w:val="000000" w:themeColor="text1"/>
          <w:szCs w:val="20"/>
        </w:rPr>
        <w:t xml:space="preserve"> </w:t>
      </w:r>
      <w:r w:rsidR="00435348" w:rsidRPr="004D3A78">
        <w:rPr>
          <w:color w:val="000000" w:themeColor="text1"/>
          <w:szCs w:val="20"/>
        </w:rPr>
        <w:t xml:space="preserve">it breaks the </w:t>
      </w:r>
      <w:r w:rsidR="009F768E" w:rsidRPr="004D3A78">
        <w:rPr>
          <w:color w:val="000000" w:themeColor="text1"/>
          <w:szCs w:val="20"/>
        </w:rPr>
        <w:t>peroxyl</w:t>
      </w:r>
      <w:r w:rsidR="00435348" w:rsidRPr="004D3A78">
        <w:rPr>
          <w:color w:val="000000" w:themeColor="text1"/>
          <w:szCs w:val="20"/>
        </w:rPr>
        <w:t xml:space="preserve"> chain mechanism produced by ferrous iron</w:t>
      </w:r>
      <w:r w:rsidR="009F768E" w:rsidRPr="004D3A78">
        <w:rPr>
          <w:color w:val="000000" w:themeColor="text1"/>
          <w:szCs w:val="20"/>
        </w:rPr>
        <w:t xml:space="preserve"> </w:t>
      </w:r>
      <w:r w:rsidR="006E48D5" w:rsidRPr="004D3A78">
        <w:rPr>
          <w:color w:val="000000" w:themeColor="text1"/>
          <w:szCs w:val="20"/>
        </w:rPr>
        <w:t>[</w:t>
      </w:r>
      <w:bookmarkStart w:id="515" w:name="_Hlk148450171"/>
      <w:r w:rsidR="006E48D5" w:rsidRPr="004D3A78">
        <w:rPr>
          <w:color w:val="000000" w:themeColor="text1"/>
          <w:szCs w:val="20"/>
        </w:rPr>
        <w:t>1</w:t>
      </w:r>
      <w:ins w:id="516" w:author="patanefra@tiscali.it" w:date="2023-11-29T16:39:00Z">
        <w:r w:rsidR="00E314B2" w:rsidRPr="004D3A78">
          <w:rPr>
            <w:color w:val="000000" w:themeColor="text1"/>
            <w:szCs w:val="20"/>
          </w:rPr>
          <w:t>89</w:t>
        </w:r>
      </w:ins>
      <w:del w:id="517" w:author="patanefra@tiscali.it" w:date="2023-11-29T16:39:00Z">
        <w:r w:rsidR="006E48D5" w:rsidRPr="004D3A78" w:rsidDel="00E314B2">
          <w:rPr>
            <w:color w:val="000000" w:themeColor="text1"/>
            <w:szCs w:val="20"/>
          </w:rPr>
          <w:delText>63</w:delText>
        </w:r>
      </w:del>
      <w:bookmarkStart w:id="518" w:name="_Hlk136298504"/>
      <w:bookmarkEnd w:id="515"/>
      <w:r w:rsidR="00452F35" w:rsidRPr="004D3A78">
        <w:rPr>
          <w:color w:val="000000" w:themeColor="text1"/>
          <w:szCs w:val="20"/>
          <w:lang w:val="en-GB"/>
        </w:rPr>
        <w:t>-</w:t>
      </w:r>
      <w:r w:rsidR="006E48D5" w:rsidRPr="004D3A78">
        <w:rPr>
          <w:color w:val="000000" w:themeColor="text1"/>
          <w:szCs w:val="20"/>
          <w:lang w:val="en-GB"/>
        </w:rPr>
        <w:t>1</w:t>
      </w:r>
      <w:ins w:id="519" w:author="patanefra@tiscali.it" w:date="2023-11-29T16:39:00Z">
        <w:r w:rsidR="00E314B2" w:rsidRPr="004D3A78">
          <w:rPr>
            <w:color w:val="000000" w:themeColor="text1"/>
            <w:szCs w:val="20"/>
            <w:lang w:val="en-GB"/>
          </w:rPr>
          <w:t>90</w:t>
        </w:r>
      </w:ins>
      <w:del w:id="520" w:author="patanefra@tiscali.it" w:date="2023-11-29T16:39:00Z">
        <w:r w:rsidR="006E48D5" w:rsidRPr="004D3A78" w:rsidDel="00E314B2">
          <w:rPr>
            <w:color w:val="000000" w:themeColor="text1"/>
            <w:szCs w:val="20"/>
            <w:lang w:val="en-GB"/>
          </w:rPr>
          <w:delText>65</w:delText>
        </w:r>
      </w:del>
      <w:r w:rsidR="006E48D5" w:rsidRPr="004D3A78">
        <w:rPr>
          <w:color w:val="000000" w:themeColor="text1"/>
          <w:szCs w:val="20"/>
          <w:lang w:val="en-GB"/>
        </w:rPr>
        <w:t>]</w:t>
      </w:r>
      <w:bookmarkEnd w:id="518"/>
      <w:r w:rsidR="002F1207" w:rsidRPr="004D3A78">
        <w:rPr>
          <w:color w:val="000000" w:themeColor="text1"/>
          <w:szCs w:val="20"/>
          <w:lang w:val="en-GB"/>
        </w:rPr>
        <w:t xml:space="preserve">. </w:t>
      </w:r>
      <w:r w:rsidR="003A2F57" w:rsidRPr="004D3A78">
        <w:rPr>
          <w:color w:val="000000" w:themeColor="text1"/>
          <w:szCs w:val="20"/>
          <w:lang w:val="en-GB"/>
        </w:rPr>
        <w:t>Similarly,</w:t>
      </w:r>
      <w:r w:rsidR="001759A1" w:rsidRPr="004D3A78">
        <w:rPr>
          <w:color w:val="000000" w:themeColor="text1"/>
          <w:szCs w:val="20"/>
          <w:lang w:val="en-GB"/>
        </w:rPr>
        <w:t xml:space="preserve"> to ferrostatin-1, </w:t>
      </w:r>
      <w:r w:rsidR="002F1207" w:rsidRPr="004D3A78">
        <w:rPr>
          <w:strike/>
          <w:vanish/>
          <w:color w:val="000000" w:themeColor="text1"/>
          <w:szCs w:val="20"/>
          <w:lang w:val="en-GB"/>
        </w:rPr>
        <w:t>Inizio moduloFine modulo</w:t>
      </w:r>
      <w:r w:rsidR="002F1207" w:rsidRPr="004D3A78">
        <w:rPr>
          <w:color w:val="000000" w:themeColor="text1"/>
          <w:szCs w:val="20"/>
          <w:lang w:val="en-GB"/>
        </w:rPr>
        <w:t>Liproxstatin-1</w:t>
      </w:r>
      <w:r w:rsidR="002F1207" w:rsidRPr="004D3A78">
        <w:rPr>
          <w:b/>
          <w:bCs/>
          <w:color w:val="000000" w:themeColor="text1"/>
          <w:szCs w:val="20"/>
          <w:lang w:val="en-GB"/>
        </w:rPr>
        <w:t xml:space="preserve"> </w:t>
      </w:r>
      <w:r w:rsidR="002F1207" w:rsidRPr="004D3A78">
        <w:rPr>
          <w:color w:val="000000" w:themeColor="text1"/>
          <w:szCs w:val="20"/>
          <w:lang w:val="en-GB"/>
        </w:rPr>
        <w:t>(Lipro-1</w:t>
      </w:r>
      <w:r w:rsidR="003A2F57" w:rsidRPr="004D3A78">
        <w:rPr>
          <w:color w:val="000000" w:themeColor="text1"/>
          <w:szCs w:val="20"/>
          <w:lang w:val="en-GB"/>
        </w:rPr>
        <w:t>)</w:t>
      </w:r>
      <w:r w:rsidR="002F1207" w:rsidRPr="004D3A78">
        <w:rPr>
          <w:color w:val="000000" w:themeColor="text1"/>
          <w:szCs w:val="20"/>
          <w:lang w:val="en-GB"/>
        </w:rPr>
        <w:t xml:space="preserve"> can block ferroptosis even in the presence of known ferroptosis inducers such as FIN56 or RSL-3</w:t>
      </w:r>
      <w:r w:rsidR="006E48D5" w:rsidRPr="004D3A78">
        <w:rPr>
          <w:color w:val="000000" w:themeColor="text1"/>
          <w:szCs w:val="20"/>
          <w:lang w:val="en-GB"/>
        </w:rPr>
        <w:t xml:space="preserve"> [1</w:t>
      </w:r>
      <w:ins w:id="521" w:author="patanefra@tiscali.it" w:date="2023-11-29T16:39:00Z">
        <w:r w:rsidR="00E314B2" w:rsidRPr="004D3A78">
          <w:rPr>
            <w:color w:val="000000" w:themeColor="text1"/>
            <w:szCs w:val="20"/>
            <w:lang w:val="en-GB"/>
          </w:rPr>
          <w:t>91</w:t>
        </w:r>
      </w:ins>
      <w:del w:id="522" w:author="patanefra@tiscali.it" w:date="2023-11-29T16:39:00Z">
        <w:r w:rsidR="006E48D5" w:rsidRPr="004D3A78" w:rsidDel="00E314B2">
          <w:rPr>
            <w:color w:val="000000" w:themeColor="text1"/>
            <w:szCs w:val="20"/>
            <w:lang w:val="en-GB"/>
          </w:rPr>
          <w:delText>66</w:delText>
        </w:r>
      </w:del>
      <w:r w:rsidR="006E48D5" w:rsidRPr="004D3A78">
        <w:rPr>
          <w:color w:val="000000" w:themeColor="text1"/>
          <w:szCs w:val="20"/>
          <w:lang w:val="en-GB"/>
        </w:rPr>
        <w:t>,1</w:t>
      </w:r>
      <w:ins w:id="523" w:author="patanefra@tiscali.it" w:date="2023-11-29T16:39:00Z">
        <w:r w:rsidR="00E314B2" w:rsidRPr="004D3A78">
          <w:rPr>
            <w:color w:val="000000" w:themeColor="text1"/>
            <w:szCs w:val="20"/>
            <w:lang w:val="en-GB"/>
          </w:rPr>
          <w:t>92</w:t>
        </w:r>
      </w:ins>
      <w:del w:id="524" w:author="patanefra@tiscali.it" w:date="2023-11-29T16:39:00Z">
        <w:r w:rsidR="006E48D5" w:rsidRPr="004D3A78" w:rsidDel="00E314B2">
          <w:rPr>
            <w:color w:val="000000" w:themeColor="text1"/>
            <w:szCs w:val="20"/>
            <w:lang w:val="en-GB"/>
          </w:rPr>
          <w:delText>67</w:delText>
        </w:r>
      </w:del>
      <w:r w:rsidR="006E48D5" w:rsidRPr="004D3A78">
        <w:rPr>
          <w:color w:val="000000" w:themeColor="text1"/>
          <w:szCs w:val="20"/>
          <w:lang w:val="en-GB"/>
        </w:rPr>
        <w:t>]</w:t>
      </w:r>
      <w:r w:rsidR="002F1207" w:rsidRPr="004D3A78">
        <w:rPr>
          <w:color w:val="000000" w:themeColor="text1"/>
          <w:szCs w:val="20"/>
          <w:lang w:val="en-GB"/>
        </w:rPr>
        <w:t>. Fan et al. in a study on oligodendrocyte (OLN-93 cell line) model of ferroptosis induced by RSL-3,</w:t>
      </w:r>
      <w:r w:rsidR="003A2F57" w:rsidRPr="004D3A78">
        <w:rPr>
          <w:color w:val="000000" w:themeColor="text1"/>
          <w:szCs w:val="20"/>
          <w:lang w:val="en-GB"/>
        </w:rPr>
        <w:t xml:space="preserve"> </w:t>
      </w:r>
      <w:r w:rsidR="002F1207" w:rsidRPr="004D3A78">
        <w:rPr>
          <w:color w:val="000000" w:themeColor="text1"/>
          <w:szCs w:val="20"/>
          <w:lang w:val="en-GB"/>
        </w:rPr>
        <w:t>demonstrated that concentrations between 115.3nM-1</w:t>
      </w:r>
      <w:r w:rsidR="002F1207" w:rsidRPr="004D3A78">
        <w:rPr>
          <w:color w:val="000000" w:themeColor="text1"/>
          <w:szCs w:val="20"/>
          <w:lang w:val="it-IT"/>
        </w:rPr>
        <w:t>μ</w:t>
      </w:r>
      <w:r w:rsidR="002F1207" w:rsidRPr="004D3A78">
        <w:rPr>
          <w:color w:val="000000" w:themeColor="text1"/>
          <w:szCs w:val="20"/>
          <w:lang w:val="en-GB"/>
        </w:rPr>
        <w:t>M of Lipro-1 reduce</w:t>
      </w:r>
      <w:r w:rsidR="00587C6A" w:rsidRPr="004D3A78">
        <w:rPr>
          <w:color w:val="000000" w:themeColor="text1"/>
          <w:szCs w:val="20"/>
          <w:lang w:val="en-GB"/>
        </w:rPr>
        <w:t>d</w:t>
      </w:r>
      <w:r w:rsidR="002F1207" w:rsidRPr="004D3A78">
        <w:rPr>
          <w:color w:val="000000" w:themeColor="text1"/>
          <w:szCs w:val="20"/>
          <w:lang w:val="en-GB"/>
        </w:rPr>
        <w:t xml:space="preserve"> lipid peroxidation, improve</w:t>
      </w:r>
      <w:r w:rsidR="003A2F57" w:rsidRPr="004D3A78">
        <w:rPr>
          <w:color w:val="000000" w:themeColor="text1"/>
          <w:szCs w:val="20"/>
          <w:lang w:val="en-GB"/>
        </w:rPr>
        <w:t>d</w:t>
      </w:r>
      <w:r w:rsidR="002F1207" w:rsidRPr="004D3A78">
        <w:rPr>
          <w:color w:val="000000" w:themeColor="text1"/>
          <w:szCs w:val="20"/>
          <w:lang w:val="en-GB"/>
        </w:rPr>
        <w:t xml:space="preserve"> GPx4 expression and increase</w:t>
      </w:r>
      <w:r w:rsidR="003A2F57" w:rsidRPr="004D3A78">
        <w:rPr>
          <w:color w:val="000000" w:themeColor="text1"/>
          <w:szCs w:val="20"/>
          <w:lang w:val="en-GB"/>
        </w:rPr>
        <w:t>d</w:t>
      </w:r>
      <w:r w:rsidR="002F1207" w:rsidRPr="004D3A78">
        <w:rPr>
          <w:color w:val="000000" w:themeColor="text1"/>
          <w:szCs w:val="20"/>
          <w:lang w:val="en-GB"/>
        </w:rPr>
        <w:t xml:space="preserve"> GSH levels</w:t>
      </w:r>
      <w:r w:rsidR="00627C19" w:rsidRPr="004D3A78">
        <w:rPr>
          <w:color w:val="000000" w:themeColor="text1"/>
          <w:szCs w:val="20"/>
          <w:lang w:val="en-GB"/>
        </w:rPr>
        <w:t xml:space="preserve"> [1</w:t>
      </w:r>
      <w:ins w:id="525" w:author="patanefra@tiscali.it" w:date="2023-11-29T16:39:00Z">
        <w:r w:rsidR="00E314B2" w:rsidRPr="004D3A78">
          <w:rPr>
            <w:color w:val="000000" w:themeColor="text1"/>
            <w:szCs w:val="20"/>
            <w:lang w:val="en-GB"/>
          </w:rPr>
          <w:t>93</w:t>
        </w:r>
      </w:ins>
      <w:del w:id="526" w:author="patanefra@tiscali.it" w:date="2023-11-29T16:39:00Z">
        <w:r w:rsidR="00627C19" w:rsidRPr="004D3A78" w:rsidDel="00E314B2">
          <w:rPr>
            <w:color w:val="000000" w:themeColor="text1"/>
            <w:szCs w:val="20"/>
            <w:lang w:val="en-GB"/>
          </w:rPr>
          <w:delText>68</w:delText>
        </w:r>
      </w:del>
      <w:r w:rsidR="00627C19" w:rsidRPr="004D3A78">
        <w:rPr>
          <w:color w:val="000000" w:themeColor="text1"/>
          <w:szCs w:val="20"/>
          <w:lang w:val="en-GB"/>
        </w:rPr>
        <w:t>]</w:t>
      </w:r>
      <w:r w:rsidR="002F1207" w:rsidRPr="004D3A78">
        <w:rPr>
          <w:color w:val="000000" w:themeColor="text1"/>
          <w:szCs w:val="20"/>
          <w:lang w:val="en-GB"/>
        </w:rPr>
        <w:t xml:space="preserve">. </w:t>
      </w:r>
      <w:r w:rsidR="003A2F57" w:rsidRPr="004D3A78">
        <w:rPr>
          <w:color w:val="000000" w:themeColor="text1"/>
          <w:szCs w:val="20"/>
          <w:lang w:val="en-GB"/>
        </w:rPr>
        <w:t>Ferroptosis</w:t>
      </w:r>
      <w:r w:rsidR="002F1207" w:rsidRPr="004D3A78">
        <w:rPr>
          <w:color w:val="000000" w:themeColor="text1"/>
          <w:szCs w:val="20"/>
          <w:lang w:val="en-GB"/>
        </w:rPr>
        <w:t xml:space="preserve"> modulators described above are semisynthetic derivatives, (for a broader overview refer to </w:t>
      </w:r>
      <w:r w:rsidR="00D47F32" w:rsidRPr="004D3A78">
        <w:rPr>
          <w:color w:val="000000" w:themeColor="text1"/>
          <w:szCs w:val="20"/>
          <w:lang w:val="en-GB"/>
        </w:rPr>
        <w:t>table</w:t>
      </w:r>
      <w:r w:rsidR="0039550A" w:rsidRPr="004D3A78">
        <w:rPr>
          <w:color w:val="000000" w:themeColor="text1"/>
          <w:szCs w:val="20"/>
          <w:lang w:val="en-GB"/>
        </w:rPr>
        <w:t>s</w:t>
      </w:r>
      <w:r w:rsidR="00D47F32" w:rsidRPr="004D3A78">
        <w:rPr>
          <w:color w:val="000000" w:themeColor="text1"/>
          <w:szCs w:val="20"/>
          <w:lang w:val="en-GB"/>
        </w:rPr>
        <w:t xml:space="preserve"> </w:t>
      </w:r>
      <w:r w:rsidR="006C0084" w:rsidRPr="004D3A78">
        <w:rPr>
          <w:color w:val="000000" w:themeColor="text1"/>
          <w:szCs w:val="20"/>
          <w:lang w:val="en-GB"/>
        </w:rPr>
        <w:t>2</w:t>
      </w:r>
      <w:r w:rsidR="0039550A" w:rsidRPr="004D3A78">
        <w:rPr>
          <w:color w:val="000000" w:themeColor="text1"/>
          <w:szCs w:val="20"/>
          <w:lang w:val="en-GB"/>
        </w:rPr>
        <w:t>,3</w:t>
      </w:r>
      <w:r w:rsidR="002F1207" w:rsidRPr="004D3A78">
        <w:rPr>
          <w:color w:val="000000" w:themeColor="text1"/>
          <w:szCs w:val="20"/>
          <w:lang w:val="en-GB"/>
        </w:rPr>
        <w:t>), but growing evidence highlight natural products as a potent drug discovery resource and some of them such as polyphenols can inducer or inhibit programmed cellular death</w:t>
      </w:r>
      <w:r w:rsidR="00627C19" w:rsidRPr="004D3A78">
        <w:rPr>
          <w:color w:val="000000" w:themeColor="text1"/>
          <w:szCs w:val="20"/>
          <w:lang w:val="en-GB"/>
        </w:rPr>
        <w:t xml:space="preserve"> [1</w:t>
      </w:r>
      <w:ins w:id="527" w:author="patanefra@tiscali.it" w:date="2023-11-29T16:39:00Z">
        <w:r w:rsidR="00E314B2" w:rsidRPr="004D3A78">
          <w:rPr>
            <w:color w:val="000000" w:themeColor="text1"/>
            <w:szCs w:val="20"/>
            <w:lang w:val="en-GB"/>
          </w:rPr>
          <w:t>94</w:t>
        </w:r>
      </w:ins>
      <w:del w:id="528" w:author="patanefra@tiscali.it" w:date="2023-11-29T16:39:00Z">
        <w:r w:rsidR="00627C19" w:rsidRPr="004D3A78" w:rsidDel="00E314B2">
          <w:rPr>
            <w:color w:val="000000" w:themeColor="text1"/>
            <w:szCs w:val="20"/>
            <w:lang w:val="en-GB"/>
          </w:rPr>
          <w:delText>69</w:delText>
        </w:r>
      </w:del>
      <w:r w:rsidR="00627C19" w:rsidRPr="004D3A78">
        <w:rPr>
          <w:color w:val="000000" w:themeColor="text1"/>
          <w:szCs w:val="20"/>
          <w:lang w:val="en-GB"/>
        </w:rPr>
        <w:t>-1</w:t>
      </w:r>
      <w:ins w:id="529" w:author="patanefra@tiscali.it" w:date="2023-11-29T16:40:00Z">
        <w:r w:rsidR="00E314B2" w:rsidRPr="004D3A78">
          <w:rPr>
            <w:color w:val="000000" w:themeColor="text1"/>
            <w:szCs w:val="20"/>
            <w:lang w:val="en-GB"/>
          </w:rPr>
          <w:t>96</w:t>
        </w:r>
      </w:ins>
      <w:del w:id="530" w:author="patanefra@tiscali.it" w:date="2023-11-29T16:40:00Z">
        <w:r w:rsidR="00627C19" w:rsidRPr="004D3A78" w:rsidDel="00E314B2">
          <w:rPr>
            <w:color w:val="000000" w:themeColor="text1"/>
            <w:szCs w:val="20"/>
            <w:lang w:val="en-GB"/>
          </w:rPr>
          <w:delText>71</w:delText>
        </w:r>
      </w:del>
      <w:r w:rsidR="00627C19" w:rsidRPr="004D3A78">
        <w:rPr>
          <w:color w:val="000000" w:themeColor="text1"/>
          <w:szCs w:val="20"/>
          <w:lang w:val="en-GB"/>
        </w:rPr>
        <w:t>]</w:t>
      </w:r>
      <w:r w:rsidR="000D3F4E" w:rsidRPr="004D3A78">
        <w:rPr>
          <w:color w:val="000000" w:themeColor="text1"/>
          <w:szCs w:val="20"/>
          <w:lang w:val="en-GB"/>
        </w:rPr>
        <w:t>.</w:t>
      </w:r>
    </w:p>
    <w:p w14:paraId="614DB55D" w14:textId="075AAC39" w:rsidR="00650767" w:rsidRDefault="00650767" w:rsidP="00650767">
      <w:pPr>
        <w:pStyle w:val="MDPI23heading3"/>
        <w:spacing w:before="0" w:after="0" w:line="240" w:lineRule="auto"/>
        <w:ind w:left="0"/>
        <w:rPr>
          <w:b/>
          <w:bCs/>
          <w:color w:val="auto"/>
          <w:lang w:val="en-GB"/>
        </w:rPr>
      </w:pPr>
    </w:p>
    <w:p w14:paraId="7DBF0BEF" w14:textId="6FBCCCAC" w:rsidR="006424C6" w:rsidRDefault="00B734E3" w:rsidP="005269EE">
      <w:pPr>
        <w:pStyle w:val="MDPI23heading3"/>
        <w:spacing w:before="0" w:after="0" w:line="240" w:lineRule="auto"/>
        <w:ind w:left="0"/>
        <w:rPr>
          <w:lang w:val="en-GB"/>
        </w:rPr>
      </w:pPr>
      <w:del w:id="531" w:author="patanefra@tiscali.it" w:date="2023-11-29T18:01:00Z">
        <w:r w:rsidDel="005269EE">
          <w:rPr>
            <w:noProof/>
            <w:lang w:val="en-GB"/>
          </w:rPr>
          <w:lastRenderedPageBreak/>
          <w:drawing>
            <wp:anchor distT="0" distB="0" distL="114300" distR="114300" simplePos="0" relativeHeight="251658240" behindDoc="0" locked="0" layoutInCell="1" allowOverlap="1" wp14:anchorId="41F58087" wp14:editId="317BAF34">
              <wp:simplePos x="0" y="0"/>
              <wp:positionH relativeFrom="margin">
                <wp:posOffset>1242060</wp:posOffset>
              </wp:positionH>
              <wp:positionV relativeFrom="paragraph">
                <wp:posOffset>336550</wp:posOffset>
              </wp:positionV>
              <wp:extent cx="5318760" cy="3832860"/>
              <wp:effectExtent l="0" t="0" r="0" b="0"/>
              <wp:wrapTopAndBottom/>
              <wp:docPr id="4896037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0370" name="Immagine 2"/>
                      <pic:cNvPicPr>
                        <a:picLocks noChangeAspect="1" noChangeArrowheads="1"/>
                      </pic:cNvPicPr>
                    </pic:nvPicPr>
                    <pic:blipFill>
                      <a:blip r:embed="rId13"/>
                      <a:stretch>
                        <a:fillRect/>
                      </a:stretch>
                    </pic:blipFill>
                    <pic:spPr bwMode="auto">
                      <a:xfrm>
                        <a:off x="0" y="0"/>
                        <a:ext cx="5318760" cy="3832860"/>
                      </a:xfrm>
                      <a:prstGeom prst="rect">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pic:spPr>
                  </pic:pic>
                </a:graphicData>
              </a:graphic>
              <wp14:sizeRelH relativeFrom="margin">
                <wp14:pctWidth>0</wp14:pctWidth>
              </wp14:sizeRelH>
              <wp14:sizeRelV relativeFrom="margin">
                <wp14:pctHeight>0</wp14:pctHeight>
              </wp14:sizeRelV>
            </wp:anchor>
          </w:drawing>
        </w:r>
      </w:del>
      <w:r w:rsidR="00650767">
        <w:rPr>
          <w:b/>
          <w:bCs/>
          <w:color w:val="auto"/>
          <w:lang w:val="en-GB"/>
        </w:rPr>
        <w:t xml:space="preserve">                            </w:t>
      </w:r>
      <w:r w:rsidR="005454A6" w:rsidRPr="0039550A">
        <w:rPr>
          <w:b/>
          <w:bCs/>
          <w:color w:val="auto"/>
          <w:lang w:val="en-GB"/>
        </w:rPr>
        <w:t xml:space="preserve">Table </w:t>
      </w:r>
      <w:ins w:id="532" w:author="Giuseppe Tancredi Patanè" w:date="2023-11-29T17:52:00Z">
        <w:r w:rsidR="005B5F94">
          <w:rPr>
            <w:b/>
            <w:bCs/>
            <w:color w:val="auto"/>
            <w:lang w:val="en-GB"/>
          </w:rPr>
          <w:t>2</w:t>
        </w:r>
      </w:ins>
      <w:ins w:id="533" w:author="Giuseppe Tancredi Patanè" w:date="2023-11-29T11:06:00Z">
        <w:r w:rsidR="007F77F1">
          <w:rPr>
            <w:b/>
            <w:bCs/>
            <w:color w:val="auto"/>
            <w:lang w:val="en-GB"/>
          </w:rPr>
          <w:t xml:space="preserve"> </w:t>
        </w:r>
      </w:ins>
      <w:del w:id="534" w:author="Giuseppe Tancredi Patanè" w:date="2023-11-29T11:06:00Z">
        <w:r w:rsidR="00D221A8" w:rsidRPr="0039550A" w:rsidDel="007F77F1">
          <w:rPr>
            <w:b/>
            <w:bCs/>
            <w:color w:val="auto"/>
            <w:lang w:val="en-GB"/>
          </w:rPr>
          <w:delText>2</w:delText>
        </w:r>
      </w:del>
      <w:r w:rsidR="005454A6" w:rsidRPr="0039550A">
        <w:rPr>
          <w:color w:val="auto"/>
          <w:lang w:val="en-GB"/>
        </w:rPr>
        <w:t xml:space="preserve"> Natural and synthetic </w:t>
      </w:r>
      <w:r w:rsidR="00337347" w:rsidRPr="0039550A">
        <w:rPr>
          <w:color w:val="auto"/>
          <w:lang w:val="en-GB"/>
        </w:rPr>
        <w:t>inhibitors</w:t>
      </w:r>
      <w:r w:rsidR="005454A6" w:rsidRPr="0039550A">
        <w:rPr>
          <w:color w:val="auto"/>
          <w:lang w:val="en-GB"/>
        </w:rPr>
        <w:t xml:space="preserve"> of </w:t>
      </w:r>
      <w:r w:rsidR="005454A6">
        <w:rPr>
          <w:lang w:val="en-GB"/>
        </w:rPr>
        <w:t>ferroptosis</w:t>
      </w:r>
      <w:del w:id="535" w:author="patanefra@tiscali.it" w:date="2023-11-29T18:02:00Z">
        <w:r w:rsidR="005454A6" w:rsidDel="005269EE">
          <w:rPr>
            <w:lang w:val="en-GB"/>
          </w:rPr>
          <w:delText>.</w:delText>
        </w:r>
      </w:del>
    </w:p>
    <w:p w14:paraId="68FAFB38" w14:textId="4EB7797F" w:rsidR="00650767" w:rsidRDefault="00650767" w:rsidP="00650767">
      <w:pPr>
        <w:pStyle w:val="MDPI23heading3"/>
        <w:spacing w:before="0" w:after="0" w:line="240" w:lineRule="auto"/>
        <w:ind w:left="0"/>
        <w:rPr>
          <w:lang w:val="en-GB"/>
        </w:rPr>
      </w:pPr>
    </w:p>
    <w:p w14:paraId="5649C90D" w14:textId="26224F84" w:rsidR="00650767" w:rsidDel="005269EE" w:rsidRDefault="00650767" w:rsidP="00650767">
      <w:pPr>
        <w:pStyle w:val="MDPI41tablecaption"/>
        <w:spacing w:before="0" w:after="0" w:line="240" w:lineRule="auto"/>
        <w:rPr>
          <w:del w:id="536" w:author="patanefra@tiscali.it" w:date="2023-11-29T18:02:00Z"/>
          <w:lang w:val="en-GB"/>
        </w:rPr>
      </w:pPr>
    </w:p>
    <w:p w14:paraId="1B165EB9" w14:textId="1C37FAFD" w:rsidR="005454A6" w:rsidRPr="002F1207" w:rsidDel="005269EE" w:rsidRDefault="005454A6">
      <w:pPr>
        <w:pStyle w:val="MDPI41tablecaption"/>
        <w:spacing w:before="0" w:after="0" w:line="240" w:lineRule="auto"/>
        <w:ind w:left="0"/>
        <w:rPr>
          <w:del w:id="537" w:author="patanefra@tiscali.it" w:date="2023-11-29T18:02:00Z"/>
          <w:lang w:val="en-GB"/>
        </w:rPr>
        <w:pPrChange w:id="538" w:author="patanefra@tiscali.it" w:date="2023-11-29T18:02:00Z">
          <w:pPr>
            <w:pStyle w:val="MDPI23heading3"/>
            <w:spacing w:before="0" w:after="0" w:line="240" w:lineRule="auto"/>
            <w:ind w:left="0"/>
          </w:pPr>
        </w:pPrChange>
      </w:pPr>
    </w:p>
    <w:p w14:paraId="13831F37" w14:textId="5A424824" w:rsidR="00B936EB" w:rsidRDefault="00B936EB">
      <w:pPr>
        <w:pStyle w:val="MDPI23heading3"/>
        <w:spacing w:before="0" w:after="0" w:line="240" w:lineRule="auto"/>
        <w:ind w:left="0"/>
        <w:rPr>
          <w:b/>
          <w:bCs/>
          <w:lang w:val="en-GB"/>
        </w:rPr>
        <w:pPrChange w:id="539" w:author="patanefra@tiscali.it" w:date="2023-11-29T18:02:00Z">
          <w:pPr>
            <w:pStyle w:val="MDPI23heading3"/>
          </w:pPr>
        </w:pPrChange>
      </w:pPr>
    </w:p>
    <w:p w14:paraId="65A9131E" w14:textId="77D18A5B" w:rsidR="00D55694" w:rsidRDefault="00D55694" w:rsidP="00C35F60">
      <w:pPr>
        <w:pStyle w:val="MDPI23heading3"/>
        <w:rPr>
          <w:ins w:id="540" w:author="patanefra@tiscali.it" w:date="2023-11-29T18:22:00Z"/>
          <w:b/>
          <w:bCs/>
          <w:lang w:val="en-GB"/>
        </w:rPr>
      </w:pPr>
    </w:p>
    <w:p w14:paraId="50E4013C" w14:textId="72950383" w:rsidR="00650767" w:rsidRDefault="00650767" w:rsidP="00C35F60">
      <w:pPr>
        <w:pStyle w:val="MDPI23heading3"/>
        <w:rPr>
          <w:b/>
          <w:bCs/>
          <w:lang w:val="en-GB"/>
        </w:rPr>
      </w:pPr>
    </w:p>
    <w:p w14:paraId="569C31AA" w14:textId="58E32D22" w:rsidR="00650767" w:rsidRDefault="00650767" w:rsidP="00C35F60">
      <w:pPr>
        <w:pStyle w:val="MDPI23heading3"/>
        <w:rPr>
          <w:b/>
          <w:bCs/>
          <w:lang w:val="en-GB"/>
        </w:rPr>
      </w:pPr>
    </w:p>
    <w:p w14:paraId="0994C126" w14:textId="77777777" w:rsidR="00026390" w:rsidRDefault="00026390" w:rsidP="00C35F60">
      <w:pPr>
        <w:pStyle w:val="MDPI23heading3"/>
        <w:rPr>
          <w:ins w:id="541" w:author="Giuseppe Tancredi Patanè" w:date="2023-11-30T16:35:00Z"/>
          <w:b/>
          <w:bCs/>
          <w:lang w:val="en-GB"/>
        </w:rPr>
      </w:pPr>
    </w:p>
    <w:p w14:paraId="79F11F58" w14:textId="77777777" w:rsidR="00026390" w:rsidRDefault="00026390" w:rsidP="00C35F60">
      <w:pPr>
        <w:pStyle w:val="MDPI23heading3"/>
        <w:rPr>
          <w:ins w:id="542" w:author="Giuseppe Tancredi Patanè" w:date="2023-11-30T16:35:00Z"/>
          <w:b/>
          <w:bCs/>
          <w:lang w:val="en-GB"/>
        </w:rPr>
      </w:pPr>
    </w:p>
    <w:p w14:paraId="6F207327" w14:textId="77777777" w:rsidR="00026390" w:rsidRDefault="00026390" w:rsidP="00C35F60">
      <w:pPr>
        <w:pStyle w:val="MDPI23heading3"/>
        <w:rPr>
          <w:ins w:id="543" w:author="Giuseppe Tancredi Patanè" w:date="2023-11-30T16:35:00Z"/>
          <w:b/>
          <w:bCs/>
          <w:lang w:val="en-GB"/>
        </w:rPr>
      </w:pPr>
    </w:p>
    <w:p w14:paraId="415F82B3" w14:textId="3B5CB88B" w:rsidR="00C35F60" w:rsidRPr="00174946" w:rsidRDefault="00225A2A" w:rsidP="00C35F60">
      <w:pPr>
        <w:pStyle w:val="MDPI23heading3"/>
        <w:rPr>
          <w:b/>
          <w:bCs/>
          <w:color w:val="000000" w:themeColor="text1"/>
          <w:lang w:val="en-GB"/>
        </w:rPr>
      </w:pPr>
      <w:r>
        <w:rPr>
          <w:b/>
          <w:bCs/>
          <w:lang w:val="en-GB"/>
        </w:rPr>
        <w:t xml:space="preserve">6. </w:t>
      </w:r>
      <w:r w:rsidRPr="00225A2A">
        <w:rPr>
          <w:b/>
          <w:bCs/>
          <w:lang w:val="en-GB"/>
        </w:rPr>
        <w:t xml:space="preserve">Natural Ferroptosis </w:t>
      </w:r>
      <w:r w:rsidR="00CF31B4" w:rsidRPr="00174946">
        <w:rPr>
          <w:b/>
          <w:bCs/>
          <w:color w:val="000000" w:themeColor="text1"/>
          <w:lang w:val="en-GB"/>
        </w:rPr>
        <w:t>regulators</w:t>
      </w:r>
    </w:p>
    <w:p w14:paraId="4DFA57E7" w14:textId="77777777" w:rsidR="00650767" w:rsidRDefault="00650767" w:rsidP="00E81183">
      <w:pPr>
        <w:pStyle w:val="MDPI23heading3"/>
        <w:jc w:val="both"/>
        <w:rPr>
          <w:lang w:val="en-GB"/>
        </w:rPr>
      </w:pPr>
    </w:p>
    <w:p w14:paraId="2106C565" w14:textId="37F1B004" w:rsidR="00AD003B" w:rsidRPr="004D3A78" w:rsidRDefault="00F14852" w:rsidP="00E81183">
      <w:pPr>
        <w:pStyle w:val="MDPI23heading3"/>
        <w:jc w:val="both"/>
        <w:rPr>
          <w:color w:val="000000" w:themeColor="text1"/>
          <w:lang w:val="en-GB"/>
        </w:rPr>
      </w:pPr>
      <w:r w:rsidRPr="004D3A78">
        <w:rPr>
          <w:color w:val="000000" w:themeColor="text1"/>
          <w:lang w:val="en-GB"/>
        </w:rPr>
        <w:t>Natural compounds are not only safer, as they are less toxic, but they act more specifically on the targets involved in ferroptosis and are also more accessible and economical</w:t>
      </w:r>
      <w:r w:rsidR="00790685" w:rsidRPr="004D3A78">
        <w:rPr>
          <w:color w:val="000000" w:themeColor="text1"/>
          <w:lang w:val="en-GB"/>
        </w:rPr>
        <w:t xml:space="preserve"> [1</w:t>
      </w:r>
      <w:ins w:id="544" w:author="patanefra@tiscali.it" w:date="2023-11-29T16:44:00Z">
        <w:r w:rsidR="006F48A3" w:rsidRPr="004D3A78">
          <w:rPr>
            <w:color w:val="000000" w:themeColor="text1"/>
            <w:lang w:val="en-GB"/>
          </w:rPr>
          <w:t>97</w:t>
        </w:r>
      </w:ins>
      <w:del w:id="545" w:author="patanefra@tiscali.it" w:date="2023-11-29T16:44:00Z">
        <w:r w:rsidR="00790685" w:rsidRPr="004D3A78" w:rsidDel="006F48A3">
          <w:rPr>
            <w:color w:val="000000" w:themeColor="text1"/>
            <w:lang w:val="en-GB"/>
          </w:rPr>
          <w:delText>72</w:delText>
        </w:r>
      </w:del>
      <w:r w:rsidR="00790685" w:rsidRPr="004D3A78">
        <w:rPr>
          <w:color w:val="000000" w:themeColor="text1"/>
          <w:lang w:val="en-GB"/>
        </w:rPr>
        <w:t>]</w:t>
      </w:r>
      <w:r w:rsidRPr="004D3A78">
        <w:rPr>
          <w:color w:val="000000" w:themeColor="text1"/>
          <w:lang w:val="en-GB"/>
        </w:rPr>
        <w:t>. These compounds can act directly on target cells by inducing oxidative stress or can affect cellular transport and metabolism of iron and its homeostasis or cause GSH depletion, leading to the formation of free radicals and damage to cell membranes, which are typical events of ferroptosis</w:t>
      </w:r>
      <w:r w:rsidR="00D47F32" w:rsidRPr="004D3A78">
        <w:rPr>
          <w:color w:val="000000" w:themeColor="text1"/>
          <w:lang w:val="en-GB"/>
        </w:rPr>
        <w:t xml:space="preserve"> (see table</w:t>
      </w:r>
      <w:r w:rsidR="0039550A" w:rsidRPr="004D3A78">
        <w:rPr>
          <w:color w:val="000000" w:themeColor="text1"/>
          <w:lang w:val="en-GB"/>
        </w:rPr>
        <w:t>s</w:t>
      </w:r>
      <w:ins w:id="546" w:author="Giuseppe Tancredi Patanè" w:date="2023-11-29T17:52:00Z">
        <w:r w:rsidR="005B5F94" w:rsidRPr="004D3A78">
          <w:rPr>
            <w:color w:val="000000" w:themeColor="text1"/>
            <w:lang w:val="en-GB"/>
          </w:rPr>
          <w:t xml:space="preserve"> 2,3</w:t>
        </w:r>
      </w:ins>
      <w:r w:rsidR="00D47F32" w:rsidRPr="004D3A78">
        <w:rPr>
          <w:color w:val="000000" w:themeColor="text1"/>
          <w:lang w:val="en-GB"/>
        </w:rPr>
        <w:t xml:space="preserve"> </w:t>
      </w:r>
      <w:del w:id="547" w:author="Giuseppe Tancredi Patanè" w:date="2023-11-29T11:06:00Z">
        <w:r w:rsidR="009C584E" w:rsidRPr="004D3A78" w:rsidDel="00A90B4E">
          <w:rPr>
            <w:color w:val="000000" w:themeColor="text1"/>
            <w:lang w:val="en-GB"/>
          </w:rPr>
          <w:delText>2</w:delText>
        </w:r>
        <w:r w:rsidR="00193533" w:rsidRPr="004D3A78" w:rsidDel="00A90B4E">
          <w:rPr>
            <w:color w:val="000000" w:themeColor="text1"/>
            <w:lang w:val="en-GB"/>
          </w:rPr>
          <w:delText>,</w:delText>
        </w:r>
      </w:del>
      <w:del w:id="548" w:author="Giuseppe Tancredi Patanè" w:date="2023-11-29T17:52:00Z">
        <w:r w:rsidR="00193533" w:rsidRPr="004D3A78" w:rsidDel="005B5F94">
          <w:rPr>
            <w:color w:val="000000" w:themeColor="text1"/>
            <w:lang w:val="en-GB"/>
          </w:rPr>
          <w:delText>3</w:delText>
        </w:r>
      </w:del>
      <w:r w:rsidR="00D47F32" w:rsidRPr="004D3A78">
        <w:rPr>
          <w:color w:val="000000" w:themeColor="text1"/>
          <w:lang w:val="en-GB"/>
        </w:rPr>
        <w:t>)</w:t>
      </w:r>
      <w:r w:rsidRPr="004D3A78">
        <w:rPr>
          <w:color w:val="000000" w:themeColor="text1"/>
          <w:lang w:val="en-GB"/>
        </w:rPr>
        <w:t>.</w:t>
      </w:r>
    </w:p>
    <w:p w14:paraId="7959FD1C" w14:textId="77777777" w:rsidR="00DB6D0E" w:rsidRPr="004D3A78" w:rsidRDefault="00DB6D0E" w:rsidP="00AD003B">
      <w:pPr>
        <w:adjustRightInd w:val="0"/>
        <w:snapToGrid w:val="0"/>
        <w:spacing w:line="228" w:lineRule="auto"/>
        <w:ind w:left="2608"/>
        <w:outlineLvl w:val="2"/>
        <w:rPr>
          <w:rFonts w:eastAsia="Times New Roman"/>
          <w:i/>
          <w:iCs/>
          <w:noProof w:val="0"/>
          <w:color w:val="000000" w:themeColor="text1"/>
          <w:szCs w:val="22"/>
          <w:lang w:val="en-GB" w:eastAsia="de-DE" w:bidi="en-US"/>
        </w:rPr>
      </w:pPr>
    </w:p>
    <w:p w14:paraId="1EC223F2" w14:textId="40E73B0B" w:rsidR="00AD003B" w:rsidRPr="004D3A78" w:rsidRDefault="00AD003B" w:rsidP="00AD003B">
      <w:pPr>
        <w:adjustRightInd w:val="0"/>
        <w:snapToGrid w:val="0"/>
        <w:spacing w:line="228" w:lineRule="auto"/>
        <w:ind w:left="2608"/>
        <w:outlineLvl w:val="2"/>
        <w:rPr>
          <w:rFonts w:eastAsia="Times New Roman"/>
          <w:i/>
          <w:iCs/>
          <w:noProof w:val="0"/>
          <w:color w:val="000000" w:themeColor="text1"/>
          <w:szCs w:val="22"/>
          <w:lang w:val="en-GB" w:eastAsia="de-DE" w:bidi="en-US"/>
        </w:rPr>
      </w:pPr>
      <w:r w:rsidRPr="004D3A78">
        <w:rPr>
          <w:rFonts w:eastAsia="Times New Roman"/>
          <w:i/>
          <w:iCs/>
          <w:noProof w:val="0"/>
          <w:color w:val="000000" w:themeColor="text1"/>
          <w:szCs w:val="22"/>
          <w:lang w:val="en-GB" w:eastAsia="de-DE" w:bidi="en-US"/>
        </w:rPr>
        <w:t>6.1 Natural inducers</w:t>
      </w:r>
    </w:p>
    <w:p w14:paraId="11F921E7" w14:textId="4C0296F7" w:rsidR="000D42C3" w:rsidRPr="004D3A78" w:rsidRDefault="00F14852" w:rsidP="00646FBE">
      <w:pPr>
        <w:pStyle w:val="MDPI23heading3"/>
        <w:jc w:val="both"/>
        <w:rPr>
          <w:color w:val="000000" w:themeColor="text1"/>
          <w:lang w:val="en-GB"/>
        </w:rPr>
      </w:pPr>
      <w:r w:rsidRPr="004D3A78">
        <w:rPr>
          <w:color w:val="000000" w:themeColor="text1"/>
          <w:lang w:val="en-GB"/>
        </w:rPr>
        <w:t xml:space="preserve">Among natural inducers, Artemisinin, a naturally occurring compound extracted from </w:t>
      </w:r>
      <w:r w:rsidRPr="004D3A78">
        <w:rPr>
          <w:i/>
          <w:iCs/>
          <w:color w:val="000000" w:themeColor="text1"/>
          <w:lang w:val="en-GB"/>
        </w:rPr>
        <w:t>Artemisia annua</w:t>
      </w:r>
      <w:r w:rsidRPr="004D3A78">
        <w:rPr>
          <w:color w:val="000000" w:themeColor="text1"/>
          <w:lang w:val="en-GB"/>
        </w:rPr>
        <w:t>, is a sesquiterpene consisting of three isoprene units linked together and presenting a peroxide bridge within the structure</w:t>
      </w:r>
      <w:r w:rsidR="00790685" w:rsidRPr="004D3A78">
        <w:rPr>
          <w:color w:val="000000" w:themeColor="text1"/>
          <w:lang w:val="en-GB"/>
        </w:rPr>
        <w:t xml:space="preserve"> [1</w:t>
      </w:r>
      <w:ins w:id="549" w:author="patanefra@tiscali.it" w:date="2023-11-29T16:44:00Z">
        <w:r w:rsidR="006F48A3" w:rsidRPr="004D3A78">
          <w:rPr>
            <w:color w:val="000000" w:themeColor="text1"/>
            <w:lang w:val="en-GB"/>
          </w:rPr>
          <w:t>98</w:t>
        </w:r>
      </w:ins>
      <w:del w:id="550" w:author="patanefra@tiscali.it" w:date="2023-11-29T16:44:00Z">
        <w:r w:rsidR="00790685" w:rsidRPr="004D3A78" w:rsidDel="006F48A3">
          <w:rPr>
            <w:color w:val="000000" w:themeColor="text1"/>
            <w:lang w:val="en-GB"/>
          </w:rPr>
          <w:delText>73</w:delText>
        </w:r>
      </w:del>
      <w:r w:rsidR="00790685" w:rsidRPr="004D3A78">
        <w:rPr>
          <w:color w:val="000000" w:themeColor="text1"/>
          <w:lang w:val="en-GB"/>
        </w:rPr>
        <w:t>]</w:t>
      </w:r>
      <w:r w:rsidRPr="004D3A78">
        <w:rPr>
          <w:color w:val="000000" w:themeColor="text1"/>
          <w:lang w:val="en-GB"/>
        </w:rPr>
        <w:t>. Typically, artemisinin and its derivatives are used as antimalarial drugs and are being studied for their potential use in the treatment of other diseases, including cancer</w:t>
      </w:r>
      <w:r w:rsidR="00D53020" w:rsidRPr="004D3A78">
        <w:rPr>
          <w:color w:val="000000" w:themeColor="text1"/>
          <w:lang w:val="en-GB"/>
        </w:rPr>
        <w:t xml:space="preserve"> </w:t>
      </w:r>
      <w:r w:rsidR="00790685" w:rsidRPr="004D3A78">
        <w:rPr>
          <w:color w:val="000000" w:themeColor="text1"/>
          <w:lang w:val="en-GB"/>
        </w:rPr>
        <w:t>[1</w:t>
      </w:r>
      <w:ins w:id="551" w:author="patanefra@tiscali.it" w:date="2023-11-29T16:44:00Z">
        <w:r w:rsidR="006F48A3" w:rsidRPr="004D3A78">
          <w:rPr>
            <w:color w:val="000000" w:themeColor="text1"/>
            <w:lang w:val="en-GB"/>
          </w:rPr>
          <w:t>99</w:t>
        </w:r>
      </w:ins>
      <w:del w:id="552" w:author="patanefra@tiscali.it" w:date="2023-11-29T16:44:00Z">
        <w:r w:rsidR="00790685" w:rsidRPr="004D3A78" w:rsidDel="006F48A3">
          <w:rPr>
            <w:color w:val="000000" w:themeColor="text1"/>
            <w:lang w:val="en-GB"/>
          </w:rPr>
          <w:delText>74</w:delText>
        </w:r>
      </w:del>
      <w:r w:rsidR="00790685" w:rsidRPr="004D3A78">
        <w:rPr>
          <w:color w:val="000000" w:themeColor="text1"/>
          <w:lang w:val="en-GB"/>
        </w:rPr>
        <w:t>]</w:t>
      </w:r>
      <w:r w:rsidRPr="004D3A78">
        <w:rPr>
          <w:color w:val="000000" w:themeColor="text1"/>
          <w:lang w:val="en-GB"/>
        </w:rPr>
        <w:t xml:space="preserve">. In addition to the strong antimalarial activity, artemisinin, thanks to its chemical structure and the peroxide bridge, may </w:t>
      </w:r>
      <w:r w:rsidR="001D7548" w:rsidRPr="004D3A78">
        <w:rPr>
          <w:color w:val="000000" w:themeColor="text1"/>
          <w:lang w:val="en-GB"/>
        </w:rPr>
        <w:lastRenderedPageBreak/>
        <w:t>affect</w:t>
      </w:r>
      <w:r w:rsidRPr="004D3A78">
        <w:rPr>
          <w:color w:val="000000" w:themeColor="text1"/>
          <w:lang w:val="en-GB"/>
        </w:rPr>
        <w:t xml:space="preserve"> iron </w:t>
      </w:r>
      <w:r w:rsidR="001D7548" w:rsidRPr="004D3A78">
        <w:rPr>
          <w:color w:val="000000" w:themeColor="text1"/>
          <w:lang w:val="en-GB"/>
        </w:rPr>
        <w:t>metabolism</w:t>
      </w:r>
      <w:r w:rsidR="001D7548" w:rsidRPr="004D3A78">
        <w:rPr>
          <w:color w:val="000000" w:themeColor="text1"/>
        </w:rPr>
        <w:t xml:space="preserve"> </w:t>
      </w:r>
      <w:r w:rsidR="001D7548" w:rsidRPr="004D3A78">
        <w:rPr>
          <w:color w:val="000000" w:themeColor="text1"/>
          <w:lang w:val="en-GB"/>
        </w:rPr>
        <w:t xml:space="preserve">and </w:t>
      </w:r>
      <w:proofErr w:type="spellStart"/>
      <w:r w:rsidR="001D7548" w:rsidRPr="004D3A78">
        <w:rPr>
          <w:color w:val="000000" w:themeColor="text1"/>
          <w:lang w:val="en-GB"/>
        </w:rPr>
        <w:t>Xc</w:t>
      </w:r>
      <w:proofErr w:type="spellEnd"/>
      <w:r w:rsidR="001D7548" w:rsidRPr="004D3A78">
        <w:rPr>
          <w:color w:val="000000" w:themeColor="text1"/>
          <w:vertAlign w:val="superscript"/>
          <w:lang w:val="en-GB"/>
        </w:rPr>
        <w:t>-</w:t>
      </w:r>
      <w:r w:rsidR="001D7548" w:rsidRPr="004D3A78">
        <w:rPr>
          <w:color w:val="000000" w:themeColor="text1"/>
          <w:lang w:val="en-GB"/>
        </w:rPr>
        <w:t>/GP</w:t>
      </w:r>
      <w:r w:rsidR="003B6210" w:rsidRPr="004D3A78">
        <w:rPr>
          <w:color w:val="000000" w:themeColor="text1"/>
          <w:lang w:val="en-GB"/>
        </w:rPr>
        <w:t>x</w:t>
      </w:r>
      <w:r w:rsidR="001D7548" w:rsidRPr="004D3A78">
        <w:rPr>
          <w:color w:val="000000" w:themeColor="text1"/>
          <w:lang w:val="en-GB"/>
        </w:rPr>
        <w:t xml:space="preserve">4 axis </w:t>
      </w:r>
      <w:r w:rsidRPr="004D3A78">
        <w:rPr>
          <w:color w:val="000000" w:themeColor="text1"/>
          <w:lang w:val="en-GB"/>
        </w:rPr>
        <w:t xml:space="preserve">causing </w:t>
      </w:r>
      <w:r w:rsidR="003B6210" w:rsidRPr="004D3A78">
        <w:rPr>
          <w:color w:val="000000" w:themeColor="text1"/>
          <w:lang w:val="en-GB"/>
        </w:rPr>
        <w:t>an increase of</w:t>
      </w:r>
      <w:r w:rsidRPr="004D3A78">
        <w:rPr>
          <w:color w:val="000000" w:themeColor="text1"/>
          <w:lang w:val="en-GB"/>
        </w:rPr>
        <w:t xml:space="preserve"> ROS</w:t>
      </w:r>
      <w:r w:rsidR="003B6210" w:rsidRPr="004D3A78">
        <w:rPr>
          <w:color w:val="000000" w:themeColor="text1"/>
          <w:lang w:val="en-GB"/>
        </w:rPr>
        <w:t xml:space="preserve"> generation</w:t>
      </w:r>
      <w:r w:rsidRPr="004D3A78">
        <w:rPr>
          <w:color w:val="000000" w:themeColor="text1"/>
          <w:lang w:val="en-GB"/>
        </w:rPr>
        <w:t>, which is the basis of ferroptosis</w:t>
      </w:r>
      <w:r w:rsidR="00790685" w:rsidRPr="004D3A78">
        <w:rPr>
          <w:color w:val="000000" w:themeColor="text1"/>
          <w:lang w:val="en-GB"/>
        </w:rPr>
        <w:t xml:space="preserve"> [</w:t>
      </w:r>
      <w:ins w:id="553" w:author="patanefra@tiscali.it" w:date="2023-11-29T16:44:00Z">
        <w:r w:rsidR="006F48A3" w:rsidRPr="004D3A78">
          <w:rPr>
            <w:color w:val="000000" w:themeColor="text1"/>
            <w:lang w:val="en-GB"/>
          </w:rPr>
          <w:t>200</w:t>
        </w:r>
      </w:ins>
      <w:del w:id="554" w:author="patanefra@tiscali.it" w:date="2023-11-29T16:44:00Z">
        <w:r w:rsidR="00790685" w:rsidRPr="004D3A78" w:rsidDel="006F48A3">
          <w:rPr>
            <w:color w:val="000000" w:themeColor="text1"/>
            <w:lang w:val="en-GB"/>
          </w:rPr>
          <w:delText>175</w:delText>
        </w:r>
      </w:del>
      <w:r w:rsidR="00790685" w:rsidRPr="004D3A78">
        <w:rPr>
          <w:color w:val="000000" w:themeColor="text1"/>
          <w:lang w:val="en-GB"/>
        </w:rPr>
        <w:t>]</w:t>
      </w:r>
      <w:r w:rsidRPr="004D3A78">
        <w:rPr>
          <w:color w:val="000000" w:themeColor="text1"/>
          <w:lang w:val="en-GB"/>
        </w:rPr>
        <w:t xml:space="preserve">. Among the artemisinin derivatives, we can also consider the artesunate and artemether, both ferroptosis inducers. In the first case, artesunate promotes the hydrolysis of ferritin increasing the amount of free iron ions, </w:t>
      </w:r>
      <w:r w:rsidR="00AD6115" w:rsidRPr="004D3A78">
        <w:rPr>
          <w:color w:val="000000" w:themeColor="text1"/>
          <w:lang w:val="en-GB"/>
        </w:rPr>
        <w:t xml:space="preserve">contributing to the imbalance of intracellular iron metabolism. The intracellular increase of free iron </w:t>
      </w:r>
      <w:r w:rsidRPr="004D3A78">
        <w:rPr>
          <w:color w:val="000000" w:themeColor="text1"/>
          <w:lang w:val="en-GB"/>
        </w:rPr>
        <w:t>through the Fenton reaction i</w:t>
      </w:r>
      <w:r w:rsidR="004E11A8" w:rsidRPr="004D3A78">
        <w:rPr>
          <w:color w:val="000000" w:themeColor="text1"/>
          <w:lang w:val="en-GB"/>
        </w:rPr>
        <w:t>mprove</w:t>
      </w:r>
      <w:r w:rsidR="00AD6115" w:rsidRPr="004D3A78">
        <w:rPr>
          <w:color w:val="000000" w:themeColor="text1"/>
          <w:lang w:val="en-GB"/>
        </w:rPr>
        <w:t>s</w:t>
      </w:r>
      <w:r w:rsidRPr="004D3A78">
        <w:rPr>
          <w:color w:val="000000" w:themeColor="text1"/>
          <w:lang w:val="en-GB"/>
        </w:rPr>
        <w:t xml:space="preserve"> ROS generation</w:t>
      </w:r>
      <w:r w:rsidR="00AD003B" w:rsidRPr="004D3A78">
        <w:rPr>
          <w:color w:val="000000" w:themeColor="text1"/>
          <w:lang w:val="en-GB"/>
        </w:rPr>
        <w:t>,</w:t>
      </w:r>
      <w:r w:rsidRPr="004D3A78">
        <w:rPr>
          <w:color w:val="000000" w:themeColor="text1"/>
          <w:lang w:val="en-GB"/>
        </w:rPr>
        <w:t xml:space="preserve"> </w:t>
      </w:r>
      <w:r w:rsidR="00AD6115" w:rsidRPr="004D3A78">
        <w:rPr>
          <w:color w:val="000000" w:themeColor="text1"/>
          <w:lang w:val="en-GB"/>
        </w:rPr>
        <w:t>lipid peroxidation and promotes ferroptosis in pancreatic ductal adenocarcinoma</w:t>
      </w:r>
      <w:r w:rsidR="00790685" w:rsidRPr="004D3A78">
        <w:rPr>
          <w:color w:val="000000" w:themeColor="text1"/>
          <w:lang w:val="en-GB"/>
        </w:rPr>
        <w:t>.</w:t>
      </w:r>
      <w:r w:rsidR="00AD6115" w:rsidRPr="004D3A78">
        <w:rPr>
          <w:color w:val="000000" w:themeColor="text1"/>
          <w:lang w:val="en-GB"/>
        </w:rPr>
        <w:t xml:space="preserve"> </w:t>
      </w:r>
      <w:r w:rsidR="00DE3CF8" w:rsidRPr="004D3A78">
        <w:rPr>
          <w:color w:val="000000" w:themeColor="text1"/>
          <w:lang w:val="en-GB"/>
        </w:rPr>
        <w:t>T</w:t>
      </w:r>
      <w:r w:rsidRPr="004D3A78">
        <w:rPr>
          <w:color w:val="000000" w:themeColor="text1"/>
          <w:lang w:val="en-GB"/>
        </w:rPr>
        <w:t xml:space="preserve">he second </w:t>
      </w:r>
      <w:r w:rsidR="00DE3CF8" w:rsidRPr="004D3A78">
        <w:rPr>
          <w:color w:val="000000" w:themeColor="text1"/>
          <w:lang w:val="en-GB"/>
        </w:rPr>
        <w:t>derivate</w:t>
      </w:r>
      <w:r w:rsidRPr="004D3A78">
        <w:rPr>
          <w:color w:val="000000" w:themeColor="text1"/>
          <w:lang w:val="en-GB"/>
        </w:rPr>
        <w:t>, artemether</w:t>
      </w:r>
      <w:r w:rsidR="00DE3CF8" w:rsidRPr="004D3A78">
        <w:rPr>
          <w:color w:val="000000" w:themeColor="text1"/>
        </w:rPr>
        <w:t xml:space="preserve"> </w:t>
      </w:r>
      <w:r w:rsidR="00DE3CF8" w:rsidRPr="004D3A78">
        <w:rPr>
          <w:color w:val="000000" w:themeColor="text1"/>
          <w:lang w:val="en-GB"/>
        </w:rPr>
        <w:t>acts on several ferroptosis targets including increased iron level and lipid peroxidation products, decreased GSH and</w:t>
      </w:r>
      <w:r w:rsidRPr="004D3A78">
        <w:rPr>
          <w:color w:val="000000" w:themeColor="text1"/>
          <w:lang w:val="en-GB"/>
        </w:rPr>
        <w:t xml:space="preserve"> p53 pathway</w:t>
      </w:r>
      <w:r w:rsidR="003F5740" w:rsidRPr="004D3A78">
        <w:rPr>
          <w:color w:val="000000" w:themeColor="text1"/>
          <w:lang w:val="en-GB"/>
        </w:rPr>
        <w:t>.</w:t>
      </w:r>
      <w:r w:rsidRPr="004D3A78">
        <w:rPr>
          <w:color w:val="000000" w:themeColor="text1"/>
          <w:lang w:val="en-GB"/>
        </w:rPr>
        <w:t xml:space="preserve"> </w:t>
      </w:r>
      <w:bookmarkStart w:id="555" w:name="_Hlk136673110"/>
      <w:r w:rsidR="00CB0CB0" w:rsidRPr="004D3A78">
        <w:rPr>
          <w:color w:val="000000" w:themeColor="text1"/>
          <w:lang w:val="en-GB"/>
        </w:rPr>
        <w:t>Specifically,</w:t>
      </w:r>
      <w:r w:rsidR="00DE3CF8" w:rsidRPr="004D3A78">
        <w:rPr>
          <w:color w:val="000000" w:themeColor="text1"/>
        </w:rPr>
        <w:t xml:space="preserve"> </w:t>
      </w:r>
      <w:r w:rsidR="00DE3CF8" w:rsidRPr="004D3A78">
        <w:rPr>
          <w:color w:val="000000" w:themeColor="text1"/>
          <w:lang w:val="en-GB"/>
        </w:rPr>
        <w:t>p53 is crucial for artemether induced ferroptosis, because</w:t>
      </w:r>
      <w:r w:rsidR="00CB0CB0" w:rsidRPr="004D3A78">
        <w:rPr>
          <w:color w:val="000000" w:themeColor="text1"/>
          <w:lang w:val="en-GB"/>
        </w:rPr>
        <w:t xml:space="preserve"> artemether not only promoted the expression but also the nuclear import of </w:t>
      </w:r>
      <w:r w:rsidR="00806D8E" w:rsidRPr="004D3A78">
        <w:rPr>
          <w:color w:val="000000" w:themeColor="text1"/>
          <w:lang w:val="en-GB"/>
        </w:rPr>
        <w:t>p</w:t>
      </w:r>
      <w:r w:rsidR="00CB0CB0" w:rsidRPr="004D3A78">
        <w:rPr>
          <w:color w:val="000000" w:themeColor="text1"/>
          <w:lang w:val="en-GB"/>
        </w:rPr>
        <w:t>53</w:t>
      </w:r>
      <w:bookmarkEnd w:id="555"/>
      <w:r w:rsidR="00806D8E" w:rsidRPr="004D3A78">
        <w:rPr>
          <w:color w:val="000000" w:themeColor="text1"/>
          <w:lang w:val="en-GB"/>
        </w:rPr>
        <w:t xml:space="preserve"> which in turn reduc</w:t>
      </w:r>
      <w:r w:rsidR="003F5740" w:rsidRPr="004D3A78">
        <w:rPr>
          <w:color w:val="000000" w:themeColor="text1"/>
          <w:lang w:val="en-GB"/>
        </w:rPr>
        <w:t>ing</w:t>
      </w:r>
      <w:r w:rsidR="00806D8E" w:rsidRPr="004D3A78">
        <w:rPr>
          <w:color w:val="000000" w:themeColor="text1"/>
          <w:lang w:val="en-GB"/>
        </w:rPr>
        <w:t xml:space="preserve"> the expression of </w:t>
      </w:r>
      <w:r w:rsidR="003F5740" w:rsidRPr="004D3A78">
        <w:rPr>
          <w:color w:val="000000" w:themeColor="text1"/>
          <w:lang w:val="en-GB"/>
        </w:rPr>
        <w:t xml:space="preserve">causes a decreased activity of the system </w:t>
      </w:r>
      <w:proofErr w:type="spellStart"/>
      <w:r w:rsidR="00115CF5" w:rsidRPr="004D3A78">
        <w:rPr>
          <w:color w:val="000000" w:themeColor="text1"/>
          <w:lang w:val="en-GB"/>
        </w:rPr>
        <w:t>Xc</w:t>
      </w:r>
      <w:proofErr w:type="spellEnd"/>
      <w:r w:rsidR="00115CF5" w:rsidRPr="004D3A78">
        <w:rPr>
          <w:color w:val="000000" w:themeColor="text1"/>
          <w:lang w:val="en-GB"/>
        </w:rPr>
        <w:t xml:space="preserve">− </w:t>
      </w:r>
      <w:r w:rsidR="003F5740" w:rsidRPr="004D3A78">
        <w:rPr>
          <w:color w:val="000000" w:themeColor="text1"/>
          <w:lang w:val="en-GB"/>
        </w:rPr>
        <w:t>in cells</w:t>
      </w:r>
      <w:r w:rsidR="00790685" w:rsidRPr="004D3A78">
        <w:rPr>
          <w:color w:val="000000" w:themeColor="text1"/>
          <w:lang w:val="en-GB"/>
        </w:rPr>
        <w:t xml:space="preserve"> [</w:t>
      </w:r>
      <w:ins w:id="556" w:author="patanefra@tiscali.it" w:date="2023-11-29T16:44:00Z">
        <w:r w:rsidR="006F48A3" w:rsidRPr="004D3A78">
          <w:rPr>
            <w:color w:val="000000" w:themeColor="text1"/>
            <w:lang w:val="en-GB"/>
          </w:rPr>
          <w:t>201</w:t>
        </w:r>
      </w:ins>
      <w:del w:id="557" w:author="patanefra@tiscali.it" w:date="2023-11-29T16:44:00Z">
        <w:r w:rsidR="00790685" w:rsidRPr="004D3A78" w:rsidDel="006F48A3">
          <w:rPr>
            <w:color w:val="000000" w:themeColor="text1"/>
            <w:lang w:val="en-GB"/>
          </w:rPr>
          <w:delText>176</w:delText>
        </w:r>
      </w:del>
      <w:r w:rsidR="00790685" w:rsidRPr="004D3A78">
        <w:rPr>
          <w:color w:val="000000" w:themeColor="text1"/>
          <w:lang w:val="en-GB"/>
        </w:rPr>
        <w:t>]</w:t>
      </w:r>
      <w:r w:rsidR="003F5740" w:rsidRPr="004D3A78">
        <w:rPr>
          <w:color w:val="000000" w:themeColor="text1"/>
          <w:lang w:val="en-GB"/>
        </w:rPr>
        <w:t xml:space="preserve">. </w:t>
      </w:r>
      <w:r w:rsidR="002B21BD" w:rsidRPr="004D3A78">
        <w:rPr>
          <w:color w:val="000000" w:themeColor="text1"/>
          <w:lang w:val="en-GB"/>
        </w:rPr>
        <w:t xml:space="preserve">Among other natural inducers, we can also consider isothiocyanates (ITCs), a class of </w:t>
      </w:r>
      <w:r w:rsidR="00C328D2" w:rsidRPr="004D3A78">
        <w:rPr>
          <w:color w:val="000000" w:themeColor="text1"/>
          <w:lang w:val="en-GB"/>
        </w:rPr>
        <w:t>sulphur</w:t>
      </w:r>
      <w:r w:rsidR="002B21BD" w:rsidRPr="004D3A78">
        <w:rPr>
          <w:color w:val="000000" w:themeColor="text1"/>
          <w:lang w:val="en-GB"/>
        </w:rPr>
        <w:t xml:space="preserve">-containing organic compounds derived from </w:t>
      </w:r>
      <w:proofErr w:type="spellStart"/>
      <w:r w:rsidR="002B21BD" w:rsidRPr="004D3A78">
        <w:rPr>
          <w:color w:val="000000" w:themeColor="text1"/>
          <w:lang w:val="en-GB"/>
        </w:rPr>
        <w:t>thiocyanic</w:t>
      </w:r>
      <w:proofErr w:type="spellEnd"/>
      <w:r w:rsidR="002B21BD" w:rsidRPr="004D3A78">
        <w:rPr>
          <w:color w:val="000000" w:themeColor="text1"/>
          <w:lang w:val="en-GB"/>
        </w:rPr>
        <w:t xml:space="preserve"> acid and containing the functional group -N=C=S. These compounds, present in some plants of the Brassicaceae family, such as broccoli, cabbage, cauliflower, and radishes, are known to have antitumor, antimicrobial, and anti-inflammatory properties</w:t>
      </w:r>
      <w:r w:rsidR="00C57B87" w:rsidRPr="004D3A78">
        <w:rPr>
          <w:color w:val="000000" w:themeColor="text1"/>
          <w:lang w:val="en-GB"/>
        </w:rPr>
        <w:t xml:space="preserve"> </w:t>
      </w:r>
      <w:r w:rsidR="00790685" w:rsidRPr="004D3A78">
        <w:rPr>
          <w:color w:val="000000" w:themeColor="text1"/>
          <w:lang w:val="en-GB"/>
        </w:rPr>
        <w:t>[</w:t>
      </w:r>
      <w:ins w:id="558" w:author="patanefra@tiscali.it" w:date="2023-11-29T16:44:00Z">
        <w:r w:rsidR="006F48A3" w:rsidRPr="004D3A78">
          <w:rPr>
            <w:color w:val="000000" w:themeColor="text1"/>
            <w:lang w:val="en-GB"/>
          </w:rPr>
          <w:t>202</w:t>
        </w:r>
      </w:ins>
      <w:del w:id="559" w:author="patanefra@tiscali.it" w:date="2023-11-29T16:44:00Z">
        <w:r w:rsidR="00790685" w:rsidRPr="004D3A78" w:rsidDel="006F48A3">
          <w:rPr>
            <w:color w:val="000000" w:themeColor="text1"/>
            <w:lang w:val="en-GB"/>
          </w:rPr>
          <w:delText>177</w:delText>
        </w:r>
      </w:del>
      <w:r w:rsidR="00790685" w:rsidRPr="004D3A78">
        <w:rPr>
          <w:color w:val="000000" w:themeColor="text1"/>
          <w:lang w:val="en-GB"/>
        </w:rPr>
        <w:t>]</w:t>
      </w:r>
      <w:r w:rsidRPr="004D3A78">
        <w:rPr>
          <w:color w:val="000000" w:themeColor="text1"/>
          <w:lang w:val="en-GB"/>
        </w:rPr>
        <w:t xml:space="preserve">. </w:t>
      </w:r>
      <w:r w:rsidR="002B21BD" w:rsidRPr="004D3A78">
        <w:rPr>
          <w:color w:val="000000" w:themeColor="text1"/>
          <w:lang w:val="en-GB"/>
        </w:rPr>
        <w:t xml:space="preserve">Among all, the one that exhibits the highest antitumor activity is phenethyl isothiocyanate (PEITC). In fact, it has been shown that this compound is able to block the growth and survival of some </w:t>
      </w:r>
      <w:proofErr w:type="spellStart"/>
      <w:r w:rsidR="002B21BD" w:rsidRPr="004D3A78">
        <w:rPr>
          <w:color w:val="000000" w:themeColor="text1"/>
          <w:lang w:val="en-GB"/>
        </w:rPr>
        <w:t>tumor</w:t>
      </w:r>
      <w:proofErr w:type="spellEnd"/>
      <w:r w:rsidR="002B21BD" w:rsidRPr="004D3A78">
        <w:rPr>
          <w:color w:val="000000" w:themeColor="text1"/>
          <w:lang w:val="en-GB"/>
        </w:rPr>
        <w:t xml:space="preserve"> cell lines. Moreover, through a mechanism that is not yet fully defined, it induces ROS production and ferroptosis in several cellular lines </w:t>
      </w:r>
      <w:r w:rsidR="00790685" w:rsidRPr="004D3A78">
        <w:rPr>
          <w:color w:val="000000" w:themeColor="text1"/>
          <w:lang w:val="en-GB"/>
        </w:rPr>
        <w:t>[</w:t>
      </w:r>
      <w:ins w:id="560" w:author="patanefra@tiscali.it" w:date="2023-11-29T16:45:00Z">
        <w:r w:rsidR="006F48A3" w:rsidRPr="004D3A78">
          <w:rPr>
            <w:color w:val="000000" w:themeColor="text1"/>
            <w:lang w:val="en-GB"/>
          </w:rPr>
          <w:t>203</w:t>
        </w:r>
      </w:ins>
      <w:del w:id="561" w:author="patanefra@tiscali.it" w:date="2023-11-29T16:45:00Z">
        <w:r w:rsidR="00790685" w:rsidRPr="004D3A78" w:rsidDel="006F48A3">
          <w:rPr>
            <w:color w:val="000000" w:themeColor="text1"/>
            <w:lang w:val="en-GB"/>
          </w:rPr>
          <w:delText>178</w:delText>
        </w:r>
      </w:del>
      <w:r w:rsidR="00790685" w:rsidRPr="004D3A78">
        <w:rPr>
          <w:color w:val="000000" w:themeColor="text1"/>
          <w:lang w:val="en-GB"/>
        </w:rPr>
        <w:t>]</w:t>
      </w:r>
      <w:r w:rsidRPr="004D3A78">
        <w:rPr>
          <w:color w:val="000000" w:themeColor="text1"/>
          <w:lang w:val="en-GB"/>
        </w:rPr>
        <w:t xml:space="preserve">. </w:t>
      </w:r>
      <w:proofErr w:type="spellStart"/>
      <w:r w:rsidR="002B21BD" w:rsidRPr="004D3A78">
        <w:rPr>
          <w:color w:val="000000" w:themeColor="text1"/>
          <w:lang w:val="en-GB"/>
        </w:rPr>
        <w:t>Kasukabe</w:t>
      </w:r>
      <w:proofErr w:type="spellEnd"/>
      <w:r w:rsidR="002B21BD" w:rsidRPr="004D3A78">
        <w:rPr>
          <w:color w:val="000000" w:themeColor="text1"/>
          <w:lang w:val="en-GB"/>
        </w:rPr>
        <w:t xml:space="preserve"> T. et al. demonstrated that in pancreatic cancer, the combined treatment of PEITC with </w:t>
      </w:r>
      <w:proofErr w:type="spellStart"/>
      <w:r w:rsidR="002B21BD" w:rsidRPr="004D3A78">
        <w:rPr>
          <w:color w:val="000000" w:themeColor="text1"/>
          <w:lang w:val="en-GB"/>
        </w:rPr>
        <w:t>Cotylenin</w:t>
      </w:r>
      <w:proofErr w:type="spellEnd"/>
      <w:r w:rsidR="002B21BD" w:rsidRPr="004D3A78">
        <w:rPr>
          <w:color w:val="000000" w:themeColor="text1"/>
          <w:lang w:val="en-GB"/>
        </w:rPr>
        <w:t xml:space="preserve"> A (CN-A), a natural antitumor drug, has a synergistic antiproliferative activity by inhibition of the growth of MIAPaCa-2, PANC-</w:t>
      </w:r>
      <w:proofErr w:type="gramStart"/>
      <w:r w:rsidR="002B21BD" w:rsidRPr="004D3A78">
        <w:rPr>
          <w:color w:val="000000" w:themeColor="text1"/>
          <w:lang w:val="en-GB"/>
        </w:rPr>
        <w:t>1</w:t>
      </w:r>
      <w:proofErr w:type="gramEnd"/>
      <w:r w:rsidR="002B21BD" w:rsidRPr="004D3A78">
        <w:rPr>
          <w:color w:val="000000" w:themeColor="text1"/>
          <w:lang w:val="en-GB"/>
        </w:rPr>
        <w:t xml:space="preserve"> and gemcitabine-resistant PANC-1 cells</w:t>
      </w:r>
      <w:r w:rsidR="00790685" w:rsidRPr="004D3A78">
        <w:rPr>
          <w:color w:val="000000" w:themeColor="text1"/>
          <w:lang w:val="en-GB"/>
        </w:rPr>
        <w:t xml:space="preserve"> [</w:t>
      </w:r>
      <w:ins w:id="562" w:author="patanefra@tiscali.it" w:date="2023-11-29T16:45:00Z">
        <w:r w:rsidR="006F48A3" w:rsidRPr="004D3A78">
          <w:rPr>
            <w:color w:val="000000" w:themeColor="text1"/>
            <w:lang w:val="en-GB"/>
          </w:rPr>
          <w:t>204</w:t>
        </w:r>
      </w:ins>
      <w:del w:id="563" w:author="patanefra@tiscali.it" w:date="2023-11-29T16:45:00Z">
        <w:r w:rsidR="00790685" w:rsidRPr="004D3A78" w:rsidDel="006F48A3">
          <w:rPr>
            <w:color w:val="000000" w:themeColor="text1"/>
            <w:lang w:val="en-GB"/>
          </w:rPr>
          <w:delText>179</w:delText>
        </w:r>
      </w:del>
      <w:r w:rsidR="00790685" w:rsidRPr="004D3A78">
        <w:rPr>
          <w:color w:val="000000" w:themeColor="text1"/>
          <w:lang w:val="en-GB"/>
        </w:rPr>
        <w:t>]</w:t>
      </w:r>
      <w:r w:rsidR="002B21BD" w:rsidRPr="004D3A78">
        <w:rPr>
          <w:color w:val="000000" w:themeColor="text1"/>
          <w:lang w:val="en-GB"/>
        </w:rPr>
        <w:t xml:space="preserve">. Another compound with already known apoptotic and antitumor activity is Gambogic </w:t>
      </w:r>
      <w:r w:rsidR="009658C3" w:rsidRPr="004D3A78">
        <w:rPr>
          <w:color w:val="000000" w:themeColor="text1"/>
          <w:lang w:val="en-GB"/>
        </w:rPr>
        <w:t>a</w:t>
      </w:r>
      <w:r w:rsidR="002B21BD" w:rsidRPr="004D3A78">
        <w:rPr>
          <w:color w:val="000000" w:themeColor="text1"/>
          <w:lang w:val="en-GB"/>
        </w:rPr>
        <w:t>cid</w:t>
      </w:r>
      <w:r w:rsidR="002B21BD" w:rsidRPr="004D3A78">
        <w:rPr>
          <w:b/>
          <w:bCs/>
          <w:color w:val="000000" w:themeColor="text1"/>
          <w:lang w:val="en-GB"/>
        </w:rPr>
        <w:t xml:space="preserve"> </w:t>
      </w:r>
      <w:r w:rsidR="002B21BD" w:rsidRPr="004D3A78">
        <w:rPr>
          <w:color w:val="000000" w:themeColor="text1"/>
          <w:lang w:val="en-GB"/>
        </w:rPr>
        <w:t xml:space="preserve">(GA). This compound, mainly extracted from G. </w:t>
      </w:r>
      <w:proofErr w:type="spellStart"/>
      <w:r w:rsidR="002B21BD" w:rsidRPr="004D3A78">
        <w:rPr>
          <w:color w:val="000000" w:themeColor="text1"/>
          <w:lang w:val="en-GB"/>
        </w:rPr>
        <w:t>hanburyi</w:t>
      </w:r>
      <w:proofErr w:type="spellEnd"/>
      <w:r w:rsidR="002B21BD" w:rsidRPr="004D3A78">
        <w:rPr>
          <w:color w:val="000000" w:themeColor="text1"/>
          <w:lang w:val="en-GB"/>
        </w:rPr>
        <w:t xml:space="preserve"> and G. </w:t>
      </w:r>
      <w:proofErr w:type="spellStart"/>
      <w:r w:rsidR="00AF502F" w:rsidRPr="004D3A78">
        <w:rPr>
          <w:color w:val="000000" w:themeColor="text1"/>
          <w:lang w:val="en-GB"/>
        </w:rPr>
        <w:t>m</w:t>
      </w:r>
      <w:r w:rsidR="002B21BD" w:rsidRPr="004D3A78">
        <w:rPr>
          <w:color w:val="000000" w:themeColor="text1"/>
          <w:lang w:val="en-GB"/>
        </w:rPr>
        <w:t>orella</w:t>
      </w:r>
      <w:proofErr w:type="spellEnd"/>
      <w:r w:rsidR="002B21BD" w:rsidRPr="004D3A78">
        <w:rPr>
          <w:color w:val="000000" w:themeColor="text1"/>
          <w:lang w:val="en-GB"/>
        </w:rPr>
        <w:t xml:space="preserve">, well-known plants in Chinese tradition, not only blocks cell proliferation, but several scientific evidence show it also inhibits invasion, </w:t>
      </w:r>
      <w:proofErr w:type="spellStart"/>
      <w:r w:rsidR="002B21BD" w:rsidRPr="004D3A78">
        <w:rPr>
          <w:color w:val="000000" w:themeColor="text1"/>
          <w:lang w:val="en-GB"/>
        </w:rPr>
        <w:t>metastasing</w:t>
      </w:r>
      <w:proofErr w:type="spellEnd"/>
      <w:r w:rsidR="002B21BD" w:rsidRPr="004D3A78">
        <w:rPr>
          <w:color w:val="000000" w:themeColor="text1"/>
          <w:lang w:val="en-GB"/>
        </w:rPr>
        <w:t xml:space="preserve"> process and angiogenesis in various </w:t>
      </w:r>
      <w:proofErr w:type="spellStart"/>
      <w:r w:rsidR="002B21BD" w:rsidRPr="004D3A78">
        <w:rPr>
          <w:color w:val="000000" w:themeColor="text1"/>
          <w:lang w:val="en-GB"/>
        </w:rPr>
        <w:t>tumor</w:t>
      </w:r>
      <w:proofErr w:type="spellEnd"/>
      <w:r w:rsidR="002B21BD" w:rsidRPr="004D3A78">
        <w:rPr>
          <w:color w:val="000000" w:themeColor="text1"/>
          <w:lang w:val="en-GB"/>
        </w:rPr>
        <w:t xml:space="preserve"> cell lines</w:t>
      </w:r>
      <w:r w:rsidR="00C57B87" w:rsidRPr="004D3A78">
        <w:rPr>
          <w:color w:val="000000" w:themeColor="text1"/>
          <w:lang w:val="en-GB"/>
        </w:rPr>
        <w:t xml:space="preserve"> </w:t>
      </w:r>
      <w:r w:rsidR="00790685" w:rsidRPr="004D3A78">
        <w:rPr>
          <w:color w:val="000000" w:themeColor="text1"/>
          <w:lang w:val="en-GB"/>
        </w:rPr>
        <w:t>[</w:t>
      </w:r>
      <w:ins w:id="564" w:author="patanefra@tiscali.it" w:date="2023-11-29T16:45:00Z">
        <w:r w:rsidR="006F48A3" w:rsidRPr="004D3A78">
          <w:rPr>
            <w:color w:val="000000" w:themeColor="text1"/>
            <w:lang w:val="en-GB"/>
          </w:rPr>
          <w:t>205</w:t>
        </w:r>
      </w:ins>
      <w:del w:id="565" w:author="patanefra@tiscali.it" w:date="2023-11-29T16:45:00Z">
        <w:r w:rsidR="00790685" w:rsidRPr="004D3A78" w:rsidDel="006F48A3">
          <w:rPr>
            <w:color w:val="000000" w:themeColor="text1"/>
            <w:lang w:val="en-GB"/>
          </w:rPr>
          <w:delText>180</w:delText>
        </w:r>
      </w:del>
      <w:r w:rsidR="00790685" w:rsidRPr="004D3A78">
        <w:rPr>
          <w:color w:val="000000" w:themeColor="text1"/>
          <w:lang w:val="en-GB"/>
        </w:rPr>
        <w:t>-</w:t>
      </w:r>
      <w:ins w:id="566" w:author="patanefra@tiscali.it" w:date="2023-11-29T16:45:00Z">
        <w:r w:rsidR="006F48A3" w:rsidRPr="004D3A78">
          <w:rPr>
            <w:color w:val="000000" w:themeColor="text1"/>
            <w:lang w:val="en-GB"/>
          </w:rPr>
          <w:t>208</w:t>
        </w:r>
      </w:ins>
      <w:del w:id="567" w:author="patanefra@tiscali.it" w:date="2023-11-29T16:45:00Z">
        <w:r w:rsidR="00790685" w:rsidRPr="004D3A78" w:rsidDel="006F48A3">
          <w:rPr>
            <w:color w:val="000000" w:themeColor="text1"/>
            <w:lang w:val="en-GB"/>
          </w:rPr>
          <w:delText>183</w:delText>
        </w:r>
      </w:del>
      <w:r w:rsidR="00790685" w:rsidRPr="004D3A78">
        <w:rPr>
          <w:color w:val="000000" w:themeColor="text1"/>
          <w:lang w:val="en-GB"/>
        </w:rPr>
        <w:t>]</w:t>
      </w:r>
      <w:r w:rsidR="00C57B87" w:rsidRPr="004D3A78">
        <w:rPr>
          <w:color w:val="000000" w:themeColor="text1"/>
          <w:lang w:val="en-GB"/>
        </w:rPr>
        <w:t>.</w:t>
      </w:r>
      <w:r w:rsidRPr="004D3A78">
        <w:rPr>
          <w:color w:val="000000" w:themeColor="text1"/>
          <w:lang w:val="en-GB"/>
        </w:rPr>
        <w:t xml:space="preserve"> </w:t>
      </w:r>
      <w:r w:rsidR="00E14132" w:rsidRPr="004D3A78">
        <w:rPr>
          <w:color w:val="000000" w:themeColor="text1"/>
          <w:lang w:val="en-GB"/>
        </w:rPr>
        <w:t xml:space="preserve">GA induces apoptosis and autophagy through multiple mechanisms and perturbs cellular redox balance inducing ROS generation and ferroptosis death in </w:t>
      </w:r>
      <w:proofErr w:type="spellStart"/>
      <w:r w:rsidR="00E14132" w:rsidRPr="004D3A78">
        <w:rPr>
          <w:color w:val="000000" w:themeColor="text1"/>
          <w:lang w:val="en-GB"/>
        </w:rPr>
        <w:t>tumor</w:t>
      </w:r>
      <w:proofErr w:type="spellEnd"/>
      <w:r w:rsidR="00E14132" w:rsidRPr="004D3A78">
        <w:rPr>
          <w:color w:val="000000" w:themeColor="text1"/>
          <w:lang w:val="en-GB"/>
        </w:rPr>
        <w:t xml:space="preserve"> cells </w:t>
      </w:r>
      <w:r w:rsidR="00790685" w:rsidRPr="004D3A78">
        <w:rPr>
          <w:color w:val="000000" w:themeColor="text1"/>
          <w:lang w:val="en-GB"/>
        </w:rPr>
        <w:t>[</w:t>
      </w:r>
      <w:ins w:id="568" w:author="patanefra@tiscali.it" w:date="2023-11-29T16:45:00Z">
        <w:r w:rsidR="006F48A3" w:rsidRPr="004D3A78">
          <w:rPr>
            <w:color w:val="000000" w:themeColor="text1"/>
            <w:lang w:val="en-GB"/>
          </w:rPr>
          <w:t>209</w:t>
        </w:r>
      </w:ins>
      <w:del w:id="569" w:author="patanefra@tiscali.it" w:date="2023-11-29T16:45:00Z">
        <w:r w:rsidR="00790685" w:rsidRPr="004D3A78" w:rsidDel="006F48A3">
          <w:rPr>
            <w:color w:val="000000" w:themeColor="text1"/>
            <w:lang w:val="en-GB"/>
          </w:rPr>
          <w:delText>184</w:delText>
        </w:r>
      </w:del>
      <w:r w:rsidR="00452F35" w:rsidRPr="004D3A78">
        <w:rPr>
          <w:color w:val="000000" w:themeColor="text1"/>
          <w:lang w:val="en-GB"/>
        </w:rPr>
        <w:t>]</w:t>
      </w:r>
      <w:r w:rsidR="00E14132" w:rsidRPr="004D3A78">
        <w:rPr>
          <w:color w:val="000000" w:themeColor="text1"/>
          <w:lang w:val="en-GB"/>
        </w:rPr>
        <w:t>.</w:t>
      </w:r>
    </w:p>
    <w:p w14:paraId="3737DA31" w14:textId="77777777" w:rsidR="009259B0" w:rsidRPr="004D3A78" w:rsidRDefault="009259B0" w:rsidP="00E81183">
      <w:pPr>
        <w:pStyle w:val="MDPI23heading3"/>
        <w:jc w:val="both"/>
        <w:rPr>
          <w:i/>
          <w:iCs/>
          <w:color w:val="000000" w:themeColor="text1"/>
          <w:lang w:val="en-GB"/>
        </w:rPr>
      </w:pPr>
    </w:p>
    <w:p w14:paraId="7751A8FD" w14:textId="77777777" w:rsidR="009259B0" w:rsidRPr="004D3A78" w:rsidRDefault="009259B0" w:rsidP="00E81183">
      <w:pPr>
        <w:pStyle w:val="MDPI23heading3"/>
        <w:jc w:val="both"/>
        <w:rPr>
          <w:i/>
          <w:iCs/>
          <w:color w:val="000000" w:themeColor="text1"/>
          <w:lang w:val="en-GB"/>
        </w:rPr>
      </w:pPr>
    </w:p>
    <w:p w14:paraId="7FD2F32B" w14:textId="3CC5476B" w:rsidR="000D42C3" w:rsidRPr="004D3A78" w:rsidRDefault="000D42C3" w:rsidP="00E81183">
      <w:pPr>
        <w:pStyle w:val="MDPI23heading3"/>
        <w:jc w:val="both"/>
        <w:rPr>
          <w:i/>
          <w:iCs/>
          <w:color w:val="000000" w:themeColor="text1"/>
          <w:lang w:val="en-GB"/>
        </w:rPr>
      </w:pPr>
      <w:r w:rsidRPr="004D3A78">
        <w:rPr>
          <w:i/>
          <w:iCs/>
          <w:color w:val="000000" w:themeColor="text1"/>
          <w:lang w:val="en-GB"/>
        </w:rPr>
        <w:t>6.2 Natural inhibitors</w:t>
      </w:r>
      <w:r w:rsidR="00E14132" w:rsidRPr="004D3A78">
        <w:rPr>
          <w:i/>
          <w:iCs/>
          <w:color w:val="000000" w:themeColor="text1"/>
          <w:lang w:val="en-GB"/>
        </w:rPr>
        <w:t xml:space="preserve"> </w:t>
      </w:r>
    </w:p>
    <w:p w14:paraId="20A489E7" w14:textId="15036712" w:rsidR="000D42C3" w:rsidRPr="004D3A78" w:rsidRDefault="00E14132" w:rsidP="00646FBE">
      <w:pPr>
        <w:pStyle w:val="MDPI23heading3"/>
        <w:jc w:val="both"/>
        <w:rPr>
          <w:color w:val="000000" w:themeColor="text1"/>
        </w:rPr>
      </w:pPr>
      <w:r w:rsidRPr="004D3A78">
        <w:rPr>
          <w:color w:val="000000" w:themeColor="text1"/>
          <w:lang w:val="en-GB"/>
        </w:rPr>
        <w:t xml:space="preserve">Through screening of natural compound libraries, it has emerged that </w:t>
      </w:r>
      <w:r w:rsidR="0062733F" w:rsidRPr="004D3A78">
        <w:rPr>
          <w:color w:val="000000" w:themeColor="text1"/>
          <w:lang w:val="en-GB"/>
        </w:rPr>
        <w:t>G</w:t>
      </w:r>
      <w:r w:rsidRPr="004D3A78">
        <w:rPr>
          <w:color w:val="000000" w:themeColor="text1"/>
          <w:lang w:val="en-GB"/>
        </w:rPr>
        <w:t>lycyrrhizin (GLY</w:t>
      </w:r>
      <w:r w:rsidRPr="004D3A78">
        <w:rPr>
          <w:b/>
          <w:bCs/>
          <w:color w:val="000000" w:themeColor="text1"/>
          <w:lang w:val="en-GB"/>
        </w:rPr>
        <w:t>)</w:t>
      </w:r>
      <w:r w:rsidRPr="004D3A78">
        <w:rPr>
          <w:color w:val="000000" w:themeColor="text1"/>
          <w:lang w:val="en-GB"/>
        </w:rPr>
        <w:t xml:space="preserve"> is able to block ferroptosis. GLY is an organic compound found in the root of liquorice (Glycyrrhiza glabra) that gives the plant its sweet taste. It is a mixture of triterpenoid saponins and has been the subject of numerous studies for its pharmacological properties, including anti-inflammatory, antioxidant, immunomodulatory, and antiviral properties</w:t>
      </w:r>
      <w:r w:rsidR="003E1ABC" w:rsidRPr="004D3A78">
        <w:rPr>
          <w:color w:val="000000" w:themeColor="text1"/>
          <w:lang w:val="en-GB"/>
        </w:rPr>
        <w:t xml:space="preserve"> [</w:t>
      </w:r>
      <w:ins w:id="570" w:author="patanefra@tiscali.it" w:date="2023-11-29T16:48:00Z">
        <w:r w:rsidR="00B75E21" w:rsidRPr="004D3A78">
          <w:rPr>
            <w:color w:val="000000" w:themeColor="text1"/>
            <w:lang w:val="en-GB"/>
          </w:rPr>
          <w:t>210,211</w:t>
        </w:r>
      </w:ins>
      <w:del w:id="571" w:author="patanefra@tiscali.it" w:date="2023-11-29T16:48:00Z">
        <w:r w:rsidR="003E1ABC" w:rsidRPr="004D3A78" w:rsidDel="00B75E21">
          <w:rPr>
            <w:color w:val="000000" w:themeColor="text1"/>
            <w:lang w:val="en-GB"/>
          </w:rPr>
          <w:delText>185,186</w:delText>
        </w:r>
      </w:del>
      <w:r w:rsidR="003E1ABC" w:rsidRPr="004D3A78">
        <w:rPr>
          <w:color w:val="000000" w:themeColor="text1"/>
          <w:lang w:val="en-GB"/>
        </w:rPr>
        <w:t>]</w:t>
      </w:r>
      <w:r w:rsidR="007360F3" w:rsidRPr="004D3A78">
        <w:rPr>
          <w:color w:val="000000" w:themeColor="text1"/>
          <w:lang w:val="en-GB"/>
        </w:rPr>
        <w:t>.</w:t>
      </w:r>
      <w:r w:rsidR="00F14852" w:rsidRPr="004D3A78">
        <w:rPr>
          <w:color w:val="000000" w:themeColor="text1"/>
          <w:lang w:val="en-GB"/>
        </w:rPr>
        <w:t xml:space="preserve"> </w:t>
      </w:r>
      <w:r w:rsidRPr="004D3A78">
        <w:rPr>
          <w:color w:val="000000" w:themeColor="text1"/>
          <w:lang w:val="en-GB"/>
        </w:rPr>
        <w:t>Wang et al. have shown that GLY reduces ferroptosis in hepatocytes during acute liver failure (ALF) by activating various pathways, such as Nrf2/HO-1/HMGB1, to counteract oxidative stress involved in ferroptosis</w:t>
      </w:r>
      <w:r w:rsidR="003E1ABC" w:rsidRPr="004D3A78">
        <w:rPr>
          <w:color w:val="000000" w:themeColor="text1"/>
          <w:lang w:val="en-GB"/>
        </w:rPr>
        <w:t xml:space="preserve"> [</w:t>
      </w:r>
      <w:ins w:id="572" w:author="patanefra@tiscali.it" w:date="2023-11-29T16:48:00Z">
        <w:r w:rsidR="00B75E21" w:rsidRPr="004D3A78">
          <w:rPr>
            <w:color w:val="000000" w:themeColor="text1"/>
            <w:lang w:val="en-GB"/>
          </w:rPr>
          <w:t>212</w:t>
        </w:r>
      </w:ins>
      <w:del w:id="573" w:author="patanefra@tiscali.it" w:date="2023-11-29T16:48:00Z">
        <w:r w:rsidR="003E1ABC" w:rsidRPr="004D3A78" w:rsidDel="00B75E21">
          <w:rPr>
            <w:color w:val="000000" w:themeColor="text1"/>
            <w:lang w:val="en-GB"/>
          </w:rPr>
          <w:delText>187</w:delText>
        </w:r>
      </w:del>
      <w:r w:rsidR="003E1ABC" w:rsidRPr="004D3A78">
        <w:rPr>
          <w:color w:val="000000" w:themeColor="text1"/>
          <w:lang w:val="en-GB"/>
        </w:rPr>
        <w:t>]</w:t>
      </w:r>
      <w:r w:rsidR="00F14852" w:rsidRPr="004D3A78">
        <w:rPr>
          <w:color w:val="000000" w:themeColor="text1"/>
          <w:lang w:val="en-GB"/>
        </w:rPr>
        <w:t xml:space="preserve">. </w:t>
      </w:r>
      <w:r w:rsidRPr="004D3A78">
        <w:rPr>
          <w:color w:val="000000" w:themeColor="text1"/>
          <w:lang w:val="en-GB"/>
        </w:rPr>
        <w:t xml:space="preserve">There are some ferroptosis </w:t>
      </w:r>
      <w:r w:rsidR="000D42C3" w:rsidRPr="004D3A78">
        <w:rPr>
          <w:color w:val="000000" w:themeColor="text1"/>
          <w:lang w:val="en-GB"/>
        </w:rPr>
        <w:t xml:space="preserve">modulators </w:t>
      </w:r>
      <w:r w:rsidRPr="004D3A78">
        <w:rPr>
          <w:color w:val="000000" w:themeColor="text1"/>
          <w:lang w:val="en-GB"/>
        </w:rPr>
        <w:t xml:space="preserve">that do not act directly on iron metabolism or on the main mechanisms underlying this type of cell </w:t>
      </w:r>
      <w:r w:rsidR="000D42C3" w:rsidRPr="004D3A78">
        <w:rPr>
          <w:color w:val="000000" w:themeColor="text1"/>
          <w:lang w:val="en-GB"/>
        </w:rPr>
        <w:t>death but act</w:t>
      </w:r>
      <w:r w:rsidRPr="004D3A78">
        <w:rPr>
          <w:color w:val="000000" w:themeColor="text1"/>
          <w:lang w:val="en-GB"/>
        </w:rPr>
        <w:t xml:space="preserve"> indirectly on other pathways that in parallel can affect the ferroptosis process. In this context, several pathological conditions involving the inflammatory process may be worsened by the activation of the JAK-STAT pathway, which indirectly leads to ferroptosis. Indeed, bound of cytokines such as TNF and IL-6 to their receptors causes the dimerization and phosphorylation of JAK, which in turn activates the STATs, particularly STAT3 acts at the nuclear level increasing the expression of hepcidin, which inhibits iron export, while STAT1 activation inhibits the system </w:t>
      </w:r>
      <w:proofErr w:type="spellStart"/>
      <w:r w:rsidR="00115CF5" w:rsidRPr="004D3A78">
        <w:rPr>
          <w:color w:val="000000" w:themeColor="text1"/>
          <w:lang w:val="en-GB"/>
        </w:rPr>
        <w:t>Xc</w:t>
      </w:r>
      <w:proofErr w:type="spellEnd"/>
      <w:r w:rsidR="00115CF5" w:rsidRPr="004D3A78">
        <w:rPr>
          <w:color w:val="000000" w:themeColor="text1"/>
          <w:lang w:val="en-GB"/>
        </w:rPr>
        <w:t xml:space="preserve">- </w:t>
      </w:r>
      <w:r w:rsidRPr="004D3A78">
        <w:rPr>
          <w:color w:val="000000" w:themeColor="text1"/>
          <w:lang w:val="en-GB"/>
        </w:rPr>
        <w:t xml:space="preserve">both conditions resulting in ferroptosis </w:t>
      </w:r>
      <w:r w:rsidR="003E1ABC" w:rsidRPr="004D3A78">
        <w:rPr>
          <w:color w:val="000000" w:themeColor="text1"/>
          <w:lang w:val="en-GB"/>
        </w:rPr>
        <w:t>[</w:t>
      </w:r>
      <w:ins w:id="574" w:author="patanefra@tiscali.it" w:date="2023-11-29T16:48:00Z">
        <w:r w:rsidR="00B75E21" w:rsidRPr="004D3A78">
          <w:rPr>
            <w:color w:val="000000" w:themeColor="text1"/>
            <w:lang w:val="en-GB"/>
          </w:rPr>
          <w:t>213</w:t>
        </w:r>
      </w:ins>
      <w:del w:id="575" w:author="patanefra@tiscali.it" w:date="2023-11-29T16:48:00Z">
        <w:r w:rsidR="003E1ABC" w:rsidRPr="004D3A78" w:rsidDel="00B75E21">
          <w:rPr>
            <w:color w:val="000000" w:themeColor="text1"/>
            <w:lang w:val="en-GB"/>
          </w:rPr>
          <w:delText>188</w:delText>
        </w:r>
      </w:del>
      <w:r w:rsidR="003E1ABC" w:rsidRPr="004D3A78">
        <w:rPr>
          <w:color w:val="000000" w:themeColor="text1"/>
          <w:lang w:val="en-GB"/>
        </w:rPr>
        <w:t>]</w:t>
      </w:r>
      <w:r w:rsidR="00F14852" w:rsidRPr="004D3A78">
        <w:rPr>
          <w:color w:val="000000" w:themeColor="text1"/>
          <w:lang w:val="en-GB"/>
        </w:rPr>
        <w:t xml:space="preserve">. </w:t>
      </w:r>
      <w:r w:rsidRPr="004D3A78">
        <w:rPr>
          <w:color w:val="000000" w:themeColor="text1"/>
          <w:lang w:val="en-GB"/>
        </w:rPr>
        <w:t xml:space="preserve">Gao et al. studied the indirect correlation between the JAK-STAT pathway, ferroptosis and </w:t>
      </w:r>
      <w:proofErr w:type="spellStart"/>
      <w:r w:rsidRPr="004D3A78">
        <w:rPr>
          <w:color w:val="000000" w:themeColor="text1"/>
          <w:lang w:val="en-GB"/>
        </w:rPr>
        <w:t>tumor</w:t>
      </w:r>
      <w:proofErr w:type="spellEnd"/>
      <w:r w:rsidRPr="004D3A78">
        <w:rPr>
          <w:color w:val="000000" w:themeColor="text1"/>
          <w:lang w:val="en-GB"/>
        </w:rPr>
        <w:t xml:space="preserve"> progression in certain cell lines. Ferroptosis was induced incubating PDAC cell lines with </w:t>
      </w:r>
      <w:proofErr w:type="spellStart"/>
      <w:r w:rsidRPr="004D3A78">
        <w:rPr>
          <w:color w:val="000000" w:themeColor="text1"/>
          <w:lang w:val="en-GB"/>
        </w:rPr>
        <w:t>erastin</w:t>
      </w:r>
      <w:proofErr w:type="spellEnd"/>
      <w:r w:rsidRPr="004D3A78">
        <w:rPr>
          <w:color w:val="000000" w:themeColor="text1"/>
          <w:lang w:val="en-GB"/>
        </w:rPr>
        <w:t xml:space="preserve">, and then </w:t>
      </w:r>
      <w:proofErr w:type="spellStart"/>
      <w:r w:rsidRPr="004D3A78">
        <w:rPr>
          <w:color w:val="000000" w:themeColor="text1"/>
          <w:lang w:val="en-GB"/>
        </w:rPr>
        <w:t>Cryptotanshinone</w:t>
      </w:r>
      <w:proofErr w:type="spellEnd"/>
      <w:r w:rsidRPr="004D3A78">
        <w:rPr>
          <w:color w:val="000000" w:themeColor="text1"/>
          <w:lang w:val="en-GB"/>
        </w:rPr>
        <w:t xml:space="preserve">, an inhibitor of the process was added. </w:t>
      </w:r>
      <w:proofErr w:type="spellStart"/>
      <w:r w:rsidRPr="004D3A78">
        <w:rPr>
          <w:color w:val="000000" w:themeColor="text1"/>
          <w:lang w:val="en-GB"/>
        </w:rPr>
        <w:t>Cryptotanshinone</w:t>
      </w:r>
      <w:proofErr w:type="spellEnd"/>
      <w:r w:rsidRPr="004D3A78">
        <w:rPr>
          <w:color w:val="000000" w:themeColor="text1"/>
          <w:lang w:val="en-GB"/>
        </w:rPr>
        <w:t xml:space="preserve"> is a natural </w:t>
      </w:r>
      <w:r w:rsidRPr="004D3A78">
        <w:rPr>
          <w:color w:val="000000" w:themeColor="text1"/>
          <w:lang w:val="en-GB"/>
        </w:rPr>
        <w:lastRenderedPageBreak/>
        <w:t xml:space="preserve">chemical compound belonging to the </w:t>
      </w:r>
      <w:proofErr w:type="spellStart"/>
      <w:r w:rsidRPr="004D3A78">
        <w:rPr>
          <w:color w:val="000000" w:themeColor="text1"/>
          <w:lang w:val="en-GB"/>
        </w:rPr>
        <w:t>tanshinone</w:t>
      </w:r>
      <w:proofErr w:type="spellEnd"/>
      <w:r w:rsidRPr="004D3A78">
        <w:rPr>
          <w:color w:val="000000" w:themeColor="text1"/>
          <w:lang w:val="en-GB"/>
        </w:rPr>
        <w:t xml:space="preserve"> class, isolated from the root of Salvia </w:t>
      </w:r>
      <w:proofErr w:type="spellStart"/>
      <w:r w:rsidRPr="004D3A78">
        <w:rPr>
          <w:color w:val="000000" w:themeColor="text1"/>
          <w:lang w:val="en-GB"/>
        </w:rPr>
        <w:t>miltiorrhiza</w:t>
      </w:r>
      <w:proofErr w:type="spellEnd"/>
      <w:r w:rsidRPr="004D3A78">
        <w:rPr>
          <w:color w:val="000000" w:themeColor="text1"/>
          <w:lang w:val="en-GB"/>
        </w:rPr>
        <w:t>; the study demonstrated</w:t>
      </w:r>
      <w:r w:rsidRPr="004D3A78">
        <w:rPr>
          <w:b/>
          <w:bCs/>
          <w:color w:val="000000" w:themeColor="text1"/>
          <w:lang w:val="en-GB"/>
        </w:rPr>
        <w:t xml:space="preserve"> </w:t>
      </w:r>
      <w:proofErr w:type="spellStart"/>
      <w:r w:rsidRPr="004D3A78">
        <w:rPr>
          <w:color w:val="000000" w:themeColor="text1"/>
          <w:lang w:val="en-GB"/>
        </w:rPr>
        <w:t>Cryptotanshinone</w:t>
      </w:r>
      <w:proofErr w:type="spellEnd"/>
      <w:r w:rsidRPr="004D3A78">
        <w:rPr>
          <w:color w:val="000000" w:themeColor="text1"/>
          <w:lang w:val="en-GB"/>
        </w:rPr>
        <w:t xml:space="preserve"> can block </w:t>
      </w:r>
      <w:proofErr w:type="spellStart"/>
      <w:r w:rsidR="00E81183" w:rsidRPr="004D3A78">
        <w:rPr>
          <w:color w:val="000000" w:themeColor="text1"/>
          <w:lang w:val="en-GB"/>
        </w:rPr>
        <w:t>erastin</w:t>
      </w:r>
      <w:proofErr w:type="spellEnd"/>
      <w:r w:rsidR="00E81183" w:rsidRPr="004D3A78">
        <w:rPr>
          <w:color w:val="000000" w:themeColor="text1"/>
          <w:lang w:val="en-GB"/>
        </w:rPr>
        <w:t xml:space="preserve">-induced ferroptosis </w:t>
      </w:r>
      <w:r w:rsidRPr="004D3A78">
        <w:rPr>
          <w:color w:val="000000" w:themeColor="text1"/>
          <w:lang w:val="en-GB"/>
        </w:rPr>
        <w:t xml:space="preserve">by antagonizing STAT3 </w:t>
      </w:r>
      <w:r w:rsidR="003E1ABC" w:rsidRPr="004D3A78">
        <w:rPr>
          <w:color w:val="000000" w:themeColor="text1"/>
          <w:lang w:val="en-GB"/>
        </w:rPr>
        <w:t>[</w:t>
      </w:r>
      <w:ins w:id="576" w:author="patanefra@tiscali.it" w:date="2023-11-29T16:49:00Z">
        <w:r w:rsidR="00B75E21" w:rsidRPr="004D3A78">
          <w:rPr>
            <w:color w:val="000000" w:themeColor="text1"/>
            <w:lang w:val="en-GB"/>
          </w:rPr>
          <w:t>214</w:t>
        </w:r>
      </w:ins>
      <w:del w:id="577" w:author="patanefra@tiscali.it" w:date="2023-11-29T16:49:00Z">
        <w:r w:rsidR="003E1ABC" w:rsidRPr="004D3A78" w:rsidDel="00B75E21">
          <w:rPr>
            <w:color w:val="000000" w:themeColor="text1"/>
            <w:lang w:val="en-GB"/>
          </w:rPr>
          <w:delText>189</w:delText>
        </w:r>
      </w:del>
      <w:r w:rsidR="003E1ABC" w:rsidRPr="004D3A78">
        <w:rPr>
          <w:color w:val="000000" w:themeColor="text1"/>
          <w:lang w:val="en-GB"/>
        </w:rPr>
        <w:t>]</w:t>
      </w:r>
      <w:r w:rsidR="00F14852" w:rsidRPr="004D3A78">
        <w:rPr>
          <w:color w:val="000000" w:themeColor="text1"/>
          <w:lang w:val="en-GB"/>
        </w:rPr>
        <w:t xml:space="preserve">. </w:t>
      </w:r>
      <w:r w:rsidR="00903D81" w:rsidRPr="004D3A78">
        <w:rPr>
          <w:color w:val="000000" w:themeColor="text1"/>
          <w:lang w:val="en-GB"/>
        </w:rPr>
        <w:t xml:space="preserve">In addition, N-acetylcysteine (NAC), a chemical agent with thiol group derived from L-cysteine, acting as an antioxidant agent alleviates ferroptosis and reduced cell death </w:t>
      </w:r>
      <w:r w:rsidR="003E1ABC" w:rsidRPr="004D3A78">
        <w:rPr>
          <w:color w:val="000000" w:themeColor="text1"/>
          <w:lang w:val="en-GB"/>
        </w:rPr>
        <w:t>[</w:t>
      </w:r>
      <w:ins w:id="578" w:author="patanefra@tiscali.it" w:date="2023-11-29T16:49:00Z">
        <w:r w:rsidR="00B75E21" w:rsidRPr="004D3A78">
          <w:rPr>
            <w:color w:val="000000" w:themeColor="text1"/>
            <w:lang w:val="en-GB"/>
          </w:rPr>
          <w:t>215</w:t>
        </w:r>
      </w:ins>
      <w:del w:id="579" w:author="patanefra@tiscali.it" w:date="2023-11-29T16:49:00Z">
        <w:r w:rsidR="003E1ABC" w:rsidRPr="004D3A78" w:rsidDel="00B75E21">
          <w:rPr>
            <w:color w:val="000000" w:themeColor="text1"/>
            <w:lang w:val="en-GB"/>
          </w:rPr>
          <w:delText>190</w:delText>
        </w:r>
      </w:del>
      <w:r w:rsidR="003E1ABC" w:rsidRPr="004D3A78">
        <w:rPr>
          <w:color w:val="000000" w:themeColor="text1"/>
          <w:lang w:val="en-GB"/>
        </w:rPr>
        <w:t>]</w:t>
      </w:r>
      <w:r w:rsidR="00903D81" w:rsidRPr="004D3A78">
        <w:rPr>
          <w:color w:val="000000" w:themeColor="text1"/>
          <w:lang w:val="en-GB"/>
        </w:rPr>
        <w:t xml:space="preserve">. NAC not only blocks the production of some inflammatory cytokines such as TNF-α and IL-1β, also blocking the JAK-STAT pathway, but it inhibits the production of leukotrienes, inflammatory mediators implicated in various pathologies including asthma, allergies, and intracerebral </w:t>
      </w:r>
      <w:proofErr w:type="spellStart"/>
      <w:r w:rsidR="00903D81" w:rsidRPr="004D3A78">
        <w:rPr>
          <w:color w:val="000000" w:themeColor="text1"/>
          <w:lang w:val="en-GB"/>
        </w:rPr>
        <w:t>hemorrhage</w:t>
      </w:r>
      <w:proofErr w:type="spellEnd"/>
      <w:r w:rsidR="00903D81" w:rsidRPr="004D3A78">
        <w:rPr>
          <w:color w:val="000000" w:themeColor="text1"/>
          <w:lang w:val="en-GB"/>
        </w:rPr>
        <w:t xml:space="preserve">. NAC prevents cell death by targeting nuclear ALOX5-derived reactive lipid species which are normally precursors of ferroptosis. This action leads to a lower demand for glutathione to restore iron and lipid homeostasis, thus allowing an increase in cellular GSH levels. Moreover, NAC can act as a donor of sulfhydryl groups, further increasing GSH synthesis. An increase in GSH can help protect cells from death by ferroptosis, since glutathione is an important endogenous antioxidant that can neutralize free radicals and ROS, thereby reducing oxidative stress and protecting cellular membranes from damage </w:t>
      </w:r>
      <w:r w:rsidR="003E1ABC" w:rsidRPr="004D3A78">
        <w:rPr>
          <w:color w:val="000000" w:themeColor="text1"/>
          <w:lang w:val="en-GB"/>
        </w:rPr>
        <w:t>[</w:t>
      </w:r>
      <w:ins w:id="580" w:author="patanefra@tiscali.it" w:date="2023-11-29T16:49:00Z">
        <w:r w:rsidR="00B75E21" w:rsidRPr="004D3A78">
          <w:rPr>
            <w:color w:val="000000" w:themeColor="text1"/>
            <w:lang w:val="en-GB"/>
          </w:rPr>
          <w:t>216</w:t>
        </w:r>
      </w:ins>
      <w:del w:id="581" w:author="patanefra@tiscali.it" w:date="2023-11-29T16:49:00Z">
        <w:r w:rsidR="003E1ABC" w:rsidRPr="004D3A78" w:rsidDel="00B75E21">
          <w:rPr>
            <w:color w:val="000000" w:themeColor="text1"/>
            <w:lang w:val="en-GB"/>
          </w:rPr>
          <w:delText>191</w:delText>
        </w:r>
      </w:del>
      <w:r w:rsidR="003E1ABC" w:rsidRPr="004D3A78">
        <w:rPr>
          <w:color w:val="000000" w:themeColor="text1"/>
          <w:lang w:val="en-GB"/>
        </w:rPr>
        <w:t>]</w:t>
      </w:r>
      <w:r w:rsidR="00F14852" w:rsidRPr="004D3A78">
        <w:rPr>
          <w:color w:val="000000" w:themeColor="text1"/>
          <w:lang w:val="en-GB"/>
        </w:rPr>
        <w:t>.</w:t>
      </w:r>
      <w:bookmarkEnd w:id="321"/>
    </w:p>
    <w:p w14:paraId="77ACEE06" w14:textId="77777777" w:rsidR="00DB6D0E" w:rsidRPr="004D3A78" w:rsidRDefault="00DB6D0E" w:rsidP="00E81183">
      <w:pPr>
        <w:pStyle w:val="MDPI23heading3"/>
        <w:jc w:val="both"/>
        <w:rPr>
          <w:i/>
          <w:iCs/>
          <w:color w:val="000000" w:themeColor="text1"/>
        </w:rPr>
      </w:pPr>
    </w:p>
    <w:p w14:paraId="7720D2E0" w14:textId="77777777" w:rsidR="00DB6D0E" w:rsidRPr="004D3A78" w:rsidRDefault="00DB6D0E" w:rsidP="00E81183">
      <w:pPr>
        <w:pStyle w:val="MDPI23heading3"/>
        <w:jc w:val="both"/>
        <w:rPr>
          <w:i/>
          <w:iCs/>
          <w:color w:val="000000" w:themeColor="text1"/>
        </w:rPr>
      </w:pPr>
    </w:p>
    <w:p w14:paraId="337E513A" w14:textId="7CE4F891" w:rsidR="000D42C3" w:rsidRPr="004D3A78" w:rsidRDefault="000D42C3" w:rsidP="00E81183">
      <w:pPr>
        <w:pStyle w:val="MDPI23heading3"/>
        <w:jc w:val="both"/>
        <w:rPr>
          <w:i/>
          <w:iCs/>
          <w:color w:val="000000" w:themeColor="text1"/>
        </w:rPr>
      </w:pPr>
      <w:r w:rsidRPr="004D3A78">
        <w:rPr>
          <w:i/>
          <w:iCs/>
          <w:color w:val="000000" w:themeColor="text1"/>
        </w:rPr>
        <w:t>6.2.1 Polyphenols</w:t>
      </w:r>
    </w:p>
    <w:p w14:paraId="5040EBF2" w14:textId="43BF8994" w:rsidR="00B5353F" w:rsidRPr="004D3A78" w:rsidRDefault="008F6FD7" w:rsidP="00E81183">
      <w:pPr>
        <w:pStyle w:val="MDPI23heading3"/>
        <w:jc w:val="both"/>
        <w:rPr>
          <w:color w:val="000000" w:themeColor="text1"/>
          <w:lang w:val="en-GB"/>
        </w:rPr>
      </w:pPr>
      <w:r w:rsidRPr="004D3A78">
        <w:rPr>
          <w:color w:val="000000" w:themeColor="text1"/>
          <w:lang w:val="en-GB"/>
        </w:rPr>
        <w:t xml:space="preserve">A growing body of studies highlights polyphenol multiple effects against ferroptosis and correlate the intake of foods rich in these compounds including fruits, vegetables, and cereals, to the decreased incidence of chronic and </w:t>
      </w:r>
      <w:proofErr w:type="spellStart"/>
      <w:r w:rsidRPr="004D3A78">
        <w:rPr>
          <w:color w:val="000000" w:themeColor="text1"/>
          <w:lang w:val="en-GB"/>
        </w:rPr>
        <w:t>tumor</w:t>
      </w:r>
      <w:proofErr w:type="spellEnd"/>
      <w:r w:rsidRPr="004D3A78">
        <w:rPr>
          <w:color w:val="000000" w:themeColor="text1"/>
          <w:lang w:val="en-GB"/>
        </w:rPr>
        <w:t xml:space="preserve"> diseases </w:t>
      </w:r>
      <w:r w:rsidR="003E1ABC" w:rsidRPr="004D3A78">
        <w:rPr>
          <w:color w:val="000000" w:themeColor="text1"/>
          <w:lang w:val="en-GB"/>
        </w:rPr>
        <w:t>[</w:t>
      </w:r>
      <w:ins w:id="582" w:author="patanefra@tiscali.it" w:date="2023-11-29T16:49:00Z">
        <w:r w:rsidR="00B75E21" w:rsidRPr="004D3A78">
          <w:rPr>
            <w:color w:val="000000" w:themeColor="text1"/>
            <w:lang w:val="en-GB"/>
          </w:rPr>
          <w:t>217</w:t>
        </w:r>
      </w:ins>
      <w:del w:id="583" w:author="patanefra@tiscali.it" w:date="2023-11-29T16:49:00Z">
        <w:r w:rsidR="003E1ABC" w:rsidRPr="004D3A78" w:rsidDel="00B75E21">
          <w:rPr>
            <w:color w:val="000000" w:themeColor="text1"/>
            <w:lang w:val="en-GB"/>
          </w:rPr>
          <w:delText>192</w:delText>
        </w:r>
      </w:del>
      <w:r w:rsidR="003E1ABC" w:rsidRPr="004D3A78">
        <w:rPr>
          <w:color w:val="000000" w:themeColor="text1"/>
          <w:lang w:val="en-GB"/>
        </w:rPr>
        <w:t>]</w:t>
      </w:r>
      <w:r w:rsidRPr="004D3A78">
        <w:rPr>
          <w:color w:val="000000" w:themeColor="text1"/>
          <w:lang w:val="en-GB"/>
        </w:rPr>
        <w:t xml:space="preserve">. Generally, polyphenols due to their antioxidant and anti-inflammatory effects may act as ferroptosis inhibitors by counteracting and mitigating the underlying mechanisms of oxidative stress. Although, it is known that polyphenols activity depends on the dose, treatment duration, and cell/tissue specificity, so, it is more correct to classify them as inducers or inhibitors or both. Among polyphenols, many flavonoids have been reported to be potential ferroptosis inhibitors. In details, flavonoids belong to the group of polyphenols and based on their chemical structure can be divided in flavones, </w:t>
      </w:r>
      <w:proofErr w:type="spellStart"/>
      <w:r w:rsidRPr="004D3A78">
        <w:rPr>
          <w:color w:val="000000" w:themeColor="text1"/>
          <w:lang w:val="en-GB"/>
        </w:rPr>
        <w:t>flavonols</w:t>
      </w:r>
      <w:proofErr w:type="spellEnd"/>
      <w:r w:rsidRPr="004D3A78">
        <w:rPr>
          <w:color w:val="000000" w:themeColor="text1"/>
          <w:lang w:val="en-GB"/>
        </w:rPr>
        <w:t xml:space="preserve">, flavanones, anthocyanidins, isoflavones, and flavanols </w:t>
      </w:r>
      <w:r w:rsidR="003E1ABC" w:rsidRPr="004D3A78">
        <w:rPr>
          <w:color w:val="000000" w:themeColor="text1"/>
          <w:lang w:val="en-GB"/>
        </w:rPr>
        <w:t>[</w:t>
      </w:r>
      <w:ins w:id="584" w:author="patanefra@tiscali.it" w:date="2023-11-29T16:49:00Z">
        <w:r w:rsidR="00B75E21" w:rsidRPr="004D3A78">
          <w:rPr>
            <w:color w:val="000000" w:themeColor="text1"/>
            <w:lang w:val="en-GB"/>
          </w:rPr>
          <w:t>218</w:t>
        </w:r>
      </w:ins>
      <w:del w:id="585" w:author="patanefra@tiscali.it" w:date="2023-11-29T16:49:00Z">
        <w:r w:rsidR="003E1ABC" w:rsidRPr="004D3A78" w:rsidDel="00B75E21">
          <w:rPr>
            <w:color w:val="000000" w:themeColor="text1"/>
            <w:lang w:val="en-GB"/>
          </w:rPr>
          <w:delText>193</w:delText>
        </w:r>
      </w:del>
      <w:r w:rsidR="003E1ABC" w:rsidRPr="004D3A78">
        <w:rPr>
          <w:color w:val="000000" w:themeColor="text1"/>
          <w:lang w:val="en-GB"/>
        </w:rPr>
        <w:t>]</w:t>
      </w:r>
      <w:r w:rsidRPr="004D3A78">
        <w:rPr>
          <w:color w:val="000000" w:themeColor="text1"/>
          <w:lang w:val="en-GB"/>
        </w:rPr>
        <w:t xml:space="preserve">. Curcumin, a yellow polyphenolic pigment, particularly present in the </w:t>
      </w:r>
      <w:proofErr w:type="spellStart"/>
      <w:r w:rsidRPr="004D3A78">
        <w:rPr>
          <w:color w:val="000000" w:themeColor="text1"/>
          <w:lang w:val="en-GB"/>
        </w:rPr>
        <w:t>tuberized</w:t>
      </w:r>
      <w:proofErr w:type="spellEnd"/>
      <w:r w:rsidRPr="004D3A78">
        <w:rPr>
          <w:color w:val="000000" w:themeColor="text1"/>
          <w:lang w:val="en-GB"/>
        </w:rPr>
        <w:t xml:space="preserve"> rhizome (root) of various species of turmeric, such as Curcuma longa (or Curcuma domestica) is a powerful antioxidant with beneficial properties in the treatment of oxidative stress </w:t>
      </w:r>
      <w:r w:rsidR="003E1ABC" w:rsidRPr="004D3A78">
        <w:rPr>
          <w:color w:val="000000" w:themeColor="text1"/>
          <w:lang w:val="en-GB"/>
        </w:rPr>
        <w:t>[</w:t>
      </w:r>
      <w:ins w:id="586" w:author="patanefra@tiscali.it" w:date="2023-11-29T16:49:00Z">
        <w:r w:rsidR="00B75E21" w:rsidRPr="004D3A78">
          <w:rPr>
            <w:color w:val="000000" w:themeColor="text1"/>
            <w:lang w:val="en-GB"/>
          </w:rPr>
          <w:t>219</w:t>
        </w:r>
      </w:ins>
      <w:del w:id="587" w:author="patanefra@tiscali.it" w:date="2023-11-29T16:49:00Z">
        <w:r w:rsidR="003E1ABC" w:rsidRPr="004D3A78" w:rsidDel="00B75E21">
          <w:rPr>
            <w:color w:val="000000" w:themeColor="text1"/>
            <w:lang w:val="en-GB"/>
          </w:rPr>
          <w:delText>194</w:delText>
        </w:r>
      </w:del>
      <w:r w:rsidR="003E1ABC" w:rsidRPr="004D3A78">
        <w:rPr>
          <w:color w:val="000000" w:themeColor="text1"/>
          <w:lang w:val="en-GB"/>
        </w:rPr>
        <w:t>]</w:t>
      </w:r>
      <w:r w:rsidRPr="004D3A78">
        <w:rPr>
          <w:color w:val="000000" w:themeColor="text1"/>
          <w:lang w:val="en-GB"/>
        </w:rPr>
        <w:t>. The treatment with curcumin significantly increases nuclear transfer of Nrf2 and the expression of Gpx4 and HO-1 and inhibits glucose-induced ferroptosis in cardiomyocytes</w:t>
      </w:r>
      <w:r w:rsidR="003E1ABC" w:rsidRPr="004D3A78">
        <w:rPr>
          <w:color w:val="000000" w:themeColor="text1"/>
          <w:lang w:val="en-GB"/>
        </w:rPr>
        <w:t xml:space="preserve"> [</w:t>
      </w:r>
      <w:ins w:id="588" w:author="patanefra@tiscali.it" w:date="2023-11-29T16:49:00Z">
        <w:r w:rsidR="00B75E21" w:rsidRPr="004D3A78">
          <w:rPr>
            <w:color w:val="000000" w:themeColor="text1"/>
            <w:lang w:val="en-GB"/>
          </w:rPr>
          <w:t>220</w:t>
        </w:r>
      </w:ins>
      <w:del w:id="589" w:author="patanefra@tiscali.it" w:date="2023-11-29T16:49:00Z">
        <w:r w:rsidR="003E1ABC" w:rsidRPr="004D3A78" w:rsidDel="00B75E21">
          <w:rPr>
            <w:color w:val="000000" w:themeColor="text1"/>
            <w:lang w:val="en-GB"/>
          </w:rPr>
          <w:delText>195</w:delText>
        </w:r>
      </w:del>
      <w:r w:rsidR="003E1ABC" w:rsidRPr="004D3A78">
        <w:rPr>
          <w:color w:val="000000" w:themeColor="text1"/>
          <w:lang w:val="en-GB"/>
        </w:rPr>
        <w:t>]</w:t>
      </w:r>
      <w:r w:rsidRPr="004D3A78">
        <w:rPr>
          <w:color w:val="000000" w:themeColor="text1"/>
          <w:lang w:val="en-GB"/>
        </w:rPr>
        <w:t>. Guerrero-Hue et al. demonstrated, on mouse models with acute kidney injury, that curcumin reduces lipid peroxidation, inflammation and renal damage associated with rhabdomyolysis by decreasing ferroptosis-mediated cell death</w:t>
      </w:r>
      <w:r w:rsidR="00DC4E83" w:rsidRPr="004D3A78">
        <w:rPr>
          <w:color w:val="000000" w:themeColor="text1"/>
          <w:lang w:val="en-GB"/>
        </w:rPr>
        <w:t xml:space="preserve"> </w:t>
      </w:r>
      <w:r w:rsidR="003E1ABC" w:rsidRPr="004D3A78">
        <w:rPr>
          <w:color w:val="000000" w:themeColor="text1"/>
          <w:lang w:val="en-GB"/>
        </w:rPr>
        <w:t>[</w:t>
      </w:r>
      <w:ins w:id="590" w:author="patanefra@tiscali.it" w:date="2023-11-29T16:50:00Z">
        <w:r w:rsidR="00B75E21" w:rsidRPr="004D3A78">
          <w:rPr>
            <w:color w:val="000000" w:themeColor="text1"/>
            <w:lang w:val="en-GB"/>
          </w:rPr>
          <w:t>221</w:t>
        </w:r>
      </w:ins>
      <w:del w:id="591" w:author="patanefra@tiscali.it" w:date="2023-11-29T16:50:00Z">
        <w:r w:rsidR="003E1ABC" w:rsidRPr="004D3A78" w:rsidDel="00B75E21">
          <w:rPr>
            <w:color w:val="000000" w:themeColor="text1"/>
            <w:lang w:val="en-GB"/>
          </w:rPr>
          <w:delText>196</w:delText>
        </w:r>
      </w:del>
      <w:r w:rsidR="003E1ABC" w:rsidRPr="004D3A78">
        <w:rPr>
          <w:color w:val="000000" w:themeColor="text1"/>
          <w:lang w:val="en-GB"/>
        </w:rPr>
        <w:t>]</w:t>
      </w:r>
      <w:r w:rsidRPr="004D3A78">
        <w:rPr>
          <w:color w:val="000000" w:themeColor="text1"/>
          <w:lang w:val="en-GB"/>
        </w:rPr>
        <w:t xml:space="preserve">. In addition, Kose et al., observed a protective effect of curcumin treatment (20 </w:t>
      </w:r>
      <w:proofErr w:type="spellStart"/>
      <w:r w:rsidRPr="004D3A78">
        <w:rPr>
          <w:color w:val="000000" w:themeColor="text1"/>
          <w:lang w:val="en-GB"/>
        </w:rPr>
        <w:t>μM</w:t>
      </w:r>
      <w:proofErr w:type="spellEnd"/>
      <w:r w:rsidRPr="004D3A78">
        <w:rPr>
          <w:color w:val="000000" w:themeColor="text1"/>
          <w:lang w:val="en-GB"/>
        </w:rPr>
        <w:t xml:space="preserve"> for 24h) against </w:t>
      </w:r>
      <w:proofErr w:type="spellStart"/>
      <w:r w:rsidRPr="004D3A78">
        <w:rPr>
          <w:color w:val="000000" w:themeColor="text1"/>
          <w:lang w:val="en-GB"/>
        </w:rPr>
        <w:t>erastin</w:t>
      </w:r>
      <w:proofErr w:type="spellEnd"/>
      <w:r w:rsidRPr="004D3A78">
        <w:rPr>
          <w:color w:val="000000" w:themeColor="text1"/>
          <w:lang w:val="en-GB"/>
        </w:rPr>
        <w:t xml:space="preserve">-induced ferroptosis in mouse insulinoma pancreatic cells (MIN6). In details, the study investigated the effects of two polyphenols, curcumin and epigallocatechin-3-gallate (EGCG) against iron loading and ferroptosis, both compounds intervene positively by acting as iron chelators and preventing GSH depletion, GPx4 inactivation, and lipid peroxidation </w:t>
      </w:r>
      <w:bookmarkStart w:id="592" w:name="_Hlk137156584"/>
      <w:r w:rsidR="003E1ABC" w:rsidRPr="004D3A78">
        <w:rPr>
          <w:color w:val="000000" w:themeColor="text1"/>
          <w:lang w:val="en-GB"/>
        </w:rPr>
        <w:t>[</w:t>
      </w:r>
      <w:ins w:id="593" w:author="patanefra@tiscali.it" w:date="2023-11-29T16:50:00Z">
        <w:r w:rsidR="00B75E21" w:rsidRPr="004D3A78">
          <w:rPr>
            <w:color w:val="000000" w:themeColor="text1"/>
            <w:lang w:val="en-GB"/>
          </w:rPr>
          <w:t>222</w:t>
        </w:r>
      </w:ins>
      <w:del w:id="594" w:author="patanefra@tiscali.it" w:date="2023-11-29T16:50:00Z">
        <w:r w:rsidR="003E1ABC" w:rsidRPr="004D3A78" w:rsidDel="00B75E21">
          <w:rPr>
            <w:color w:val="000000" w:themeColor="text1"/>
            <w:lang w:val="en-GB"/>
          </w:rPr>
          <w:delText>197</w:delText>
        </w:r>
      </w:del>
      <w:r w:rsidR="00737382" w:rsidRPr="004D3A78">
        <w:rPr>
          <w:color w:val="000000" w:themeColor="text1"/>
          <w:lang w:val="en-GB"/>
        </w:rPr>
        <w:t>]</w:t>
      </w:r>
      <w:r w:rsidRPr="004D3A78">
        <w:rPr>
          <w:color w:val="000000" w:themeColor="text1"/>
          <w:lang w:val="en-GB"/>
        </w:rPr>
        <w:t>.</w:t>
      </w:r>
      <w:bookmarkEnd w:id="592"/>
      <w:r w:rsidRPr="004D3A78">
        <w:rPr>
          <w:color w:val="000000" w:themeColor="text1"/>
          <w:lang w:val="en-GB"/>
        </w:rPr>
        <w:t xml:space="preserve"> </w:t>
      </w:r>
      <w:r w:rsidR="00804A18" w:rsidRPr="004D3A78">
        <w:rPr>
          <w:color w:val="000000" w:themeColor="text1"/>
          <w:lang w:val="en-GB"/>
        </w:rPr>
        <w:t xml:space="preserve">The iron chelating activity of EGCG could be related to the molecule's ability to modulate the expression of IRP involved in iron homeostasis. These proteins, activated under iron-deficient conditions, inhibit ferritin activity, and simultaneously stabilize TfR1 mRNA. </w:t>
      </w:r>
      <w:r w:rsidRPr="004D3A78">
        <w:rPr>
          <w:color w:val="000000" w:themeColor="text1"/>
          <w:lang w:val="en-GB"/>
        </w:rPr>
        <w:t>The potentiality of EGCG as ferroptosis inhibitor is confirmed by Yang et al. who demonstrated that its administration attenuates iron metabolism disorders, increases Nrf2 and GPx4 expression and elevates antioxidant capacity in iron overload mice</w:t>
      </w:r>
      <w:bookmarkStart w:id="595" w:name="_Hlk137156611"/>
      <w:r w:rsidR="00DC4E83" w:rsidRPr="004D3A78">
        <w:rPr>
          <w:color w:val="000000" w:themeColor="text1"/>
          <w:lang w:val="en-GB"/>
        </w:rPr>
        <w:t xml:space="preserve"> </w:t>
      </w:r>
      <w:r w:rsidR="003E1ABC" w:rsidRPr="004D3A78">
        <w:rPr>
          <w:color w:val="000000" w:themeColor="text1"/>
          <w:lang w:val="en-GB"/>
        </w:rPr>
        <w:t>[</w:t>
      </w:r>
      <w:ins w:id="596" w:author="patanefra@tiscali.it" w:date="2023-11-29T16:50:00Z">
        <w:r w:rsidR="00B75E21" w:rsidRPr="004D3A78">
          <w:rPr>
            <w:color w:val="000000" w:themeColor="text1"/>
            <w:lang w:val="en-GB"/>
          </w:rPr>
          <w:t>223</w:t>
        </w:r>
      </w:ins>
      <w:del w:id="597" w:author="patanefra@tiscali.it" w:date="2023-11-29T16:50:00Z">
        <w:r w:rsidR="003E1ABC" w:rsidRPr="004D3A78" w:rsidDel="00B75E21">
          <w:rPr>
            <w:color w:val="000000" w:themeColor="text1"/>
            <w:lang w:val="en-GB"/>
          </w:rPr>
          <w:delText>198</w:delText>
        </w:r>
      </w:del>
      <w:r w:rsidR="003E1ABC" w:rsidRPr="004D3A78">
        <w:rPr>
          <w:color w:val="000000" w:themeColor="text1"/>
          <w:lang w:val="en-GB"/>
        </w:rPr>
        <w:t>]</w:t>
      </w:r>
      <w:r w:rsidRPr="004D3A78">
        <w:rPr>
          <w:color w:val="000000" w:themeColor="text1"/>
          <w:lang w:val="en-GB"/>
        </w:rPr>
        <w:t xml:space="preserve">. </w:t>
      </w:r>
      <w:bookmarkEnd w:id="595"/>
      <w:r w:rsidRPr="004D3A78">
        <w:rPr>
          <w:color w:val="000000" w:themeColor="text1"/>
          <w:lang w:val="en-GB"/>
        </w:rPr>
        <w:t xml:space="preserve">An increase in antioxidant activity has been showed also by apigenin a known flavone found in chamomile leaves and celery, </w:t>
      </w:r>
      <w:r w:rsidR="00BF1FEC" w:rsidRPr="004D3A78">
        <w:rPr>
          <w:color w:val="000000" w:themeColor="text1"/>
          <w:lang w:val="en-GB"/>
        </w:rPr>
        <w:t xml:space="preserve">it </w:t>
      </w:r>
      <w:r w:rsidRPr="004D3A78">
        <w:rPr>
          <w:color w:val="000000" w:themeColor="text1"/>
          <w:lang w:val="en-GB"/>
        </w:rPr>
        <w:t>was able to block oxidative stress and confer neuroprotection against kainic acid -induced ferroptosis by inducing GPx4 and SIRT1. Shao C. et al. on human neuroblastoma SH-SY5Y cells showed that apigenin protects from ferroptosis induced by myeloperoxidase overexpression and kainic acid</w:t>
      </w:r>
      <w:r w:rsidR="00DC4E83" w:rsidRPr="004D3A78">
        <w:rPr>
          <w:color w:val="000000" w:themeColor="text1"/>
          <w:lang w:val="en-GB"/>
        </w:rPr>
        <w:t xml:space="preserve"> </w:t>
      </w:r>
      <w:r w:rsidR="003E1ABC" w:rsidRPr="004D3A78">
        <w:rPr>
          <w:color w:val="000000" w:themeColor="text1"/>
          <w:lang w:val="en-GB"/>
        </w:rPr>
        <w:t>[</w:t>
      </w:r>
      <w:ins w:id="598" w:author="patanefra@tiscali.it" w:date="2023-11-29T16:50:00Z">
        <w:r w:rsidR="00B75E21" w:rsidRPr="004D3A78">
          <w:rPr>
            <w:color w:val="000000" w:themeColor="text1"/>
            <w:lang w:val="en-GB"/>
          </w:rPr>
          <w:t>224</w:t>
        </w:r>
      </w:ins>
      <w:del w:id="599" w:author="patanefra@tiscali.it" w:date="2023-11-29T16:50:00Z">
        <w:r w:rsidR="003E1ABC" w:rsidRPr="004D3A78" w:rsidDel="00B75E21">
          <w:rPr>
            <w:color w:val="000000" w:themeColor="text1"/>
            <w:lang w:val="en-GB"/>
          </w:rPr>
          <w:delText>199</w:delText>
        </w:r>
      </w:del>
      <w:r w:rsidR="003E1ABC" w:rsidRPr="004D3A78">
        <w:rPr>
          <w:color w:val="000000" w:themeColor="text1"/>
          <w:lang w:val="en-GB"/>
        </w:rPr>
        <w:t>]</w:t>
      </w:r>
      <w:r w:rsidRPr="004D3A78">
        <w:rPr>
          <w:color w:val="000000" w:themeColor="text1"/>
          <w:lang w:val="en-GB"/>
        </w:rPr>
        <w:t>.</w:t>
      </w:r>
      <w:r w:rsidR="00544D18" w:rsidRPr="004D3A78">
        <w:rPr>
          <w:color w:val="000000" w:themeColor="text1"/>
          <w:lang w:val="en-GB"/>
        </w:rPr>
        <w:t xml:space="preserve"> </w:t>
      </w:r>
      <w:r w:rsidRPr="004D3A78">
        <w:rPr>
          <w:color w:val="000000" w:themeColor="text1"/>
          <w:lang w:val="en-GB"/>
        </w:rPr>
        <w:t xml:space="preserve">Another well-known flavonoid that has </w:t>
      </w:r>
      <w:r w:rsidRPr="004D3A78">
        <w:rPr>
          <w:color w:val="000000" w:themeColor="text1"/>
          <w:lang w:val="en-GB"/>
        </w:rPr>
        <w:lastRenderedPageBreak/>
        <w:t xml:space="preserve">been correlated with ferroptosis is quercetin, a </w:t>
      </w:r>
      <w:proofErr w:type="spellStart"/>
      <w:r w:rsidRPr="004D3A78">
        <w:rPr>
          <w:color w:val="000000" w:themeColor="text1"/>
          <w:lang w:val="en-GB"/>
        </w:rPr>
        <w:t>flavonol</w:t>
      </w:r>
      <w:proofErr w:type="spellEnd"/>
      <w:r w:rsidRPr="004D3A78">
        <w:rPr>
          <w:color w:val="000000" w:themeColor="text1"/>
          <w:lang w:val="en-GB"/>
        </w:rPr>
        <w:t xml:space="preserve"> particularly found in grapes, red onions, blueberries, apples, and radicchio </w:t>
      </w:r>
      <w:r w:rsidR="003E1ABC" w:rsidRPr="004D3A78">
        <w:rPr>
          <w:color w:val="000000" w:themeColor="text1"/>
          <w:lang w:val="en-GB"/>
        </w:rPr>
        <w:t>[2</w:t>
      </w:r>
      <w:ins w:id="600" w:author="patanefra@tiscali.it" w:date="2023-11-29T16:50:00Z">
        <w:r w:rsidR="00B75E21" w:rsidRPr="004D3A78">
          <w:rPr>
            <w:color w:val="000000" w:themeColor="text1"/>
            <w:lang w:val="en-GB"/>
          </w:rPr>
          <w:t>25</w:t>
        </w:r>
      </w:ins>
      <w:del w:id="601" w:author="patanefra@tiscali.it" w:date="2023-11-29T16:50:00Z">
        <w:r w:rsidR="003E1ABC" w:rsidRPr="004D3A78" w:rsidDel="00B75E21">
          <w:rPr>
            <w:color w:val="000000" w:themeColor="text1"/>
            <w:lang w:val="en-GB"/>
          </w:rPr>
          <w:delText>00</w:delText>
        </w:r>
      </w:del>
      <w:r w:rsidR="003E1ABC" w:rsidRPr="004D3A78">
        <w:rPr>
          <w:color w:val="000000" w:themeColor="text1"/>
          <w:lang w:val="en-GB"/>
        </w:rPr>
        <w:t>]</w:t>
      </w:r>
      <w:r w:rsidRPr="004D3A78">
        <w:rPr>
          <w:color w:val="000000" w:themeColor="text1"/>
          <w:lang w:val="en-GB"/>
        </w:rPr>
        <w:t>. As other polyphenols, quercetin possesses high antioxidant activity which gives to the compound a protective action against ferroptosis.</w:t>
      </w:r>
      <w:r w:rsidR="00544D18" w:rsidRPr="004D3A78">
        <w:rPr>
          <w:color w:val="000000" w:themeColor="text1"/>
          <w:lang w:val="en-GB"/>
        </w:rPr>
        <w:t xml:space="preserve"> Li X</w:t>
      </w:r>
      <w:r w:rsidR="009170F3" w:rsidRPr="004D3A78">
        <w:rPr>
          <w:color w:val="000000" w:themeColor="text1"/>
          <w:lang w:val="en-GB"/>
        </w:rPr>
        <w:t>.</w:t>
      </w:r>
      <w:r w:rsidR="00544D18" w:rsidRPr="004D3A78">
        <w:rPr>
          <w:color w:val="000000" w:themeColor="text1"/>
          <w:lang w:val="en-GB"/>
        </w:rPr>
        <w:t xml:space="preserve"> </w:t>
      </w:r>
      <w:r w:rsidRPr="004D3A78">
        <w:rPr>
          <w:color w:val="000000" w:themeColor="text1"/>
          <w:lang w:val="en-GB"/>
        </w:rPr>
        <w:t>et al.</w:t>
      </w:r>
      <w:r w:rsidR="00544D18" w:rsidRPr="004D3A78">
        <w:rPr>
          <w:color w:val="000000" w:themeColor="text1"/>
          <w:lang w:val="en-GB"/>
        </w:rPr>
        <w:t>, after</w:t>
      </w:r>
      <w:r w:rsidRPr="004D3A78">
        <w:rPr>
          <w:color w:val="000000" w:themeColor="text1"/>
          <w:lang w:val="en-GB"/>
        </w:rPr>
        <w:t xml:space="preserve"> over-loading mice with a ferric-dextran complex, demonstrated that quercetin administration attenuated lipid peroxidation in hepatic, renal, and cardiac cells, thanks to its iron-chelating nature</w:t>
      </w:r>
      <w:r w:rsidR="00D929BC" w:rsidRPr="004D3A78">
        <w:rPr>
          <w:color w:val="000000" w:themeColor="text1"/>
          <w:lang w:val="en-GB"/>
        </w:rPr>
        <w:t xml:space="preserve"> [2</w:t>
      </w:r>
      <w:ins w:id="602" w:author="patanefra@tiscali.it" w:date="2023-11-29T16:50:00Z">
        <w:r w:rsidR="00B75E21" w:rsidRPr="004D3A78">
          <w:rPr>
            <w:color w:val="000000" w:themeColor="text1"/>
            <w:lang w:val="en-GB"/>
          </w:rPr>
          <w:t>26</w:t>
        </w:r>
      </w:ins>
      <w:del w:id="603" w:author="patanefra@tiscali.it" w:date="2023-11-29T16:50:00Z">
        <w:r w:rsidR="00D929BC" w:rsidRPr="004D3A78" w:rsidDel="00B75E21">
          <w:rPr>
            <w:color w:val="000000" w:themeColor="text1"/>
            <w:lang w:val="en-GB"/>
          </w:rPr>
          <w:delText>01</w:delText>
        </w:r>
      </w:del>
      <w:r w:rsidR="00D929BC" w:rsidRPr="004D3A78">
        <w:rPr>
          <w:color w:val="000000" w:themeColor="text1"/>
          <w:lang w:val="en-GB"/>
        </w:rPr>
        <w:t>]</w:t>
      </w:r>
      <w:r w:rsidRPr="004D3A78">
        <w:rPr>
          <w:color w:val="000000" w:themeColor="text1"/>
          <w:lang w:val="en-GB"/>
        </w:rPr>
        <w:t xml:space="preserve">. Furthermore, Li et al. showed quercetin (0.03µM), and its metabolite quercetin Diels-Alder anti-dimer, can protect bone marrow-derived mesenchymal stem cell from </w:t>
      </w:r>
      <w:proofErr w:type="spellStart"/>
      <w:r w:rsidRPr="004D3A78">
        <w:rPr>
          <w:color w:val="000000" w:themeColor="text1"/>
          <w:lang w:val="en-GB"/>
        </w:rPr>
        <w:t>erastin</w:t>
      </w:r>
      <w:proofErr w:type="spellEnd"/>
      <w:r w:rsidRPr="004D3A78">
        <w:rPr>
          <w:color w:val="000000" w:themeColor="text1"/>
          <w:lang w:val="en-GB"/>
        </w:rPr>
        <w:t xml:space="preserve">-induced ferroptosis, possibly through the antioxidant pathway </w:t>
      </w:r>
      <w:r w:rsidR="003E1ABC" w:rsidRPr="004D3A78">
        <w:rPr>
          <w:color w:val="000000" w:themeColor="text1"/>
          <w:lang w:val="en-GB"/>
        </w:rPr>
        <w:t>[2</w:t>
      </w:r>
      <w:ins w:id="604" w:author="patanefra@tiscali.it" w:date="2023-11-29T16:50:00Z">
        <w:r w:rsidR="00B75E21" w:rsidRPr="004D3A78">
          <w:rPr>
            <w:color w:val="000000" w:themeColor="text1"/>
            <w:lang w:val="en-GB"/>
          </w:rPr>
          <w:t>27</w:t>
        </w:r>
      </w:ins>
      <w:del w:id="605" w:author="patanefra@tiscali.it" w:date="2023-11-29T16:50:00Z">
        <w:r w:rsidR="003E1ABC" w:rsidRPr="004D3A78" w:rsidDel="00B75E21">
          <w:rPr>
            <w:color w:val="000000" w:themeColor="text1"/>
            <w:lang w:val="en-GB"/>
          </w:rPr>
          <w:delText>0</w:delText>
        </w:r>
        <w:r w:rsidR="00D929BC" w:rsidRPr="004D3A78" w:rsidDel="00B75E21">
          <w:rPr>
            <w:color w:val="000000" w:themeColor="text1"/>
            <w:lang w:val="en-GB"/>
          </w:rPr>
          <w:delText>2</w:delText>
        </w:r>
      </w:del>
      <w:r w:rsidR="003E1ABC" w:rsidRPr="004D3A78">
        <w:rPr>
          <w:color w:val="000000" w:themeColor="text1"/>
          <w:lang w:val="en-GB"/>
        </w:rPr>
        <w:t>]</w:t>
      </w:r>
      <w:r w:rsidR="00724F0E" w:rsidRPr="004D3A78">
        <w:rPr>
          <w:color w:val="000000" w:themeColor="text1"/>
          <w:lang w:val="en-GB"/>
        </w:rPr>
        <w:t>. Another</w:t>
      </w:r>
      <w:r w:rsidRPr="004D3A78">
        <w:rPr>
          <w:color w:val="000000" w:themeColor="text1"/>
          <w:lang w:val="en-GB"/>
        </w:rPr>
        <w:t xml:space="preserve"> polyphenol involved in countering the ferroptosis process is baicalein. In a study conducted by Xie, Y. et al., it was observed that baicalein exhibits a protective activity in human pancreatic cancer cells (BxPc3) and epithelioid carcinoma cells (PANC1) of the pancreas. The molecule inhibits GSH depletion, GPx4 degradation, and lipid peroxidation. Furthermore, the study demonstrated that baicalein inhibits Nrf2 degradation and reduces oxidative stress in PCNA1 cells</w:t>
      </w:r>
      <w:r w:rsidR="003E1ABC" w:rsidRPr="004D3A78">
        <w:rPr>
          <w:color w:val="000000" w:themeColor="text1"/>
          <w:lang w:val="en-GB"/>
        </w:rPr>
        <w:t xml:space="preserve"> [2</w:t>
      </w:r>
      <w:ins w:id="606" w:author="patanefra@tiscali.it" w:date="2023-11-29T16:51:00Z">
        <w:r w:rsidR="00B75E21" w:rsidRPr="004D3A78">
          <w:rPr>
            <w:color w:val="000000" w:themeColor="text1"/>
            <w:lang w:val="en-GB"/>
          </w:rPr>
          <w:t>28</w:t>
        </w:r>
      </w:ins>
      <w:del w:id="607" w:author="patanefra@tiscali.it" w:date="2023-11-29T16:51:00Z">
        <w:r w:rsidR="003E1ABC" w:rsidRPr="004D3A78" w:rsidDel="00B75E21">
          <w:rPr>
            <w:color w:val="000000" w:themeColor="text1"/>
            <w:lang w:val="en-GB"/>
          </w:rPr>
          <w:delText>0</w:delText>
        </w:r>
        <w:r w:rsidR="00D929BC" w:rsidRPr="004D3A78" w:rsidDel="00B75E21">
          <w:rPr>
            <w:color w:val="000000" w:themeColor="text1"/>
            <w:lang w:val="en-GB"/>
          </w:rPr>
          <w:delText>3</w:delText>
        </w:r>
      </w:del>
      <w:r w:rsidR="003E1ABC" w:rsidRPr="004D3A78">
        <w:rPr>
          <w:color w:val="000000" w:themeColor="text1"/>
          <w:lang w:val="en-GB"/>
        </w:rPr>
        <w:t>]</w:t>
      </w:r>
      <w:r w:rsidRPr="004D3A78">
        <w:rPr>
          <w:color w:val="000000" w:themeColor="text1"/>
          <w:lang w:val="en-GB"/>
        </w:rPr>
        <w:t>.</w:t>
      </w:r>
    </w:p>
    <w:p w14:paraId="574AB936" w14:textId="19E04E32" w:rsidR="00193533" w:rsidRPr="004D3A78" w:rsidRDefault="00193533" w:rsidP="00193533">
      <w:pPr>
        <w:pStyle w:val="MDPI41tablecaption"/>
        <w:rPr>
          <w:color w:val="000000" w:themeColor="text1"/>
          <w:lang w:val="en-GB"/>
        </w:rPr>
      </w:pPr>
      <w:r w:rsidRPr="004D3A78">
        <w:rPr>
          <w:b/>
          <w:bCs/>
          <w:color w:val="000000" w:themeColor="text1"/>
          <w:lang w:val="en-GB"/>
        </w:rPr>
        <w:t xml:space="preserve">Table </w:t>
      </w:r>
      <w:ins w:id="608" w:author="Giuseppe Tancredi Patanè" w:date="2023-11-29T17:52:00Z">
        <w:r w:rsidR="005B5F94" w:rsidRPr="004D3A78">
          <w:rPr>
            <w:b/>
            <w:bCs/>
            <w:color w:val="000000" w:themeColor="text1"/>
            <w:lang w:val="en-GB"/>
          </w:rPr>
          <w:t>3</w:t>
        </w:r>
      </w:ins>
      <w:del w:id="609" w:author="Giuseppe Tancredi Patanè" w:date="2023-11-29T11:08:00Z">
        <w:r w:rsidRPr="004D3A78" w:rsidDel="00E10F1E">
          <w:rPr>
            <w:b/>
            <w:bCs/>
            <w:color w:val="000000" w:themeColor="text1"/>
            <w:lang w:val="en-GB"/>
          </w:rPr>
          <w:delText>3</w:delText>
        </w:r>
      </w:del>
      <w:r w:rsidRPr="004D3A78">
        <w:rPr>
          <w:color w:val="000000" w:themeColor="text1"/>
          <w:lang w:val="en-GB"/>
        </w:rPr>
        <w:t xml:space="preserve"> Natural and synthetic i</w:t>
      </w:r>
      <w:r w:rsidR="00DB5344" w:rsidRPr="004D3A78">
        <w:rPr>
          <w:color w:val="000000" w:themeColor="text1"/>
          <w:lang w:val="en-GB"/>
        </w:rPr>
        <w:t>nduce</w:t>
      </w:r>
      <w:r w:rsidRPr="004D3A78">
        <w:rPr>
          <w:color w:val="000000" w:themeColor="text1"/>
          <w:lang w:val="en-GB"/>
        </w:rPr>
        <w:t>rs of ferroptosis.</w:t>
      </w:r>
    </w:p>
    <w:p w14:paraId="67F6E71F" w14:textId="4D249B0C" w:rsidR="00441FFA" w:rsidRPr="004D3A78" w:rsidRDefault="00041890" w:rsidP="00F31FF8">
      <w:pPr>
        <w:pStyle w:val="MDPI23heading3"/>
        <w:ind w:left="0"/>
        <w:jc w:val="both"/>
        <w:rPr>
          <w:color w:val="000000" w:themeColor="text1"/>
          <w:lang w:val="en-GB"/>
        </w:rPr>
      </w:pPr>
      <w:r w:rsidRPr="004D3A78">
        <w:rPr>
          <w:noProof/>
          <w:color w:val="000000" w:themeColor="text1"/>
          <w:lang w:val="en-GB"/>
        </w:rPr>
        <w:drawing>
          <wp:anchor distT="0" distB="0" distL="114300" distR="114300" simplePos="0" relativeHeight="251659264" behindDoc="0" locked="0" layoutInCell="1" allowOverlap="1" wp14:anchorId="543E69A4" wp14:editId="7A035BE5">
            <wp:simplePos x="0" y="0"/>
            <wp:positionH relativeFrom="margin">
              <wp:posOffset>1684020</wp:posOffset>
            </wp:positionH>
            <wp:positionV relativeFrom="paragraph">
              <wp:posOffset>211455</wp:posOffset>
            </wp:positionV>
            <wp:extent cx="5242560" cy="2103120"/>
            <wp:effectExtent l="0" t="0" r="0" b="0"/>
            <wp:wrapTopAndBottom/>
            <wp:docPr id="40660897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608970" name="Immagine 3"/>
                    <pic:cNvPicPr>
                      <a:picLocks noChangeAspect="1" noChangeArrowheads="1"/>
                    </pic:cNvPicPr>
                  </pic:nvPicPr>
                  <pic:blipFill>
                    <a:blip r:embed="rId14"/>
                    <a:stretch>
                      <a:fillRect/>
                    </a:stretch>
                  </pic:blipFill>
                  <pic:spPr bwMode="auto">
                    <a:xfrm>
                      <a:off x="0" y="0"/>
                      <a:ext cx="5242560" cy="2103120"/>
                    </a:xfrm>
                    <a:prstGeom prst="rect">
                      <a:avLst/>
                    </a:prstGeom>
                    <a:noFill/>
                  </pic:spPr>
                </pic:pic>
              </a:graphicData>
            </a:graphic>
            <wp14:sizeRelH relativeFrom="margin">
              <wp14:pctWidth>0</wp14:pctWidth>
            </wp14:sizeRelH>
            <wp14:sizeRelV relativeFrom="margin">
              <wp14:pctHeight>0</wp14:pctHeight>
            </wp14:sizeRelV>
          </wp:anchor>
        </w:drawing>
      </w:r>
    </w:p>
    <w:p w14:paraId="5A2C741C" w14:textId="77777777" w:rsidR="00E251CB" w:rsidRDefault="00E251CB" w:rsidP="009265A7">
      <w:pPr>
        <w:pStyle w:val="MDPI23heading3"/>
        <w:rPr>
          <w:b/>
          <w:bCs/>
          <w:color w:val="000000" w:themeColor="text1"/>
          <w:lang w:val="en-GB"/>
        </w:rPr>
      </w:pPr>
    </w:p>
    <w:p w14:paraId="26C5CA61" w14:textId="77777777" w:rsidR="00E251CB" w:rsidRDefault="00E251CB" w:rsidP="009265A7">
      <w:pPr>
        <w:pStyle w:val="MDPI23heading3"/>
        <w:rPr>
          <w:b/>
          <w:bCs/>
          <w:color w:val="000000" w:themeColor="text1"/>
          <w:lang w:val="en-GB"/>
        </w:rPr>
      </w:pPr>
    </w:p>
    <w:p w14:paraId="1E1C8E38" w14:textId="1B019535" w:rsidR="009265A7" w:rsidRPr="004D3A78" w:rsidRDefault="00D8412D" w:rsidP="009265A7">
      <w:pPr>
        <w:pStyle w:val="MDPI23heading3"/>
        <w:rPr>
          <w:b/>
          <w:bCs/>
          <w:color w:val="000000" w:themeColor="text1"/>
          <w:lang w:val="en-GB"/>
        </w:rPr>
      </w:pPr>
      <w:r w:rsidRPr="004D3A78">
        <w:rPr>
          <w:b/>
          <w:bCs/>
          <w:color w:val="000000" w:themeColor="text1"/>
          <w:lang w:val="en-GB"/>
        </w:rPr>
        <w:t xml:space="preserve">7. </w:t>
      </w:r>
      <w:r w:rsidR="009265A7" w:rsidRPr="004D3A78">
        <w:rPr>
          <w:b/>
          <w:bCs/>
          <w:color w:val="000000" w:themeColor="text1"/>
          <w:lang w:val="en-GB"/>
        </w:rPr>
        <w:t>Conclusions</w:t>
      </w:r>
    </w:p>
    <w:p w14:paraId="28197EEA" w14:textId="59A7D8D1" w:rsidR="00073A57" w:rsidRPr="004D3A78" w:rsidDel="00007604" w:rsidRDefault="009265A7" w:rsidP="00007604">
      <w:pPr>
        <w:pStyle w:val="MDPI23heading3"/>
        <w:jc w:val="both"/>
        <w:rPr>
          <w:del w:id="610" w:author="Giuseppe Tancredi Patanè" w:date="2023-12-01T10:59:00Z"/>
          <w:b/>
          <w:color w:val="000000" w:themeColor="text1"/>
        </w:rPr>
      </w:pPr>
      <w:r w:rsidRPr="004D3A78">
        <w:rPr>
          <w:color w:val="000000" w:themeColor="text1"/>
          <w:lang w:val="en-GB"/>
        </w:rPr>
        <w:t xml:space="preserve">In recent years, an emerging enthusiasm to ferroptosis process and the role it plays in the onset and progression of various diseases has driven numerous studies. An in-depth understanding of all the molecular mechanisms involved in this form of cell death could facilitate the identification of molecular targets more suitable for the treatment of different diseases and optimize clinical prevention, diagnostics, and clinical treatment. To date, many mechanisms of ferroptosis have not yet been fully elucidated, including the trigger of the process, which may be caused by iron accumulation, GPx4 and system </w:t>
      </w:r>
      <w:proofErr w:type="spellStart"/>
      <w:r w:rsidR="00115CF5" w:rsidRPr="004D3A78">
        <w:rPr>
          <w:color w:val="000000" w:themeColor="text1"/>
          <w:lang w:val="en-GB"/>
        </w:rPr>
        <w:t>Xc</w:t>
      </w:r>
      <w:proofErr w:type="spellEnd"/>
      <w:r w:rsidR="00115CF5" w:rsidRPr="004D3A78">
        <w:rPr>
          <w:color w:val="000000" w:themeColor="text1"/>
          <w:vertAlign w:val="superscript"/>
          <w:lang w:val="en-GB"/>
        </w:rPr>
        <w:t>-</w:t>
      </w:r>
      <w:r w:rsidR="00115CF5" w:rsidRPr="004D3A78">
        <w:rPr>
          <w:color w:val="000000" w:themeColor="text1"/>
          <w:lang w:val="en-GB"/>
        </w:rPr>
        <w:t xml:space="preserve"> </w:t>
      </w:r>
      <w:r w:rsidRPr="004D3A78">
        <w:rPr>
          <w:color w:val="000000" w:themeColor="text1"/>
          <w:lang w:val="en-GB"/>
        </w:rPr>
        <w:t>inhibition, ROS increase and lipid peroxidation. It has not yet been fully clarified whether, the alteration of a single factor is sufficient to trigger ferroptosis or whether the beginning of the process depends on a synergy between all these factors. In addition, ferroptosis shows some regulatory signals common to other types of cell death and this makes difficult a net distinction between the different mechanisms of death. As discussed, many synthetic and of natural origin molecules, have been tested for the regulation of ferroptosis and for the treatment of possibly related pathology, including neurodegenerative</w:t>
      </w:r>
      <w:ins w:id="611" w:author="Giuseppe Tancredi Patanè" w:date="2023-12-01T10:39:00Z">
        <w:r w:rsidR="00CE4B01">
          <w:rPr>
            <w:color w:val="000000" w:themeColor="text1"/>
            <w:lang w:val="en-GB"/>
          </w:rPr>
          <w:t xml:space="preserve">, </w:t>
        </w:r>
        <w:proofErr w:type="gramStart"/>
        <w:r w:rsidR="00CE4B01">
          <w:rPr>
            <w:color w:val="000000" w:themeColor="text1"/>
            <w:lang w:val="en-GB"/>
          </w:rPr>
          <w:t>cardiovascular</w:t>
        </w:r>
      </w:ins>
      <w:proofErr w:type="gramEnd"/>
      <w:r w:rsidRPr="004D3A78">
        <w:rPr>
          <w:color w:val="000000" w:themeColor="text1"/>
          <w:lang w:val="en-GB"/>
        </w:rPr>
        <w:t xml:space="preserve"> or metabolic disorders and many cancer types. It is known that the activation of ferroptosis in some types of cancer can induce the death not only of ordinary cancer cells but also of those resistant to pharmacologic treatment.</w:t>
      </w:r>
      <w:del w:id="612" w:author="Giuseppe Tancredi Patanè" w:date="2023-12-01T10:52:00Z">
        <w:r w:rsidRPr="004D3A78" w:rsidDel="005C3AFC">
          <w:rPr>
            <w:color w:val="000000" w:themeColor="text1"/>
            <w:lang w:val="en-GB"/>
          </w:rPr>
          <w:delText xml:space="preserve"> </w:delText>
        </w:r>
      </w:del>
      <w:ins w:id="613" w:author="Giuseppe Tancredi Patanè" w:date="2023-12-01T10:52:00Z">
        <w:r w:rsidR="005C3AFC">
          <w:rPr>
            <w:color w:val="000000" w:themeColor="text1"/>
            <w:lang w:val="en-GB"/>
          </w:rPr>
          <w:t xml:space="preserve"> T</w:t>
        </w:r>
      </w:ins>
      <w:ins w:id="614" w:author="Giuseppe Tancredi Patanè" w:date="2023-12-01T10:48:00Z">
        <w:r w:rsidR="00CD5201">
          <w:rPr>
            <w:color w:val="000000" w:themeColor="text1"/>
            <w:lang w:val="en-GB"/>
          </w:rPr>
          <w:t xml:space="preserve">his research </w:t>
        </w:r>
        <w:r w:rsidR="003C16AD">
          <w:rPr>
            <w:color w:val="000000" w:themeColor="text1"/>
            <w:lang w:val="en-GB"/>
          </w:rPr>
          <w:t>unequivoc</w:t>
        </w:r>
      </w:ins>
      <w:ins w:id="615" w:author="Giuseppe Tancredi Patanè" w:date="2023-12-01T10:49:00Z">
        <w:r w:rsidR="003C16AD">
          <w:rPr>
            <w:color w:val="000000" w:themeColor="text1"/>
            <w:lang w:val="en-GB"/>
          </w:rPr>
          <w:t xml:space="preserve">ally highlights the importance of natural compounds as potential modulators </w:t>
        </w:r>
        <w:r w:rsidR="00BF25F5">
          <w:rPr>
            <w:color w:val="000000" w:themeColor="text1"/>
            <w:lang w:val="en-GB"/>
          </w:rPr>
          <w:t>and inducers of ferroptosis, emphasizing their revolutionary prospects in the treatment of</w:t>
        </w:r>
      </w:ins>
      <w:ins w:id="616" w:author="Giuseppe Tancredi Patanè" w:date="2023-12-01T10:50:00Z">
        <w:r w:rsidR="0071500A">
          <w:rPr>
            <w:color w:val="000000" w:themeColor="text1"/>
            <w:lang w:val="en-GB"/>
          </w:rPr>
          <w:t xml:space="preserve"> various pathologies. Delving into the interactions between these natural compounds and the regulatory </w:t>
        </w:r>
        <w:r w:rsidR="0071500A">
          <w:rPr>
            <w:color w:val="000000" w:themeColor="text1"/>
            <w:lang w:val="en-GB"/>
          </w:rPr>
          <w:lastRenderedPageBreak/>
          <w:t>mechanism</w:t>
        </w:r>
        <w:r w:rsidR="00A83129">
          <w:rPr>
            <w:color w:val="000000" w:themeColor="text1"/>
            <w:lang w:val="en-GB"/>
          </w:rPr>
          <w:t>s</w:t>
        </w:r>
        <w:r w:rsidR="0071500A">
          <w:rPr>
            <w:color w:val="000000" w:themeColor="text1"/>
            <w:lang w:val="en-GB"/>
          </w:rPr>
          <w:t xml:space="preserve"> of ferroptosis</w:t>
        </w:r>
        <w:r w:rsidR="00A83129">
          <w:rPr>
            <w:color w:val="000000" w:themeColor="text1"/>
            <w:lang w:val="en-GB"/>
          </w:rPr>
          <w:t xml:space="preserve"> paves the way </w:t>
        </w:r>
      </w:ins>
      <w:ins w:id="617" w:author="Giuseppe Tancredi Patanè" w:date="2023-12-01T10:51:00Z">
        <w:r w:rsidR="00A83129">
          <w:rPr>
            <w:color w:val="000000" w:themeColor="text1"/>
            <w:lang w:val="en-GB"/>
          </w:rPr>
          <w:t>for targeted therapeutic strategies, and understanding such processes can not only contribute to elucidating some different mechanism</w:t>
        </w:r>
        <w:r w:rsidR="005C3AFC">
          <w:rPr>
            <w:color w:val="000000" w:themeColor="text1"/>
            <w:lang w:val="en-GB"/>
          </w:rPr>
          <w:t xml:space="preserve"> but also guide the development of more effective and specific t</w:t>
        </w:r>
      </w:ins>
      <w:ins w:id="618" w:author="Giuseppe Tancredi Patanè" w:date="2023-12-01T10:52:00Z">
        <w:r w:rsidR="005C3AFC">
          <w:rPr>
            <w:color w:val="000000" w:themeColor="text1"/>
            <w:lang w:val="en-GB"/>
          </w:rPr>
          <w:t>herapies.</w:t>
        </w:r>
      </w:ins>
      <w:ins w:id="619" w:author="Giuseppe Tancredi Patanè" w:date="2023-12-01T10:50:00Z">
        <w:r w:rsidR="0071500A">
          <w:rPr>
            <w:color w:val="000000" w:themeColor="text1"/>
            <w:lang w:val="en-GB"/>
          </w:rPr>
          <w:t xml:space="preserve"> </w:t>
        </w:r>
      </w:ins>
      <w:ins w:id="620" w:author="Giuseppe Tancredi Patanè" w:date="2023-12-01T10:52:00Z">
        <w:r w:rsidR="00713218">
          <w:rPr>
            <w:color w:val="000000" w:themeColor="text1"/>
            <w:lang w:val="en-GB"/>
          </w:rPr>
          <w:t>Indeed, p</w:t>
        </w:r>
      </w:ins>
      <w:del w:id="621" w:author="Giuseppe Tancredi Patanè" w:date="2023-12-01T10:52:00Z">
        <w:r w:rsidRPr="004D3A78" w:rsidDel="00713218">
          <w:rPr>
            <w:color w:val="000000" w:themeColor="text1"/>
            <w:lang w:val="en-GB"/>
          </w:rPr>
          <w:delText>P</w:delText>
        </w:r>
      </w:del>
      <w:r w:rsidRPr="004D3A78">
        <w:rPr>
          <w:color w:val="000000" w:themeColor="text1"/>
          <w:lang w:val="en-GB"/>
        </w:rPr>
        <w:t xml:space="preserve">lants produce a large multitude of antioxidant compounds, all potentially usable to fight the ferroptosis process and with it slow down or block the progression of the related disease. However, despite growing evidence pointing to natural products as ideal compounds for both single- and multi-drug treatment against ferroptosis, studies are still needed to elucidate their pharmacokinetic, bioavailability, nuclear pharmacologists and to optimize dosage for potential clinical therapy. </w:t>
      </w:r>
      <w:del w:id="622" w:author="Giuseppe Tancredi Patanè" w:date="2023-12-01T10:57:00Z">
        <w:r w:rsidRPr="004D3A78" w:rsidDel="00B861A3">
          <w:rPr>
            <w:color w:val="000000" w:themeColor="text1"/>
            <w:lang w:val="en-GB"/>
          </w:rPr>
          <w:delText>Further</w:delText>
        </w:r>
      </w:del>
      <w:ins w:id="623" w:author="Giuseppe Tancredi Patanè" w:date="2023-12-01T10:57:00Z">
        <w:r w:rsidR="00B861A3" w:rsidRPr="004D3A78">
          <w:rPr>
            <w:color w:val="000000" w:themeColor="text1"/>
            <w:lang w:val="en-GB"/>
          </w:rPr>
          <w:t>Further</w:t>
        </w:r>
        <w:r w:rsidR="00B861A3">
          <w:rPr>
            <w:color w:val="000000" w:themeColor="text1"/>
            <w:lang w:val="en-GB"/>
          </w:rPr>
          <w:t>more,</w:t>
        </w:r>
      </w:ins>
      <w:ins w:id="624" w:author="Giuseppe Tancredi Patanè" w:date="2023-12-01T10:54:00Z">
        <w:r w:rsidR="00056CF2">
          <w:rPr>
            <w:color w:val="000000" w:themeColor="text1"/>
            <w:lang w:val="en-GB"/>
          </w:rPr>
          <w:t xml:space="preserve"> this research</w:t>
        </w:r>
      </w:ins>
      <w:ins w:id="625" w:author="Giuseppe Tancredi Patanè" w:date="2023-12-01T10:55:00Z">
        <w:r w:rsidR="00056CF2">
          <w:rPr>
            <w:color w:val="000000" w:themeColor="text1"/>
            <w:lang w:val="en-GB"/>
          </w:rPr>
          <w:t xml:space="preserve"> not only enhances our understanding of the links between ferroptosis and pathologies </w:t>
        </w:r>
        <w:r w:rsidR="009D4ACB">
          <w:rPr>
            <w:color w:val="000000" w:themeColor="text1"/>
            <w:lang w:val="en-GB"/>
          </w:rPr>
          <w:t>but also opens the door to new innovative therapeutic perspectives</w:t>
        </w:r>
      </w:ins>
      <w:ins w:id="626" w:author="Giuseppe Tancredi Patanè" w:date="2023-12-01T10:56:00Z">
        <w:r w:rsidR="00426E5F">
          <w:rPr>
            <w:color w:val="000000" w:themeColor="text1"/>
            <w:lang w:val="en-GB"/>
          </w:rPr>
          <w:t xml:space="preserve">, promoting ad integrated approach to disease management through the responsible </w:t>
        </w:r>
        <w:r w:rsidR="00064AD6">
          <w:rPr>
            <w:color w:val="000000" w:themeColor="text1"/>
            <w:lang w:val="en-GB"/>
          </w:rPr>
          <w:t xml:space="preserve">and targeted use of natural modulators of ferroptosis. </w:t>
        </w:r>
      </w:ins>
      <w:ins w:id="627" w:author="Giuseppe Tancredi Patanè" w:date="2023-12-01T10:59:00Z">
        <w:r w:rsidR="00E83836">
          <w:rPr>
            <w:color w:val="000000" w:themeColor="text1"/>
            <w:lang w:val="en-GB"/>
          </w:rPr>
          <w:t xml:space="preserve">Therefore, </w:t>
        </w:r>
      </w:ins>
      <w:del w:id="628" w:author="Giuseppe Tancredi Patanè" w:date="2023-12-01T10:59:00Z">
        <w:r w:rsidRPr="004D3A78" w:rsidDel="00007604">
          <w:rPr>
            <w:color w:val="000000" w:themeColor="text1"/>
            <w:lang w:val="en-GB"/>
          </w:rPr>
          <w:delText xml:space="preserve"> studies</w:delText>
        </w:r>
      </w:del>
      <w:ins w:id="629" w:author="Giuseppe Tancredi Patanè" w:date="2023-12-01T10:59:00Z">
        <w:r w:rsidR="00007604">
          <w:rPr>
            <w:color w:val="000000" w:themeColor="text1"/>
            <w:lang w:val="en-GB"/>
          </w:rPr>
          <w:t xml:space="preserve">future </w:t>
        </w:r>
        <w:r w:rsidR="00007604" w:rsidRPr="004D3A78">
          <w:rPr>
            <w:color w:val="000000" w:themeColor="text1"/>
            <w:lang w:val="en-GB"/>
          </w:rPr>
          <w:t>studies</w:t>
        </w:r>
      </w:ins>
      <w:r w:rsidRPr="004D3A78">
        <w:rPr>
          <w:color w:val="000000" w:themeColor="text1"/>
          <w:lang w:val="en-GB"/>
        </w:rPr>
        <w:t xml:space="preserve"> should aim to clarify</w:t>
      </w:r>
      <w:ins w:id="630" w:author="Giuseppe Tancredi Patanè" w:date="2023-12-01T10:59:00Z">
        <w:r w:rsidR="00007604">
          <w:rPr>
            <w:color w:val="000000" w:themeColor="text1"/>
            <w:lang w:val="en-GB"/>
          </w:rPr>
          <w:t xml:space="preserve"> </w:t>
        </w:r>
        <w:r w:rsidR="00007604" w:rsidRPr="004D3A78">
          <w:rPr>
            <w:color w:val="000000" w:themeColor="text1"/>
            <w:lang w:val="en-GB"/>
          </w:rPr>
          <w:t>specific molecular targets to avoid side effects and develop drugs with highly specific molecular targets.</w:t>
        </w:r>
        <w:r w:rsidR="00210449">
          <w:rPr>
            <w:b/>
            <w:color w:val="000000" w:themeColor="text1"/>
          </w:rPr>
          <w:t xml:space="preserve"> </w:t>
        </w:r>
      </w:ins>
      <w:del w:id="631" w:author="Giuseppe Tancredi Patanè" w:date="2023-12-01T10:59:00Z">
        <w:r w:rsidRPr="004D3A78" w:rsidDel="00007604">
          <w:rPr>
            <w:color w:val="000000" w:themeColor="text1"/>
            <w:lang w:val="en-GB"/>
          </w:rPr>
          <w:delText xml:space="preserve"> specific molecular targets to avoid side effects and develop drugs with highly specific molecular targets.</w:delText>
        </w:r>
      </w:del>
    </w:p>
    <w:p w14:paraId="57B21D2C" w14:textId="77777777" w:rsidR="00073A57" w:rsidRPr="004D3A78" w:rsidRDefault="00073A57">
      <w:pPr>
        <w:pStyle w:val="MDPI23heading3"/>
        <w:jc w:val="both"/>
        <w:rPr>
          <w:b/>
          <w:color w:val="000000" w:themeColor="text1"/>
        </w:rPr>
        <w:pPrChange w:id="632" w:author="Giuseppe Tancredi Patanè" w:date="2023-12-01T10:59:00Z">
          <w:pPr>
            <w:pStyle w:val="MDPI62BackMatter"/>
            <w:ind w:left="0"/>
          </w:pPr>
        </w:pPrChange>
      </w:pPr>
    </w:p>
    <w:p w14:paraId="3D2FA922" w14:textId="68F2F3A9" w:rsidR="000718AE" w:rsidRPr="004D3A78" w:rsidRDefault="00A852BC" w:rsidP="000718AE">
      <w:pPr>
        <w:pStyle w:val="MDPI62BackMatter"/>
        <w:rPr>
          <w:b/>
          <w:color w:val="000000" w:themeColor="text1"/>
        </w:rPr>
      </w:pPr>
      <w:r w:rsidRPr="004D3A78">
        <w:rPr>
          <w:b/>
          <w:color w:val="000000" w:themeColor="text1"/>
        </w:rPr>
        <w:t>Author Contributions</w:t>
      </w:r>
      <w:r w:rsidR="00C10225" w:rsidRPr="004D3A78">
        <w:rPr>
          <w:b/>
          <w:color w:val="000000" w:themeColor="text1"/>
        </w:rPr>
        <w:t>:</w:t>
      </w:r>
      <w:r w:rsidR="006A1123" w:rsidRPr="004D3A78">
        <w:rPr>
          <w:color w:val="000000" w:themeColor="text1"/>
        </w:rPr>
        <w:t xml:space="preserve"> </w:t>
      </w:r>
      <w:r w:rsidR="00E702D2" w:rsidRPr="004D3A78">
        <w:rPr>
          <w:color w:val="000000" w:themeColor="text1"/>
        </w:rPr>
        <w:t xml:space="preserve">E.T., S.P. and G.T.P. performed the literature review and drafted the paper; </w:t>
      </w:r>
      <w:r w:rsidR="00F2408C" w:rsidRPr="004D3A78">
        <w:rPr>
          <w:color w:val="000000" w:themeColor="text1"/>
        </w:rPr>
        <w:t xml:space="preserve">S.P., </w:t>
      </w:r>
      <w:r w:rsidR="006A1123" w:rsidRPr="004D3A78">
        <w:rPr>
          <w:color w:val="000000" w:themeColor="text1"/>
        </w:rPr>
        <w:t xml:space="preserve">D.B., </w:t>
      </w:r>
      <w:r w:rsidR="000718AE" w:rsidRPr="004D3A78">
        <w:rPr>
          <w:color w:val="000000" w:themeColor="text1"/>
        </w:rPr>
        <w:t xml:space="preserve">A.C., </w:t>
      </w:r>
      <w:r w:rsidR="006A1123" w:rsidRPr="004D3A78">
        <w:rPr>
          <w:color w:val="000000" w:themeColor="text1"/>
        </w:rPr>
        <w:t xml:space="preserve">C.M., </w:t>
      </w:r>
      <w:r w:rsidR="000718AE" w:rsidRPr="004D3A78">
        <w:rPr>
          <w:color w:val="000000" w:themeColor="text1"/>
        </w:rPr>
        <w:t xml:space="preserve">S.F., </w:t>
      </w:r>
      <w:r w:rsidR="006A1123" w:rsidRPr="004D3A78">
        <w:rPr>
          <w:color w:val="000000" w:themeColor="text1"/>
        </w:rPr>
        <w:t>G.L.,</w:t>
      </w:r>
      <w:r w:rsidR="00F2408C" w:rsidRPr="004D3A78">
        <w:rPr>
          <w:color w:val="000000" w:themeColor="text1"/>
        </w:rPr>
        <w:t xml:space="preserve"> assisted in the literature review; </w:t>
      </w:r>
      <w:r w:rsidR="00E702D2" w:rsidRPr="004D3A78">
        <w:rPr>
          <w:color w:val="000000" w:themeColor="text1"/>
        </w:rPr>
        <w:t>E.T., G.T.P., and S.P. critically revised the paper</w:t>
      </w:r>
      <w:r w:rsidR="00D705F3" w:rsidRPr="004D3A78">
        <w:rPr>
          <w:color w:val="000000" w:themeColor="text1"/>
        </w:rPr>
        <w:t xml:space="preserve">. </w:t>
      </w:r>
      <w:r w:rsidR="000718AE" w:rsidRPr="004D3A78">
        <w:rPr>
          <w:color w:val="000000" w:themeColor="text1"/>
        </w:rPr>
        <w:t>All authors have read and agreed to the published version of the manuscript.</w:t>
      </w:r>
    </w:p>
    <w:p w14:paraId="68784402" w14:textId="77777777" w:rsidR="000718AE" w:rsidRPr="004D3A78" w:rsidRDefault="000718AE" w:rsidP="000718AE">
      <w:pPr>
        <w:pStyle w:val="MDPI62BackMatter"/>
        <w:rPr>
          <w:color w:val="000000" w:themeColor="text1"/>
        </w:rPr>
      </w:pPr>
      <w:r w:rsidRPr="004D3A78">
        <w:rPr>
          <w:b/>
          <w:color w:val="000000" w:themeColor="text1"/>
        </w:rPr>
        <w:t xml:space="preserve">Funding: </w:t>
      </w:r>
      <w:r w:rsidRPr="004D3A78">
        <w:rPr>
          <w:color w:val="000000" w:themeColor="text1"/>
        </w:rPr>
        <w:t>This research received no external funding.</w:t>
      </w:r>
    </w:p>
    <w:p w14:paraId="68D5E594" w14:textId="77777777" w:rsidR="000718AE" w:rsidRPr="004D3A78" w:rsidRDefault="000718AE" w:rsidP="000718AE">
      <w:pPr>
        <w:pStyle w:val="MDPI62BackMatter"/>
        <w:rPr>
          <w:b/>
          <w:bCs/>
          <w:color w:val="000000" w:themeColor="text1"/>
        </w:rPr>
      </w:pPr>
      <w:r w:rsidRPr="004D3A78">
        <w:rPr>
          <w:b/>
          <w:color w:val="000000" w:themeColor="text1"/>
        </w:rPr>
        <w:t xml:space="preserve">Institutional Review Board Statement: </w:t>
      </w:r>
      <w:r w:rsidRPr="004D3A78">
        <w:rPr>
          <w:bCs/>
          <w:color w:val="000000" w:themeColor="text1"/>
        </w:rPr>
        <w:t>Not applicable.</w:t>
      </w:r>
    </w:p>
    <w:p w14:paraId="70D54B56" w14:textId="77777777" w:rsidR="000718AE" w:rsidRPr="004D3A78" w:rsidRDefault="000718AE" w:rsidP="000718AE">
      <w:pPr>
        <w:pStyle w:val="MDPI62BackMatter"/>
        <w:rPr>
          <w:b/>
          <w:bCs/>
          <w:color w:val="000000" w:themeColor="text1"/>
        </w:rPr>
      </w:pPr>
      <w:r w:rsidRPr="004D3A78">
        <w:rPr>
          <w:b/>
          <w:color w:val="000000" w:themeColor="text1"/>
        </w:rPr>
        <w:t xml:space="preserve">Informed Consent Statement: </w:t>
      </w:r>
      <w:r w:rsidRPr="004D3A78">
        <w:rPr>
          <w:bCs/>
          <w:color w:val="000000" w:themeColor="text1"/>
        </w:rPr>
        <w:t>Not applicable.</w:t>
      </w:r>
    </w:p>
    <w:p w14:paraId="41B803A6" w14:textId="77777777" w:rsidR="000718AE" w:rsidRPr="004D3A78" w:rsidRDefault="000718AE" w:rsidP="000718AE">
      <w:pPr>
        <w:pStyle w:val="MDPI62BackMatter"/>
        <w:rPr>
          <w:b/>
          <w:bCs/>
          <w:color w:val="000000" w:themeColor="text1"/>
        </w:rPr>
      </w:pPr>
      <w:r w:rsidRPr="004D3A78">
        <w:rPr>
          <w:b/>
          <w:color w:val="000000" w:themeColor="text1"/>
        </w:rPr>
        <w:t xml:space="preserve">Data Availability Statement: </w:t>
      </w:r>
      <w:r w:rsidRPr="004D3A78">
        <w:rPr>
          <w:bCs/>
          <w:color w:val="000000" w:themeColor="text1"/>
        </w:rPr>
        <w:t>Not applicable.</w:t>
      </w:r>
    </w:p>
    <w:p w14:paraId="4B70D63D" w14:textId="77777777" w:rsidR="000718AE" w:rsidRPr="004D3A78" w:rsidRDefault="000718AE" w:rsidP="000718AE">
      <w:pPr>
        <w:pStyle w:val="MDPI62BackMatter"/>
        <w:rPr>
          <w:color w:val="000000" w:themeColor="text1"/>
        </w:rPr>
      </w:pPr>
      <w:r w:rsidRPr="004D3A78">
        <w:rPr>
          <w:b/>
          <w:color w:val="000000" w:themeColor="text1"/>
        </w:rPr>
        <w:t xml:space="preserve">Conflicts of Interest: </w:t>
      </w:r>
      <w:r w:rsidRPr="004D3A78">
        <w:rPr>
          <w:color w:val="000000" w:themeColor="text1"/>
        </w:rPr>
        <w:t>The authors declare no conflict of interest.</w:t>
      </w:r>
    </w:p>
    <w:p w14:paraId="306D01B1" w14:textId="42D7C152" w:rsidR="00A852BC" w:rsidRPr="004D3A78" w:rsidRDefault="00A852BC" w:rsidP="00716B40">
      <w:pPr>
        <w:pStyle w:val="MDPI62BackMatter"/>
        <w:ind w:left="0"/>
        <w:rPr>
          <w:color w:val="000000" w:themeColor="text1"/>
        </w:rPr>
      </w:pPr>
    </w:p>
    <w:p w14:paraId="0902F1E3" w14:textId="00A557AF" w:rsidR="00B31D9C" w:rsidRPr="004D3A78" w:rsidRDefault="00B31D9C" w:rsidP="00B31D9C">
      <w:pPr>
        <w:pStyle w:val="MDPI21heading1"/>
        <w:rPr>
          <w:color w:val="000000" w:themeColor="text1"/>
        </w:rPr>
      </w:pPr>
      <w:bookmarkStart w:id="633" w:name="_Hlk60054323"/>
      <w:r w:rsidRPr="004D3A78">
        <w:rPr>
          <w:color w:val="000000" w:themeColor="text1"/>
        </w:rPr>
        <w:t>Abbrevi</w:t>
      </w:r>
      <w:r w:rsidR="00716B40" w:rsidRPr="004D3A78">
        <w:rPr>
          <w:color w:val="000000" w:themeColor="text1"/>
        </w:rPr>
        <w:t>a</w:t>
      </w:r>
      <w:r w:rsidRPr="004D3A78">
        <w:rPr>
          <w:color w:val="000000" w:themeColor="text1"/>
        </w:rPr>
        <w:t>tions</w:t>
      </w:r>
    </w:p>
    <w:p w14:paraId="5D2A1330" w14:textId="4C6E6758" w:rsidR="005D5355" w:rsidRPr="004D3A78" w:rsidRDefault="0018504E" w:rsidP="005D5355">
      <w:pPr>
        <w:pStyle w:val="MDPI21heading1"/>
        <w:ind w:left="2550"/>
        <w:jc w:val="both"/>
        <w:rPr>
          <w:ins w:id="634" w:author="Giuseppe Tancredi Patanè" w:date="2023-11-29T11:09:00Z"/>
          <w:bCs/>
          <w:color w:val="000000" w:themeColor="text1"/>
          <w:sz w:val="18"/>
          <w:szCs w:val="18"/>
        </w:rPr>
      </w:pPr>
      <w:r w:rsidRPr="004D3A78">
        <w:rPr>
          <w:b w:val="0"/>
          <w:bCs/>
          <w:color w:val="000000" w:themeColor="text1"/>
          <w:sz w:val="18"/>
          <w:szCs w:val="18"/>
        </w:rPr>
        <w:t>Reactive oxygen species (ROS); Glutathione (GSH); Glutathione peroxidase 4 (GPx4); Tumor necrosis factor a</w:t>
      </w:r>
      <w:r w:rsidR="00F63206" w:rsidRPr="004D3A78">
        <w:rPr>
          <w:b w:val="0"/>
          <w:bCs/>
          <w:color w:val="000000" w:themeColor="text1"/>
          <w:sz w:val="18"/>
          <w:szCs w:val="18"/>
        </w:rPr>
        <w:t>lpha</w:t>
      </w:r>
      <w:r w:rsidRPr="004D3A78">
        <w:rPr>
          <w:b w:val="0"/>
          <w:bCs/>
          <w:color w:val="000000" w:themeColor="text1"/>
          <w:sz w:val="18"/>
          <w:szCs w:val="18"/>
        </w:rPr>
        <w:t xml:space="preserve"> (TNFα); Interleukin-1,6 (IL-1</w:t>
      </w:r>
      <w:r w:rsidRPr="004D3A78">
        <w:rPr>
          <w:b w:val="0"/>
          <w:bCs/>
          <w:color w:val="000000" w:themeColor="text1"/>
          <w:sz w:val="18"/>
          <w:szCs w:val="18"/>
          <w:lang w:val="en-GB"/>
        </w:rPr>
        <w:t>β</w:t>
      </w:r>
      <w:r w:rsidRPr="004D3A78">
        <w:rPr>
          <w:b w:val="0"/>
          <w:bCs/>
          <w:color w:val="000000" w:themeColor="text1"/>
          <w:sz w:val="18"/>
          <w:szCs w:val="18"/>
        </w:rPr>
        <w:t>, IL-6);</w:t>
      </w:r>
      <w:ins w:id="635" w:author="Giuseppe Tancredi Patanè" w:date="2023-11-29T11:09:00Z">
        <w:r w:rsidR="005D5355" w:rsidRPr="004D3A78">
          <w:rPr>
            <w:b w:val="0"/>
            <w:bCs/>
            <w:color w:val="000000" w:themeColor="text1"/>
            <w:sz w:val="18"/>
            <w:szCs w:val="18"/>
          </w:rPr>
          <w:t xml:space="preserve"> Rat </w:t>
        </w:r>
      </w:ins>
      <w:ins w:id="636" w:author="Giuseppe Tancredi Patanè" w:date="2023-11-29T11:10:00Z">
        <w:r w:rsidR="005D5355" w:rsidRPr="004D3A78">
          <w:rPr>
            <w:b w:val="0"/>
            <w:bCs/>
            <w:color w:val="000000" w:themeColor="text1"/>
            <w:sz w:val="18"/>
            <w:szCs w:val="18"/>
          </w:rPr>
          <w:t>sarcoma (RAS);</w:t>
        </w:r>
      </w:ins>
      <w:r w:rsidRPr="004D3A78">
        <w:rPr>
          <w:b w:val="0"/>
          <w:bCs/>
          <w:color w:val="000000" w:themeColor="text1"/>
          <w:sz w:val="18"/>
          <w:szCs w:val="18"/>
        </w:rPr>
        <w:t xml:space="preserve"> </w:t>
      </w:r>
      <w:r w:rsidRPr="004D3A78">
        <w:rPr>
          <w:b w:val="0"/>
          <w:bCs/>
          <w:color w:val="000000" w:themeColor="text1"/>
          <w:sz w:val="18"/>
          <w:szCs w:val="18"/>
          <w:lang w:val="en"/>
        </w:rPr>
        <w:t>Transferrin receptor 1 (T</w:t>
      </w:r>
      <w:r w:rsidR="00F63206" w:rsidRPr="004D3A78">
        <w:rPr>
          <w:b w:val="0"/>
          <w:bCs/>
          <w:color w:val="000000" w:themeColor="text1"/>
          <w:sz w:val="18"/>
          <w:szCs w:val="18"/>
          <w:lang w:val="en"/>
        </w:rPr>
        <w:t>f</w:t>
      </w:r>
      <w:r w:rsidRPr="004D3A78">
        <w:rPr>
          <w:b w:val="0"/>
          <w:bCs/>
          <w:color w:val="000000" w:themeColor="text1"/>
          <w:sz w:val="18"/>
          <w:szCs w:val="18"/>
          <w:lang w:val="en"/>
        </w:rPr>
        <w:t xml:space="preserve">R1); </w:t>
      </w:r>
      <w:r w:rsidRPr="004D3A78">
        <w:rPr>
          <w:b w:val="0"/>
          <w:bCs/>
          <w:iCs/>
          <w:color w:val="000000" w:themeColor="text1"/>
          <w:sz w:val="18"/>
          <w:szCs w:val="18"/>
          <w:lang w:val="en-GB"/>
        </w:rPr>
        <w:t>Hydrogen peroxide (H</w:t>
      </w:r>
      <w:r w:rsidRPr="004D3A78">
        <w:rPr>
          <w:b w:val="0"/>
          <w:bCs/>
          <w:iCs/>
          <w:color w:val="000000" w:themeColor="text1"/>
          <w:sz w:val="18"/>
          <w:szCs w:val="18"/>
          <w:vertAlign w:val="subscript"/>
          <w:lang w:val="en-GB"/>
        </w:rPr>
        <w:t>2</w:t>
      </w:r>
      <w:r w:rsidRPr="004D3A78">
        <w:rPr>
          <w:b w:val="0"/>
          <w:bCs/>
          <w:iCs/>
          <w:color w:val="000000" w:themeColor="text1"/>
          <w:sz w:val="18"/>
          <w:szCs w:val="18"/>
          <w:lang w:val="en-GB"/>
        </w:rPr>
        <w:t>O</w:t>
      </w:r>
      <w:r w:rsidRPr="004D3A78">
        <w:rPr>
          <w:b w:val="0"/>
          <w:bCs/>
          <w:iCs/>
          <w:color w:val="000000" w:themeColor="text1"/>
          <w:sz w:val="18"/>
          <w:szCs w:val="18"/>
          <w:vertAlign w:val="subscript"/>
          <w:lang w:val="en-GB"/>
        </w:rPr>
        <w:t>2</w:t>
      </w:r>
      <w:r w:rsidRPr="004D3A78">
        <w:rPr>
          <w:b w:val="0"/>
          <w:bCs/>
          <w:iCs/>
          <w:color w:val="000000" w:themeColor="text1"/>
          <w:sz w:val="18"/>
          <w:szCs w:val="18"/>
          <w:lang w:val="en-GB"/>
        </w:rPr>
        <w:t xml:space="preserve">); Hydroxyl radical </w:t>
      </w:r>
      <m:oMath>
        <m:sSup>
          <m:sSupPr>
            <m:ctrlPr>
              <w:rPr>
                <w:rFonts w:ascii="Cambria Math" w:hAnsi="Cambria Math"/>
                <w:b w:val="0"/>
                <w:bCs/>
                <w:color w:val="000000" w:themeColor="text1"/>
                <w:sz w:val="18"/>
                <w:szCs w:val="18"/>
                <w:lang w:val="en-GB"/>
              </w:rPr>
            </m:ctrlPr>
          </m:sSupPr>
          <m:e>
            <m:r>
              <m:rPr>
                <m:sty m:val="b"/>
              </m:rPr>
              <w:rPr>
                <w:rFonts w:ascii="Cambria Math" w:hAnsi="Cambria Math"/>
                <w:color w:val="000000" w:themeColor="text1"/>
                <w:sz w:val="18"/>
                <w:szCs w:val="18"/>
                <w:lang w:val="en-GB"/>
              </w:rPr>
              <m:t>(OH</m:t>
            </m:r>
          </m:e>
          <m:sup>
            <m:r>
              <m:rPr>
                <m:sty m:val="b"/>
              </m:rPr>
              <w:rPr>
                <w:rFonts w:ascii="Cambria Math" w:hAnsi="Cambria Math"/>
                <w:color w:val="000000" w:themeColor="text1"/>
                <w:sz w:val="18"/>
                <w:szCs w:val="18"/>
                <w:lang w:val="en-GB"/>
              </w:rPr>
              <m:t>.</m:t>
            </m:r>
          </m:sup>
        </m:sSup>
      </m:oMath>
      <w:r w:rsidRPr="004D3A78">
        <w:rPr>
          <w:b w:val="0"/>
          <w:bCs/>
          <w:color w:val="000000" w:themeColor="text1"/>
          <w:sz w:val="18"/>
          <w:szCs w:val="18"/>
          <w:lang w:val="en-GB"/>
        </w:rPr>
        <w:t xml:space="preserve">); </w:t>
      </w:r>
      <w:r w:rsidRPr="004D3A78">
        <w:rPr>
          <w:b w:val="0"/>
          <w:bCs/>
          <w:iCs/>
          <w:color w:val="000000" w:themeColor="text1"/>
          <w:sz w:val="18"/>
          <w:szCs w:val="18"/>
          <w:lang w:val="en"/>
        </w:rPr>
        <w:t xml:space="preserve">Deoxyribonucleic acid (DNA); Adenosine triphosphate (ATP); Divalent metal transporter 1 (DMT1); </w:t>
      </w:r>
      <w:r w:rsidRPr="004D3A78">
        <w:rPr>
          <w:b w:val="0"/>
          <w:bCs/>
          <w:iCs/>
          <w:color w:val="000000" w:themeColor="text1"/>
          <w:sz w:val="18"/>
          <w:szCs w:val="18"/>
          <w:lang w:val="en-GB"/>
        </w:rPr>
        <w:t>Transferrin (</w:t>
      </w:r>
      <w:proofErr w:type="spellStart"/>
      <w:r w:rsidRPr="004D3A78">
        <w:rPr>
          <w:b w:val="0"/>
          <w:bCs/>
          <w:iCs/>
          <w:color w:val="000000" w:themeColor="text1"/>
          <w:sz w:val="18"/>
          <w:szCs w:val="18"/>
          <w:lang w:val="en-GB"/>
        </w:rPr>
        <w:t>Tf</w:t>
      </w:r>
      <w:proofErr w:type="spellEnd"/>
      <w:r w:rsidRPr="004D3A78">
        <w:rPr>
          <w:b w:val="0"/>
          <w:bCs/>
          <w:iCs/>
          <w:color w:val="000000" w:themeColor="text1"/>
          <w:sz w:val="18"/>
          <w:szCs w:val="18"/>
          <w:lang w:val="en-GB"/>
        </w:rPr>
        <w:t>); Transferrin receptor (</w:t>
      </w:r>
      <w:proofErr w:type="spellStart"/>
      <w:r w:rsidRPr="004D3A78">
        <w:rPr>
          <w:b w:val="0"/>
          <w:bCs/>
          <w:iCs/>
          <w:color w:val="000000" w:themeColor="text1"/>
          <w:sz w:val="18"/>
          <w:szCs w:val="18"/>
          <w:lang w:val="en-GB"/>
        </w:rPr>
        <w:t>TfR</w:t>
      </w:r>
      <w:proofErr w:type="spellEnd"/>
      <w:r w:rsidRPr="004D3A78">
        <w:rPr>
          <w:b w:val="0"/>
          <w:bCs/>
          <w:iCs/>
          <w:color w:val="000000" w:themeColor="text1"/>
          <w:sz w:val="18"/>
          <w:szCs w:val="18"/>
          <w:lang w:val="en-GB"/>
        </w:rPr>
        <w:t xml:space="preserve">); Iron regulatory proteins-1,2 (IRP1,2); Nuclear receptor coactivator 4 (NCOA4); E3 ubiquitin ligase (HERC2); </w:t>
      </w:r>
      <w:r w:rsidRPr="004D3A78">
        <w:rPr>
          <w:b w:val="0"/>
          <w:bCs/>
          <w:color w:val="000000" w:themeColor="text1"/>
          <w:sz w:val="18"/>
          <w:szCs w:val="18"/>
          <w:lang w:val="en-GB"/>
        </w:rPr>
        <w:t>C</w:t>
      </w:r>
      <w:proofErr w:type="spellStart"/>
      <w:r w:rsidRPr="004D3A78">
        <w:rPr>
          <w:b w:val="0"/>
          <w:bCs/>
          <w:color w:val="000000" w:themeColor="text1"/>
          <w:sz w:val="18"/>
          <w:szCs w:val="18"/>
        </w:rPr>
        <w:t>oatomer</w:t>
      </w:r>
      <w:proofErr w:type="spellEnd"/>
      <w:r w:rsidRPr="004D3A78">
        <w:rPr>
          <w:b w:val="0"/>
          <w:bCs/>
          <w:color w:val="000000" w:themeColor="text1"/>
          <w:sz w:val="18"/>
          <w:szCs w:val="18"/>
        </w:rPr>
        <w:t xml:space="preserve"> subunit zeta-1</w:t>
      </w:r>
      <w:r w:rsidRPr="004D3A78">
        <w:rPr>
          <w:b w:val="0"/>
          <w:bCs/>
          <w:iCs/>
          <w:color w:val="000000" w:themeColor="text1"/>
          <w:sz w:val="18"/>
          <w:szCs w:val="18"/>
          <w:lang w:val="en-GB"/>
        </w:rPr>
        <w:t xml:space="preserve"> </w:t>
      </w:r>
      <w:r w:rsidRPr="004D3A78">
        <w:rPr>
          <w:b w:val="0"/>
          <w:bCs/>
          <w:i/>
          <w:iCs/>
          <w:color w:val="000000" w:themeColor="text1"/>
          <w:sz w:val="18"/>
          <w:szCs w:val="18"/>
          <w:lang w:val="en-GB"/>
        </w:rPr>
        <w:t>(</w:t>
      </w:r>
      <w:r w:rsidRPr="004D3A78">
        <w:rPr>
          <w:b w:val="0"/>
          <w:bCs/>
          <w:iCs/>
          <w:color w:val="000000" w:themeColor="text1"/>
          <w:sz w:val="18"/>
          <w:szCs w:val="18"/>
          <w:lang w:val="en-GB"/>
        </w:rPr>
        <w:t xml:space="preserve">COPZ1); Polyunsaturated fatty acids (PUFAs); </w:t>
      </w:r>
      <w:r w:rsidRPr="004D3A78">
        <w:rPr>
          <w:b w:val="0"/>
          <w:bCs/>
          <w:iCs/>
          <w:color w:val="000000" w:themeColor="text1"/>
          <w:sz w:val="18"/>
          <w:szCs w:val="18"/>
        </w:rPr>
        <w:t>Long-chain-fatty-acid-CoA ligase 4 (</w:t>
      </w:r>
      <w:r w:rsidRPr="004D3A78">
        <w:rPr>
          <w:b w:val="0"/>
          <w:bCs/>
          <w:iCs/>
          <w:color w:val="000000" w:themeColor="text1"/>
          <w:sz w:val="18"/>
          <w:szCs w:val="18"/>
          <w:lang w:val="en-GB"/>
        </w:rPr>
        <w:t xml:space="preserve">ACSL4); </w:t>
      </w:r>
      <w:r w:rsidRPr="004D3A78">
        <w:rPr>
          <w:b w:val="0"/>
          <w:bCs/>
          <w:iCs/>
          <w:color w:val="000000" w:themeColor="text1"/>
          <w:sz w:val="18"/>
          <w:szCs w:val="18"/>
        </w:rPr>
        <w:t xml:space="preserve">Lipoxygenases (LOXs); </w:t>
      </w:r>
      <w:r w:rsidRPr="004D3A78">
        <w:rPr>
          <w:b w:val="0"/>
          <w:bCs/>
          <w:iCs/>
          <w:color w:val="000000" w:themeColor="text1"/>
          <w:sz w:val="18"/>
          <w:szCs w:val="18"/>
          <w:lang w:val="en"/>
        </w:rPr>
        <w:t>Lipid peroxides (LOOH);</w:t>
      </w:r>
      <w:r w:rsidRPr="004D3A78">
        <w:rPr>
          <w:rFonts w:eastAsia="SimSun"/>
          <w:b w:val="0"/>
          <w:noProof/>
          <w:snapToGrid/>
          <w:color w:val="000000" w:themeColor="text1"/>
          <w:szCs w:val="20"/>
          <w:lang w:val="en" w:eastAsia="zh-CN" w:bidi="ar-SA"/>
        </w:rPr>
        <w:t xml:space="preserve"> </w:t>
      </w:r>
      <w:r w:rsidRPr="004D3A78">
        <w:rPr>
          <w:b w:val="0"/>
          <w:bCs/>
          <w:iCs/>
          <w:color w:val="000000" w:themeColor="text1"/>
          <w:sz w:val="18"/>
          <w:szCs w:val="18"/>
          <w:lang w:val="en"/>
        </w:rPr>
        <w:t xml:space="preserve">Disulfide form (GSSH); </w:t>
      </w:r>
      <w:r w:rsidRPr="004D3A78">
        <w:rPr>
          <w:b w:val="0"/>
          <w:bCs/>
          <w:color w:val="000000" w:themeColor="text1"/>
          <w:sz w:val="18"/>
          <w:szCs w:val="18"/>
          <w:lang w:val="en-GB"/>
        </w:rPr>
        <w:t xml:space="preserve">Erythroid nuclear factor 2-related factor (Nrf2); </w:t>
      </w:r>
      <w:proofErr w:type="spellStart"/>
      <w:r w:rsidRPr="004D3A78">
        <w:rPr>
          <w:b w:val="0"/>
          <w:bCs/>
          <w:color w:val="000000" w:themeColor="text1"/>
          <w:sz w:val="18"/>
          <w:szCs w:val="18"/>
          <w:lang w:val="en-GB"/>
        </w:rPr>
        <w:t>Kelchlike</w:t>
      </w:r>
      <w:proofErr w:type="spellEnd"/>
      <w:r w:rsidRPr="004D3A78">
        <w:rPr>
          <w:b w:val="0"/>
          <w:bCs/>
          <w:color w:val="000000" w:themeColor="text1"/>
          <w:sz w:val="18"/>
          <w:szCs w:val="18"/>
          <w:lang w:val="en-GB"/>
        </w:rPr>
        <w:t xml:space="preserve"> ECH-associated protein 1 (Keap1); Antioxidant response elements (ARE); Diamine acetyltransferase 1 (SAT1); Mitochondrial glutaminase (GLS2); Dipeptidyl peptidase 4 (DPP4); Cyclin dependent kinase inhibitor 1A (CDKN1A); Alzheimer's disease (AD); Parkinson's disease (PD); Huntington's disease (HD); Amyotrophic lateral sclerosis (ALS); </w:t>
      </w:r>
      <w:r w:rsidRPr="004D3A78">
        <w:rPr>
          <w:b w:val="0"/>
          <w:bCs/>
          <w:color w:val="000000" w:themeColor="text1"/>
          <w:sz w:val="18"/>
          <w:szCs w:val="18"/>
        </w:rPr>
        <w:t xml:space="preserve">Tert-butyl hydroperoxide (t-BHP); </w:t>
      </w:r>
      <w:r w:rsidRPr="004D3A78">
        <w:rPr>
          <w:b w:val="0"/>
          <w:bCs/>
          <w:color w:val="000000" w:themeColor="text1"/>
          <w:sz w:val="18"/>
          <w:szCs w:val="18"/>
          <w:lang w:val="en-GB"/>
        </w:rPr>
        <w:t xml:space="preserve">Arachidonate 5-lipoxygenase (ALOX5); Superoxide dismutase 1 (SOD1); Cardiovascular disease (CVD); Ferroptosis suppressor protein 1 (FSP1); RAS-selective lethal 3 (RSL-3); Lysosomal membrane (LMP); Caspase-3/7-independent </w:t>
      </w:r>
      <w:proofErr w:type="spellStart"/>
      <w:r w:rsidRPr="004D3A78">
        <w:rPr>
          <w:b w:val="0"/>
          <w:bCs/>
          <w:color w:val="000000" w:themeColor="text1"/>
          <w:sz w:val="18"/>
          <w:szCs w:val="18"/>
          <w:lang w:val="en-GB"/>
        </w:rPr>
        <w:t>lethals</w:t>
      </w:r>
      <w:proofErr w:type="spellEnd"/>
      <w:r w:rsidRPr="004D3A78">
        <w:rPr>
          <w:b w:val="0"/>
          <w:bCs/>
          <w:color w:val="000000" w:themeColor="text1"/>
          <w:sz w:val="18"/>
          <w:szCs w:val="18"/>
          <w:lang w:val="en-GB"/>
        </w:rPr>
        <w:t xml:space="preserve"> (CILs); Coenzyme Q10 (CoQ10); Deferiprone (DFP, </w:t>
      </w:r>
      <w:proofErr w:type="spellStart"/>
      <w:r w:rsidRPr="004D3A78">
        <w:rPr>
          <w:b w:val="0"/>
          <w:bCs/>
          <w:color w:val="000000" w:themeColor="text1"/>
          <w:sz w:val="18"/>
          <w:szCs w:val="18"/>
          <w:lang w:val="en-GB"/>
        </w:rPr>
        <w:t>Ferriprox</w:t>
      </w:r>
      <w:proofErr w:type="spellEnd"/>
      <w:r w:rsidRPr="004D3A78">
        <w:rPr>
          <w:b w:val="0"/>
          <w:bCs/>
          <w:color w:val="000000" w:themeColor="text1"/>
          <w:sz w:val="18"/>
          <w:szCs w:val="18"/>
          <w:lang w:val="en-GB"/>
        </w:rPr>
        <w:t xml:space="preserve">); Liproxstatin-1 (Lipro-1); Isothiocyanates (ITCs); Phenethyl isothiocyanate (PEITC); </w:t>
      </w:r>
      <w:proofErr w:type="spellStart"/>
      <w:r w:rsidRPr="004D3A78">
        <w:rPr>
          <w:b w:val="0"/>
          <w:bCs/>
          <w:color w:val="000000" w:themeColor="text1"/>
          <w:sz w:val="18"/>
          <w:szCs w:val="18"/>
          <w:lang w:val="en-GB"/>
        </w:rPr>
        <w:t>Cotylenin</w:t>
      </w:r>
      <w:proofErr w:type="spellEnd"/>
      <w:r w:rsidRPr="004D3A78">
        <w:rPr>
          <w:b w:val="0"/>
          <w:bCs/>
          <w:color w:val="000000" w:themeColor="text1"/>
          <w:sz w:val="18"/>
          <w:szCs w:val="18"/>
          <w:lang w:val="en-GB"/>
        </w:rPr>
        <w:t xml:space="preserve"> A (CN-A); Gambogic Acid (GA); Glycyrrhizin (GLY); Acute liver failure (ALF); </w:t>
      </w:r>
      <w:r w:rsidRPr="004D3A78">
        <w:rPr>
          <w:b w:val="0"/>
          <w:bCs/>
          <w:color w:val="000000" w:themeColor="text1"/>
          <w:sz w:val="18"/>
          <w:szCs w:val="18"/>
        </w:rPr>
        <w:t>Heme oxygenase (</w:t>
      </w:r>
      <w:r w:rsidRPr="004D3A78">
        <w:rPr>
          <w:b w:val="0"/>
          <w:bCs/>
          <w:color w:val="000000" w:themeColor="text1"/>
          <w:sz w:val="18"/>
          <w:szCs w:val="18"/>
          <w:lang w:val="en-GB"/>
        </w:rPr>
        <w:t xml:space="preserve">HO-1); </w:t>
      </w:r>
      <w:r w:rsidRPr="004D3A78">
        <w:rPr>
          <w:b w:val="0"/>
          <w:bCs/>
          <w:color w:val="000000" w:themeColor="text1"/>
          <w:sz w:val="18"/>
          <w:szCs w:val="18"/>
        </w:rPr>
        <w:t>High mobility group box 1</w:t>
      </w:r>
      <w:r w:rsidRPr="004D3A78">
        <w:rPr>
          <w:b w:val="0"/>
          <w:bCs/>
          <w:color w:val="000000" w:themeColor="text1"/>
          <w:sz w:val="18"/>
          <w:szCs w:val="18"/>
          <w:lang w:val="en-GB"/>
        </w:rPr>
        <w:t xml:space="preserve"> (HMGB1); N-acetylcysteine (NAC)</w:t>
      </w:r>
      <w:r w:rsidR="000F2808" w:rsidRPr="004D3A78">
        <w:rPr>
          <w:b w:val="0"/>
          <w:bCs/>
          <w:color w:val="000000" w:themeColor="text1"/>
          <w:sz w:val="18"/>
          <w:szCs w:val="18"/>
          <w:lang w:val="en-GB"/>
        </w:rPr>
        <w:t>; Kainic Acid (KA)</w:t>
      </w:r>
      <w:bookmarkEnd w:id="633"/>
      <w:ins w:id="637" w:author="Giuseppe Tancredi Patanè" w:date="2023-11-29T11:09:00Z">
        <w:r w:rsidR="005D5355" w:rsidRPr="004D3A78">
          <w:rPr>
            <w:b w:val="0"/>
            <w:bCs/>
            <w:color w:val="000000" w:themeColor="text1"/>
            <w:sz w:val="18"/>
            <w:szCs w:val="18"/>
            <w:lang w:val="en-GB"/>
          </w:rPr>
          <w:t>,</w:t>
        </w:r>
      </w:ins>
      <w:del w:id="638" w:author="Giuseppe Tancredi Patanè" w:date="2023-11-29T11:09:00Z">
        <w:r w:rsidR="005B4588" w:rsidRPr="004D3A78" w:rsidDel="005D5355">
          <w:rPr>
            <w:b w:val="0"/>
            <w:bCs/>
            <w:color w:val="000000" w:themeColor="text1"/>
            <w:sz w:val="18"/>
            <w:szCs w:val="18"/>
            <w:lang w:val="en-GB"/>
          </w:rPr>
          <w:delText>.</w:delText>
        </w:r>
      </w:del>
      <w:bookmarkStart w:id="639" w:name="_Hlk147608130"/>
      <w:ins w:id="640" w:author="Giuseppe Tancredi Patanè" w:date="2023-11-29T11:09:00Z">
        <w:r w:rsidR="005D5355" w:rsidRPr="004D3A78">
          <w:rPr>
            <w:b w:val="0"/>
            <w:bCs/>
            <w:color w:val="000000" w:themeColor="text1"/>
            <w:sz w:val="18"/>
            <w:szCs w:val="18"/>
            <w:lang w:val="en-GB"/>
          </w:rPr>
          <w:t xml:space="preserve">Interferon gamma (IFN-γ); </w:t>
        </w:r>
        <w:bookmarkStart w:id="641" w:name="_Hlk151494831"/>
        <w:r w:rsidR="005D5355" w:rsidRPr="004D3A78">
          <w:rPr>
            <w:b w:val="0"/>
            <w:bCs/>
            <w:color w:val="000000" w:themeColor="text1"/>
            <w:sz w:val="18"/>
            <w:szCs w:val="18"/>
          </w:rPr>
          <w:t>Solute Carrier Family 7 Member-11</w:t>
        </w:r>
        <w:bookmarkEnd w:id="641"/>
        <w:r w:rsidR="005D5355" w:rsidRPr="004D3A78">
          <w:rPr>
            <w:b w:val="0"/>
            <w:bCs/>
            <w:color w:val="000000" w:themeColor="text1"/>
            <w:sz w:val="18"/>
            <w:szCs w:val="18"/>
          </w:rPr>
          <w:t xml:space="preserve">,2 (SLC7A11,2); dihydroorotate dehydrogenase (DHODH); GTP </w:t>
        </w:r>
        <w:proofErr w:type="spellStart"/>
        <w:r w:rsidR="005D5355" w:rsidRPr="004D3A78">
          <w:rPr>
            <w:b w:val="0"/>
            <w:bCs/>
            <w:color w:val="000000" w:themeColor="text1"/>
            <w:sz w:val="18"/>
            <w:szCs w:val="18"/>
          </w:rPr>
          <w:t>cicloidrolasi</w:t>
        </w:r>
        <w:proofErr w:type="spellEnd"/>
        <w:r w:rsidR="005D5355" w:rsidRPr="004D3A78">
          <w:rPr>
            <w:b w:val="0"/>
            <w:bCs/>
            <w:color w:val="000000" w:themeColor="text1"/>
            <w:sz w:val="18"/>
            <w:szCs w:val="18"/>
          </w:rPr>
          <w:t xml:space="preserve"> I  (GCH1); </w:t>
        </w:r>
        <w:proofErr w:type="spellStart"/>
        <w:r w:rsidR="005D5355" w:rsidRPr="004D3A78">
          <w:rPr>
            <w:b w:val="0"/>
            <w:bCs/>
            <w:color w:val="000000" w:themeColor="text1"/>
            <w:sz w:val="18"/>
            <w:szCs w:val="18"/>
          </w:rPr>
          <w:t>Tetraidrobiopterina</w:t>
        </w:r>
        <w:proofErr w:type="spellEnd"/>
        <w:r w:rsidR="005D5355" w:rsidRPr="004D3A78">
          <w:rPr>
            <w:b w:val="0"/>
            <w:bCs/>
            <w:color w:val="000000" w:themeColor="text1"/>
            <w:sz w:val="18"/>
            <w:szCs w:val="18"/>
          </w:rPr>
          <w:t xml:space="preserve"> (BH4); flavoprotein apoptosis-inducing factor mitochondria-associated 2 (AIFM2); nicotinamide-adenine dinucleotide phosphate (NADP); dihydroorotate (DHO); orotate (OA); mouse double minute 2 (MDM2); </w:t>
        </w:r>
        <w:bookmarkStart w:id="642" w:name="_Hlk151497052"/>
        <w:r w:rsidR="005D5355" w:rsidRPr="004D3A78">
          <w:rPr>
            <w:b w:val="0"/>
            <w:bCs/>
            <w:color w:val="000000" w:themeColor="text1"/>
            <w:sz w:val="18"/>
            <w:szCs w:val="18"/>
          </w:rPr>
          <w:t>Huntingtin </w:t>
        </w:r>
        <w:bookmarkEnd w:id="642"/>
        <w:r w:rsidR="005D5355" w:rsidRPr="004D3A78">
          <w:rPr>
            <w:b w:val="0"/>
            <w:bCs/>
            <w:color w:val="000000" w:themeColor="text1"/>
            <w:sz w:val="18"/>
            <w:szCs w:val="18"/>
          </w:rPr>
          <w:t>(</w:t>
        </w:r>
        <w:proofErr w:type="spellStart"/>
        <w:r w:rsidR="005D5355" w:rsidRPr="004D3A78">
          <w:rPr>
            <w:b w:val="0"/>
            <w:bCs/>
            <w:color w:val="000000" w:themeColor="text1"/>
            <w:sz w:val="18"/>
            <w:szCs w:val="18"/>
          </w:rPr>
          <w:t>Htt</w:t>
        </w:r>
        <w:proofErr w:type="spellEnd"/>
        <w:r w:rsidR="005D5355" w:rsidRPr="004D3A78">
          <w:rPr>
            <w:b w:val="0"/>
            <w:bCs/>
            <w:color w:val="000000" w:themeColor="text1"/>
            <w:sz w:val="18"/>
            <w:szCs w:val="18"/>
          </w:rPr>
          <w:t xml:space="preserve">); </w:t>
        </w:r>
        <w:bookmarkStart w:id="643" w:name="_Hlk151497241"/>
        <w:r w:rsidR="005D5355" w:rsidRPr="004D3A78">
          <w:rPr>
            <w:b w:val="0"/>
            <w:bCs/>
            <w:color w:val="000000" w:themeColor="text1"/>
            <w:sz w:val="18"/>
            <w:szCs w:val="18"/>
          </w:rPr>
          <w:t xml:space="preserve">Activating Transcription Factor 4 </w:t>
        </w:r>
        <w:bookmarkEnd w:id="643"/>
        <w:r w:rsidR="005D5355" w:rsidRPr="004D3A78">
          <w:rPr>
            <w:b w:val="0"/>
            <w:bCs/>
            <w:color w:val="000000" w:themeColor="text1"/>
            <w:sz w:val="18"/>
            <w:szCs w:val="18"/>
          </w:rPr>
          <w:t xml:space="preserve">(ATF4); Voltage Dependent Anion Channel 2 (VDAC2); </w:t>
        </w:r>
        <w:r w:rsidR="005D5355" w:rsidRPr="004D3A78">
          <w:rPr>
            <w:b w:val="0"/>
            <w:color w:val="000000" w:themeColor="text1"/>
            <w:sz w:val="18"/>
            <w:szCs w:val="18"/>
          </w:rPr>
          <w:t xml:space="preserve">N2,N7-dicicloesil-9-(idrossiimmino)-9H-fluorene-2,7-disolfonammide (FIN56); </w:t>
        </w:r>
        <w:bookmarkStart w:id="644" w:name="_Hlk151497915"/>
        <w:r w:rsidR="005D5355" w:rsidRPr="004D3A78">
          <w:rPr>
            <w:b w:val="0"/>
            <w:color w:val="000000" w:themeColor="text1"/>
            <w:sz w:val="18"/>
            <w:szCs w:val="18"/>
          </w:rPr>
          <w:t>Selenocysteine-</w:t>
        </w:r>
        <w:r w:rsidR="005D5355" w:rsidRPr="004D3A78">
          <w:rPr>
            <w:b w:val="0"/>
            <w:bCs/>
            <w:color w:val="000000" w:themeColor="text1"/>
            <w:sz w:val="18"/>
            <w:szCs w:val="18"/>
          </w:rPr>
          <w:t xml:space="preserve">tRNA </w:t>
        </w:r>
        <w:bookmarkEnd w:id="644"/>
        <w:r w:rsidR="005D5355" w:rsidRPr="004D3A78">
          <w:rPr>
            <w:b w:val="0"/>
            <w:bCs/>
            <w:color w:val="000000" w:themeColor="text1"/>
            <w:sz w:val="18"/>
            <w:szCs w:val="18"/>
          </w:rPr>
          <w:t xml:space="preserve">(Sec-tRNA); High Mobility Group Box 1 </w:t>
        </w:r>
        <w:r w:rsidR="005D5355" w:rsidRPr="004D3A78">
          <w:rPr>
            <w:b w:val="0"/>
            <w:bCs/>
            <w:color w:val="000000" w:themeColor="text1"/>
            <w:sz w:val="18"/>
            <w:szCs w:val="18"/>
          </w:rPr>
          <w:lastRenderedPageBreak/>
          <w:t xml:space="preserve">(HMGB1); signal transducer and activator of transcription (STAT);  Janus </w:t>
        </w:r>
        <w:proofErr w:type="spellStart"/>
        <w:r w:rsidR="005D5355" w:rsidRPr="004D3A78">
          <w:rPr>
            <w:b w:val="0"/>
            <w:bCs/>
            <w:color w:val="000000" w:themeColor="text1"/>
            <w:sz w:val="18"/>
            <w:szCs w:val="18"/>
          </w:rPr>
          <w:t>chinasi</w:t>
        </w:r>
        <w:proofErr w:type="spellEnd"/>
        <w:r w:rsidR="005D5355" w:rsidRPr="004D3A78">
          <w:rPr>
            <w:b w:val="0"/>
            <w:bCs/>
            <w:color w:val="000000" w:themeColor="text1"/>
            <w:sz w:val="18"/>
            <w:szCs w:val="18"/>
          </w:rPr>
          <w:t xml:space="preserve"> (JAK); </w:t>
        </w:r>
        <w:r w:rsidR="005D5355" w:rsidRPr="004D3A78">
          <w:rPr>
            <w:b w:val="0"/>
            <w:bCs/>
            <w:color w:val="000000" w:themeColor="text1"/>
            <w:sz w:val="18"/>
            <w:szCs w:val="18"/>
            <w:lang w:val="en-GB"/>
          </w:rPr>
          <w:t>epigallocatechin-3-gallate (EGCG).</w:t>
        </w:r>
      </w:ins>
    </w:p>
    <w:p w14:paraId="50C8F07D" w14:textId="322EEE02" w:rsidR="00A35EC4" w:rsidRPr="005D5355" w:rsidRDefault="00A35EC4" w:rsidP="00A35EC4">
      <w:pPr>
        <w:pStyle w:val="MDPI21heading1"/>
        <w:jc w:val="both"/>
        <w:rPr>
          <w:b w:val="0"/>
          <w:bCs/>
          <w:color w:val="auto"/>
          <w:sz w:val="18"/>
          <w:szCs w:val="18"/>
          <w:rPrChange w:id="645" w:author="Giuseppe Tancredi Patanè" w:date="2023-11-29T11:09:00Z">
            <w:rPr>
              <w:b w:val="0"/>
              <w:bCs/>
              <w:color w:val="auto"/>
              <w:sz w:val="18"/>
              <w:szCs w:val="18"/>
              <w:lang w:val="en-GB"/>
            </w:rPr>
          </w:rPrChange>
        </w:rPr>
      </w:pPr>
    </w:p>
    <w:p w14:paraId="2150A2B6" w14:textId="77777777" w:rsidR="00A35EC4" w:rsidRDefault="00EA6902" w:rsidP="00A35EC4">
      <w:pPr>
        <w:pStyle w:val="MDPI21heading1"/>
        <w:jc w:val="both"/>
      </w:pPr>
      <w:r w:rsidRPr="00FA04F1">
        <w:t>References</w:t>
      </w:r>
      <w:bookmarkStart w:id="646" w:name="_Hlk137137205"/>
      <w:bookmarkStart w:id="647" w:name="_Hlk147608399"/>
      <w:bookmarkEnd w:id="639"/>
    </w:p>
    <w:p w14:paraId="12E452ED" w14:textId="2F426605" w:rsidR="0069605C" w:rsidRPr="00A35EC4" w:rsidRDefault="0069605C" w:rsidP="00A35EC4">
      <w:pPr>
        <w:pStyle w:val="MDPI21heading1"/>
        <w:jc w:val="both"/>
        <w:rPr>
          <w:b w:val="0"/>
          <w:bCs/>
          <w:lang w:val="en-GB"/>
        </w:rPr>
      </w:pPr>
      <w:r w:rsidRPr="00A35EC4">
        <w:rPr>
          <w:b w:val="0"/>
          <w:bCs/>
          <w:lang w:val="en-GB"/>
        </w:rPr>
        <w:t xml:space="preserve">[1] D'Arcy, M.S. Cell death: a review of the major forms of apoptosis, </w:t>
      </w:r>
      <w:proofErr w:type="gramStart"/>
      <w:r w:rsidRPr="00A35EC4">
        <w:rPr>
          <w:b w:val="0"/>
          <w:bCs/>
          <w:lang w:val="en-GB"/>
        </w:rPr>
        <w:t>necrosis</w:t>
      </w:r>
      <w:proofErr w:type="gramEnd"/>
      <w:r w:rsidRPr="00A35EC4">
        <w:rPr>
          <w:b w:val="0"/>
          <w:bCs/>
          <w:lang w:val="en-GB"/>
        </w:rPr>
        <w:t xml:space="preserve"> and autophagy. </w:t>
      </w:r>
      <w:r w:rsidRPr="00A35EC4">
        <w:rPr>
          <w:b w:val="0"/>
          <w:bCs/>
          <w:i/>
          <w:lang w:val="en-GB"/>
        </w:rPr>
        <w:t xml:space="preserve">Cell </w:t>
      </w:r>
      <w:proofErr w:type="spellStart"/>
      <w:r w:rsidRPr="00A35EC4">
        <w:rPr>
          <w:b w:val="0"/>
          <w:bCs/>
          <w:i/>
          <w:lang w:val="en-GB"/>
        </w:rPr>
        <w:t>Biol</w:t>
      </w:r>
      <w:proofErr w:type="spellEnd"/>
      <w:r w:rsidRPr="00A35EC4">
        <w:rPr>
          <w:b w:val="0"/>
          <w:bCs/>
          <w:i/>
          <w:lang w:val="en-GB"/>
        </w:rPr>
        <w:t xml:space="preserve"> Int.</w:t>
      </w:r>
      <w:r w:rsidRPr="00A35EC4">
        <w:rPr>
          <w:b w:val="0"/>
          <w:bCs/>
          <w:lang w:val="en-GB"/>
        </w:rPr>
        <w:t xml:space="preserve"> </w:t>
      </w:r>
      <w:r w:rsidRPr="00A35EC4">
        <w:rPr>
          <w:lang w:val="en-GB"/>
        </w:rPr>
        <w:t>2019</w:t>
      </w:r>
      <w:r w:rsidRPr="00A35EC4">
        <w:rPr>
          <w:b w:val="0"/>
          <w:bCs/>
          <w:lang w:val="en-GB"/>
        </w:rPr>
        <w:t>, 43 (6), 582-592.</w:t>
      </w:r>
      <w:bookmarkStart w:id="648" w:name="_Hlk137137436"/>
      <w:bookmarkEnd w:id="646"/>
    </w:p>
    <w:p w14:paraId="5C4DFFC6" w14:textId="77777777" w:rsidR="0069605C" w:rsidRPr="0069605C" w:rsidRDefault="0069605C" w:rsidP="00A35EC4">
      <w:pPr>
        <w:pStyle w:val="MDPI63Notes"/>
        <w:ind w:left="2550"/>
        <w:rPr>
          <w:rFonts w:eastAsia="Times New Roman"/>
          <w:lang w:val="en-GB" w:eastAsia="de-DE"/>
        </w:rPr>
      </w:pPr>
      <w:r w:rsidRPr="00A35EC4">
        <w:rPr>
          <w:rFonts w:eastAsia="Times New Roman"/>
          <w:bCs/>
          <w:lang w:val="en-GB" w:eastAsia="de-DE"/>
        </w:rPr>
        <w:t xml:space="preserve">[2] Dixon, S.J.; Lemberg, K.M.; Lamprecht, M.R.; </w:t>
      </w:r>
      <w:proofErr w:type="spellStart"/>
      <w:r w:rsidRPr="00A35EC4">
        <w:rPr>
          <w:rFonts w:eastAsia="Times New Roman"/>
          <w:bCs/>
          <w:lang w:val="en-GB" w:eastAsia="de-DE"/>
        </w:rPr>
        <w:t>Skouta</w:t>
      </w:r>
      <w:proofErr w:type="spellEnd"/>
      <w:r w:rsidRPr="00A35EC4">
        <w:rPr>
          <w:rFonts w:eastAsia="Times New Roman"/>
          <w:bCs/>
          <w:lang w:val="en-GB" w:eastAsia="de-DE"/>
        </w:rPr>
        <w:t>, R.; Zaitsev, E.M</w:t>
      </w:r>
      <w:r w:rsidRPr="0069605C">
        <w:rPr>
          <w:rFonts w:eastAsia="Times New Roman"/>
          <w:lang w:val="en-GB" w:eastAsia="de-DE"/>
        </w:rPr>
        <w:t xml:space="preserve">.; Gleason, C.E.; Patel, D.N.; Bauer, A.J.; Cantley, A.M.; Yang, W.S.; Morrison, B.; Stockwell, B.R. Ferroptosis: an iron-dependent form of nonapoptotic cell death. </w:t>
      </w:r>
      <w:r w:rsidRPr="0069605C">
        <w:rPr>
          <w:rFonts w:eastAsia="Times New Roman"/>
          <w:i/>
          <w:lang w:val="en-GB" w:eastAsia="de-DE"/>
        </w:rPr>
        <w:t>Cell.</w:t>
      </w:r>
      <w:r w:rsidRPr="0069605C">
        <w:rPr>
          <w:rFonts w:eastAsia="Times New Roman"/>
          <w:lang w:val="en-GB" w:eastAsia="de-DE"/>
        </w:rPr>
        <w:t xml:space="preserve"> </w:t>
      </w:r>
      <w:r w:rsidRPr="0069605C">
        <w:rPr>
          <w:rFonts w:eastAsia="Times New Roman"/>
          <w:b/>
          <w:lang w:val="en-GB" w:eastAsia="de-DE"/>
        </w:rPr>
        <w:t>2012</w:t>
      </w:r>
      <w:r w:rsidRPr="0069605C">
        <w:rPr>
          <w:rFonts w:eastAsia="Times New Roman"/>
          <w:lang w:val="en-GB" w:eastAsia="de-DE"/>
        </w:rPr>
        <w:t>, 25, 149 (5), 1060-72.</w:t>
      </w:r>
    </w:p>
    <w:p w14:paraId="375A392E" w14:textId="77777777" w:rsidR="0069605C" w:rsidRPr="0069605C" w:rsidRDefault="0069605C" w:rsidP="00A35EC4">
      <w:pPr>
        <w:pStyle w:val="MDPI63Notes"/>
        <w:ind w:left="2550"/>
        <w:rPr>
          <w:rFonts w:eastAsia="Times New Roman"/>
          <w:lang w:val="en-GB" w:eastAsia="de-DE"/>
        </w:rPr>
      </w:pPr>
      <w:bookmarkStart w:id="649" w:name="_Hlk137137509"/>
      <w:bookmarkEnd w:id="648"/>
      <w:r w:rsidRPr="0069605C">
        <w:rPr>
          <w:rFonts w:eastAsia="Times New Roman"/>
          <w:lang w:val="en-GB" w:eastAsia="de-DE"/>
        </w:rPr>
        <w:t xml:space="preserve">[3] </w:t>
      </w:r>
      <w:proofErr w:type="spellStart"/>
      <w:r w:rsidRPr="0069605C">
        <w:rPr>
          <w:rFonts w:eastAsia="Times New Roman"/>
          <w:lang w:val="en-GB" w:eastAsia="de-DE"/>
        </w:rPr>
        <w:t>Capelletti</w:t>
      </w:r>
      <w:proofErr w:type="spellEnd"/>
      <w:r w:rsidRPr="0069605C">
        <w:rPr>
          <w:rFonts w:eastAsia="Times New Roman"/>
          <w:lang w:val="en-GB" w:eastAsia="de-DE"/>
        </w:rPr>
        <w:t xml:space="preserve">, M.M.; Manceau, H.; Puy, H.; </w:t>
      </w:r>
      <w:proofErr w:type="spellStart"/>
      <w:r w:rsidRPr="0069605C">
        <w:rPr>
          <w:rFonts w:eastAsia="Times New Roman"/>
          <w:lang w:val="en-GB" w:eastAsia="de-DE"/>
        </w:rPr>
        <w:t>Peoc'h</w:t>
      </w:r>
      <w:proofErr w:type="spellEnd"/>
      <w:r w:rsidRPr="0069605C">
        <w:rPr>
          <w:rFonts w:eastAsia="Times New Roman"/>
          <w:lang w:val="en-GB" w:eastAsia="de-DE"/>
        </w:rPr>
        <w:t xml:space="preserve">, K. Ferroptosis in Liver Diseases: An Overview. </w:t>
      </w:r>
      <w:r w:rsidRPr="0069605C">
        <w:rPr>
          <w:rFonts w:eastAsia="Times New Roman"/>
          <w:i/>
          <w:lang w:val="en-GB" w:eastAsia="de-DE"/>
        </w:rPr>
        <w:t xml:space="preserve">Int J Mol Sci. </w:t>
      </w:r>
      <w:r w:rsidRPr="0069605C">
        <w:rPr>
          <w:rFonts w:eastAsia="Times New Roman"/>
          <w:b/>
          <w:lang w:val="en-GB" w:eastAsia="de-DE"/>
        </w:rPr>
        <w:t>2020</w:t>
      </w:r>
      <w:r w:rsidRPr="0069605C">
        <w:rPr>
          <w:rFonts w:eastAsia="Times New Roman"/>
          <w:lang w:val="en-GB" w:eastAsia="de-DE"/>
        </w:rPr>
        <w:t>, 11, 21(14), 4908.</w:t>
      </w:r>
      <w:bookmarkEnd w:id="649"/>
    </w:p>
    <w:p w14:paraId="1B5062EB" w14:textId="7777777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 xml:space="preserve">[4] </w:t>
      </w:r>
      <w:bookmarkStart w:id="650" w:name="_Hlk137137605"/>
      <w:r w:rsidRPr="0069605C">
        <w:rPr>
          <w:rFonts w:eastAsia="Times New Roman"/>
          <w:lang w:val="en-GB" w:eastAsia="de-DE"/>
        </w:rPr>
        <w:t xml:space="preserve">Gao, M.; Yi, J.; Zhu, J.; </w:t>
      </w:r>
      <w:proofErr w:type="spellStart"/>
      <w:r w:rsidRPr="0069605C">
        <w:rPr>
          <w:rFonts w:eastAsia="Times New Roman"/>
          <w:lang w:val="en-GB" w:eastAsia="de-DE"/>
        </w:rPr>
        <w:t>Minikes</w:t>
      </w:r>
      <w:proofErr w:type="spellEnd"/>
      <w:r w:rsidRPr="0069605C">
        <w:rPr>
          <w:rFonts w:eastAsia="Times New Roman"/>
          <w:lang w:val="en-GB" w:eastAsia="de-DE"/>
        </w:rPr>
        <w:t xml:space="preserve">, A.M.; </w:t>
      </w:r>
      <w:proofErr w:type="spellStart"/>
      <w:r w:rsidRPr="0069605C">
        <w:rPr>
          <w:rFonts w:eastAsia="Times New Roman"/>
          <w:lang w:val="en-GB" w:eastAsia="de-DE"/>
        </w:rPr>
        <w:t>Monian</w:t>
      </w:r>
      <w:proofErr w:type="spellEnd"/>
      <w:r w:rsidRPr="0069605C">
        <w:rPr>
          <w:rFonts w:eastAsia="Times New Roman"/>
          <w:lang w:val="en-GB" w:eastAsia="de-DE"/>
        </w:rPr>
        <w:t xml:space="preserve">, P.; Thompson, C.B.; Jiang X. Role of Mitochondria in Ferroptosis. Mol </w:t>
      </w:r>
      <w:r w:rsidRPr="0069605C">
        <w:rPr>
          <w:rFonts w:eastAsia="Times New Roman"/>
          <w:i/>
          <w:lang w:val="en-GB" w:eastAsia="de-DE"/>
        </w:rPr>
        <w:t>Cell.</w:t>
      </w:r>
      <w:r w:rsidRPr="0069605C">
        <w:rPr>
          <w:rFonts w:eastAsia="Times New Roman"/>
          <w:lang w:val="en-GB" w:eastAsia="de-DE"/>
        </w:rPr>
        <w:t xml:space="preserve"> </w:t>
      </w:r>
      <w:r w:rsidRPr="0069605C">
        <w:rPr>
          <w:rFonts w:eastAsia="Times New Roman"/>
          <w:b/>
          <w:lang w:val="en-GB" w:eastAsia="de-DE"/>
        </w:rPr>
        <w:t>2019</w:t>
      </w:r>
      <w:r w:rsidRPr="0069605C">
        <w:rPr>
          <w:rFonts w:eastAsia="Times New Roman"/>
          <w:lang w:val="en-GB" w:eastAsia="de-DE"/>
        </w:rPr>
        <w:t>, 17, 73 (2), 354-363.</w:t>
      </w:r>
      <w:bookmarkEnd w:id="650"/>
    </w:p>
    <w:p w14:paraId="75EF969A" w14:textId="0D70A3A8"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 xml:space="preserve">[5] </w:t>
      </w:r>
      <w:bookmarkStart w:id="651" w:name="_Hlk137137670"/>
      <w:del w:id="652" w:author="Giuseppe Tancredi Patanè" w:date="2023-11-29T11:49:00Z">
        <w:r w:rsidRPr="0069605C" w:rsidDel="00EE7771">
          <w:rPr>
            <w:rFonts w:eastAsia="Times New Roman"/>
            <w:lang w:val="en-GB" w:eastAsia="de-DE"/>
          </w:rPr>
          <w:delText xml:space="preserve">Liang, C.; Zhang, X.; Yang, M.; Dong, X. Recent Progress in Ferroptosis Inducers for Cancer Therapy. </w:delText>
        </w:r>
        <w:r w:rsidRPr="0069605C" w:rsidDel="00EE7771">
          <w:rPr>
            <w:rFonts w:eastAsia="Times New Roman"/>
            <w:i/>
            <w:lang w:val="en-GB" w:eastAsia="de-DE"/>
          </w:rPr>
          <w:delText>Adv Mater.</w:delText>
        </w:r>
        <w:r w:rsidRPr="0069605C" w:rsidDel="00EE7771">
          <w:rPr>
            <w:rFonts w:eastAsia="Times New Roman"/>
            <w:lang w:val="en-GB" w:eastAsia="de-DE"/>
          </w:rPr>
          <w:delText xml:space="preserve"> </w:delText>
        </w:r>
        <w:r w:rsidRPr="0069605C" w:rsidDel="00EE7771">
          <w:rPr>
            <w:rFonts w:eastAsia="Times New Roman"/>
            <w:b/>
            <w:lang w:val="en-GB" w:eastAsia="de-DE"/>
          </w:rPr>
          <w:delText>2019</w:delText>
        </w:r>
        <w:r w:rsidRPr="0069605C" w:rsidDel="00EE7771">
          <w:rPr>
            <w:rFonts w:eastAsia="Times New Roman"/>
            <w:lang w:val="en-GB" w:eastAsia="de-DE"/>
          </w:rPr>
          <w:delText>, 31 (51).</w:delText>
        </w:r>
      </w:del>
      <w:ins w:id="653" w:author="Giuseppe Tancredi Patanè" w:date="2023-11-29T11:17:00Z">
        <w:r w:rsidR="00DB42FC" w:rsidRPr="00885443">
          <w:rPr>
            <w:iCs/>
          </w:rPr>
          <w:t>Wang,</w:t>
        </w:r>
        <w:r w:rsidR="00DB42FC">
          <w:rPr>
            <w:iCs/>
          </w:rPr>
          <w:t xml:space="preserve"> </w:t>
        </w:r>
        <w:r w:rsidR="00DB42FC" w:rsidRPr="00885443">
          <w:rPr>
            <w:iCs/>
          </w:rPr>
          <w:t>W.</w:t>
        </w:r>
        <w:r w:rsidR="00DB42FC">
          <w:rPr>
            <w:iCs/>
          </w:rPr>
          <w:t>;</w:t>
        </w:r>
        <w:r w:rsidR="00DB42FC" w:rsidRPr="00885443">
          <w:rPr>
            <w:iCs/>
          </w:rPr>
          <w:t xml:space="preserve"> Green, M.</w:t>
        </w:r>
        <w:r w:rsidR="00DB42FC">
          <w:rPr>
            <w:iCs/>
          </w:rPr>
          <w:t>;</w:t>
        </w:r>
        <w:r w:rsidR="00DB42FC" w:rsidRPr="00885443">
          <w:rPr>
            <w:iCs/>
          </w:rPr>
          <w:t xml:space="preserve"> Choi, J.E.</w:t>
        </w:r>
      </w:ins>
      <w:ins w:id="654" w:author="Giuseppe Tancredi Patanè" w:date="2023-11-29T11:18:00Z">
        <w:r w:rsidR="00DB42FC">
          <w:rPr>
            <w:iCs/>
          </w:rPr>
          <w:t>;</w:t>
        </w:r>
      </w:ins>
      <w:ins w:id="655" w:author="Giuseppe Tancredi Patanè" w:date="2023-11-29T11:17:00Z">
        <w:r w:rsidR="00DB42FC" w:rsidRPr="00885443">
          <w:rPr>
            <w:iCs/>
          </w:rPr>
          <w:t> </w:t>
        </w:r>
      </w:ins>
      <w:proofErr w:type="spellStart"/>
      <w:ins w:id="656" w:author="Giuseppe Tancredi Patanè" w:date="2023-11-29T11:44:00Z">
        <w:r w:rsidR="00EE7771" w:rsidRPr="00EE7771">
          <w:rPr>
            <w:iCs/>
          </w:rPr>
          <w:t>Gijón</w:t>
        </w:r>
        <w:proofErr w:type="spellEnd"/>
        <w:r w:rsidR="00EE7771">
          <w:rPr>
            <w:iCs/>
          </w:rPr>
          <w:t>,</w:t>
        </w:r>
        <w:r w:rsidR="00EE7771" w:rsidRPr="00EE7771">
          <w:rPr>
            <w:iCs/>
          </w:rPr>
          <w:t xml:space="preserve"> M</w:t>
        </w:r>
        <w:r w:rsidR="00EE7771">
          <w:rPr>
            <w:iCs/>
          </w:rPr>
          <w:t>.;</w:t>
        </w:r>
        <w:r w:rsidR="00EE7771" w:rsidRPr="00EE7771">
          <w:rPr>
            <w:iCs/>
          </w:rPr>
          <w:t xml:space="preserve"> Kennedy</w:t>
        </w:r>
        <w:r w:rsidR="00EE7771">
          <w:rPr>
            <w:iCs/>
          </w:rPr>
          <w:t>,</w:t>
        </w:r>
        <w:r w:rsidR="00EE7771" w:rsidRPr="00EE7771">
          <w:rPr>
            <w:iCs/>
          </w:rPr>
          <w:t xml:space="preserve"> PD</w:t>
        </w:r>
        <w:r w:rsidR="00EE7771">
          <w:rPr>
            <w:iCs/>
          </w:rPr>
          <w:t>.;</w:t>
        </w:r>
        <w:r w:rsidR="00EE7771" w:rsidRPr="00EE7771">
          <w:rPr>
            <w:iCs/>
          </w:rPr>
          <w:t xml:space="preserve"> Johnson</w:t>
        </w:r>
        <w:r w:rsidR="00EE7771">
          <w:rPr>
            <w:iCs/>
          </w:rPr>
          <w:t>,</w:t>
        </w:r>
        <w:r w:rsidR="00EE7771" w:rsidRPr="00EE7771">
          <w:rPr>
            <w:iCs/>
          </w:rPr>
          <w:t xml:space="preserve"> JK</w:t>
        </w:r>
        <w:r w:rsidR="00EE7771">
          <w:rPr>
            <w:iCs/>
          </w:rPr>
          <w:t>.;</w:t>
        </w:r>
        <w:r w:rsidR="00EE7771" w:rsidRPr="00EE7771">
          <w:rPr>
            <w:iCs/>
          </w:rPr>
          <w:t xml:space="preserve"> Liao</w:t>
        </w:r>
      </w:ins>
      <w:ins w:id="657" w:author="Giuseppe Tancredi Patanè" w:date="2023-11-29T11:45:00Z">
        <w:r w:rsidR="00EE7771">
          <w:rPr>
            <w:iCs/>
          </w:rPr>
          <w:t>,</w:t>
        </w:r>
      </w:ins>
      <w:ins w:id="658" w:author="Giuseppe Tancredi Patanè" w:date="2023-11-29T11:44:00Z">
        <w:r w:rsidR="00EE7771" w:rsidRPr="00EE7771">
          <w:rPr>
            <w:iCs/>
          </w:rPr>
          <w:t xml:space="preserve"> P</w:t>
        </w:r>
      </w:ins>
      <w:ins w:id="659" w:author="Giuseppe Tancredi Patanè" w:date="2023-11-29T11:45:00Z">
        <w:r w:rsidR="00EE7771">
          <w:rPr>
            <w:iCs/>
          </w:rPr>
          <w:t>.;</w:t>
        </w:r>
      </w:ins>
      <w:ins w:id="660" w:author="Giuseppe Tancredi Patanè" w:date="2023-11-29T11:44:00Z">
        <w:r w:rsidR="00EE7771" w:rsidRPr="00EE7771">
          <w:rPr>
            <w:iCs/>
          </w:rPr>
          <w:t xml:space="preserve"> Lang</w:t>
        </w:r>
      </w:ins>
      <w:ins w:id="661" w:author="Giuseppe Tancredi Patanè" w:date="2023-11-29T11:45:00Z">
        <w:r w:rsidR="00EE7771">
          <w:rPr>
            <w:iCs/>
          </w:rPr>
          <w:t>,</w:t>
        </w:r>
      </w:ins>
      <w:ins w:id="662" w:author="Giuseppe Tancredi Patanè" w:date="2023-11-29T11:44:00Z">
        <w:r w:rsidR="00EE7771" w:rsidRPr="00EE7771">
          <w:rPr>
            <w:iCs/>
          </w:rPr>
          <w:t xml:space="preserve"> X</w:t>
        </w:r>
      </w:ins>
      <w:ins w:id="663" w:author="Giuseppe Tancredi Patanè" w:date="2023-11-29T11:45:00Z">
        <w:r w:rsidR="00EE7771">
          <w:rPr>
            <w:iCs/>
          </w:rPr>
          <w:t>.;</w:t>
        </w:r>
      </w:ins>
      <w:ins w:id="664" w:author="Giuseppe Tancredi Patanè" w:date="2023-11-29T11:44:00Z">
        <w:r w:rsidR="00EE7771" w:rsidRPr="00EE7771">
          <w:rPr>
            <w:iCs/>
          </w:rPr>
          <w:t xml:space="preserve"> </w:t>
        </w:r>
        <w:proofErr w:type="spellStart"/>
        <w:r w:rsidR="00EE7771" w:rsidRPr="00EE7771">
          <w:rPr>
            <w:iCs/>
          </w:rPr>
          <w:t>Kryczek</w:t>
        </w:r>
      </w:ins>
      <w:proofErr w:type="spellEnd"/>
      <w:ins w:id="665" w:author="Giuseppe Tancredi Patanè" w:date="2023-11-29T11:45:00Z">
        <w:r w:rsidR="00EE7771">
          <w:rPr>
            <w:iCs/>
          </w:rPr>
          <w:t>,</w:t>
        </w:r>
      </w:ins>
      <w:ins w:id="666" w:author="Giuseppe Tancredi Patanè" w:date="2023-11-29T11:44:00Z">
        <w:r w:rsidR="00EE7771" w:rsidRPr="00EE7771">
          <w:rPr>
            <w:iCs/>
          </w:rPr>
          <w:t xml:space="preserve"> I</w:t>
        </w:r>
      </w:ins>
      <w:ins w:id="667" w:author="Giuseppe Tancredi Patanè" w:date="2023-11-29T11:45:00Z">
        <w:r w:rsidR="00EE7771">
          <w:rPr>
            <w:iCs/>
          </w:rPr>
          <w:t>.;</w:t>
        </w:r>
      </w:ins>
      <w:ins w:id="668" w:author="Giuseppe Tancredi Patanè" w:date="2023-11-29T11:44:00Z">
        <w:r w:rsidR="00EE7771" w:rsidRPr="00EE7771">
          <w:rPr>
            <w:iCs/>
          </w:rPr>
          <w:t xml:space="preserve"> Sell</w:t>
        </w:r>
      </w:ins>
      <w:ins w:id="669" w:author="Giuseppe Tancredi Patanè" w:date="2023-11-29T11:45:00Z">
        <w:r w:rsidR="00EE7771">
          <w:rPr>
            <w:iCs/>
          </w:rPr>
          <w:t>,</w:t>
        </w:r>
      </w:ins>
      <w:ins w:id="670" w:author="Giuseppe Tancredi Patanè" w:date="2023-11-29T11:44:00Z">
        <w:r w:rsidR="00EE7771" w:rsidRPr="00EE7771">
          <w:rPr>
            <w:iCs/>
          </w:rPr>
          <w:t xml:space="preserve"> A</w:t>
        </w:r>
      </w:ins>
      <w:ins w:id="671" w:author="Giuseppe Tancredi Patanè" w:date="2023-11-29T11:45:00Z">
        <w:r w:rsidR="00EE7771">
          <w:rPr>
            <w:iCs/>
          </w:rPr>
          <w:t>.;</w:t>
        </w:r>
      </w:ins>
      <w:ins w:id="672" w:author="Giuseppe Tancredi Patanè" w:date="2023-11-29T11:44:00Z">
        <w:r w:rsidR="00EE7771" w:rsidRPr="00EE7771">
          <w:rPr>
            <w:iCs/>
          </w:rPr>
          <w:t xml:space="preserve"> Xia</w:t>
        </w:r>
      </w:ins>
      <w:ins w:id="673" w:author="Giuseppe Tancredi Patanè" w:date="2023-11-29T11:45:00Z">
        <w:r w:rsidR="00EE7771">
          <w:rPr>
            <w:iCs/>
          </w:rPr>
          <w:t>,</w:t>
        </w:r>
      </w:ins>
      <w:ins w:id="674" w:author="Giuseppe Tancredi Patanè" w:date="2023-11-29T11:44:00Z">
        <w:r w:rsidR="00EE7771" w:rsidRPr="00EE7771">
          <w:rPr>
            <w:iCs/>
          </w:rPr>
          <w:t xml:space="preserve"> H</w:t>
        </w:r>
      </w:ins>
      <w:ins w:id="675" w:author="Giuseppe Tancredi Patanè" w:date="2023-11-29T11:45:00Z">
        <w:r w:rsidR="00EE7771">
          <w:rPr>
            <w:iCs/>
          </w:rPr>
          <w:t>.;</w:t>
        </w:r>
      </w:ins>
      <w:ins w:id="676" w:author="Giuseppe Tancredi Patanè" w:date="2023-11-29T11:44:00Z">
        <w:r w:rsidR="00EE7771" w:rsidRPr="00EE7771">
          <w:rPr>
            <w:iCs/>
          </w:rPr>
          <w:t xml:space="preserve"> Zhou</w:t>
        </w:r>
      </w:ins>
      <w:ins w:id="677" w:author="Giuseppe Tancredi Patanè" w:date="2023-11-29T11:45:00Z">
        <w:r w:rsidR="00EE7771">
          <w:rPr>
            <w:iCs/>
          </w:rPr>
          <w:t>,</w:t>
        </w:r>
      </w:ins>
      <w:ins w:id="678" w:author="Giuseppe Tancredi Patanè" w:date="2023-11-29T11:44:00Z">
        <w:r w:rsidR="00EE7771" w:rsidRPr="00EE7771">
          <w:rPr>
            <w:iCs/>
          </w:rPr>
          <w:t xml:space="preserve"> J</w:t>
        </w:r>
      </w:ins>
      <w:ins w:id="679" w:author="Giuseppe Tancredi Patanè" w:date="2023-11-29T11:45:00Z">
        <w:r w:rsidR="00EE7771">
          <w:rPr>
            <w:iCs/>
          </w:rPr>
          <w:t>.;</w:t>
        </w:r>
      </w:ins>
      <w:ins w:id="680" w:author="Giuseppe Tancredi Patanè" w:date="2023-11-29T11:44:00Z">
        <w:r w:rsidR="00EE7771" w:rsidRPr="00EE7771">
          <w:rPr>
            <w:iCs/>
          </w:rPr>
          <w:t xml:space="preserve"> Li</w:t>
        </w:r>
      </w:ins>
      <w:ins w:id="681" w:author="Giuseppe Tancredi Patanè" w:date="2023-11-29T11:45:00Z">
        <w:r w:rsidR="00EE7771">
          <w:rPr>
            <w:iCs/>
          </w:rPr>
          <w:t>,</w:t>
        </w:r>
      </w:ins>
      <w:ins w:id="682" w:author="Giuseppe Tancredi Patanè" w:date="2023-11-29T11:44:00Z">
        <w:r w:rsidR="00EE7771" w:rsidRPr="00EE7771">
          <w:rPr>
            <w:iCs/>
          </w:rPr>
          <w:t xml:space="preserve"> G</w:t>
        </w:r>
      </w:ins>
      <w:ins w:id="683" w:author="Giuseppe Tancredi Patanè" w:date="2023-11-29T11:45:00Z">
        <w:r w:rsidR="00EE7771">
          <w:rPr>
            <w:iCs/>
          </w:rPr>
          <w:t>.;</w:t>
        </w:r>
      </w:ins>
      <w:ins w:id="684" w:author="Giuseppe Tancredi Patanè" w:date="2023-11-29T11:44:00Z">
        <w:r w:rsidR="00EE7771" w:rsidRPr="00EE7771">
          <w:rPr>
            <w:iCs/>
          </w:rPr>
          <w:t xml:space="preserve"> Li</w:t>
        </w:r>
      </w:ins>
      <w:ins w:id="685" w:author="Giuseppe Tancredi Patanè" w:date="2023-11-29T11:45:00Z">
        <w:r w:rsidR="00EE7771">
          <w:rPr>
            <w:iCs/>
          </w:rPr>
          <w:t>,</w:t>
        </w:r>
      </w:ins>
      <w:ins w:id="686" w:author="Giuseppe Tancredi Patanè" w:date="2023-11-29T11:44:00Z">
        <w:r w:rsidR="00EE7771" w:rsidRPr="00EE7771">
          <w:rPr>
            <w:iCs/>
          </w:rPr>
          <w:t xml:space="preserve"> J</w:t>
        </w:r>
      </w:ins>
      <w:ins w:id="687" w:author="Giuseppe Tancredi Patanè" w:date="2023-11-29T11:45:00Z">
        <w:r w:rsidR="00EE7771">
          <w:rPr>
            <w:iCs/>
          </w:rPr>
          <w:t>.;</w:t>
        </w:r>
      </w:ins>
      <w:ins w:id="688" w:author="Giuseppe Tancredi Patanè" w:date="2023-11-29T11:44:00Z">
        <w:r w:rsidR="00EE7771" w:rsidRPr="00EE7771">
          <w:rPr>
            <w:iCs/>
          </w:rPr>
          <w:t xml:space="preserve"> Li</w:t>
        </w:r>
      </w:ins>
      <w:ins w:id="689" w:author="Giuseppe Tancredi Patanè" w:date="2023-11-29T11:45:00Z">
        <w:r w:rsidR="00EE7771">
          <w:rPr>
            <w:iCs/>
          </w:rPr>
          <w:t>,</w:t>
        </w:r>
      </w:ins>
      <w:ins w:id="690" w:author="Giuseppe Tancredi Patanè" w:date="2023-11-29T11:44:00Z">
        <w:r w:rsidR="00EE7771" w:rsidRPr="00EE7771">
          <w:rPr>
            <w:iCs/>
          </w:rPr>
          <w:t xml:space="preserve"> W</w:t>
        </w:r>
      </w:ins>
      <w:ins w:id="691" w:author="Giuseppe Tancredi Patanè" w:date="2023-11-29T11:45:00Z">
        <w:r w:rsidR="00EE7771">
          <w:rPr>
            <w:iCs/>
          </w:rPr>
          <w:t>.;</w:t>
        </w:r>
      </w:ins>
      <w:ins w:id="692" w:author="Giuseppe Tancredi Patanè" w:date="2023-11-29T11:44:00Z">
        <w:r w:rsidR="00EE7771" w:rsidRPr="00EE7771">
          <w:rPr>
            <w:iCs/>
          </w:rPr>
          <w:t xml:space="preserve"> Wei</w:t>
        </w:r>
      </w:ins>
      <w:ins w:id="693" w:author="Giuseppe Tancredi Patanè" w:date="2023-11-29T11:46:00Z">
        <w:r w:rsidR="00EE7771">
          <w:rPr>
            <w:iCs/>
          </w:rPr>
          <w:t>,</w:t>
        </w:r>
      </w:ins>
      <w:ins w:id="694" w:author="Giuseppe Tancredi Patanè" w:date="2023-11-29T11:44:00Z">
        <w:r w:rsidR="00EE7771" w:rsidRPr="00EE7771">
          <w:rPr>
            <w:iCs/>
          </w:rPr>
          <w:t xml:space="preserve"> S</w:t>
        </w:r>
      </w:ins>
      <w:ins w:id="695" w:author="Giuseppe Tancredi Patanè" w:date="2023-11-29T11:46:00Z">
        <w:r w:rsidR="00EE7771">
          <w:rPr>
            <w:iCs/>
          </w:rPr>
          <w:t>.;</w:t>
        </w:r>
      </w:ins>
      <w:ins w:id="696" w:author="Giuseppe Tancredi Patanè" w:date="2023-11-29T11:44:00Z">
        <w:r w:rsidR="00EE7771" w:rsidRPr="00EE7771">
          <w:rPr>
            <w:iCs/>
          </w:rPr>
          <w:t xml:space="preserve"> Vatan</w:t>
        </w:r>
      </w:ins>
      <w:ins w:id="697" w:author="Giuseppe Tancredi Patanè" w:date="2023-11-29T11:46:00Z">
        <w:r w:rsidR="00EE7771">
          <w:rPr>
            <w:iCs/>
          </w:rPr>
          <w:t>,</w:t>
        </w:r>
      </w:ins>
      <w:ins w:id="698" w:author="Giuseppe Tancredi Patanè" w:date="2023-11-29T11:44:00Z">
        <w:r w:rsidR="00EE7771" w:rsidRPr="00EE7771">
          <w:rPr>
            <w:iCs/>
          </w:rPr>
          <w:t xml:space="preserve"> L</w:t>
        </w:r>
      </w:ins>
      <w:ins w:id="699" w:author="Giuseppe Tancredi Patanè" w:date="2023-11-29T11:46:00Z">
        <w:r w:rsidR="00EE7771">
          <w:rPr>
            <w:iCs/>
          </w:rPr>
          <w:t>.;</w:t>
        </w:r>
      </w:ins>
      <w:ins w:id="700" w:author="Giuseppe Tancredi Patanè" w:date="2023-11-29T11:44:00Z">
        <w:r w:rsidR="00EE7771" w:rsidRPr="00EE7771">
          <w:rPr>
            <w:iCs/>
          </w:rPr>
          <w:t xml:space="preserve"> Zhang</w:t>
        </w:r>
      </w:ins>
      <w:ins w:id="701" w:author="Giuseppe Tancredi Patanè" w:date="2023-11-29T11:46:00Z">
        <w:r w:rsidR="00EE7771">
          <w:rPr>
            <w:iCs/>
          </w:rPr>
          <w:t>,</w:t>
        </w:r>
      </w:ins>
      <w:ins w:id="702" w:author="Giuseppe Tancredi Patanè" w:date="2023-11-29T11:44:00Z">
        <w:r w:rsidR="00EE7771" w:rsidRPr="00EE7771">
          <w:rPr>
            <w:iCs/>
          </w:rPr>
          <w:t xml:space="preserve"> H</w:t>
        </w:r>
      </w:ins>
      <w:ins w:id="703" w:author="Giuseppe Tancredi Patanè" w:date="2023-11-29T11:46:00Z">
        <w:r w:rsidR="00EE7771">
          <w:rPr>
            <w:iCs/>
          </w:rPr>
          <w:t>.;</w:t>
        </w:r>
      </w:ins>
      <w:ins w:id="704" w:author="Giuseppe Tancredi Patanè" w:date="2023-11-29T11:44:00Z">
        <w:r w:rsidR="00EE7771" w:rsidRPr="00EE7771">
          <w:rPr>
            <w:iCs/>
          </w:rPr>
          <w:t xml:space="preserve"> Szeliga</w:t>
        </w:r>
      </w:ins>
      <w:ins w:id="705" w:author="Giuseppe Tancredi Patanè" w:date="2023-11-29T11:46:00Z">
        <w:r w:rsidR="00EE7771">
          <w:rPr>
            <w:iCs/>
          </w:rPr>
          <w:t>,</w:t>
        </w:r>
      </w:ins>
      <w:ins w:id="706" w:author="Giuseppe Tancredi Patanè" w:date="2023-11-29T11:44:00Z">
        <w:r w:rsidR="00EE7771" w:rsidRPr="00EE7771">
          <w:rPr>
            <w:iCs/>
          </w:rPr>
          <w:t xml:space="preserve"> W</w:t>
        </w:r>
      </w:ins>
      <w:ins w:id="707" w:author="Giuseppe Tancredi Patanè" w:date="2023-11-29T11:46:00Z">
        <w:r w:rsidR="00EE7771">
          <w:rPr>
            <w:iCs/>
          </w:rPr>
          <w:t>.;</w:t>
        </w:r>
      </w:ins>
      <w:ins w:id="708" w:author="Giuseppe Tancredi Patanè" w:date="2023-11-29T11:44:00Z">
        <w:r w:rsidR="00EE7771" w:rsidRPr="00EE7771">
          <w:rPr>
            <w:iCs/>
          </w:rPr>
          <w:t xml:space="preserve"> Gu</w:t>
        </w:r>
      </w:ins>
      <w:ins w:id="709" w:author="Giuseppe Tancredi Patanè" w:date="2023-11-29T11:46:00Z">
        <w:r w:rsidR="00EE7771">
          <w:rPr>
            <w:iCs/>
          </w:rPr>
          <w:t>,</w:t>
        </w:r>
      </w:ins>
      <w:ins w:id="710" w:author="Giuseppe Tancredi Patanè" w:date="2023-11-29T11:44:00Z">
        <w:r w:rsidR="00EE7771" w:rsidRPr="00EE7771">
          <w:rPr>
            <w:iCs/>
          </w:rPr>
          <w:t xml:space="preserve"> W</w:t>
        </w:r>
      </w:ins>
      <w:ins w:id="711" w:author="Giuseppe Tancredi Patanè" w:date="2023-11-29T11:46:00Z">
        <w:r w:rsidR="00EE7771">
          <w:rPr>
            <w:iCs/>
          </w:rPr>
          <w:t>.;</w:t>
        </w:r>
      </w:ins>
      <w:ins w:id="712" w:author="Giuseppe Tancredi Patanè" w:date="2023-11-29T11:44:00Z">
        <w:r w:rsidR="00EE7771" w:rsidRPr="00EE7771">
          <w:rPr>
            <w:iCs/>
          </w:rPr>
          <w:t xml:space="preserve"> Liu</w:t>
        </w:r>
      </w:ins>
      <w:ins w:id="713" w:author="Giuseppe Tancredi Patanè" w:date="2023-11-29T11:46:00Z">
        <w:r w:rsidR="00EE7771">
          <w:rPr>
            <w:iCs/>
          </w:rPr>
          <w:t>,</w:t>
        </w:r>
      </w:ins>
      <w:ins w:id="714" w:author="Giuseppe Tancredi Patanè" w:date="2023-11-29T11:44:00Z">
        <w:r w:rsidR="00EE7771" w:rsidRPr="00EE7771">
          <w:rPr>
            <w:iCs/>
          </w:rPr>
          <w:t xml:space="preserve"> R</w:t>
        </w:r>
      </w:ins>
      <w:ins w:id="715" w:author="Giuseppe Tancredi Patanè" w:date="2023-11-29T11:46:00Z">
        <w:r w:rsidR="00EE7771">
          <w:rPr>
            <w:iCs/>
          </w:rPr>
          <w:t>.;</w:t>
        </w:r>
      </w:ins>
      <w:ins w:id="716" w:author="Giuseppe Tancredi Patanè" w:date="2023-11-29T11:44:00Z">
        <w:r w:rsidR="00EE7771" w:rsidRPr="00EE7771">
          <w:rPr>
            <w:iCs/>
          </w:rPr>
          <w:t xml:space="preserve"> Lawrence</w:t>
        </w:r>
      </w:ins>
      <w:ins w:id="717" w:author="Giuseppe Tancredi Patanè" w:date="2023-11-29T11:46:00Z">
        <w:r w:rsidR="00EE7771">
          <w:rPr>
            <w:iCs/>
          </w:rPr>
          <w:t>,</w:t>
        </w:r>
      </w:ins>
      <w:ins w:id="718" w:author="Giuseppe Tancredi Patanè" w:date="2023-11-29T11:44:00Z">
        <w:r w:rsidR="00EE7771" w:rsidRPr="00EE7771">
          <w:rPr>
            <w:iCs/>
          </w:rPr>
          <w:t xml:space="preserve"> TS</w:t>
        </w:r>
      </w:ins>
      <w:ins w:id="719" w:author="Giuseppe Tancredi Patanè" w:date="2023-11-29T11:46:00Z">
        <w:r w:rsidR="00EE7771">
          <w:rPr>
            <w:iCs/>
          </w:rPr>
          <w:t>.;</w:t>
        </w:r>
      </w:ins>
      <w:ins w:id="720" w:author="Giuseppe Tancredi Patanè" w:date="2023-11-29T11:44:00Z">
        <w:r w:rsidR="00EE7771" w:rsidRPr="00EE7771">
          <w:rPr>
            <w:iCs/>
          </w:rPr>
          <w:t xml:space="preserve"> Lamb</w:t>
        </w:r>
      </w:ins>
      <w:ins w:id="721" w:author="Giuseppe Tancredi Patanè" w:date="2023-11-29T11:46:00Z">
        <w:r w:rsidR="00EE7771">
          <w:rPr>
            <w:iCs/>
          </w:rPr>
          <w:t>,</w:t>
        </w:r>
      </w:ins>
      <w:ins w:id="722" w:author="Giuseppe Tancredi Patanè" w:date="2023-11-29T11:44:00Z">
        <w:r w:rsidR="00EE7771" w:rsidRPr="00EE7771">
          <w:rPr>
            <w:iCs/>
          </w:rPr>
          <w:t xml:space="preserve"> C</w:t>
        </w:r>
      </w:ins>
      <w:ins w:id="723" w:author="Giuseppe Tancredi Patanè" w:date="2023-11-29T11:46:00Z">
        <w:r w:rsidR="00EE7771">
          <w:rPr>
            <w:iCs/>
          </w:rPr>
          <w:t>.;</w:t>
        </w:r>
      </w:ins>
      <w:ins w:id="724" w:author="Giuseppe Tancredi Patanè" w:date="2023-11-29T11:44:00Z">
        <w:r w:rsidR="00EE7771" w:rsidRPr="00EE7771">
          <w:rPr>
            <w:iCs/>
          </w:rPr>
          <w:t xml:space="preserve"> Tanno</w:t>
        </w:r>
      </w:ins>
      <w:ins w:id="725" w:author="Giuseppe Tancredi Patanè" w:date="2023-11-29T11:46:00Z">
        <w:r w:rsidR="00EE7771">
          <w:rPr>
            <w:iCs/>
          </w:rPr>
          <w:t>,</w:t>
        </w:r>
      </w:ins>
      <w:ins w:id="726" w:author="Giuseppe Tancredi Patanè" w:date="2023-11-29T11:44:00Z">
        <w:r w:rsidR="00EE7771" w:rsidRPr="00EE7771">
          <w:rPr>
            <w:iCs/>
          </w:rPr>
          <w:t xml:space="preserve"> Y</w:t>
        </w:r>
      </w:ins>
      <w:ins w:id="727" w:author="Giuseppe Tancredi Patanè" w:date="2023-11-29T11:46:00Z">
        <w:r w:rsidR="00EE7771">
          <w:rPr>
            <w:iCs/>
          </w:rPr>
          <w:t>.;</w:t>
        </w:r>
      </w:ins>
      <w:ins w:id="728" w:author="Giuseppe Tancredi Patanè" w:date="2023-11-29T11:44:00Z">
        <w:r w:rsidR="00EE7771" w:rsidRPr="00EE7771">
          <w:rPr>
            <w:iCs/>
          </w:rPr>
          <w:t xml:space="preserve"> Cieslik</w:t>
        </w:r>
      </w:ins>
      <w:ins w:id="729" w:author="Giuseppe Tancredi Patanè" w:date="2023-11-29T11:46:00Z">
        <w:r w:rsidR="00EE7771">
          <w:rPr>
            <w:iCs/>
          </w:rPr>
          <w:t>,</w:t>
        </w:r>
      </w:ins>
      <w:ins w:id="730" w:author="Giuseppe Tancredi Patanè" w:date="2023-11-29T11:44:00Z">
        <w:r w:rsidR="00EE7771" w:rsidRPr="00EE7771">
          <w:rPr>
            <w:iCs/>
          </w:rPr>
          <w:t xml:space="preserve"> M</w:t>
        </w:r>
      </w:ins>
      <w:ins w:id="731" w:author="Giuseppe Tancredi Patanè" w:date="2023-11-29T11:46:00Z">
        <w:r w:rsidR="00EE7771">
          <w:rPr>
            <w:iCs/>
          </w:rPr>
          <w:t>.;</w:t>
        </w:r>
      </w:ins>
      <w:ins w:id="732" w:author="Giuseppe Tancredi Patanè" w:date="2023-11-29T11:44:00Z">
        <w:r w:rsidR="00EE7771" w:rsidRPr="00EE7771">
          <w:rPr>
            <w:iCs/>
          </w:rPr>
          <w:t xml:space="preserve"> Stone</w:t>
        </w:r>
      </w:ins>
      <w:ins w:id="733" w:author="Giuseppe Tancredi Patanè" w:date="2023-11-29T11:46:00Z">
        <w:r w:rsidR="00EE7771">
          <w:rPr>
            <w:iCs/>
          </w:rPr>
          <w:t>,</w:t>
        </w:r>
      </w:ins>
      <w:ins w:id="734" w:author="Giuseppe Tancredi Patanè" w:date="2023-11-29T11:44:00Z">
        <w:r w:rsidR="00EE7771" w:rsidRPr="00EE7771">
          <w:rPr>
            <w:iCs/>
          </w:rPr>
          <w:t xml:space="preserve"> E</w:t>
        </w:r>
      </w:ins>
      <w:ins w:id="735" w:author="Giuseppe Tancredi Patanè" w:date="2023-11-29T11:46:00Z">
        <w:r w:rsidR="00EE7771">
          <w:rPr>
            <w:iCs/>
          </w:rPr>
          <w:t>.;</w:t>
        </w:r>
      </w:ins>
      <w:ins w:id="736" w:author="Giuseppe Tancredi Patanè" w:date="2023-11-29T11:44:00Z">
        <w:r w:rsidR="00EE7771" w:rsidRPr="00EE7771">
          <w:rPr>
            <w:iCs/>
          </w:rPr>
          <w:t xml:space="preserve"> Georgiou</w:t>
        </w:r>
      </w:ins>
      <w:ins w:id="737" w:author="Giuseppe Tancredi Patanè" w:date="2023-11-29T11:47:00Z">
        <w:r w:rsidR="00EE7771">
          <w:rPr>
            <w:iCs/>
          </w:rPr>
          <w:t>,</w:t>
        </w:r>
      </w:ins>
      <w:ins w:id="738" w:author="Giuseppe Tancredi Patanè" w:date="2023-11-29T11:44:00Z">
        <w:r w:rsidR="00EE7771" w:rsidRPr="00EE7771">
          <w:rPr>
            <w:iCs/>
          </w:rPr>
          <w:t xml:space="preserve"> G</w:t>
        </w:r>
      </w:ins>
      <w:ins w:id="739" w:author="Giuseppe Tancredi Patanè" w:date="2023-11-29T11:47:00Z">
        <w:r w:rsidR="00EE7771">
          <w:rPr>
            <w:iCs/>
          </w:rPr>
          <w:t>.;</w:t>
        </w:r>
      </w:ins>
      <w:ins w:id="740" w:author="Giuseppe Tancredi Patanè" w:date="2023-11-29T11:44:00Z">
        <w:r w:rsidR="00EE7771" w:rsidRPr="00EE7771">
          <w:rPr>
            <w:iCs/>
          </w:rPr>
          <w:t xml:space="preserve"> Chan</w:t>
        </w:r>
      </w:ins>
      <w:ins w:id="741" w:author="Giuseppe Tancredi Patanè" w:date="2023-11-29T11:47:00Z">
        <w:r w:rsidR="00EE7771">
          <w:rPr>
            <w:iCs/>
          </w:rPr>
          <w:t>,</w:t>
        </w:r>
      </w:ins>
      <w:ins w:id="742" w:author="Giuseppe Tancredi Patanè" w:date="2023-11-29T11:44:00Z">
        <w:r w:rsidR="00EE7771" w:rsidRPr="00EE7771">
          <w:rPr>
            <w:iCs/>
          </w:rPr>
          <w:t xml:space="preserve"> TA</w:t>
        </w:r>
      </w:ins>
      <w:ins w:id="743" w:author="Giuseppe Tancredi Patanè" w:date="2023-11-29T11:47:00Z">
        <w:r w:rsidR="00EE7771">
          <w:rPr>
            <w:iCs/>
          </w:rPr>
          <w:t>.;</w:t>
        </w:r>
      </w:ins>
      <w:ins w:id="744" w:author="Giuseppe Tancredi Patanè" w:date="2023-11-29T11:44:00Z">
        <w:r w:rsidR="00EE7771" w:rsidRPr="00EE7771">
          <w:rPr>
            <w:iCs/>
          </w:rPr>
          <w:t xml:space="preserve"> Chinnaiyan</w:t>
        </w:r>
      </w:ins>
      <w:ins w:id="745" w:author="Giuseppe Tancredi Patanè" w:date="2023-11-29T11:47:00Z">
        <w:r w:rsidR="00EE7771">
          <w:rPr>
            <w:iCs/>
          </w:rPr>
          <w:t>,</w:t>
        </w:r>
      </w:ins>
      <w:ins w:id="746" w:author="Giuseppe Tancredi Patanè" w:date="2023-11-29T11:44:00Z">
        <w:r w:rsidR="00EE7771" w:rsidRPr="00EE7771">
          <w:rPr>
            <w:iCs/>
          </w:rPr>
          <w:t xml:space="preserve"> A</w:t>
        </w:r>
      </w:ins>
      <w:ins w:id="747" w:author="Giuseppe Tancredi Patanè" w:date="2023-11-29T11:47:00Z">
        <w:r w:rsidR="00EE7771">
          <w:rPr>
            <w:iCs/>
          </w:rPr>
          <w:t>.;</w:t>
        </w:r>
      </w:ins>
      <w:ins w:id="748" w:author="Giuseppe Tancredi Patanè" w:date="2023-11-29T11:44:00Z">
        <w:r w:rsidR="00EE7771" w:rsidRPr="00EE7771">
          <w:rPr>
            <w:iCs/>
          </w:rPr>
          <w:t xml:space="preserve"> Zou</w:t>
        </w:r>
      </w:ins>
      <w:ins w:id="749" w:author="Giuseppe Tancredi Patanè" w:date="2023-11-29T11:47:00Z">
        <w:r w:rsidR="00EE7771">
          <w:rPr>
            <w:iCs/>
          </w:rPr>
          <w:t>,</w:t>
        </w:r>
      </w:ins>
      <w:ins w:id="750" w:author="Giuseppe Tancredi Patanè" w:date="2023-11-29T11:44:00Z">
        <w:r w:rsidR="00EE7771" w:rsidRPr="00EE7771">
          <w:rPr>
            <w:iCs/>
          </w:rPr>
          <w:t xml:space="preserve"> W</w:t>
        </w:r>
      </w:ins>
      <w:ins w:id="751" w:author="Giuseppe Tancredi Patanè" w:date="2023-11-29T11:17:00Z">
        <w:r w:rsidR="00DB42FC" w:rsidRPr="00885443">
          <w:rPr>
            <w:iCs/>
          </w:rPr>
          <w:t>. CD8</w:t>
        </w:r>
        <w:r w:rsidR="00DB42FC" w:rsidRPr="00885443">
          <w:rPr>
            <w:iCs/>
            <w:vertAlign w:val="superscript"/>
          </w:rPr>
          <w:t>+</w:t>
        </w:r>
        <w:r w:rsidR="00DB42FC" w:rsidRPr="00885443">
          <w:rPr>
            <w:iCs/>
          </w:rPr>
          <w:t xml:space="preserve"> T cells regulate </w:t>
        </w:r>
        <w:proofErr w:type="spellStart"/>
        <w:r w:rsidR="00DB42FC" w:rsidRPr="00885443">
          <w:rPr>
            <w:iCs/>
          </w:rPr>
          <w:t>tumour</w:t>
        </w:r>
        <w:proofErr w:type="spellEnd"/>
        <w:r w:rsidR="00DB42FC" w:rsidRPr="00885443">
          <w:rPr>
            <w:iCs/>
          </w:rPr>
          <w:t xml:space="preserve"> ferroptosis during cancer immunotherapy. </w:t>
        </w:r>
        <w:r w:rsidR="00DB42FC" w:rsidRPr="00EE7771">
          <w:rPr>
            <w:i/>
            <w:rPrChange w:id="752" w:author="Giuseppe Tancredi Patanè" w:date="2023-11-29T11:48:00Z">
              <w:rPr>
                <w:iCs/>
              </w:rPr>
            </w:rPrChange>
          </w:rPr>
          <w:t>Nature</w:t>
        </w:r>
      </w:ins>
      <w:ins w:id="753" w:author="Giuseppe Tancredi Patanè" w:date="2023-11-29T11:48:00Z">
        <w:r w:rsidR="00EE7771">
          <w:rPr>
            <w:i/>
          </w:rPr>
          <w:t xml:space="preserve">. </w:t>
        </w:r>
        <w:r w:rsidR="00EE7771" w:rsidRPr="00EE7771">
          <w:rPr>
            <w:b/>
            <w:bCs/>
            <w:iCs/>
            <w:rPrChange w:id="754" w:author="Giuseppe Tancredi Patanè" w:date="2023-11-29T11:48:00Z">
              <w:rPr>
                <w:i/>
              </w:rPr>
            </w:rPrChange>
          </w:rPr>
          <w:t>2019</w:t>
        </w:r>
        <w:r w:rsidR="00EE7771">
          <w:rPr>
            <w:b/>
            <w:bCs/>
            <w:iCs/>
          </w:rPr>
          <w:t>,</w:t>
        </w:r>
      </w:ins>
      <w:ins w:id="755" w:author="Giuseppe Tancredi Patanè" w:date="2023-11-29T11:17:00Z">
        <w:r w:rsidR="00DB42FC" w:rsidRPr="00885443">
          <w:rPr>
            <w:iCs/>
          </w:rPr>
          <w:t> </w:t>
        </w:r>
        <w:r w:rsidR="00DB42FC" w:rsidRPr="00EE7771">
          <w:rPr>
            <w:iCs/>
            <w:rPrChange w:id="756" w:author="Giuseppe Tancredi Patanè" w:date="2023-11-29T11:48:00Z">
              <w:rPr>
                <w:b/>
                <w:bCs/>
                <w:iCs/>
              </w:rPr>
            </w:rPrChange>
          </w:rPr>
          <w:t>569</w:t>
        </w:r>
        <w:r w:rsidR="00DB42FC" w:rsidRPr="00885443">
          <w:rPr>
            <w:iCs/>
          </w:rPr>
          <w:t>, 270–274</w:t>
        </w:r>
      </w:ins>
      <w:ins w:id="757" w:author="Giuseppe Tancredi Patanè" w:date="2023-11-29T11:48:00Z">
        <w:r w:rsidR="00EE7771">
          <w:rPr>
            <w:iCs/>
          </w:rPr>
          <w:t>.</w:t>
        </w:r>
      </w:ins>
    </w:p>
    <w:bookmarkEnd w:id="651"/>
    <w:p w14:paraId="03718BDC" w14:textId="7777777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 xml:space="preserve">[6] Xie, Y.; Hou, W.; Song, X.; Yu, Y.; Huang, J.; Sun, X.; Kang, R.; Tang, D. Ferroptosis: process and function. </w:t>
      </w:r>
      <w:r w:rsidRPr="0069605C">
        <w:rPr>
          <w:rFonts w:eastAsia="Times New Roman"/>
          <w:i/>
          <w:lang w:val="en-GB" w:eastAsia="de-DE"/>
        </w:rPr>
        <w:t>Cell Death Differ.</w:t>
      </w:r>
      <w:r w:rsidRPr="0069605C">
        <w:rPr>
          <w:rFonts w:eastAsia="Times New Roman"/>
          <w:lang w:val="en-GB" w:eastAsia="de-DE"/>
        </w:rPr>
        <w:t xml:space="preserve"> </w:t>
      </w:r>
      <w:r w:rsidRPr="0069605C">
        <w:rPr>
          <w:rFonts w:eastAsia="Times New Roman"/>
          <w:b/>
          <w:lang w:val="en-GB" w:eastAsia="de-DE"/>
        </w:rPr>
        <w:t>2016</w:t>
      </w:r>
      <w:r w:rsidRPr="0069605C">
        <w:rPr>
          <w:rFonts w:eastAsia="Times New Roman"/>
          <w:lang w:val="en-GB" w:eastAsia="de-DE"/>
        </w:rPr>
        <w:t>, 23 (3), 369-79. </w:t>
      </w:r>
    </w:p>
    <w:p w14:paraId="360F186A" w14:textId="7777777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 xml:space="preserve">[7]  Stockwell, B.R.; Friedmann  Angeli, J.P.; Bayir, H.; Bush, A.I.; Conrad, M.; Dixon, S.J.; Fulda, S.; </w:t>
      </w:r>
      <w:proofErr w:type="spellStart"/>
      <w:r w:rsidRPr="0069605C">
        <w:rPr>
          <w:rFonts w:eastAsia="Times New Roman"/>
          <w:lang w:val="en-GB" w:eastAsia="de-DE"/>
        </w:rPr>
        <w:t>Gascón,S</w:t>
      </w:r>
      <w:proofErr w:type="spellEnd"/>
      <w:r w:rsidRPr="0069605C">
        <w:rPr>
          <w:rFonts w:eastAsia="Times New Roman"/>
          <w:lang w:val="en-GB" w:eastAsia="de-DE"/>
        </w:rPr>
        <w:t xml:space="preserve">.; </w:t>
      </w:r>
      <w:proofErr w:type="spellStart"/>
      <w:r w:rsidRPr="0069605C">
        <w:rPr>
          <w:rFonts w:eastAsia="Times New Roman"/>
          <w:lang w:val="en-GB" w:eastAsia="de-DE"/>
        </w:rPr>
        <w:t>Hatzios</w:t>
      </w:r>
      <w:proofErr w:type="spellEnd"/>
      <w:r w:rsidRPr="0069605C">
        <w:rPr>
          <w:rFonts w:eastAsia="Times New Roman"/>
          <w:lang w:val="en-GB" w:eastAsia="de-DE"/>
        </w:rPr>
        <w:t xml:space="preserve">, S.K.; </w:t>
      </w:r>
      <w:proofErr w:type="spellStart"/>
      <w:r w:rsidRPr="0069605C">
        <w:rPr>
          <w:rFonts w:eastAsia="Times New Roman"/>
          <w:lang w:val="en-GB" w:eastAsia="de-DE"/>
        </w:rPr>
        <w:t>Kagan,V.E</w:t>
      </w:r>
      <w:proofErr w:type="spellEnd"/>
      <w:r w:rsidRPr="0069605C">
        <w:rPr>
          <w:rFonts w:eastAsia="Times New Roman"/>
          <w:lang w:val="en-GB" w:eastAsia="de-DE"/>
        </w:rPr>
        <w:t xml:space="preserve">.; Noel, K.; Jiang, X.; </w:t>
      </w:r>
      <w:proofErr w:type="spellStart"/>
      <w:r w:rsidRPr="0069605C">
        <w:rPr>
          <w:rFonts w:eastAsia="Times New Roman"/>
          <w:lang w:val="en-GB" w:eastAsia="de-DE"/>
        </w:rPr>
        <w:t>Linkermann</w:t>
      </w:r>
      <w:proofErr w:type="spellEnd"/>
      <w:r w:rsidRPr="0069605C">
        <w:rPr>
          <w:rFonts w:eastAsia="Times New Roman"/>
          <w:lang w:val="en-GB" w:eastAsia="de-DE"/>
        </w:rPr>
        <w:t xml:space="preserve">, A.; Murphy, M.E.; Overholtzer, M.; </w:t>
      </w:r>
      <w:proofErr w:type="spellStart"/>
      <w:r w:rsidRPr="0069605C">
        <w:rPr>
          <w:rFonts w:eastAsia="Times New Roman"/>
          <w:lang w:val="en-GB" w:eastAsia="de-DE"/>
        </w:rPr>
        <w:t>Oyagi</w:t>
      </w:r>
      <w:proofErr w:type="spellEnd"/>
      <w:r w:rsidRPr="0069605C">
        <w:rPr>
          <w:rFonts w:eastAsia="Times New Roman"/>
          <w:lang w:val="en-GB" w:eastAsia="de-DE"/>
        </w:rPr>
        <w:t xml:space="preserve">, A.; </w:t>
      </w:r>
      <w:proofErr w:type="spellStart"/>
      <w:r w:rsidRPr="0069605C">
        <w:rPr>
          <w:rFonts w:eastAsia="Times New Roman"/>
          <w:lang w:val="en-GB" w:eastAsia="de-DE"/>
        </w:rPr>
        <w:t>Pagnussat</w:t>
      </w:r>
      <w:proofErr w:type="spellEnd"/>
      <w:r w:rsidRPr="0069605C">
        <w:rPr>
          <w:rFonts w:eastAsia="Times New Roman"/>
          <w:lang w:val="en-GB" w:eastAsia="de-DE"/>
        </w:rPr>
        <w:t xml:space="preserve">, G.C.; Park, J.; Ran, Q.; Rosenfeld, C.S.; </w:t>
      </w:r>
      <w:proofErr w:type="spellStart"/>
      <w:r w:rsidRPr="0069605C">
        <w:rPr>
          <w:rFonts w:eastAsia="Times New Roman"/>
          <w:lang w:val="en-GB" w:eastAsia="de-DE"/>
        </w:rPr>
        <w:t>Salnikow</w:t>
      </w:r>
      <w:proofErr w:type="spellEnd"/>
      <w:r w:rsidRPr="0069605C">
        <w:rPr>
          <w:rFonts w:eastAsia="Times New Roman"/>
          <w:lang w:val="en-GB" w:eastAsia="de-DE"/>
        </w:rPr>
        <w:t xml:space="preserve">, K.; Tang, D.; Torti, F.M.; Torti, S.V.; </w:t>
      </w:r>
      <w:proofErr w:type="spellStart"/>
      <w:r w:rsidRPr="0069605C">
        <w:rPr>
          <w:rFonts w:eastAsia="Times New Roman"/>
          <w:lang w:val="en-GB" w:eastAsia="de-DE"/>
        </w:rPr>
        <w:t>Toyokuni</w:t>
      </w:r>
      <w:proofErr w:type="spellEnd"/>
      <w:r w:rsidRPr="0069605C">
        <w:rPr>
          <w:rFonts w:eastAsia="Times New Roman"/>
          <w:lang w:val="en-GB" w:eastAsia="de-DE"/>
        </w:rPr>
        <w:t xml:space="preserve">, S.; Woerpel, K.A.; Zhang, D.D. Ferroptosis: A Regulated Cell Death Nexus Linking Metabolism, Redox Biology, an Disease. </w:t>
      </w:r>
      <w:r w:rsidRPr="0069605C">
        <w:rPr>
          <w:rFonts w:eastAsia="Times New Roman"/>
          <w:i/>
          <w:lang w:val="en-GB" w:eastAsia="de-DE"/>
        </w:rPr>
        <w:t>Cell.</w:t>
      </w:r>
      <w:r w:rsidRPr="0069605C">
        <w:rPr>
          <w:rFonts w:eastAsia="Times New Roman"/>
          <w:lang w:val="en-GB" w:eastAsia="de-DE"/>
        </w:rPr>
        <w:t xml:space="preserve"> </w:t>
      </w:r>
      <w:r w:rsidRPr="0069605C">
        <w:rPr>
          <w:rFonts w:eastAsia="Times New Roman"/>
          <w:b/>
          <w:lang w:val="en-GB" w:eastAsia="de-DE"/>
        </w:rPr>
        <w:t>2017</w:t>
      </w:r>
      <w:r w:rsidRPr="0069605C">
        <w:rPr>
          <w:rFonts w:eastAsia="Times New Roman"/>
          <w:lang w:val="en-GB" w:eastAsia="de-DE"/>
        </w:rPr>
        <w:t>, 5, 171 (2), 273-285.</w:t>
      </w:r>
    </w:p>
    <w:p w14:paraId="7C287BC3" w14:textId="7777777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 xml:space="preserve">[8] Greenough, M.A.; Lane, D.J.R.; </w:t>
      </w:r>
      <w:proofErr w:type="spellStart"/>
      <w:r w:rsidRPr="0069605C">
        <w:rPr>
          <w:rFonts w:eastAsia="Times New Roman"/>
          <w:lang w:val="en-GB" w:eastAsia="de-DE"/>
        </w:rPr>
        <w:t>Balez</w:t>
      </w:r>
      <w:proofErr w:type="spellEnd"/>
      <w:r w:rsidRPr="0069605C">
        <w:rPr>
          <w:rFonts w:eastAsia="Times New Roman"/>
          <w:lang w:val="en-GB" w:eastAsia="de-DE"/>
        </w:rPr>
        <w:t xml:space="preserve">, R.; Anastacio, H.T.D.; Zeng, Z.; Ganio, K.; McDevitt, C.A.; Acevedo, K.; Belaidi, A.A.; </w:t>
      </w:r>
      <w:proofErr w:type="spellStart"/>
      <w:r w:rsidRPr="0069605C">
        <w:rPr>
          <w:rFonts w:eastAsia="Times New Roman"/>
          <w:lang w:val="en-GB" w:eastAsia="de-DE"/>
        </w:rPr>
        <w:t>Koistinaho</w:t>
      </w:r>
      <w:proofErr w:type="spellEnd"/>
      <w:r w:rsidRPr="0069605C">
        <w:rPr>
          <w:rFonts w:eastAsia="Times New Roman"/>
          <w:lang w:val="en-GB" w:eastAsia="de-DE"/>
        </w:rPr>
        <w:t xml:space="preserve">, J.; Ooi, L.; Ayton, S.; Bush, A.I. Selective ferroptosis vulnerability due to familial Alzheimer's disease presenilin mutations. </w:t>
      </w:r>
      <w:r w:rsidRPr="0069605C">
        <w:rPr>
          <w:rFonts w:eastAsia="Times New Roman"/>
          <w:i/>
          <w:lang w:val="en-GB" w:eastAsia="de-DE"/>
        </w:rPr>
        <w:t>Cell Death Differ.</w:t>
      </w:r>
      <w:r w:rsidRPr="0069605C">
        <w:rPr>
          <w:rFonts w:eastAsia="Times New Roman"/>
          <w:lang w:val="en-GB" w:eastAsia="de-DE"/>
        </w:rPr>
        <w:t xml:space="preserve"> </w:t>
      </w:r>
      <w:r w:rsidRPr="0069605C">
        <w:rPr>
          <w:rFonts w:eastAsia="Times New Roman"/>
          <w:b/>
          <w:lang w:val="en-GB" w:eastAsia="de-DE"/>
        </w:rPr>
        <w:t>2022</w:t>
      </w:r>
      <w:r w:rsidRPr="0069605C">
        <w:rPr>
          <w:rFonts w:eastAsia="Times New Roman"/>
          <w:bCs/>
          <w:lang w:val="en-GB" w:eastAsia="de-DE"/>
        </w:rPr>
        <w:t xml:space="preserve">, </w:t>
      </w:r>
      <w:r w:rsidRPr="0069605C">
        <w:rPr>
          <w:rFonts w:eastAsia="Times New Roman"/>
          <w:lang w:val="en-GB" w:eastAsia="de-DE"/>
        </w:rPr>
        <w:t>29 (11), 2123-2136.</w:t>
      </w:r>
    </w:p>
    <w:p w14:paraId="3820DF34" w14:textId="7777777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 xml:space="preserve">[9] Wang, K.; Chen, X.Z.; Wang, Y.H.; Cheng, X.L.; Zhao, Y.; Zhou, L.Y.; Wang, K. Emerging roles of ferroptosis in cardiovascular diseases. </w:t>
      </w:r>
      <w:r w:rsidRPr="0069605C">
        <w:rPr>
          <w:rFonts w:eastAsia="Times New Roman"/>
          <w:i/>
          <w:lang w:val="en-GB" w:eastAsia="de-DE"/>
        </w:rPr>
        <w:t xml:space="preserve">Cell Death </w:t>
      </w:r>
      <w:proofErr w:type="spellStart"/>
      <w:r w:rsidRPr="0069605C">
        <w:rPr>
          <w:rFonts w:eastAsia="Times New Roman"/>
          <w:i/>
          <w:lang w:val="en-GB" w:eastAsia="de-DE"/>
        </w:rPr>
        <w:t>Discov</w:t>
      </w:r>
      <w:proofErr w:type="spellEnd"/>
      <w:r w:rsidRPr="0069605C">
        <w:rPr>
          <w:rFonts w:eastAsia="Times New Roman"/>
          <w:i/>
          <w:lang w:val="en-GB" w:eastAsia="de-DE"/>
        </w:rPr>
        <w:t>.</w:t>
      </w:r>
      <w:r w:rsidRPr="0069605C">
        <w:rPr>
          <w:rFonts w:eastAsia="Times New Roman"/>
          <w:b/>
          <w:lang w:val="en-GB" w:eastAsia="de-DE"/>
        </w:rPr>
        <w:t xml:space="preserve"> 2022</w:t>
      </w:r>
      <w:r w:rsidRPr="0069605C">
        <w:rPr>
          <w:rFonts w:eastAsia="Times New Roman"/>
          <w:lang w:val="en-GB" w:eastAsia="de-DE"/>
        </w:rPr>
        <w:t>, 20, 8 (1), 394. </w:t>
      </w:r>
    </w:p>
    <w:p w14:paraId="601F8F00" w14:textId="7777777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 xml:space="preserve">[10] Xie, L.; Fang, B.; Zhang C. The role of ferroptosis in metabolic diseases. </w:t>
      </w:r>
      <w:proofErr w:type="spellStart"/>
      <w:r w:rsidRPr="0069605C">
        <w:rPr>
          <w:rFonts w:eastAsia="Times New Roman"/>
          <w:i/>
          <w:lang w:val="en-GB" w:eastAsia="de-DE"/>
        </w:rPr>
        <w:t>Biochim</w:t>
      </w:r>
      <w:proofErr w:type="spellEnd"/>
      <w:r w:rsidRPr="0069605C">
        <w:rPr>
          <w:rFonts w:eastAsia="Times New Roman"/>
          <w:i/>
          <w:lang w:val="en-GB" w:eastAsia="de-DE"/>
        </w:rPr>
        <w:t xml:space="preserve"> </w:t>
      </w:r>
      <w:proofErr w:type="spellStart"/>
      <w:r w:rsidRPr="0069605C">
        <w:rPr>
          <w:rFonts w:eastAsia="Times New Roman"/>
          <w:i/>
          <w:lang w:val="en-GB" w:eastAsia="de-DE"/>
        </w:rPr>
        <w:t>Biophys</w:t>
      </w:r>
      <w:proofErr w:type="spellEnd"/>
      <w:r w:rsidRPr="0069605C">
        <w:rPr>
          <w:rFonts w:eastAsia="Times New Roman"/>
          <w:i/>
          <w:lang w:val="en-GB" w:eastAsia="de-DE"/>
        </w:rPr>
        <w:t xml:space="preserve"> Acta Mol Cell Res.</w:t>
      </w:r>
      <w:r w:rsidRPr="0069605C">
        <w:rPr>
          <w:rFonts w:eastAsia="Times New Roman"/>
          <w:lang w:val="en-GB" w:eastAsia="de-DE"/>
        </w:rPr>
        <w:t xml:space="preserve"> </w:t>
      </w:r>
      <w:r w:rsidRPr="0069605C">
        <w:rPr>
          <w:rFonts w:eastAsia="Times New Roman"/>
          <w:b/>
          <w:lang w:val="en-GB" w:eastAsia="de-DE"/>
        </w:rPr>
        <w:t>2023</w:t>
      </w:r>
      <w:r w:rsidRPr="0069605C">
        <w:rPr>
          <w:rFonts w:eastAsia="Times New Roman"/>
          <w:lang w:val="en-GB" w:eastAsia="de-DE"/>
        </w:rPr>
        <w:t>, 29, 1870 (6), 119480.</w:t>
      </w:r>
    </w:p>
    <w:p w14:paraId="35BDED49" w14:textId="7777777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[11] Yan, H.F.; Tuo, Q.Z.; Yin, Q.Z.; Lei P. The pathological role of ferroptosis in ischemia/reperfusion-related injury</w:t>
      </w:r>
      <w:r w:rsidRPr="0069605C">
        <w:rPr>
          <w:rFonts w:eastAsia="Times New Roman"/>
          <w:i/>
          <w:lang w:val="en-GB" w:eastAsia="de-DE"/>
        </w:rPr>
        <w:t xml:space="preserve">. </w:t>
      </w:r>
      <w:proofErr w:type="spellStart"/>
      <w:r w:rsidRPr="0069605C">
        <w:rPr>
          <w:rFonts w:eastAsia="Times New Roman"/>
          <w:i/>
          <w:lang w:val="en-GB" w:eastAsia="de-DE"/>
        </w:rPr>
        <w:t>Zool</w:t>
      </w:r>
      <w:proofErr w:type="spellEnd"/>
      <w:r w:rsidRPr="0069605C">
        <w:rPr>
          <w:rFonts w:eastAsia="Times New Roman"/>
          <w:i/>
          <w:lang w:val="en-GB" w:eastAsia="de-DE"/>
        </w:rPr>
        <w:t xml:space="preserve"> Res.</w:t>
      </w:r>
      <w:r w:rsidRPr="0069605C">
        <w:rPr>
          <w:rFonts w:eastAsia="Times New Roman"/>
          <w:lang w:val="en-GB" w:eastAsia="de-DE"/>
        </w:rPr>
        <w:t xml:space="preserve"> </w:t>
      </w:r>
      <w:r w:rsidRPr="0069605C">
        <w:rPr>
          <w:rFonts w:eastAsia="Times New Roman"/>
          <w:b/>
          <w:lang w:val="en-GB" w:eastAsia="de-DE"/>
        </w:rPr>
        <w:t>2020</w:t>
      </w:r>
      <w:r w:rsidRPr="0069605C">
        <w:rPr>
          <w:rFonts w:eastAsia="Times New Roman"/>
          <w:lang w:val="en-GB" w:eastAsia="de-DE"/>
        </w:rPr>
        <w:t>, 18, 41 (3), 220-230. </w:t>
      </w:r>
    </w:p>
    <w:p w14:paraId="5244CDC7" w14:textId="7777777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 xml:space="preserve">[12] Zhang, X.; Du, L.; Qiao, Y.; Zhang, X.; Zheng, W.; Wu, Q.; Chen, Y.; Zhu, G.; Liu, Y.; Bian, Z.; Guo, S.; Yang, Y.; Ma, L.; Yu, Y.; Pan, Q.; Sun, F.; Wang J. Ferroptosis is governed by differential regulation of transcription in liver cancer. </w:t>
      </w:r>
      <w:r w:rsidRPr="0069605C">
        <w:rPr>
          <w:rFonts w:eastAsia="Times New Roman"/>
          <w:i/>
          <w:lang w:val="en-GB" w:eastAsia="de-DE"/>
        </w:rPr>
        <w:t>Redox Biol.</w:t>
      </w:r>
      <w:r w:rsidRPr="0069605C">
        <w:rPr>
          <w:rFonts w:eastAsia="Times New Roman"/>
          <w:lang w:val="en-GB" w:eastAsia="de-DE"/>
        </w:rPr>
        <w:t xml:space="preserve"> </w:t>
      </w:r>
      <w:r w:rsidRPr="0069605C">
        <w:rPr>
          <w:rFonts w:eastAsia="Times New Roman"/>
          <w:b/>
          <w:lang w:val="en-GB" w:eastAsia="de-DE"/>
        </w:rPr>
        <w:t>2019</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24, 101211.</w:t>
      </w:r>
    </w:p>
    <w:p w14:paraId="34973757" w14:textId="7777777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 xml:space="preserve">[13] Liao, D.; Yang, G.; Yang, Y.; Tang, X.; Huang, H.; Shao, J.; Pan Q. Identification of Pannexin 2 as a Novel Marker Correlating with Ferroptosis and Malignant Phenotypes of Prostate Cancer Cells. </w:t>
      </w:r>
      <w:proofErr w:type="spellStart"/>
      <w:r w:rsidRPr="0069605C">
        <w:rPr>
          <w:rFonts w:eastAsia="Times New Roman"/>
          <w:i/>
          <w:lang w:val="en-GB" w:eastAsia="de-DE"/>
        </w:rPr>
        <w:t>Onco</w:t>
      </w:r>
      <w:proofErr w:type="spellEnd"/>
      <w:r w:rsidRPr="0069605C">
        <w:rPr>
          <w:rFonts w:eastAsia="Times New Roman"/>
          <w:i/>
          <w:lang w:val="en-GB" w:eastAsia="de-DE"/>
        </w:rPr>
        <w:t xml:space="preserve"> Targets Ther.</w:t>
      </w:r>
      <w:r w:rsidRPr="0069605C">
        <w:rPr>
          <w:rFonts w:eastAsia="Times New Roman"/>
          <w:b/>
          <w:i/>
          <w:lang w:val="en-GB" w:eastAsia="de-DE"/>
        </w:rPr>
        <w:t xml:space="preserve"> </w:t>
      </w:r>
      <w:r w:rsidRPr="0069605C">
        <w:rPr>
          <w:rFonts w:eastAsia="Times New Roman"/>
          <w:b/>
          <w:lang w:val="en-GB" w:eastAsia="de-DE"/>
        </w:rPr>
        <w:t>2020</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19, 13, 4411-4421.</w:t>
      </w:r>
    </w:p>
    <w:p w14:paraId="2832DB99" w14:textId="7777777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lastRenderedPageBreak/>
        <w:t xml:space="preserve">[14] Badgley, M.A.; Kremer, D.M.; Maurer, H.C.; DelGiorno, K.E.; Lee, H.J.; Purohit, V.; </w:t>
      </w:r>
      <w:proofErr w:type="spellStart"/>
      <w:r w:rsidRPr="0069605C">
        <w:rPr>
          <w:rFonts w:eastAsia="Times New Roman"/>
          <w:lang w:val="en-GB" w:eastAsia="de-DE"/>
        </w:rPr>
        <w:t>Sagalovskiy</w:t>
      </w:r>
      <w:proofErr w:type="spellEnd"/>
      <w:r w:rsidRPr="0069605C">
        <w:rPr>
          <w:rFonts w:eastAsia="Times New Roman"/>
          <w:lang w:val="en-GB" w:eastAsia="de-DE"/>
        </w:rPr>
        <w:t xml:space="preserve">, I.R.; Ma, A.; </w:t>
      </w:r>
      <w:proofErr w:type="spellStart"/>
      <w:r w:rsidRPr="0069605C">
        <w:rPr>
          <w:rFonts w:eastAsia="Times New Roman"/>
          <w:lang w:val="en-GB" w:eastAsia="de-DE"/>
        </w:rPr>
        <w:t>Kapilian</w:t>
      </w:r>
      <w:proofErr w:type="spellEnd"/>
      <w:r w:rsidRPr="0069605C">
        <w:rPr>
          <w:rFonts w:eastAsia="Times New Roman"/>
          <w:lang w:val="en-GB" w:eastAsia="de-DE"/>
        </w:rPr>
        <w:t xml:space="preserve">, J.; Firl, C.E.M.; Decker, A.R.; Sastra, S.A.; Palermo, C.F.; Andrade, L.R.; </w:t>
      </w:r>
      <w:proofErr w:type="spellStart"/>
      <w:r w:rsidRPr="0069605C">
        <w:rPr>
          <w:rFonts w:eastAsia="Times New Roman"/>
          <w:lang w:val="en-GB" w:eastAsia="de-DE"/>
        </w:rPr>
        <w:t>Sajjakulnukit</w:t>
      </w:r>
      <w:proofErr w:type="spellEnd"/>
      <w:r w:rsidRPr="0069605C">
        <w:rPr>
          <w:rFonts w:eastAsia="Times New Roman"/>
          <w:lang w:val="en-GB" w:eastAsia="de-DE"/>
        </w:rPr>
        <w:t xml:space="preserve">, P.; Zhang L.; </w:t>
      </w:r>
      <w:proofErr w:type="spellStart"/>
      <w:r w:rsidRPr="0069605C">
        <w:rPr>
          <w:rFonts w:eastAsia="Times New Roman"/>
          <w:lang w:val="en-GB" w:eastAsia="de-DE"/>
        </w:rPr>
        <w:t>Tolstyka</w:t>
      </w:r>
      <w:proofErr w:type="spellEnd"/>
      <w:r w:rsidRPr="0069605C">
        <w:rPr>
          <w:rFonts w:eastAsia="Times New Roman"/>
          <w:lang w:val="en-GB" w:eastAsia="de-DE"/>
        </w:rPr>
        <w:t xml:space="preserve">, Z.P.; Hirschhorn, T.; Lamb, C.; Liu, T.; Gu, W.; Seeley, E.S.; Stone, E.; Georgiou, G.; Manor, U.; Iuga, A.; Wahl, G.M.; Stockwell, B.R.; </w:t>
      </w:r>
      <w:proofErr w:type="spellStart"/>
      <w:r w:rsidRPr="0069605C">
        <w:rPr>
          <w:rFonts w:eastAsia="Times New Roman"/>
          <w:lang w:val="en-GB" w:eastAsia="de-DE"/>
        </w:rPr>
        <w:t>Lyssiotis</w:t>
      </w:r>
      <w:proofErr w:type="spellEnd"/>
      <w:r w:rsidRPr="0069605C">
        <w:rPr>
          <w:rFonts w:eastAsia="Times New Roman"/>
          <w:lang w:val="en-GB" w:eastAsia="de-DE"/>
        </w:rPr>
        <w:t xml:space="preserve">, C.A.; Olive, K.P. Cysteine depletion induces pancreatic </w:t>
      </w:r>
      <w:proofErr w:type="spellStart"/>
      <w:r w:rsidRPr="0069605C">
        <w:rPr>
          <w:rFonts w:eastAsia="Times New Roman"/>
          <w:lang w:val="en-GB" w:eastAsia="de-DE"/>
        </w:rPr>
        <w:t>tumor</w:t>
      </w:r>
      <w:proofErr w:type="spellEnd"/>
      <w:r w:rsidRPr="0069605C">
        <w:rPr>
          <w:rFonts w:eastAsia="Times New Roman"/>
          <w:lang w:val="en-GB" w:eastAsia="de-DE"/>
        </w:rPr>
        <w:t xml:space="preserve"> ferroptosis in mice. </w:t>
      </w:r>
      <w:r w:rsidRPr="0069605C">
        <w:rPr>
          <w:rFonts w:eastAsia="Times New Roman"/>
          <w:i/>
          <w:lang w:val="en-GB" w:eastAsia="de-DE"/>
        </w:rPr>
        <w:t>Science.</w:t>
      </w:r>
      <w:r w:rsidRPr="0069605C">
        <w:rPr>
          <w:rFonts w:eastAsia="Times New Roman"/>
          <w:lang w:val="en-GB" w:eastAsia="de-DE"/>
        </w:rPr>
        <w:t xml:space="preserve"> </w:t>
      </w:r>
      <w:r w:rsidRPr="0069605C">
        <w:rPr>
          <w:rFonts w:eastAsia="Times New Roman"/>
          <w:b/>
          <w:lang w:val="en-GB" w:eastAsia="de-DE"/>
        </w:rPr>
        <w:t>2020</w:t>
      </w:r>
      <w:r w:rsidRPr="0069605C">
        <w:rPr>
          <w:rFonts w:eastAsia="Times New Roman"/>
          <w:lang w:val="en-GB" w:eastAsia="de-DE"/>
        </w:rPr>
        <w:t>, 3, 368 (6486), 85-89. </w:t>
      </w:r>
    </w:p>
    <w:p w14:paraId="421F5200" w14:textId="7777777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 xml:space="preserve">[15] Yu, M.; Gai, C.; Li, Z.; Ding, D.; Zheng, J.; Zhang, W.; </w:t>
      </w:r>
      <w:proofErr w:type="spellStart"/>
      <w:r w:rsidRPr="0069605C">
        <w:rPr>
          <w:rFonts w:eastAsia="Times New Roman"/>
          <w:lang w:val="en-GB" w:eastAsia="de-DE"/>
        </w:rPr>
        <w:t>Lv</w:t>
      </w:r>
      <w:proofErr w:type="spellEnd"/>
      <w:r w:rsidRPr="0069605C">
        <w:rPr>
          <w:rFonts w:eastAsia="Times New Roman"/>
          <w:lang w:val="en-GB" w:eastAsia="de-DE"/>
        </w:rPr>
        <w:t xml:space="preserve">, S.; Li, W. Targeted exosome-encapsulated </w:t>
      </w:r>
      <w:proofErr w:type="spellStart"/>
      <w:r w:rsidRPr="0069605C">
        <w:rPr>
          <w:rFonts w:eastAsia="Times New Roman"/>
          <w:lang w:val="en-GB" w:eastAsia="de-DE"/>
        </w:rPr>
        <w:t>erastin</w:t>
      </w:r>
      <w:proofErr w:type="spellEnd"/>
      <w:r w:rsidRPr="0069605C">
        <w:rPr>
          <w:rFonts w:eastAsia="Times New Roman"/>
          <w:lang w:val="en-GB" w:eastAsia="de-DE"/>
        </w:rPr>
        <w:t xml:space="preserve"> induced ferroptosis in triple negative breast cancer cells. </w:t>
      </w:r>
      <w:r w:rsidRPr="0069605C">
        <w:rPr>
          <w:rFonts w:eastAsia="Times New Roman"/>
          <w:i/>
          <w:lang w:val="en-GB" w:eastAsia="de-DE"/>
        </w:rPr>
        <w:t>Cancer Sci.</w:t>
      </w:r>
      <w:r w:rsidRPr="0069605C">
        <w:rPr>
          <w:rFonts w:eastAsia="Times New Roman"/>
          <w:lang w:val="en-GB" w:eastAsia="de-DE"/>
        </w:rPr>
        <w:t xml:space="preserve"> </w:t>
      </w:r>
      <w:r w:rsidRPr="0069605C">
        <w:rPr>
          <w:rFonts w:eastAsia="Times New Roman"/>
          <w:b/>
          <w:lang w:val="en-GB" w:eastAsia="de-DE"/>
        </w:rPr>
        <w:t>2019</w:t>
      </w:r>
      <w:r w:rsidRPr="0069605C">
        <w:rPr>
          <w:rFonts w:eastAsia="Times New Roman"/>
          <w:lang w:val="en-GB" w:eastAsia="de-DE"/>
        </w:rPr>
        <w:t>, 110 (10), 3173-3182. </w:t>
      </w:r>
    </w:p>
    <w:p w14:paraId="4699A689" w14:textId="77777777" w:rsidR="0069605C" w:rsidRDefault="0069605C" w:rsidP="00A35EC4">
      <w:pPr>
        <w:pStyle w:val="MDPI63Notes"/>
        <w:ind w:left="2550"/>
        <w:rPr>
          <w:ins w:id="758" w:author="Giuseppe Tancredi Patanè" w:date="2023-11-29T11:51:00Z"/>
          <w:rFonts w:eastAsia="Times New Roman"/>
          <w:lang w:val="en-GB" w:eastAsia="de-DE"/>
        </w:rPr>
      </w:pPr>
      <w:r w:rsidRPr="0069605C">
        <w:rPr>
          <w:rFonts w:eastAsia="Times New Roman"/>
          <w:lang w:val="en-GB" w:eastAsia="de-DE"/>
        </w:rPr>
        <w:t xml:space="preserve">[16] Zeng, C.; Tang, H.; Chen, H.; Li, M.; Xiong, D. Ferroptosis: a new approach for immunotherapy. </w:t>
      </w:r>
      <w:r w:rsidRPr="0069605C">
        <w:rPr>
          <w:rFonts w:eastAsia="Times New Roman"/>
          <w:i/>
          <w:lang w:val="en-GB" w:eastAsia="de-DE"/>
        </w:rPr>
        <w:t xml:space="preserve">Cell Death </w:t>
      </w:r>
      <w:proofErr w:type="spellStart"/>
      <w:r w:rsidRPr="0069605C">
        <w:rPr>
          <w:rFonts w:eastAsia="Times New Roman"/>
          <w:i/>
          <w:lang w:val="en-GB" w:eastAsia="de-DE"/>
        </w:rPr>
        <w:t>Discov</w:t>
      </w:r>
      <w:proofErr w:type="spellEnd"/>
      <w:r w:rsidRPr="0069605C">
        <w:rPr>
          <w:rFonts w:eastAsia="Times New Roman"/>
          <w:lang w:val="en-GB" w:eastAsia="de-DE"/>
        </w:rPr>
        <w:t xml:space="preserve">. </w:t>
      </w:r>
      <w:r w:rsidRPr="0069605C">
        <w:rPr>
          <w:rFonts w:eastAsia="Times New Roman"/>
          <w:b/>
          <w:lang w:val="en-GB" w:eastAsia="de-DE"/>
        </w:rPr>
        <w:t>2020</w:t>
      </w:r>
      <w:r w:rsidRPr="0069605C">
        <w:rPr>
          <w:rFonts w:eastAsia="Times New Roman"/>
          <w:bCs/>
          <w:lang w:val="en-GB" w:eastAsia="de-DE"/>
        </w:rPr>
        <w:t>,</w:t>
      </w:r>
      <w:r w:rsidRPr="0069605C">
        <w:rPr>
          <w:rFonts w:eastAsia="Times New Roman"/>
          <w:lang w:val="en-GB" w:eastAsia="de-DE"/>
        </w:rPr>
        <w:t xml:space="preserve"> 12, 6 (1), 122.</w:t>
      </w:r>
    </w:p>
    <w:p w14:paraId="68E90A2C" w14:textId="3C484308" w:rsidR="00A22A08" w:rsidRDefault="00A22A08" w:rsidP="00A35EC4">
      <w:pPr>
        <w:pStyle w:val="MDPI63Notes"/>
        <w:ind w:left="2550"/>
        <w:rPr>
          <w:ins w:id="759" w:author="Giuseppe Tancredi Patanè" w:date="2023-11-29T11:59:00Z"/>
          <w:rFonts w:eastAsia="Times New Roman"/>
          <w:lang w:eastAsia="de-DE"/>
        </w:rPr>
      </w:pPr>
      <w:ins w:id="760" w:author="Giuseppe Tancredi Patanè" w:date="2023-11-29T11:51:00Z">
        <w:r>
          <w:rPr>
            <w:rFonts w:eastAsia="Times New Roman"/>
            <w:lang w:val="en-GB" w:eastAsia="de-DE"/>
          </w:rPr>
          <w:t>[17]</w:t>
        </w:r>
      </w:ins>
      <w:ins w:id="761" w:author="Giuseppe Tancredi Patanè" w:date="2023-11-29T11:55:00Z">
        <w:r>
          <w:rPr>
            <w:rFonts w:eastAsia="Times New Roman"/>
            <w:lang w:val="en-GB" w:eastAsia="de-DE"/>
          </w:rPr>
          <w:t xml:space="preserve"> </w:t>
        </w:r>
      </w:ins>
      <w:proofErr w:type="spellStart"/>
      <w:ins w:id="762" w:author="Giuseppe Tancredi Patanè" w:date="2023-11-29T11:56:00Z">
        <w:r w:rsidRPr="00A22A08">
          <w:rPr>
            <w:rFonts w:eastAsia="Times New Roman"/>
            <w:lang w:eastAsia="de-DE"/>
            <w:rPrChange w:id="763" w:author="Giuseppe Tancredi Patanè" w:date="2023-11-29T11:56:00Z">
              <w:rPr>
                <w:rFonts w:eastAsia="Times New Roman"/>
                <w:lang w:val="it-IT" w:eastAsia="de-DE"/>
              </w:rPr>
            </w:rPrChange>
          </w:rPr>
          <w:t>Roh</w:t>
        </w:r>
        <w:proofErr w:type="spellEnd"/>
        <w:r w:rsidRPr="00A22A08">
          <w:rPr>
            <w:rFonts w:eastAsia="Times New Roman"/>
            <w:lang w:eastAsia="de-DE"/>
            <w:rPrChange w:id="764" w:author="Giuseppe Tancredi Patanè" w:date="2023-11-29T11:56:00Z">
              <w:rPr>
                <w:rFonts w:eastAsia="Times New Roman"/>
                <w:lang w:val="it-IT" w:eastAsia="de-DE"/>
              </w:rPr>
            </w:rPrChange>
          </w:rPr>
          <w:t>, J. L.</w:t>
        </w:r>
      </w:ins>
      <w:ins w:id="765" w:author="Giuseppe Tancredi Patanè" w:date="2023-11-29T11:57:00Z">
        <w:r>
          <w:rPr>
            <w:rFonts w:eastAsia="Times New Roman"/>
            <w:lang w:eastAsia="de-DE"/>
          </w:rPr>
          <w:t>;</w:t>
        </w:r>
      </w:ins>
      <w:ins w:id="766" w:author="Giuseppe Tancredi Patanè" w:date="2023-11-29T11:56:00Z">
        <w:r w:rsidRPr="00A22A08">
          <w:rPr>
            <w:rFonts w:eastAsia="Times New Roman"/>
            <w:lang w:eastAsia="de-DE"/>
            <w:rPrChange w:id="767" w:author="Giuseppe Tancredi Patanè" w:date="2023-11-29T11:56:00Z">
              <w:rPr>
                <w:rFonts w:eastAsia="Times New Roman"/>
                <w:lang w:val="it-IT" w:eastAsia="de-DE"/>
              </w:rPr>
            </w:rPrChange>
          </w:rPr>
          <w:t xml:space="preserve"> Kim, E. H.</w:t>
        </w:r>
      </w:ins>
      <w:ins w:id="768" w:author="Giuseppe Tancredi Patanè" w:date="2023-11-29T11:57:00Z">
        <w:r>
          <w:rPr>
            <w:rFonts w:eastAsia="Times New Roman"/>
            <w:lang w:eastAsia="de-DE"/>
          </w:rPr>
          <w:t>;</w:t>
        </w:r>
      </w:ins>
      <w:ins w:id="769" w:author="Giuseppe Tancredi Patanè" w:date="2023-11-29T11:56:00Z">
        <w:r w:rsidRPr="00A22A08">
          <w:rPr>
            <w:rFonts w:eastAsia="Times New Roman"/>
            <w:lang w:eastAsia="de-DE"/>
            <w:rPrChange w:id="770" w:author="Giuseppe Tancredi Patanè" w:date="2023-11-29T11:56:00Z">
              <w:rPr>
                <w:rFonts w:eastAsia="Times New Roman"/>
                <w:lang w:val="it-IT" w:eastAsia="de-DE"/>
              </w:rPr>
            </w:rPrChange>
          </w:rPr>
          <w:t xml:space="preserve"> Jang, H. J.</w:t>
        </w:r>
      </w:ins>
      <w:ins w:id="771" w:author="Giuseppe Tancredi Patanè" w:date="2023-11-29T11:57:00Z">
        <w:r>
          <w:rPr>
            <w:rFonts w:eastAsia="Times New Roman"/>
            <w:lang w:eastAsia="de-DE"/>
          </w:rPr>
          <w:t>;</w:t>
        </w:r>
      </w:ins>
      <w:ins w:id="772" w:author="Giuseppe Tancredi Patanè" w:date="2023-11-29T11:56:00Z">
        <w:r w:rsidRPr="00A22A08">
          <w:rPr>
            <w:rFonts w:eastAsia="Times New Roman"/>
            <w:lang w:eastAsia="de-DE"/>
            <w:rPrChange w:id="773" w:author="Giuseppe Tancredi Patanè" w:date="2023-11-29T11:56:00Z">
              <w:rPr>
                <w:rFonts w:eastAsia="Times New Roman"/>
                <w:lang w:val="it-IT" w:eastAsia="de-DE"/>
              </w:rPr>
            </w:rPrChange>
          </w:rPr>
          <w:t xml:space="preserve"> Park, J. Y.</w:t>
        </w:r>
      </w:ins>
      <w:ins w:id="774" w:author="Giuseppe Tancredi Patanè" w:date="2023-11-29T11:57:00Z">
        <w:r>
          <w:rPr>
            <w:rFonts w:eastAsia="Times New Roman"/>
            <w:lang w:eastAsia="de-DE"/>
          </w:rPr>
          <w:t>;</w:t>
        </w:r>
      </w:ins>
      <w:ins w:id="775" w:author="Giuseppe Tancredi Patanè" w:date="2023-11-29T11:56:00Z">
        <w:r w:rsidRPr="00A22A08">
          <w:rPr>
            <w:rFonts w:eastAsia="Times New Roman"/>
            <w:lang w:eastAsia="de-DE"/>
            <w:rPrChange w:id="776" w:author="Giuseppe Tancredi Patanè" w:date="2023-11-29T11:56:00Z">
              <w:rPr>
                <w:rFonts w:eastAsia="Times New Roman"/>
                <w:lang w:val="it-IT" w:eastAsia="de-DE"/>
              </w:rPr>
            </w:rPrChange>
          </w:rPr>
          <w:t xml:space="preserve"> Shin, D. Induction of </w:t>
        </w:r>
        <w:proofErr w:type="spellStart"/>
        <w:r w:rsidRPr="00A22A08">
          <w:rPr>
            <w:rFonts w:eastAsia="Times New Roman"/>
            <w:lang w:eastAsia="de-DE"/>
            <w:rPrChange w:id="777" w:author="Giuseppe Tancredi Patanè" w:date="2023-11-29T11:56:00Z">
              <w:rPr>
                <w:rFonts w:eastAsia="Times New Roman"/>
                <w:lang w:val="it-IT" w:eastAsia="de-DE"/>
              </w:rPr>
            </w:rPrChange>
          </w:rPr>
          <w:t>ferroptotic</w:t>
        </w:r>
        <w:proofErr w:type="spellEnd"/>
        <w:r w:rsidRPr="00A22A08">
          <w:rPr>
            <w:rFonts w:eastAsia="Times New Roman"/>
            <w:lang w:eastAsia="de-DE"/>
            <w:rPrChange w:id="778" w:author="Giuseppe Tancredi Patanè" w:date="2023-11-29T11:56:00Z">
              <w:rPr>
                <w:rFonts w:eastAsia="Times New Roman"/>
                <w:lang w:val="it-IT" w:eastAsia="de-DE"/>
              </w:rPr>
            </w:rPrChange>
          </w:rPr>
          <w:t xml:space="preserve"> cell death for overcoming cisplatin resistance of head and neck cancer</w:t>
        </w:r>
      </w:ins>
      <w:ins w:id="779" w:author="Giuseppe Tancredi Patanè" w:date="2023-11-29T11:57:00Z">
        <w:r>
          <w:rPr>
            <w:rFonts w:eastAsia="Times New Roman"/>
            <w:lang w:eastAsia="de-DE"/>
          </w:rPr>
          <w:t>.</w:t>
        </w:r>
      </w:ins>
      <w:ins w:id="780" w:author="Giuseppe Tancredi Patanè" w:date="2023-11-29T11:56:00Z">
        <w:r w:rsidRPr="00A22A08">
          <w:rPr>
            <w:rFonts w:eastAsia="Times New Roman"/>
            <w:lang w:eastAsia="de-DE"/>
            <w:rPrChange w:id="781" w:author="Giuseppe Tancredi Patanè" w:date="2023-11-29T11:56:00Z">
              <w:rPr>
                <w:rFonts w:eastAsia="Times New Roman"/>
                <w:lang w:val="it-IT" w:eastAsia="de-DE"/>
              </w:rPr>
            </w:rPrChange>
          </w:rPr>
          <w:t xml:space="preserve"> </w:t>
        </w:r>
        <w:r w:rsidRPr="00A22A08">
          <w:rPr>
            <w:rFonts w:eastAsia="Times New Roman"/>
            <w:i/>
            <w:iCs/>
            <w:lang w:eastAsia="de-DE"/>
            <w:rPrChange w:id="782" w:author="Giuseppe Tancredi Patanè" w:date="2023-11-29T11:56:00Z">
              <w:rPr>
                <w:rFonts w:eastAsia="Times New Roman"/>
                <w:i/>
                <w:iCs/>
                <w:lang w:val="it-IT" w:eastAsia="de-DE"/>
              </w:rPr>
            </w:rPrChange>
          </w:rPr>
          <w:t>Cancer Lett.</w:t>
        </w:r>
      </w:ins>
      <w:ins w:id="783" w:author="Giuseppe Tancredi Patanè" w:date="2023-11-29T11:57:00Z">
        <w:r>
          <w:rPr>
            <w:rFonts w:eastAsia="Times New Roman"/>
            <w:i/>
            <w:iCs/>
            <w:lang w:eastAsia="de-DE"/>
          </w:rPr>
          <w:t xml:space="preserve"> </w:t>
        </w:r>
        <w:r w:rsidRPr="00A22A08">
          <w:rPr>
            <w:rFonts w:eastAsia="Times New Roman"/>
            <w:b/>
            <w:bCs/>
            <w:lang w:eastAsia="de-DE"/>
            <w:rPrChange w:id="784" w:author="Giuseppe Tancredi Patanè" w:date="2023-11-29T11:58:00Z">
              <w:rPr>
                <w:rFonts w:eastAsia="Times New Roman"/>
                <w:i/>
                <w:iCs/>
                <w:lang w:eastAsia="de-DE"/>
              </w:rPr>
            </w:rPrChange>
          </w:rPr>
          <w:t>2016</w:t>
        </w:r>
      </w:ins>
      <w:ins w:id="785" w:author="Giuseppe Tancredi Patanè" w:date="2023-11-29T11:58:00Z">
        <w:r>
          <w:rPr>
            <w:rFonts w:eastAsia="Times New Roman"/>
            <w:b/>
            <w:bCs/>
            <w:lang w:eastAsia="de-DE"/>
          </w:rPr>
          <w:t>,</w:t>
        </w:r>
      </w:ins>
      <w:ins w:id="786" w:author="Giuseppe Tancredi Patanè" w:date="2023-11-29T11:56:00Z">
        <w:r w:rsidRPr="00A22A08">
          <w:rPr>
            <w:rFonts w:eastAsia="Times New Roman"/>
            <w:i/>
            <w:iCs/>
            <w:lang w:eastAsia="de-DE"/>
            <w:rPrChange w:id="787" w:author="Giuseppe Tancredi Patanè" w:date="2023-11-29T11:56:00Z">
              <w:rPr>
                <w:rFonts w:eastAsia="Times New Roman"/>
                <w:i/>
                <w:iCs/>
                <w:lang w:val="it-IT" w:eastAsia="de-DE"/>
              </w:rPr>
            </w:rPrChange>
          </w:rPr>
          <w:t xml:space="preserve"> </w:t>
        </w:r>
        <w:r w:rsidRPr="00A22A08">
          <w:rPr>
            <w:rFonts w:eastAsia="Times New Roman"/>
            <w:lang w:eastAsia="de-DE"/>
            <w:rPrChange w:id="788" w:author="Giuseppe Tancredi Patanè" w:date="2023-11-29T11:58:00Z">
              <w:rPr>
                <w:rFonts w:eastAsia="Times New Roman"/>
                <w:b/>
                <w:bCs/>
                <w:lang w:val="it-IT" w:eastAsia="de-DE"/>
              </w:rPr>
            </w:rPrChange>
          </w:rPr>
          <w:t>381</w:t>
        </w:r>
        <w:r w:rsidRPr="00A22A08">
          <w:rPr>
            <w:rFonts w:eastAsia="Times New Roman"/>
            <w:lang w:eastAsia="de-DE"/>
            <w:rPrChange w:id="789" w:author="Giuseppe Tancredi Patanè" w:date="2023-11-29T11:56:00Z">
              <w:rPr>
                <w:rFonts w:eastAsia="Times New Roman"/>
                <w:lang w:val="it-IT" w:eastAsia="de-DE"/>
              </w:rPr>
            </w:rPrChange>
          </w:rPr>
          <w:t>, 96-103</w:t>
        </w:r>
      </w:ins>
      <w:ins w:id="790" w:author="Giuseppe Tancredi Patanè" w:date="2023-11-29T11:58:00Z">
        <w:r>
          <w:rPr>
            <w:rFonts w:eastAsia="Times New Roman"/>
            <w:lang w:eastAsia="de-DE"/>
          </w:rPr>
          <w:t>.</w:t>
        </w:r>
      </w:ins>
    </w:p>
    <w:p w14:paraId="39C07C8C" w14:textId="3AEC8950" w:rsidR="006E46BD" w:rsidRPr="00A22A08" w:rsidRDefault="006E46BD" w:rsidP="00A35EC4">
      <w:pPr>
        <w:pStyle w:val="MDPI63Notes"/>
        <w:ind w:left="2550"/>
        <w:rPr>
          <w:rFonts w:eastAsia="Times New Roman"/>
          <w:lang w:eastAsia="de-DE"/>
          <w:rPrChange w:id="791" w:author="Giuseppe Tancredi Patanè" w:date="2023-11-29T11:56:00Z">
            <w:rPr>
              <w:rFonts w:eastAsia="Times New Roman"/>
              <w:lang w:val="en-GB" w:eastAsia="de-DE"/>
            </w:rPr>
          </w:rPrChange>
        </w:rPr>
      </w:pPr>
      <w:ins w:id="792" w:author="Giuseppe Tancredi Patanè" w:date="2023-11-29T11:59:00Z">
        <w:r>
          <w:rPr>
            <w:rFonts w:eastAsia="Times New Roman"/>
            <w:lang w:eastAsia="de-DE"/>
          </w:rPr>
          <w:t xml:space="preserve">[18] </w:t>
        </w:r>
        <w:r w:rsidRPr="006E46BD">
          <w:rPr>
            <w:rFonts w:eastAsia="Times New Roman"/>
            <w:lang w:val="en-GB" w:eastAsia="de-DE"/>
          </w:rPr>
          <w:t xml:space="preserve">Chen, </w:t>
        </w:r>
        <w:proofErr w:type="gramStart"/>
        <w:r w:rsidRPr="006E46BD">
          <w:rPr>
            <w:rFonts w:eastAsia="Times New Roman"/>
            <w:lang w:val="en-GB" w:eastAsia="de-DE"/>
          </w:rPr>
          <w:t>X. ;</w:t>
        </w:r>
        <w:proofErr w:type="gramEnd"/>
        <w:r w:rsidRPr="006E46BD">
          <w:rPr>
            <w:rFonts w:eastAsia="Times New Roman"/>
            <w:lang w:val="en-GB" w:eastAsia="de-DE"/>
          </w:rPr>
          <w:t xml:space="preserve"> Kang, R.; Kroemer, G.; Tang, D. Broadening horizons: the role of ferroptosis in cancer. </w:t>
        </w:r>
        <w:r w:rsidRPr="006E46BD">
          <w:rPr>
            <w:rFonts w:eastAsia="Times New Roman"/>
            <w:i/>
            <w:iCs/>
            <w:lang w:val="en-GB" w:eastAsia="de-DE"/>
            <w:rPrChange w:id="793" w:author="Giuseppe Tancredi Patanè" w:date="2023-11-29T12:00:00Z">
              <w:rPr>
                <w:rFonts w:eastAsia="Times New Roman"/>
                <w:lang w:val="en-GB" w:eastAsia="de-DE"/>
              </w:rPr>
            </w:rPrChange>
          </w:rPr>
          <w:t>Nat Rev Clin Oncol</w:t>
        </w:r>
        <w:r w:rsidRPr="006E46BD">
          <w:rPr>
            <w:rFonts w:eastAsia="Times New Roman"/>
            <w:lang w:val="en-GB" w:eastAsia="de-DE"/>
          </w:rPr>
          <w:t xml:space="preserve">. </w:t>
        </w:r>
        <w:r w:rsidRPr="006E46BD">
          <w:rPr>
            <w:rFonts w:eastAsia="Times New Roman"/>
            <w:b/>
            <w:bCs/>
            <w:lang w:val="en-GB" w:eastAsia="de-DE"/>
            <w:rPrChange w:id="794" w:author="Giuseppe Tancredi Patanè" w:date="2023-11-29T12:00:00Z">
              <w:rPr>
                <w:rFonts w:eastAsia="Times New Roman"/>
                <w:lang w:val="en-GB" w:eastAsia="de-DE"/>
              </w:rPr>
            </w:rPrChange>
          </w:rPr>
          <w:t>2021</w:t>
        </w:r>
        <w:r w:rsidRPr="006E46BD">
          <w:rPr>
            <w:rFonts w:eastAsia="Times New Roman"/>
            <w:lang w:val="en-GB" w:eastAsia="de-DE"/>
          </w:rPr>
          <w:t>, 18, 5, 280-296</w:t>
        </w:r>
      </w:ins>
      <w:ins w:id="795" w:author="Giuseppe Tancredi Patanè" w:date="2023-11-29T12:00:00Z">
        <w:r>
          <w:rPr>
            <w:rFonts w:eastAsia="Times New Roman"/>
            <w:lang w:val="en-GB" w:eastAsia="de-DE"/>
          </w:rPr>
          <w:t>.</w:t>
        </w:r>
      </w:ins>
    </w:p>
    <w:p w14:paraId="0F96BC20" w14:textId="7FE5F5CE"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796" w:author="Giuseppe Tancredi Patanè" w:date="2023-11-29T12:00:00Z">
        <w:r w:rsidR="006E46BD">
          <w:rPr>
            <w:rFonts w:eastAsia="Times New Roman"/>
            <w:lang w:val="en-GB" w:eastAsia="de-DE"/>
          </w:rPr>
          <w:t>19</w:t>
        </w:r>
      </w:ins>
      <w:del w:id="797" w:author="Giuseppe Tancredi Patanè" w:date="2023-11-29T12:00:00Z">
        <w:r w:rsidRPr="0069605C" w:rsidDel="006E46BD">
          <w:rPr>
            <w:rFonts w:eastAsia="Times New Roman"/>
            <w:lang w:val="en-GB" w:eastAsia="de-DE"/>
          </w:rPr>
          <w:delText>17</w:delText>
        </w:r>
      </w:del>
      <w:r w:rsidRPr="0069605C">
        <w:rPr>
          <w:rFonts w:eastAsia="Times New Roman"/>
          <w:lang w:val="en-GB" w:eastAsia="de-DE"/>
        </w:rPr>
        <w:t xml:space="preserve">] Aizawa, S.; Brar, G.; Tsukamoto, H. Cell </w:t>
      </w:r>
      <w:proofErr w:type="gramStart"/>
      <w:r w:rsidRPr="0069605C">
        <w:rPr>
          <w:rFonts w:eastAsia="Times New Roman"/>
          <w:lang w:val="en-GB" w:eastAsia="de-DE"/>
        </w:rPr>
        <w:t>Death</w:t>
      </w:r>
      <w:proofErr w:type="gramEnd"/>
      <w:r w:rsidRPr="0069605C">
        <w:rPr>
          <w:rFonts w:eastAsia="Times New Roman"/>
          <w:lang w:val="en-GB" w:eastAsia="de-DE"/>
        </w:rPr>
        <w:t xml:space="preserve"> and Liver Disease. </w:t>
      </w:r>
      <w:r w:rsidRPr="0069605C">
        <w:rPr>
          <w:rFonts w:eastAsia="Times New Roman"/>
          <w:i/>
          <w:lang w:val="en-GB" w:eastAsia="de-DE"/>
        </w:rPr>
        <w:t>Gut Liver.</w:t>
      </w:r>
      <w:r w:rsidRPr="0069605C">
        <w:rPr>
          <w:rFonts w:eastAsia="Times New Roman"/>
          <w:lang w:val="en-GB" w:eastAsia="de-DE"/>
        </w:rPr>
        <w:t xml:space="preserve"> </w:t>
      </w:r>
      <w:r w:rsidRPr="0069605C">
        <w:rPr>
          <w:rFonts w:eastAsia="Times New Roman"/>
          <w:b/>
          <w:lang w:val="en-GB" w:eastAsia="de-DE"/>
        </w:rPr>
        <w:t>2020</w:t>
      </w:r>
      <w:r w:rsidRPr="0069605C">
        <w:rPr>
          <w:rFonts w:eastAsia="Times New Roman"/>
          <w:lang w:val="en-GB" w:eastAsia="de-DE"/>
        </w:rPr>
        <w:t>, 15, 14 (1), 20-29. </w:t>
      </w:r>
    </w:p>
    <w:p w14:paraId="24BBCFC0" w14:textId="2C113DD4"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798" w:author="Giuseppe Tancredi Patanè" w:date="2023-11-29T12:00:00Z">
        <w:r w:rsidR="006E46BD">
          <w:rPr>
            <w:rFonts w:eastAsia="Times New Roman"/>
            <w:lang w:val="en-GB" w:eastAsia="de-DE"/>
          </w:rPr>
          <w:t>20</w:t>
        </w:r>
      </w:ins>
      <w:del w:id="799" w:author="Giuseppe Tancredi Patanè" w:date="2023-11-29T12:00:00Z">
        <w:r w:rsidRPr="0069605C" w:rsidDel="006E46BD">
          <w:rPr>
            <w:rFonts w:eastAsia="Times New Roman"/>
            <w:lang w:val="en-GB" w:eastAsia="de-DE"/>
          </w:rPr>
          <w:delText>18</w:delText>
        </w:r>
      </w:del>
      <w:r w:rsidRPr="0069605C">
        <w:rPr>
          <w:rFonts w:eastAsia="Times New Roman"/>
          <w:lang w:val="en-GB" w:eastAsia="de-DE"/>
        </w:rPr>
        <w:t xml:space="preserve">] Xu, T.; Ding, W.; Ji, X.; Ao, X.; Liu, Y.; Yu, W.; Wang, J. Molecular mechanisms of ferroptosis and its role in cancer therapy. </w:t>
      </w:r>
      <w:r w:rsidRPr="0069605C">
        <w:rPr>
          <w:rFonts w:eastAsia="Times New Roman"/>
          <w:i/>
          <w:lang w:val="en-GB" w:eastAsia="de-DE"/>
        </w:rPr>
        <w:t>J Cell Mol Med</w:t>
      </w:r>
      <w:r w:rsidRPr="0069605C">
        <w:rPr>
          <w:rFonts w:eastAsia="Times New Roman"/>
          <w:lang w:val="en-GB" w:eastAsia="de-DE"/>
        </w:rPr>
        <w:t xml:space="preserve">. </w:t>
      </w:r>
      <w:r w:rsidRPr="0069605C">
        <w:rPr>
          <w:rFonts w:eastAsia="Times New Roman"/>
          <w:b/>
          <w:lang w:val="en-GB" w:eastAsia="de-DE"/>
        </w:rPr>
        <w:t>2019</w:t>
      </w:r>
      <w:r w:rsidRPr="0069605C">
        <w:rPr>
          <w:rFonts w:eastAsia="Times New Roman"/>
          <w:lang w:val="en-GB" w:eastAsia="de-DE"/>
        </w:rPr>
        <w:t>, 23 (8), 4900-4912. </w:t>
      </w:r>
    </w:p>
    <w:p w14:paraId="541DAE19" w14:textId="51806C7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800" w:author="Giuseppe Tancredi Patanè" w:date="2023-11-29T12:22:00Z">
        <w:r w:rsidR="009B67EF">
          <w:rPr>
            <w:rFonts w:eastAsia="Times New Roman"/>
            <w:lang w:val="en-GB" w:eastAsia="de-DE"/>
          </w:rPr>
          <w:t>21</w:t>
        </w:r>
      </w:ins>
      <w:del w:id="801" w:author="Giuseppe Tancredi Patanè" w:date="2023-11-29T12:22:00Z">
        <w:r w:rsidRPr="0069605C" w:rsidDel="009B67EF">
          <w:rPr>
            <w:rFonts w:eastAsia="Times New Roman"/>
            <w:lang w:val="en-GB" w:eastAsia="de-DE"/>
          </w:rPr>
          <w:delText>19</w:delText>
        </w:r>
      </w:del>
      <w:r w:rsidRPr="0069605C">
        <w:rPr>
          <w:rFonts w:eastAsia="Times New Roman"/>
          <w:lang w:val="en-GB" w:eastAsia="de-DE"/>
        </w:rPr>
        <w:t>] Thomas, C.; Mackey, M.M..; Diaz, A.A.; Cox, D.P. Hydroxyl radical is produced via the Fenton reaction in submitochondrial particles under oxidative stress: implications for diseases associated with iron accumulation</w:t>
      </w:r>
      <w:r w:rsidRPr="0069605C">
        <w:rPr>
          <w:rFonts w:eastAsia="Times New Roman"/>
          <w:i/>
          <w:lang w:val="en-GB" w:eastAsia="de-DE"/>
        </w:rPr>
        <w:t>. Redox Rep</w:t>
      </w:r>
      <w:r w:rsidRPr="0069605C">
        <w:rPr>
          <w:rFonts w:eastAsia="Times New Roman"/>
          <w:bCs/>
          <w:lang w:val="en-GB" w:eastAsia="de-DE"/>
        </w:rPr>
        <w:t>.</w:t>
      </w:r>
      <w:r w:rsidRPr="0069605C">
        <w:rPr>
          <w:rFonts w:eastAsia="Times New Roman"/>
          <w:b/>
          <w:lang w:val="en-GB" w:eastAsia="de-DE"/>
        </w:rPr>
        <w:t xml:space="preserve"> 2009</w:t>
      </w:r>
      <w:r w:rsidRPr="0069605C">
        <w:rPr>
          <w:rFonts w:eastAsia="Times New Roman"/>
          <w:lang w:val="en-GB" w:eastAsia="de-DE"/>
        </w:rPr>
        <w:t>, 14 (3), 102-8.</w:t>
      </w:r>
    </w:p>
    <w:p w14:paraId="11ACDB83" w14:textId="1D06FCBC"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[2</w:t>
      </w:r>
      <w:ins w:id="802" w:author="Giuseppe Tancredi Patanè" w:date="2023-11-29T12:22:00Z">
        <w:r w:rsidR="009B67EF">
          <w:rPr>
            <w:rFonts w:eastAsia="Times New Roman"/>
            <w:lang w:val="en-GB" w:eastAsia="de-DE"/>
          </w:rPr>
          <w:t>2</w:t>
        </w:r>
      </w:ins>
      <w:del w:id="803" w:author="Giuseppe Tancredi Patanè" w:date="2023-11-29T12:22:00Z">
        <w:r w:rsidRPr="0069605C" w:rsidDel="009B67EF">
          <w:rPr>
            <w:rFonts w:eastAsia="Times New Roman"/>
            <w:lang w:val="en-GB" w:eastAsia="de-DE"/>
          </w:rPr>
          <w:delText>0</w:delText>
        </w:r>
      </w:del>
      <w:r w:rsidRPr="0069605C">
        <w:rPr>
          <w:rFonts w:eastAsia="Times New Roman"/>
          <w:lang w:val="en-GB" w:eastAsia="de-DE"/>
        </w:rPr>
        <w:t xml:space="preserve">] </w:t>
      </w:r>
      <w:proofErr w:type="spellStart"/>
      <w:r w:rsidRPr="0069605C">
        <w:rPr>
          <w:rFonts w:eastAsia="Times New Roman"/>
          <w:lang w:val="en-GB" w:eastAsia="de-DE"/>
        </w:rPr>
        <w:t>Nadadur</w:t>
      </w:r>
      <w:proofErr w:type="spellEnd"/>
      <w:r w:rsidRPr="0069605C">
        <w:rPr>
          <w:rFonts w:eastAsia="Times New Roman"/>
          <w:lang w:val="en-GB" w:eastAsia="de-DE"/>
        </w:rPr>
        <w:t xml:space="preserve">, S.S.; Srirama, K.; </w:t>
      </w:r>
      <w:proofErr w:type="spellStart"/>
      <w:r w:rsidRPr="0069605C">
        <w:rPr>
          <w:rFonts w:eastAsia="Times New Roman"/>
          <w:lang w:val="en-GB" w:eastAsia="de-DE"/>
        </w:rPr>
        <w:t>Mudipalli</w:t>
      </w:r>
      <w:proofErr w:type="spellEnd"/>
      <w:r w:rsidRPr="0069605C">
        <w:rPr>
          <w:rFonts w:eastAsia="Times New Roman"/>
          <w:lang w:val="en-GB" w:eastAsia="de-DE"/>
        </w:rPr>
        <w:t xml:space="preserve">, A. Iron transport &amp; homeostasis mechanisms: their role in health &amp; disease. </w:t>
      </w:r>
      <w:r w:rsidRPr="0069605C">
        <w:rPr>
          <w:rFonts w:eastAsia="Times New Roman"/>
          <w:i/>
          <w:lang w:val="en-GB" w:eastAsia="de-DE"/>
        </w:rPr>
        <w:t>Indian J Med Res</w:t>
      </w:r>
      <w:r w:rsidRPr="0069605C">
        <w:rPr>
          <w:rFonts w:eastAsia="Times New Roman"/>
          <w:lang w:val="en-GB" w:eastAsia="de-DE"/>
        </w:rPr>
        <w:t xml:space="preserve">. </w:t>
      </w:r>
      <w:r w:rsidRPr="0069605C">
        <w:rPr>
          <w:rFonts w:eastAsia="Times New Roman"/>
          <w:b/>
          <w:lang w:val="en-GB" w:eastAsia="de-DE"/>
        </w:rPr>
        <w:t>2008</w:t>
      </w:r>
      <w:r w:rsidRPr="0069605C">
        <w:rPr>
          <w:rFonts w:eastAsia="Times New Roman"/>
          <w:lang w:val="en-GB" w:eastAsia="de-DE"/>
        </w:rPr>
        <w:t>, 128 (4), 533-44. </w:t>
      </w:r>
    </w:p>
    <w:p w14:paraId="2F6DEFAE" w14:textId="64C2E50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[2</w:t>
      </w:r>
      <w:ins w:id="804" w:author="Giuseppe Tancredi Patanè" w:date="2023-11-29T12:22:00Z">
        <w:r w:rsidR="009B67EF">
          <w:rPr>
            <w:rFonts w:eastAsia="Times New Roman"/>
            <w:lang w:val="en-GB" w:eastAsia="de-DE"/>
          </w:rPr>
          <w:t>3</w:t>
        </w:r>
      </w:ins>
      <w:del w:id="805" w:author="Giuseppe Tancredi Patanè" w:date="2023-11-29T12:22:00Z">
        <w:r w:rsidRPr="0069605C" w:rsidDel="009B67EF">
          <w:rPr>
            <w:rFonts w:eastAsia="Times New Roman"/>
            <w:lang w:val="en-GB" w:eastAsia="de-DE"/>
          </w:rPr>
          <w:delText>1</w:delText>
        </w:r>
      </w:del>
      <w:r w:rsidRPr="0069605C">
        <w:rPr>
          <w:rFonts w:eastAsia="Times New Roman"/>
          <w:lang w:val="en-GB" w:eastAsia="de-DE"/>
        </w:rPr>
        <w:t xml:space="preserve">] Abbaspour, N.; Hurrell, R.; </w:t>
      </w:r>
      <w:proofErr w:type="spellStart"/>
      <w:r w:rsidRPr="0069605C">
        <w:rPr>
          <w:rFonts w:eastAsia="Times New Roman"/>
          <w:lang w:val="en-GB" w:eastAsia="de-DE"/>
        </w:rPr>
        <w:t>Kelishadi</w:t>
      </w:r>
      <w:proofErr w:type="spellEnd"/>
      <w:r w:rsidRPr="0069605C">
        <w:rPr>
          <w:rFonts w:eastAsia="Times New Roman"/>
          <w:lang w:val="en-GB" w:eastAsia="de-DE"/>
        </w:rPr>
        <w:t>, R. Review on iron and its importance for human health</w:t>
      </w:r>
      <w:r w:rsidRPr="0069605C">
        <w:rPr>
          <w:rFonts w:eastAsia="Times New Roman"/>
          <w:i/>
          <w:lang w:val="en-GB" w:eastAsia="de-DE"/>
        </w:rPr>
        <w:t>. J Res Med Sci</w:t>
      </w:r>
      <w:r w:rsidRPr="0069605C">
        <w:rPr>
          <w:rFonts w:eastAsia="Times New Roman"/>
          <w:lang w:val="en-GB" w:eastAsia="de-DE"/>
        </w:rPr>
        <w:t>.</w:t>
      </w:r>
      <w:r w:rsidRPr="0069605C">
        <w:rPr>
          <w:rFonts w:eastAsia="Times New Roman"/>
          <w:b/>
          <w:lang w:val="en-GB" w:eastAsia="de-DE"/>
        </w:rPr>
        <w:t xml:space="preserve"> 2014</w:t>
      </w:r>
      <w:r w:rsidRPr="0069605C">
        <w:rPr>
          <w:rFonts w:eastAsia="Times New Roman"/>
          <w:lang w:val="en-GB" w:eastAsia="de-DE"/>
        </w:rPr>
        <w:t>, 19 (2), 164-74.</w:t>
      </w:r>
    </w:p>
    <w:p w14:paraId="2790BDCE" w14:textId="183BFFBE" w:rsidR="0069605C" w:rsidRPr="0069605C" w:rsidRDefault="0069605C" w:rsidP="00A35EC4">
      <w:pPr>
        <w:pStyle w:val="MDPI63Notes"/>
        <w:ind w:left="2550"/>
        <w:rPr>
          <w:rFonts w:eastAsia="Times New Roman"/>
          <w:lang w:val="en-GB" w:eastAsia="de-DE"/>
        </w:rPr>
      </w:pPr>
      <w:r w:rsidRPr="00DB5344">
        <w:rPr>
          <w:rFonts w:eastAsia="Times New Roman"/>
          <w:lang w:val="en-GB" w:eastAsia="de-DE"/>
        </w:rPr>
        <w:t>[2</w:t>
      </w:r>
      <w:ins w:id="806" w:author="Giuseppe Tancredi Patanè" w:date="2023-11-29T12:22:00Z">
        <w:r w:rsidR="009B67EF">
          <w:rPr>
            <w:rFonts w:eastAsia="Times New Roman"/>
            <w:lang w:val="en-GB" w:eastAsia="de-DE"/>
          </w:rPr>
          <w:t>4</w:t>
        </w:r>
      </w:ins>
      <w:del w:id="807" w:author="Giuseppe Tancredi Patanè" w:date="2023-11-29T12:22:00Z">
        <w:r w:rsidRPr="00DB5344" w:rsidDel="009B67EF">
          <w:rPr>
            <w:rFonts w:eastAsia="Times New Roman"/>
            <w:lang w:val="en-GB" w:eastAsia="de-DE"/>
          </w:rPr>
          <w:delText>2</w:delText>
        </w:r>
      </w:del>
      <w:r w:rsidRPr="00DB5344">
        <w:rPr>
          <w:rFonts w:eastAsia="Times New Roman"/>
          <w:lang w:val="en-GB" w:eastAsia="de-DE"/>
        </w:rPr>
        <w:t>] Fenton, H.J.H. LXXIII-Oxidation of tartaric acid in presence of iron. </w:t>
      </w:r>
      <w:r w:rsidRPr="00DB5344">
        <w:rPr>
          <w:rFonts w:eastAsia="Times New Roman"/>
          <w:i/>
          <w:iCs/>
          <w:lang w:val="en-GB" w:eastAsia="de-DE"/>
        </w:rPr>
        <w:t xml:space="preserve">Journal of The Chemical Society. </w:t>
      </w:r>
      <w:r w:rsidRPr="00DB5344">
        <w:rPr>
          <w:rFonts w:eastAsia="Times New Roman"/>
          <w:b/>
          <w:bCs/>
          <w:lang w:val="en-GB" w:eastAsia="de-DE"/>
        </w:rPr>
        <w:t>1894</w:t>
      </w:r>
      <w:r w:rsidRPr="00DB5344">
        <w:rPr>
          <w:rFonts w:eastAsia="Times New Roman"/>
          <w:lang w:val="en-GB" w:eastAsia="de-DE"/>
        </w:rPr>
        <w:t>, 65, 899-910.</w:t>
      </w:r>
    </w:p>
    <w:p w14:paraId="76CE4845" w14:textId="4461F3A6"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[2</w:t>
      </w:r>
      <w:ins w:id="808" w:author="Giuseppe Tancredi Patanè" w:date="2023-11-29T12:22:00Z">
        <w:r w:rsidR="009B67EF">
          <w:rPr>
            <w:rFonts w:eastAsia="Times New Roman"/>
            <w:lang w:val="en-GB" w:eastAsia="de-DE"/>
          </w:rPr>
          <w:t>5</w:t>
        </w:r>
      </w:ins>
      <w:del w:id="809" w:author="Giuseppe Tancredi Patanè" w:date="2023-11-29T12:22:00Z">
        <w:r w:rsidRPr="0069605C" w:rsidDel="009B67EF">
          <w:rPr>
            <w:rFonts w:eastAsia="Times New Roman"/>
            <w:lang w:val="en-GB" w:eastAsia="de-DE"/>
          </w:rPr>
          <w:delText>3</w:delText>
        </w:r>
      </w:del>
      <w:r w:rsidRPr="0069605C">
        <w:rPr>
          <w:rFonts w:eastAsia="Times New Roman"/>
          <w:lang w:val="en-GB" w:eastAsia="de-DE"/>
        </w:rPr>
        <w:t xml:space="preserve">] </w:t>
      </w:r>
      <w:proofErr w:type="spellStart"/>
      <w:r w:rsidRPr="0069605C">
        <w:rPr>
          <w:rFonts w:eastAsia="Times New Roman"/>
          <w:lang w:val="en-GB" w:eastAsia="de-DE"/>
        </w:rPr>
        <w:t>Nadadur</w:t>
      </w:r>
      <w:proofErr w:type="spellEnd"/>
      <w:r w:rsidRPr="0069605C">
        <w:rPr>
          <w:rFonts w:eastAsia="Times New Roman"/>
          <w:lang w:val="en-GB" w:eastAsia="de-DE"/>
        </w:rPr>
        <w:t xml:space="preserve">, S.S.; Srirama, K.; </w:t>
      </w:r>
      <w:proofErr w:type="spellStart"/>
      <w:r w:rsidRPr="0069605C">
        <w:rPr>
          <w:rFonts w:eastAsia="Times New Roman"/>
          <w:lang w:val="en-GB" w:eastAsia="de-DE"/>
        </w:rPr>
        <w:t>Mudipalli</w:t>
      </w:r>
      <w:proofErr w:type="spellEnd"/>
      <w:r w:rsidRPr="0069605C">
        <w:rPr>
          <w:rFonts w:eastAsia="Times New Roman"/>
          <w:lang w:val="en-GB" w:eastAsia="de-DE"/>
        </w:rPr>
        <w:t xml:space="preserve">, A. Iron transport &amp; homeostasis mechanisms: their role in health &amp; disease. </w:t>
      </w:r>
      <w:r w:rsidRPr="0069605C">
        <w:rPr>
          <w:rFonts w:eastAsia="Times New Roman"/>
          <w:i/>
          <w:lang w:val="en-GB" w:eastAsia="de-DE"/>
        </w:rPr>
        <w:t>Indian J Med Res</w:t>
      </w:r>
      <w:r w:rsidRPr="0069605C">
        <w:rPr>
          <w:rFonts w:eastAsia="Times New Roman"/>
          <w:lang w:val="en-GB" w:eastAsia="de-DE"/>
        </w:rPr>
        <w:t xml:space="preserve">. </w:t>
      </w:r>
      <w:r w:rsidRPr="0069605C">
        <w:rPr>
          <w:rFonts w:eastAsia="Times New Roman"/>
          <w:b/>
          <w:lang w:val="en-GB" w:eastAsia="de-DE"/>
        </w:rPr>
        <w:t>2008</w:t>
      </w:r>
      <w:r w:rsidRPr="0069605C">
        <w:rPr>
          <w:rFonts w:eastAsia="Times New Roman"/>
          <w:lang w:val="en-GB" w:eastAsia="de-DE"/>
        </w:rPr>
        <w:t>, 128 (4), 533-44. </w:t>
      </w:r>
    </w:p>
    <w:p w14:paraId="62B7875C" w14:textId="78FDF4DF"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[2</w:t>
      </w:r>
      <w:ins w:id="810" w:author="Giuseppe Tancredi Patanè" w:date="2023-11-29T12:22:00Z">
        <w:r w:rsidR="009B67EF">
          <w:rPr>
            <w:rFonts w:eastAsia="Times New Roman"/>
            <w:lang w:val="en-GB" w:eastAsia="de-DE"/>
          </w:rPr>
          <w:t>6</w:t>
        </w:r>
      </w:ins>
      <w:del w:id="811" w:author="Giuseppe Tancredi Patanè" w:date="2023-11-29T12:22:00Z">
        <w:r w:rsidRPr="0069605C" w:rsidDel="009B67EF">
          <w:rPr>
            <w:rFonts w:eastAsia="Times New Roman"/>
            <w:lang w:val="en-GB" w:eastAsia="de-DE"/>
          </w:rPr>
          <w:delText>4</w:delText>
        </w:r>
      </w:del>
      <w:r w:rsidRPr="0069605C">
        <w:rPr>
          <w:rFonts w:eastAsia="Times New Roman"/>
          <w:lang w:val="en-GB" w:eastAsia="de-DE"/>
        </w:rPr>
        <w:t xml:space="preserve">] Lieu, PT.; </w:t>
      </w:r>
      <w:proofErr w:type="spellStart"/>
      <w:r w:rsidRPr="0069605C">
        <w:rPr>
          <w:rFonts w:eastAsia="Times New Roman"/>
          <w:lang w:val="en-GB" w:eastAsia="de-DE"/>
        </w:rPr>
        <w:t>Heiskala</w:t>
      </w:r>
      <w:proofErr w:type="spellEnd"/>
      <w:r w:rsidRPr="0069605C">
        <w:rPr>
          <w:rFonts w:eastAsia="Times New Roman"/>
          <w:lang w:val="en-GB" w:eastAsia="de-DE"/>
        </w:rPr>
        <w:t xml:space="preserve">, M.; Peterson, P.A.; Yang, Y. The roles of iron in health and disease. </w:t>
      </w:r>
      <w:r w:rsidRPr="0069605C">
        <w:rPr>
          <w:rFonts w:eastAsia="Times New Roman"/>
          <w:i/>
          <w:lang w:val="en-GB" w:eastAsia="de-DE"/>
        </w:rPr>
        <w:t>Mol Aspects Med.</w:t>
      </w:r>
      <w:r w:rsidRPr="0069605C">
        <w:rPr>
          <w:rFonts w:eastAsia="Times New Roman"/>
          <w:lang w:val="en-GB" w:eastAsia="de-DE"/>
        </w:rPr>
        <w:t xml:space="preserve"> </w:t>
      </w:r>
      <w:r w:rsidRPr="0069605C">
        <w:rPr>
          <w:rFonts w:eastAsia="Times New Roman"/>
          <w:b/>
          <w:lang w:val="en-GB" w:eastAsia="de-DE"/>
        </w:rPr>
        <w:t>2001</w:t>
      </w:r>
      <w:r w:rsidRPr="0069605C">
        <w:rPr>
          <w:rFonts w:eastAsia="Times New Roman"/>
          <w:lang w:val="en-GB" w:eastAsia="de-DE"/>
        </w:rPr>
        <w:t>, 22 (1-2), 1-87.</w:t>
      </w:r>
    </w:p>
    <w:p w14:paraId="35D0BDD9" w14:textId="3C542DC9"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[2</w:t>
      </w:r>
      <w:ins w:id="812" w:author="Giuseppe Tancredi Patanè" w:date="2023-11-29T12:22:00Z">
        <w:r w:rsidR="009B67EF">
          <w:rPr>
            <w:rFonts w:eastAsia="Times New Roman"/>
            <w:lang w:val="en-GB" w:eastAsia="de-DE"/>
          </w:rPr>
          <w:t>7</w:t>
        </w:r>
      </w:ins>
      <w:del w:id="813" w:author="Giuseppe Tancredi Patanè" w:date="2023-11-29T12:22:00Z">
        <w:r w:rsidRPr="0069605C" w:rsidDel="009B67EF">
          <w:rPr>
            <w:rFonts w:eastAsia="Times New Roman"/>
            <w:lang w:val="en-GB" w:eastAsia="de-DE"/>
          </w:rPr>
          <w:delText>5</w:delText>
        </w:r>
      </w:del>
      <w:r w:rsidRPr="0069605C">
        <w:rPr>
          <w:rFonts w:eastAsia="Times New Roman"/>
          <w:lang w:val="en-GB" w:eastAsia="de-DE"/>
        </w:rPr>
        <w:t>] Wallace, D.F. The Regulation of Iron Absorption and Homeostasis</w:t>
      </w:r>
      <w:r w:rsidRPr="0069605C">
        <w:rPr>
          <w:rFonts w:eastAsia="Times New Roman"/>
          <w:i/>
          <w:lang w:val="en-GB" w:eastAsia="de-DE"/>
        </w:rPr>
        <w:t xml:space="preserve">. Clin </w:t>
      </w:r>
      <w:proofErr w:type="spellStart"/>
      <w:r w:rsidRPr="0069605C">
        <w:rPr>
          <w:rFonts w:eastAsia="Times New Roman"/>
          <w:i/>
          <w:lang w:val="en-GB" w:eastAsia="de-DE"/>
        </w:rPr>
        <w:t>Biochem</w:t>
      </w:r>
      <w:proofErr w:type="spellEnd"/>
      <w:r w:rsidRPr="0069605C">
        <w:rPr>
          <w:rFonts w:eastAsia="Times New Roman"/>
          <w:i/>
          <w:lang w:val="en-GB" w:eastAsia="de-DE"/>
        </w:rPr>
        <w:t xml:space="preserve"> Rev</w:t>
      </w:r>
      <w:r w:rsidRPr="0069605C">
        <w:rPr>
          <w:rFonts w:eastAsia="Times New Roman"/>
          <w:lang w:val="en-GB" w:eastAsia="de-DE"/>
        </w:rPr>
        <w:t xml:space="preserve">. </w:t>
      </w:r>
      <w:r w:rsidRPr="0069605C">
        <w:rPr>
          <w:rFonts w:eastAsia="Times New Roman"/>
          <w:b/>
          <w:lang w:val="en-GB" w:eastAsia="de-DE"/>
        </w:rPr>
        <w:t>2016</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37 (2), 51-62. </w:t>
      </w:r>
    </w:p>
    <w:p w14:paraId="240FF71D" w14:textId="65B21F5D" w:rsidR="0069605C" w:rsidRPr="0069605C" w:rsidRDefault="0069605C" w:rsidP="00A35EC4">
      <w:pPr>
        <w:pStyle w:val="MDPI63Notes"/>
        <w:ind w:left="2550"/>
        <w:rPr>
          <w:rFonts w:eastAsia="Times New Roman"/>
          <w:i/>
          <w:lang w:val="en-GB" w:eastAsia="de-DE"/>
        </w:rPr>
      </w:pPr>
      <w:r w:rsidRPr="0069605C">
        <w:rPr>
          <w:rFonts w:eastAsia="Times New Roman"/>
          <w:lang w:val="en-GB" w:eastAsia="de-DE"/>
        </w:rPr>
        <w:t>[2</w:t>
      </w:r>
      <w:ins w:id="814" w:author="Giuseppe Tancredi Patanè" w:date="2023-11-29T12:22:00Z">
        <w:r w:rsidR="009B67EF">
          <w:rPr>
            <w:rFonts w:eastAsia="Times New Roman"/>
            <w:lang w:val="en-GB" w:eastAsia="de-DE"/>
          </w:rPr>
          <w:t>8</w:t>
        </w:r>
      </w:ins>
      <w:del w:id="815" w:author="Giuseppe Tancredi Patanè" w:date="2023-11-29T12:22:00Z">
        <w:r w:rsidRPr="0069605C" w:rsidDel="009B67EF">
          <w:rPr>
            <w:rFonts w:eastAsia="Times New Roman"/>
            <w:lang w:val="en-GB" w:eastAsia="de-DE"/>
          </w:rPr>
          <w:delText>6</w:delText>
        </w:r>
      </w:del>
      <w:r w:rsidRPr="0069605C">
        <w:rPr>
          <w:rFonts w:eastAsia="Times New Roman"/>
          <w:lang w:val="en-GB" w:eastAsia="de-DE"/>
        </w:rPr>
        <w:t xml:space="preserve">] Chen, X.; Yu, C.; Kang, R.; Tang, D. Iron Metabolism in Ferroptosis. Front. </w:t>
      </w:r>
      <w:r w:rsidRPr="0069605C">
        <w:rPr>
          <w:rFonts w:eastAsia="Times New Roman"/>
          <w:i/>
          <w:lang w:val="en-GB" w:eastAsia="de-DE"/>
        </w:rPr>
        <w:t xml:space="preserve">Cell Dev. Biol. </w:t>
      </w:r>
      <w:r w:rsidRPr="0069605C">
        <w:rPr>
          <w:rFonts w:eastAsia="Times New Roman"/>
          <w:b/>
          <w:lang w:val="en-GB" w:eastAsia="de-DE"/>
        </w:rPr>
        <w:t>2020</w:t>
      </w:r>
      <w:r w:rsidRPr="0069605C">
        <w:rPr>
          <w:rFonts w:eastAsia="Times New Roman"/>
          <w:lang w:val="en-GB" w:eastAsia="de-DE"/>
        </w:rPr>
        <w:t>, 8, 590226.</w:t>
      </w:r>
    </w:p>
    <w:p w14:paraId="1387DFBE" w14:textId="4554C18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[2</w:t>
      </w:r>
      <w:ins w:id="816" w:author="Giuseppe Tancredi Patanè" w:date="2023-11-29T12:22:00Z">
        <w:r w:rsidR="009B67EF">
          <w:rPr>
            <w:rFonts w:eastAsia="Times New Roman"/>
            <w:lang w:val="en-GB" w:eastAsia="de-DE"/>
          </w:rPr>
          <w:t>9</w:t>
        </w:r>
      </w:ins>
      <w:del w:id="817" w:author="Giuseppe Tancredi Patanè" w:date="2023-11-29T12:22:00Z">
        <w:r w:rsidRPr="0069605C" w:rsidDel="009B67EF">
          <w:rPr>
            <w:rFonts w:eastAsia="Times New Roman"/>
            <w:lang w:val="en-GB" w:eastAsia="de-DE"/>
          </w:rPr>
          <w:delText>7</w:delText>
        </w:r>
      </w:del>
      <w:r w:rsidRPr="0069605C">
        <w:rPr>
          <w:rFonts w:eastAsia="Times New Roman"/>
          <w:lang w:val="en-GB" w:eastAsia="de-DE"/>
        </w:rPr>
        <w:t xml:space="preserve">] </w:t>
      </w:r>
      <w:proofErr w:type="spellStart"/>
      <w:r w:rsidRPr="0069605C">
        <w:rPr>
          <w:rFonts w:eastAsia="Times New Roman"/>
          <w:lang w:val="en-GB" w:eastAsia="de-DE"/>
        </w:rPr>
        <w:t>Ajoolabady</w:t>
      </w:r>
      <w:proofErr w:type="spellEnd"/>
      <w:r w:rsidRPr="0069605C">
        <w:rPr>
          <w:rFonts w:eastAsia="Times New Roman"/>
          <w:lang w:val="en-GB" w:eastAsia="de-DE"/>
        </w:rPr>
        <w:t xml:space="preserve">, A.; </w:t>
      </w:r>
      <w:proofErr w:type="spellStart"/>
      <w:r w:rsidRPr="0069605C">
        <w:rPr>
          <w:rFonts w:eastAsia="Times New Roman"/>
          <w:lang w:val="en-GB" w:eastAsia="de-DE"/>
        </w:rPr>
        <w:t>Aslkhodapasandhokmabad</w:t>
      </w:r>
      <w:proofErr w:type="spellEnd"/>
      <w:r w:rsidRPr="0069605C">
        <w:rPr>
          <w:rFonts w:eastAsia="Times New Roman"/>
          <w:lang w:val="en-GB" w:eastAsia="de-DE"/>
        </w:rPr>
        <w:t xml:space="preserve">, H.; Libby, P.; </w:t>
      </w:r>
      <w:proofErr w:type="spellStart"/>
      <w:r w:rsidRPr="0069605C">
        <w:rPr>
          <w:rFonts w:eastAsia="Times New Roman"/>
          <w:lang w:val="en-GB" w:eastAsia="de-DE"/>
        </w:rPr>
        <w:t>Tuomilehto</w:t>
      </w:r>
      <w:proofErr w:type="spellEnd"/>
      <w:r w:rsidRPr="0069605C">
        <w:rPr>
          <w:rFonts w:eastAsia="Times New Roman"/>
          <w:lang w:val="en-GB" w:eastAsia="de-DE"/>
        </w:rPr>
        <w:t xml:space="preserve">, J.; Lip, G.Y.H.; Penninger, J.M.; Richardson, D.R.; Tang, D.; Zhou, H.; Wang, S.; </w:t>
      </w:r>
      <w:proofErr w:type="spellStart"/>
      <w:r w:rsidRPr="0069605C">
        <w:rPr>
          <w:rFonts w:eastAsia="Times New Roman"/>
          <w:lang w:val="en-GB" w:eastAsia="de-DE"/>
        </w:rPr>
        <w:t>Klionsky</w:t>
      </w:r>
      <w:proofErr w:type="spellEnd"/>
      <w:r w:rsidRPr="0069605C">
        <w:rPr>
          <w:rFonts w:eastAsia="Times New Roman"/>
          <w:lang w:val="en-GB" w:eastAsia="de-DE"/>
        </w:rPr>
        <w:t xml:space="preserve">, D.J.; Kroemer, G.; Ren, J. </w:t>
      </w:r>
      <w:proofErr w:type="spellStart"/>
      <w:r w:rsidRPr="0069605C">
        <w:rPr>
          <w:rFonts w:eastAsia="Times New Roman"/>
          <w:lang w:val="en-GB" w:eastAsia="de-DE"/>
        </w:rPr>
        <w:t>Ferritinophagy</w:t>
      </w:r>
      <w:proofErr w:type="spellEnd"/>
      <w:r w:rsidRPr="0069605C">
        <w:rPr>
          <w:rFonts w:eastAsia="Times New Roman"/>
          <w:lang w:val="en-GB" w:eastAsia="de-DE"/>
        </w:rPr>
        <w:t xml:space="preserve"> and ferroptosis in the management of metabolic diseases. </w:t>
      </w:r>
      <w:r w:rsidRPr="0069605C">
        <w:rPr>
          <w:rFonts w:eastAsia="Times New Roman"/>
          <w:i/>
          <w:lang w:val="en-GB" w:eastAsia="de-DE"/>
        </w:rPr>
        <w:t xml:space="preserve">Trends Endocrinol </w:t>
      </w:r>
      <w:proofErr w:type="spellStart"/>
      <w:r w:rsidRPr="0069605C">
        <w:rPr>
          <w:rFonts w:eastAsia="Times New Roman"/>
          <w:i/>
          <w:lang w:val="en-GB" w:eastAsia="de-DE"/>
        </w:rPr>
        <w:t>Metab</w:t>
      </w:r>
      <w:proofErr w:type="spellEnd"/>
      <w:r w:rsidRPr="0069605C">
        <w:rPr>
          <w:rFonts w:eastAsia="Times New Roman"/>
          <w:i/>
          <w:lang w:val="en-GB" w:eastAsia="de-DE"/>
        </w:rPr>
        <w:t>.</w:t>
      </w:r>
      <w:r w:rsidRPr="0069605C">
        <w:rPr>
          <w:rFonts w:eastAsia="Times New Roman"/>
          <w:lang w:val="en-GB" w:eastAsia="de-DE"/>
        </w:rPr>
        <w:t xml:space="preserve"> </w:t>
      </w:r>
      <w:r w:rsidRPr="0069605C">
        <w:rPr>
          <w:rFonts w:eastAsia="Times New Roman"/>
          <w:b/>
          <w:lang w:val="en-GB" w:eastAsia="de-DE"/>
        </w:rPr>
        <w:t>2021</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32 (7), 444-462.</w:t>
      </w:r>
    </w:p>
    <w:p w14:paraId="5E9F2515" w14:textId="3851D201"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818" w:author="Giuseppe Tancredi Patanè" w:date="2023-11-29T12:22:00Z">
        <w:r w:rsidR="009B67EF">
          <w:rPr>
            <w:rFonts w:eastAsia="Times New Roman"/>
            <w:lang w:val="en-GB" w:eastAsia="de-DE"/>
          </w:rPr>
          <w:t>30</w:t>
        </w:r>
      </w:ins>
      <w:del w:id="819" w:author="Giuseppe Tancredi Patanè" w:date="2023-11-29T12:22:00Z">
        <w:r w:rsidRPr="0069605C" w:rsidDel="009B67EF">
          <w:rPr>
            <w:rFonts w:eastAsia="Times New Roman"/>
            <w:lang w:val="en-GB" w:eastAsia="de-DE"/>
          </w:rPr>
          <w:delText>28</w:delText>
        </w:r>
      </w:del>
      <w:r w:rsidRPr="0069605C">
        <w:rPr>
          <w:rFonts w:eastAsia="Times New Roman"/>
          <w:lang w:val="en-GB" w:eastAsia="de-DE"/>
        </w:rPr>
        <w:t xml:space="preserve">] Sun, K.; Li, C.; Liao, S.; Yao, X.; Ouyang, Y.; Liu, Y.; Wang, Z.; Li, Z.; Yao, F. </w:t>
      </w:r>
      <w:proofErr w:type="spellStart"/>
      <w:r w:rsidRPr="0069605C">
        <w:rPr>
          <w:rFonts w:eastAsia="Times New Roman"/>
          <w:lang w:val="en-GB" w:eastAsia="de-DE"/>
        </w:rPr>
        <w:t>Ferritinophagy</w:t>
      </w:r>
      <w:proofErr w:type="spellEnd"/>
      <w:r w:rsidRPr="0069605C">
        <w:rPr>
          <w:rFonts w:eastAsia="Times New Roman"/>
          <w:lang w:val="en-GB" w:eastAsia="de-DE"/>
        </w:rPr>
        <w:t xml:space="preserve">, a form of autophagic ferroptosis: New insights into cancer treatment. </w:t>
      </w:r>
      <w:r w:rsidRPr="0069605C">
        <w:rPr>
          <w:rFonts w:eastAsia="Times New Roman"/>
          <w:i/>
          <w:lang w:val="en-GB" w:eastAsia="de-DE"/>
        </w:rPr>
        <w:t xml:space="preserve">Front </w:t>
      </w:r>
      <w:proofErr w:type="spellStart"/>
      <w:r w:rsidRPr="0069605C">
        <w:rPr>
          <w:rFonts w:eastAsia="Times New Roman"/>
          <w:i/>
          <w:lang w:val="en-GB" w:eastAsia="de-DE"/>
        </w:rPr>
        <w:t>Pharmacol</w:t>
      </w:r>
      <w:proofErr w:type="spellEnd"/>
      <w:r w:rsidRPr="0069605C">
        <w:rPr>
          <w:rFonts w:eastAsia="Times New Roman"/>
          <w:lang w:val="en-GB" w:eastAsia="de-DE"/>
        </w:rPr>
        <w:t xml:space="preserve">. </w:t>
      </w:r>
      <w:r w:rsidRPr="0069605C">
        <w:rPr>
          <w:rFonts w:eastAsia="Times New Roman"/>
          <w:b/>
          <w:lang w:val="en-GB" w:eastAsia="de-DE"/>
        </w:rPr>
        <w:t>2022</w:t>
      </w:r>
      <w:r w:rsidRPr="0069605C">
        <w:rPr>
          <w:rFonts w:eastAsia="Times New Roman"/>
          <w:lang w:val="en-GB" w:eastAsia="de-DE"/>
        </w:rPr>
        <w:t>, 21, 13, 1043344. </w:t>
      </w:r>
    </w:p>
    <w:p w14:paraId="1A5E8527" w14:textId="26A6AE70"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lastRenderedPageBreak/>
        <w:t>[</w:t>
      </w:r>
      <w:ins w:id="820" w:author="Giuseppe Tancredi Patanè" w:date="2023-11-29T12:22:00Z">
        <w:r w:rsidR="009B67EF">
          <w:rPr>
            <w:rFonts w:eastAsia="Times New Roman"/>
            <w:lang w:val="en-GB" w:eastAsia="de-DE"/>
          </w:rPr>
          <w:t>31</w:t>
        </w:r>
      </w:ins>
      <w:del w:id="821" w:author="Giuseppe Tancredi Patanè" w:date="2023-11-29T12:22:00Z">
        <w:r w:rsidRPr="0069605C" w:rsidDel="009B67EF">
          <w:rPr>
            <w:rFonts w:eastAsia="Times New Roman"/>
            <w:lang w:val="en-GB" w:eastAsia="de-DE"/>
          </w:rPr>
          <w:delText>29</w:delText>
        </w:r>
      </w:del>
      <w:r w:rsidRPr="0069605C">
        <w:rPr>
          <w:rFonts w:eastAsia="Times New Roman"/>
          <w:lang w:val="en-GB" w:eastAsia="de-DE"/>
        </w:rPr>
        <w:t xml:space="preserve">] Mancias, J.D.; </w:t>
      </w:r>
      <w:proofErr w:type="spellStart"/>
      <w:r w:rsidRPr="0069605C">
        <w:rPr>
          <w:rFonts w:eastAsia="Times New Roman"/>
          <w:lang w:val="en-GB" w:eastAsia="de-DE"/>
        </w:rPr>
        <w:t>Pontano</w:t>
      </w:r>
      <w:proofErr w:type="spellEnd"/>
      <w:r w:rsidRPr="0069605C">
        <w:rPr>
          <w:rFonts w:eastAsia="Times New Roman"/>
          <w:lang w:val="en-GB" w:eastAsia="de-DE"/>
        </w:rPr>
        <w:t xml:space="preserve">, </w:t>
      </w:r>
      <w:proofErr w:type="spellStart"/>
      <w:r w:rsidRPr="0069605C">
        <w:rPr>
          <w:rFonts w:eastAsia="Times New Roman"/>
          <w:lang w:val="en-GB" w:eastAsia="de-DE"/>
        </w:rPr>
        <w:t>Vaites</w:t>
      </w:r>
      <w:proofErr w:type="spellEnd"/>
      <w:r w:rsidRPr="0069605C">
        <w:rPr>
          <w:rFonts w:eastAsia="Times New Roman"/>
          <w:lang w:val="en-GB" w:eastAsia="de-DE"/>
        </w:rPr>
        <w:t xml:space="preserve">, L.; Nissim, S.; </w:t>
      </w:r>
      <w:proofErr w:type="spellStart"/>
      <w:r w:rsidRPr="0069605C">
        <w:rPr>
          <w:rFonts w:eastAsia="Times New Roman"/>
          <w:lang w:val="en-GB" w:eastAsia="de-DE"/>
        </w:rPr>
        <w:t>Biancur</w:t>
      </w:r>
      <w:proofErr w:type="spellEnd"/>
      <w:r w:rsidRPr="0069605C">
        <w:rPr>
          <w:rFonts w:eastAsia="Times New Roman"/>
          <w:lang w:val="en-GB" w:eastAsia="de-DE"/>
        </w:rPr>
        <w:t xml:space="preserve">, D. E.; Kim, A. J.; Wang, X. </w:t>
      </w:r>
      <w:proofErr w:type="spellStart"/>
      <w:r w:rsidRPr="0069605C">
        <w:rPr>
          <w:rFonts w:eastAsia="Times New Roman"/>
          <w:lang w:val="en-GB" w:eastAsia="de-DE"/>
        </w:rPr>
        <w:t>Ferritinophagy</w:t>
      </w:r>
      <w:proofErr w:type="spellEnd"/>
      <w:r w:rsidRPr="0069605C">
        <w:rPr>
          <w:rFonts w:eastAsia="Times New Roman"/>
          <w:lang w:val="en-GB" w:eastAsia="de-DE"/>
        </w:rPr>
        <w:t xml:space="preserve"> via NCOA4 is required for erythropoiesis and is regulated by iron dependent HERC2-mediated proteolysis. </w:t>
      </w:r>
      <w:r w:rsidRPr="0069605C">
        <w:rPr>
          <w:rFonts w:eastAsia="Times New Roman"/>
          <w:i/>
          <w:lang w:val="en-GB" w:eastAsia="de-DE"/>
        </w:rPr>
        <w:t>Elife</w:t>
      </w:r>
      <w:r w:rsidRPr="0069605C">
        <w:rPr>
          <w:rFonts w:eastAsia="Times New Roman"/>
          <w:lang w:val="en-GB" w:eastAsia="de-DE"/>
        </w:rPr>
        <w:t xml:space="preserve"> 4.</w:t>
      </w:r>
      <w:r w:rsidRPr="0069605C">
        <w:rPr>
          <w:rFonts w:eastAsia="Times New Roman"/>
          <w:b/>
          <w:lang w:val="en-GB" w:eastAsia="de-DE"/>
        </w:rPr>
        <w:t xml:space="preserve"> 2015</w:t>
      </w:r>
      <w:r w:rsidRPr="0069605C">
        <w:rPr>
          <w:rFonts w:eastAsia="Times New Roman"/>
          <w:lang w:val="en-GB" w:eastAsia="de-DE"/>
        </w:rPr>
        <w:t>, 10308.</w:t>
      </w:r>
    </w:p>
    <w:p w14:paraId="3726D993" w14:textId="4D9AEB86"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[3</w:t>
      </w:r>
      <w:ins w:id="822" w:author="Giuseppe Tancredi Patanè" w:date="2023-11-29T12:22:00Z">
        <w:r w:rsidR="009B67EF">
          <w:rPr>
            <w:rFonts w:eastAsia="Times New Roman"/>
            <w:lang w:val="en-GB" w:eastAsia="de-DE"/>
          </w:rPr>
          <w:t>2</w:t>
        </w:r>
      </w:ins>
      <w:del w:id="823" w:author="Giuseppe Tancredi Patanè" w:date="2023-11-29T12:22:00Z">
        <w:r w:rsidRPr="0069605C" w:rsidDel="009B67EF">
          <w:rPr>
            <w:rFonts w:eastAsia="Times New Roman"/>
            <w:lang w:val="en-GB" w:eastAsia="de-DE"/>
          </w:rPr>
          <w:delText>0</w:delText>
        </w:r>
      </w:del>
      <w:r w:rsidRPr="0069605C">
        <w:rPr>
          <w:rFonts w:eastAsia="Times New Roman"/>
          <w:lang w:val="en-GB" w:eastAsia="de-DE"/>
        </w:rPr>
        <w:t xml:space="preserve">] Ryu, M.S.; Duck, K.A.; Philpott, C.C. Ferritin iron regulators, PCBP1 and NCOA4, respond to cellular iron status in developing red cells. </w:t>
      </w:r>
      <w:r w:rsidRPr="0069605C">
        <w:rPr>
          <w:rFonts w:eastAsia="Times New Roman"/>
          <w:i/>
          <w:lang w:val="en-GB" w:eastAsia="de-DE"/>
        </w:rPr>
        <w:t>Blood Cells Mol Dis.</w:t>
      </w:r>
      <w:r w:rsidRPr="0069605C">
        <w:rPr>
          <w:rFonts w:eastAsia="Times New Roman"/>
          <w:lang w:val="en-GB" w:eastAsia="de-DE"/>
        </w:rPr>
        <w:t xml:space="preserve"> </w:t>
      </w:r>
      <w:r w:rsidRPr="0069605C">
        <w:rPr>
          <w:rFonts w:eastAsia="Times New Roman"/>
          <w:b/>
          <w:lang w:val="en-GB" w:eastAsia="de-DE"/>
        </w:rPr>
        <w:t>2018</w:t>
      </w:r>
      <w:r w:rsidRPr="0069605C">
        <w:rPr>
          <w:rFonts w:eastAsia="Times New Roman"/>
          <w:lang w:val="en-GB" w:eastAsia="de-DE"/>
        </w:rPr>
        <w:t>, 69, 75-81. </w:t>
      </w:r>
    </w:p>
    <w:p w14:paraId="68759CEA" w14:textId="1EEFAF55"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[3</w:t>
      </w:r>
      <w:ins w:id="824" w:author="Giuseppe Tancredi Patanè" w:date="2023-11-29T12:22:00Z">
        <w:r w:rsidR="009B67EF">
          <w:rPr>
            <w:rFonts w:eastAsia="Times New Roman"/>
            <w:lang w:val="en-GB" w:eastAsia="de-DE"/>
          </w:rPr>
          <w:t>3</w:t>
        </w:r>
      </w:ins>
      <w:del w:id="825" w:author="Giuseppe Tancredi Patanè" w:date="2023-11-29T12:22:00Z">
        <w:r w:rsidRPr="0069605C" w:rsidDel="009B67EF">
          <w:rPr>
            <w:rFonts w:eastAsia="Times New Roman"/>
            <w:lang w:val="en-GB" w:eastAsia="de-DE"/>
          </w:rPr>
          <w:delText>1</w:delText>
        </w:r>
      </w:del>
      <w:r w:rsidRPr="0069605C">
        <w:rPr>
          <w:rFonts w:eastAsia="Times New Roman"/>
          <w:lang w:val="en-GB" w:eastAsia="de-DE"/>
        </w:rPr>
        <w:t xml:space="preserve">] Zhang, Y.; Kong, Y.; Ma, Y.; Ni, S.; </w:t>
      </w:r>
      <w:proofErr w:type="spellStart"/>
      <w:r w:rsidRPr="0069605C">
        <w:rPr>
          <w:rFonts w:eastAsia="Times New Roman"/>
          <w:lang w:val="en-GB" w:eastAsia="de-DE"/>
        </w:rPr>
        <w:t>Wikerholmen</w:t>
      </w:r>
      <w:proofErr w:type="spellEnd"/>
      <w:r w:rsidRPr="0069605C">
        <w:rPr>
          <w:rFonts w:eastAsia="Times New Roman"/>
          <w:lang w:val="en-GB" w:eastAsia="de-DE"/>
        </w:rPr>
        <w:t xml:space="preserve">, T.; Xi, K.; Zhao, F.; Zhao, Z.; Wang, J.; Huang, B.; Chen, A.; Yao, Z.; Han, M.; Feng, Z.; Hu, Y.; Thorsen, F.; Wang, J; Li, X. Loss of COPZ1 induces NCOA4 mediated autophagy and ferroptosis in glioblastoma cell lines. </w:t>
      </w:r>
      <w:r w:rsidRPr="0069605C">
        <w:rPr>
          <w:rFonts w:eastAsia="Times New Roman"/>
          <w:i/>
          <w:lang w:val="en-GB" w:eastAsia="de-DE"/>
        </w:rPr>
        <w:t>Oncogene.</w:t>
      </w:r>
      <w:r w:rsidRPr="0069605C">
        <w:rPr>
          <w:rFonts w:eastAsia="Times New Roman"/>
          <w:lang w:val="en-GB" w:eastAsia="de-DE"/>
        </w:rPr>
        <w:t xml:space="preserve"> </w:t>
      </w:r>
      <w:r w:rsidRPr="0069605C">
        <w:rPr>
          <w:rFonts w:eastAsia="Times New Roman"/>
          <w:b/>
          <w:lang w:val="en-GB" w:eastAsia="de-DE"/>
        </w:rPr>
        <w:t>2021</w:t>
      </w:r>
      <w:r w:rsidRPr="0069605C">
        <w:rPr>
          <w:rFonts w:eastAsia="Times New Roman"/>
          <w:lang w:val="en-GB" w:eastAsia="de-DE"/>
        </w:rPr>
        <w:t>, 40 (8), 1425-1439. </w:t>
      </w:r>
    </w:p>
    <w:p w14:paraId="0311A5E9" w14:textId="33302402"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[3</w:t>
      </w:r>
      <w:ins w:id="826" w:author="Giuseppe Tancredi Patanè" w:date="2023-11-29T12:22:00Z">
        <w:r w:rsidR="009B67EF">
          <w:rPr>
            <w:rFonts w:eastAsia="Times New Roman"/>
            <w:lang w:val="en-GB" w:eastAsia="de-DE"/>
          </w:rPr>
          <w:t>4</w:t>
        </w:r>
      </w:ins>
      <w:del w:id="827" w:author="Giuseppe Tancredi Patanè" w:date="2023-11-29T12:22:00Z">
        <w:r w:rsidRPr="0069605C" w:rsidDel="009B67EF">
          <w:rPr>
            <w:rFonts w:eastAsia="Times New Roman"/>
            <w:lang w:val="en-GB" w:eastAsia="de-DE"/>
          </w:rPr>
          <w:delText>2</w:delText>
        </w:r>
      </w:del>
      <w:r w:rsidRPr="0069605C">
        <w:rPr>
          <w:rFonts w:eastAsia="Times New Roman"/>
          <w:lang w:val="en-GB" w:eastAsia="de-DE"/>
        </w:rPr>
        <w:t xml:space="preserve">] Hou, W.; Xie, Y.; Song, X.; Sun, X.; Lotze, MT.; Zeh, HJ. 3rd.; Kang, R.; Tang, D. Autophagy promotes ferroptosis by degradation of ferritin. </w:t>
      </w:r>
      <w:r w:rsidRPr="0069605C">
        <w:rPr>
          <w:rFonts w:eastAsia="Times New Roman"/>
          <w:i/>
          <w:lang w:val="en-GB" w:eastAsia="de-DE"/>
        </w:rPr>
        <w:t>Autophagy</w:t>
      </w:r>
      <w:r w:rsidRPr="0069605C">
        <w:rPr>
          <w:rFonts w:eastAsia="Times New Roman"/>
          <w:lang w:val="en-GB" w:eastAsia="de-DE"/>
        </w:rPr>
        <w:t xml:space="preserve">. </w:t>
      </w:r>
      <w:r w:rsidRPr="0069605C">
        <w:rPr>
          <w:rFonts w:eastAsia="Times New Roman"/>
          <w:b/>
          <w:lang w:val="en-GB" w:eastAsia="de-DE"/>
        </w:rPr>
        <w:t>2016</w:t>
      </w:r>
      <w:r w:rsidRPr="0069605C">
        <w:rPr>
          <w:rFonts w:eastAsia="Times New Roman"/>
          <w:lang w:val="en-GB" w:eastAsia="de-DE"/>
        </w:rPr>
        <w:t>, 2, 12 (8), 1425-8. </w:t>
      </w:r>
    </w:p>
    <w:p w14:paraId="57169A82" w14:textId="14E82F55"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[3</w:t>
      </w:r>
      <w:ins w:id="828" w:author="Giuseppe Tancredi Patanè" w:date="2023-11-29T12:23:00Z">
        <w:r w:rsidR="009B67EF">
          <w:rPr>
            <w:rFonts w:eastAsia="Times New Roman"/>
            <w:lang w:val="en-GB" w:eastAsia="de-DE"/>
          </w:rPr>
          <w:t>5</w:t>
        </w:r>
      </w:ins>
      <w:del w:id="829" w:author="Giuseppe Tancredi Patanè" w:date="2023-11-29T12:23:00Z">
        <w:r w:rsidRPr="0069605C" w:rsidDel="009B67EF">
          <w:rPr>
            <w:rFonts w:eastAsia="Times New Roman"/>
            <w:lang w:val="en-GB" w:eastAsia="de-DE"/>
          </w:rPr>
          <w:delText>3</w:delText>
        </w:r>
      </w:del>
      <w:r w:rsidRPr="0069605C">
        <w:rPr>
          <w:rFonts w:eastAsia="Times New Roman"/>
          <w:lang w:val="en-GB" w:eastAsia="de-DE"/>
        </w:rPr>
        <w:t xml:space="preserve">] Golej, D.L.; Askari, B.; Kramer, F.; Barnhart, S.; Vivekanandan-Giri, A.; Pennathur, S.; </w:t>
      </w:r>
      <w:proofErr w:type="spellStart"/>
      <w:r w:rsidRPr="0069605C">
        <w:rPr>
          <w:rFonts w:eastAsia="Times New Roman"/>
          <w:lang w:val="en-GB" w:eastAsia="de-DE"/>
        </w:rPr>
        <w:t>Bornfeldt</w:t>
      </w:r>
      <w:proofErr w:type="spellEnd"/>
      <w:r w:rsidRPr="0069605C">
        <w:rPr>
          <w:rFonts w:eastAsia="Times New Roman"/>
          <w:lang w:val="en-GB" w:eastAsia="de-DE"/>
        </w:rPr>
        <w:t xml:space="preserve">, K.E. Long-chain acyl-CoA synthetase 4 modulates prostaglandin E₂ release from human arterial smooth muscle cells. </w:t>
      </w:r>
      <w:r w:rsidRPr="0069605C">
        <w:rPr>
          <w:rFonts w:eastAsia="Times New Roman"/>
          <w:i/>
          <w:lang w:val="en-GB" w:eastAsia="de-DE"/>
        </w:rPr>
        <w:t>J Lipid Res.</w:t>
      </w:r>
      <w:r w:rsidRPr="0069605C">
        <w:rPr>
          <w:rFonts w:eastAsia="Times New Roman"/>
          <w:lang w:val="en-GB" w:eastAsia="de-DE"/>
        </w:rPr>
        <w:t xml:space="preserve"> </w:t>
      </w:r>
      <w:r w:rsidRPr="0069605C">
        <w:rPr>
          <w:rFonts w:eastAsia="Times New Roman"/>
          <w:b/>
          <w:lang w:val="en-GB" w:eastAsia="de-DE"/>
        </w:rPr>
        <w:t>2011</w:t>
      </w:r>
      <w:r w:rsidRPr="0069605C">
        <w:rPr>
          <w:rFonts w:eastAsia="Times New Roman"/>
          <w:lang w:val="en-GB" w:eastAsia="de-DE"/>
        </w:rPr>
        <w:t>, 52 (4), 782-93. </w:t>
      </w:r>
    </w:p>
    <w:p w14:paraId="19325648" w14:textId="720BB634"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[3</w:t>
      </w:r>
      <w:ins w:id="830" w:author="Giuseppe Tancredi Patanè" w:date="2023-11-29T12:23:00Z">
        <w:r w:rsidR="009B67EF">
          <w:rPr>
            <w:rFonts w:eastAsia="Times New Roman"/>
            <w:lang w:val="en-GB" w:eastAsia="de-DE"/>
          </w:rPr>
          <w:t>6</w:t>
        </w:r>
      </w:ins>
      <w:del w:id="831" w:author="Giuseppe Tancredi Patanè" w:date="2023-11-29T12:23:00Z">
        <w:r w:rsidRPr="0069605C" w:rsidDel="009B67EF">
          <w:rPr>
            <w:rFonts w:eastAsia="Times New Roman"/>
            <w:lang w:val="en-GB" w:eastAsia="de-DE"/>
          </w:rPr>
          <w:delText>4</w:delText>
        </w:r>
      </w:del>
      <w:r w:rsidRPr="0069605C">
        <w:rPr>
          <w:rFonts w:eastAsia="Times New Roman"/>
          <w:lang w:val="en-GB" w:eastAsia="de-DE"/>
        </w:rPr>
        <w:t xml:space="preserve">] Ayala, A.; Muñoz, M.F.; Argüelles, S. Lipid peroxidation: production, metabolism, and </w:t>
      </w:r>
      <w:proofErr w:type="spellStart"/>
      <w:r w:rsidRPr="0069605C">
        <w:rPr>
          <w:rFonts w:eastAsia="Times New Roman"/>
          <w:lang w:val="en-GB" w:eastAsia="de-DE"/>
        </w:rPr>
        <w:t>signaling</w:t>
      </w:r>
      <w:proofErr w:type="spellEnd"/>
      <w:r w:rsidRPr="0069605C">
        <w:rPr>
          <w:rFonts w:eastAsia="Times New Roman"/>
          <w:lang w:val="en-GB" w:eastAsia="de-DE"/>
        </w:rPr>
        <w:t xml:space="preserve"> mechanisms of malondialdehyde and 4-hydroxy-2-nonenal. </w:t>
      </w:r>
      <w:r w:rsidRPr="0069605C">
        <w:rPr>
          <w:rFonts w:eastAsia="Times New Roman"/>
          <w:i/>
          <w:lang w:val="en-GB" w:eastAsia="de-DE"/>
        </w:rPr>
        <w:t xml:space="preserve">Oxid Med Cell </w:t>
      </w:r>
      <w:proofErr w:type="spellStart"/>
      <w:r w:rsidRPr="0069605C">
        <w:rPr>
          <w:rFonts w:eastAsia="Times New Roman"/>
          <w:i/>
          <w:lang w:val="en-GB" w:eastAsia="de-DE"/>
        </w:rPr>
        <w:t>Longev</w:t>
      </w:r>
      <w:proofErr w:type="spellEnd"/>
      <w:r w:rsidRPr="0069605C">
        <w:rPr>
          <w:rFonts w:eastAsia="Times New Roman"/>
          <w:i/>
          <w:lang w:val="en-GB" w:eastAsia="de-DE"/>
        </w:rPr>
        <w:t xml:space="preserve">. </w:t>
      </w:r>
      <w:r w:rsidRPr="0069605C">
        <w:rPr>
          <w:rFonts w:eastAsia="Times New Roman"/>
          <w:b/>
          <w:lang w:val="en-GB" w:eastAsia="de-DE"/>
        </w:rPr>
        <w:t>2014</w:t>
      </w:r>
      <w:r w:rsidRPr="0069605C">
        <w:rPr>
          <w:rFonts w:eastAsia="Times New Roman"/>
          <w:lang w:val="en-GB" w:eastAsia="de-DE"/>
        </w:rPr>
        <w:t>, 360438. </w:t>
      </w:r>
    </w:p>
    <w:p w14:paraId="3B24C599" w14:textId="3C0E0AB8"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[3</w:t>
      </w:r>
      <w:ins w:id="832" w:author="Giuseppe Tancredi Patanè" w:date="2023-11-29T12:23:00Z">
        <w:r w:rsidR="009B67EF">
          <w:rPr>
            <w:rFonts w:eastAsia="Times New Roman"/>
            <w:lang w:val="en-GB" w:eastAsia="de-DE"/>
          </w:rPr>
          <w:t>7</w:t>
        </w:r>
      </w:ins>
      <w:del w:id="833" w:author="Giuseppe Tancredi Patanè" w:date="2023-11-29T12:23:00Z">
        <w:r w:rsidRPr="0069605C" w:rsidDel="009B67EF">
          <w:rPr>
            <w:rFonts w:eastAsia="Times New Roman"/>
            <w:lang w:val="en-GB" w:eastAsia="de-DE"/>
          </w:rPr>
          <w:delText>5</w:delText>
        </w:r>
      </w:del>
      <w:r w:rsidRPr="0069605C">
        <w:rPr>
          <w:rFonts w:eastAsia="Times New Roman"/>
          <w:lang w:val="en-GB" w:eastAsia="de-DE"/>
        </w:rPr>
        <w:t xml:space="preserve">] Yan, B.; Ai, Y.; Sun, Q.; Ma, Y.; Cao, Y.; Wang, J.; Zhang, Z.; Wang, X. Membrane Damage during Ferroptosis Is Caused by Oxidation of Phospholipids </w:t>
      </w:r>
      <w:proofErr w:type="spellStart"/>
      <w:r w:rsidRPr="0069605C">
        <w:rPr>
          <w:rFonts w:eastAsia="Times New Roman"/>
          <w:lang w:val="en-GB" w:eastAsia="de-DE"/>
        </w:rPr>
        <w:t>Catalyzed</w:t>
      </w:r>
      <w:proofErr w:type="spellEnd"/>
      <w:r w:rsidRPr="0069605C">
        <w:rPr>
          <w:rFonts w:eastAsia="Times New Roman"/>
          <w:lang w:val="en-GB" w:eastAsia="de-DE"/>
        </w:rPr>
        <w:t xml:space="preserve"> by the Oxidoreductases POR and CYB5R1. </w:t>
      </w:r>
      <w:r w:rsidRPr="0069605C">
        <w:rPr>
          <w:rFonts w:eastAsia="Times New Roman"/>
          <w:i/>
          <w:lang w:val="en-GB" w:eastAsia="de-DE"/>
        </w:rPr>
        <w:t>Mol Cell</w:t>
      </w:r>
      <w:r w:rsidRPr="0069605C">
        <w:rPr>
          <w:rFonts w:eastAsia="Times New Roman"/>
          <w:lang w:val="en-GB" w:eastAsia="de-DE"/>
        </w:rPr>
        <w:t xml:space="preserve">. </w:t>
      </w:r>
      <w:r w:rsidRPr="0069605C">
        <w:rPr>
          <w:rFonts w:eastAsia="Times New Roman"/>
          <w:b/>
          <w:lang w:val="en-GB" w:eastAsia="de-DE"/>
        </w:rPr>
        <w:t>2021</w:t>
      </w:r>
      <w:r w:rsidRPr="0069605C">
        <w:rPr>
          <w:rFonts w:eastAsia="Times New Roman"/>
          <w:lang w:val="en-GB" w:eastAsia="de-DE"/>
        </w:rPr>
        <w:t>, 21, 81 (2), 355-369.</w:t>
      </w:r>
    </w:p>
    <w:p w14:paraId="0CBD5654" w14:textId="3EE12AD1"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[3</w:t>
      </w:r>
      <w:ins w:id="834" w:author="Giuseppe Tancredi Patanè" w:date="2023-11-29T12:23:00Z">
        <w:r w:rsidR="009B67EF">
          <w:rPr>
            <w:rFonts w:eastAsia="Times New Roman"/>
            <w:lang w:val="en-GB" w:eastAsia="de-DE"/>
          </w:rPr>
          <w:t>8</w:t>
        </w:r>
      </w:ins>
      <w:del w:id="835" w:author="Giuseppe Tancredi Patanè" w:date="2023-11-29T12:23:00Z">
        <w:r w:rsidRPr="0069605C" w:rsidDel="009B67EF">
          <w:rPr>
            <w:rFonts w:eastAsia="Times New Roman"/>
            <w:lang w:val="en-GB" w:eastAsia="de-DE"/>
          </w:rPr>
          <w:delText>6</w:delText>
        </w:r>
      </w:del>
      <w:r w:rsidRPr="0069605C">
        <w:rPr>
          <w:rFonts w:eastAsia="Times New Roman"/>
          <w:lang w:val="en-GB" w:eastAsia="de-DE"/>
        </w:rPr>
        <w:t xml:space="preserve">] Li, C.; Zhang, Y.; Liu, J.; Kang, R.; </w:t>
      </w:r>
      <w:proofErr w:type="spellStart"/>
      <w:r w:rsidRPr="0069605C">
        <w:rPr>
          <w:rFonts w:eastAsia="Times New Roman"/>
          <w:lang w:val="en-GB" w:eastAsia="de-DE"/>
        </w:rPr>
        <w:t>Klionsky</w:t>
      </w:r>
      <w:proofErr w:type="spellEnd"/>
      <w:r w:rsidRPr="0069605C">
        <w:rPr>
          <w:rFonts w:eastAsia="Times New Roman"/>
          <w:lang w:val="en-GB" w:eastAsia="de-DE"/>
        </w:rPr>
        <w:t xml:space="preserve">, D.J.; Tang, D. Mitochondrial DNA stress triggers autophagy-dependent </w:t>
      </w:r>
      <w:proofErr w:type="spellStart"/>
      <w:r w:rsidRPr="0069605C">
        <w:rPr>
          <w:rFonts w:eastAsia="Times New Roman"/>
          <w:lang w:val="en-GB" w:eastAsia="de-DE"/>
        </w:rPr>
        <w:t>ferroptotic</w:t>
      </w:r>
      <w:proofErr w:type="spellEnd"/>
      <w:r w:rsidRPr="0069605C">
        <w:rPr>
          <w:rFonts w:eastAsia="Times New Roman"/>
          <w:lang w:val="en-GB" w:eastAsia="de-DE"/>
        </w:rPr>
        <w:t xml:space="preserve"> death. </w:t>
      </w:r>
      <w:r w:rsidRPr="0069605C">
        <w:rPr>
          <w:rFonts w:eastAsia="Times New Roman"/>
          <w:i/>
          <w:lang w:val="en-GB" w:eastAsia="de-DE"/>
        </w:rPr>
        <w:t>Autophagy.</w:t>
      </w:r>
      <w:r w:rsidRPr="0069605C">
        <w:rPr>
          <w:rFonts w:eastAsia="Times New Roman"/>
          <w:lang w:val="en-GB" w:eastAsia="de-DE"/>
        </w:rPr>
        <w:t xml:space="preserve"> </w:t>
      </w:r>
      <w:r w:rsidRPr="0069605C">
        <w:rPr>
          <w:rFonts w:eastAsia="Times New Roman"/>
          <w:b/>
          <w:lang w:val="en-GB" w:eastAsia="de-DE"/>
        </w:rPr>
        <w:t>2021</w:t>
      </w:r>
      <w:r w:rsidRPr="0069605C">
        <w:rPr>
          <w:rFonts w:eastAsia="Times New Roman"/>
          <w:lang w:val="en-GB" w:eastAsia="de-DE"/>
        </w:rPr>
        <w:t>, 17 (4), 948-960. </w:t>
      </w:r>
    </w:p>
    <w:p w14:paraId="56A57C87" w14:textId="4EDE91C1"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[3</w:t>
      </w:r>
      <w:ins w:id="836" w:author="Giuseppe Tancredi Patanè" w:date="2023-11-29T12:23:00Z">
        <w:r w:rsidR="009B67EF">
          <w:rPr>
            <w:rFonts w:eastAsia="Times New Roman"/>
            <w:lang w:val="en-GB" w:eastAsia="de-DE"/>
          </w:rPr>
          <w:t>9</w:t>
        </w:r>
      </w:ins>
      <w:del w:id="837" w:author="Giuseppe Tancredi Patanè" w:date="2023-11-29T12:23:00Z">
        <w:r w:rsidRPr="0069605C" w:rsidDel="009B67EF">
          <w:rPr>
            <w:rFonts w:eastAsia="Times New Roman"/>
            <w:lang w:val="en-GB" w:eastAsia="de-DE"/>
          </w:rPr>
          <w:delText>7</w:delText>
        </w:r>
      </w:del>
      <w:r w:rsidRPr="0069605C">
        <w:rPr>
          <w:rFonts w:eastAsia="Times New Roman"/>
          <w:lang w:val="en-GB" w:eastAsia="de-DE"/>
        </w:rPr>
        <w:t xml:space="preserve">] Bridges, R.J.; Natale, N.R.; Patel, S.A. System xc⁻ cystine/glutamate antiporter: an update on molecular pharmacology and roles within the CNS. </w:t>
      </w:r>
      <w:r w:rsidRPr="0069605C">
        <w:rPr>
          <w:rFonts w:eastAsia="Times New Roman"/>
          <w:i/>
          <w:lang w:val="en-GB" w:eastAsia="de-DE"/>
        </w:rPr>
        <w:t xml:space="preserve">Br J </w:t>
      </w:r>
      <w:proofErr w:type="spellStart"/>
      <w:r w:rsidRPr="0069605C">
        <w:rPr>
          <w:rFonts w:eastAsia="Times New Roman"/>
          <w:i/>
          <w:lang w:val="en-GB" w:eastAsia="de-DE"/>
        </w:rPr>
        <w:t>Pharmacol</w:t>
      </w:r>
      <w:proofErr w:type="spellEnd"/>
      <w:r w:rsidRPr="0069605C">
        <w:rPr>
          <w:rFonts w:eastAsia="Times New Roman"/>
          <w:i/>
          <w:lang w:val="en-GB" w:eastAsia="de-DE"/>
        </w:rPr>
        <w:t>.</w:t>
      </w:r>
      <w:r w:rsidRPr="0069605C">
        <w:rPr>
          <w:rFonts w:eastAsia="Times New Roman"/>
          <w:lang w:val="en-GB" w:eastAsia="de-DE"/>
        </w:rPr>
        <w:t xml:space="preserve"> </w:t>
      </w:r>
      <w:r w:rsidRPr="0069605C">
        <w:rPr>
          <w:rFonts w:eastAsia="Times New Roman"/>
          <w:b/>
          <w:lang w:val="en-GB" w:eastAsia="de-DE"/>
        </w:rPr>
        <w:t>2012</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165 (1), 20-34.</w:t>
      </w:r>
    </w:p>
    <w:p w14:paraId="25A720BC" w14:textId="2EC412BF" w:rsidR="0069605C" w:rsidRPr="0069605C" w:rsidRDefault="0069605C" w:rsidP="00A35EC4">
      <w:pPr>
        <w:pStyle w:val="MDPI63Notes"/>
        <w:ind w:left="2550"/>
        <w:rPr>
          <w:rFonts w:eastAsia="Times New Roman"/>
          <w:lang w:val="en-GB" w:eastAsia="de-DE"/>
        </w:rPr>
      </w:pPr>
      <w:r w:rsidRPr="00DB5344">
        <w:rPr>
          <w:rFonts w:eastAsia="Times New Roman"/>
          <w:lang w:val="en-GB" w:eastAsia="de-DE"/>
        </w:rPr>
        <w:t>[</w:t>
      </w:r>
      <w:ins w:id="838" w:author="Giuseppe Tancredi Patanè" w:date="2023-11-29T12:23:00Z">
        <w:r w:rsidR="009B67EF">
          <w:rPr>
            <w:rFonts w:eastAsia="Times New Roman"/>
            <w:lang w:val="en-GB" w:eastAsia="de-DE"/>
          </w:rPr>
          <w:t>40</w:t>
        </w:r>
      </w:ins>
      <w:del w:id="839" w:author="Giuseppe Tancredi Patanè" w:date="2023-11-29T12:23:00Z">
        <w:r w:rsidRPr="00DB5344" w:rsidDel="009B67EF">
          <w:rPr>
            <w:rFonts w:eastAsia="Times New Roman"/>
            <w:lang w:val="en-GB" w:eastAsia="de-DE"/>
          </w:rPr>
          <w:delText>38</w:delText>
        </w:r>
      </w:del>
      <w:r w:rsidRPr="00DB5344">
        <w:rPr>
          <w:rFonts w:eastAsia="Times New Roman"/>
          <w:lang w:val="en-GB" w:eastAsia="de-DE"/>
        </w:rPr>
        <w:t xml:space="preserve">] </w:t>
      </w:r>
      <w:proofErr w:type="spellStart"/>
      <w:r w:rsidRPr="00DB5344">
        <w:rPr>
          <w:rFonts w:eastAsia="Times New Roman"/>
          <w:lang w:val="en-GB" w:eastAsia="de-DE"/>
        </w:rPr>
        <w:t>Bannai</w:t>
      </w:r>
      <w:proofErr w:type="spellEnd"/>
      <w:r w:rsidRPr="00DB5344">
        <w:rPr>
          <w:rFonts w:eastAsia="Times New Roman"/>
          <w:lang w:val="en-GB" w:eastAsia="de-DE"/>
        </w:rPr>
        <w:t xml:space="preserve">, S. Exchange of cystine and glutamate across plasma membrane of human fibroblasts. </w:t>
      </w:r>
      <w:r w:rsidRPr="00DB5344">
        <w:rPr>
          <w:rFonts w:eastAsia="Times New Roman"/>
          <w:i/>
          <w:iCs/>
          <w:lang w:val="en-GB" w:eastAsia="de-DE"/>
        </w:rPr>
        <w:t xml:space="preserve">J </w:t>
      </w:r>
      <w:proofErr w:type="spellStart"/>
      <w:r w:rsidRPr="00DB5344">
        <w:rPr>
          <w:rFonts w:eastAsia="Times New Roman"/>
          <w:i/>
          <w:iCs/>
          <w:lang w:val="en-GB" w:eastAsia="de-DE"/>
        </w:rPr>
        <w:t>Biol</w:t>
      </w:r>
      <w:proofErr w:type="spellEnd"/>
      <w:r w:rsidRPr="00DB5344">
        <w:rPr>
          <w:rFonts w:eastAsia="Times New Roman"/>
          <w:i/>
          <w:iCs/>
          <w:lang w:val="en-GB" w:eastAsia="de-DE"/>
        </w:rPr>
        <w:t xml:space="preserve"> Chem.</w:t>
      </w:r>
      <w:r w:rsidRPr="00DB5344">
        <w:rPr>
          <w:rFonts w:eastAsia="Times New Roman"/>
          <w:lang w:val="en-GB" w:eastAsia="de-DE"/>
        </w:rPr>
        <w:t xml:space="preserve"> </w:t>
      </w:r>
      <w:r w:rsidRPr="00DB5344">
        <w:rPr>
          <w:rFonts w:eastAsia="Times New Roman"/>
          <w:b/>
          <w:bCs/>
          <w:lang w:val="en-GB" w:eastAsia="de-DE"/>
        </w:rPr>
        <w:t>1986</w:t>
      </w:r>
      <w:r w:rsidRPr="00DB5344">
        <w:rPr>
          <w:rFonts w:eastAsia="Times New Roman"/>
          <w:lang w:val="en-GB" w:eastAsia="de-DE"/>
        </w:rPr>
        <w:t>, Feb 15, 261 (5), 2256-63.</w:t>
      </w:r>
      <w:r w:rsidRPr="0069605C">
        <w:rPr>
          <w:rFonts w:eastAsia="Times New Roman"/>
          <w:lang w:val="en-GB" w:eastAsia="de-DE"/>
        </w:rPr>
        <w:t> </w:t>
      </w:r>
    </w:p>
    <w:p w14:paraId="179F9009" w14:textId="3A164B1F"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840" w:author="Giuseppe Tancredi Patanè" w:date="2023-11-29T12:23:00Z">
        <w:r w:rsidR="009B67EF">
          <w:rPr>
            <w:rFonts w:eastAsia="Times New Roman"/>
            <w:lang w:val="en-GB" w:eastAsia="de-DE"/>
          </w:rPr>
          <w:t>41</w:t>
        </w:r>
      </w:ins>
      <w:del w:id="841" w:author="Giuseppe Tancredi Patanè" w:date="2023-11-29T12:23:00Z">
        <w:r w:rsidRPr="0069605C" w:rsidDel="009B67EF">
          <w:rPr>
            <w:rFonts w:eastAsia="Times New Roman"/>
            <w:lang w:val="en-GB" w:eastAsia="de-DE"/>
          </w:rPr>
          <w:delText>39</w:delText>
        </w:r>
      </w:del>
      <w:r w:rsidRPr="0069605C">
        <w:rPr>
          <w:rFonts w:eastAsia="Times New Roman"/>
          <w:lang w:val="en-GB" w:eastAsia="de-DE"/>
        </w:rPr>
        <w:t xml:space="preserve">] Lin, C.H.; Lin, P.P.; Lin, C.Y.; Lin, C.H.; Huang, C.H.; Huang, Y.J.; Lane, H.Y. Decreased mRNA expression for the two subunits of system </w:t>
      </w:r>
      <w:proofErr w:type="gramStart"/>
      <w:r w:rsidRPr="0069605C">
        <w:rPr>
          <w:rFonts w:eastAsia="Times New Roman"/>
          <w:lang w:val="en-GB" w:eastAsia="de-DE"/>
        </w:rPr>
        <w:t>xc(</w:t>
      </w:r>
      <w:proofErr w:type="gramEnd"/>
      <w:r w:rsidRPr="0069605C">
        <w:rPr>
          <w:rFonts w:eastAsia="Times New Roman"/>
          <w:lang w:val="en-GB" w:eastAsia="de-DE"/>
        </w:rPr>
        <w:t xml:space="preserve">-), SLC3A2 and SLC7A11, in WBC in patients with schizophrenia: Evidence in support of the hypo-glutamatergic hypothesis of schizophrenia. </w:t>
      </w:r>
      <w:r w:rsidRPr="0069605C">
        <w:rPr>
          <w:rFonts w:eastAsia="Times New Roman"/>
          <w:i/>
          <w:lang w:val="en-GB" w:eastAsia="de-DE"/>
        </w:rPr>
        <w:t xml:space="preserve">J </w:t>
      </w:r>
      <w:proofErr w:type="spellStart"/>
      <w:r w:rsidRPr="0069605C">
        <w:rPr>
          <w:rFonts w:eastAsia="Times New Roman"/>
          <w:i/>
          <w:lang w:val="en-GB" w:eastAsia="de-DE"/>
        </w:rPr>
        <w:t>Psychiatr</w:t>
      </w:r>
      <w:proofErr w:type="spellEnd"/>
      <w:r w:rsidRPr="0069605C">
        <w:rPr>
          <w:rFonts w:eastAsia="Times New Roman"/>
          <w:i/>
          <w:lang w:val="en-GB" w:eastAsia="de-DE"/>
        </w:rPr>
        <w:t xml:space="preserve"> Res</w:t>
      </w:r>
      <w:r w:rsidRPr="0069605C">
        <w:rPr>
          <w:rFonts w:eastAsia="Times New Roman"/>
          <w:lang w:val="en-GB" w:eastAsia="de-DE"/>
        </w:rPr>
        <w:t xml:space="preserve">. </w:t>
      </w:r>
      <w:r w:rsidRPr="0069605C">
        <w:rPr>
          <w:rFonts w:eastAsia="Times New Roman"/>
          <w:b/>
          <w:lang w:val="en-GB" w:eastAsia="de-DE"/>
        </w:rPr>
        <w:t>2016</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72, 58-63.</w:t>
      </w:r>
    </w:p>
    <w:p w14:paraId="5F656489" w14:textId="273EA7C0"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[4</w:t>
      </w:r>
      <w:ins w:id="842" w:author="Giuseppe Tancredi Patanè" w:date="2023-11-29T12:23:00Z">
        <w:r w:rsidR="009B67EF">
          <w:rPr>
            <w:rFonts w:eastAsia="Times New Roman"/>
            <w:lang w:val="en-GB" w:eastAsia="de-DE"/>
          </w:rPr>
          <w:t>2</w:t>
        </w:r>
      </w:ins>
      <w:del w:id="843" w:author="Giuseppe Tancredi Patanè" w:date="2023-11-29T12:23:00Z">
        <w:r w:rsidRPr="0069605C" w:rsidDel="009B67EF">
          <w:rPr>
            <w:rFonts w:eastAsia="Times New Roman"/>
            <w:lang w:val="en-GB" w:eastAsia="de-DE"/>
          </w:rPr>
          <w:delText>0</w:delText>
        </w:r>
      </w:del>
      <w:r w:rsidRPr="0069605C">
        <w:rPr>
          <w:rFonts w:eastAsia="Times New Roman"/>
          <w:lang w:val="en-GB" w:eastAsia="de-DE"/>
        </w:rPr>
        <w:t xml:space="preserve">] Doll, S.; Conrad, M. Iron and ferroptosis: A still ill-defined liaison. </w:t>
      </w:r>
      <w:r w:rsidRPr="0069605C">
        <w:rPr>
          <w:rFonts w:eastAsia="Times New Roman"/>
          <w:i/>
          <w:lang w:val="en-GB" w:eastAsia="de-DE"/>
        </w:rPr>
        <w:t>IUBMB Life.</w:t>
      </w:r>
      <w:r w:rsidRPr="0069605C">
        <w:rPr>
          <w:rFonts w:eastAsia="Times New Roman"/>
          <w:lang w:val="en-GB" w:eastAsia="de-DE"/>
        </w:rPr>
        <w:t xml:space="preserve"> </w:t>
      </w:r>
      <w:r w:rsidRPr="0069605C">
        <w:rPr>
          <w:rFonts w:eastAsia="Times New Roman"/>
          <w:b/>
          <w:lang w:val="en-GB" w:eastAsia="de-DE"/>
        </w:rPr>
        <w:t>2017</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69 (6), 423-434.</w:t>
      </w:r>
    </w:p>
    <w:p w14:paraId="4FCECF9C" w14:textId="4C3A4AF4"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[4</w:t>
      </w:r>
      <w:ins w:id="844" w:author="Giuseppe Tancredi Patanè" w:date="2023-11-29T12:23:00Z">
        <w:r w:rsidR="009B67EF">
          <w:rPr>
            <w:rFonts w:eastAsia="Times New Roman"/>
            <w:lang w:val="en-GB" w:eastAsia="de-DE"/>
          </w:rPr>
          <w:t>3</w:t>
        </w:r>
      </w:ins>
      <w:del w:id="845" w:author="Giuseppe Tancredi Patanè" w:date="2023-11-29T12:23:00Z">
        <w:r w:rsidRPr="0069605C" w:rsidDel="009B67EF">
          <w:rPr>
            <w:rFonts w:eastAsia="Times New Roman"/>
            <w:lang w:val="en-GB" w:eastAsia="de-DE"/>
          </w:rPr>
          <w:delText>1</w:delText>
        </w:r>
      </w:del>
      <w:r w:rsidRPr="0069605C">
        <w:rPr>
          <w:rFonts w:eastAsia="Times New Roman"/>
          <w:lang w:val="en-GB" w:eastAsia="de-DE"/>
        </w:rPr>
        <w:t xml:space="preserve">] Liang, C.; Zhang, X.; Yang, M.; Dong, X. Recent Progress in Ferroptosis Inducers for Cancer Therapy. </w:t>
      </w:r>
      <w:r w:rsidRPr="0069605C">
        <w:rPr>
          <w:rFonts w:eastAsia="Times New Roman"/>
          <w:i/>
          <w:lang w:val="en-GB" w:eastAsia="de-DE"/>
        </w:rPr>
        <w:t>Adv Mater</w:t>
      </w:r>
      <w:r w:rsidRPr="0069605C">
        <w:rPr>
          <w:rFonts w:eastAsia="Times New Roman"/>
          <w:lang w:val="en-GB" w:eastAsia="de-DE"/>
        </w:rPr>
        <w:t xml:space="preserve">. </w:t>
      </w:r>
      <w:r w:rsidRPr="0069605C">
        <w:rPr>
          <w:rFonts w:eastAsia="Times New Roman"/>
          <w:b/>
          <w:lang w:val="en-GB" w:eastAsia="de-DE"/>
        </w:rPr>
        <w:t>2019</w:t>
      </w:r>
      <w:r w:rsidRPr="0069605C">
        <w:rPr>
          <w:rFonts w:eastAsia="Times New Roman"/>
          <w:lang w:val="en-GB" w:eastAsia="de-DE"/>
        </w:rPr>
        <w:t>, 31 (51).</w:t>
      </w:r>
    </w:p>
    <w:p w14:paraId="4BFF6678" w14:textId="0AEEC28E"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[4</w:t>
      </w:r>
      <w:ins w:id="846" w:author="Giuseppe Tancredi Patanè" w:date="2023-11-29T12:23:00Z">
        <w:r w:rsidR="009B67EF">
          <w:rPr>
            <w:rFonts w:eastAsia="Times New Roman"/>
            <w:lang w:val="en-GB" w:eastAsia="de-DE"/>
          </w:rPr>
          <w:t>4</w:t>
        </w:r>
      </w:ins>
      <w:del w:id="847" w:author="Giuseppe Tancredi Patanè" w:date="2023-11-29T12:23:00Z">
        <w:r w:rsidRPr="0069605C" w:rsidDel="009B67EF">
          <w:rPr>
            <w:rFonts w:eastAsia="Times New Roman"/>
            <w:lang w:val="en-GB" w:eastAsia="de-DE"/>
          </w:rPr>
          <w:delText>2</w:delText>
        </w:r>
      </w:del>
      <w:r w:rsidRPr="0069605C">
        <w:rPr>
          <w:rFonts w:eastAsia="Times New Roman"/>
          <w:lang w:val="en-GB" w:eastAsia="de-DE"/>
        </w:rPr>
        <w:t xml:space="preserve">] </w:t>
      </w:r>
      <w:proofErr w:type="spellStart"/>
      <w:r w:rsidRPr="0069605C">
        <w:rPr>
          <w:rFonts w:eastAsia="Times New Roman"/>
          <w:lang w:val="en-GB" w:eastAsia="de-DE"/>
        </w:rPr>
        <w:t>Capelletti</w:t>
      </w:r>
      <w:proofErr w:type="spellEnd"/>
      <w:r w:rsidRPr="0069605C">
        <w:rPr>
          <w:rFonts w:eastAsia="Times New Roman"/>
          <w:lang w:val="en-GB" w:eastAsia="de-DE"/>
        </w:rPr>
        <w:t xml:space="preserve">, M.M.; Manceau, H.; Puy, H.; </w:t>
      </w:r>
      <w:proofErr w:type="spellStart"/>
      <w:r w:rsidRPr="0069605C">
        <w:rPr>
          <w:rFonts w:eastAsia="Times New Roman"/>
          <w:lang w:val="en-GB" w:eastAsia="de-DE"/>
        </w:rPr>
        <w:t>Peoc'h</w:t>
      </w:r>
      <w:proofErr w:type="spellEnd"/>
      <w:r w:rsidRPr="0069605C">
        <w:rPr>
          <w:rFonts w:eastAsia="Times New Roman"/>
          <w:lang w:val="en-GB" w:eastAsia="de-DE"/>
        </w:rPr>
        <w:t xml:space="preserve">, K. Ferroptosis in Liver Diseases: An Overview. </w:t>
      </w:r>
      <w:r w:rsidRPr="0069605C">
        <w:rPr>
          <w:rFonts w:eastAsia="Times New Roman"/>
          <w:i/>
          <w:lang w:val="en-GB" w:eastAsia="de-DE"/>
        </w:rPr>
        <w:t>Int J Mol</w:t>
      </w:r>
      <w:r w:rsidRPr="0069605C">
        <w:rPr>
          <w:rFonts w:eastAsia="Times New Roman"/>
          <w:lang w:val="en-GB" w:eastAsia="de-DE"/>
        </w:rPr>
        <w:t xml:space="preserve"> Sci. </w:t>
      </w:r>
      <w:r w:rsidRPr="0069605C">
        <w:rPr>
          <w:rFonts w:eastAsia="Times New Roman"/>
          <w:b/>
          <w:lang w:val="en-GB" w:eastAsia="de-DE"/>
        </w:rPr>
        <w:t>2020</w:t>
      </w:r>
      <w:r w:rsidRPr="0069605C">
        <w:rPr>
          <w:rFonts w:eastAsia="Times New Roman"/>
          <w:lang w:val="en-GB" w:eastAsia="de-DE"/>
        </w:rPr>
        <w:t>, 11, 21 (14), 4908.</w:t>
      </w:r>
    </w:p>
    <w:p w14:paraId="200AD86C" w14:textId="39EF891C"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[4</w:t>
      </w:r>
      <w:ins w:id="848" w:author="Giuseppe Tancredi Patanè" w:date="2023-11-29T12:23:00Z">
        <w:r w:rsidR="009B67EF">
          <w:rPr>
            <w:rFonts w:eastAsia="Times New Roman"/>
            <w:lang w:val="en-GB" w:eastAsia="de-DE"/>
          </w:rPr>
          <w:t>5</w:t>
        </w:r>
      </w:ins>
      <w:del w:id="849" w:author="Giuseppe Tancredi Patanè" w:date="2023-11-29T12:23:00Z">
        <w:r w:rsidRPr="0069605C" w:rsidDel="009B67EF">
          <w:rPr>
            <w:rFonts w:eastAsia="Times New Roman"/>
            <w:lang w:val="en-GB" w:eastAsia="de-DE"/>
          </w:rPr>
          <w:delText>3</w:delText>
        </w:r>
      </w:del>
      <w:r w:rsidRPr="0069605C">
        <w:rPr>
          <w:rFonts w:eastAsia="Times New Roman"/>
          <w:lang w:val="en-GB" w:eastAsia="de-DE"/>
        </w:rPr>
        <w:t xml:space="preserve">] Mariotti, M.; Ridge, P.G.; Zhang, Y.; Lobanov, A.V.; Pringle, T.H.; Guigo, R.; Hatfield, D.L.; </w:t>
      </w:r>
      <w:proofErr w:type="spellStart"/>
      <w:r w:rsidRPr="0069605C">
        <w:rPr>
          <w:rFonts w:eastAsia="Times New Roman"/>
          <w:lang w:val="en-GB" w:eastAsia="de-DE"/>
        </w:rPr>
        <w:t>Gladyshev</w:t>
      </w:r>
      <w:proofErr w:type="spellEnd"/>
      <w:r w:rsidRPr="0069605C">
        <w:rPr>
          <w:rFonts w:eastAsia="Times New Roman"/>
          <w:lang w:val="en-GB" w:eastAsia="de-DE"/>
        </w:rPr>
        <w:t xml:space="preserve"> V.N. Composition and evolution of the vertebrate and mammalian </w:t>
      </w:r>
      <w:proofErr w:type="spellStart"/>
      <w:r w:rsidRPr="0069605C">
        <w:rPr>
          <w:rFonts w:eastAsia="Times New Roman"/>
          <w:lang w:val="en-GB" w:eastAsia="de-DE"/>
        </w:rPr>
        <w:t>selenoproteomes</w:t>
      </w:r>
      <w:proofErr w:type="spellEnd"/>
      <w:r w:rsidRPr="0069605C">
        <w:rPr>
          <w:rFonts w:eastAsia="Times New Roman"/>
          <w:i/>
          <w:lang w:val="en-GB" w:eastAsia="de-DE"/>
        </w:rPr>
        <w:t xml:space="preserve">. </w:t>
      </w:r>
      <w:proofErr w:type="spellStart"/>
      <w:r w:rsidRPr="0069605C">
        <w:rPr>
          <w:rFonts w:eastAsia="Times New Roman"/>
          <w:i/>
          <w:lang w:val="en-GB" w:eastAsia="de-DE"/>
        </w:rPr>
        <w:t>PLoS</w:t>
      </w:r>
      <w:proofErr w:type="spellEnd"/>
      <w:r w:rsidRPr="0069605C">
        <w:rPr>
          <w:rFonts w:eastAsia="Times New Roman"/>
          <w:i/>
          <w:lang w:val="en-GB" w:eastAsia="de-DE"/>
        </w:rPr>
        <w:t xml:space="preserve"> One</w:t>
      </w:r>
      <w:r w:rsidRPr="0069605C">
        <w:rPr>
          <w:rFonts w:eastAsia="Times New Roman"/>
          <w:lang w:val="en-GB" w:eastAsia="de-DE"/>
        </w:rPr>
        <w:t xml:space="preserve">. </w:t>
      </w:r>
      <w:r w:rsidRPr="0069605C">
        <w:rPr>
          <w:rFonts w:eastAsia="Times New Roman"/>
          <w:b/>
          <w:lang w:val="en-GB" w:eastAsia="de-DE"/>
        </w:rPr>
        <w:t>2012</w:t>
      </w:r>
      <w:r w:rsidRPr="0069605C">
        <w:rPr>
          <w:rFonts w:eastAsia="Times New Roman"/>
          <w:lang w:val="en-GB" w:eastAsia="de-DE"/>
        </w:rPr>
        <w:t>, 7 (3).</w:t>
      </w:r>
    </w:p>
    <w:p w14:paraId="5B1D5E01" w14:textId="7F770D82"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[4</w:t>
      </w:r>
      <w:ins w:id="850" w:author="Giuseppe Tancredi Patanè" w:date="2023-11-29T12:23:00Z">
        <w:r w:rsidR="009B67EF">
          <w:rPr>
            <w:rFonts w:eastAsia="Times New Roman"/>
            <w:lang w:val="en-GB" w:eastAsia="de-DE"/>
          </w:rPr>
          <w:t>6</w:t>
        </w:r>
      </w:ins>
      <w:del w:id="851" w:author="Giuseppe Tancredi Patanè" w:date="2023-11-29T12:23:00Z">
        <w:r w:rsidRPr="0069605C" w:rsidDel="009B67EF">
          <w:rPr>
            <w:rFonts w:eastAsia="Times New Roman"/>
            <w:lang w:val="en-GB" w:eastAsia="de-DE"/>
          </w:rPr>
          <w:delText>4</w:delText>
        </w:r>
      </w:del>
      <w:r w:rsidRPr="0069605C">
        <w:rPr>
          <w:rFonts w:eastAsia="Times New Roman"/>
          <w:lang w:val="en-GB" w:eastAsia="de-DE"/>
        </w:rPr>
        <w:t xml:space="preserve">] </w:t>
      </w:r>
      <w:proofErr w:type="spellStart"/>
      <w:r w:rsidRPr="0069605C">
        <w:rPr>
          <w:rFonts w:eastAsia="Times New Roman"/>
          <w:lang w:val="en-GB" w:eastAsia="de-DE"/>
        </w:rPr>
        <w:t>Flohé</w:t>
      </w:r>
      <w:proofErr w:type="spellEnd"/>
      <w:r w:rsidRPr="0069605C">
        <w:rPr>
          <w:rFonts w:eastAsia="Times New Roman"/>
          <w:lang w:val="en-GB" w:eastAsia="de-DE"/>
        </w:rPr>
        <w:t>, L.; Toppo, S.; Orian, L. The glutathione peroxidase family: Discoveries and mechanism.</w:t>
      </w:r>
      <w:r w:rsidRPr="0069605C">
        <w:rPr>
          <w:rFonts w:eastAsia="Times New Roman"/>
          <w:i/>
          <w:lang w:val="en-GB" w:eastAsia="de-DE"/>
        </w:rPr>
        <w:t xml:space="preserve"> Free Radic </w:t>
      </w:r>
      <w:proofErr w:type="spellStart"/>
      <w:r w:rsidRPr="0069605C">
        <w:rPr>
          <w:rFonts w:eastAsia="Times New Roman"/>
          <w:i/>
          <w:lang w:val="en-GB" w:eastAsia="de-DE"/>
        </w:rPr>
        <w:t>Biol</w:t>
      </w:r>
      <w:proofErr w:type="spellEnd"/>
      <w:r w:rsidRPr="0069605C">
        <w:rPr>
          <w:rFonts w:eastAsia="Times New Roman"/>
          <w:i/>
          <w:lang w:val="en-GB" w:eastAsia="de-DE"/>
        </w:rPr>
        <w:t xml:space="preserve"> Med</w:t>
      </w:r>
      <w:r w:rsidRPr="0069605C">
        <w:rPr>
          <w:rFonts w:eastAsia="Times New Roman"/>
          <w:lang w:val="en-GB" w:eastAsia="de-DE"/>
        </w:rPr>
        <w:t xml:space="preserve">. </w:t>
      </w:r>
      <w:r w:rsidRPr="0069605C">
        <w:rPr>
          <w:rFonts w:eastAsia="Times New Roman"/>
          <w:b/>
          <w:lang w:val="en-GB" w:eastAsia="de-DE"/>
        </w:rPr>
        <w:t>2022</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187, 113-122.</w:t>
      </w:r>
    </w:p>
    <w:p w14:paraId="10AC441A" w14:textId="4BC47CED"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[4</w:t>
      </w:r>
      <w:ins w:id="852" w:author="Giuseppe Tancredi Patanè" w:date="2023-11-29T12:23:00Z">
        <w:r w:rsidR="009B67EF">
          <w:rPr>
            <w:rFonts w:eastAsia="Times New Roman"/>
            <w:lang w:val="en-GB" w:eastAsia="de-DE"/>
          </w:rPr>
          <w:t>7</w:t>
        </w:r>
      </w:ins>
      <w:del w:id="853" w:author="Giuseppe Tancredi Patanè" w:date="2023-11-29T12:23:00Z">
        <w:r w:rsidRPr="0069605C" w:rsidDel="009B67EF">
          <w:rPr>
            <w:rFonts w:eastAsia="Times New Roman"/>
            <w:lang w:val="en-GB" w:eastAsia="de-DE"/>
          </w:rPr>
          <w:delText>5</w:delText>
        </w:r>
      </w:del>
      <w:r w:rsidRPr="0069605C">
        <w:rPr>
          <w:rFonts w:eastAsia="Times New Roman"/>
          <w:lang w:val="en-GB" w:eastAsia="de-DE"/>
        </w:rPr>
        <w:t xml:space="preserve">] Liu, H.; Forouhar, F.; Seibt, T.; </w:t>
      </w:r>
      <w:proofErr w:type="spellStart"/>
      <w:r w:rsidRPr="0069605C">
        <w:rPr>
          <w:rFonts w:eastAsia="Times New Roman"/>
          <w:lang w:val="en-GB" w:eastAsia="de-DE"/>
        </w:rPr>
        <w:t>Saneto</w:t>
      </w:r>
      <w:proofErr w:type="spellEnd"/>
      <w:r w:rsidRPr="0069605C">
        <w:rPr>
          <w:rFonts w:eastAsia="Times New Roman"/>
          <w:lang w:val="en-GB" w:eastAsia="de-DE"/>
        </w:rPr>
        <w:t xml:space="preserve">, R.; </w:t>
      </w:r>
      <w:proofErr w:type="spellStart"/>
      <w:r w:rsidRPr="0069605C">
        <w:rPr>
          <w:rFonts w:eastAsia="Times New Roman"/>
          <w:lang w:val="en-GB" w:eastAsia="de-DE"/>
        </w:rPr>
        <w:t>Wigby</w:t>
      </w:r>
      <w:proofErr w:type="spellEnd"/>
      <w:r w:rsidRPr="0069605C">
        <w:rPr>
          <w:rFonts w:eastAsia="Times New Roman"/>
          <w:lang w:val="en-GB" w:eastAsia="de-DE"/>
        </w:rPr>
        <w:t xml:space="preserve">, K.; Friedman, J.; Xia, X.; </w:t>
      </w:r>
      <w:proofErr w:type="spellStart"/>
      <w:r w:rsidRPr="0069605C">
        <w:rPr>
          <w:rFonts w:eastAsia="Times New Roman"/>
          <w:lang w:val="en-GB" w:eastAsia="de-DE"/>
        </w:rPr>
        <w:t>Shchepinov</w:t>
      </w:r>
      <w:proofErr w:type="spellEnd"/>
      <w:r w:rsidRPr="0069605C">
        <w:rPr>
          <w:rFonts w:eastAsia="Times New Roman"/>
          <w:lang w:val="en-GB" w:eastAsia="de-DE"/>
        </w:rPr>
        <w:t xml:space="preserve">, M.S.; Ramesh, S.K.; Conrad, M.; Stockwell, B.R. Characterization of a patient-derived variant of GPX4 for precision therapy. </w:t>
      </w:r>
      <w:r w:rsidRPr="0069605C">
        <w:rPr>
          <w:rFonts w:eastAsia="Times New Roman"/>
          <w:i/>
          <w:lang w:val="en-GB" w:eastAsia="de-DE"/>
        </w:rPr>
        <w:t>Nat Chem Biol.</w:t>
      </w:r>
      <w:r w:rsidRPr="0069605C">
        <w:rPr>
          <w:rFonts w:eastAsia="Times New Roman"/>
          <w:lang w:val="en-GB" w:eastAsia="de-DE"/>
        </w:rPr>
        <w:t xml:space="preserve"> </w:t>
      </w:r>
      <w:r w:rsidRPr="0069605C">
        <w:rPr>
          <w:rFonts w:eastAsia="Times New Roman"/>
          <w:b/>
          <w:lang w:val="en-GB" w:eastAsia="de-DE"/>
        </w:rPr>
        <w:t>2022</w:t>
      </w:r>
      <w:r w:rsidRPr="0069605C">
        <w:rPr>
          <w:rFonts w:eastAsia="Times New Roman"/>
          <w:lang w:val="en-GB" w:eastAsia="de-DE"/>
        </w:rPr>
        <w:t>, 18 (1), 91-100.</w:t>
      </w:r>
    </w:p>
    <w:p w14:paraId="3BBD56F6" w14:textId="39E51D04"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lastRenderedPageBreak/>
        <w:t>[4</w:t>
      </w:r>
      <w:ins w:id="854" w:author="Giuseppe Tancredi Patanè" w:date="2023-11-29T12:23:00Z">
        <w:r w:rsidR="009B67EF">
          <w:rPr>
            <w:rFonts w:eastAsia="Times New Roman"/>
            <w:lang w:val="en-GB" w:eastAsia="de-DE"/>
          </w:rPr>
          <w:t>8</w:t>
        </w:r>
      </w:ins>
      <w:del w:id="855" w:author="Giuseppe Tancredi Patanè" w:date="2023-11-29T12:23:00Z">
        <w:r w:rsidRPr="0069605C" w:rsidDel="009B67EF">
          <w:rPr>
            <w:rFonts w:eastAsia="Times New Roman"/>
            <w:lang w:val="en-GB" w:eastAsia="de-DE"/>
          </w:rPr>
          <w:delText>6</w:delText>
        </w:r>
      </w:del>
      <w:r w:rsidRPr="0069605C">
        <w:rPr>
          <w:rFonts w:eastAsia="Times New Roman"/>
          <w:lang w:val="en-GB" w:eastAsia="de-DE"/>
        </w:rPr>
        <w:t xml:space="preserve">] Ursini, F.; Maiorino, M.; Hochstein, P.; Ernster, L. Microsomal lipid peroxidation: mechanisms of initiation. The role of iron and iron chelators. </w:t>
      </w:r>
      <w:r w:rsidRPr="0069605C">
        <w:rPr>
          <w:rFonts w:eastAsia="Times New Roman"/>
          <w:i/>
          <w:lang w:val="en-GB" w:eastAsia="de-DE"/>
        </w:rPr>
        <w:t xml:space="preserve">Free Radic. Biol. Med. </w:t>
      </w:r>
      <w:r w:rsidRPr="0069605C">
        <w:rPr>
          <w:rFonts w:eastAsia="Times New Roman"/>
          <w:b/>
          <w:lang w:val="en-GB" w:eastAsia="de-DE"/>
        </w:rPr>
        <w:t>1989</w:t>
      </w:r>
      <w:r w:rsidRPr="0069605C">
        <w:rPr>
          <w:rFonts w:eastAsia="Times New Roman"/>
          <w:lang w:val="en-GB" w:eastAsia="de-DE"/>
        </w:rPr>
        <w:t>, 6 (1), 31-6.</w:t>
      </w:r>
    </w:p>
    <w:p w14:paraId="69BDFA13" w14:textId="02A7DBF5"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[4</w:t>
      </w:r>
      <w:ins w:id="856" w:author="Giuseppe Tancredi Patanè" w:date="2023-11-29T12:24:00Z">
        <w:r w:rsidR="009B67EF">
          <w:rPr>
            <w:rFonts w:eastAsia="Times New Roman"/>
            <w:lang w:val="en-GB" w:eastAsia="de-DE"/>
          </w:rPr>
          <w:t>9</w:t>
        </w:r>
      </w:ins>
      <w:del w:id="857" w:author="Giuseppe Tancredi Patanè" w:date="2023-11-29T12:24:00Z">
        <w:r w:rsidRPr="0069605C" w:rsidDel="009B67EF">
          <w:rPr>
            <w:rFonts w:eastAsia="Times New Roman"/>
            <w:lang w:val="en-GB" w:eastAsia="de-DE"/>
          </w:rPr>
          <w:delText>7</w:delText>
        </w:r>
      </w:del>
      <w:r w:rsidRPr="0069605C">
        <w:rPr>
          <w:rFonts w:eastAsia="Times New Roman"/>
          <w:lang w:val="en-GB" w:eastAsia="de-DE"/>
        </w:rPr>
        <w:t xml:space="preserve">] Li, C.; Deng, X.; Xie, X.; Liu, Y.; Friedmann, Angeli, J.P.; Lai, L. Activation of Glutathione Peroxidase 4 as a Novel Anti-inflammatory Strategy. </w:t>
      </w:r>
      <w:r w:rsidRPr="0069605C">
        <w:rPr>
          <w:rFonts w:eastAsia="Times New Roman"/>
          <w:i/>
          <w:lang w:val="en-GB" w:eastAsia="de-DE"/>
        </w:rPr>
        <w:t xml:space="preserve">Front </w:t>
      </w:r>
      <w:proofErr w:type="spellStart"/>
      <w:r w:rsidRPr="0069605C">
        <w:rPr>
          <w:rFonts w:eastAsia="Times New Roman"/>
          <w:i/>
          <w:lang w:val="en-GB" w:eastAsia="de-DE"/>
        </w:rPr>
        <w:t>Pharmacol</w:t>
      </w:r>
      <w:proofErr w:type="spellEnd"/>
      <w:r w:rsidRPr="0069605C">
        <w:rPr>
          <w:rFonts w:eastAsia="Times New Roman"/>
          <w:lang w:val="en-GB" w:eastAsia="de-DE"/>
        </w:rPr>
        <w:t xml:space="preserve">. </w:t>
      </w:r>
      <w:r w:rsidRPr="0069605C">
        <w:rPr>
          <w:rFonts w:eastAsia="Times New Roman"/>
          <w:b/>
          <w:lang w:val="en-GB" w:eastAsia="de-DE"/>
        </w:rPr>
        <w:t>2018</w:t>
      </w:r>
      <w:r w:rsidRPr="0069605C">
        <w:rPr>
          <w:rFonts w:eastAsia="Times New Roman"/>
          <w:lang w:val="en-GB" w:eastAsia="de-DE"/>
        </w:rPr>
        <w:t>, 3, 9, 1120.</w:t>
      </w:r>
    </w:p>
    <w:p w14:paraId="382F9B85" w14:textId="665D0C05"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858" w:author="Giuseppe Tancredi Patanè" w:date="2023-11-29T12:24:00Z">
        <w:r w:rsidR="009B67EF">
          <w:rPr>
            <w:rFonts w:eastAsia="Times New Roman"/>
            <w:lang w:val="en-GB" w:eastAsia="de-DE"/>
          </w:rPr>
          <w:t>50</w:t>
        </w:r>
      </w:ins>
      <w:del w:id="859" w:author="Giuseppe Tancredi Patanè" w:date="2023-11-29T12:24:00Z">
        <w:r w:rsidRPr="0069605C" w:rsidDel="009B67EF">
          <w:rPr>
            <w:rFonts w:eastAsia="Times New Roman"/>
            <w:lang w:val="en-GB" w:eastAsia="de-DE"/>
          </w:rPr>
          <w:delText>48</w:delText>
        </w:r>
      </w:del>
      <w:r w:rsidRPr="0069605C">
        <w:rPr>
          <w:rFonts w:eastAsia="Times New Roman"/>
          <w:lang w:val="en-GB" w:eastAsia="de-DE"/>
        </w:rPr>
        <w:t xml:space="preserve">] Seibt, T.M.; </w:t>
      </w:r>
      <w:proofErr w:type="spellStart"/>
      <w:r w:rsidRPr="0069605C">
        <w:rPr>
          <w:rFonts w:eastAsia="Times New Roman"/>
          <w:lang w:val="en-GB" w:eastAsia="de-DE"/>
        </w:rPr>
        <w:t>Proneth</w:t>
      </w:r>
      <w:proofErr w:type="spellEnd"/>
      <w:r w:rsidRPr="0069605C">
        <w:rPr>
          <w:rFonts w:eastAsia="Times New Roman"/>
          <w:lang w:val="en-GB" w:eastAsia="de-DE"/>
        </w:rPr>
        <w:t xml:space="preserve">, B.; Conrad, M. Role of GPX4 in ferroptosis and its pharmacological implication. </w:t>
      </w:r>
      <w:r w:rsidRPr="0069605C">
        <w:rPr>
          <w:rFonts w:eastAsia="Times New Roman"/>
          <w:i/>
          <w:lang w:val="en-GB" w:eastAsia="de-DE"/>
        </w:rPr>
        <w:t xml:space="preserve">Free Radic </w:t>
      </w:r>
      <w:proofErr w:type="spellStart"/>
      <w:r w:rsidRPr="0069605C">
        <w:rPr>
          <w:rFonts w:eastAsia="Times New Roman"/>
          <w:i/>
          <w:lang w:val="en-GB" w:eastAsia="de-DE"/>
        </w:rPr>
        <w:t>Biol</w:t>
      </w:r>
      <w:proofErr w:type="spellEnd"/>
      <w:r w:rsidRPr="0069605C">
        <w:rPr>
          <w:rFonts w:eastAsia="Times New Roman"/>
          <w:i/>
          <w:lang w:val="en-GB" w:eastAsia="de-DE"/>
        </w:rPr>
        <w:t xml:space="preserve"> Med</w:t>
      </w:r>
      <w:r w:rsidRPr="0069605C">
        <w:rPr>
          <w:rFonts w:eastAsia="Times New Roman"/>
          <w:lang w:val="en-GB" w:eastAsia="de-DE"/>
        </w:rPr>
        <w:t xml:space="preserve">. </w:t>
      </w:r>
      <w:r w:rsidRPr="0069605C">
        <w:rPr>
          <w:rFonts w:eastAsia="Times New Roman"/>
          <w:b/>
          <w:lang w:val="en-GB" w:eastAsia="de-DE"/>
        </w:rPr>
        <w:t>2019</w:t>
      </w:r>
      <w:r w:rsidRPr="0069605C">
        <w:rPr>
          <w:rFonts w:eastAsia="Times New Roman"/>
          <w:lang w:val="en-GB" w:eastAsia="de-DE"/>
        </w:rPr>
        <w:t>, 133, 144-152.</w:t>
      </w:r>
    </w:p>
    <w:p w14:paraId="156E1762" w14:textId="7171F41B"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860" w:author="Giuseppe Tancredi Patanè" w:date="2023-11-29T12:24:00Z">
        <w:r w:rsidR="009B67EF">
          <w:rPr>
            <w:rFonts w:eastAsia="Times New Roman"/>
            <w:lang w:val="en-GB" w:eastAsia="de-DE"/>
          </w:rPr>
          <w:t>51</w:t>
        </w:r>
      </w:ins>
      <w:del w:id="861" w:author="Giuseppe Tancredi Patanè" w:date="2023-11-29T12:24:00Z">
        <w:r w:rsidRPr="0069605C" w:rsidDel="009B67EF">
          <w:rPr>
            <w:rFonts w:eastAsia="Times New Roman"/>
            <w:lang w:val="en-GB" w:eastAsia="de-DE"/>
          </w:rPr>
          <w:delText>49</w:delText>
        </w:r>
      </w:del>
      <w:r w:rsidRPr="0069605C">
        <w:rPr>
          <w:rFonts w:eastAsia="Times New Roman"/>
          <w:lang w:val="en-GB" w:eastAsia="de-DE"/>
        </w:rPr>
        <w:t xml:space="preserve">] Stipanuk, M.H. Metabolism of </w:t>
      </w:r>
      <w:proofErr w:type="spellStart"/>
      <w:r w:rsidRPr="0069605C">
        <w:rPr>
          <w:rFonts w:eastAsia="Times New Roman"/>
          <w:lang w:val="en-GB" w:eastAsia="de-DE"/>
        </w:rPr>
        <w:t>sulfur</w:t>
      </w:r>
      <w:proofErr w:type="spellEnd"/>
      <w:r w:rsidRPr="0069605C">
        <w:rPr>
          <w:rFonts w:eastAsia="Times New Roman"/>
          <w:lang w:val="en-GB" w:eastAsia="de-DE"/>
        </w:rPr>
        <w:t xml:space="preserve">-containing amino acids: how the body copes with excess methionine, cysteine, and </w:t>
      </w:r>
      <w:proofErr w:type="spellStart"/>
      <w:r w:rsidRPr="0069605C">
        <w:rPr>
          <w:rFonts w:eastAsia="Times New Roman"/>
          <w:lang w:val="en-GB" w:eastAsia="de-DE"/>
        </w:rPr>
        <w:t>sulfide</w:t>
      </w:r>
      <w:proofErr w:type="spellEnd"/>
      <w:r w:rsidRPr="0069605C">
        <w:rPr>
          <w:rFonts w:eastAsia="Times New Roman"/>
          <w:lang w:val="en-GB" w:eastAsia="de-DE"/>
        </w:rPr>
        <w:t xml:space="preserve">. </w:t>
      </w:r>
      <w:r w:rsidRPr="0069605C">
        <w:rPr>
          <w:rFonts w:eastAsia="Times New Roman"/>
          <w:i/>
          <w:iCs/>
          <w:lang w:val="en-GB" w:eastAsia="de-DE"/>
        </w:rPr>
        <w:t xml:space="preserve">J. </w:t>
      </w:r>
      <w:proofErr w:type="spellStart"/>
      <w:r w:rsidRPr="0069605C">
        <w:rPr>
          <w:rFonts w:eastAsia="Times New Roman"/>
          <w:i/>
          <w:iCs/>
          <w:lang w:val="en-GB" w:eastAsia="de-DE"/>
        </w:rPr>
        <w:t>Nutr</w:t>
      </w:r>
      <w:proofErr w:type="spellEnd"/>
      <w:r w:rsidRPr="0069605C">
        <w:rPr>
          <w:rFonts w:eastAsia="Times New Roman"/>
          <w:i/>
          <w:iCs/>
          <w:lang w:val="en-GB" w:eastAsia="de-DE"/>
        </w:rPr>
        <w:t>.</w:t>
      </w:r>
      <w:r w:rsidRPr="0069605C">
        <w:rPr>
          <w:rFonts w:eastAsia="Times New Roman"/>
          <w:lang w:val="en-GB" w:eastAsia="de-DE"/>
        </w:rPr>
        <w:t xml:space="preserve"> </w:t>
      </w:r>
      <w:r w:rsidRPr="0069605C">
        <w:rPr>
          <w:rFonts w:eastAsia="Times New Roman"/>
          <w:b/>
          <w:bCs/>
          <w:lang w:val="en-GB" w:eastAsia="de-DE"/>
        </w:rPr>
        <w:t>2020</w:t>
      </w:r>
      <w:r w:rsidRPr="0069605C">
        <w:rPr>
          <w:rFonts w:eastAsia="Times New Roman"/>
          <w:lang w:val="en-GB" w:eastAsia="de-DE"/>
        </w:rPr>
        <w:t xml:space="preserve">, 150, 2494S–2505S. </w:t>
      </w:r>
    </w:p>
    <w:p w14:paraId="3B83CAD1" w14:textId="043483FC" w:rsidR="0069605C" w:rsidRPr="0069605C" w:rsidRDefault="0069605C" w:rsidP="00A35EC4">
      <w:pPr>
        <w:pStyle w:val="MDPI63Notes"/>
        <w:ind w:left="2550"/>
        <w:rPr>
          <w:rFonts w:eastAsia="Times New Roman"/>
          <w:lang w:val="en-GB" w:eastAsia="de-DE"/>
        </w:rPr>
      </w:pPr>
      <w:r w:rsidRPr="00DB5344">
        <w:rPr>
          <w:rFonts w:eastAsia="Times New Roman"/>
          <w:lang w:val="en-GB" w:eastAsia="de-DE"/>
        </w:rPr>
        <w:t>[5</w:t>
      </w:r>
      <w:ins w:id="862" w:author="Giuseppe Tancredi Patanè" w:date="2023-11-29T12:24:00Z">
        <w:r w:rsidR="009B67EF">
          <w:rPr>
            <w:rFonts w:eastAsia="Times New Roman"/>
            <w:lang w:val="en-GB" w:eastAsia="de-DE"/>
          </w:rPr>
          <w:t>2</w:t>
        </w:r>
      </w:ins>
      <w:del w:id="863" w:author="Giuseppe Tancredi Patanè" w:date="2023-11-29T12:24:00Z">
        <w:r w:rsidRPr="00DB5344" w:rsidDel="009B67EF">
          <w:rPr>
            <w:rFonts w:eastAsia="Times New Roman"/>
            <w:lang w:val="en-GB" w:eastAsia="de-DE"/>
          </w:rPr>
          <w:delText>0</w:delText>
        </w:r>
      </w:del>
      <w:r w:rsidRPr="00DB5344">
        <w:rPr>
          <w:rFonts w:eastAsia="Times New Roman"/>
          <w:lang w:val="en-GB" w:eastAsia="de-DE"/>
        </w:rPr>
        <w:t xml:space="preserve">] Wei, X.; Yi, X.; Zhu, X.H.; Jiang, D.S. Posttranslational Modifications in Ferroptosis. </w:t>
      </w:r>
      <w:r w:rsidRPr="00DB5344">
        <w:rPr>
          <w:rFonts w:eastAsia="Times New Roman"/>
          <w:i/>
          <w:iCs/>
          <w:lang w:val="en-GB" w:eastAsia="de-DE"/>
        </w:rPr>
        <w:t xml:space="preserve">Oxid Med Cell </w:t>
      </w:r>
      <w:proofErr w:type="spellStart"/>
      <w:r w:rsidRPr="00DB5344">
        <w:rPr>
          <w:rFonts w:eastAsia="Times New Roman"/>
          <w:i/>
          <w:iCs/>
          <w:lang w:val="en-GB" w:eastAsia="de-DE"/>
        </w:rPr>
        <w:t>Longev</w:t>
      </w:r>
      <w:proofErr w:type="spellEnd"/>
      <w:r w:rsidRPr="00DB5344">
        <w:rPr>
          <w:rFonts w:eastAsia="Times New Roman"/>
          <w:lang w:val="en-GB" w:eastAsia="de-DE"/>
        </w:rPr>
        <w:t xml:space="preserve">. </w:t>
      </w:r>
      <w:r w:rsidRPr="00DB5344">
        <w:rPr>
          <w:rFonts w:eastAsia="Times New Roman"/>
          <w:b/>
          <w:bCs/>
          <w:lang w:val="en-GB" w:eastAsia="de-DE"/>
        </w:rPr>
        <w:t>2020</w:t>
      </w:r>
      <w:r w:rsidRPr="00DB5344">
        <w:rPr>
          <w:rFonts w:eastAsia="Times New Roman"/>
          <w:lang w:val="en-GB" w:eastAsia="de-DE"/>
        </w:rPr>
        <w:t xml:space="preserve">, 26, 2020, 8832043. </w:t>
      </w:r>
    </w:p>
    <w:p w14:paraId="4A0880F4" w14:textId="4369E8A1"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[5</w:t>
      </w:r>
      <w:ins w:id="864" w:author="Giuseppe Tancredi Patanè" w:date="2023-11-29T12:24:00Z">
        <w:r w:rsidR="009B67EF">
          <w:rPr>
            <w:rFonts w:eastAsia="Times New Roman"/>
            <w:lang w:val="en-GB" w:eastAsia="de-DE"/>
          </w:rPr>
          <w:t>3</w:t>
        </w:r>
      </w:ins>
      <w:del w:id="865" w:author="Giuseppe Tancredi Patanè" w:date="2023-11-29T12:24:00Z">
        <w:r w:rsidRPr="0069605C" w:rsidDel="009B67EF">
          <w:rPr>
            <w:rFonts w:eastAsia="Times New Roman"/>
            <w:lang w:val="en-GB" w:eastAsia="de-DE"/>
          </w:rPr>
          <w:delText>1</w:delText>
        </w:r>
      </w:del>
      <w:r w:rsidRPr="0069605C">
        <w:rPr>
          <w:rFonts w:eastAsia="Times New Roman"/>
          <w:lang w:val="en-GB" w:eastAsia="de-DE"/>
        </w:rPr>
        <w:t xml:space="preserve">] Frei, B.; Kim, M.C.; Ames, B.N. Ubiquinol-10 is an effective lipid-soluble antioxidant at physiological concentrations. </w:t>
      </w:r>
      <w:r w:rsidRPr="0069605C">
        <w:rPr>
          <w:rFonts w:eastAsia="Times New Roman"/>
          <w:i/>
          <w:iCs/>
          <w:lang w:val="en-GB" w:eastAsia="de-DE"/>
        </w:rPr>
        <w:t>Proc. Natl Acad. Sci</w:t>
      </w:r>
      <w:r w:rsidRPr="0069605C">
        <w:rPr>
          <w:rFonts w:eastAsia="Times New Roman"/>
          <w:lang w:val="en-GB" w:eastAsia="de-DE"/>
        </w:rPr>
        <w:t xml:space="preserve">. USA </w:t>
      </w:r>
      <w:r w:rsidRPr="0069605C">
        <w:rPr>
          <w:rFonts w:eastAsia="Times New Roman"/>
          <w:b/>
          <w:bCs/>
          <w:lang w:val="en-GB" w:eastAsia="de-DE"/>
        </w:rPr>
        <w:t>1990</w:t>
      </w:r>
      <w:r w:rsidRPr="0069605C">
        <w:rPr>
          <w:rFonts w:eastAsia="Times New Roman"/>
          <w:lang w:val="en-GB" w:eastAsia="de-DE"/>
        </w:rPr>
        <w:t>, 87, 4879–4883.</w:t>
      </w:r>
    </w:p>
    <w:p w14:paraId="4347DFFD" w14:textId="450D0AC5"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[5</w:t>
      </w:r>
      <w:ins w:id="866" w:author="Giuseppe Tancredi Patanè" w:date="2023-11-29T12:24:00Z">
        <w:r w:rsidR="009B67EF">
          <w:rPr>
            <w:rFonts w:eastAsia="Times New Roman"/>
            <w:lang w:val="en-GB" w:eastAsia="de-DE"/>
          </w:rPr>
          <w:t>4</w:t>
        </w:r>
      </w:ins>
      <w:del w:id="867" w:author="Giuseppe Tancredi Patanè" w:date="2023-11-29T12:24:00Z">
        <w:r w:rsidRPr="0069605C" w:rsidDel="009B67EF">
          <w:rPr>
            <w:rFonts w:eastAsia="Times New Roman"/>
            <w:lang w:val="en-GB" w:eastAsia="de-DE"/>
          </w:rPr>
          <w:delText>2</w:delText>
        </w:r>
      </w:del>
      <w:r w:rsidRPr="0069605C">
        <w:rPr>
          <w:rFonts w:eastAsia="Times New Roman"/>
          <w:lang w:val="en-GB" w:eastAsia="de-DE"/>
        </w:rPr>
        <w:t xml:space="preserve">] </w:t>
      </w:r>
      <w:r w:rsidRPr="00DB5344">
        <w:rPr>
          <w:rFonts w:eastAsia="Times New Roman"/>
          <w:lang w:val="en-GB" w:eastAsia="de-DE"/>
        </w:rPr>
        <w:t xml:space="preserve">Doll, S.; Freitas, F.P.; Shah, R.; Aldrovandi, M.; da Silva, M.C.; Ingold, I.; Goya </w:t>
      </w:r>
      <w:proofErr w:type="spellStart"/>
      <w:r w:rsidRPr="00DB5344">
        <w:rPr>
          <w:rFonts w:eastAsia="Times New Roman"/>
          <w:lang w:val="en-GB" w:eastAsia="de-DE"/>
        </w:rPr>
        <w:t>Grocin</w:t>
      </w:r>
      <w:proofErr w:type="spellEnd"/>
      <w:r w:rsidRPr="00DB5344">
        <w:rPr>
          <w:rFonts w:eastAsia="Times New Roman"/>
          <w:lang w:val="en-GB" w:eastAsia="de-DE"/>
        </w:rPr>
        <w:t xml:space="preserve">, A.; Xavier da Silva, T.N.; </w:t>
      </w:r>
      <w:proofErr w:type="spellStart"/>
      <w:r w:rsidRPr="00DB5344">
        <w:rPr>
          <w:rFonts w:eastAsia="Times New Roman"/>
          <w:lang w:val="en-GB" w:eastAsia="de-DE"/>
        </w:rPr>
        <w:t>Panzilius</w:t>
      </w:r>
      <w:proofErr w:type="spellEnd"/>
      <w:r w:rsidRPr="00DB5344">
        <w:rPr>
          <w:rFonts w:eastAsia="Times New Roman"/>
          <w:lang w:val="en-GB" w:eastAsia="de-DE"/>
        </w:rPr>
        <w:t xml:space="preserve">, E.; Scheel, C.H.; Mourão, A.; Buday, K.; Sato, M.; Wanninger, J.; </w:t>
      </w:r>
      <w:proofErr w:type="spellStart"/>
      <w:r w:rsidRPr="00DB5344">
        <w:rPr>
          <w:rFonts w:eastAsia="Times New Roman"/>
          <w:lang w:val="en-GB" w:eastAsia="de-DE"/>
        </w:rPr>
        <w:t>Vignane</w:t>
      </w:r>
      <w:proofErr w:type="spellEnd"/>
      <w:r w:rsidRPr="00DB5344">
        <w:rPr>
          <w:rFonts w:eastAsia="Times New Roman"/>
          <w:lang w:val="en-GB" w:eastAsia="de-DE"/>
        </w:rPr>
        <w:t xml:space="preserve">, T.; Mohana, V.; Rehberg, M.; Flatley, A.; Schepers, A.; Kurz, A.; White, D.; Sauer, M.; Sattler, M.; Tate, E.W.; Schmitz, W.; Schulze, A.; O'Donnell, V.; </w:t>
      </w:r>
      <w:proofErr w:type="spellStart"/>
      <w:r w:rsidRPr="00DB5344">
        <w:rPr>
          <w:rFonts w:eastAsia="Times New Roman"/>
          <w:lang w:val="en-GB" w:eastAsia="de-DE"/>
        </w:rPr>
        <w:t>Proneth</w:t>
      </w:r>
      <w:proofErr w:type="spellEnd"/>
      <w:r w:rsidRPr="00DB5344">
        <w:rPr>
          <w:rFonts w:eastAsia="Times New Roman"/>
          <w:lang w:val="en-GB" w:eastAsia="de-DE"/>
        </w:rPr>
        <w:t xml:space="preserve">, B.; Popowicz, G.M.; Pratt, D.A.; Angeli, J.P.F.; Conrad, M. FSP1 is a glutathione-independent ferroptosis suppressor. </w:t>
      </w:r>
      <w:r w:rsidRPr="00DB5344">
        <w:rPr>
          <w:rFonts w:eastAsia="Times New Roman"/>
          <w:i/>
          <w:iCs/>
          <w:lang w:val="en-GB" w:eastAsia="de-DE"/>
        </w:rPr>
        <w:t>Nature.</w:t>
      </w:r>
      <w:r w:rsidRPr="00DB5344">
        <w:rPr>
          <w:rFonts w:eastAsia="Times New Roman"/>
          <w:lang w:val="en-GB" w:eastAsia="de-DE"/>
        </w:rPr>
        <w:t xml:space="preserve"> </w:t>
      </w:r>
      <w:r w:rsidRPr="00DB5344">
        <w:rPr>
          <w:rFonts w:eastAsia="Times New Roman"/>
          <w:b/>
          <w:bCs/>
          <w:lang w:val="en-GB" w:eastAsia="de-DE"/>
        </w:rPr>
        <w:t>2019</w:t>
      </w:r>
      <w:r w:rsidRPr="00DB5344">
        <w:rPr>
          <w:rFonts w:eastAsia="Times New Roman"/>
          <w:lang w:val="en-GB" w:eastAsia="de-DE"/>
        </w:rPr>
        <w:t>, 575 (7784), 693-698.</w:t>
      </w:r>
    </w:p>
    <w:p w14:paraId="3768D476" w14:textId="164D2CC4"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[5</w:t>
      </w:r>
      <w:ins w:id="868" w:author="Giuseppe Tancredi Patanè" w:date="2023-11-29T12:24:00Z">
        <w:r w:rsidR="009B67EF">
          <w:rPr>
            <w:rFonts w:eastAsia="Times New Roman"/>
            <w:lang w:val="en-GB" w:eastAsia="de-DE"/>
          </w:rPr>
          <w:t>5</w:t>
        </w:r>
      </w:ins>
      <w:del w:id="869" w:author="Giuseppe Tancredi Patanè" w:date="2023-11-29T12:24:00Z">
        <w:r w:rsidRPr="0069605C" w:rsidDel="009B67EF">
          <w:rPr>
            <w:rFonts w:eastAsia="Times New Roman"/>
            <w:lang w:val="en-GB" w:eastAsia="de-DE"/>
          </w:rPr>
          <w:delText>3</w:delText>
        </w:r>
      </w:del>
      <w:r w:rsidRPr="0069605C">
        <w:rPr>
          <w:rFonts w:eastAsia="Times New Roman"/>
          <w:lang w:val="en-GB" w:eastAsia="de-DE"/>
        </w:rPr>
        <w:t xml:space="preserve">] Vyas, V.K.; Ghate, M. </w:t>
      </w:r>
      <w:proofErr w:type="spellStart"/>
      <w:r w:rsidRPr="0069605C">
        <w:rPr>
          <w:rFonts w:eastAsia="Times New Roman"/>
          <w:lang w:val="en-GB" w:eastAsia="de-DE"/>
        </w:rPr>
        <w:t>CoMFA</w:t>
      </w:r>
      <w:proofErr w:type="spellEnd"/>
      <w:r w:rsidRPr="0069605C">
        <w:rPr>
          <w:rFonts w:eastAsia="Times New Roman"/>
          <w:lang w:val="en-GB" w:eastAsia="de-DE"/>
        </w:rPr>
        <w:t xml:space="preserve"> and CoMSIA studies on aryl carboxylic acid amide derivatives as dihydroorotate dehydrogenase (DHODH) inhibitors. </w:t>
      </w:r>
      <w:proofErr w:type="spellStart"/>
      <w:r w:rsidRPr="0069605C">
        <w:rPr>
          <w:rFonts w:eastAsia="Times New Roman"/>
          <w:i/>
          <w:iCs/>
          <w:lang w:val="en-GB" w:eastAsia="de-DE"/>
        </w:rPr>
        <w:t>Curr</w:t>
      </w:r>
      <w:proofErr w:type="spellEnd"/>
      <w:r w:rsidRPr="0069605C">
        <w:rPr>
          <w:rFonts w:eastAsia="Times New Roman"/>
          <w:i/>
          <w:iCs/>
          <w:lang w:val="en-GB" w:eastAsia="de-DE"/>
        </w:rPr>
        <w:t xml:space="preserve">. </w:t>
      </w:r>
      <w:proofErr w:type="spellStart"/>
      <w:r w:rsidRPr="0069605C">
        <w:rPr>
          <w:rFonts w:eastAsia="Times New Roman"/>
          <w:i/>
          <w:iCs/>
          <w:lang w:val="en-GB" w:eastAsia="de-DE"/>
        </w:rPr>
        <w:t>Comput</w:t>
      </w:r>
      <w:proofErr w:type="spellEnd"/>
      <w:r w:rsidRPr="0069605C">
        <w:rPr>
          <w:rFonts w:eastAsia="Times New Roman"/>
          <w:i/>
          <w:iCs/>
          <w:lang w:val="en-GB" w:eastAsia="de-DE"/>
        </w:rPr>
        <w:t>. Aided Drug Des</w:t>
      </w:r>
      <w:r w:rsidRPr="0069605C">
        <w:rPr>
          <w:rFonts w:eastAsia="Times New Roman"/>
          <w:lang w:val="en-GB" w:eastAsia="de-DE"/>
        </w:rPr>
        <w:t xml:space="preserve"> </w:t>
      </w:r>
      <w:r w:rsidRPr="0069605C">
        <w:rPr>
          <w:rFonts w:eastAsia="Times New Roman"/>
          <w:b/>
          <w:bCs/>
          <w:lang w:val="en-GB" w:eastAsia="de-DE"/>
        </w:rPr>
        <w:t>2012</w:t>
      </w:r>
      <w:r w:rsidRPr="0069605C">
        <w:rPr>
          <w:rFonts w:eastAsia="Times New Roman"/>
          <w:lang w:val="en-GB" w:eastAsia="de-DE"/>
        </w:rPr>
        <w:t>, 8, 271-82.</w:t>
      </w:r>
    </w:p>
    <w:p w14:paraId="4BAB8DC1" w14:textId="69D17B0D"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[5</w:t>
      </w:r>
      <w:ins w:id="870" w:author="Giuseppe Tancredi Patanè" w:date="2023-11-29T12:24:00Z">
        <w:r w:rsidR="009B67EF">
          <w:rPr>
            <w:rFonts w:eastAsia="Times New Roman"/>
            <w:lang w:val="en-GB" w:eastAsia="de-DE"/>
          </w:rPr>
          <w:t>6</w:t>
        </w:r>
      </w:ins>
      <w:del w:id="871" w:author="Giuseppe Tancredi Patanè" w:date="2023-11-29T12:24:00Z">
        <w:r w:rsidRPr="0069605C" w:rsidDel="009B67EF">
          <w:rPr>
            <w:rFonts w:eastAsia="Times New Roman"/>
            <w:lang w:val="en-GB" w:eastAsia="de-DE"/>
          </w:rPr>
          <w:delText>4</w:delText>
        </w:r>
      </w:del>
      <w:r w:rsidRPr="0069605C">
        <w:rPr>
          <w:rFonts w:eastAsia="Times New Roman"/>
          <w:lang w:val="en-GB" w:eastAsia="de-DE"/>
        </w:rPr>
        <w:t xml:space="preserve">] Mohamad </w:t>
      </w:r>
      <w:proofErr w:type="spellStart"/>
      <w:r w:rsidRPr="0069605C">
        <w:rPr>
          <w:rFonts w:eastAsia="Times New Roman"/>
          <w:lang w:val="en-GB" w:eastAsia="de-DE"/>
        </w:rPr>
        <w:t>Fairus</w:t>
      </w:r>
      <w:proofErr w:type="spellEnd"/>
      <w:r w:rsidRPr="0069605C">
        <w:rPr>
          <w:rFonts w:eastAsia="Times New Roman"/>
          <w:lang w:val="en-GB" w:eastAsia="de-DE"/>
        </w:rPr>
        <w:t xml:space="preserve">, A.K.; Choudhary, B.; Hosahalli, S.; Kavitha, N.; </w:t>
      </w:r>
      <w:proofErr w:type="spellStart"/>
      <w:r w:rsidRPr="0069605C">
        <w:rPr>
          <w:rFonts w:eastAsia="Times New Roman"/>
          <w:lang w:val="en-GB" w:eastAsia="de-DE"/>
        </w:rPr>
        <w:t>Shatrah</w:t>
      </w:r>
      <w:proofErr w:type="spellEnd"/>
      <w:r w:rsidRPr="0069605C">
        <w:rPr>
          <w:rFonts w:eastAsia="Times New Roman"/>
          <w:lang w:val="en-GB" w:eastAsia="de-DE"/>
        </w:rPr>
        <w:t xml:space="preserve">, O. Dihydroorotate dehydrogenase (DHODH) inhibitors affect ATP depletion, endogenous </w:t>
      </w:r>
      <w:proofErr w:type="gramStart"/>
      <w:r w:rsidRPr="0069605C">
        <w:rPr>
          <w:rFonts w:eastAsia="Times New Roman"/>
          <w:lang w:val="en-GB" w:eastAsia="de-DE"/>
        </w:rPr>
        <w:t>ROS</w:t>
      </w:r>
      <w:proofErr w:type="gramEnd"/>
      <w:r w:rsidRPr="0069605C">
        <w:rPr>
          <w:rFonts w:eastAsia="Times New Roman"/>
          <w:lang w:val="en-GB" w:eastAsia="de-DE"/>
        </w:rPr>
        <w:t xml:space="preserve"> and mediate S-phase arrest in breast cancer cells. </w:t>
      </w:r>
      <w:proofErr w:type="spellStart"/>
      <w:r w:rsidRPr="0069605C">
        <w:rPr>
          <w:rFonts w:eastAsia="Times New Roman"/>
          <w:i/>
          <w:iCs/>
          <w:lang w:val="en-GB" w:eastAsia="de-DE"/>
        </w:rPr>
        <w:t>Biochimie</w:t>
      </w:r>
      <w:proofErr w:type="spellEnd"/>
      <w:r w:rsidRPr="0069605C">
        <w:rPr>
          <w:rFonts w:eastAsia="Times New Roman"/>
          <w:lang w:val="en-GB" w:eastAsia="de-DE"/>
        </w:rPr>
        <w:t xml:space="preserve">. </w:t>
      </w:r>
      <w:r w:rsidRPr="0069605C">
        <w:rPr>
          <w:rFonts w:eastAsia="Times New Roman"/>
          <w:b/>
          <w:bCs/>
          <w:lang w:val="en-GB" w:eastAsia="de-DE"/>
        </w:rPr>
        <w:t>2017</w:t>
      </w:r>
      <w:r w:rsidRPr="0069605C">
        <w:rPr>
          <w:rFonts w:eastAsia="Times New Roman"/>
          <w:lang w:val="en-GB" w:eastAsia="de-DE"/>
        </w:rPr>
        <w:t>, 135:154–163.</w:t>
      </w:r>
    </w:p>
    <w:p w14:paraId="0F6A0B9E" w14:textId="33267F36" w:rsidR="0069605C" w:rsidRPr="0069605C" w:rsidRDefault="0069605C" w:rsidP="00A35EC4">
      <w:pPr>
        <w:pStyle w:val="MDPI63Notes"/>
        <w:ind w:left="2550"/>
        <w:rPr>
          <w:rFonts w:eastAsia="Times New Roman"/>
          <w:lang w:val="en-GB" w:eastAsia="de-DE"/>
        </w:rPr>
      </w:pPr>
      <w:r w:rsidRPr="001C3DEB">
        <w:rPr>
          <w:rFonts w:eastAsia="Times New Roman"/>
          <w:lang w:eastAsia="de-DE"/>
          <w:rPrChange w:id="872" w:author="Giuseppe Tancredi Patanè" w:date="2023-11-29T12:24:00Z">
            <w:rPr>
              <w:rFonts w:eastAsia="Times New Roman"/>
              <w:lang w:val="en-GB" w:eastAsia="de-DE"/>
            </w:rPr>
          </w:rPrChange>
        </w:rPr>
        <w:t>[5</w:t>
      </w:r>
      <w:ins w:id="873" w:author="Giuseppe Tancredi Patanè" w:date="2023-11-29T12:24:00Z">
        <w:r w:rsidR="009B67EF" w:rsidRPr="001C3DEB">
          <w:rPr>
            <w:rFonts w:eastAsia="Times New Roman"/>
            <w:lang w:eastAsia="de-DE"/>
            <w:rPrChange w:id="874" w:author="Giuseppe Tancredi Patanè" w:date="2023-11-29T12:24:00Z">
              <w:rPr>
                <w:rFonts w:eastAsia="Times New Roman"/>
                <w:lang w:val="en-GB" w:eastAsia="de-DE"/>
              </w:rPr>
            </w:rPrChange>
          </w:rPr>
          <w:t>7</w:t>
        </w:r>
      </w:ins>
      <w:del w:id="875" w:author="Giuseppe Tancredi Patanè" w:date="2023-11-29T12:24:00Z">
        <w:r w:rsidRPr="001C3DEB" w:rsidDel="009B67EF">
          <w:rPr>
            <w:rFonts w:eastAsia="Times New Roman"/>
            <w:lang w:eastAsia="de-DE"/>
            <w:rPrChange w:id="876" w:author="Giuseppe Tancredi Patanè" w:date="2023-11-29T12:24:00Z">
              <w:rPr>
                <w:rFonts w:eastAsia="Times New Roman"/>
                <w:lang w:val="en-GB" w:eastAsia="de-DE"/>
              </w:rPr>
            </w:rPrChange>
          </w:rPr>
          <w:delText>5</w:delText>
        </w:r>
      </w:del>
      <w:r w:rsidRPr="001C3DEB">
        <w:rPr>
          <w:rFonts w:eastAsia="Times New Roman"/>
          <w:lang w:eastAsia="de-DE"/>
          <w:rPrChange w:id="877" w:author="Giuseppe Tancredi Patanè" w:date="2023-11-29T12:24:00Z">
            <w:rPr>
              <w:rFonts w:eastAsia="Times New Roman"/>
              <w:lang w:val="en-GB" w:eastAsia="de-DE"/>
            </w:rPr>
          </w:rPrChange>
        </w:rPr>
        <w:t xml:space="preserve">] Fang, J.; Uchiumi, T.; Yagi, M.; Matsumoto. </w:t>
      </w:r>
      <w:r w:rsidRPr="0069605C">
        <w:rPr>
          <w:rFonts w:eastAsia="Times New Roman"/>
          <w:lang w:val="en-GB" w:eastAsia="de-DE"/>
        </w:rPr>
        <w:t xml:space="preserve">S., </w:t>
      </w:r>
      <w:proofErr w:type="spellStart"/>
      <w:r w:rsidRPr="0069605C">
        <w:rPr>
          <w:rFonts w:eastAsia="Times New Roman"/>
          <w:lang w:val="en-GB" w:eastAsia="de-DE"/>
        </w:rPr>
        <w:t>Amamoto</w:t>
      </w:r>
      <w:proofErr w:type="spellEnd"/>
      <w:r w:rsidRPr="0069605C">
        <w:rPr>
          <w:rFonts w:eastAsia="Times New Roman"/>
          <w:lang w:val="en-GB" w:eastAsia="de-DE"/>
        </w:rPr>
        <w:t xml:space="preserve">, R.; </w:t>
      </w:r>
      <w:proofErr w:type="spellStart"/>
      <w:r w:rsidRPr="0069605C">
        <w:rPr>
          <w:rFonts w:eastAsia="Times New Roman"/>
          <w:lang w:val="en-GB" w:eastAsia="de-DE"/>
        </w:rPr>
        <w:t>Takazaki</w:t>
      </w:r>
      <w:proofErr w:type="spellEnd"/>
      <w:r w:rsidRPr="0069605C">
        <w:rPr>
          <w:rFonts w:eastAsia="Times New Roman"/>
          <w:lang w:val="en-GB" w:eastAsia="de-DE"/>
        </w:rPr>
        <w:t xml:space="preserve">, S.; </w:t>
      </w:r>
      <w:proofErr w:type="spellStart"/>
      <w:r w:rsidRPr="0069605C">
        <w:rPr>
          <w:rFonts w:eastAsia="Times New Roman"/>
          <w:lang w:val="en-GB" w:eastAsia="de-DE"/>
        </w:rPr>
        <w:t>Yamaza</w:t>
      </w:r>
      <w:proofErr w:type="spellEnd"/>
      <w:r w:rsidRPr="0069605C">
        <w:rPr>
          <w:rFonts w:eastAsia="Times New Roman"/>
          <w:lang w:val="en-GB" w:eastAsia="de-DE"/>
        </w:rPr>
        <w:t xml:space="preserve">, H.; Nonaka, K.; Kang, D. Dihydro-orotate dehydrogenase is physically associated with the respiratory complex and its loss leads to mitochondrial dysfunction. </w:t>
      </w:r>
      <w:proofErr w:type="spellStart"/>
      <w:r w:rsidRPr="0069605C">
        <w:rPr>
          <w:rFonts w:eastAsia="Times New Roman"/>
          <w:i/>
          <w:iCs/>
          <w:lang w:val="en-GB" w:eastAsia="de-DE"/>
        </w:rPr>
        <w:t>Biosci</w:t>
      </w:r>
      <w:proofErr w:type="spellEnd"/>
      <w:r w:rsidRPr="0069605C">
        <w:rPr>
          <w:rFonts w:eastAsia="Times New Roman"/>
          <w:i/>
          <w:iCs/>
          <w:lang w:val="en-GB" w:eastAsia="de-DE"/>
        </w:rPr>
        <w:t>. Rep</w:t>
      </w:r>
      <w:r w:rsidRPr="0069605C">
        <w:rPr>
          <w:rFonts w:eastAsia="Times New Roman"/>
          <w:lang w:val="en-GB" w:eastAsia="de-DE"/>
        </w:rPr>
        <w:t xml:space="preserve">. </w:t>
      </w:r>
      <w:r w:rsidRPr="0069605C">
        <w:rPr>
          <w:rFonts w:eastAsia="Times New Roman"/>
          <w:b/>
          <w:bCs/>
          <w:lang w:val="en-GB" w:eastAsia="de-DE"/>
        </w:rPr>
        <w:t>2013</w:t>
      </w:r>
      <w:r w:rsidRPr="0069605C">
        <w:rPr>
          <w:rFonts w:eastAsia="Times New Roman"/>
          <w:lang w:val="en-GB" w:eastAsia="de-DE"/>
        </w:rPr>
        <w:t>, 5, 33 (2), e00021.</w:t>
      </w:r>
    </w:p>
    <w:p w14:paraId="724C7274" w14:textId="301F49DC" w:rsidR="0069605C" w:rsidRPr="0069605C" w:rsidRDefault="0069605C" w:rsidP="00A35EC4">
      <w:pPr>
        <w:pStyle w:val="MDPI63Notes"/>
        <w:ind w:left="2550"/>
        <w:rPr>
          <w:rFonts w:eastAsia="Times New Roman"/>
          <w:lang w:val="en-GB" w:eastAsia="de-DE"/>
        </w:rPr>
      </w:pPr>
      <w:r w:rsidRPr="00DB5344">
        <w:rPr>
          <w:rFonts w:eastAsia="Times New Roman"/>
          <w:lang w:val="en-GB" w:eastAsia="de-DE"/>
        </w:rPr>
        <w:t>[5</w:t>
      </w:r>
      <w:ins w:id="878" w:author="Giuseppe Tancredi Patanè" w:date="2023-11-29T12:24:00Z">
        <w:r w:rsidR="009B67EF">
          <w:rPr>
            <w:rFonts w:eastAsia="Times New Roman"/>
            <w:lang w:val="en-GB" w:eastAsia="de-DE"/>
          </w:rPr>
          <w:t>8</w:t>
        </w:r>
      </w:ins>
      <w:del w:id="879" w:author="Giuseppe Tancredi Patanè" w:date="2023-11-29T12:24:00Z">
        <w:r w:rsidRPr="00DB5344" w:rsidDel="009B67EF">
          <w:rPr>
            <w:rFonts w:eastAsia="Times New Roman"/>
            <w:lang w:val="en-GB" w:eastAsia="de-DE"/>
          </w:rPr>
          <w:delText>6</w:delText>
        </w:r>
      </w:del>
      <w:r w:rsidRPr="00DB5344">
        <w:rPr>
          <w:rFonts w:eastAsia="Times New Roman"/>
          <w:lang w:val="en-GB" w:eastAsia="de-DE"/>
        </w:rPr>
        <w:t xml:space="preserve">] Mao, C.; Liu, X.; Zhang, Y.; Lei, G.; Yan, Y.; Lee, H.; Koppula, P.; Wu, S.; Zhuang, L.; Fang, B.; </w:t>
      </w:r>
      <w:proofErr w:type="spellStart"/>
      <w:r w:rsidRPr="00DB5344">
        <w:rPr>
          <w:rFonts w:eastAsia="Times New Roman"/>
          <w:lang w:val="en-GB" w:eastAsia="de-DE"/>
        </w:rPr>
        <w:t>Poyurovsky</w:t>
      </w:r>
      <w:proofErr w:type="spellEnd"/>
      <w:r w:rsidRPr="00DB5344">
        <w:rPr>
          <w:rFonts w:eastAsia="Times New Roman"/>
          <w:lang w:val="en-GB" w:eastAsia="de-DE"/>
        </w:rPr>
        <w:t xml:space="preserve">, M.V.; Olszewski, K.; Gan, B. DHODH-mediated ferroptosis defence is a targetable vulnerability in cancer. </w:t>
      </w:r>
      <w:r w:rsidRPr="00DB5344">
        <w:rPr>
          <w:rFonts w:eastAsia="Times New Roman"/>
          <w:i/>
          <w:iCs/>
          <w:lang w:val="en-GB" w:eastAsia="de-DE"/>
        </w:rPr>
        <w:t>Nature.</w:t>
      </w:r>
      <w:r w:rsidRPr="00DB5344">
        <w:rPr>
          <w:rFonts w:eastAsia="Times New Roman"/>
          <w:lang w:val="en-GB" w:eastAsia="de-DE"/>
        </w:rPr>
        <w:t xml:space="preserve"> </w:t>
      </w:r>
      <w:r w:rsidRPr="00DB5344">
        <w:rPr>
          <w:rFonts w:eastAsia="Times New Roman"/>
          <w:b/>
          <w:bCs/>
          <w:lang w:val="en-GB" w:eastAsia="de-DE"/>
        </w:rPr>
        <w:t>2021</w:t>
      </w:r>
      <w:r w:rsidRPr="00DB5344">
        <w:rPr>
          <w:rFonts w:eastAsia="Times New Roman"/>
          <w:lang w:val="en-GB" w:eastAsia="de-DE"/>
        </w:rPr>
        <w:t xml:space="preserve">, 593 (7860), 586-590. </w:t>
      </w:r>
    </w:p>
    <w:p w14:paraId="79CFC5F9" w14:textId="3DB8EADA"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[5</w:t>
      </w:r>
      <w:ins w:id="880" w:author="Giuseppe Tancredi Patanè" w:date="2023-11-29T12:24:00Z">
        <w:r w:rsidR="009B67EF">
          <w:rPr>
            <w:rFonts w:eastAsia="Times New Roman"/>
            <w:lang w:val="en-GB" w:eastAsia="de-DE"/>
          </w:rPr>
          <w:t>9</w:t>
        </w:r>
      </w:ins>
      <w:del w:id="881" w:author="Giuseppe Tancredi Patanè" w:date="2023-11-29T12:24:00Z">
        <w:r w:rsidRPr="0069605C" w:rsidDel="009B67EF">
          <w:rPr>
            <w:rFonts w:eastAsia="Times New Roman"/>
            <w:lang w:val="en-GB" w:eastAsia="de-DE"/>
          </w:rPr>
          <w:delText>7</w:delText>
        </w:r>
      </w:del>
      <w:r w:rsidRPr="0069605C">
        <w:rPr>
          <w:rFonts w:eastAsia="Times New Roman"/>
          <w:lang w:val="en-GB" w:eastAsia="de-DE"/>
        </w:rPr>
        <w:t xml:space="preserve">] Kraft, V.A.N.; Bezjian, C.T.; Pfeiffer, S.; Ringelstetter, L.; Muller, C.; </w:t>
      </w:r>
      <w:proofErr w:type="spellStart"/>
      <w:r w:rsidRPr="0069605C">
        <w:rPr>
          <w:rFonts w:eastAsia="Times New Roman"/>
          <w:lang w:val="en-GB" w:eastAsia="de-DE"/>
        </w:rPr>
        <w:t>Zandkarimi</w:t>
      </w:r>
      <w:proofErr w:type="spellEnd"/>
      <w:r w:rsidRPr="0069605C">
        <w:rPr>
          <w:rFonts w:eastAsia="Times New Roman"/>
          <w:lang w:val="en-GB" w:eastAsia="de-DE"/>
        </w:rPr>
        <w:t xml:space="preserve">, F.; Merl-Pham, J.; Bao, X.W.; </w:t>
      </w:r>
      <w:proofErr w:type="spellStart"/>
      <w:r w:rsidRPr="0069605C">
        <w:rPr>
          <w:rFonts w:eastAsia="Times New Roman"/>
          <w:lang w:val="en-GB" w:eastAsia="de-DE"/>
        </w:rPr>
        <w:t>Anastasov</w:t>
      </w:r>
      <w:proofErr w:type="spellEnd"/>
      <w:r w:rsidRPr="0069605C">
        <w:rPr>
          <w:rFonts w:eastAsia="Times New Roman"/>
          <w:lang w:val="en-GB" w:eastAsia="de-DE"/>
        </w:rPr>
        <w:t xml:space="preserve">, N.;  </w:t>
      </w:r>
      <w:proofErr w:type="spellStart"/>
      <w:r w:rsidRPr="0069605C">
        <w:rPr>
          <w:rFonts w:eastAsia="Times New Roman"/>
          <w:lang w:val="en-GB" w:eastAsia="de-DE"/>
        </w:rPr>
        <w:t>Kossl</w:t>
      </w:r>
      <w:proofErr w:type="spellEnd"/>
      <w:r w:rsidRPr="0069605C">
        <w:rPr>
          <w:rFonts w:eastAsia="Times New Roman"/>
          <w:lang w:val="en-GB" w:eastAsia="de-DE"/>
        </w:rPr>
        <w:t xml:space="preserve">, J.; Brandner, S.; Daniels, J.D.; Schmitt-Kopplin, P.; Hauck, S.M.; Stockwell, B.R.; Hadian, K.; Schick, J.A. GTP </w:t>
      </w:r>
      <w:proofErr w:type="spellStart"/>
      <w:r w:rsidRPr="0069605C">
        <w:rPr>
          <w:rFonts w:eastAsia="Times New Roman"/>
          <w:lang w:val="en-GB" w:eastAsia="de-DE"/>
        </w:rPr>
        <w:t>cyclohydrolase</w:t>
      </w:r>
      <w:proofErr w:type="spellEnd"/>
      <w:r w:rsidRPr="0069605C">
        <w:rPr>
          <w:rFonts w:eastAsia="Times New Roman"/>
          <w:lang w:val="en-GB" w:eastAsia="de-DE"/>
        </w:rPr>
        <w:t xml:space="preserve"> 1/tetrahydrobiopterin counteract ferroptosis through lipid </w:t>
      </w:r>
      <w:proofErr w:type="spellStart"/>
      <w:r w:rsidRPr="0069605C">
        <w:rPr>
          <w:rFonts w:eastAsia="Times New Roman"/>
          <w:lang w:val="en-GB" w:eastAsia="de-DE"/>
        </w:rPr>
        <w:t>remodeling</w:t>
      </w:r>
      <w:proofErr w:type="spellEnd"/>
      <w:r w:rsidRPr="0069605C">
        <w:rPr>
          <w:rFonts w:eastAsia="Times New Roman"/>
          <w:lang w:val="en-GB" w:eastAsia="de-DE"/>
        </w:rPr>
        <w:t xml:space="preserve"> </w:t>
      </w:r>
      <w:r w:rsidRPr="0069605C">
        <w:rPr>
          <w:rFonts w:eastAsia="Times New Roman"/>
          <w:i/>
          <w:iCs/>
          <w:lang w:val="en-GB" w:eastAsia="de-DE"/>
        </w:rPr>
        <w:t>ACS Central Sci</w:t>
      </w:r>
      <w:r w:rsidRPr="0069605C">
        <w:rPr>
          <w:rFonts w:eastAsia="Times New Roman"/>
          <w:lang w:val="en-GB" w:eastAsia="de-DE"/>
        </w:rPr>
        <w:t xml:space="preserve">., </w:t>
      </w:r>
      <w:r w:rsidRPr="0069605C">
        <w:rPr>
          <w:rFonts w:eastAsia="Times New Roman"/>
          <w:b/>
          <w:bCs/>
          <w:lang w:val="en-GB" w:eastAsia="de-DE"/>
        </w:rPr>
        <w:t>2020</w:t>
      </w:r>
      <w:r w:rsidRPr="0069605C">
        <w:rPr>
          <w:rFonts w:eastAsia="Times New Roman"/>
          <w:lang w:val="en-GB" w:eastAsia="de-DE"/>
        </w:rPr>
        <w:t>, 6, 1, 41-53.</w:t>
      </w:r>
    </w:p>
    <w:p w14:paraId="32EAC8C9" w14:textId="352E1D7F" w:rsidR="0069605C" w:rsidRPr="0069605C" w:rsidRDefault="0069605C" w:rsidP="00A35EC4">
      <w:pPr>
        <w:pStyle w:val="MDPI63Notes"/>
        <w:ind w:left="2550"/>
        <w:rPr>
          <w:rFonts w:eastAsia="Times New Roman"/>
          <w:lang w:val="en-GB" w:eastAsia="de-DE"/>
        </w:rPr>
      </w:pPr>
      <w:r w:rsidRPr="00DB5344">
        <w:rPr>
          <w:rFonts w:eastAsia="Times New Roman"/>
          <w:lang w:val="en-GB" w:eastAsia="de-DE"/>
        </w:rPr>
        <w:t>[</w:t>
      </w:r>
      <w:ins w:id="882" w:author="Giuseppe Tancredi Patanè" w:date="2023-11-29T12:24:00Z">
        <w:r w:rsidR="009B67EF">
          <w:rPr>
            <w:rFonts w:eastAsia="Times New Roman"/>
            <w:lang w:val="en-GB" w:eastAsia="de-DE"/>
          </w:rPr>
          <w:t>60</w:t>
        </w:r>
      </w:ins>
      <w:del w:id="883" w:author="Giuseppe Tancredi Patanè" w:date="2023-11-29T12:24:00Z">
        <w:r w:rsidRPr="00DB5344" w:rsidDel="009B67EF">
          <w:rPr>
            <w:rFonts w:eastAsia="Times New Roman"/>
            <w:lang w:val="en-GB" w:eastAsia="de-DE"/>
          </w:rPr>
          <w:delText>58</w:delText>
        </w:r>
      </w:del>
      <w:r w:rsidRPr="00DB5344">
        <w:rPr>
          <w:rFonts w:eastAsia="Times New Roman"/>
          <w:lang w:val="en-GB" w:eastAsia="de-DE"/>
        </w:rPr>
        <w:t xml:space="preserve">] Kraft, V.; Bezjian, C.T.; Pfeiffer, S.; Ringelstetter, L.; Müller, C.; </w:t>
      </w:r>
      <w:proofErr w:type="spellStart"/>
      <w:r w:rsidRPr="00DB5344">
        <w:rPr>
          <w:rFonts w:eastAsia="Times New Roman"/>
          <w:lang w:val="en-GB" w:eastAsia="de-DE"/>
        </w:rPr>
        <w:t>Zandkarimi</w:t>
      </w:r>
      <w:proofErr w:type="spellEnd"/>
      <w:r w:rsidRPr="00DB5344">
        <w:rPr>
          <w:rFonts w:eastAsia="Times New Roman"/>
          <w:lang w:val="en-GB" w:eastAsia="de-DE"/>
        </w:rPr>
        <w:t xml:space="preserve">, F.; Merl-Pham, J.; Bao, X.; </w:t>
      </w:r>
      <w:proofErr w:type="spellStart"/>
      <w:r w:rsidRPr="00DB5344">
        <w:rPr>
          <w:rFonts w:eastAsia="Times New Roman"/>
          <w:lang w:val="en-GB" w:eastAsia="de-DE"/>
        </w:rPr>
        <w:t>Anastasov</w:t>
      </w:r>
      <w:proofErr w:type="spellEnd"/>
      <w:r w:rsidRPr="00DB5344">
        <w:rPr>
          <w:rFonts w:eastAsia="Times New Roman"/>
          <w:lang w:val="en-GB" w:eastAsia="de-DE"/>
        </w:rPr>
        <w:t xml:space="preserve">, N.; </w:t>
      </w:r>
      <w:proofErr w:type="spellStart"/>
      <w:r w:rsidRPr="00DB5344">
        <w:rPr>
          <w:rFonts w:eastAsia="Times New Roman"/>
          <w:lang w:val="en-GB" w:eastAsia="de-DE"/>
        </w:rPr>
        <w:t>Kössl</w:t>
      </w:r>
      <w:proofErr w:type="spellEnd"/>
      <w:r w:rsidRPr="00DB5344">
        <w:rPr>
          <w:rFonts w:eastAsia="Times New Roman"/>
          <w:lang w:val="en-GB" w:eastAsia="de-DE"/>
        </w:rPr>
        <w:t xml:space="preserve">, J.; Brandner, S.; Daniels, J.D.; Schmitt-Kopplin, P.; Hauck, S.M.; Stockwell, B.R.; Hadian, K.; Schick, J.A. GTP </w:t>
      </w:r>
      <w:proofErr w:type="spellStart"/>
      <w:r w:rsidRPr="00DB5344">
        <w:rPr>
          <w:rFonts w:eastAsia="Times New Roman"/>
          <w:lang w:val="en-GB" w:eastAsia="de-DE"/>
        </w:rPr>
        <w:t>Cyclohydrolase</w:t>
      </w:r>
      <w:proofErr w:type="spellEnd"/>
      <w:r w:rsidRPr="00DB5344">
        <w:rPr>
          <w:rFonts w:eastAsia="Times New Roman"/>
          <w:lang w:val="en-GB" w:eastAsia="de-DE"/>
        </w:rPr>
        <w:t xml:space="preserve"> 1/Tetrahydrobiopterin Counteract Ferroptosis through Lipid </w:t>
      </w:r>
      <w:proofErr w:type="spellStart"/>
      <w:r w:rsidRPr="00DB5344">
        <w:rPr>
          <w:rFonts w:eastAsia="Times New Roman"/>
          <w:lang w:val="en-GB" w:eastAsia="de-DE"/>
        </w:rPr>
        <w:t>Remodeling</w:t>
      </w:r>
      <w:proofErr w:type="spellEnd"/>
      <w:r w:rsidRPr="00DB5344">
        <w:rPr>
          <w:rFonts w:eastAsia="Times New Roman"/>
          <w:lang w:val="en-GB" w:eastAsia="de-DE"/>
        </w:rPr>
        <w:t xml:space="preserve">. </w:t>
      </w:r>
      <w:r w:rsidRPr="00DB5344">
        <w:rPr>
          <w:rFonts w:eastAsia="Times New Roman"/>
          <w:i/>
          <w:iCs/>
          <w:lang w:val="en-GB" w:eastAsia="de-DE"/>
        </w:rPr>
        <w:t>ACS Cent Sci.</w:t>
      </w:r>
      <w:r w:rsidRPr="00DB5344">
        <w:rPr>
          <w:rFonts w:eastAsia="Times New Roman"/>
          <w:lang w:val="en-GB" w:eastAsia="de-DE"/>
        </w:rPr>
        <w:t xml:space="preserve"> </w:t>
      </w:r>
      <w:r w:rsidRPr="00DB5344">
        <w:rPr>
          <w:rFonts w:eastAsia="Times New Roman"/>
          <w:b/>
          <w:bCs/>
          <w:lang w:val="en-GB" w:eastAsia="de-DE"/>
        </w:rPr>
        <w:t>2020</w:t>
      </w:r>
      <w:r w:rsidRPr="00DB5344">
        <w:rPr>
          <w:rFonts w:eastAsia="Times New Roman"/>
          <w:lang w:val="en-GB" w:eastAsia="de-DE"/>
        </w:rPr>
        <w:t>, 22, 6 (1), 41-53.</w:t>
      </w:r>
    </w:p>
    <w:p w14:paraId="74258D13" w14:textId="3D240907" w:rsidR="0069605C" w:rsidRPr="0069605C" w:rsidRDefault="0069605C" w:rsidP="00A35EC4">
      <w:pPr>
        <w:pStyle w:val="MDPI63Notes"/>
        <w:ind w:left="2550"/>
        <w:rPr>
          <w:rFonts w:eastAsia="Times New Roman"/>
          <w:lang w:val="en-GB" w:eastAsia="de-DE"/>
        </w:rPr>
      </w:pPr>
      <w:r w:rsidRPr="00DB5344">
        <w:rPr>
          <w:rFonts w:eastAsia="Times New Roman"/>
          <w:lang w:val="en-GB" w:eastAsia="de-DE"/>
        </w:rPr>
        <w:t>[</w:t>
      </w:r>
      <w:ins w:id="884" w:author="Giuseppe Tancredi Patanè" w:date="2023-11-29T12:24:00Z">
        <w:r w:rsidR="009B67EF">
          <w:rPr>
            <w:rFonts w:eastAsia="Times New Roman"/>
            <w:lang w:val="en-GB" w:eastAsia="de-DE"/>
          </w:rPr>
          <w:t>61</w:t>
        </w:r>
      </w:ins>
      <w:del w:id="885" w:author="Giuseppe Tancredi Patanè" w:date="2023-11-29T12:24:00Z">
        <w:r w:rsidRPr="00DB5344" w:rsidDel="009B67EF">
          <w:rPr>
            <w:rFonts w:eastAsia="Times New Roman"/>
            <w:lang w:val="en-GB" w:eastAsia="de-DE"/>
          </w:rPr>
          <w:delText>59</w:delText>
        </w:r>
      </w:del>
      <w:r w:rsidRPr="00DB5344">
        <w:rPr>
          <w:rFonts w:eastAsia="Times New Roman"/>
          <w:lang w:val="en-GB" w:eastAsia="de-DE"/>
        </w:rPr>
        <w:t xml:space="preserve">] Cronin, S.J.F.; </w:t>
      </w:r>
      <w:proofErr w:type="spellStart"/>
      <w:r w:rsidRPr="00DB5344">
        <w:rPr>
          <w:rFonts w:eastAsia="Times New Roman"/>
          <w:lang w:val="en-GB" w:eastAsia="de-DE"/>
        </w:rPr>
        <w:t>Seehus</w:t>
      </w:r>
      <w:proofErr w:type="spellEnd"/>
      <w:r w:rsidRPr="00DB5344">
        <w:rPr>
          <w:rFonts w:eastAsia="Times New Roman"/>
          <w:lang w:val="en-GB" w:eastAsia="de-DE"/>
        </w:rPr>
        <w:t xml:space="preserve">, C.; Weidinger, A.; Talbot, S.; Reissig, S.; Seifert, M.; Pierson, Y.; McNeill, E.; Longhi, M.S.; Turnes, B.L.; </w:t>
      </w:r>
      <w:proofErr w:type="spellStart"/>
      <w:r w:rsidRPr="00DB5344">
        <w:rPr>
          <w:rFonts w:eastAsia="Times New Roman"/>
          <w:lang w:val="en-GB" w:eastAsia="de-DE"/>
        </w:rPr>
        <w:t>Kreslavsky</w:t>
      </w:r>
      <w:proofErr w:type="spellEnd"/>
      <w:r w:rsidRPr="00DB5344">
        <w:rPr>
          <w:rFonts w:eastAsia="Times New Roman"/>
          <w:lang w:val="en-GB" w:eastAsia="de-DE"/>
        </w:rPr>
        <w:t xml:space="preserve">, T.; Kogler, M.; Hoffmann, D.; </w:t>
      </w:r>
      <w:proofErr w:type="spellStart"/>
      <w:r w:rsidRPr="00DB5344">
        <w:rPr>
          <w:rFonts w:eastAsia="Times New Roman"/>
          <w:lang w:val="en-GB" w:eastAsia="de-DE"/>
        </w:rPr>
        <w:t>Ticevic</w:t>
      </w:r>
      <w:proofErr w:type="spellEnd"/>
      <w:r w:rsidRPr="00DB5344">
        <w:rPr>
          <w:rFonts w:eastAsia="Times New Roman"/>
          <w:lang w:val="en-GB" w:eastAsia="de-DE"/>
        </w:rPr>
        <w:t xml:space="preserve">, M.; da Luz Scheffer, D.; Tortola, L.; </w:t>
      </w:r>
      <w:proofErr w:type="spellStart"/>
      <w:r w:rsidRPr="00DB5344">
        <w:rPr>
          <w:rFonts w:eastAsia="Times New Roman"/>
          <w:lang w:val="en-GB" w:eastAsia="de-DE"/>
        </w:rPr>
        <w:t>Cikes</w:t>
      </w:r>
      <w:proofErr w:type="spellEnd"/>
      <w:r w:rsidRPr="00DB5344">
        <w:rPr>
          <w:rFonts w:eastAsia="Times New Roman"/>
          <w:lang w:val="en-GB" w:eastAsia="de-DE"/>
        </w:rPr>
        <w:t xml:space="preserve">, D.; Jais, A.; Rangachari, M.; Rao, S.; Paolino, M.; </w:t>
      </w:r>
      <w:proofErr w:type="spellStart"/>
      <w:r w:rsidRPr="00DB5344">
        <w:rPr>
          <w:rFonts w:eastAsia="Times New Roman"/>
          <w:lang w:val="en-GB" w:eastAsia="de-DE"/>
        </w:rPr>
        <w:t>Novatchkova</w:t>
      </w:r>
      <w:proofErr w:type="spellEnd"/>
      <w:r w:rsidRPr="00DB5344">
        <w:rPr>
          <w:rFonts w:eastAsia="Times New Roman"/>
          <w:lang w:val="en-GB" w:eastAsia="de-DE"/>
        </w:rPr>
        <w:t xml:space="preserve">, M.; Aichinger, M.; Barrett, L.; </w:t>
      </w:r>
      <w:proofErr w:type="spellStart"/>
      <w:r w:rsidRPr="00DB5344">
        <w:rPr>
          <w:rFonts w:eastAsia="Times New Roman"/>
          <w:lang w:val="en-GB" w:eastAsia="de-DE"/>
        </w:rPr>
        <w:t>Latremoliere</w:t>
      </w:r>
      <w:proofErr w:type="spellEnd"/>
      <w:r w:rsidRPr="00DB5344">
        <w:rPr>
          <w:rFonts w:eastAsia="Times New Roman"/>
          <w:lang w:val="en-GB" w:eastAsia="de-DE"/>
        </w:rPr>
        <w:t xml:space="preserve">, A.; </w:t>
      </w:r>
      <w:proofErr w:type="spellStart"/>
      <w:r w:rsidRPr="00DB5344">
        <w:rPr>
          <w:rFonts w:eastAsia="Times New Roman"/>
          <w:lang w:val="en-GB" w:eastAsia="de-DE"/>
        </w:rPr>
        <w:t>Wirnsberger</w:t>
      </w:r>
      <w:proofErr w:type="spellEnd"/>
      <w:r w:rsidRPr="00DB5344">
        <w:rPr>
          <w:rFonts w:eastAsia="Times New Roman"/>
          <w:lang w:val="en-GB" w:eastAsia="de-DE"/>
        </w:rPr>
        <w:t xml:space="preserve">, G.; </w:t>
      </w:r>
      <w:proofErr w:type="spellStart"/>
      <w:r w:rsidRPr="00DB5344">
        <w:rPr>
          <w:rFonts w:eastAsia="Times New Roman"/>
          <w:lang w:val="en-GB" w:eastAsia="de-DE"/>
        </w:rPr>
        <w:t>Lametschwandtner</w:t>
      </w:r>
      <w:proofErr w:type="spellEnd"/>
      <w:r w:rsidRPr="00DB5344">
        <w:rPr>
          <w:rFonts w:eastAsia="Times New Roman"/>
          <w:lang w:val="en-GB" w:eastAsia="de-DE"/>
        </w:rPr>
        <w:t xml:space="preserve">, G.; </w:t>
      </w:r>
      <w:proofErr w:type="spellStart"/>
      <w:r w:rsidRPr="00DB5344">
        <w:rPr>
          <w:rFonts w:eastAsia="Times New Roman"/>
          <w:lang w:val="en-GB" w:eastAsia="de-DE"/>
        </w:rPr>
        <w:t>Busslinger</w:t>
      </w:r>
      <w:proofErr w:type="spellEnd"/>
      <w:r w:rsidRPr="00DB5344">
        <w:rPr>
          <w:rFonts w:eastAsia="Times New Roman"/>
          <w:lang w:val="en-GB" w:eastAsia="de-DE"/>
        </w:rPr>
        <w:t xml:space="preserve">, M.; </w:t>
      </w:r>
      <w:proofErr w:type="spellStart"/>
      <w:r w:rsidRPr="00DB5344">
        <w:rPr>
          <w:rFonts w:eastAsia="Times New Roman"/>
          <w:lang w:val="en-GB" w:eastAsia="de-DE"/>
        </w:rPr>
        <w:t>Zicha</w:t>
      </w:r>
      <w:proofErr w:type="spellEnd"/>
      <w:r w:rsidRPr="00DB5344">
        <w:rPr>
          <w:rFonts w:eastAsia="Times New Roman"/>
          <w:lang w:val="en-GB" w:eastAsia="de-DE"/>
        </w:rPr>
        <w:t xml:space="preserve">, S.; Latini, A.; Robson, S.C.; Waisman, A.; Andrews, N.; Costigan, M.; Channon, K.M.; Weiss, G.; Kozlov, A.V.; Tebbe, M.; Johnsson, K.; Woolf, C.J.; Penninger, J.M. The metabolite BH4 controls T cell proliferation in autoimmunity and cancer. </w:t>
      </w:r>
      <w:r w:rsidRPr="00DB5344">
        <w:rPr>
          <w:rFonts w:eastAsia="Times New Roman"/>
          <w:i/>
          <w:iCs/>
          <w:lang w:val="en-GB" w:eastAsia="de-DE"/>
        </w:rPr>
        <w:t>Nature</w:t>
      </w:r>
      <w:r w:rsidRPr="00DB5344">
        <w:rPr>
          <w:rFonts w:eastAsia="Times New Roman"/>
          <w:lang w:val="en-GB" w:eastAsia="de-DE"/>
        </w:rPr>
        <w:t xml:space="preserve">. </w:t>
      </w:r>
      <w:r w:rsidRPr="00DB5344">
        <w:rPr>
          <w:rFonts w:eastAsia="Times New Roman"/>
          <w:b/>
          <w:bCs/>
          <w:lang w:val="en-GB" w:eastAsia="de-DE"/>
        </w:rPr>
        <w:t>2018</w:t>
      </w:r>
      <w:r w:rsidRPr="00DB5344">
        <w:rPr>
          <w:rFonts w:eastAsia="Times New Roman"/>
          <w:lang w:val="en-GB" w:eastAsia="de-DE"/>
        </w:rPr>
        <w:t>, 563 (7732), 564-568.</w:t>
      </w:r>
    </w:p>
    <w:p w14:paraId="5FA20BBC" w14:textId="153580EC" w:rsidR="0069605C" w:rsidRPr="00DB5344" w:rsidRDefault="0069605C" w:rsidP="00A35EC4">
      <w:pPr>
        <w:pStyle w:val="MDPI63Notes"/>
        <w:ind w:left="2550"/>
        <w:rPr>
          <w:rFonts w:eastAsia="Times New Roman"/>
          <w:lang w:val="en-GB" w:eastAsia="de-DE"/>
        </w:rPr>
      </w:pPr>
      <w:r w:rsidRPr="00DB5344">
        <w:rPr>
          <w:rFonts w:eastAsia="Times New Roman"/>
          <w:lang w:val="en-GB" w:eastAsia="de-DE"/>
        </w:rPr>
        <w:lastRenderedPageBreak/>
        <w:t>[6</w:t>
      </w:r>
      <w:ins w:id="886" w:author="Giuseppe Tancredi Patanè" w:date="2023-11-29T12:27:00Z">
        <w:r w:rsidR="0041399C">
          <w:rPr>
            <w:rFonts w:eastAsia="Times New Roman"/>
            <w:lang w:val="en-GB" w:eastAsia="de-DE"/>
          </w:rPr>
          <w:t>2</w:t>
        </w:r>
      </w:ins>
      <w:del w:id="887" w:author="Giuseppe Tancredi Patanè" w:date="2023-11-29T12:27:00Z">
        <w:r w:rsidRPr="00DB5344" w:rsidDel="0041399C">
          <w:rPr>
            <w:rFonts w:eastAsia="Times New Roman"/>
            <w:lang w:val="en-GB" w:eastAsia="de-DE"/>
          </w:rPr>
          <w:delText>0</w:delText>
        </w:r>
      </w:del>
      <w:r w:rsidRPr="00DB5344">
        <w:rPr>
          <w:rFonts w:eastAsia="Times New Roman"/>
          <w:lang w:val="en-GB" w:eastAsia="de-DE"/>
        </w:rPr>
        <w:t xml:space="preserve">] Fanet, H.; </w:t>
      </w:r>
      <w:proofErr w:type="spellStart"/>
      <w:r w:rsidRPr="00DB5344">
        <w:rPr>
          <w:rFonts w:eastAsia="Times New Roman"/>
          <w:lang w:val="en-GB" w:eastAsia="de-DE"/>
        </w:rPr>
        <w:t>Capuron</w:t>
      </w:r>
      <w:proofErr w:type="spellEnd"/>
      <w:r w:rsidRPr="00DB5344">
        <w:rPr>
          <w:rFonts w:eastAsia="Times New Roman"/>
          <w:lang w:val="en-GB" w:eastAsia="de-DE"/>
        </w:rPr>
        <w:t xml:space="preserve">, L.; Castanon, N.; Calon, F.; </w:t>
      </w:r>
      <w:proofErr w:type="spellStart"/>
      <w:r w:rsidRPr="00DB5344">
        <w:rPr>
          <w:rFonts w:eastAsia="Times New Roman"/>
          <w:lang w:val="en-GB" w:eastAsia="de-DE"/>
        </w:rPr>
        <w:t>Vancassel</w:t>
      </w:r>
      <w:proofErr w:type="spellEnd"/>
      <w:r w:rsidRPr="00DB5344">
        <w:rPr>
          <w:rFonts w:eastAsia="Times New Roman"/>
          <w:lang w:val="en-GB" w:eastAsia="de-DE"/>
        </w:rPr>
        <w:t xml:space="preserve">, S. </w:t>
      </w:r>
      <w:r w:rsidRPr="0069605C">
        <w:rPr>
          <w:rFonts w:eastAsia="Times New Roman"/>
          <w:lang w:val="en-GB" w:eastAsia="de-DE"/>
        </w:rPr>
        <w:t>Tetra-</w:t>
      </w:r>
      <w:proofErr w:type="spellStart"/>
      <w:r w:rsidRPr="0069605C">
        <w:rPr>
          <w:rFonts w:eastAsia="Times New Roman"/>
          <w:lang w:val="en-GB" w:eastAsia="de-DE"/>
        </w:rPr>
        <w:t>hydrobioterin</w:t>
      </w:r>
      <w:proofErr w:type="spellEnd"/>
      <w:r w:rsidRPr="0069605C">
        <w:rPr>
          <w:rFonts w:eastAsia="Times New Roman"/>
          <w:lang w:val="en-GB" w:eastAsia="de-DE"/>
        </w:rPr>
        <w:t xml:space="preserve"> (BH4) Pathway: From Metabolism to Neuropsychiatry. </w:t>
      </w:r>
      <w:r w:rsidRPr="00DB5344">
        <w:rPr>
          <w:rFonts w:eastAsia="Times New Roman"/>
          <w:b/>
          <w:bCs/>
          <w:lang w:val="en-GB" w:eastAsia="de-DE"/>
        </w:rPr>
        <w:t>2021</w:t>
      </w:r>
      <w:r w:rsidRPr="00DB5344">
        <w:rPr>
          <w:rFonts w:eastAsia="Times New Roman"/>
          <w:lang w:val="en-GB" w:eastAsia="de-DE"/>
        </w:rPr>
        <w:t xml:space="preserve">, </w:t>
      </w:r>
      <w:r w:rsidRPr="0069605C">
        <w:rPr>
          <w:rFonts w:eastAsia="Times New Roman"/>
          <w:lang w:val="en-GB" w:eastAsia="de-DE"/>
        </w:rPr>
        <w:t>19, 5, 591–609.</w:t>
      </w:r>
    </w:p>
    <w:p w14:paraId="66A9129F" w14:textId="560881B6"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[6</w:t>
      </w:r>
      <w:ins w:id="888" w:author="Giuseppe Tancredi Patanè" w:date="2023-11-29T12:27:00Z">
        <w:r w:rsidR="0041399C">
          <w:rPr>
            <w:rFonts w:eastAsia="Times New Roman"/>
            <w:lang w:val="en-GB" w:eastAsia="de-DE"/>
          </w:rPr>
          <w:t>3</w:t>
        </w:r>
      </w:ins>
      <w:del w:id="889" w:author="Giuseppe Tancredi Patanè" w:date="2023-11-29T12:27:00Z">
        <w:r w:rsidRPr="0069605C" w:rsidDel="0041399C">
          <w:rPr>
            <w:rFonts w:eastAsia="Times New Roman"/>
            <w:lang w:val="en-GB" w:eastAsia="de-DE"/>
          </w:rPr>
          <w:delText>1</w:delText>
        </w:r>
      </w:del>
      <w:r w:rsidRPr="0069605C">
        <w:rPr>
          <w:rFonts w:eastAsia="Times New Roman"/>
          <w:lang w:val="en-GB" w:eastAsia="de-DE"/>
        </w:rPr>
        <w:t xml:space="preserve">] Werner, E.R.; Blau, N.; Thony, B. Tetrahydrobiopterin: biochemistry and pathophysiology. </w:t>
      </w:r>
      <w:proofErr w:type="spellStart"/>
      <w:r w:rsidRPr="0069605C">
        <w:rPr>
          <w:rFonts w:eastAsia="Times New Roman"/>
          <w:i/>
          <w:iCs/>
          <w:lang w:val="en-GB" w:eastAsia="de-DE"/>
        </w:rPr>
        <w:t>Biochem</w:t>
      </w:r>
      <w:proofErr w:type="spellEnd"/>
      <w:r w:rsidRPr="0069605C">
        <w:rPr>
          <w:rFonts w:eastAsia="Times New Roman"/>
          <w:i/>
          <w:iCs/>
          <w:lang w:val="en-GB" w:eastAsia="de-DE"/>
        </w:rPr>
        <w:t xml:space="preserve"> J.</w:t>
      </w:r>
      <w:r w:rsidRPr="0069605C">
        <w:rPr>
          <w:rFonts w:eastAsia="Times New Roman"/>
          <w:lang w:val="en-GB" w:eastAsia="de-DE"/>
        </w:rPr>
        <w:t xml:space="preserve"> </w:t>
      </w:r>
      <w:r w:rsidRPr="0069605C">
        <w:rPr>
          <w:rFonts w:eastAsia="Times New Roman"/>
          <w:b/>
          <w:bCs/>
          <w:lang w:val="en-GB" w:eastAsia="de-DE"/>
        </w:rPr>
        <w:t>2011</w:t>
      </w:r>
      <w:r w:rsidRPr="0069605C">
        <w:rPr>
          <w:rFonts w:eastAsia="Times New Roman"/>
          <w:lang w:val="en-GB" w:eastAsia="de-DE"/>
        </w:rPr>
        <w:t>, 438, 397e414.</w:t>
      </w:r>
    </w:p>
    <w:p w14:paraId="7F3C4A1B" w14:textId="7D40ECE1"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[6</w:t>
      </w:r>
      <w:ins w:id="890" w:author="Giuseppe Tancredi Patanè" w:date="2023-11-29T12:27:00Z">
        <w:r w:rsidR="0041399C">
          <w:rPr>
            <w:rFonts w:eastAsia="Times New Roman"/>
            <w:lang w:val="en-GB" w:eastAsia="de-DE"/>
          </w:rPr>
          <w:t>4</w:t>
        </w:r>
      </w:ins>
      <w:del w:id="891" w:author="Giuseppe Tancredi Patanè" w:date="2023-11-29T12:27:00Z">
        <w:r w:rsidRPr="0069605C" w:rsidDel="0041399C">
          <w:rPr>
            <w:rFonts w:eastAsia="Times New Roman"/>
            <w:lang w:val="en-GB" w:eastAsia="de-DE"/>
          </w:rPr>
          <w:delText>2</w:delText>
        </w:r>
      </w:del>
      <w:r w:rsidRPr="0069605C">
        <w:rPr>
          <w:rFonts w:eastAsia="Times New Roman"/>
          <w:lang w:val="en-GB" w:eastAsia="de-DE"/>
        </w:rPr>
        <w:t xml:space="preserve">] Hu, Q.; Wei, W.; Wu, D.; Huang, F.; Li, M.; Li, W.; Yin, J.; Peng, Y.; Lu, Y.; Zhao, Q.; Liu, L. Blockade of GCH1/BH4 Axis Activates </w:t>
      </w:r>
      <w:proofErr w:type="spellStart"/>
      <w:r w:rsidRPr="0069605C">
        <w:rPr>
          <w:rFonts w:eastAsia="Times New Roman"/>
          <w:lang w:val="en-GB" w:eastAsia="de-DE"/>
        </w:rPr>
        <w:t>Ferritinophagy</w:t>
      </w:r>
      <w:proofErr w:type="spellEnd"/>
      <w:r w:rsidRPr="0069605C">
        <w:rPr>
          <w:rFonts w:eastAsia="Times New Roman"/>
          <w:lang w:val="en-GB" w:eastAsia="de-DE"/>
        </w:rPr>
        <w:t xml:space="preserve"> to Mitigate the Resistance of Colorectal Cancer to </w:t>
      </w:r>
      <w:proofErr w:type="spellStart"/>
      <w:r w:rsidRPr="0069605C">
        <w:rPr>
          <w:rFonts w:eastAsia="Times New Roman"/>
          <w:lang w:val="en-GB" w:eastAsia="de-DE"/>
        </w:rPr>
        <w:t>Erastin</w:t>
      </w:r>
      <w:proofErr w:type="spellEnd"/>
      <w:r w:rsidRPr="0069605C">
        <w:rPr>
          <w:rFonts w:eastAsia="Times New Roman"/>
          <w:lang w:val="en-GB" w:eastAsia="de-DE"/>
        </w:rPr>
        <w:t xml:space="preserve">-Induced Ferroptosis. </w:t>
      </w:r>
      <w:r w:rsidRPr="0069605C">
        <w:rPr>
          <w:rFonts w:eastAsia="Times New Roman"/>
          <w:i/>
          <w:iCs/>
          <w:lang w:val="en-GB" w:eastAsia="de-DE"/>
        </w:rPr>
        <w:t>Front. Cell</w:t>
      </w:r>
      <w:r w:rsidRPr="0069605C">
        <w:rPr>
          <w:rFonts w:eastAsia="Times New Roman"/>
          <w:lang w:val="en-GB" w:eastAsia="de-DE"/>
        </w:rPr>
        <w:t xml:space="preserve">. </w:t>
      </w:r>
      <w:r w:rsidRPr="0069605C">
        <w:rPr>
          <w:rFonts w:eastAsia="Times New Roman"/>
          <w:i/>
          <w:iCs/>
          <w:lang w:val="en-GB" w:eastAsia="de-DE"/>
        </w:rPr>
        <w:t>Dev. Biol</w:t>
      </w:r>
      <w:r w:rsidRPr="0069605C">
        <w:rPr>
          <w:rFonts w:eastAsia="Times New Roman"/>
          <w:lang w:val="en-GB" w:eastAsia="de-DE"/>
        </w:rPr>
        <w:t xml:space="preserve">. </w:t>
      </w:r>
      <w:r w:rsidRPr="0069605C">
        <w:rPr>
          <w:rFonts w:eastAsia="Times New Roman"/>
          <w:b/>
          <w:bCs/>
          <w:lang w:val="en-GB" w:eastAsia="de-DE"/>
        </w:rPr>
        <w:t>2022</w:t>
      </w:r>
      <w:r w:rsidRPr="0069605C">
        <w:rPr>
          <w:rFonts w:eastAsia="Times New Roman"/>
          <w:lang w:val="en-GB" w:eastAsia="de-DE"/>
        </w:rPr>
        <w:t>, 10, 10, 810327.</w:t>
      </w:r>
    </w:p>
    <w:p w14:paraId="46F3E0AC" w14:textId="115FE0DA"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[6</w:t>
      </w:r>
      <w:ins w:id="892" w:author="Giuseppe Tancredi Patanè" w:date="2023-11-29T12:29:00Z">
        <w:r w:rsidR="000F0A4D">
          <w:rPr>
            <w:rFonts w:eastAsia="Times New Roman"/>
            <w:lang w:val="en-GB" w:eastAsia="de-DE"/>
          </w:rPr>
          <w:t>5</w:t>
        </w:r>
      </w:ins>
      <w:del w:id="893" w:author="Giuseppe Tancredi Patanè" w:date="2023-11-29T12:29:00Z">
        <w:r w:rsidRPr="0069605C" w:rsidDel="000F0A4D">
          <w:rPr>
            <w:rFonts w:eastAsia="Times New Roman"/>
            <w:lang w:val="en-GB" w:eastAsia="de-DE"/>
          </w:rPr>
          <w:delText>3</w:delText>
        </w:r>
      </w:del>
      <w:r w:rsidRPr="0069605C">
        <w:rPr>
          <w:rFonts w:eastAsia="Times New Roman"/>
          <w:lang w:val="en-GB" w:eastAsia="de-DE"/>
        </w:rPr>
        <w:t xml:space="preserve">] </w:t>
      </w:r>
      <w:proofErr w:type="spellStart"/>
      <w:r w:rsidRPr="0069605C">
        <w:rPr>
          <w:rFonts w:eastAsia="Times New Roman"/>
          <w:lang w:val="en-GB" w:eastAsia="de-DE"/>
        </w:rPr>
        <w:t>Lv</w:t>
      </w:r>
      <w:proofErr w:type="spellEnd"/>
      <w:r w:rsidRPr="0069605C">
        <w:rPr>
          <w:rFonts w:eastAsia="Times New Roman"/>
          <w:lang w:val="en-GB" w:eastAsia="de-DE"/>
        </w:rPr>
        <w:t xml:space="preserve">, Y.; Wu, M.; Wang, Z.; Wang, J. Ferroptosis: From regulation of lipid peroxidation to the treatment of dis-eases. </w:t>
      </w:r>
      <w:r w:rsidRPr="0069605C">
        <w:rPr>
          <w:rFonts w:eastAsia="Times New Roman"/>
          <w:i/>
          <w:iCs/>
          <w:lang w:val="en-GB" w:eastAsia="de-DE"/>
        </w:rPr>
        <w:t xml:space="preserve">Cell Biol. </w:t>
      </w:r>
      <w:proofErr w:type="spellStart"/>
      <w:r w:rsidRPr="0069605C">
        <w:rPr>
          <w:rFonts w:eastAsia="Times New Roman"/>
          <w:i/>
          <w:iCs/>
          <w:lang w:val="en-GB" w:eastAsia="de-DE"/>
        </w:rPr>
        <w:t>Toxicol</w:t>
      </w:r>
      <w:proofErr w:type="spellEnd"/>
      <w:r w:rsidRPr="0069605C">
        <w:rPr>
          <w:rFonts w:eastAsia="Times New Roman"/>
          <w:i/>
          <w:iCs/>
          <w:lang w:val="en-GB" w:eastAsia="de-DE"/>
        </w:rPr>
        <w:t>.</w:t>
      </w:r>
      <w:r w:rsidRPr="0069605C">
        <w:rPr>
          <w:rFonts w:eastAsia="Times New Roman"/>
          <w:lang w:val="en-GB" w:eastAsia="de-DE"/>
        </w:rPr>
        <w:t xml:space="preserve"> </w:t>
      </w:r>
      <w:r w:rsidRPr="0069605C">
        <w:rPr>
          <w:rFonts w:eastAsia="Times New Roman"/>
          <w:b/>
          <w:bCs/>
          <w:lang w:val="en-GB" w:eastAsia="de-DE"/>
        </w:rPr>
        <w:t>2022</w:t>
      </w:r>
      <w:r w:rsidRPr="0069605C">
        <w:rPr>
          <w:rFonts w:eastAsia="Times New Roman"/>
          <w:lang w:val="en-GB" w:eastAsia="de-DE"/>
        </w:rPr>
        <w:t xml:space="preserve">, 39, 827–851. </w:t>
      </w:r>
    </w:p>
    <w:p w14:paraId="14FF11DC" w14:textId="43DE6A98"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[6</w:t>
      </w:r>
      <w:ins w:id="894" w:author="Giuseppe Tancredi Patanè" w:date="2023-11-29T12:29:00Z">
        <w:r w:rsidR="000F0A4D">
          <w:rPr>
            <w:rFonts w:eastAsia="Times New Roman"/>
            <w:lang w:val="en-GB" w:eastAsia="de-DE"/>
          </w:rPr>
          <w:t>6</w:t>
        </w:r>
      </w:ins>
      <w:del w:id="895" w:author="Giuseppe Tancredi Patanè" w:date="2023-11-29T12:29:00Z">
        <w:r w:rsidRPr="0069605C" w:rsidDel="000F0A4D">
          <w:rPr>
            <w:rFonts w:eastAsia="Times New Roman"/>
            <w:lang w:val="en-GB" w:eastAsia="de-DE"/>
          </w:rPr>
          <w:delText>4</w:delText>
        </w:r>
      </w:del>
      <w:r w:rsidRPr="0069605C">
        <w:rPr>
          <w:rFonts w:eastAsia="Times New Roman"/>
          <w:lang w:val="en-GB" w:eastAsia="de-DE"/>
        </w:rPr>
        <w:t xml:space="preserve">] Soula, M.; Weber, R.A.; Zilka, O.; </w:t>
      </w:r>
      <w:proofErr w:type="spellStart"/>
      <w:r w:rsidRPr="0069605C">
        <w:rPr>
          <w:rFonts w:eastAsia="Times New Roman"/>
          <w:lang w:val="en-GB" w:eastAsia="de-DE"/>
        </w:rPr>
        <w:t>Alwaseem</w:t>
      </w:r>
      <w:proofErr w:type="spellEnd"/>
      <w:r w:rsidRPr="0069605C">
        <w:rPr>
          <w:rFonts w:eastAsia="Times New Roman"/>
          <w:lang w:val="en-GB" w:eastAsia="de-DE"/>
        </w:rPr>
        <w:t xml:space="preserve">, H.; La, K.; Yen, F.; Molina, H.; Garcia-Bermudez, J.; Pratt, D.A.; </w:t>
      </w:r>
      <w:proofErr w:type="spellStart"/>
      <w:r w:rsidRPr="0069605C">
        <w:rPr>
          <w:rFonts w:eastAsia="Times New Roman"/>
          <w:lang w:val="en-GB" w:eastAsia="de-DE"/>
        </w:rPr>
        <w:t>Birsoy</w:t>
      </w:r>
      <w:proofErr w:type="spellEnd"/>
      <w:r w:rsidRPr="0069605C">
        <w:rPr>
          <w:rFonts w:eastAsia="Times New Roman"/>
          <w:lang w:val="en-GB" w:eastAsia="de-DE"/>
        </w:rPr>
        <w:t>, K. Metabolic determinants of cancer cell sensitivity to ca-</w:t>
      </w:r>
      <w:proofErr w:type="spellStart"/>
      <w:r w:rsidRPr="0069605C">
        <w:rPr>
          <w:rFonts w:eastAsia="Times New Roman"/>
          <w:lang w:val="en-GB" w:eastAsia="de-DE"/>
        </w:rPr>
        <w:t>nonical</w:t>
      </w:r>
      <w:proofErr w:type="spellEnd"/>
      <w:r w:rsidRPr="0069605C">
        <w:rPr>
          <w:rFonts w:eastAsia="Times New Roman"/>
          <w:lang w:val="en-GB" w:eastAsia="de-DE"/>
        </w:rPr>
        <w:t xml:space="preserve"> ferroptosis inducers. </w:t>
      </w:r>
      <w:r w:rsidRPr="0069605C">
        <w:rPr>
          <w:rFonts w:eastAsia="Times New Roman"/>
          <w:i/>
          <w:iCs/>
          <w:lang w:val="en-GB" w:eastAsia="de-DE"/>
        </w:rPr>
        <w:t>Nat. Chem. Biol</w:t>
      </w:r>
      <w:r w:rsidRPr="0069605C">
        <w:rPr>
          <w:rFonts w:eastAsia="Times New Roman"/>
          <w:lang w:val="en-GB" w:eastAsia="de-DE"/>
        </w:rPr>
        <w:t xml:space="preserve">. </w:t>
      </w:r>
      <w:r w:rsidRPr="0069605C">
        <w:rPr>
          <w:rFonts w:eastAsia="Times New Roman"/>
          <w:b/>
          <w:bCs/>
          <w:lang w:val="en-GB" w:eastAsia="de-DE"/>
        </w:rPr>
        <w:t>2020</w:t>
      </w:r>
      <w:r w:rsidRPr="0069605C">
        <w:rPr>
          <w:rFonts w:eastAsia="Times New Roman"/>
          <w:lang w:val="en-GB" w:eastAsia="de-DE"/>
        </w:rPr>
        <w:t>, 16, 1351–1360</w:t>
      </w:r>
    </w:p>
    <w:p w14:paraId="185CE391" w14:textId="5E14187F"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[6</w:t>
      </w:r>
      <w:ins w:id="896" w:author="Giuseppe Tancredi Patanè" w:date="2023-11-29T12:35:00Z">
        <w:r w:rsidR="0099490D">
          <w:rPr>
            <w:rFonts w:eastAsia="Times New Roman"/>
            <w:lang w:val="en-GB" w:eastAsia="de-DE"/>
          </w:rPr>
          <w:t>7</w:t>
        </w:r>
      </w:ins>
      <w:del w:id="897" w:author="Giuseppe Tancredi Patanè" w:date="2023-11-29T12:35:00Z">
        <w:r w:rsidRPr="0069605C" w:rsidDel="0099490D">
          <w:rPr>
            <w:rFonts w:eastAsia="Times New Roman"/>
            <w:lang w:val="en-GB" w:eastAsia="de-DE"/>
          </w:rPr>
          <w:delText>5</w:delText>
        </w:r>
      </w:del>
      <w:r w:rsidRPr="0069605C">
        <w:rPr>
          <w:rFonts w:eastAsia="Times New Roman"/>
          <w:lang w:val="en-GB" w:eastAsia="de-DE"/>
        </w:rPr>
        <w:t xml:space="preserve">] Dodson, M.; de la Vega, M.R.; </w:t>
      </w:r>
      <w:proofErr w:type="spellStart"/>
      <w:r w:rsidRPr="0069605C">
        <w:rPr>
          <w:rFonts w:eastAsia="Times New Roman"/>
          <w:lang w:val="en-GB" w:eastAsia="de-DE"/>
        </w:rPr>
        <w:t>Cholanians</w:t>
      </w:r>
      <w:proofErr w:type="spellEnd"/>
      <w:r w:rsidRPr="0069605C">
        <w:rPr>
          <w:rFonts w:eastAsia="Times New Roman"/>
          <w:lang w:val="en-GB" w:eastAsia="de-DE"/>
        </w:rPr>
        <w:t xml:space="preserve">, A.B.; Schmidlin, C.J.; Chapman, E.; Zhang, D.D. Modulating NRF2 in Disease. Timing Is Everything. </w:t>
      </w:r>
      <w:r w:rsidRPr="0069605C">
        <w:rPr>
          <w:rFonts w:eastAsia="Times New Roman"/>
          <w:i/>
          <w:lang w:val="en-GB" w:eastAsia="de-DE"/>
        </w:rPr>
        <w:t xml:space="preserve">Annu Rev </w:t>
      </w:r>
      <w:proofErr w:type="spellStart"/>
      <w:r w:rsidRPr="0069605C">
        <w:rPr>
          <w:rFonts w:eastAsia="Times New Roman"/>
          <w:i/>
          <w:lang w:val="en-GB" w:eastAsia="de-DE"/>
        </w:rPr>
        <w:t>Pharmacol</w:t>
      </w:r>
      <w:proofErr w:type="spellEnd"/>
      <w:r w:rsidRPr="0069605C">
        <w:rPr>
          <w:rFonts w:eastAsia="Times New Roman"/>
          <w:i/>
          <w:lang w:val="en-GB" w:eastAsia="de-DE"/>
        </w:rPr>
        <w:t xml:space="preserve"> </w:t>
      </w:r>
      <w:proofErr w:type="spellStart"/>
      <w:r w:rsidRPr="0069605C">
        <w:rPr>
          <w:rFonts w:eastAsia="Times New Roman"/>
          <w:i/>
          <w:lang w:val="en-GB" w:eastAsia="de-DE"/>
        </w:rPr>
        <w:t>Toxicol</w:t>
      </w:r>
      <w:proofErr w:type="spellEnd"/>
      <w:r w:rsidRPr="0069605C">
        <w:rPr>
          <w:rFonts w:eastAsia="Times New Roman"/>
          <w:lang w:val="en-GB" w:eastAsia="de-DE"/>
        </w:rPr>
        <w:t xml:space="preserve">. </w:t>
      </w:r>
      <w:r w:rsidRPr="0069605C">
        <w:rPr>
          <w:rFonts w:eastAsia="Times New Roman"/>
          <w:b/>
          <w:lang w:val="en-GB" w:eastAsia="de-DE"/>
        </w:rPr>
        <w:t>2019</w:t>
      </w:r>
      <w:r w:rsidRPr="0069605C">
        <w:rPr>
          <w:rFonts w:eastAsia="Times New Roman"/>
          <w:lang w:val="en-GB" w:eastAsia="de-DE"/>
        </w:rPr>
        <w:t>, 59, 555-575.</w:t>
      </w:r>
    </w:p>
    <w:p w14:paraId="3E92DF75" w14:textId="2771C1E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[6</w:t>
      </w:r>
      <w:ins w:id="898" w:author="Giuseppe Tancredi Patanè" w:date="2023-11-29T12:36:00Z">
        <w:r w:rsidR="0099490D">
          <w:rPr>
            <w:rFonts w:eastAsia="Times New Roman"/>
            <w:lang w:val="en-GB" w:eastAsia="de-DE"/>
          </w:rPr>
          <w:t>8</w:t>
        </w:r>
      </w:ins>
      <w:del w:id="899" w:author="Giuseppe Tancredi Patanè" w:date="2023-11-29T12:36:00Z">
        <w:r w:rsidRPr="0069605C" w:rsidDel="0099490D">
          <w:rPr>
            <w:rFonts w:eastAsia="Times New Roman"/>
            <w:lang w:val="en-GB" w:eastAsia="de-DE"/>
          </w:rPr>
          <w:delText>6</w:delText>
        </w:r>
      </w:del>
      <w:r w:rsidRPr="0069605C">
        <w:rPr>
          <w:rFonts w:eastAsia="Times New Roman"/>
          <w:lang w:val="en-GB" w:eastAsia="de-DE"/>
        </w:rPr>
        <w:t xml:space="preserve">] </w:t>
      </w:r>
      <w:proofErr w:type="spellStart"/>
      <w:r w:rsidRPr="0069605C">
        <w:rPr>
          <w:rFonts w:eastAsia="Times New Roman"/>
          <w:lang w:val="en-GB" w:eastAsia="de-DE"/>
        </w:rPr>
        <w:t>Dinkova</w:t>
      </w:r>
      <w:proofErr w:type="spellEnd"/>
      <w:r w:rsidRPr="0069605C">
        <w:rPr>
          <w:rFonts w:eastAsia="Times New Roman"/>
          <w:lang w:val="en-GB" w:eastAsia="de-DE"/>
        </w:rPr>
        <w:t xml:space="preserve">-Kostova, A.T.; Abramov, A.Y. The emerging role of Nrf2 in mitochondrial function. </w:t>
      </w:r>
      <w:r w:rsidRPr="0069605C">
        <w:rPr>
          <w:rFonts w:eastAsia="Times New Roman"/>
          <w:i/>
          <w:lang w:val="en-GB" w:eastAsia="de-DE"/>
        </w:rPr>
        <w:t>Free Radic. Biol. Med.</w:t>
      </w:r>
      <w:r w:rsidRPr="0069605C">
        <w:rPr>
          <w:rFonts w:eastAsia="Times New Roman"/>
          <w:lang w:val="en-GB" w:eastAsia="de-DE"/>
        </w:rPr>
        <w:t xml:space="preserve"> </w:t>
      </w:r>
      <w:r w:rsidRPr="0069605C">
        <w:rPr>
          <w:rFonts w:eastAsia="Times New Roman"/>
          <w:b/>
          <w:lang w:val="en-GB" w:eastAsia="de-DE"/>
        </w:rPr>
        <w:t>2015</w:t>
      </w:r>
      <w:r w:rsidRPr="0069605C">
        <w:rPr>
          <w:rFonts w:eastAsia="Times New Roman"/>
          <w:lang w:val="en-GB" w:eastAsia="de-DE"/>
        </w:rPr>
        <w:t>, 88 (Pt B), 179-188. </w:t>
      </w:r>
    </w:p>
    <w:p w14:paraId="239364AC" w14:textId="3ECC0949"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[6</w:t>
      </w:r>
      <w:ins w:id="900" w:author="Giuseppe Tancredi Patanè" w:date="2023-11-29T12:36:00Z">
        <w:r w:rsidR="0099490D">
          <w:rPr>
            <w:rFonts w:eastAsia="Times New Roman"/>
            <w:lang w:val="en-GB" w:eastAsia="de-DE"/>
          </w:rPr>
          <w:t>9</w:t>
        </w:r>
      </w:ins>
      <w:del w:id="901" w:author="Giuseppe Tancredi Patanè" w:date="2023-11-29T12:36:00Z">
        <w:r w:rsidRPr="0069605C" w:rsidDel="0099490D">
          <w:rPr>
            <w:rFonts w:eastAsia="Times New Roman"/>
            <w:lang w:val="en-GB" w:eastAsia="de-DE"/>
          </w:rPr>
          <w:delText>7</w:delText>
        </w:r>
      </w:del>
      <w:r w:rsidRPr="0069605C">
        <w:rPr>
          <w:rFonts w:eastAsia="Times New Roman"/>
          <w:lang w:val="en-GB" w:eastAsia="de-DE"/>
        </w:rPr>
        <w:t xml:space="preserve">] Merry, T.L.; Ristow, M. Nuclear factor erythroid-derived 2-like 2 (NFE2L2, Nrf2) mediates exercise-induced mitochondrial biogenesis and the antioxidant response in mice. </w:t>
      </w:r>
      <w:r w:rsidRPr="0069605C">
        <w:rPr>
          <w:rFonts w:eastAsia="Times New Roman"/>
          <w:i/>
          <w:lang w:val="en-GB" w:eastAsia="de-DE"/>
        </w:rPr>
        <w:t>J Physiol</w:t>
      </w:r>
      <w:r w:rsidRPr="0069605C">
        <w:rPr>
          <w:rFonts w:eastAsia="Times New Roman"/>
          <w:lang w:val="en-GB" w:eastAsia="de-DE"/>
        </w:rPr>
        <w:t xml:space="preserve">. </w:t>
      </w:r>
      <w:r w:rsidRPr="0069605C">
        <w:rPr>
          <w:rFonts w:eastAsia="Times New Roman"/>
          <w:b/>
          <w:lang w:val="en-GB" w:eastAsia="de-DE"/>
        </w:rPr>
        <w:t>2016</w:t>
      </w:r>
      <w:r w:rsidRPr="0069605C">
        <w:rPr>
          <w:rFonts w:eastAsia="Times New Roman"/>
          <w:lang w:val="en-GB" w:eastAsia="de-DE"/>
        </w:rPr>
        <w:t>, 15, 594 (18), 5195-207.</w:t>
      </w:r>
    </w:p>
    <w:p w14:paraId="6889D3CD" w14:textId="5D8DE27C"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902" w:author="Giuseppe Tancredi Patanè" w:date="2023-11-29T12:36:00Z">
        <w:r w:rsidR="0099490D">
          <w:rPr>
            <w:rFonts w:eastAsia="Times New Roman"/>
            <w:lang w:val="en-GB" w:eastAsia="de-DE"/>
          </w:rPr>
          <w:t>70</w:t>
        </w:r>
      </w:ins>
      <w:del w:id="903" w:author="Giuseppe Tancredi Patanè" w:date="2023-11-29T12:36:00Z">
        <w:r w:rsidRPr="0069605C" w:rsidDel="0099490D">
          <w:rPr>
            <w:rFonts w:eastAsia="Times New Roman"/>
            <w:lang w:val="en-GB" w:eastAsia="de-DE"/>
          </w:rPr>
          <w:delText>68</w:delText>
        </w:r>
      </w:del>
      <w:r w:rsidRPr="0069605C">
        <w:rPr>
          <w:rFonts w:eastAsia="Times New Roman"/>
          <w:lang w:val="en-GB" w:eastAsia="de-DE"/>
        </w:rPr>
        <w:t xml:space="preserve">] Silva, M.M.; Rocha, C.R.R.; Kinker, G.S.; </w:t>
      </w:r>
      <w:proofErr w:type="spellStart"/>
      <w:r w:rsidRPr="0069605C">
        <w:rPr>
          <w:rFonts w:eastAsia="Times New Roman"/>
          <w:lang w:val="en-GB" w:eastAsia="de-DE"/>
        </w:rPr>
        <w:t>Pelegrini</w:t>
      </w:r>
      <w:proofErr w:type="spellEnd"/>
      <w:r w:rsidRPr="0069605C">
        <w:rPr>
          <w:rFonts w:eastAsia="Times New Roman"/>
          <w:lang w:val="en-GB" w:eastAsia="de-DE"/>
        </w:rPr>
        <w:t xml:space="preserve">, A.L.; Menck, C.F.M. The balance between NRF2/GSH antioxidant mediated pathway and DNA repair modulates cisplatin resistance in lung cancer cells. </w:t>
      </w:r>
      <w:r w:rsidRPr="0069605C">
        <w:rPr>
          <w:rFonts w:eastAsia="Times New Roman"/>
          <w:i/>
          <w:lang w:val="en-GB" w:eastAsia="de-DE"/>
        </w:rPr>
        <w:t>Sci Rep</w:t>
      </w:r>
      <w:r w:rsidRPr="0069605C">
        <w:rPr>
          <w:rFonts w:eastAsia="Times New Roman"/>
          <w:b/>
          <w:lang w:val="en-GB" w:eastAsia="de-DE"/>
        </w:rPr>
        <w:t>. 2019</w:t>
      </w:r>
      <w:r w:rsidRPr="0069605C">
        <w:rPr>
          <w:rFonts w:eastAsia="Times New Roman"/>
          <w:lang w:val="en-GB" w:eastAsia="de-DE"/>
        </w:rPr>
        <w:t>, 27, 9 (1), 17639.</w:t>
      </w:r>
    </w:p>
    <w:p w14:paraId="0A8F5DF5" w14:textId="1ED9D2F5"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904" w:author="Giuseppe Tancredi Patanè" w:date="2023-11-29T12:36:00Z">
        <w:r w:rsidR="0099490D">
          <w:rPr>
            <w:rFonts w:eastAsia="Times New Roman"/>
            <w:lang w:val="en-GB" w:eastAsia="de-DE"/>
          </w:rPr>
          <w:t>71</w:t>
        </w:r>
      </w:ins>
      <w:del w:id="905" w:author="Giuseppe Tancredi Patanè" w:date="2023-11-29T12:36:00Z">
        <w:r w:rsidRPr="0069605C" w:rsidDel="0099490D">
          <w:rPr>
            <w:rFonts w:eastAsia="Times New Roman"/>
            <w:lang w:val="en-GB" w:eastAsia="de-DE"/>
          </w:rPr>
          <w:delText>69</w:delText>
        </w:r>
      </w:del>
      <w:r w:rsidRPr="0069605C">
        <w:rPr>
          <w:rFonts w:eastAsia="Times New Roman"/>
          <w:lang w:val="en-GB" w:eastAsia="de-DE"/>
        </w:rPr>
        <w:t xml:space="preserve">] Song, X.; Long, D. Nrf2 and Ferroptosis: A New Research Direction for Neurodegenerative Diseases. </w:t>
      </w:r>
      <w:r w:rsidRPr="0069605C">
        <w:rPr>
          <w:rFonts w:eastAsia="Times New Roman"/>
          <w:i/>
          <w:lang w:val="en-GB" w:eastAsia="de-DE"/>
        </w:rPr>
        <w:t xml:space="preserve">Front </w:t>
      </w:r>
      <w:proofErr w:type="spellStart"/>
      <w:r w:rsidRPr="0069605C">
        <w:rPr>
          <w:rFonts w:eastAsia="Times New Roman"/>
          <w:i/>
          <w:lang w:val="en-GB" w:eastAsia="de-DE"/>
        </w:rPr>
        <w:t>Neurosci</w:t>
      </w:r>
      <w:proofErr w:type="spellEnd"/>
      <w:r w:rsidRPr="0069605C">
        <w:rPr>
          <w:rFonts w:eastAsia="Times New Roman"/>
          <w:i/>
          <w:lang w:val="en-GB" w:eastAsia="de-DE"/>
        </w:rPr>
        <w:t>.</w:t>
      </w:r>
      <w:r w:rsidRPr="0069605C">
        <w:rPr>
          <w:rFonts w:eastAsia="Times New Roman"/>
          <w:lang w:val="en-GB" w:eastAsia="de-DE"/>
        </w:rPr>
        <w:t xml:space="preserve"> </w:t>
      </w:r>
      <w:r w:rsidRPr="0069605C">
        <w:rPr>
          <w:rFonts w:eastAsia="Times New Roman"/>
          <w:b/>
          <w:lang w:val="en-GB" w:eastAsia="de-DE"/>
        </w:rPr>
        <w:t>2020</w:t>
      </w:r>
      <w:r w:rsidRPr="0069605C">
        <w:rPr>
          <w:rFonts w:eastAsia="Times New Roman"/>
          <w:lang w:val="en-GB" w:eastAsia="de-DE"/>
        </w:rPr>
        <w:t>, 21, 14, 267.</w:t>
      </w:r>
    </w:p>
    <w:p w14:paraId="3914247F" w14:textId="4746A25A"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[7</w:t>
      </w:r>
      <w:ins w:id="906" w:author="Giuseppe Tancredi Patanè" w:date="2023-11-29T12:36:00Z">
        <w:r w:rsidR="0099490D">
          <w:rPr>
            <w:rFonts w:eastAsia="Times New Roman"/>
            <w:lang w:val="en-GB" w:eastAsia="de-DE"/>
          </w:rPr>
          <w:t>2</w:t>
        </w:r>
      </w:ins>
      <w:del w:id="907" w:author="Giuseppe Tancredi Patanè" w:date="2023-11-29T12:36:00Z">
        <w:r w:rsidRPr="0069605C" w:rsidDel="0099490D">
          <w:rPr>
            <w:rFonts w:eastAsia="Times New Roman"/>
            <w:lang w:val="en-GB" w:eastAsia="de-DE"/>
          </w:rPr>
          <w:delText>0</w:delText>
        </w:r>
      </w:del>
      <w:r w:rsidRPr="0069605C">
        <w:rPr>
          <w:rFonts w:eastAsia="Times New Roman"/>
          <w:lang w:val="en-GB" w:eastAsia="de-DE"/>
        </w:rPr>
        <w:t xml:space="preserve">] </w:t>
      </w:r>
      <w:proofErr w:type="spellStart"/>
      <w:r w:rsidRPr="0069605C">
        <w:rPr>
          <w:rFonts w:eastAsia="Times New Roman"/>
          <w:lang w:val="en-GB" w:eastAsia="de-DE"/>
        </w:rPr>
        <w:t>Kubbutat</w:t>
      </w:r>
      <w:proofErr w:type="spellEnd"/>
      <w:r w:rsidRPr="0069605C">
        <w:rPr>
          <w:rFonts w:eastAsia="Times New Roman"/>
          <w:lang w:val="en-GB" w:eastAsia="de-DE"/>
        </w:rPr>
        <w:t xml:space="preserve">, M.H.; Vousden, K.H. Keeping an old friend under control: regulation of p53 stability. </w:t>
      </w:r>
      <w:r w:rsidRPr="0069605C">
        <w:rPr>
          <w:rFonts w:eastAsia="Times New Roman"/>
          <w:i/>
          <w:lang w:val="en-GB" w:eastAsia="de-DE"/>
        </w:rPr>
        <w:t>Mol. Med. Today</w:t>
      </w:r>
      <w:r w:rsidRPr="0069605C">
        <w:rPr>
          <w:rFonts w:eastAsia="Times New Roman"/>
          <w:lang w:val="en-GB" w:eastAsia="de-DE"/>
        </w:rPr>
        <w:t xml:space="preserve">. </w:t>
      </w:r>
      <w:r w:rsidRPr="0069605C">
        <w:rPr>
          <w:rFonts w:eastAsia="Times New Roman"/>
          <w:b/>
          <w:lang w:val="en-GB" w:eastAsia="de-DE"/>
        </w:rPr>
        <w:t>1998</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4 (6), 250-6. </w:t>
      </w:r>
    </w:p>
    <w:p w14:paraId="54C8E138" w14:textId="4A8B4752"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[7</w:t>
      </w:r>
      <w:ins w:id="908" w:author="Giuseppe Tancredi Patanè" w:date="2023-11-29T12:36:00Z">
        <w:r w:rsidR="0099490D">
          <w:rPr>
            <w:rFonts w:eastAsia="Times New Roman"/>
            <w:lang w:val="en-GB" w:eastAsia="de-DE"/>
          </w:rPr>
          <w:t>3</w:t>
        </w:r>
      </w:ins>
      <w:del w:id="909" w:author="Giuseppe Tancredi Patanè" w:date="2023-11-29T12:36:00Z">
        <w:r w:rsidRPr="0069605C" w:rsidDel="0099490D">
          <w:rPr>
            <w:rFonts w:eastAsia="Times New Roman"/>
            <w:lang w:val="en-GB" w:eastAsia="de-DE"/>
          </w:rPr>
          <w:delText>1</w:delText>
        </w:r>
      </w:del>
      <w:r w:rsidRPr="0069605C">
        <w:rPr>
          <w:rFonts w:eastAsia="Times New Roman"/>
          <w:lang w:val="en-GB" w:eastAsia="de-DE"/>
        </w:rPr>
        <w:t xml:space="preserve">] Bates, S.; Vousden, K.H. p53 in </w:t>
      </w:r>
      <w:proofErr w:type="spellStart"/>
      <w:r w:rsidRPr="0069605C">
        <w:rPr>
          <w:rFonts w:eastAsia="Times New Roman"/>
          <w:lang w:val="en-GB" w:eastAsia="de-DE"/>
        </w:rPr>
        <w:t>signaling</w:t>
      </w:r>
      <w:proofErr w:type="spellEnd"/>
      <w:r w:rsidRPr="0069605C">
        <w:rPr>
          <w:rFonts w:eastAsia="Times New Roman"/>
          <w:lang w:val="en-GB" w:eastAsia="de-DE"/>
        </w:rPr>
        <w:t xml:space="preserve"> checkpoint arrest or apoptosis</w:t>
      </w:r>
      <w:r w:rsidRPr="0069605C">
        <w:rPr>
          <w:rFonts w:eastAsia="Times New Roman"/>
          <w:i/>
          <w:lang w:val="en-GB" w:eastAsia="de-DE"/>
        </w:rPr>
        <w:t xml:space="preserve">. </w:t>
      </w:r>
      <w:proofErr w:type="spellStart"/>
      <w:r w:rsidRPr="0069605C">
        <w:rPr>
          <w:rFonts w:eastAsia="Times New Roman"/>
          <w:i/>
          <w:lang w:val="en-GB" w:eastAsia="de-DE"/>
        </w:rPr>
        <w:t>Curr</w:t>
      </w:r>
      <w:proofErr w:type="spellEnd"/>
      <w:r w:rsidRPr="0069605C">
        <w:rPr>
          <w:rFonts w:eastAsia="Times New Roman"/>
          <w:i/>
          <w:lang w:val="en-GB" w:eastAsia="de-DE"/>
        </w:rPr>
        <w:t xml:space="preserve"> </w:t>
      </w:r>
      <w:proofErr w:type="spellStart"/>
      <w:r w:rsidRPr="0069605C">
        <w:rPr>
          <w:rFonts w:eastAsia="Times New Roman"/>
          <w:i/>
          <w:lang w:val="en-GB" w:eastAsia="de-DE"/>
        </w:rPr>
        <w:t>Opin</w:t>
      </w:r>
      <w:proofErr w:type="spellEnd"/>
      <w:r w:rsidRPr="0069605C">
        <w:rPr>
          <w:rFonts w:eastAsia="Times New Roman"/>
          <w:i/>
          <w:lang w:val="en-GB" w:eastAsia="de-DE"/>
        </w:rPr>
        <w:t xml:space="preserve"> Genet Dev.</w:t>
      </w:r>
      <w:r w:rsidRPr="0069605C">
        <w:rPr>
          <w:rFonts w:eastAsia="Times New Roman"/>
          <w:lang w:val="en-GB" w:eastAsia="de-DE"/>
        </w:rPr>
        <w:t xml:space="preserve"> </w:t>
      </w:r>
      <w:r w:rsidRPr="0069605C">
        <w:rPr>
          <w:rFonts w:eastAsia="Times New Roman"/>
          <w:b/>
          <w:lang w:val="en-GB" w:eastAsia="de-DE"/>
        </w:rPr>
        <w:t>1996</w:t>
      </w:r>
      <w:r w:rsidRPr="0069605C">
        <w:rPr>
          <w:rFonts w:eastAsia="Times New Roman"/>
          <w:lang w:val="en-GB" w:eastAsia="de-DE"/>
        </w:rPr>
        <w:t>, 6 (1), 12-8.</w:t>
      </w:r>
    </w:p>
    <w:p w14:paraId="39750D51" w14:textId="13A9F90D"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[7</w:t>
      </w:r>
      <w:ins w:id="910" w:author="Giuseppe Tancredi Patanè" w:date="2023-11-29T12:36:00Z">
        <w:r w:rsidR="0099490D">
          <w:rPr>
            <w:rFonts w:eastAsia="Times New Roman"/>
            <w:lang w:val="en-GB" w:eastAsia="de-DE"/>
          </w:rPr>
          <w:t>4</w:t>
        </w:r>
      </w:ins>
      <w:del w:id="911" w:author="Giuseppe Tancredi Patanè" w:date="2023-11-29T12:36:00Z">
        <w:r w:rsidRPr="0069605C" w:rsidDel="0099490D">
          <w:rPr>
            <w:rFonts w:eastAsia="Times New Roman"/>
            <w:lang w:val="en-GB" w:eastAsia="de-DE"/>
          </w:rPr>
          <w:delText>2</w:delText>
        </w:r>
      </w:del>
      <w:r w:rsidRPr="0069605C">
        <w:rPr>
          <w:rFonts w:eastAsia="Times New Roman"/>
          <w:lang w:val="en-GB" w:eastAsia="de-DE"/>
        </w:rPr>
        <w:t xml:space="preserve">] Ashcroft, M.; Taya, Y.; Vousden, K.H. Stress signals utilize multiple pathways to stabilize p53. </w:t>
      </w:r>
      <w:r w:rsidRPr="0069605C">
        <w:rPr>
          <w:rFonts w:eastAsia="Times New Roman"/>
          <w:i/>
          <w:lang w:val="en-GB" w:eastAsia="de-DE"/>
        </w:rPr>
        <w:t xml:space="preserve">Mol Cell Biol. </w:t>
      </w:r>
      <w:r w:rsidRPr="0069605C">
        <w:rPr>
          <w:rFonts w:eastAsia="Times New Roman"/>
          <w:b/>
          <w:lang w:val="en-GB" w:eastAsia="de-DE"/>
        </w:rPr>
        <w:t>2000</w:t>
      </w:r>
      <w:r w:rsidRPr="0069605C">
        <w:rPr>
          <w:rFonts w:eastAsia="Times New Roman"/>
          <w:lang w:val="en-GB" w:eastAsia="de-DE"/>
        </w:rPr>
        <w:t>, 20 (9), 3224-33.</w:t>
      </w:r>
    </w:p>
    <w:p w14:paraId="5A8CAC73" w14:textId="04FE821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[7</w:t>
      </w:r>
      <w:ins w:id="912" w:author="Giuseppe Tancredi Patanè" w:date="2023-11-29T12:36:00Z">
        <w:r w:rsidR="0099490D">
          <w:rPr>
            <w:rFonts w:eastAsia="Times New Roman"/>
            <w:lang w:val="en-GB" w:eastAsia="de-DE"/>
          </w:rPr>
          <w:t>5</w:t>
        </w:r>
      </w:ins>
      <w:del w:id="913" w:author="Giuseppe Tancredi Patanè" w:date="2023-11-29T12:36:00Z">
        <w:r w:rsidRPr="0069605C" w:rsidDel="0099490D">
          <w:rPr>
            <w:rFonts w:eastAsia="Times New Roman"/>
            <w:lang w:val="en-GB" w:eastAsia="de-DE"/>
          </w:rPr>
          <w:delText>3</w:delText>
        </w:r>
      </w:del>
      <w:r w:rsidRPr="0069605C">
        <w:rPr>
          <w:rFonts w:eastAsia="Times New Roman"/>
          <w:lang w:val="en-GB" w:eastAsia="de-DE"/>
        </w:rPr>
        <w:t xml:space="preserve">] Honda, R.; Tanaka, H.; Yasuda, H. Oncoprotein MDM2 is a ubiquitin ligase E3 for </w:t>
      </w:r>
      <w:proofErr w:type="spellStart"/>
      <w:r w:rsidRPr="0069605C">
        <w:rPr>
          <w:rFonts w:eastAsia="Times New Roman"/>
          <w:lang w:val="en-GB" w:eastAsia="de-DE"/>
        </w:rPr>
        <w:t>tumor</w:t>
      </w:r>
      <w:proofErr w:type="spellEnd"/>
      <w:r w:rsidRPr="0069605C">
        <w:rPr>
          <w:rFonts w:eastAsia="Times New Roman"/>
          <w:lang w:val="en-GB" w:eastAsia="de-DE"/>
        </w:rPr>
        <w:t xml:space="preserve"> suppressor p53. </w:t>
      </w:r>
      <w:r w:rsidRPr="0069605C">
        <w:rPr>
          <w:rFonts w:eastAsia="Times New Roman"/>
          <w:i/>
          <w:lang w:val="en-GB" w:eastAsia="de-DE"/>
        </w:rPr>
        <w:t>FEBS Lett</w:t>
      </w:r>
      <w:r w:rsidRPr="0069605C">
        <w:rPr>
          <w:rFonts w:eastAsia="Times New Roman"/>
          <w:bCs/>
          <w:lang w:val="en-GB" w:eastAsia="de-DE"/>
        </w:rPr>
        <w:t>.</w:t>
      </w:r>
      <w:r w:rsidRPr="0069605C">
        <w:rPr>
          <w:rFonts w:eastAsia="Times New Roman"/>
          <w:b/>
          <w:lang w:val="en-GB" w:eastAsia="de-DE"/>
        </w:rPr>
        <w:t xml:space="preserve"> 1997</w:t>
      </w:r>
      <w:r w:rsidRPr="0069605C">
        <w:rPr>
          <w:rFonts w:eastAsia="Times New Roman"/>
          <w:lang w:val="en-GB" w:eastAsia="de-DE"/>
        </w:rPr>
        <w:t>, 22, 420 (1), 25-7.</w:t>
      </w:r>
    </w:p>
    <w:p w14:paraId="61C09151" w14:textId="525D6F74"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[7</w:t>
      </w:r>
      <w:ins w:id="914" w:author="Giuseppe Tancredi Patanè" w:date="2023-11-29T12:36:00Z">
        <w:r w:rsidR="0099490D">
          <w:rPr>
            <w:rFonts w:eastAsia="Times New Roman"/>
            <w:lang w:val="en-GB" w:eastAsia="de-DE"/>
          </w:rPr>
          <w:t>6</w:t>
        </w:r>
      </w:ins>
      <w:del w:id="915" w:author="Giuseppe Tancredi Patanè" w:date="2023-11-29T12:36:00Z">
        <w:r w:rsidRPr="0069605C" w:rsidDel="0099490D">
          <w:rPr>
            <w:rFonts w:eastAsia="Times New Roman"/>
            <w:lang w:val="en-GB" w:eastAsia="de-DE"/>
          </w:rPr>
          <w:delText>4</w:delText>
        </w:r>
      </w:del>
      <w:r w:rsidRPr="0069605C">
        <w:rPr>
          <w:rFonts w:eastAsia="Times New Roman"/>
          <w:lang w:val="en-GB" w:eastAsia="de-DE"/>
        </w:rPr>
        <w:t xml:space="preserve">] Tao, W.; Levine, A.J. Nucleocytoplasmic shuttling of oncoprotein Hdm2 is required for Hdm2-mediated degradation of p53. </w:t>
      </w:r>
      <w:r w:rsidRPr="0069605C">
        <w:rPr>
          <w:rFonts w:eastAsia="Times New Roman"/>
          <w:i/>
          <w:lang w:val="en-GB" w:eastAsia="de-DE"/>
        </w:rPr>
        <w:t xml:space="preserve">Proc Natl </w:t>
      </w:r>
      <w:proofErr w:type="spellStart"/>
      <w:r w:rsidRPr="0069605C">
        <w:rPr>
          <w:rFonts w:eastAsia="Times New Roman"/>
          <w:i/>
          <w:lang w:val="en-GB" w:eastAsia="de-DE"/>
        </w:rPr>
        <w:t>Acad</w:t>
      </w:r>
      <w:proofErr w:type="spellEnd"/>
      <w:r w:rsidRPr="0069605C">
        <w:rPr>
          <w:rFonts w:eastAsia="Times New Roman"/>
          <w:i/>
          <w:lang w:val="en-GB" w:eastAsia="de-DE"/>
        </w:rPr>
        <w:t xml:space="preserve"> Sci USA</w:t>
      </w:r>
      <w:r w:rsidRPr="0069605C">
        <w:rPr>
          <w:rFonts w:eastAsia="Times New Roman"/>
          <w:lang w:val="en-GB" w:eastAsia="de-DE"/>
        </w:rPr>
        <w:t xml:space="preserve">. </w:t>
      </w:r>
      <w:r w:rsidRPr="0069605C">
        <w:rPr>
          <w:rFonts w:eastAsia="Times New Roman"/>
          <w:b/>
          <w:lang w:val="en-GB" w:eastAsia="de-DE"/>
        </w:rPr>
        <w:t>1999</w:t>
      </w:r>
      <w:r w:rsidRPr="0069605C">
        <w:rPr>
          <w:rFonts w:eastAsia="Times New Roman"/>
          <w:lang w:val="en-GB" w:eastAsia="de-DE"/>
        </w:rPr>
        <w:t>, 96, 3077-3080.</w:t>
      </w:r>
    </w:p>
    <w:p w14:paraId="3393AC97" w14:textId="2FC07210"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[7</w:t>
      </w:r>
      <w:ins w:id="916" w:author="Giuseppe Tancredi Patanè" w:date="2023-11-29T12:36:00Z">
        <w:r w:rsidR="0099490D">
          <w:rPr>
            <w:rFonts w:eastAsia="Times New Roman"/>
            <w:lang w:val="en-GB" w:eastAsia="de-DE"/>
          </w:rPr>
          <w:t>7</w:t>
        </w:r>
      </w:ins>
      <w:del w:id="917" w:author="Giuseppe Tancredi Patanè" w:date="2023-11-29T12:36:00Z">
        <w:r w:rsidRPr="0069605C" w:rsidDel="0099490D">
          <w:rPr>
            <w:rFonts w:eastAsia="Times New Roman"/>
            <w:lang w:val="en-GB" w:eastAsia="de-DE"/>
          </w:rPr>
          <w:delText>5</w:delText>
        </w:r>
      </w:del>
      <w:r w:rsidRPr="0069605C">
        <w:rPr>
          <w:rFonts w:eastAsia="Times New Roman"/>
          <w:lang w:val="en-GB" w:eastAsia="de-DE"/>
        </w:rPr>
        <w:t xml:space="preserve">] Liu, Y.; Gu, W. p53 in ferroptosis regulation: the new weapon for the old guardian. </w:t>
      </w:r>
      <w:r w:rsidRPr="0069605C">
        <w:rPr>
          <w:rFonts w:eastAsia="Times New Roman"/>
          <w:i/>
          <w:lang w:val="en-GB" w:eastAsia="de-DE"/>
        </w:rPr>
        <w:t>Cell Death Differ.</w:t>
      </w:r>
      <w:r w:rsidRPr="0069605C">
        <w:rPr>
          <w:rFonts w:eastAsia="Times New Roman"/>
          <w:lang w:val="en-GB" w:eastAsia="de-DE"/>
        </w:rPr>
        <w:t xml:space="preserve"> </w:t>
      </w:r>
      <w:r w:rsidRPr="0069605C">
        <w:rPr>
          <w:rFonts w:eastAsia="Times New Roman"/>
          <w:b/>
          <w:lang w:val="en-GB" w:eastAsia="de-DE"/>
        </w:rPr>
        <w:t>2022</w:t>
      </w:r>
      <w:r w:rsidRPr="0069605C">
        <w:rPr>
          <w:rFonts w:eastAsia="Times New Roman"/>
          <w:lang w:val="en-GB" w:eastAsia="de-DE"/>
        </w:rPr>
        <w:t>, 29 (5), 895-910. </w:t>
      </w:r>
    </w:p>
    <w:p w14:paraId="4350E05E" w14:textId="18278665"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[7</w:t>
      </w:r>
      <w:ins w:id="918" w:author="Giuseppe Tancredi Patanè" w:date="2023-11-29T12:36:00Z">
        <w:r w:rsidR="0099490D">
          <w:rPr>
            <w:rFonts w:eastAsia="Times New Roman"/>
            <w:lang w:val="en-GB" w:eastAsia="de-DE"/>
          </w:rPr>
          <w:t>8</w:t>
        </w:r>
      </w:ins>
      <w:del w:id="919" w:author="Giuseppe Tancredi Patanè" w:date="2023-11-29T12:36:00Z">
        <w:r w:rsidRPr="0069605C" w:rsidDel="0099490D">
          <w:rPr>
            <w:rFonts w:eastAsia="Times New Roman"/>
            <w:lang w:val="en-GB" w:eastAsia="de-DE"/>
          </w:rPr>
          <w:delText>6</w:delText>
        </w:r>
      </w:del>
      <w:r w:rsidRPr="0069605C">
        <w:rPr>
          <w:rFonts w:eastAsia="Times New Roman"/>
          <w:lang w:val="en-GB" w:eastAsia="de-DE"/>
        </w:rPr>
        <w:t xml:space="preserve">] Jiang, L.; Kon, N.; Li, T.; Wang, S.J.; Su, T.; </w:t>
      </w:r>
      <w:proofErr w:type="spellStart"/>
      <w:r w:rsidRPr="0069605C">
        <w:rPr>
          <w:rFonts w:eastAsia="Times New Roman"/>
          <w:lang w:val="en-GB" w:eastAsia="de-DE"/>
        </w:rPr>
        <w:t>Hibshoosh</w:t>
      </w:r>
      <w:proofErr w:type="spellEnd"/>
      <w:r w:rsidRPr="0069605C">
        <w:rPr>
          <w:rFonts w:eastAsia="Times New Roman"/>
          <w:lang w:val="en-GB" w:eastAsia="de-DE"/>
        </w:rPr>
        <w:t xml:space="preserve">, H.; Baer, R.; Gu, W. Ferroptosis as a p53-mediated activity during tumour suppression. </w:t>
      </w:r>
      <w:r w:rsidRPr="0069605C">
        <w:rPr>
          <w:rFonts w:eastAsia="Times New Roman"/>
          <w:i/>
          <w:lang w:val="en-GB" w:eastAsia="de-DE"/>
        </w:rPr>
        <w:t>Nature</w:t>
      </w:r>
      <w:r w:rsidRPr="0069605C">
        <w:rPr>
          <w:rFonts w:eastAsia="Times New Roman"/>
          <w:lang w:val="en-GB" w:eastAsia="de-DE"/>
        </w:rPr>
        <w:t xml:space="preserve">. </w:t>
      </w:r>
      <w:r w:rsidRPr="0069605C">
        <w:rPr>
          <w:rFonts w:eastAsia="Times New Roman"/>
          <w:b/>
          <w:lang w:val="en-GB" w:eastAsia="de-DE"/>
        </w:rPr>
        <w:t>2015</w:t>
      </w:r>
      <w:r w:rsidRPr="0069605C">
        <w:rPr>
          <w:rFonts w:eastAsia="Times New Roman"/>
          <w:lang w:val="en-GB" w:eastAsia="de-DE"/>
        </w:rPr>
        <w:t>, 2, 520 (7545), 57-62.</w:t>
      </w:r>
    </w:p>
    <w:p w14:paraId="10BC42E1" w14:textId="08832964"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[7</w:t>
      </w:r>
      <w:ins w:id="920" w:author="Giuseppe Tancredi Patanè" w:date="2023-11-29T12:37:00Z">
        <w:r w:rsidR="0099490D">
          <w:rPr>
            <w:rFonts w:eastAsia="Times New Roman"/>
            <w:lang w:val="en-GB" w:eastAsia="de-DE"/>
          </w:rPr>
          <w:t>9</w:t>
        </w:r>
      </w:ins>
      <w:del w:id="921" w:author="Giuseppe Tancredi Patanè" w:date="2023-11-29T12:37:00Z">
        <w:r w:rsidRPr="0069605C" w:rsidDel="0099490D">
          <w:rPr>
            <w:rFonts w:eastAsia="Times New Roman"/>
            <w:lang w:val="en-GB" w:eastAsia="de-DE"/>
          </w:rPr>
          <w:delText>7</w:delText>
        </w:r>
      </w:del>
      <w:r w:rsidRPr="0069605C">
        <w:rPr>
          <w:rFonts w:eastAsia="Times New Roman"/>
          <w:lang w:val="en-GB" w:eastAsia="de-DE"/>
        </w:rPr>
        <w:t xml:space="preserve">] Zhang, W.; Gai, C.; Ding, D.; Wang, F.; Li, W. Targeted p53 on Small-Molecules-Induced Ferroptosis in Cancers. </w:t>
      </w:r>
      <w:r w:rsidRPr="0069605C">
        <w:rPr>
          <w:rFonts w:eastAsia="Times New Roman"/>
          <w:i/>
          <w:lang w:val="en-GB" w:eastAsia="de-DE"/>
        </w:rPr>
        <w:t>Front Oncol</w:t>
      </w:r>
      <w:r w:rsidRPr="0069605C">
        <w:rPr>
          <w:rFonts w:eastAsia="Times New Roman"/>
          <w:lang w:val="en-GB" w:eastAsia="de-DE"/>
        </w:rPr>
        <w:t xml:space="preserve">. </w:t>
      </w:r>
      <w:r w:rsidRPr="0069605C">
        <w:rPr>
          <w:rFonts w:eastAsia="Times New Roman"/>
          <w:b/>
          <w:lang w:val="en-GB" w:eastAsia="de-DE"/>
        </w:rPr>
        <w:t>2018</w:t>
      </w:r>
      <w:r w:rsidRPr="0069605C">
        <w:rPr>
          <w:rFonts w:eastAsia="Times New Roman"/>
          <w:lang w:val="en-GB" w:eastAsia="de-DE"/>
        </w:rPr>
        <w:t>, 8, 507.</w:t>
      </w:r>
    </w:p>
    <w:p w14:paraId="215E6537" w14:textId="6EFB6F29"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lastRenderedPageBreak/>
        <w:t>[</w:t>
      </w:r>
      <w:ins w:id="922" w:author="Giuseppe Tancredi Patanè" w:date="2023-11-29T12:37:00Z">
        <w:r w:rsidR="0099490D">
          <w:rPr>
            <w:rFonts w:eastAsia="Times New Roman"/>
            <w:lang w:val="en-GB" w:eastAsia="de-DE"/>
          </w:rPr>
          <w:t>80</w:t>
        </w:r>
      </w:ins>
      <w:del w:id="923" w:author="Giuseppe Tancredi Patanè" w:date="2023-11-29T12:37:00Z">
        <w:r w:rsidRPr="0069605C" w:rsidDel="0099490D">
          <w:rPr>
            <w:rFonts w:eastAsia="Times New Roman"/>
            <w:lang w:val="en-GB" w:eastAsia="de-DE"/>
          </w:rPr>
          <w:delText>78</w:delText>
        </w:r>
      </w:del>
      <w:r w:rsidRPr="0069605C">
        <w:rPr>
          <w:rFonts w:eastAsia="Times New Roman"/>
          <w:lang w:val="en-GB" w:eastAsia="de-DE"/>
        </w:rPr>
        <w:t xml:space="preserve">] Hu, W.; Zhang, C.; Wu, R.; Sun, Y.; Levine, A.; Feng, Z. Glutaminase 2, a novel p53 target gene regulating energy metabolism and antioxidant function. </w:t>
      </w:r>
      <w:r w:rsidRPr="0069605C">
        <w:rPr>
          <w:rFonts w:eastAsia="Times New Roman"/>
          <w:i/>
          <w:lang w:val="en-GB" w:eastAsia="de-DE"/>
        </w:rPr>
        <w:t xml:space="preserve">Proc Natl </w:t>
      </w:r>
      <w:proofErr w:type="spellStart"/>
      <w:r w:rsidRPr="0069605C">
        <w:rPr>
          <w:rFonts w:eastAsia="Times New Roman"/>
          <w:i/>
          <w:lang w:val="en-GB" w:eastAsia="de-DE"/>
        </w:rPr>
        <w:t>Acad</w:t>
      </w:r>
      <w:proofErr w:type="spellEnd"/>
      <w:r w:rsidRPr="0069605C">
        <w:rPr>
          <w:rFonts w:eastAsia="Times New Roman"/>
          <w:i/>
          <w:lang w:val="en-GB" w:eastAsia="de-DE"/>
        </w:rPr>
        <w:t xml:space="preserve"> Sci U S A</w:t>
      </w:r>
      <w:r w:rsidRPr="0069605C">
        <w:rPr>
          <w:rFonts w:eastAsia="Times New Roman"/>
          <w:lang w:val="en-GB" w:eastAsia="de-DE"/>
        </w:rPr>
        <w:t xml:space="preserve">. </w:t>
      </w:r>
      <w:r w:rsidRPr="0069605C">
        <w:rPr>
          <w:rFonts w:eastAsia="Times New Roman"/>
          <w:b/>
          <w:lang w:val="en-GB" w:eastAsia="de-DE"/>
        </w:rPr>
        <w:t>2010</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20, 107 (16), 7455-60.</w:t>
      </w:r>
    </w:p>
    <w:p w14:paraId="3D5DC0A7" w14:textId="3F649601"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924" w:author="Giuseppe Tancredi Patanè" w:date="2023-11-29T12:37:00Z">
        <w:r w:rsidR="0099490D">
          <w:rPr>
            <w:rFonts w:eastAsia="Times New Roman"/>
            <w:lang w:val="en-GB" w:eastAsia="de-DE"/>
          </w:rPr>
          <w:t>81</w:t>
        </w:r>
      </w:ins>
      <w:del w:id="925" w:author="Giuseppe Tancredi Patanè" w:date="2023-11-29T12:37:00Z">
        <w:r w:rsidRPr="0069605C" w:rsidDel="0099490D">
          <w:rPr>
            <w:rFonts w:eastAsia="Times New Roman"/>
            <w:lang w:val="en-GB" w:eastAsia="de-DE"/>
          </w:rPr>
          <w:delText>79</w:delText>
        </w:r>
      </w:del>
      <w:r w:rsidRPr="0069605C">
        <w:rPr>
          <w:rFonts w:eastAsia="Times New Roman"/>
          <w:lang w:val="en-GB" w:eastAsia="de-DE"/>
        </w:rPr>
        <w:t xml:space="preserve">] </w:t>
      </w:r>
      <w:proofErr w:type="spellStart"/>
      <w:r w:rsidRPr="0069605C">
        <w:rPr>
          <w:rFonts w:eastAsia="Times New Roman"/>
          <w:lang w:val="en-GB" w:eastAsia="de-DE"/>
        </w:rPr>
        <w:t>Ou.Y</w:t>
      </w:r>
      <w:proofErr w:type="spellEnd"/>
      <w:r w:rsidRPr="0069605C">
        <w:rPr>
          <w:rFonts w:eastAsia="Times New Roman"/>
          <w:lang w:val="en-GB" w:eastAsia="de-DE"/>
        </w:rPr>
        <w:t xml:space="preserve">.; Wang, S.J.; Li, D.; Chu, B.; Gu, W. Activation of SAT1 engages polyamine metabolism with p53-mediated </w:t>
      </w:r>
      <w:proofErr w:type="spellStart"/>
      <w:r w:rsidRPr="0069605C">
        <w:rPr>
          <w:rFonts w:eastAsia="Times New Roman"/>
          <w:lang w:val="en-GB" w:eastAsia="de-DE"/>
        </w:rPr>
        <w:t>ferroptotic</w:t>
      </w:r>
      <w:proofErr w:type="spellEnd"/>
      <w:r w:rsidRPr="0069605C">
        <w:rPr>
          <w:rFonts w:eastAsia="Times New Roman"/>
          <w:lang w:val="en-GB" w:eastAsia="de-DE"/>
        </w:rPr>
        <w:t xml:space="preserve"> responses. </w:t>
      </w:r>
      <w:r w:rsidRPr="0069605C">
        <w:rPr>
          <w:rFonts w:eastAsia="Times New Roman"/>
          <w:i/>
          <w:lang w:val="en-GB" w:eastAsia="de-DE"/>
        </w:rPr>
        <w:t xml:space="preserve">Proc Natl </w:t>
      </w:r>
      <w:proofErr w:type="spellStart"/>
      <w:r w:rsidRPr="0069605C">
        <w:rPr>
          <w:rFonts w:eastAsia="Times New Roman"/>
          <w:i/>
          <w:lang w:val="en-GB" w:eastAsia="de-DE"/>
        </w:rPr>
        <w:t>Acad</w:t>
      </w:r>
      <w:proofErr w:type="spellEnd"/>
      <w:r w:rsidRPr="0069605C">
        <w:rPr>
          <w:rFonts w:eastAsia="Times New Roman"/>
          <w:i/>
          <w:lang w:val="en-GB" w:eastAsia="de-DE"/>
        </w:rPr>
        <w:t xml:space="preserve"> Sci U S A</w:t>
      </w:r>
      <w:r w:rsidRPr="0069605C">
        <w:rPr>
          <w:rFonts w:eastAsia="Times New Roman"/>
          <w:lang w:val="en-GB" w:eastAsia="de-DE"/>
        </w:rPr>
        <w:t xml:space="preserve">. </w:t>
      </w:r>
      <w:r w:rsidRPr="0069605C">
        <w:rPr>
          <w:rFonts w:eastAsia="Times New Roman"/>
          <w:b/>
          <w:lang w:val="en-GB" w:eastAsia="de-DE"/>
        </w:rPr>
        <w:t>2016</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1, 113 (44), E6806-E6812. </w:t>
      </w:r>
    </w:p>
    <w:p w14:paraId="50B4A00F" w14:textId="08DB4CD9"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[8</w:t>
      </w:r>
      <w:ins w:id="926" w:author="Giuseppe Tancredi Patanè" w:date="2023-11-29T12:37:00Z">
        <w:r w:rsidR="0099490D">
          <w:rPr>
            <w:rFonts w:eastAsia="Times New Roman"/>
            <w:lang w:val="en-GB" w:eastAsia="de-DE"/>
          </w:rPr>
          <w:t>2</w:t>
        </w:r>
      </w:ins>
      <w:del w:id="927" w:author="Giuseppe Tancredi Patanè" w:date="2023-11-29T12:37:00Z">
        <w:r w:rsidRPr="0069605C" w:rsidDel="0099490D">
          <w:rPr>
            <w:rFonts w:eastAsia="Times New Roman"/>
            <w:lang w:val="en-GB" w:eastAsia="de-DE"/>
          </w:rPr>
          <w:delText>0</w:delText>
        </w:r>
      </w:del>
      <w:r w:rsidRPr="0069605C">
        <w:rPr>
          <w:rFonts w:eastAsia="Times New Roman"/>
          <w:lang w:val="en-GB" w:eastAsia="de-DE"/>
        </w:rPr>
        <w:t xml:space="preserve">] Kang, R.; Kroemer, G.; Tang, D. The </w:t>
      </w:r>
      <w:proofErr w:type="spellStart"/>
      <w:r w:rsidRPr="0069605C">
        <w:rPr>
          <w:rFonts w:eastAsia="Times New Roman"/>
          <w:lang w:val="en-GB" w:eastAsia="de-DE"/>
        </w:rPr>
        <w:t>tumor</w:t>
      </w:r>
      <w:proofErr w:type="spellEnd"/>
      <w:r w:rsidRPr="0069605C">
        <w:rPr>
          <w:rFonts w:eastAsia="Times New Roman"/>
          <w:lang w:val="en-GB" w:eastAsia="de-DE"/>
        </w:rPr>
        <w:t xml:space="preserve"> suppressor protein p53 and the ferroptosis network. </w:t>
      </w:r>
      <w:r w:rsidRPr="0069605C">
        <w:rPr>
          <w:rFonts w:eastAsia="Times New Roman"/>
          <w:i/>
          <w:lang w:val="en-GB" w:eastAsia="de-DE"/>
        </w:rPr>
        <w:t xml:space="preserve">Free Radic </w:t>
      </w:r>
      <w:proofErr w:type="spellStart"/>
      <w:r w:rsidRPr="0069605C">
        <w:rPr>
          <w:rFonts w:eastAsia="Times New Roman"/>
          <w:i/>
          <w:lang w:val="en-GB" w:eastAsia="de-DE"/>
        </w:rPr>
        <w:t>Biol</w:t>
      </w:r>
      <w:proofErr w:type="spellEnd"/>
      <w:r w:rsidRPr="0069605C">
        <w:rPr>
          <w:rFonts w:eastAsia="Times New Roman"/>
          <w:i/>
          <w:lang w:val="en-GB" w:eastAsia="de-DE"/>
        </w:rPr>
        <w:t xml:space="preserve"> Med.</w:t>
      </w:r>
      <w:r w:rsidRPr="0069605C">
        <w:rPr>
          <w:rFonts w:eastAsia="Times New Roman"/>
          <w:lang w:val="en-GB" w:eastAsia="de-DE"/>
        </w:rPr>
        <w:t xml:space="preserve"> </w:t>
      </w:r>
      <w:r w:rsidRPr="0069605C">
        <w:rPr>
          <w:rFonts w:eastAsia="Times New Roman"/>
          <w:b/>
          <w:lang w:val="en-GB" w:eastAsia="de-DE"/>
        </w:rPr>
        <w:t>2019</w:t>
      </w:r>
      <w:r w:rsidRPr="0069605C">
        <w:rPr>
          <w:rFonts w:eastAsia="Times New Roman"/>
          <w:lang w:val="en-GB" w:eastAsia="de-DE"/>
        </w:rPr>
        <w:t>, 133, 162-168.</w:t>
      </w:r>
    </w:p>
    <w:p w14:paraId="3C6D2DAD" w14:textId="44A45145"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[8</w:t>
      </w:r>
      <w:ins w:id="928" w:author="Giuseppe Tancredi Patanè" w:date="2023-11-29T12:37:00Z">
        <w:r w:rsidR="0099490D">
          <w:rPr>
            <w:rFonts w:eastAsia="Times New Roman"/>
            <w:lang w:val="en-GB" w:eastAsia="de-DE"/>
          </w:rPr>
          <w:t>3</w:t>
        </w:r>
      </w:ins>
      <w:del w:id="929" w:author="Giuseppe Tancredi Patanè" w:date="2023-11-29T12:37:00Z">
        <w:r w:rsidRPr="0069605C" w:rsidDel="0099490D">
          <w:rPr>
            <w:rFonts w:eastAsia="Times New Roman"/>
            <w:lang w:val="en-GB" w:eastAsia="de-DE"/>
          </w:rPr>
          <w:delText>1</w:delText>
        </w:r>
      </w:del>
      <w:r w:rsidRPr="0069605C">
        <w:rPr>
          <w:rFonts w:eastAsia="Times New Roman"/>
          <w:lang w:val="en-GB" w:eastAsia="de-DE"/>
        </w:rPr>
        <w:t xml:space="preserve">] Ge, C.; Zhang, S.; Mu, H.; Zheng, S.; Tan, Z.; Huang, X.; Xu, C.; Zou, J.; Zhu, Y.; Feng, D.; Aa, J. Emerging Mechanisms and Disease Implications of Ferroptosis: Potential Applications of Natural Products. </w:t>
      </w:r>
      <w:r w:rsidRPr="0069605C">
        <w:rPr>
          <w:rFonts w:eastAsia="Times New Roman"/>
          <w:i/>
          <w:lang w:val="en-GB" w:eastAsia="de-DE"/>
        </w:rPr>
        <w:t>Front Cell Dev Biol</w:t>
      </w:r>
      <w:r w:rsidRPr="0069605C">
        <w:rPr>
          <w:rFonts w:eastAsia="Times New Roman"/>
          <w:lang w:val="en-GB" w:eastAsia="de-DE"/>
        </w:rPr>
        <w:t>.</w:t>
      </w:r>
      <w:r w:rsidRPr="0069605C">
        <w:rPr>
          <w:rFonts w:eastAsia="Times New Roman"/>
          <w:b/>
          <w:lang w:val="en-GB" w:eastAsia="de-DE"/>
        </w:rPr>
        <w:t xml:space="preserve"> 2022</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18, 9, 774957. </w:t>
      </w:r>
    </w:p>
    <w:p w14:paraId="437E119A" w14:textId="117F67F0"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[8</w:t>
      </w:r>
      <w:ins w:id="930" w:author="Giuseppe Tancredi Patanè" w:date="2023-11-29T12:37:00Z">
        <w:r w:rsidR="0099490D">
          <w:rPr>
            <w:rFonts w:eastAsia="Times New Roman"/>
            <w:lang w:val="en-GB" w:eastAsia="de-DE"/>
          </w:rPr>
          <w:t>4</w:t>
        </w:r>
      </w:ins>
      <w:del w:id="931" w:author="Giuseppe Tancredi Patanè" w:date="2023-11-29T12:37:00Z">
        <w:r w:rsidRPr="0069605C" w:rsidDel="0099490D">
          <w:rPr>
            <w:rFonts w:eastAsia="Times New Roman"/>
            <w:lang w:val="en-GB" w:eastAsia="de-DE"/>
          </w:rPr>
          <w:delText>2</w:delText>
        </w:r>
      </w:del>
      <w:r w:rsidRPr="0069605C">
        <w:rPr>
          <w:rFonts w:eastAsia="Times New Roman"/>
          <w:lang w:val="en-GB" w:eastAsia="de-DE"/>
        </w:rPr>
        <w:t xml:space="preserve">] </w:t>
      </w:r>
      <w:proofErr w:type="spellStart"/>
      <w:r w:rsidRPr="0069605C">
        <w:rPr>
          <w:rFonts w:eastAsia="Times New Roman"/>
          <w:lang w:val="en-GB" w:eastAsia="de-DE"/>
        </w:rPr>
        <w:t>Trachootham</w:t>
      </w:r>
      <w:proofErr w:type="spellEnd"/>
      <w:r w:rsidRPr="0069605C">
        <w:rPr>
          <w:rFonts w:eastAsia="Times New Roman"/>
          <w:lang w:val="en-GB" w:eastAsia="de-DE"/>
        </w:rPr>
        <w:t xml:space="preserve">, D.; Alexandre, J.; Huang, P.; Targeting cancer cells by ROS-mediated mechanisms: a radical therapeutic approach? </w:t>
      </w:r>
      <w:r w:rsidRPr="0069605C">
        <w:rPr>
          <w:rFonts w:eastAsia="Times New Roman"/>
          <w:i/>
          <w:lang w:val="en-GB" w:eastAsia="de-DE"/>
        </w:rPr>
        <w:t xml:space="preserve">Nat Rev Drug </w:t>
      </w:r>
      <w:proofErr w:type="spellStart"/>
      <w:r w:rsidRPr="0069605C">
        <w:rPr>
          <w:rFonts w:eastAsia="Times New Roman"/>
          <w:i/>
          <w:lang w:val="en-GB" w:eastAsia="de-DE"/>
        </w:rPr>
        <w:t>Discov</w:t>
      </w:r>
      <w:proofErr w:type="spellEnd"/>
      <w:r w:rsidRPr="0069605C">
        <w:rPr>
          <w:rFonts w:eastAsia="Times New Roman"/>
          <w:lang w:val="en-GB" w:eastAsia="de-DE"/>
        </w:rPr>
        <w:t xml:space="preserve">. </w:t>
      </w:r>
      <w:r w:rsidRPr="0069605C">
        <w:rPr>
          <w:rFonts w:eastAsia="Times New Roman"/>
          <w:b/>
          <w:lang w:val="en-GB" w:eastAsia="de-DE"/>
        </w:rPr>
        <w:t>2009</w:t>
      </w:r>
      <w:r w:rsidRPr="0069605C">
        <w:rPr>
          <w:rFonts w:eastAsia="Times New Roman"/>
          <w:lang w:val="en-GB" w:eastAsia="de-DE"/>
        </w:rPr>
        <w:t>, 8 (7), 579-91.</w:t>
      </w:r>
    </w:p>
    <w:p w14:paraId="56760CEC" w14:textId="2AD00C5B"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[8</w:t>
      </w:r>
      <w:ins w:id="932" w:author="Giuseppe Tancredi Patanè" w:date="2023-11-29T12:37:00Z">
        <w:r w:rsidR="0099490D">
          <w:rPr>
            <w:rFonts w:eastAsia="Times New Roman"/>
            <w:lang w:val="en-GB" w:eastAsia="de-DE"/>
          </w:rPr>
          <w:t>5</w:t>
        </w:r>
      </w:ins>
      <w:del w:id="933" w:author="Giuseppe Tancredi Patanè" w:date="2023-11-29T12:37:00Z">
        <w:r w:rsidRPr="0069605C" w:rsidDel="0099490D">
          <w:rPr>
            <w:rFonts w:eastAsia="Times New Roman"/>
            <w:lang w:val="en-GB" w:eastAsia="de-DE"/>
          </w:rPr>
          <w:delText>3</w:delText>
        </w:r>
      </w:del>
      <w:r w:rsidRPr="0069605C">
        <w:rPr>
          <w:rFonts w:eastAsia="Times New Roman"/>
          <w:lang w:val="en-GB" w:eastAsia="de-DE"/>
        </w:rPr>
        <w:t xml:space="preserve">] Amable, L. Cisplatin resistance and opportunities for precision medicine. </w:t>
      </w:r>
      <w:proofErr w:type="spellStart"/>
      <w:r w:rsidRPr="0069605C">
        <w:rPr>
          <w:rFonts w:eastAsia="Times New Roman"/>
          <w:i/>
          <w:lang w:val="en-GB" w:eastAsia="de-DE"/>
        </w:rPr>
        <w:t>Pharmacol</w:t>
      </w:r>
      <w:proofErr w:type="spellEnd"/>
      <w:r w:rsidRPr="0069605C">
        <w:rPr>
          <w:rFonts w:eastAsia="Times New Roman"/>
          <w:i/>
          <w:lang w:val="en-GB" w:eastAsia="de-DE"/>
        </w:rPr>
        <w:t xml:space="preserve"> Res.</w:t>
      </w:r>
      <w:r w:rsidRPr="0069605C">
        <w:rPr>
          <w:rFonts w:eastAsia="Times New Roman"/>
          <w:lang w:val="en-GB" w:eastAsia="de-DE"/>
        </w:rPr>
        <w:t xml:space="preserve"> </w:t>
      </w:r>
      <w:r w:rsidRPr="0069605C">
        <w:rPr>
          <w:rFonts w:eastAsia="Times New Roman"/>
          <w:b/>
          <w:lang w:val="en-GB" w:eastAsia="de-DE"/>
        </w:rPr>
        <w:t>2016</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106, 27-36.</w:t>
      </w:r>
    </w:p>
    <w:p w14:paraId="09DA9A9F" w14:textId="7F7DBCF8"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[8</w:t>
      </w:r>
      <w:ins w:id="934" w:author="Giuseppe Tancredi Patanè" w:date="2023-11-29T12:37:00Z">
        <w:r w:rsidR="0099490D">
          <w:rPr>
            <w:rFonts w:eastAsia="Times New Roman"/>
            <w:lang w:val="en-GB" w:eastAsia="de-DE"/>
          </w:rPr>
          <w:t>6</w:t>
        </w:r>
      </w:ins>
      <w:del w:id="935" w:author="Giuseppe Tancredi Patanè" w:date="2023-11-29T12:37:00Z">
        <w:r w:rsidRPr="0069605C" w:rsidDel="0099490D">
          <w:rPr>
            <w:rFonts w:eastAsia="Times New Roman"/>
            <w:lang w:val="en-GB" w:eastAsia="de-DE"/>
          </w:rPr>
          <w:delText>4</w:delText>
        </w:r>
      </w:del>
      <w:r w:rsidRPr="0069605C">
        <w:rPr>
          <w:rFonts w:eastAsia="Times New Roman"/>
          <w:lang w:val="en-GB" w:eastAsia="de-DE"/>
        </w:rPr>
        <w:t xml:space="preserve">] Holohan, C.; Van </w:t>
      </w:r>
      <w:proofErr w:type="spellStart"/>
      <w:r w:rsidRPr="0069605C">
        <w:rPr>
          <w:rFonts w:eastAsia="Times New Roman"/>
          <w:lang w:val="en-GB" w:eastAsia="de-DE"/>
        </w:rPr>
        <w:t>Schaeybroeck</w:t>
      </w:r>
      <w:proofErr w:type="spellEnd"/>
      <w:r w:rsidRPr="0069605C">
        <w:rPr>
          <w:rFonts w:eastAsia="Times New Roman"/>
          <w:lang w:val="en-GB" w:eastAsia="de-DE"/>
        </w:rPr>
        <w:t xml:space="preserve">, S.; Longley, D.B.; Johnston, P.G. Cancer drug resistance: an evolving paradigm. </w:t>
      </w:r>
      <w:r w:rsidRPr="0069605C">
        <w:rPr>
          <w:rFonts w:eastAsia="Times New Roman"/>
          <w:i/>
          <w:lang w:val="en-GB" w:eastAsia="de-DE"/>
        </w:rPr>
        <w:t>Nat Rev Cancer.</w:t>
      </w:r>
      <w:r w:rsidRPr="0069605C">
        <w:rPr>
          <w:rFonts w:eastAsia="Times New Roman"/>
          <w:lang w:val="en-GB" w:eastAsia="de-DE"/>
        </w:rPr>
        <w:t xml:space="preserve"> </w:t>
      </w:r>
      <w:r w:rsidRPr="0069605C">
        <w:rPr>
          <w:rFonts w:eastAsia="Times New Roman"/>
          <w:b/>
          <w:lang w:val="en-GB" w:eastAsia="de-DE"/>
        </w:rPr>
        <w:t>2013</w:t>
      </w:r>
      <w:r w:rsidRPr="0069605C">
        <w:rPr>
          <w:rFonts w:eastAsia="Times New Roman"/>
          <w:lang w:val="en-GB" w:eastAsia="de-DE"/>
        </w:rPr>
        <w:t>, 13 (10), 714-26.</w:t>
      </w:r>
    </w:p>
    <w:p w14:paraId="226A73EB" w14:textId="58599C2A"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[8</w:t>
      </w:r>
      <w:ins w:id="936" w:author="Giuseppe Tancredi Patanè" w:date="2023-11-29T12:37:00Z">
        <w:r w:rsidR="0099490D">
          <w:rPr>
            <w:rFonts w:eastAsia="Times New Roman"/>
            <w:lang w:val="en-GB" w:eastAsia="de-DE"/>
          </w:rPr>
          <w:t>7</w:t>
        </w:r>
      </w:ins>
      <w:del w:id="937" w:author="Giuseppe Tancredi Patanè" w:date="2023-11-29T12:37:00Z">
        <w:r w:rsidRPr="0069605C" w:rsidDel="0099490D">
          <w:rPr>
            <w:rFonts w:eastAsia="Times New Roman"/>
            <w:lang w:val="en-GB" w:eastAsia="de-DE"/>
          </w:rPr>
          <w:delText>5</w:delText>
        </w:r>
      </w:del>
      <w:r w:rsidRPr="0069605C">
        <w:rPr>
          <w:rFonts w:eastAsia="Times New Roman"/>
          <w:lang w:val="en-GB" w:eastAsia="de-DE"/>
        </w:rPr>
        <w:t xml:space="preserve">] Yamaguchi, H.; Hsu, JL.; Chen, C.T.; Wang, Y.N.; Hsu, M.C.; Chang, S.S.; Du, Y.; Ko, H.W.; Herbst, R.; Hung, M.C. Caspase-independent cell death is involved in the negative effect of EGF receptor inhibitors on cisplatin in non-small cell lung cancer cells. </w:t>
      </w:r>
      <w:r w:rsidRPr="0069605C">
        <w:rPr>
          <w:rFonts w:eastAsia="Times New Roman"/>
          <w:i/>
          <w:lang w:val="en-GB" w:eastAsia="de-DE"/>
        </w:rPr>
        <w:t>Clin Cancer Res</w:t>
      </w:r>
      <w:r w:rsidRPr="0069605C">
        <w:rPr>
          <w:rFonts w:eastAsia="Times New Roman"/>
          <w:lang w:val="en-GB" w:eastAsia="de-DE"/>
        </w:rPr>
        <w:t xml:space="preserve">. </w:t>
      </w:r>
      <w:r w:rsidRPr="0069605C">
        <w:rPr>
          <w:rFonts w:eastAsia="Times New Roman"/>
          <w:b/>
          <w:lang w:val="en-GB" w:eastAsia="de-DE"/>
        </w:rPr>
        <w:t>2013</w:t>
      </w:r>
      <w:r w:rsidRPr="0069605C">
        <w:rPr>
          <w:rFonts w:eastAsia="Times New Roman"/>
          <w:lang w:val="en-GB" w:eastAsia="de-DE"/>
        </w:rPr>
        <w:t>, 15, 19 (4), 845-854. </w:t>
      </w:r>
    </w:p>
    <w:p w14:paraId="68EDD403" w14:textId="37CF0571"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[8</w:t>
      </w:r>
      <w:ins w:id="938" w:author="Giuseppe Tancredi Patanè" w:date="2023-11-29T12:37:00Z">
        <w:r w:rsidR="0099490D">
          <w:rPr>
            <w:rFonts w:eastAsia="Times New Roman"/>
            <w:lang w:val="en-GB" w:eastAsia="de-DE"/>
          </w:rPr>
          <w:t>8</w:t>
        </w:r>
      </w:ins>
      <w:del w:id="939" w:author="Giuseppe Tancredi Patanè" w:date="2023-11-29T12:37:00Z">
        <w:r w:rsidRPr="0069605C" w:rsidDel="0099490D">
          <w:rPr>
            <w:rFonts w:eastAsia="Times New Roman"/>
            <w:lang w:val="en-GB" w:eastAsia="de-DE"/>
          </w:rPr>
          <w:delText>6</w:delText>
        </w:r>
      </w:del>
      <w:r w:rsidRPr="0069605C">
        <w:rPr>
          <w:rFonts w:eastAsia="Times New Roman"/>
          <w:lang w:val="en-GB" w:eastAsia="de-DE"/>
        </w:rPr>
        <w:t xml:space="preserve">] Chen, L.; Li, X.; Liu, L.; Yu, B.; Xue, Y.; Liu, Y. </w:t>
      </w:r>
      <w:proofErr w:type="spellStart"/>
      <w:r w:rsidRPr="0069605C">
        <w:rPr>
          <w:rFonts w:eastAsia="Times New Roman"/>
          <w:lang w:val="en-GB" w:eastAsia="de-DE"/>
        </w:rPr>
        <w:t>Erastin</w:t>
      </w:r>
      <w:proofErr w:type="spellEnd"/>
      <w:r w:rsidRPr="0069605C">
        <w:rPr>
          <w:rFonts w:eastAsia="Times New Roman"/>
          <w:lang w:val="en-GB" w:eastAsia="de-DE"/>
        </w:rPr>
        <w:t xml:space="preserve"> sensitizes glioblastoma cells to temozolomide by restraining </w:t>
      </w:r>
      <w:proofErr w:type="spellStart"/>
      <w:r w:rsidRPr="0069605C">
        <w:rPr>
          <w:rFonts w:eastAsia="Times New Roman"/>
          <w:lang w:val="en-GB" w:eastAsia="de-DE"/>
        </w:rPr>
        <w:t>xCT</w:t>
      </w:r>
      <w:proofErr w:type="spellEnd"/>
      <w:r w:rsidRPr="0069605C">
        <w:rPr>
          <w:rFonts w:eastAsia="Times New Roman"/>
          <w:lang w:val="en-GB" w:eastAsia="de-DE"/>
        </w:rPr>
        <w:t xml:space="preserve"> and cystathionine-</w:t>
      </w:r>
      <w:r w:rsidRPr="0069605C">
        <w:rPr>
          <w:rFonts w:eastAsia="Times New Roman"/>
          <w:lang w:val="it-IT" w:eastAsia="de-DE"/>
        </w:rPr>
        <w:t>γ</w:t>
      </w:r>
      <w:r w:rsidRPr="0069605C">
        <w:rPr>
          <w:rFonts w:eastAsia="Times New Roman"/>
          <w:lang w:val="en-GB" w:eastAsia="de-DE"/>
        </w:rPr>
        <w:t xml:space="preserve">-lyase function. </w:t>
      </w:r>
      <w:r w:rsidRPr="0069605C">
        <w:rPr>
          <w:rFonts w:eastAsia="Times New Roman"/>
          <w:i/>
          <w:lang w:val="en-GB" w:eastAsia="de-DE"/>
        </w:rPr>
        <w:t>Oncol Rep</w:t>
      </w:r>
      <w:r w:rsidRPr="0069605C">
        <w:rPr>
          <w:rFonts w:eastAsia="Times New Roman"/>
          <w:lang w:val="en-GB" w:eastAsia="de-DE"/>
        </w:rPr>
        <w:t xml:space="preserve">. </w:t>
      </w:r>
      <w:r w:rsidRPr="0069605C">
        <w:rPr>
          <w:rFonts w:eastAsia="Times New Roman"/>
          <w:b/>
          <w:lang w:val="en-GB" w:eastAsia="de-DE"/>
        </w:rPr>
        <w:t>2015</w:t>
      </w:r>
      <w:r w:rsidRPr="0069605C">
        <w:rPr>
          <w:rFonts w:eastAsia="Times New Roman"/>
          <w:lang w:val="en-GB" w:eastAsia="de-DE"/>
        </w:rPr>
        <w:t>, 33 (3), 1465-1474.</w:t>
      </w:r>
    </w:p>
    <w:p w14:paraId="06EB6889" w14:textId="79D49D22"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[8</w:t>
      </w:r>
      <w:ins w:id="940" w:author="Giuseppe Tancredi Patanè" w:date="2023-11-29T12:37:00Z">
        <w:r w:rsidR="0099490D">
          <w:rPr>
            <w:rFonts w:eastAsia="Times New Roman"/>
            <w:lang w:val="en-GB" w:eastAsia="de-DE"/>
          </w:rPr>
          <w:t>9</w:t>
        </w:r>
      </w:ins>
      <w:del w:id="941" w:author="Giuseppe Tancredi Patanè" w:date="2023-11-29T12:37:00Z">
        <w:r w:rsidRPr="0069605C" w:rsidDel="0099490D">
          <w:rPr>
            <w:rFonts w:eastAsia="Times New Roman"/>
            <w:lang w:val="en-GB" w:eastAsia="de-DE"/>
          </w:rPr>
          <w:delText>7</w:delText>
        </w:r>
      </w:del>
      <w:r w:rsidRPr="0069605C">
        <w:rPr>
          <w:rFonts w:eastAsia="Times New Roman"/>
          <w:lang w:val="en-GB" w:eastAsia="de-DE"/>
        </w:rPr>
        <w:t xml:space="preserve">] </w:t>
      </w:r>
      <w:proofErr w:type="spellStart"/>
      <w:r w:rsidRPr="0069605C">
        <w:rPr>
          <w:rFonts w:eastAsia="Times New Roman"/>
          <w:lang w:val="en-GB" w:eastAsia="de-DE"/>
        </w:rPr>
        <w:t>Hassannia</w:t>
      </w:r>
      <w:proofErr w:type="spellEnd"/>
      <w:r w:rsidRPr="0069605C">
        <w:rPr>
          <w:rFonts w:eastAsia="Times New Roman"/>
          <w:lang w:val="en-GB" w:eastAsia="de-DE"/>
        </w:rPr>
        <w:t xml:space="preserve">, B.; Vandenabeele, P.; Vanden Berghe, T.; Targeting Ferroptosis to Iron Out Cancer. </w:t>
      </w:r>
      <w:r w:rsidRPr="0069605C">
        <w:rPr>
          <w:rFonts w:eastAsia="Times New Roman"/>
          <w:i/>
          <w:lang w:val="en-GB" w:eastAsia="de-DE"/>
        </w:rPr>
        <w:t>Cancer Cell.</w:t>
      </w:r>
      <w:r w:rsidRPr="0069605C">
        <w:rPr>
          <w:rFonts w:eastAsia="Times New Roman"/>
          <w:lang w:val="en-GB" w:eastAsia="de-DE"/>
        </w:rPr>
        <w:t xml:space="preserve"> </w:t>
      </w:r>
      <w:r w:rsidRPr="0069605C">
        <w:rPr>
          <w:rFonts w:eastAsia="Times New Roman"/>
          <w:b/>
          <w:lang w:val="en-GB" w:eastAsia="de-DE"/>
        </w:rPr>
        <w:t>2019</w:t>
      </w:r>
      <w:r w:rsidRPr="0069605C">
        <w:rPr>
          <w:rFonts w:eastAsia="Times New Roman"/>
          <w:lang w:val="en-GB" w:eastAsia="de-DE"/>
        </w:rPr>
        <w:t>, 10, 35 (6), 830-849. </w:t>
      </w:r>
    </w:p>
    <w:p w14:paraId="10160366" w14:textId="4810FF18"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942" w:author="Giuseppe Tancredi Patanè" w:date="2023-11-29T12:37:00Z">
        <w:r w:rsidR="0099490D">
          <w:rPr>
            <w:rFonts w:eastAsia="Times New Roman"/>
            <w:lang w:val="en-GB" w:eastAsia="de-DE"/>
          </w:rPr>
          <w:t>90</w:t>
        </w:r>
      </w:ins>
      <w:del w:id="943" w:author="Giuseppe Tancredi Patanè" w:date="2023-11-29T12:37:00Z">
        <w:r w:rsidRPr="0069605C" w:rsidDel="0099490D">
          <w:rPr>
            <w:rFonts w:eastAsia="Times New Roman"/>
            <w:lang w:val="en-GB" w:eastAsia="de-DE"/>
          </w:rPr>
          <w:delText>88</w:delText>
        </w:r>
      </w:del>
      <w:r w:rsidRPr="0069605C">
        <w:rPr>
          <w:rFonts w:eastAsia="Times New Roman"/>
          <w:lang w:val="en-GB" w:eastAsia="de-DE"/>
        </w:rPr>
        <w:t xml:space="preserve">] Yang, W.S.; </w:t>
      </w:r>
      <w:proofErr w:type="spellStart"/>
      <w:r w:rsidRPr="0069605C">
        <w:rPr>
          <w:rFonts w:eastAsia="Times New Roman"/>
          <w:lang w:val="en-GB" w:eastAsia="de-DE"/>
        </w:rPr>
        <w:t>SriRamaratnam</w:t>
      </w:r>
      <w:proofErr w:type="spellEnd"/>
      <w:r w:rsidRPr="0069605C">
        <w:rPr>
          <w:rFonts w:eastAsia="Times New Roman"/>
          <w:lang w:val="en-GB" w:eastAsia="de-DE"/>
        </w:rPr>
        <w:t xml:space="preserve">, R.; Welsch, M.E.; Shimada, K.; </w:t>
      </w:r>
      <w:proofErr w:type="spellStart"/>
      <w:r w:rsidRPr="0069605C">
        <w:rPr>
          <w:rFonts w:eastAsia="Times New Roman"/>
          <w:lang w:val="en-GB" w:eastAsia="de-DE"/>
        </w:rPr>
        <w:t>Skouta</w:t>
      </w:r>
      <w:proofErr w:type="spellEnd"/>
      <w:r w:rsidRPr="0069605C">
        <w:rPr>
          <w:rFonts w:eastAsia="Times New Roman"/>
          <w:lang w:val="en-GB" w:eastAsia="de-DE"/>
        </w:rPr>
        <w:t xml:space="preserve">, R.; Viswanathan, V.S.; Cheah, J.H.; Clemons, P.A.; Shamji, A.F.; Clish, C.B.; Brown, L.M.; Girotti, A.W.; Cornish, V.W.; Schreiber, S.L; Stockwell, B.R. Regulation of </w:t>
      </w:r>
      <w:proofErr w:type="spellStart"/>
      <w:r w:rsidRPr="0069605C">
        <w:rPr>
          <w:rFonts w:eastAsia="Times New Roman"/>
          <w:lang w:val="en-GB" w:eastAsia="de-DE"/>
        </w:rPr>
        <w:t>ferroptotic</w:t>
      </w:r>
      <w:proofErr w:type="spellEnd"/>
      <w:r w:rsidRPr="0069605C">
        <w:rPr>
          <w:rFonts w:eastAsia="Times New Roman"/>
          <w:lang w:val="en-GB" w:eastAsia="de-DE"/>
        </w:rPr>
        <w:t xml:space="preserve"> cancer cell death by GPX4. </w:t>
      </w:r>
      <w:r w:rsidRPr="0069605C">
        <w:rPr>
          <w:rFonts w:eastAsia="Times New Roman"/>
          <w:i/>
          <w:lang w:val="en-GB" w:eastAsia="de-DE"/>
        </w:rPr>
        <w:t>Cell</w:t>
      </w:r>
      <w:r w:rsidRPr="0069605C">
        <w:rPr>
          <w:rFonts w:eastAsia="Times New Roman"/>
          <w:lang w:val="en-GB" w:eastAsia="de-DE"/>
        </w:rPr>
        <w:t xml:space="preserve">. </w:t>
      </w:r>
      <w:r w:rsidRPr="0069605C">
        <w:rPr>
          <w:rFonts w:eastAsia="Times New Roman"/>
          <w:b/>
          <w:lang w:val="en-GB" w:eastAsia="de-DE"/>
        </w:rPr>
        <w:t>2014</w:t>
      </w:r>
      <w:r w:rsidRPr="0069605C">
        <w:rPr>
          <w:rFonts w:eastAsia="Times New Roman"/>
          <w:lang w:val="en-GB" w:eastAsia="de-DE"/>
        </w:rPr>
        <w:t>, 16, 156 (1-2), 317-331.</w:t>
      </w:r>
    </w:p>
    <w:p w14:paraId="378D194D" w14:textId="30EBA772"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944" w:author="Giuseppe Tancredi Patanè" w:date="2023-11-29T12:37:00Z">
        <w:r w:rsidR="0099490D">
          <w:rPr>
            <w:rFonts w:eastAsia="Times New Roman"/>
            <w:lang w:val="en-GB" w:eastAsia="de-DE"/>
          </w:rPr>
          <w:t>91</w:t>
        </w:r>
      </w:ins>
      <w:del w:id="945" w:author="Giuseppe Tancredi Patanè" w:date="2023-11-29T12:37:00Z">
        <w:r w:rsidRPr="0069605C" w:rsidDel="0099490D">
          <w:rPr>
            <w:rFonts w:eastAsia="Times New Roman"/>
            <w:lang w:val="en-GB" w:eastAsia="de-DE"/>
          </w:rPr>
          <w:delText>89</w:delText>
        </w:r>
      </w:del>
      <w:r w:rsidRPr="0069605C">
        <w:rPr>
          <w:rFonts w:eastAsia="Times New Roman"/>
          <w:lang w:val="en-GB" w:eastAsia="de-DE"/>
        </w:rPr>
        <w:t xml:space="preserve">] </w:t>
      </w:r>
      <w:proofErr w:type="spellStart"/>
      <w:r w:rsidRPr="0069605C">
        <w:rPr>
          <w:rFonts w:eastAsia="Times New Roman"/>
          <w:lang w:val="en-GB" w:eastAsia="de-DE"/>
        </w:rPr>
        <w:t>Roh</w:t>
      </w:r>
      <w:proofErr w:type="spellEnd"/>
      <w:r w:rsidRPr="0069605C">
        <w:rPr>
          <w:rFonts w:eastAsia="Times New Roman"/>
          <w:lang w:val="en-GB" w:eastAsia="de-DE"/>
        </w:rPr>
        <w:t xml:space="preserve">, J.L.; Kim, E.H.; Jang, H.J.; Park, J.Y.; Shin, D. Induction of </w:t>
      </w:r>
      <w:proofErr w:type="spellStart"/>
      <w:r w:rsidRPr="0069605C">
        <w:rPr>
          <w:rFonts w:eastAsia="Times New Roman"/>
          <w:lang w:val="en-GB" w:eastAsia="de-DE"/>
        </w:rPr>
        <w:t>ferroptotic</w:t>
      </w:r>
      <w:proofErr w:type="spellEnd"/>
      <w:r w:rsidRPr="0069605C">
        <w:rPr>
          <w:rFonts w:eastAsia="Times New Roman"/>
          <w:lang w:val="en-GB" w:eastAsia="de-DE"/>
        </w:rPr>
        <w:t xml:space="preserve"> cell death for overcoming cisplatin resistance of head and neck cancer. </w:t>
      </w:r>
      <w:r w:rsidRPr="0069605C">
        <w:rPr>
          <w:rFonts w:eastAsia="Times New Roman"/>
          <w:i/>
          <w:lang w:val="en-GB" w:eastAsia="de-DE"/>
        </w:rPr>
        <w:t xml:space="preserve">Cancer Lett. </w:t>
      </w:r>
      <w:r w:rsidRPr="0069605C">
        <w:rPr>
          <w:rFonts w:eastAsia="Times New Roman"/>
          <w:b/>
          <w:lang w:val="en-GB" w:eastAsia="de-DE"/>
        </w:rPr>
        <w:t>2016</w:t>
      </w:r>
      <w:r w:rsidRPr="0069605C">
        <w:rPr>
          <w:rFonts w:eastAsia="Times New Roman"/>
          <w:lang w:val="en-GB" w:eastAsia="de-DE"/>
        </w:rPr>
        <w:t>, 10, 381 (1), 96-103.</w:t>
      </w:r>
    </w:p>
    <w:p w14:paraId="3B10701F" w14:textId="7ED5EEFA"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[9</w:t>
      </w:r>
      <w:ins w:id="946" w:author="Giuseppe Tancredi Patanè" w:date="2023-11-29T12:37:00Z">
        <w:r w:rsidR="0099490D">
          <w:rPr>
            <w:rFonts w:eastAsia="Times New Roman"/>
            <w:lang w:val="en-GB" w:eastAsia="de-DE"/>
          </w:rPr>
          <w:t>2</w:t>
        </w:r>
      </w:ins>
      <w:del w:id="947" w:author="Giuseppe Tancredi Patanè" w:date="2023-11-29T12:37:00Z">
        <w:r w:rsidRPr="0069605C" w:rsidDel="0099490D">
          <w:rPr>
            <w:rFonts w:eastAsia="Times New Roman"/>
            <w:lang w:val="en-GB" w:eastAsia="de-DE"/>
          </w:rPr>
          <w:delText>0</w:delText>
        </w:r>
      </w:del>
      <w:r w:rsidRPr="0069605C">
        <w:rPr>
          <w:rFonts w:eastAsia="Times New Roman"/>
          <w:lang w:val="en-GB" w:eastAsia="de-DE"/>
        </w:rPr>
        <w:t xml:space="preserve">] Doll, S.; </w:t>
      </w:r>
      <w:proofErr w:type="spellStart"/>
      <w:r w:rsidRPr="0069605C">
        <w:rPr>
          <w:rFonts w:eastAsia="Times New Roman"/>
          <w:lang w:val="en-GB" w:eastAsia="de-DE"/>
        </w:rPr>
        <w:t>Proneth</w:t>
      </w:r>
      <w:proofErr w:type="spellEnd"/>
      <w:r w:rsidRPr="0069605C">
        <w:rPr>
          <w:rFonts w:eastAsia="Times New Roman"/>
          <w:lang w:val="en-GB" w:eastAsia="de-DE"/>
        </w:rPr>
        <w:t xml:space="preserve">, B.; Tyurina, Y.Y.; </w:t>
      </w:r>
      <w:proofErr w:type="spellStart"/>
      <w:r w:rsidRPr="0069605C">
        <w:rPr>
          <w:rFonts w:eastAsia="Times New Roman"/>
          <w:lang w:val="en-GB" w:eastAsia="de-DE"/>
        </w:rPr>
        <w:t>Panzilius</w:t>
      </w:r>
      <w:proofErr w:type="spellEnd"/>
      <w:r w:rsidRPr="0069605C">
        <w:rPr>
          <w:rFonts w:eastAsia="Times New Roman"/>
          <w:lang w:val="en-GB" w:eastAsia="de-DE"/>
        </w:rPr>
        <w:t xml:space="preserve">, E.; Kobayashi, S.; Ingold, I.; Irmler, M.; Beckers, J.; </w:t>
      </w:r>
      <w:proofErr w:type="spellStart"/>
      <w:r w:rsidRPr="0069605C">
        <w:rPr>
          <w:rFonts w:eastAsia="Times New Roman"/>
          <w:lang w:val="en-GB" w:eastAsia="de-DE"/>
        </w:rPr>
        <w:t>Aichler</w:t>
      </w:r>
      <w:proofErr w:type="spellEnd"/>
      <w:r w:rsidRPr="0069605C">
        <w:rPr>
          <w:rFonts w:eastAsia="Times New Roman"/>
          <w:lang w:val="en-GB" w:eastAsia="de-DE"/>
        </w:rPr>
        <w:t xml:space="preserve">, M.; Walch, A.; Prokisch, H.; </w:t>
      </w:r>
      <w:proofErr w:type="spellStart"/>
      <w:r w:rsidRPr="0069605C">
        <w:rPr>
          <w:rFonts w:eastAsia="Times New Roman"/>
          <w:lang w:val="en-GB" w:eastAsia="de-DE"/>
        </w:rPr>
        <w:t>Trümbach</w:t>
      </w:r>
      <w:proofErr w:type="spellEnd"/>
      <w:r w:rsidRPr="0069605C">
        <w:rPr>
          <w:rFonts w:eastAsia="Times New Roman"/>
          <w:lang w:val="en-GB" w:eastAsia="de-DE"/>
        </w:rPr>
        <w:t xml:space="preserve">, D.; Mao, G.; Qu, F.; Bayir, H.; </w:t>
      </w:r>
      <w:proofErr w:type="spellStart"/>
      <w:r w:rsidRPr="0069605C">
        <w:rPr>
          <w:rFonts w:eastAsia="Times New Roman"/>
          <w:lang w:val="en-GB" w:eastAsia="de-DE"/>
        </w:rPr>
        <w:t>Füllekrug</w:t>
      </w:r>
      <w:proofErr w:type="spellEnd"/>
      <w:r w:rsidRPr="0069605C">
        <w:rPr>
          <w:rFonts w:eastAsia="Times New Roman"/>
          <w:lang w:val="en-GB" w:eastAsia="de-DE"/>
        </w:rPr>
        <w:t xml:space="preserve">, J.; Scheel, C.H.; Wurst, W.; Schick, J.A.; Kagan, V.E.;  Angeli, J.P.; Conrad, M. ACSL4 dictates ferroptosis sensitivity by shaping cellular lipid composition. </w:t>
      </w:r>
      <w:r w:rsidRPr="0069605C">
        <w:rPr>
          <w:rFonts w:eastAsia="Times New Roman"/>
          <w:i/>
          <w:iCs/>
          <w:lang w:val="en-GB" w:eastAsia="de-DE"/>
        </w:rPr>
        <w:t>Nat Chem Biol</w:t>
      </w:r>
      <w:r w:rsidRPr="0069605C">
        <w:rPr>
          <w:rFonts w:eastAsia="Times New Roman"/>
          <w:lang w:val="en-GB" w:eastAsia="de-DE"/>
        </w:rPr>
        <w:t xml:space="preserve">. </w:t>
      </w:r>
      <w:r w:rsidRPr="0069605C">
        <w:rPr>
          <w:rFonts w:eastAsia="Times New Roman"/>
          <w:b/>
          <w:bCs/>
          <w:lang w:val="en-GB" w:eastAsia="de-DE"/>
        </w:rPr>
        <w:t>2017</w:t>
      </w:r>
      <w:r w:rsidRPr="0069605C">
        <w:rPr>
          <w:rFonts w:eastAsia="Times New Roman"/>
          <w:lang w:val="en-GB" w:eastAsia="de-DE"/>
        </w:rPr>
        <w:t>, 13 (1), 91-98.</w:t>
      </w:r>
    </w:p>
    <w:p w14:paraId="00AA243E" w14:textId="3DB696BA"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[9</w:t>
      </w:r>
      <w:ins w:id="948" w:author="Giuseppe Tancredi Patanè" w:date="2023-11-29T12:37:00Z">
        <w:r w:rsidR="0099490D">
          <w:rPr>
            <w:rFonts w:eastAsia="Times New Roman"/>
            <w:lang w:val="en-GB" w:eastAsia="de-DE"/>
          </w:rPr>
          <w:t>3</w:t>
        </w:r>
      </w:ins>
      <w:del w:id="949" w:author="Giuseppe Tancredi Patanè" w:date="2023-11-29T12:37:00Z">
        <w:r w:rsidRPr="0069605C" w:rsidDel="0099490D">
          <w:rPr>
            <w:rFonts w:eastAsia="Times New Roman"/>
            <w:lang w:val="en-GB" w:eastAsia="de-DE"/>
          </w:rPr>
          <w:delText>1</w:delText>
        </w:r>
      </w:del>
      <w:r w:rsidRPr="0069605C">
        <w:rPr>
          <w:rFonts w:eastAsia="Times New Roman"/>
          <w:lang w:val="en-GB" w:eastAsia="de-DE"/>
        </w:rPr>
        <w:t xml:space="preserve">] Orlando, U.D.; Castillo, A.F.; Dattilo, M.A.; Solano, A.R.; </w:t>
      </w:r>
      <w:proofErr w:type="spellStart"/>
      <w:r w:rsidRPr="0069605C">
        <w:rPr>
          <w:rFonts w:eastAsia="Times New Roman"/>
          <w:lang w:val="en-GB" w:eastAsia="de-DE"/>
        </w:rPr>
        <w:t>Maloberti</w:t>
      </w:r>
      <w:proofErr w:type="spellEnd"/>
      <w:r w:rsidRPr="0069605C">
        <w:rPr>
          <w:rFonts w:eastAsia="Times New Roman"/>
          <w:lang w:val="en-GB" w:eastAsia="de-DE"/>
        </w:rPr>
        <w:t xml:space="preserve">, P.M.; Podesta, E.J. Acyl-CoA synthetase-4, a new regulator of mTOR and a potential therapeutic target for enhanced </w:t>
      </w:r>
      <w:proofErr w:type="spellStart"/>
      <w:r w:rsidRPr="0069605C">
        <w:rPr>
          <w:rFonts w:eastAsia="Times New Roman"/>
          <w:lang w:val="en-GB" w:eastAsia="de-DE"/>
        </w:rPr>
        <w:t>estrogen</w:t>
      </w:r>
      <w:proofErr w:type="spellEnd"/>
      <w:r w:rsidRPr="0069605C">
        <w:rPr>
          <w:rFonts w:eastAsia="Times New Roman"/>
          <w:lang w:val="en-GB" w:eastAsia="de-DE"/>
        </w:rPr>
        <w:t xml:space="preserve"> receptor function in receptor-positive and -negative breast cancer. </w:t>
      </w:r>
      <w:proofErr w:type="spellStart"/>
      <w:r w:rsidRPr="0069605C">
        <w:rPr>
          <w:rFonts w:eastAsia="Times New Roman"/>
          <w:i/>
          <w:lang w:val="en-GB" w:eastAsia="de-DE"/>
        </w:rPr>
        <w:t>Oncotarget</w:t>
      </w:r>
      <w:proofErr w:type="spellEnd"/>
      <w:r w:rsidRPr="0069605C">
        <w:rPr>
          <w:rFonts w:eastAsia="Times New Roman"/>
          <w:i/>
          <w:lang w:val="en-GB" w:eastAsia="de-DE"/>
        </w:rPr>
        <w:t>.</w:t>
      </w:r>
      <w:r w:rsidRPr="0069605C">
        <w:rPr>
          <w:rFonts w:eastAsia="Times New Roman"/>
          <w:lang w:val="en-GB" w:eastAsia="de-DE"/>
        </w:rPr>
        <w:t xml:space="preserve"> </w:t>
      </w:r>
      <w:r w:rsidRPr="0069605C">
        <w:rPr>
          <w:rFonts w:eastAsia="Times New Roman"/>
          <w:b/>
          <w:lang w:val="en-GB" w:eastAsia="de-DE"/>
        </w:rPr>
        <w:t>2015</w:t>
      </w:r>
      <w:r w:rsidRPr="0069605C">
        <w:rPr>
          <w:rFonts w:eastAsia="Times New Roman"/>
          <w:lang w:val="en-GB" w:eastAsia="de-DE"/>
        </w:rPr>
        <w:t>, 15, 6 (40), 42632-42650.</w:t>
      </w:r>
    </w:p>
    <w:p w14:paraId="1A3CFCDF" w14:textId="36829FE8"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[9</w:t>
      </w:r>
      <w:ins w:id="950" w:author="Giuseppe Tancredi Patanè" w:date="2023-11-29T12:37:00Z">
        <w:r w:rsidR="0099490D">
          <w:rPr>
            <w:rFonts w:eastAsia="Times New Roman"/>
            <w:lang w:val="en-GB" w:eastAsia="de-DE"/>
          </w:rPr>
          <w:t>4</w:t>
        </w:r>
      </w:ins>
      <w:del w:id="951" w:author="Giuseppe Tancredi Patanè" w:date="2023-11-29T12:37:00Z">
        <w:r w:rsidRPr="0069605C" w:rsidDel="0099490D">
          <w:rPr>
            <w:rFonts w:eastAsia="Times New Roman"/>
            <w:lang w:val="en-GB" w:eastAsia="de-DE"/>
          </w:rPr>
          <w:delText>2</w:delText>
        </w:r>
      </w:del>
      <w:r w:rsidRPr="0069605C">
        <w:rPr>
          <w:rFonts w:eastAsia="Times New Roman"/>
          <w:lang w:val="en-GB" w:eastAsia="de-DE"/>
        </w:rPr>
        <w:t xml:space="preserve">] Monaco, M.E.; Creighton, C.J.; Lee, P.; Zou, X.; Topham, M.K.; </w:t>
      </w:r>
      <w:proofErr w:type="spellStart"/>
      <w:r w:rsidRPr="0069605C">
        <w:rPr>
          <w:rFonts w:eastAsia="Times New Roman"/>
          <w:lang w:val="en-GB" w:eastAsia="de-DE"/>
        </w:rPr>
        <w:t>Stafforini</w:t>
      </w:r>
      <w:proofErr w:type="spellEnd"/>
      <w:r w:rsidRPr="0069605C">
        <w:rPr>
          <w:rFonts w:eastAsia="Times New Roman"/>
          <w:lang w:val="en-GB" w:eastAsia="de-DE"/>
        </w:rPr>
        <w:t xml:space="preserve">, D.M. Expression of Long-chain Fatty Acyl-CoA Synthetase 4 in Breast and Prostate Cancers Is Associated with Sex Steroid Hormone Receptor Negativity. </w:t>
      </w:r>
      <w:proofErr w:type="spellStart"/>
      <w:r w:rsidRPr="0069605C">
        <w:rPr>
          <w:rFonts w:eastAsia="Times New Roman"/>
          <w:i/>
          <w:lang w:val="en-GB" w:eastAsia="de-DE"/>
        </w:rPr>
        <w:t>Transl</w:t>
      </w:r>
      <w:proofErr w:type="spellEnd"/>
      <w:r w:rsidRPr="0069605C">
        <w:rPr>
          <w:rFonts w:eastAsia="Times New Roman"/>
          <w:i/>
          <w:lang w:val="en-GB" w:eastAsia="de-DE"/>
        </w:rPr>
        <w:t xml:space="preserve"> Oncol</w:t>
      </w:r>
      <w:r w:rsidRPr="0069605C">
        <w:rPr>
          <w:rFonts w:eastAsia="Times New Roman"/>
          <w:bCs/>
          <w:lang w:val="en-GB" w:eastAsia="de-DE"/>
        </w:rPr>
        <w:t>.</w:t>
      </w:r>
      <w:r w:rsidRPr="0069605C">
        <w:rPr>
          <w:rFonts w:eastAsia="Times New Roman"/>
          <w:b/>
          <w:lang w:val="en-GB" w:eastAsia="de-DE"/>
        </w:rPr>
        <w:t xml:space="preserve"> 2010</w:t>
      </w:r>
      <w:r w:rsidRPr="0069605C">
        <w:rPr>
          <w:rFonts w:eastAsia="Times New Roman"/>
          <w:lang w:val="en-GB" w:eastAsia="de-DE"/>
        </w:rPr>
        <w:t>, 3 (2), 91-98. </w:t>
      </w:r>
    </w:p>
    <w:p w14:paraId="30BDC025" w14:textId="42E76B9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lastRenderedPageBreak/>
        <w:t>[9</w:t>
      </w:r>
      <w:ins w:id="952" w:author="Giuseppe Tancredi Patanè" w:date="2023-11-29T12:38:00Z">
        <w:r w:rsidR="0099490D">
          <w:rPr>
            <w:rFonts w:eastAsia="Times New Roman"/>
            <w:lang w:val="en-GB" w:eastAsia="de-DE"/>
          </w:rPr>
          <w:t>5</w:t>
        </w:r>
      </w:ins>
      <w:del w:id="953" w:author="Giuseppe Tancredi Patanè" w:date="2023-11-29T12:38:00Z">
        <w:r w:rsidRPr="0069605C" w:rsidDel="0099490D">
          <w:rPr>
            <w:rFonts w:eastAsia="Times New Roman"/>
            <w:lang w:val="en-GB" w:eastAsia="de-DE"/>
          </w:rPr>
          <w:delText>3</w:delText>
        </w:r>
      </w:del>
      <w:r w:rsidRPr="0069605C">
        <w:rPr>
          <w:rFonts w:eastAsia="Times New Roman"/>
          <w:lang w:val="en-GB" w:eastAsia="de-DE"/>
        </w:rPr>
        <w:t xml:space="preserve">] Chen, W.C.; Wang, C.Y.; Hung, Y.H.; Weng, T.Y.; Yen, M.C.; Lai, M.D. Systematic Analysis of Gene Expression Alterations and Clinical Outcomes for Long-Chain Acyl-Coenzyme A Synthetase Family in Cancer. </w:t>
      </w:r>
      <w:proofErr w:type="spellStart"/>
      <w:r w:rsidRPr="0069605C">
        <w:rPr>
          <w:rFonts w:eastAsia="Times New Roman"/>
          <w:i/>
          <w:lang w:val="en-GB" w:eastAsia="de-DE"/>
        </w:rPr>
        <w:t>PLoS</w:t>
      </w:r>
      <w:proofErr w:type="spellEnd"/>
      <w:r w:rsidRPr="0069605C">
        <w:rPr>
          <w:rFonts w:eastAsia="Times New Roman"/>
          <w:i/>
          <w:lang w:val="en-GB" w:eastAsia="de-DE"/>
        </w:rPr>
        <w:t xml:space="preserve"> One.</w:t>
      </w:r>
      <w:r w:rsidRPr="0069605C">
        <w:rPr>
          <w:rFonts w:eastAsia="Times New Roman"/>
          <w:lang w:val="en-GB" w:eastAsia="de-DE"/>
        </w:rPr>
        <w:t xml:space="preserve"> </w:t>
      </w:r>
      <w:r w:rsidRPr="0069605C">
        <w:rPr>
          <w:rFonts w:eastAsia="Times New Roman"/>
          <w:b/>
          <w:lang w:val="en-GB" w:eastAsia="de-DE"/>
        </w:rPr>
        <w:t>2016</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12, 11 (5). </w:t>
      </w:r>
    </w:p>
    <w:p w14:paraId="7A811534" w14:textId="022936F9"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[9</w:t>
      </w:r>
      <w:ins w:id="954" w:author="Giuseppe Tancredi Patanè" w:date="2023-11-29T12:38:00Z">
        <w:r w:rsidR="0099490D">
          <w:rPr>
            <w:rFonts w:eastAsia="Times New Roman"/>
            <w:lang w:val="en-GB" w:eastAsia="de-DE"/>
          </w:rPr>
          <w:t>6</w:t>
        </w:r>
      </w:ins>
      <w:del w:id="955" w:author="Giuseppe Tancredi Patanè" w:date="2023-11-29T12:38:00Z">
        <w:r w:rsidRPr="0069605C" w:rsidDel="0099490D">
          <w:rPr>
            <w:rFonts w:eastAsia="Times New Roman"/>
            <w:lang w:val="en-GB" w:eastAsia="de-DE"/>
          </w:rPr>
          <w:delText>4</w:delText>
        </w:r>
      </w:del>
      <w:r w:rsidRPr="0069605C">
        <w:rPr>
          <w:rFonts w:eastAsia="Times New Roman"/>
          <w:lang w:val="en-GB" w:eastAsia="de-DE"/>
        </w:rPr>
        <w:t xml:space="preserve">] Tsoi, J.; Robert, L.; Paraiso, K.; Galvan, C.; Sheu, K.M.; Lay, J.; Wong, D.J.L.; </w:t>
      </w:r>
      <w:proofErr w:type="spellStart"/>
      <w:r w:rsidRPr="0069605C">
        <w:rPr>
          <w:rFonts w:eastAsia="Times New Roman"/>
          <w:lang w:val="en-GB" w:eastAsia="de-DE"/>
        </w:rPr>
        <w:t>Atefi</w:t>
      </w:r>
      <w:proofErr w:type="spellEnd"/>
      <w:r w:rsidRPr="0069605C">
        <w:rPr>
          <w:rFonts w:eastAsia="Times New Roman"/>
          <w:lang w:val="en-GB" w:eastAsia="de-DE"/>
        </w:rPr>
        <w:t xml:space="preserve">, M.; Shirazi, R.; Wang, X.; Braas, D.; Grasso, C.S.; </w:t>
      </w:r>
      <w:proofErr w:type="spellStart"/>
      <w:r w:rsidRPr="0069605C">
        <w:rPr>
          <w:rFonts w:eastAsia="Times New Roman"/>
          <w:lang w:val="en-GB" w:eastAsia="de-DE"/>
        </w:rPr>
        <w:t>Palaskas</w:t>
      </w:r>
      <w:proofErr w:type="spellEnd"/>
      <w:r w:rsidRPr="0069605C">
        <w:rPr>
          <w:rFonts w:eastAsia="Times New Roman"/>
          <w:lang w:val="en-GB" w:eastAsia="de-DE"/>
        </w:rPr>
        <w:t xml:space="preserve">, N.; </w:t>
      </w:r>
      <w:proofErr w:type="spellStart"/>
      <w:r w:rsidRPr="0069605C">
        <w:rPr>
          <w:rFonts w:eastAsia="Times New Roman"/>
          <w:lang w:val="en-GB" w:eastAsia="de-DE"/>
        </w:rPr>
        <w:t>Ribas</w:t>
      </w:r>
      <w:proofErr w:type="spellEnd"/>
      <w:r w:rsidRPr="0069605C">
        <w:rPr>
          <w:rFonts w:eastAsia="Times New Roman"/>
          <w:lang w:val="en-GB" w:eastAsia="de-DE"/>
        </w:rPr>
        <w:t xml:space="preserve">, A.; Graeber, T.G. Multi-stage Differentiation Defines Melanoma Subtypes with Differential Vulnerability to Drug-Induced Iron-Dependent Oxidative Stress. </w:t>
      </w:r>
      <w:r w:rsidRPr="0069605C">
        <w:rPr>
          <w:rFonts w:eastAsia="Times New Roman"/>
          <w:i/>
          <w:lang w:val="en-GB" w:eastAsia="de-DE"/>
        </w:rPr>
        <w:t>Cancer Cell</w:t>
      </w:r>
      <w:r w:rsidRPr="0069605C">
        <w:rPr>
          <w:rFonts w:eastAsia="Times New Roman"/>
          <w:lang w:val="en-GB" w:eastAsia="de-DE"/>
        </w:rPr>
        <w:t xml:space="preserve">. </w:t>
      </w:r>
      <w:r w:rsidRPr="0069605C">
        <w:rPr>
          <w:rFonts w:eastAsia="Times New Roman"/>
          <w:b/>
          <w:lang w:val="en-GB" w:eastAsia="de-DE"/>
        </w:rPr>
        <w:t>2018</w:t>
      </w:r>
      <w:r w:rsidRPr="0069605C">
        <w:rPr>
          <w:rFonts w:eastAsia="Times New Roman"/>
          <w:lang w:val="en-GB" w:eastAsia="de-DE"/>
        </w:rPr>
        <w:t>, 14, 33 (5), 890-904.</w:t>
      </w:r>
    </w:p>
    <w:p w14:paraId="45177892" w14:textId="4646CFD2"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[9</w:t>
      </w:r>
      <w:ins w:id="956" w:author="Giuseppe Tancredi Patanè" w:date="2023-11-29T12:38:00Z">
        <w:r w:rsidR="0099490D">
          <w:rPr>
            <w:rFonts w:eastAsia="Times New Roman"/>
            <w:lang w:val="en-GB" w:eastAsia="de-DE"/>
          </w:rPr>
          <w:t>7</w:t>
        </w:r>
      </w:ins>
      <w:del w:id="957" w:author="Giuseppe Tancredi Patanè" w:date="2023-11-29T12:38:00Z">
        <w:r w:rsidRPr="0069605C" w:rsidDel="0099490D">
          <w:rPr>
            <w:rFonts w:eastAsia="Times New Roman"/>
            <w:lang w:val="en-GB" w:eastAsia="de-DE"/>
          </w:rPr>
          <w:delText>5</w:delText>
        </w:r>
      </w:del>
      <w:r w:rsidRPr="0069605C">
        <w:rPr>
          <w:rFonts w:eastAsia="Times New Roman"/>
          <w:lang w:val="en-GB" w:eastAsia="de-DE"/>
        </w:rPr>
        <w:t xml:space="preserve">] Wang, W.; Green, M.; Choi,  J.E.; </w:t>
      </w:r>
      <w:proofErr w:type="spellStart"/>
      <w:r w:rsidRPr="0069605C">
        <w:rPr>
          <w:rFonts w:eastAsia="Times New Roman"/>
          <w:lang w:val="en-GB" w:eastAsia="de-DE"/>
        </w:rPr>
        <w:t>Gijón</w:t>
      </w:r>
      <w:proofErr w:type="spellEnd"/>
      <w:r w:rsidRPr="0069605C">
        <w:rPr>
          <w:rFonts w:eastAsia="Times New Roman"/>
          <w:lang w:val="en-GB" w:eastAsia="de-DE"/>
        </w:rPr>
        <w:t xml:space="preserve">, M.; Kennedy, P.D.; Johnson, J.K.; Liao, P.; Lang, X.; </w:t>
      </w:r>
      <w:proofErr w:type="spellStart"/>
      <w:r w:rsidRPr="0069605C">
        <w:rPr>
          <w:rFonts w:eastAsia="Times New Roman"/>
          <w:lang w:val="en-GB" w:eastAsia="de-DE"/>
        </w:rPr>
        <w:t>Kryczek</w:t>
      </w:r>
      <w:proofErr w:type="spellEnd"/>
      <w:r w:rsidRPr="0069605C">
        <w:rPr>
          <w:rFonts w:eastAsia="Times New Roman"/>
          <w:lang w:val="en-GB" w:eastAsia="de-DE"/>
        </w:rPr>
        <w:t xml:space="preserve">, I.;  Sell, A.; Xia, H.; Zhou, J.; Li, G.; Li, J.; Li, W.; Wei, S.; Vatan, L.; Zhang, H.; Szeliga, W.; Gu, W.; Liu, R.; </w:t>
      </w:r>
      <w:proofErr w:type="spellStart"/>
      <w:r w:rsidRPr="0069605C">
        <w:rPr>
          <w:rFonts w:eastAsia="Times New Roman"/>
          <w:lang w:val="en-GB" w:eastAsia="de-DE"/>
        </w:rPr>
        <w:t>Lawrence,T</w:t>
      </w:r>
      <w:proofErr w:type="spellEnd"/>
      <w:r w:rsidRPr="0069605C">
        <w:rPr>
          <w:rFonts w:eastAsia="Times New Roman"/>
          <w:lang w:val="en-GB" w:eastAsia="de-DE"/>
        </w:rPr>
        <w:t>.; Cieslik, M.; Stone, E.; Georgiou ,G.; Chan, T.A.; Chinnaiyan, A.; Zou, W. CD8</w:t>
      </w:r>
      <w:r w:rsidRPr="0069605C">
        <w:rPr>
          <w:rFonts w:eastAsia="Times New Roman"/>
          <w:vertAlign w:val="superscript"/>
          <w:lang w:val="en-GB" w:eastAsia="de-DE"/>
        </w:rPr>
        <w:t>+</w:t>
      </w:r>
      <w:r w:rsidRPr="0069605C">
        <w:rPr>
          <w:rFonts w:eastAsia="Times New Roman"/>
          <w:lang w:val="en-GB" w:eastAsia="de-DE"/>
        </w:rPr>
        <w:t xml:space="preserve"> T cells regulate tumour ferroptosis during cancer immunotherapy. </w:t>
      </w:r>
      <w:r w:rsidRPr="0069605C">
        <w:rPr>
          <w:rFonts w:eastAsia="Times New Roman"/>
          <w:i/>
          <w:lang w:val="en-GB" w:eastAsia="de-DE"/>
        </w:rPr>
        <w:t>Nature</w:t>
      </w:r>
      <w:r w:rsidRPr="0069605C">
        <w:rPr>
          <w:rFonts w:eastAsia="Times New Roman"/>
          <w:lang w:val="en-GB" w:eastAsia="de-DE"/>
        </w:rPr>
        <w:t xml:space="preserve">. </w:t>
      </w:r>
      <w:r w:rsidRPr="0069605C">
        <w:rPr>
          <w:rFonts w:eastAsia="Times New Roman"/>
          <w:b/>
          <w:lang w:val="en-GB" w:eastAsia="de-DE"/>
        </w:rPr>
        <w:t>2019</w:t>
      </w:r>
      <w:r w:rsidRPr="0069605C">
        <w:rPr>
          <w:rFonts w:eastAsia="Times New Roman"/>
          <w:lang w:val="en-GB" w:eastAsia="de-DE"/>
        </w:rPr>
        <w:t>, 569 (7755), 270-274.</w:t>
      </w:r>
    </w:p>
    <w:p w14:paraId="307940E6" w14:textId="11B90C89"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[9</w:t>
      </w:r>
      <w:ins w:id="958" w:author="Giuseppe Tancredi Patanè" w:date="2023-11-29T12:38:00Z">
        <w:r w:rsidR="0099490D">
          <w:rPr>
            <w:rFonts w:eastAsia="Times New Roman"/>
            <w:lang w:val="en-GB" w:eastAsia="de-DE"/>
          </w:rPr>
          <w:t>8</w:t>
        </w:r>
      </w:ins>
      <w:del w:id="959" w:author="Giuseppe Tancredi Patanè" w:date="2023-11-29T12:38:00Z">
        <w:r w:rsidRPr="0069605C" w:rsidDel="0099490D">
          <w:rPr>
            <w:rFonts w:eastAsia="Times New Roman"/>
            <w:lang w:val="en-GB" w:eastAsia="de-DE"/>
          </w:rPr>
          <w:delText>6</w:delText>
        </w:r>
      </w:del>
      <w:r w:rsidRPr="0069605C">
        <w:rPr>
          <w:rFonts w:eastAsia="Times New Roman"/>
          <w:lang w:val="en-GB" w:eastAsia="de-DE"/>
        </w:rPr>
        <w:t xml:space="preserve">] Lang,  X.; Green,  M.;  Wang,  </w:t>
      </w:r>
      <w:proofErr w:type="spellStart"/>
      <w:r w:rsidRPr="0069605C">
        <w:rPr>
          <w:rFonts w:eastAsia="Times New Roman"/>
          <w:lang w:val="en-GB" w:eastAsia="de-DE"/>
        </w:rPr>
        <w:t>W.;Yu</w:t>
      </w:r>
      <w:proofErr w:type="spellEnd"/>
      <w:r w:rsidRPr="0069605C">
        <w:rPr>
          <w:rFonts w:eastAsia="Times New Roman"/>
          <w:lang w:val="en-GB" w:eastAsia="de-DE"/>
        </w:rPr>
        <w:t xml:space="preserve">, J.; Choi, JE.; Jiang, L.; Liao, P.; Zhou, J.; Zhang, Q.; Dow, A.; Saripalli, A.L.; </w:t>
      </w:r>
      <w:proofErr w:type="spellStart"/>
      <w:r w:rsidRPr="0069605C">
        <w:rPr>
          <w:rFonts w:eastAsia="Times New Roman"/>
          <w:lang w:val="en-GB" w:eastAsia="de-DE"/>
        </w:rPr>
        <w:t>Kryczek</w:t>
      </w:r>
      <w:proofErr w:type="spellEnd"/>
      <w:r w:rsidRPr="0069605C">
        <w:rPr>
          <w:rFonts w:eastAsia="Times New Roman"/>
          <w:lang w:val="en-GB" w:eastAsia="de-DE"/>
        </w:rPr>
        <w:t xml:space="preserve">, I.; Wei, S.; Szeliga, </w:t>
      </w:r>
      <w:proofErr w:type="spellStart"/>
      <w:r w:rsidRPr="0069605C">
        <w:rPr>
          <w:rFonts w:eastAsia="Times New Roman"/>
          <w:lang w:val="en-GB" w:eastAsia="de-DE"/>
        </w:rPr>
        <w:t>W.;Vatan</w:t>
      </w:r>
      <w:proofErr w:type="spellEnd"/>
      <w:r w:rsidRPr="0069605C">
        <w:rPr>
          <w:rFonts w:eastAsia="Times New Roman"/>
          <w:lang w:val="en-GB" w:eastAsia="de-DE"/>
        </w:rPr>
        <w:t xml:space="preserve">, L.; Stone, EM.; Georgiou, G.; Cieslik, M.; Wahl, D.R.; Morgan, M.A.; Chinnaiyan, A.M.; Lawrence, T.S.; Zou W. Radiotherapy and Immunotherapy Promote Tumoral Lipid Oxidation and Ferroptosis via Synergistic Repression of SLC7A11. </w:t>
      </w:r>
      <w:r w:rsidRPr="0069605C">
        <w:rPr>
          <w:rFonts w:eastAsia="Times New Roman"/>
          <w:i/>
          <w:lang w:val="en-GB" w:eastAsia="de-DE"/>
        </w:rPr>
        <w:t xml:space="preserve">Cancer </w:t>
      </w:r>
      <w:proofErr w:type="spellStart"/>
      <w:r w:rsidRPr="0069605C">
        <w:rPr>
          <w:rFonts w:eastAsia="Times New Roman"/>
          <w:i/>
          <w:lang w:val="en-GB" w:eastAsia="de-DE"/>
        </w:rPr>
        <w:t>Discov</w:t>
      </w:r>
      <w:proofErr w:type="spellEnd"/>
      <w:r w:rsidRPr="0069605C">
        <w:rPr>
          <w:rFonts w:eastAsia="Times New Roman"/>
          <w:lang w:val="en-GB" w:eastAsia="de-DE"/>
        </w:rPr>
        <w:t xml:space="preserve">. </w:t>
      </w:r>
      <w:r w:rsidRPr="0069605C">
        <w:rPr>
          <w:rFonts w:eastAsia="Times New Roman"/>
          <w:b/>
          <w:lang w:val="en-GB" w:eastAsia="de-DE"/>
        </w:rPr>
        <w:t>2019</w:t>
      </w:r>
      <w:r w:rsidRPr="0069605C">
        <w:rPr>
          <w:rFonts w:eastAsia="Times New Roman"/>
          <w:lang w:val="en-GB" w:eastAsia="de-DE"/>
        </w:rPr>
        <w:t>, 9 (12), 1673-1685.</w:t>
      </w:r>
    </w:p>
    <w:p w14:paraId="36BB7273" w14:textId="5158CFB2"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[9</w:t>
      </w:r>
      <w:ins w:id="960" w:author="Giuseppe Tancredi Patanè" w:date="2023-11-29T12:38:00Z">
        <w:r w:rsidR="0099490D">
          <w:rPr>
            <w:rFonts w:eastAsia="Times New Roman"/>
            <w:lang w:val="en-GB" w:eastAsia="de-DE"/>
          </w:rPr>
          <w:t>9</w:t>
        </w:r>
      </w:ins>
      <w:del w:id="961" w:author="Giuseppe Tancredi Patanè" w:date="2023-11-29T12:38:00Z">
        <w:r w:rsidRPr="0069605C" w:rsidDel="0099490D">
          <w:rPr>
            <w:rFonts w:eastAsia="Times New Roman"/>
            <w:lang w:val="en-GB" w:eastAsia="de-DE"/>
          </w:rPr>
          <w:delText>7</w:delText>
        </w:r>
      </w:del>
      <w:r w:rsidRPr="0069605C">
        <w:rPr>
          <w:rFonts w:eastAsia="Times New Roman"/>
          <w:lang w:val="en-GB" w:eastAsia="de-DE"/>
        </w:rPr>
        <w:t xml:space="preserve">] Lei, G.; Zhang, Y.; Koppula, P.; Liu, X.; Zhang, J.; Lin, S.H.; Ajani, J.A.; Xiao, Q.; Liao, Z.; Wang, H.; Gan, B. The role of ferroptosis in ionizing radiation-induced cell death and </w:t>
      </w:r>
      <w:proofErr w:type="spellStart"/>
      <w:r w:rsidRPr="0069605C">
        <w:rPr>
          <w:rFonts w:eastAsia="Times New Roman"/>
          <w:lang w:val="en-GB" w:eastAsia="de-DE"/>
        </w:rPr>
        <w:t>tumor</w:t>
      </w:r>
      <w:proofErr w:type="spellEnd"/>
      <w:r w:rsidRPr="0069605C">
        <w:rPr>
          <w:rFonts w:eastAsia="Times New Roman"/>
          <w:lang w:val="en-GB" w:eastAsia="de-DE"/>
        </w:rPr>
        <w:t xml:space="preserve"> suppression. </w:t>
      </w:r>
      <w:r w:rsidRPr="0069605C">
        <w:rPr>
          <w:rFonts w:eastAsia="Times New Roman"/>
          <w:i/>
          <w:lang w:val="en-GB" w:eastAsia="de-DE"/>
        </w:rPr>
        <w:t>Cell Res</w:t>
      </w:r>
      <w:r w:rsidRPr="0069605C">
        <w:rPr>
          <w:rFonts w:eastAsia="Times New Roman"/>
          <w:lang w:val="en-GB" w:eastAsia="de-DE"/>
        </w:rPr>
        <w:t xml:space="preserve">. </w:t>
      </w:r>
      <w:r w:rsidRPr="0069605C">
        <w:rPr>
          <w:rFonts w:eastAsia="Times New Roman"/>
          <w:b/>
          <w:lang w:val="en-GB" w:eastAsia="de-DE"/>
        </w:rPr>
        <w:t>2020</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30 (2), 146-162. </w:t>
      </w:r>
    </w:p>
    <w:p w14:paraId="502276C6" w14:textId="78714EF5" w:rsidR="0069605C" w:rsidRPr="0069605C" w:rsidRDefault="0069605C" w:rsidP="00A35EC4">
      <w:pPr>
        <w:pStyle w:val="MDPI63Notes"/>
        <w:ind w:left="2550"/>
        <w:rPr>
          <w:rFonts w:eastAsia="Times New Roman"/>
          <w:b/>
          <w:lang w:val="en-GB" w:eastAsia="de-DE"/>
        </w:rPr>
      </w:pPr>
      <w:r w:rsidRPr="0069605C">
        <w:rPr>
          <w:rFonts w:eastAsia="Times New Roman"/>
          <w:lang w:val="en-GB" w:eastAsia="de-DE"/>
        </w:rPr>
        <w:t>[</w:t>
      </w:r>
      <w:ins w:id="962" w:author="Giuseppe Tancredi Patanè" w:date="2023-11-29T12:38:00Z">
        <w:r w:rsidR="0099490D">
          <w:rPr>
            <w:rFonts w:eastAsia="Times New Roman"/>
            <w:lang w:val="en-GB" w:eastAsia="de-DE"/>
          </w:rPr>
          <w:t>100</w:t>
        </w:r>
      </w:ins>
      <w:del w:id="963" w:author="Giuseppe Tancredi Patanè" w:date="2023-11-29T12:38:00Z">
        <w:r w:rsidRPr="0069605C" w:rsidDel="0099490D">
          <w:rPr>
            <w:rFonts w:eastAsia="Times New Roman"/>
            <w:lang w:val="en-GB" w:eastAsia="de-DE"/>
          </w:rPr>
          <w:delText>98</w:delText>
        </w:r>
      </w:del>
      <w:r w:rsidRPr="0069605C">
        <w:rPr>
          <w:rFonts w:eastAsia="Times New Roman"/>
          <w:lang w:val="en-GB" w:eastAsia="de-DE"/>
        </w:rPr>
        <w:t xml:space="preserve">] </w:t>
      </w:r>
      <w:proofErr w:type="spellStart"/>
      <w:r w:rsidRPr="0069605C">
        <w:rPr>
          <w:rFonts w:eastAsia="Times New Roman"/>
          <w:lang w:val="en-GB" w:eastAsia="de-DE"/>
        </w:rPr>
        <w:t>Praticò</w:t>
      </w:r>
      <w:proofErr w:type="spellEnd"/>
      <w:r w:rsidRPr="0069605C">
        <w:rPr>
          <w:rFonts w:eastAsia="Times New Roman"/>
          <w:lang w:val="en-GB" w:eastAsia="de-DE"/>
        </w:rPr>
        <w:t xml:space="preserve">, D.; Sung, S. Lipid peroxidation and oxidative imbalance: early functional events in Alzheimer's disease. </w:t>
      </w:r>
      <w:r w:rsidRPr="0069605C">
        <w:rPr>
          <w:rFonts w:eastAsia="Times New Roman"/>
          <w:i/>
          <w:lang w:val="en-GB" w:eastAsia="de-DE"/>
        </w:rPr>
        <w:t xml:space="preserve">J </w:t>
      </w:r>
      <w:proofErr w:type="spellStart"/>
      <w:r w:rsidRPr="0069605C">
        <w:rPr>
          <w:rFonts w:eastAsia="Times New Roman"/>
          <w:i/>
          <w:lang w:val="en-GB" w:eastAsia="de-DE"/>
        </w:rPr>
        <w:t>Alzheimers</w:t>
      </w:r>
      <w:proofErr w:type="spellEnd"/>
      <w:r w:rsidRPr="0069605C">
        <w:rPr>
          <w:rFonts w:eastAsia="Times New Roman"/>
          <w:i/>
          <w:lang w:val="en-GB" w:eastAsia="de-DE"/>
        </w:rPr>
        <w:t xml:space="preserve"> Dis</w:t>
      </w:r>
      <w:r w:rsidRPr="0069605C">
        <w:rPr>
          <w:rFonts w:eastAsia="Times New Roman"/>
          <w:lang w:val="en-GB" w:eastAsia="de-DE"/>
        </w:rPr>
        <w:t xml:space="preserve">. </w:t>
      </w:r>
      <w:r w:rsidRPr="0069605C">
        <w:rPr>
          <w:rFonts w:eastAsia="Times New Roman"/>
          <w:b/>
          <w:lang w:val="en-GB" w:eastAsia="de-DE"/>
        </w:rPr>
        <w:t>2004</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171-175.</w:t>
      </w:r>
    </w:p>
    <w:p w14:paraId="55337154" w14:textId="1EBC0448"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964" w:author="Giuseppe Tancredi Patanè" w:date="2023-11-29T12:38:00Z">
        <w:r w:rsidR="0099490D">
          <w:rPr>
            <w:rFonts w:eastAsia="Times New Roman"/>
            <w:lang w:val="en-GB" w:eastAsia="de-DE"/>
          </w:rPr>
          <w:t>101</w:t>
        </w:r>
      </w:ins>
      <w:del w:id="965" w:author="Giuseppe Tancredi Patanè" w:date="2023-11-29T12:38:00Z">
        <w:r w:rsidRPr="0069605C" w:rsidDel="0099490D">
          <w:rPr>
            <w:rFonts w:eastAsia="Times New Roman"/>
            <w:lang w:val="en-GB" w:eastAsia="de-DE"/>
          </w:rPr>
          <w:delText>99</w:delText>
        </w:r>
      </w:del>
      <w:r w:rsidRPr="0069605C">
        <w:rPr>
          <w:rFonts w:eastAsia="Times New Roman"/>
          <w:lang w:val="en-GB" w:eastAsia="de-DE"/>
        </w:rPr>
        <w:t xml:space="preserve">] Belaidi, A.A.; Bush, A.I. Iron neurochemistry in Alzheimer's disease and Parkinson's disease: targets for therapeutics. </w:t>
      </w:r>
      <w:r w:rsidRPr="0069605C">
        <w:rPr>
          <w:rFonts w:eastAsia="Times New Roman"/>
          <w:i/>
          <w:lang w:val="en-GB" w:eastAsia="de-DE"/>
        </w:rPr>
        <w:t xml:space="preserve">J </w:t>
      </w:r>
      <w:proofErr w:type="spellStart"/>
      <w:r w:rsidRPr="0069605C">
        <w:rPr>
          <w:rFonts w:eastAsia="Times New Roman"/>
          <w:i/>
          <w:lang w:val="en-GB" w:eastAsia="de-DE"/>
        </w:rPr>
        <w:t>Neurochem</w:t>
      </w:r>
      <w:proofErr w:type="spellEnd"/>
      <w:r w:rsidRPr="0069605C">
        <w:rPr>
          <w:rFonts w:eastAsia="Times New Roman"/>
          <w:lang w:val="en-GB" w:eastAsia="de-DE"/>
        </w:rPr>
        <w:t xml:space="preserve">. </w:t>
      </w:r>
      <w:r w:rsidRPr="0069605C">
        <w:rPr>
          <w:rFonts w:eastAsia="Times New Roman"/>
          <w:b/>
          <w:lang w:val="en-GB" w:eastAsia="de-DE"/>
        </w:rPr>
        <w:t>2016</w:t>
      </w:r>
      <w:r w:rsidRPr="0069605C">
        <w:rPr>
          <w:rFonts w:eastAsia="Times New Roman"/>
          <w:lang w:val="en-GB" w:eastAsia="de-DE"/>
        </w:rPr>
        <w:t xml:space="preserve">, 139 </w:t>
      </w:r>
      <w:proofErr w:type="spellStart"/>
      <w:r w:rsidRPr="0069605C">
        <w:rPr>
          <w:rFonts w:eastAsia="Times New Roman"/>
          <w:lang w:val="en-GB" w:eastAsia="de-DE"/>
        </w:rPr>
        <w:t>Suppl</w:t>
      </w:r>
      <w:proofErr w:type="spellEnd"/>
      <w:r w:rsidRPr="0069605C">
        <w:rPr>
          <w:rFonts w:eastAsia="Times New Roman"/>
          <w:lang w:val="en-GB" w:eastAsia="de-DE"/>
        </w:rPr>
        <w:t xml:space="preserve"> 1, 179-197.</w:t>
      </w:r>
    </w:p>
    <w:p w14:paraId="318F96D5" w14:textId="20B809CB"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[10</w:t>
      </w:r>
      <w:ins w:id="966" w:author="Giuseppe Tancredi Patanè" w:date="2023-11-29T12:45:00Z">
        <w:r w:rsidR="003517B4">
          <w:rPr>
            <w:rFonts w:eastAsia="Times New Roman"/>
            <w:lang w:val="en-GB" w:eastAsia="de-DE"/>
          </w:rPr>
          <w:t>2</w:t>
        </w:r>
      </w:ins>
      <w:del w:id="967" w:author="Giuseppe Tancredi Patanè" w:date="2023-11-29T12:45:00Z">
        <w:r w:rsidRPr="0069605C" w:rsidDel="003517B4">
          <w:rPr>
            <w:rFonts w:eastAsia="Times New Roman"/>
            <w:lang w:val="en-GB" w:eastAsia="de-DE"/>
          </w:rPr>
          <w:delText>0</w:delText>
        </w:r>
      </w:del>
      <w:r w:rsidRPr="0069605C">
        <w:rPr>
          <w:rFonts w:eastAsia="Times New Roman"/>
          <w:lang w:val="en-GB" w:eastAsia="de-DE"/>
        </w:rPr>
        <w:t xml:space="preserve">] Raven, E.P.; Lu, P.H.; Tishler, T.A.; Heydari, P.; </w:t>
      </w:r>
      <w:proofErr w:type="spellStart"/>
      <w:r w:rsidRPr="0069605C">
        <w:rPr>
          <w:rFonts w:eastAsia="Times New Roman"/>
          <w:lang w:val="en-GB" w:eastAsia="de-DE"/>
        </w:rPr>
        <w:t>Bartzokis</w:t>
      </w:r>
      <w:proofErr w:type="spellEnd"/>
      <w:r w:rsidRPr="0069605C">
        <w:rPr>
          <w:rFonts w:eastAsia="Times New Roman"/>
          <w:lang w:val="en-GB" w:eastAsia="de-DE"/>
        </w:rPr>
        <w:t xml:space="preserve">, G. Increased iron levels and decreased tissue integrity in hippocampus of Alzheimer's disease detected in vivo with magnetic resonance imaging. </w:t>
      </w:r>
      <w:r w:rsidRPr="0069605C">
        <w:rPr>
          <w:rFonts w:eastAsia="Times New Roman"/>
          <w:i/>
          <w:lang w:val="en-GB" w:eastAsia="de-DE"/>
        </w:rPr>
        <w:t xml:space="preserve">J </w:t>
      </w:r>
      <w:proofErr w:type="spellStart"/>
      <w:r w:rsidRPr="0069605C">
        <w:rPr>
          <w:rFonts w:eastAsia="Times New Roman"/>
          <w:i/>
          <w:lang w:val="en-GB" w:eastAsia="de-DE"/>
        </w:rPr>
        <w:t>Alzheimers</w:t>
      </w:r>
      <w:proofErr w:type="spellEnd"/>
      <w:r w:rsidRPr="0069605C">
        <w:rPr>
          <w:rFonts w:eastAsia="Times New Roman"/>
          <w:i/>
          <w:lang w:val="en-GB" w:eastAsia="de-DE"/>
        </w:rPr>
        <w:t xml:space="preserve"> Dis</w:t>
      </w:r>
      <w:r w:rsidRPr="0069605C">
        <w:rPr>
          <w:rFonts w:eastAsia="Times New Roman"/>
          <w:lang w:val="en-GB" w:eastAsia="de-DE"/>
        </w:rPr>
        <w:t>.</w:t>
      </w:r>
      <w:r w:rsidRPr="0069605C">
        <w:rPr>
          <w:rFonts w:eastAsia="Times New Roman"/>
          <w:b/>
          <w:lang w:val="en-GB" w:eastAsia="de-DE"/>
        </w:rPr>
        <w:t xml:space="preserve"> 2013</w:t>
      </w:r>
      <w:r w:rsidRPr="0069605C">
        <w:rPr>
          <w:rFonts w:eastAsia="Times New Roman"/>
          <w:lang w:val="en-GB" w:eastAsia="de-DE"/>
        </w:rPr>
        <w:t>, 37 (1), 127-36.</w:t>
      </w:r>
    </w:p>
    <w:p w14:paraId="6C9A31C2" w14:textId="0180F9E6"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[10</w:t>
      </w:r>
      <w:ins w:id="968" w:author="Giuseppe Tancredi Patanè" w:date="2023-11-29T12:45:00Z">
        <w:r w:rsidR="003517B4">
          <w:rPr>
            <w:rFonts w:eastAsia="Times New Roman"/>
            <w:lang w:val="en-GB" w:eastAsia="de-DE"/>
          </w:rPr>
          <w:t>3</w:t>
        </w:r>
      </w:ins>
      <w:del w:id="969" w:author="Giuseppe Tancredi Patanè" w:date="2023-11-29T12:45:00Z">
        <w:r w:rsidRPr="0069605C" w:rsidDel="003517B4">
          <w:rPr>
            <w:rFonts w:eastAsia="Times New Roman"/>
            <w:lang w:val="en-GB" w:eastAsia="de-DE"/>
          </w:rPr>
          <w:delText>1</w:delText>
        </w:r>
      </w:del>
      <w:r w:rsidRPr="0069605C">
        <w:rPr>
          <w:rFonts w:eastAsia="Times New Roman"/>
          <w:lang w:val="en-GB" w:eastAsia="de-DE"/>
        </w:rPr>
        <w:t xml:space="preserve">] Van Bergen, J.M.; Li, X.; Hua, J.; Schreiner, S.J.; Steininger, S.C.; </w:t>
      </w:r>
      <w:proofErr w:type="spellStart"/>
      <w:r w:rsidRPr="0069605C">
        <w:rPr>
          <w:rFonts w:eastAsia="Times New Roman"/>
          <w:lang w:val="en-GB" w:eastAsia="de-DE"/>
        </w:rPr>
        <w:t>Quevenco</w:t>
      </w:r>
      <w:proofErr w:type="spellEnd"/>
      <w:r w:rsidRPr="0069605C">
        <w:rPr>
          <w:rFonts w:eastAsia="Times New Roman"/>
          <w:lang w:val="en-GB" w:eastAsia="de-DE"/>
        </w:rPr>
        <w:t xml:space="preserve">, F.C.; Wyss, M.; Gietl, AF.; Treyer, V.; Leh, SE.; Buck, F.; Nitsch, R.M.; </w:t>
      </w:r>
      <w:proofErr w:type="spellStart"/>
      <w:r w:rsidRPr="0069605C">
        <w:rPr>
          <w:rFonts w:eastAsia="Times New Roman"/>
          <w:lang w:val="en-GB" w:eastAsia="de-DE"/>
        </w:rPr>
        <w:t>Pruessmann</w:t>
      </w:r>
      <w:proofErr w:type="spellEnd"/>
      <w:r w:rsidRPr="0069605C">
        <w:rPr>
          <w:rFonts w:eastAsia="Times New Roman"/>
          <w:lang w:val="en-GB" w:eastAsia="de-DE"/>
        </w:rPr>
        <w:t xml:space="preserve">, K.P; van Zijl, P.C.; Hock, C.; Unschuld, P.G. Colocalization of cerebral iron with Amyloid beta in Mild Cognitive Impairment. </w:t>
      </w:r>
      <w:r w:rsidRPr="0069605C">
        <w:rPr>
          <w:rFonts w:eastAsia="Times New Roman"/>
          <w:i/>
          <w:lang w:val="en-GB" w:eastAsia="de-DE"/>
        </w:rPr>
        <w:t>Sci Rep</w:t>
      </w:r>
      <w:r w:rsidRPr="0069605C">
        <w:rPr>
          <w:rFonts w:eastAsia="Times New Roman"/>
          <w:lang w:val="en-GB" w:eastAsia="de-DE"/>
        </w:rPr>
        <w:t xml:space="preserve">. </w:t>
      </w:r>
      <w:r w:rsidRPr="0069605C">
        <w:rPr>
          <w:rFonts w:eastAsia="Times New Roman"/>
          <w:b/>
          <w:lang w:val="en-GB" w:eastAsia="de-DE"/>
        </w:rPr>
        <w:t>2016</w:t>
      </w:r>
      <w:r w:rsidRPr="0069605C">
        <w:rPr>
          <w:rFonts w:eastAsia="Times New Roman"/>
          <w:lang w:val="en-GB" w:eastAsia="de-DE"/>
        </w:rPr>
        <w:t>, 17, 6, 35514.</w:t>
      </w:r>
    </w:p>
    <w:p w14:paraId="7273CB25" w14:textId="726C5EB9"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[10</w:t>
      </w:r>
      <w:ins w:id="970" w:author="Giuseppe Tancredi Patanè" w:date="2023-11-29T12:45:00Z">
        <w:r w:rsidR="003517B4">
          <w:rPr>
            <w:rFonts w:eastAsia="Times New Roman"/>
            <w:lang w:val="en-GB" w:eastAsia="de-DE"/>
          </w:rPr>
          <w:t>4</w:t>
        </w:r>
      </w:ins>
      <w:del w:id="971" w:author="Giuseppe Tancredi Patanè" w:date="2023-11-29T12:45:00Z">
        <w:r w:rsidRPr="0069605C" w:rsidDel="003517B4">
          <w:rPr>
            <w:rFonts w:eastAsia="Times New Roman"/>
            <w:lang w:val="en-GB" w:eastAsia="de-DE"/>
          </w:rPr>
          <w:delText>2</w:delText>
        </w:r>
      </w:del>
      <w:r w:rsidRPr="0069605C">
        <w:rPr>
          <w:rFonts w:eastAsia="Times New Roman"/>
          <w:lang w:val="en-GB" w:eastAsia="de-DE"/>
        </w:rPr>
        <w:t xml:space="preserve">] Rogers, J.T.; Bush, A.I.; Cho, H.H.; Smith, D.H.; Thomson, A.M.; </w:t>
      </w:r>
      <w:proofErr w:type="spellStart"/>
      <w:r w:rsidRPr="0069605C">
        <w:rPr>
          <w:rFonts w:eastAsia="Times New Roman"/>
          <w:lang w:val="en-GB" w:eastAsia="de-DE"/>
        </w:rPr>
        <w:t>Friedlich</w:t>
      </w:r>
      <w:proofErr w:type="spellEnd"/>
      <w:r w:rsidRPr="0069605C">
        <w:rPr>
          <w:rFonts w:eastAsia="Times New Roman"/>
          <w:lang w:val="en-GB" w:eastAsia="de-DE"/>
        </w:rPr>
        <w:t xml:space="preserve">, A.L.; Lahiri, D.K.; </w:t>
      </w:r>
      <w:proofErr w:type="spellStart"/>
      <w:r w:rsidRPr="0069605C">
        <w:rPr>
          <w:rFonts w:eastAsia="Times New Roman"/>
          <w:lang w:val="en-GB" w:eastAsia="de-DE"/>
        </w:rPr>
        <w:t>Leedman</w:t>
      </w:r>
      <w:proofErr w:type="spellEnd"/>
      <w:r w:rsidRPr="0069605C">
        <w:rPr>
          <w:rFonts w:eastAsia="Times New Roman"/>
          <w:lang w:val="en-GB" w:eastAsia="de-DE"/>
        </w:rPr>
        <w:t xml:space="preserve">, P.J.; Huang, X.; Cahill, C.M. </w:t>
      </w:r>
      <w:proofErr w:type="gramStart"/>
      <w:r w:rsidRPr="0069605C">
        <w:rPr>
          <w:rFonts w:eastAsia="Times New Roman"/>
          <w:lang w:val="en-GB" w:eastAsia="de-DE"/>
        </w:rPr>
        <w:t>Iron</w:t>
      </w:r>
      <w:proofErr w:type="gramEnd"/>
      <w:r w:rsidRPr="0069605C">
        <w:rPr>
          <w:rFonts w:eastAsia="Times New Roman"/>
          <w:lang w:val="en-GB" w:eastAsia="de-DE"/>
        </w:rPr>
        <w:t xml:space="preserve"> and the translation of the amyloid precursor protein (APP) and ferritin mRNAs: </w:t>
      </w:r>
      <w:proofErr w:type="spellStart"/>
      <w:r w:rsidRPr="0069605C">
        <w:rPr>
          <w:rFonts w:eastAsia="Times New Roman"/>
          <w:lang w:val="en-GB" w:eastAsia="de-DE"/>
        </w:rPr>
        <w:t>riboregulation</w:t>
      </w:r>
      <w:proofErr w:type="spellEnd"/>
      <w:r w:rsidRPr="0069605C">
        <w:rPr>
          <w:rFonts w:eastAsia="Times New Roman"/>
          <w:lang w:val="en-GB" w:eastAsia="de-DE"/>
        </w:rPr>
        <w:t xml:space="preserve"> against neural oxidative damage in Alzheimer's disease. </w:t>
      </w:r>
      <w:proofErr w:type="spellStart"/>
      <w:r w:rsidRPr="0069605C">
        <w:rPr>
          <w:rFonts w:eastAsia="Times New Roman"/>
          <w:i/>
          <w:lang w:val="en-GB" w:eastAsia="de-DE"/>
        </w:rPr>
        <w:t>Biochem</w:t>
      </w:r>
      <w:proofErr w:type="spellEnd"/>
      <w:r w:rsidRPr="0069605C">
        <w:rPr>
          <w:rFonts w:eastAsia="Times New Roman"/>
          <w:i/>
          <w:lang w:val="en-GB" w:eastAsia="de-DE"/>
        </w:rPr>
        <w:t xml:space="preserve"> Soc Trans</w:t>
      </w:r>
      <w:r w:rsidRPr="0069605C">
        <w:rPr>
          <w:rFonts w:eastAsia="Times New Roman"/>
          <w:lang w:val="en-GB" w:eastAsia="de-DE"/>
        </w:rPr>
        <w:t xml:space="preserve">. </w:t>
      </w:r>
      <w:r w:rsidRPr="0069605C">
        <w:rPr>
          <w:rFonts w:eastAsia="Times New Roman"/>
          <w:b/>
          <w:lang w:val="en-GB" w:eastAsia="de-DE"/>
        </w:rPr>
        <w:t>2008</w:t>
      </w:r>
      <w:r w:rsidRPr="0069605C">
        <w:rPr>
          <w:rFonts w:eastAsia="Times New Roman"/>
          <w:lang w:val="en-GB" w:eastAsia="de-DE"/>
        </w:rPr>
        <w:t>, 36 (Pt 6), 1282-1287. </w:t>
      </w:r>
    </w:p>
    <w:p w14:paraId="5F454B64" w14:textId="6B26E5CF"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[10</w:t>
      </w:r>
      <w:ins w:id="972" w:author="Giuseppe Tancredi Patanè" w:date="2023-11-29T12:45:00Z">
        <w:r w:rsidR="003517B4">
          <w:rPr>
            <w:rFonts w:eastAsia="Times New Roman"/>
            <w:lang w:val="en-GB" w:eastAsia="de-DE"/>
          </w:rPr>
          <w:t>5</w:t>
        </w:r>
      </w:ins>
      <w:del w:id="973" w:author="Giuseppe Tancredi Patanè" w:date="2023-11-29T12:45:00Z">
        <w:r w:rsidRPr="0069605C" w:rsidDel="003517B4">
          <w:rPr>
            <w:rFonts w:eastAsia="Times New Roman"/>
            <w:lang w:val="en-GB" w:eastAsia="de-DE"/>
          </w:rPr>
          <w:delText>3</w:delText>
        </w:r>
      </w:del>
      <w:r w:rsidRPr="0069605C">
        <w:rPr>
          <w:rFonts w:eastAsia="Times New Roman"/>
          <w:lang w:val="en-GB" w:eastAsia="de-DE"/>
        </w:rPr>
        <w:t>] Spotorno, N.; Acosta-</w:t>
      </w:r>
      <w:proofErr w:type="spellStart"/>
      <w:r w:rsidRPr="0069605C">
        <w:rPr>
          <w:rFonts w:eastAsia="Times New Roman"/>
          <w:lang w:val="en-GB" w:eastAsia="de-DE"/>
        </w:rPr>
        <w:t>Cabronero</w:t>
      </w:r>
      <w:proofErr w:type="spellEnd"/>
      <w:r w:rsidRPr="0069605C">
        <w:rPr>
          <w:rFonts w:eastAsia="Times New Roman"/>
          <w:lang w:val="en-GB" w:eastAsia="de-DE"/>
        </w:rPr>
        <w:t xml:space="preserve">, J.; </w:t>
      </w:r>
      <w:proofErr w:type="spellStart"/>
      <w:r w:rsidRPr="0069605C">
        <w:rPr>
          <w:rFonts w:eastAsia="Times New Roman"/>
          <w:lang w:val="en-GB" w:eastAsia="de-DE"/>
        </w:rPr>
        <w:t>Stomrud</w:t>
      </w:r>
      <w:proofErr w:type="spellEnd"/>
      <w:r w:rsidRPr="0069605C">
        <w:rPr>
          <w:rFonts w:eastAsia="Times New Roman"/>
          <w:lang w:val="en-GB" w:eastAsia="de-DE"/>
        </w:rPr>
        <w:t xml:space="preserve">, E.; Lampinen, B.; Strandberg, O.T.; van Westen, D.; Hansson, O. Relationship between cortical iron and tau aggregation in Alzheimer's disease. </w:t>
      </w:r>
      <w:r w:rsidRPr="0069605C">
        <w:rPr>
          <w:rFonts w:eastAsia="Times New Roman"/>
          <w:i/>
          <w:lang w:val="en-GB" w:eastAsia="de-DE"/>
        </w:rPr>
        <w:t>Brain</w:t>
      </w:r>
      <w:r w:rsidRPr="0069605C">
        <w:rPr>
          <w:rFonts w:eastAsia="Times New Roman"/>
          <w:lang w:val="en-GB" w:eastAsia="de-DE"/>
        </w:rPr>
        <w:t xml:space="preserve">. </w:t>
      </w:r>
      <w:r w:rsidRPr="0069605C">
        <w:rPr>
          <w:rFonts w:eastAsia="Times New Roman"/>
          <w:b/>
          <w:lang w:val="en-GB" w:eastAsia="de-DE"/>
        </w:rPr>
        <w:t>2020</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1, 143 (5), 1341-1349. </w:t>
      </w:r>
    </w:p>
    <w:p w14:paraId="006A2C66" w14:textId="3B86B7B0"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[10</w:t>
      </w:r>
      <w:ins w:id="974" w:author="Giuseppe Tancredi Patanè" w:date="2023-11-29T12:45:00Z">
        <w:r w:rsidR="003517B4">
          <w:rPr>
            <w:rFonts w:eastAsia="Times New Roman"/>
            <w:lang w:val="en-GB" w:eastAsia="de-DE"/>
          </w:rPr>
          <w:t>6</w:t>
        </w:r>
      </w:ins>
      <w:del w:id="975" w:author="Giuseppe Tancredi Patanè" w:date="2023-11-29T12:45:00Z">
        <w:r w:rsidRPr="0069605C" w:rsidDel="003517B4">
          <w:rPr>
            <w:rFonts w:eastAsia="Times New Roman"/>
            <w:lang w:val="en-GB" w:eastAsia="de-DE"/>
          </w:rPr>
          <w:delText>4</w:delText>
        </w:r>
      </w:del>
      <w:r w:rsidRPr="0069605C">
        <w:rPr>
          <w:rFonts w:eastAsia="Times New Roman"/>
          <w:lang w:val="en-GB" w:eastAsia="de-DE"/>
        </w:rPr>
        <w:t xml:space="preserve">] </w:t>
      </w:r>
      <w:proofErr w:type="spellStart"/>
      <w:r w:rsidRPr="0069605C">
        <w:rPr>
          <w:rFonts w:eastAsia="Times New Roman"/>
          <w:lang w:val="en-GB" w:eastAsia="de-DE"/>
        </w:rPr>
        <w:t>Masaldan</w:t>
      </w:r>
      <w:proofErr w:type="spellEnd"/>
      <w:r w:rsidRPr="0069605C">
        <w:rPr>
          <w:rFonts w:eastAsia="Times New Roman"/>
          <w:lang w:val="en-GB" w:eastAsia="de-DE"/>
        </w:rPr>
        <w:t xml:space="preserve">, S.; Bush, AI.; Devos, D.; Rolland, A.S.; Moreau, C. Striking while the iron is hot: Iron metabolism and ferroptosis in neurodegeneration. </w:t>
      </w:r>
      <w:r w:rsidRPr="0069605C">
        <w:rPr>
          <w:rFonts w:eastAsia="Times New Roman"/>
          <w:i/>
          <w:lang w:val="en-GB" w:eastAsia="de-DE"/>
        </w:rPr>
        <w:t xml:space="preserve">Free Radic </w:t>
      </w:r>
      <w:proofErr w:type="spellStart"/>
      <w:r w:rsidRPr="0069605C">
        <w:rPr>
          <w:rFonts w:eastAsia="Times New Roman"/>
          <w:i/>
          <w:lang w:val="en-GB" w:eastAsia="de-DE"/>
        </w:rPr>
        <w:t>Biol</w:t>
      </w:r>
      <w:proofErr w:type="spellEnd"/>
      <w:r w:rsidRPr="0069605C">
        <w:rPr>
          <w:rFonts w:eastAsia="Times New Roman"/>
          <w:i/>
          <w:lang w:val="en-GB" w:eastAsia="de-DE"/>
        </w:rPr>
        <w:t xml:space="preserve"> Med</w:t>
      </w:r>
      <w:r w:rsidRPr="0069605C">
        <w:rPr>
          <w:rFonts w:eastAsia="Times New Roman"/>
          <w:lang w:val="en-GB" w:eastAsia="de-DE"/>
        </w:rPr>
        <w:t xml:space="preserve">. </w:t>
      </w:r>
      <w:r w:rsidRPr="0069605C">
        <w:rPr>
          <w:rFonts w:eastAsia="Times New Roman"/>
          <w:b/>
          <w:lang w:val="en-GB" w:eastAsia="de-DE"/>
        </w:rPr>
        <w:t>2019</w:t>
      </w:r>
      <w:r w:rsidRPr="0069605C">
        <w:rPr>
          <w:rFonts w:eastAsia="Times New Roman"/>
          <w:lang w:val="en-GB" w:eastAsia="de-DE"/>
        </w:rPr>
        <w:t>, 133, 221-233. </w:t>
      </w:r>
    </w:p>
    <w:p w14:paraId="0435FC35" w14:textId="5F7CB9D3"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[10</w:t>
      </w:r>
      <w:ins w:id="976" w:author="Giuseppe Tancredi Patanè" w:date="2023-11-29T12:45:00Z">
        <w:r w:rsidR="003517B4">
          <w:rPr>
            <w:rFonts w:eastAsia="Times New Roman"/>
            <w:lang w:val="en-GB" w:eastAsia="de-DE"/>
          </w:rPr>
          <w:t>7</w:t>
        </w:r>
      </w:ins>
      <w:del w:id="977" w:author="Giuseppe Tancredi Patanè" w:date="2023-11-29T12:45:00Z">
        <w:r w:rsidRPr="0069605C" w:rsidDel="003517B4">
          <w:rPr>
            <w:rFonts w:eastAsia="Times New Roman"/>
            <w:lang w:val="en-GB" w:eastAsia="de-DE"/>
          </w:rPr>
          <w:delText>5</w:delText>
        </w:r>
      </w:del>
      <w:r w:rsidRPr="0069605C">
        <w:rPr>
          <w:rFonts w:eastAsia="Times New Roman"/>
          <w:lang w:val="en-GB" w:eastAsia="de-DE"/>
        </w:rPr>
        <w:t xml:space="preserve">] Hambright, W.S.; Fonseca, R.S.; Chen, L.; Na, R.; Ran, Q. Ablation of ferroptosis regulator glutathione peroxidase 4 in forebrain neurons promotes cognitive impairment and neurodegeneration. </w:t>
      </w:r>
      <w:r w:rsidRPr="0069605C">
        <w:rPr>
          <w:rFonts w:eastAsia="Times New Roman"/>
          <w:i/>
          <w:lang w:val="en-GB" w:eastAsia="de-DE"/>
        </w:rPr>
        <w:t xml:space="preserve">Redox Biol. </w:t>
      </w:r>
      <w:r w:rsidRPr="0069605C">
        <w:rPr>
          <w:rFonts w:eastAsia="Times New Roman"/>
          <w:b/>
          <w:lang w:val="en-GB" w:eastAsia="de-DE"/>
        </w:rPr>
        <w:t>2017</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12, 8-17.</w:t>
      </w:r>
    </w:p>
    <w:p w14:paraId="261924BF" w14:textId="0E1E9BCB"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[10</w:t>
      </w:r>
      <w:ins w:id="978" w:author="Giuseppe Tancredi Patanè" w:date="2023-11-29T12:45:00Z">
        <w:r w:rsidR="003517B4">
          <w:rPr>
            <w:rFonts w:eastAsia="Times New Roman"/>
            <w:lang w:val="en-GB" w:eastAsia="de-DE"/>
          </w:rPr>
          <w:t>8</w:t>
        </w:r>
      </w:ins>
      <w:del w:id="979" w:author="Giuseppe Tancredi Patanè" w:date="2023-11-29T12:45:00Z">
        <w:r w:rsidRPr="0069605C" w:rsidDel="003517B4">
          <w:rPr>
            <w:rFonts w:eastAsia="Times New Roman"/>
            <w:lang w:val="en-GB" w:eastAsia="de-DE"/>
          </w:rPr>
          <w:delText>6</w:delText>
        </w:r>
      </w:del>
      <w:r w:rsidRPr="0069605C">
        <w:rPr>
          <w:rFonts w:eastAsia="Times New Roman"/>
          <w:lang w:val="en-GB" w:eastAsia="de-DE"/>
        </w:rPr>
        <w:t xml:space="preserve">] Zhang, Y.H.; Wang, D.W.; Xu, S.F.; Zhang, S.; Fan, Y.G.; Yang, Y.Y.; Guo, S.Q.; Wang, S.; Guo, T.; Wang, Z.Y.; Guo, C. </w:t>
      </w:r>
      <w:r w:rsidRPr="0069605C">
        <w:rPr>
          <w:rFonts w:eastAsia="Times New Roman"/>
          <w:lang w:val="it-IT" w:eastAsia="de-DE"/>
        </w:rPr>
        <w:t>α</w:t>
      </w:r>
      <w:r w:rsidRPr="0069605C">
        <w:rPr>
          <w:rFonts w:eastAsia="Times New Roman"/>
          <w:lang w:val="en-GB" w:eastAsia="de-DE"/>
        </w:rPr>
        <w:t xml:space="preserve">-Lipoic acid improves abnormal </w:t>
      </w:r>
      <w:proofErr w:type="spellStart"/>
      <w:r w:rsidRPr="0069605C">
        <w:rPr>
          <w:rFonts w:eastAsia="Times New Roman"/>
          <w:lang w:val="en-GB" w:eastAsia="de-DE"/>
        </w:rPr>
        <w:t>behavior</w:t>
      </w:r>
      <w:proofErr w:type="spellEnd"/>
      <w:r w:rsidRPr="0069605C">
        <w:rPr>
          <w:rFonts w:eastAsia="Times New Roman"/>
          <w:lang w:val="en-GB" w:eastAsia="de-DE"/>
        </w:rPr>
        <w:t xml:space="preserve"> by mitigation of oxidative stress, inflammation, ferroptosis, and tauopathy in P301S Tau transgenic mice. </w:t>
      </w:r>
      <w:r w:rsidRPr="0069605C">
        <w:rPr>
          <w:rFonts w:eastAsia="Times New Roman"/>
          <w:i/>
          <w:lang w:val="en-GB" w:eastAsia="de-DE"/>
        </w:rPr>
        <w:t>Redox Bio</w:t>
      </w:r>
      <w:r w:rsidRPr="0069605C">
        <w:rPr>
          <w:rFonts w:eastAsia="Times New Roman"/>
          <w:lang w:val="en-GB" w:eastAsia="de-DE"/>
        </w:rPr>
        <w:t xml:space="preserve">l. </w:t>
      </w:r>
      <w:r w:rsidRPr="0069605C">
        <w:rPr>
          <w:rFonts w:eastAsia="Times New Roman"/>
          <w:b/>
          <w:lang w:val="en-GB" w:eastAsia="de-DE"/>
        </w:rPr>
        <w:t>2018</w:t>
      </w:r>
      <w:r w:rsidRPr="0069605C">
        <w:rPr>
          <w:rFonts w:eastAsia="Times New Roman"/>
          <w:lang w:val="en-GB" w:eastAsia="de-DE"/>
        </w:rPr>
        <w:t>, 14, 535-548. </w:t>
      </w:r>
    </w:p>
    <w:p w14:paraId="2DA367CC" w14:textId="2AC687CD"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lastRenderedPageBreak/>
        <w:t>[10</w:t>
      </w:r>
      <w:ins w:id="980" w:author="Giuseppe Tancredi Patanè" w:date="2023-11-29T12:45:00Z">
        <w:r w:rsidR="003517B4">
          <w:rPr>
            <w:rFonts w:eastAsia="Times New Roman"/>
            <w:lang w:val="en-GB" w:eastAsia="de-DE"/>
          </w:rPr>
          <w:t>9</w:t>
        </w:r>
      </w:ins>
      <w:del w:id="981" w:author="Giuseppe Tancredi Patanè" w:date="2023-11-29T12:45:00Z">
        <w:r w:rsidRPr="0069605C" w:rsidDel="003517B4">
          <w:rPr>
            <w:rFonts w:eastAsia="Times New Roman"/>
            <w:lang w:val="en-GB" w:eastAsia="de-DE"/>
          </w:rPr>
          <w:delText>7</w:delText>
        </w:r>
      </w:del>
      <w:r w:rsidRPr="0069605C">
        <w:rPr>
          <w:rFonts w:eastAsia="Times New Roman"/>
          <w:lang w:val="en-GB" w:eastAsia="de-DE"/>
        </w:rPr>
        <w:t xml:space="preserve">] Chen, J.J.; </w:t>
      </w:r>
      <w:proofErr w:type="spellStart"/>
      <w:r w:rsidRPr="0069605C">
        <w:rPr>
          <w:rFonts w:eastAsia="Times New Roman"/>
          <w:lang w:val="en-GB" w:eastAsia="de-DE"/>
        </w:rPr>
        <w:t>Thiyagarajah</w:t>
      </w:r>
      <w:proofErr w:type="spellEnd"/>
      <w:r w:rsidRPr="0069605C">
        <w:rPr>
          <w:rFonts w:eastAsia="Times New Roman"/>
          <w:lang w:val="en-GB" w:eastAsia="de-DE"/>
        </w:rPr>
        <w:t xml:space="preserve">, M.; Song, J.; Chen, C.; Herrmann, N.; Gallagher, D.; Rapoport, M.J.; Black, S.E.; Ramirez, J.; </w:t>
      </w:r>
      <w:proofErr w:type="spellStart"/>
      <w:r w:rsidRPr="0069605C">
        <w:rPr>
          <w:rFonts w:eastAsia="Times New Roman"/>
          <w:lang w:val="en-GB" w:eastAsia="de-DE"/>
        </w:rPr>
        <w:t>Andreazza</w:t>
      </w:r>
      <w:proofErr w:type="spellEnd"/>
      <w:r w:rsidRPr="0069605C">
        <w:rPr>
          <w:rFonts w:eastAsia="Times New Roman"/>
          <w:lang w:val="en-GB" w:eastAsia="de-DE"/>
        </w:rPr>
        <w:t xml:space="preserve">, A.C.; Oh, P.; </w:t>
      </w:r>
      <w:proofErr w:type="spellStart"/>
      <w:r w:rsidRPr="0069605C">
        <w:rPr>
          <w:rFonts w:eastAsia="Times New Roman"/>
          <w:lang w:val="en-GB" w:eastAsia="de-DE"/>
        </w:rPr>
        <w:t>Marzolini</w:t>
      </w:r>
      <w:proofErr w:type="spellEnd"/>
      <w:r w:rsidRPr="0069605C">
        <w:rPr>
          <w:rFonts w:eastAsia="Times New Roman"/>
          <w:lang w:val="en-GB" w:eastAsia="de-DE"/>
        </w:rPr>
        <w:t xml:space="preserve">, S.; Graham, S.J.; </w:t>
      </w:r>
      <w:proofErr w:type="spellStart"/>
      <w:r w:rsidRPr="0069605C">
        <w:rPr>
          <w:rFonts w:eastAsia="Times New Roman"/>
          <w:lang w:val="en-GB" w:eastAsia="de-DE"/>
        </w:rPr>
        <w:t>Lanctôt</w:t>
      </w:r>
      <w:proofErr w:type="spellEnd"/>
      <w:r w:rsidRPr="0069605C">
        <w:rPr>
          <w:rFonts w:eastAsia="Times New Roman"/>
          <w:lang w:val="en-GB" w:eastAsia="de-DE"/>
        </w:rPr>
        <w:t xml:space="preserve">, K.L. Altered central and blood glutathione in Alzheimer's disease and mild cognitive impairment: a meta-analysis. </w:t>
      </w:r>
      <w:proofErr w:type="spellStart"/>
      <w:r w:rsidRPr="0069605C">
        <w:rPr>
          <w:rFonts w:eastAsia="Times New Roman"/>
          <w:i/>
          <w:lang w:val="en-GB" w:eastAsia="de-DE"/>
        </w:rPr>
        <w:t>Alzheimers</w:t>
      </w:r>
      <w:proofErr w:type="spellEnd"/>
      <w:r w:rsidRPr="0069605C">
        <w:rPr>
          <w:rFonts w:eastAsia="Times New Roman"/>
          <w:i/>
          <w:lang w:val="en-GB" w:eastAsia="de-DE"/>
        </w:rPr>
        <w:t xml:space="preserve"> Res Ther</w:t>
      </w:r>
      <w:r w:rsidRPr="0069605C">
        <w:rPr>
          <w:rFonts w:eastAsia="Times New Roman"/>
          <w:lang w:val="en-GB" w:eastAsia="de-DE"/>
        </w:rPr>
        <w:t xml:space="preserve">. </w:t>
      </w:r>
      <w:r w:rsidRPr="0069605C">
        <w:rPr>
          <w:rFonts w:eastAsia="Times New Roman"/>
          <w:b/>
          <w:lang w:val="en-GB" w:eastAsia="de-DE"/>
        </w:rPr>
        <w:t>2022</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5, 14 (1), 23. </w:t>
      </w:r>
    </w:p>
    <w:p w14:paraId="70D1BE55" w14:textId="44FE3ACC" w:rsidR="0069605C" w:rsidRDefault="0069605C" w:rsidP="00A35EC4">
      <w:pPr>
        <w:pStyle w:val="MDPI63Notes"/>
        <w:ind w:left="2550"/>
        <w:rPr>
          <w:ins w:id="982" w:author="Giuseppe Tancredi Patanè" w:date="2023-11-29T12:45:00Z"/>
          <w:rFonts w:eastAsia="Times New Roman"/>
          <w:lang w:val="en-GB" w:eastAsia="de-DE"/>
        </w:rPr>
      </w:pPr>
      <w:r w:rsidRPr="0069605C">
        <w:rPr>
          <w:rFonts w:eastAsia="Times New Roman"/>
          <w:lang w:val="en-GB" w:eastAsia="de-DE"/>
        </w:rPr>
        <w:t>[1</w:t>
      </w:r>
      <w:ins w:id="983" w:author="Giuseppe Tancredi Patanè" w:date="2023-11-29T12:45:00Z">
        <w:r w:rsidR="003517B4">
          <w:rPr>
            <w:rFonts w:eastAsia="Times New Roman"/>
            <w:lang w:val="en-GB" w:eastAsia="de-DE"/>
          </w:rPr>
          <w:t>10</w:t>
        </w:r>
      </w:ins>
      <w:del w:id="984" w:author="Giuseppe Tancredi Patanè" w:date="2023-11-29T12:45:00Z">
        <w:r w:rsidRPr="0069605C" w:rsidDel="003517B4">
          <w:rPr>
            <w:rFonts w:eastAsia="Times New Roman"/>
            <w:lang w:val="en-GB" w:eastAsia="de-DE"/>
          </w:rPr>
          <w:delText>08</w:delText>
        </w:r>
      </w:del>
      <w:r w:rsidRPr="0069605C">
        <w:rPr>
          <w:rFonts w:eastAsia="Times New Roman"/>
          <w:lang w:val="en-GB" w:eastAsia="de-DE"/>
        </w:rPr>
        <w:t xml:space="preserve">] Ashraf, A.; </w:t>
      </w:r>
      <w:proofErr w:type="spellStart"/>
      <w:r w:rsidRPr="0069605C">
        <w:rPr>
          <w:rFonts w:eastAsia="Times New Roman"/>
          <w:lang w:val="en-GB" w:eastAsia="de-DE"/>
        </w:rPr>
        <w:t>Jeandriens</w:t>
      </w:r>
      <w:proofErr w:type="spellEnd"/>
      <w:r w:rsidRPr="0069605C">
        <w:rPr>
          <w:rFonts w:eastAsia="Times New Roman"/>
          <w:lang w:val="en-GB" w:eastAsia="de-DE"/>
        </w:rPr>
        <w:t xml:space="preserve">, J.; Parkes, H.G.; So, P.W. Iron </w:t>
      </w:r>
      <w:proofErr w:type="spellStart"/>
      <w:r w:rsidRPr="0069605C">
        <w:rPr>
          <w:rFonts w:eastAsia="Times New Roman"/>
          <w:lang w:val="en-GB" w:eastAsia="de-DE"/>
        </w:rPr>
        <w:t>dyshomeostasis</w:t>
      </w:r>
      <w:proofErr w:type="spellEnd"/>
      <w:r w:rsidRPr="0069605C">
        <w:rPr>
          <w:rFonts w:eastAsia="Times New Roman"/>
          <w:lang w:val="en-GB" w:eastAsia="de-DE"/>
        </w:rPr>
        <w:t xml:space="preserve">, lipid peroxidation and perturbed expression of cystine/glutamate antiporter in Alzheimer's disease: Evidence of ferroptosis. </w:t>
      </w:r>
      <w:r w:rsidRPr="0069605C">
        <w:rPr>
          <w:rFonts w:eastAsia="Times New Roman"/>
          <w:i/>
          <w:lang w:val="en-GB" w:eastAsia="de-DE"/>
        </w:rPr>
        <w:t>Redox Biol</w:t>
      </w:r>
      <w:r w:rsidRPr="0069605C">
        <w:rPr>
          <w:rFonts w:eastAsia="Times New Roman"/>
          <w:lang w:val="en-GB" w:eastAsia="de-DE"/>
        </w:rPr>
        <w:t xml:space="preserve">. </w:t>
      </w:r>
      <w:r w:rsidRPr="0069605C">
        <w:rPr>
          <w:rFonts w:eastAsia="Times New Roman"/>
          <w:b/>
          <w:lang w:val="en-GB" w:eastAsia="de-DE"/>
        </w:rPr>
        <w:t>2020</w:t>
      </w:r>
      <w:r w:rsidRPr="0069605C">
        <w:rPr>
          <w:rFonts w:eastAsia="Times New Roman"/>
          <w:lang w:val="en-GB" w:eastAsia="de-DE"/>
        </w:rPr>
        <w:t>, 32, 101494.</w:t>
      </w:r>
    </w:p>
    <w:p w14:paraId="6CD9F359" w14:textId="7B5BE580" w:rsidR="003517B4" w:rsidRDefault="003517B4" w:rsidP="00A35EC4">
      <w:pPr>
        <w:pStyle w:val="MDPI63Notes"/>
        <w:ind w:left="2550"/>
        <w:rPr>
          <w:ins w:id="985" w:author="Giuseppe Tancredi Patanè" w:date="2023-11-29T12:51:00Z"/>
          <w:rFonts w:eastAsia="Times New Roman"/>
          <w:lang w:val="en-GB" w:eastAsia="de-DE"/>
        </w:rPr>
      </w:pPr>
      <w:ins w:id="986" w:author="Giuseppe Tancredi Patanè" w:date="2023-11-29T12:45:00Z">
        <w:r>
          <w:rPr>
            <w:rFonts w:eastAsia="Times New Roman"/>
            <w:lang w:val="en-GB" w:eastAsia="de-DE"/>
          </w:rPr>
          <w:t xml:space="preserve">[111] </w:t>
        </w:r>
      </w:ins>
      <w:ins w:id="987" w:author="Giuseppe Tancredi Patanè" w:date="2023-11-29T12:46:00Z">
        <w:r w:rsidRPr="003517B4">
          <w:rPr>
            <w:rFonts w:eastAsia="Times New Roman"/>
            <w:lang w:val="en-GB" w:eastAsia="de-DE"/>
          </w:rPr>
          <w:t xml:space="preserve">Ji, Y.; Zheng, K.; Li, S.; Ren, C.; Shen, Y.; Tian, L.; Zhu, H.; Zhou, Z.; Jiang, Y. Insight into the potential role of ferroptosis in neurodegenerative diseases. </w:t>
        </w:r>
        <w:r w:rsidRPr="003517B4">
          <w:rPr>
            <w:rFonts w:eastAsia="Times New Roman"/>
            <w:iCs/>
            <w:lang w:val="en-GB" w:eastAsia="de-DE"/>
          </w:rPr>
          <w:t>Frontiers in Cellular Neuroscience</w:t>
        </w:r>
        <w:r w:rsidRPr="003517B4">
          <w:rPr>
            <w:rFonts w:eastAsia="Times New Roman"/>
            <w:lang w:val="en-GB" w:eastAsia="de-DE"/>
          </w:rPr>
          <w:t xml:space="preserve">. </w:t>
        </w:r>
        <w:r w:rsidRPr="003517B4">
          <w:rPr>
            <w:rFonts w:eastAsia="Times New Roman"/>
            <w:b/>
            <w:bCs/>
            <w:lang w:val="en-GB" w:eastAsia="de-DE"/>
          </w:rPr>
          <w:t>2022</w:t>
        </w:r>
        <w:r w:rsidRPr="003517B4">
          <w:rPr>
            <w:rFonts w:eastAsia="Times New Roman"/>
            <w:lang w:val="en-GB" w:eastAsia="de-DE"/>
          </w:rPr>
          <w:t>, 16).</w:t>
        </w:r>
      </w:ins>
    </w:p>
    <w:p w14:paraId="41C75873" w14:textId="198C5E66" w:rsidR="00E60094" w:rsidRDefault="00E60094" w:rsidP="00A35EC4">
      <w:pPr>
        <w:pStyle w:val="MDPI63Notes"/>
        <w:ind w:left="2550"/>
        <w:rPr>
          <w:ins w:id="988" w:author="Giuseppe Tancredi Patanè" w:date="2023-11-29T12:52:00Z"/>
          <w:rFonts w:eastAsia="Times New Roman"/>
          <w:lang w:val="en-GB" w:eastAsia="de-DE"/>
        </w:rPr>
      </w:pPr>
      <w:ins w:id="989" w:author="Giuseppe Tancredi Patanè" w:date="2023-11-29T12:51:00Z">
        <w:r>
          <w:rPr>
            <w:rFonts w:eastAsia="Times New Roman"/>
            <w:lang w:val="en-GB" w:eastAsia="de-DE"/>
          </w:rPr>
          <w:t>[</w:t>
        </w:r>
      </w:ins>
      <w:ins w:id="990" w:author="Giuseppe Tancredi Patanè" w:date="2023-11-29T12:52:00Z">
        <w:r>
          <w:rPr>
            <w:rFonts w:eastAsia="Times New Roman"/>
            <w:lang w:val="en-GB" w:eastAsia="de-DE"/>
          </w:rPr>
          <w:t xml:space="preserve">112] </w:t>
        </w:r>
        <w:r w:rsidRPr="00E60094">
          <w:rPr>
            <w:rFonts w:eastAsia="Times New Roman"/>
            <w:lang w:val="en-GB" w:eastAsia="de-DE"/>
          </w:rPr>
          <w:t xml:space="preserve">Crouch, P.J.; Savva, M.S.; Hung, L.W.; Donnelly, P.S.; Mot, A.I.; Parker, S.J.; Greenough, M.A.; </w:t>
        </w:r>
        <w:proofErr w:type="spellStart"/>
        <w:r w:rsidRPr="00E60094">
          <w:rPr>
            <w:rFonts w:eastAsia="Times New Roman"/>
            <w:lang w:val="en-GB" w:eastAsia="de-DE"/>
          </w:rPr>
          <w:t>Volitakis</w:t>
        </w:r>
        <w:proofErr w:type="spellEnd"/>
        <w:r w:rsidRPr="00E60094">
          <w:rPr>
            <w:rFonts w:eastAsia="Times New Roman"/>
            <w:lang w:val="en-GB" w:eastAsia="de-DE"/>
          </w:rPr>
          <w:t>, I.; Adlard, P.A.; Cherny, R.A.; Masters, C.L.; Bush, A.I.; Barnham, K.J.; White, A.R. The Alzheimer's therapeutic PBT2 promotes amyloid-</w:t>
        </w:r>
        <w:r w:rsidRPr="00E60094">
          <w:rPr>
            <w:rFonts w:eastAsia="Times New Roman"/>
            <w:lang w:val="it-IT" w:eastAsia="de-DE"/>
          </w:rPr>
          <w:t>β</w:t>
        </w:r>
        <w:r w:rsidRPr="00E60094">
          <w:rPr>
            <w:rFonts w:eastAsia="Times New Roman"/>
            <w:lang w:val="en-GB" w:eastAsia="de-DE"/>
          </w:rPr>
          <w:t xml:space="preserve"> degradation and GSK3 phosphorylation via a metal chaperone activity. </w:t>
        </w:r>
        <w:r w:rsidRPr="00E60094">
          <w:rPr>
            <w:rFonts w:eastAsia="Times New Roman"/>
            <w:iCs/>
            <w:lang w:val="en-GB" w:eastAsia="de-DE"/>
          </w:rPr>
          <w:t xml:space="preserve">J </w:t>
        </w:r>
        <w:proofErr w:type="spellStart"/>
        <w:r w:rsidRPr="00E60094">
          <w:rPr>
            <w:rFonts w:eastAsia="Times New Roman"/>
            <w:iCs/>
            <w:lang w:val="en-GB" w:eastAsia="de-DE"/>
          </w:rPr>
          <w:t>Neurochem</w:t>
        </w:r>
        <w:proofErr w:type="spellEnd"/>
        <w:r w:rsidRPr="00E60094">
          <w:rPr>
            <w:rFonts w:eastAsia="Times New Roman"/>
            <w:lang w:val="en-GB" w:eastAsia="de-DE"/>
          </w:rPr>
          <w:t xml:space="preserve">. </w:t>
        </w:r>
        <w:r w:rsidRPr="00E60094">
          <w:rPr>
            <w:rFonts w:eastAsia="Times New Roman"/>
            <w:b/>
            <w:bCs/>
            <w:lang w:val="en-GB" w:eastAsia="de-DE"/>
          </w:rPr>
          <w:t>2011</w:t>
        </w:r>
        <w:r w:rsidRPr="00E60094">
          <w:rPr>
            <w:rFonts w:eastAsia="Times New Roman"/>
            <w:lang w:val="en-GB" w:eastAsia="de-DE"/>
          </w:rPr>
          <w:t>, 119, 1, 220-30</w:t>
        </w:r>
        <w:r>
          <w:rPr>
            <w:rFonts w:eastAsia="Times New Roman"/>
            <w:lang w:val="en-GB" w:eastAsia="de-DE"/>
          </w:rPr>
          <w:t>.</w:t>
        </w:r>
      </w:ins>
    </w:p>
    <w:p w14:paraId="533E4AE0" w14:textId="72E026F3" w:rsidR="00E60094" w:rsidRDefault="00E60094" w:rsidP="00A35EC4">
      <w:pPr>
        <w:pStyle w:val="MDPI63Notes"/>
        <w:ind w:left="2550"/>
        <w:rPr>
          <w:ins w:id="991" w:author="Giuseppe Tancredi Patanè" w:date="2023-11-29T13:07:00Z"/>
          <w:rFonts w:eastAsia="Times New Roman"/>
          <w:color w:val="000000" w:themeColor="text1"/>
          <w:szCs w:val="22"/>
          <w:lang w:eastAsia="de-DE"/>
        </w:rPr>
      </w:pPr>
      <w:ins w:id="992" w:author="Giuseppe Tancredi Patanè" w:date="2023-11-29T12:52:00Z">
        <w:r>
          <w:rPr>
            <w:rFonts w:eastAsia="Times New Roman"/>
            <w:lang w:val="en-GB" w:eastAsia="de-DE"/>
          </w:rPr>
          <w:t>[113]</w:t>
        </w:r>
      </w:ins>
      <w:ins w:id="993" w:author="Giuseppe Tancredi Patanè" w:date="2023-11-29T12:55:00Z">
        <w:r w:rsidR="00516C47">
          <w:rPr>
            <w:rFonts w:eastAsia="Times New Roman"/>
            <w:lang w:val="en-GB" w:eastAsia="de-DE"/>
          </w:rPr>
          <w:t xml:space="preserve"> </w:t>
        </w:r>
        <w:r w:rsidR="00516C47" w:rsidRPr="00C148D2">
          <w:rPr>
            <w:rFonts w:eastAsia="Times New Roman"/>
            <w:color w:val="000000" w:themeColor="text1"/>
            <w:szCs w:val="22"/>
            <w:lang w:eastAsia="de-DE"/>
          </w:rPr>
          <w:t xml:space="preserve">Grossi, C.; Francese, S.; Casini, A.; Rosi, M.C.; </w:t>
        </w:r>
        <w:proofErr w:type="spellStart"/>
        <w:r w:rsidR="00516C47" w:rsidRPr="00C148D2">
          <w:rPr>
            <w:rFonts w:eastAsia="Times New Roman"/>
            <w:color w:val="000000" w:themeColor="text1"/>
            <w:szCs w:val="22"/>
            <w:lang w:eastAsia="de-DE"/>
          </w:rPr>
          <w:t>Luccarini</w:t>
        </w:r>
        <w:proofErr w:type="spellEnd"/>
        <w:r w:rsidR="00516C47" w:rsidRPr="00C148D2">
          <w:rPr>
            <w:rFonts w:eastAsia="Times New Roman"/>
            <w:color w:val="000000" w:themeColor="text1"/>
            <w:szCs w:val="22"/>
            <w:lang w:eastAsia="de-DE"/>
          </w:rPr>
          <w:t xml:space="preserve">, I.; Fiorentini, A.; </w:t>
        </w:r>
        <w:proofErr w:type="spellStart"/>
        <w:r w:rsidR="00516C47" w:rsidRPr="00C148D2">
          <w:rPr>
            <w:rFonts w:eastAsia="Times New Roman"/>
            <w:color w:val="000000" w:themeColor="text1"/>
            <w:szCs w:val="22"/>
            <w:lang w:eastAsia="de-DE"/>
          </w:rPr>
          <w:t>Gabbiani</w:t>
        </w:r>
        <w:proofErr w:type="spellEnd"/>
        <w:r w:rsidR="00516C47" w:rsidRPr="00C148D2">
          <w:rPr>
            <w:rFonts w:eastAsia="Times New Roman"/>
            <w:color w:val="000000" w:themeColor="text1"/>
            <w:szCs w:val="22"/>
            <w:lang w:eastAsia="de-DE"/>
          </w:rPr>
          <w:t xml:space="preserve">, C.; </w:t>
        </w:r>
        <w:proofErr w:type="spellStart"/>
        <w:r w:rsidR="00516C47" w:rsidRPr="00C148D2">
          <w:rPr>
            <w:rFonts w:eastAsia="Times New Roman"/>
            <w:color w:val="000000" w:themeColor="text1"/>
            <w:szCs w:val="22"/>
            <w:lang w:eastAsia="de-DE"/>
          </w:rPr>
          <w:t>Messori</w:t>
        </w:r>
        <w:proofErr w:type="spellEnd"/>
        <w:r w:rsidR="00516C47" w:rsidRPr="00C148D2">
          <w:rPr>
            <w:rFonts w:eastAsia="Times New Roman"/>
            <w:color w:val="000000" w:themeColor="text1"/>
            <w:szCs w:val="22"/>
            <w:lang w:eastAsia="de-DE"/>
          </w:rPr>
          <w:t xml:space="preserve">, L.; </w:t>
        </w:r>
        <w:proofErr w:type="spellStart"/>
        <w:r w:rsidR="00516C47" w:rsidRPr="00C148D2">
          <w:rPr>
            <w:rFonts w:eastAsia="Times New Roman"/>
            <w:color w:val="000000" w:themeColor="text1"/>
            <w:szCs w:val="22"/>
            <w:lang w:eastAsia="de-DE"/>
          </w:rPr>
          <w:t>Moneti</w:t>
        </w:r>
        <w:proofErr w:type="spellEnd"/>
        <w:r w:rsidR="00516C47" w:rsidRPr="00C148D2">
          <w:rPr>
            <w:rFonts w:eastAsia="Times New Roman"/>
            <w:color w:val="000000" w:themeColor="text1"/>
            <w:szCs w:val="22"/>
            <w:lang w:eastAsia="de-DE"/>
          </w:rPr>
          <w:t xml:space="preserve">, G.; </w:t>
        </w:r>
        <w:proofErr w:type="spellStart"/>
        <w:r w:rsidR="00516C47" w:rsidRPr="00C148D2">
          <w:rPr>
            <w:rFonts w:eastAsia="Times New Roman"/>
            <w:color w:val="000000" w:themeColor="text1"/>
            <w:szCs w:val="22"/>
            <w:lang w:eastAsia="de-DE"/>
          </w:rPr>
          <w:t>Casamenti</w:t>
        </w:r>
        <w:proofErr w:type="spellEnd"/>
        <w:r w:rsidR="00516C47" w:rsidRPr="00C148D2">
          <w:rPr>
            <w:rFonts w:eastAsia="Times New Roman"/>
            <w:color w:val="000000" w:themeColor="text1"/>
            <w:szCs w:val="22"/>
            <w:lang w:eastAsia="de-DE"/>
          </w:rPr>
          <w:t xml:space="preserve">, F. Clioquinol decreases amyloid-beta burden and reduces working memory impairment in a transgenic mouse model of Alzheimer's disease. </w:t>
        </w:r>
        <w:r w:rsidR="00516C47" w:rsidRPr="00C148D2">
          <w:rPr>
            <w:rFonts w:eastAsia="Times New Roman"/>
            <w:iCs/>
            <w:color w:val="000000" w:themeColor="text1"/>
            <w:szCs w:val="22"/>
            <w:lang w:eastAsia="de-DE"/>
          </w:rPr>
          <w:t xml:space="preserve">J </w:t>
        </w:r>
        <w:proofErr w:type="spellStart"/>
        <w:r w:rsidR="00516C47" w:rsidRPr="00C148D2">
          <w:rPr>
            <w:rFonts w:eastAsia="Times New Roman"/>
            <w:iCs/>
            <w:color w:val="000000" w:themeColor="text1"/>
            <w:szCs w:val="22"/>
            <w:lang w:eastAsia="de-DE"/>
          </w:rPr>
          <w:t>Alzheimers</w:t>
        </w:r>
        <w:proofErr w:type="spellEnd"/>
        <w:r w:rsidR="00516C47" w:rsidRPr="00C148D2">
          <w:rPr>
            <w:rFonts w:eastAsia="Times New Roman"/>
            <w:iCs/>
            <w:color w:val="000000" w:themeColor="text1"/>
            <w:szCs w:val="22"/>
            <w:lang w:eastAsia="de-DE"/>
          </w:rPr>
          <w:t xml:space="preserve"> Dis</w:t>
        </w:r>
        <w:r w:rsidR="00516C47" w:rsidRPr="00C148D2">
          <w:rPr>
            <w:rFonts w:eastAsia="Times New Roman"/>
            <w:color w:val="000000" w:themeColor="text1"/>
            <w:szCs w:val="22"/>
            <w:lang w:eastAsia="de-DE"/>
          </w:rPr>
          <w:t xml:space="preserve">. </w:t>
        </w:r>
        <w:r w:rsidR="00516C47" w:rsidRPr="00C148D2">
          <w:rPr>
            <w:rFonts w:eastAsia="Times New Roman"/>
            <w:b/>
            <w:bCs/>
            <w:color w:val="000000" w:themeColor="text1"/>
            <w:szCs w:val="22"/>
            <w:lang w:eastAsia="de-DE"/>
          </w:rPr>
          <w:t>2009</w:t>
        </w:r>
        <w:r w:rsidR="00516C47" w:rsidRPr="00C148D2">
          <w:rPr>
            <w:rFonts w:eastAsia="Times New Roman"/>
            <w:color w:val="000000" w:themeColor="text1"/>
            <w:szCs w:val="22"/>
            <w:lang w:eastAsia="de-DE"/>
          </w:rPr>
          <w:t>,17, 2, 423-40</w:t>
        </w:r>
        <w:r w:rsidR="00516C47">
          <w:rPr>
            <w:rFonts w:eastAsia="Times New Roman"/>
            <w:color w:val="000000" w:themeColor="text1"/>
            <w:szCs w:val="22"/>
            <w:lang w:eastAsia="de-DE"/>
          </w:rPr>
          <w:t>.</w:t>
        </w:r>
      </w:ins>
    </w:p>
    <w:p w14:paraId="0387A2AD" w14:textId="41ECB05D" w:rsidR="00733CC5" w:rsidRPr="001C3DEB" w:rsidRDefault="00733CC5" w:rsidP="00A35EC4">
      <w:pPr>
        <w:pStyle w:val="MDPI63Notes"/>
        <w:ind w:left="2550"/>
        <w:rPr>
          <w:ins w:id="994" w:author="Giuseppe Tancredi Patanè" w:date="2023-11-29T13:11:00Z"/>
          <w:rFonts w:eastAsia="Times New Roman"/>
          <w:i/>
          <w:iCs/>
          <w:color w:val="000000" w:themeColor="text1"/>
          <w:szCs w:val="22"/>
          <w:lang w:eastAsia="de-DE"/>
        </w:rPr>
      </w:pPr>
      <w:ins w:id="995" w:author="Giuseppe Tancredi Patanè" w:date="2023-11-29T13:07:00Z">
        <w:r>
          <w:rPr>
            <w:rFonts w:eastAsia="Times New Roman"/>
            <w:color w:val="000000" w:themeColor="text1"/>
            <w:szCs w:val="22"/>
            <w:lang w:eastAsia="de-DE"/>
          </w:rPr>
          <w:t>[114]</w:t>
        </w:r>
      </w:ins>
      <w:ins w:id="996" w:author="Giuseppe Tancredi Patanè" w:date="2023-11-29T13:08:00Z">
        <w:r>
          <w:rPr>
            <w:rFonts w:eastAsia="Times New Roman"/>
            <w:color w:val="000000" w:themeColor="text1"/>
            <w:szCs w:val="22"/>
            <w:lang w:eastAsia="de-DE"/>
          </w:rPr>
          <w:t xml:space="preserve"> </w:t>
        </w:r>
        <w:r w:rsidRPr="00733CC5">
          <w:rPr>
            <w:rFonts w:eastAsia="Times New Roman"/>
            <w:color w:val="000000" w:themeColor="text1"/>
            <w:szCs w:val="22"/>
            <w:lang w:eastAsia="de-DE"/>
            <w:rPrChange w:id="997" w:author="Giuseppe Tancredi Patanè" w:date="2023-11-29T13:08:00Z">
              <w:rPr>
                <w:rFonts w:eastAsia="Times New Roman"/>
                <w:color w:val="000000" w:themeColor="text1"/>
                <w:szCs w:val="22"/>
                <w:lang w:val="it-IT" w:eastAsia="de-DE"/>
              </w:rPr>
            </w:rPrChange>
          </w:rPr>
          <w:t xml:space="preserve">Lin, G.; Zhu, F.; Kanaan, N.M.; Asano, R.; </w:t>
        </w:r>
        <w:proofErr w:type="spellStart"/>
        <w:r w:rsidRPr="00733CC5">
          <w:rPr>
            <w:rFonts w:eastAsia="Times New Roman"/>
            <w:color w:val="000000" w:themeColor="text1"/>
            <w:szCs w:val="22"/>
            <w:lang w:eastAsia="de-DE"/>
            <w:rPrChange w:id="998" w:author="Giuseppe Tancredi Patanè" w:date="2023-11-29T13:08:00Z">
              <w:rPr>
                <w:rFonts w:eastAsia="Times New Roman"/>
                <w:color w:val="000000" w:themeColor="text1"/>
                <w:szCs w:val="22"/>
                <w:lang w:val="it-IT" w:eastAsia="de-DE"/>
              </w:rPr>
            </w:rPrChange>
          </w:rPr>
          <w:t>Shirafuji</w:t>
        </w:r>
        <w:proofErr w:type="spellEnd"/>
        <w:r w:rsidRPr="00733CC5">
          <w:rPr>
            <w:rFonts w:eastAsia="Times New Roman"/>
            <w:color w:val="000000" w:themeColor="text1"/>
            <w:szCs w:val="22"/>
            <w:lang w:eastAsia="de-DE"/>
            <w:rPrChange w:id="999" w:author="Giuseppe Tancredi Patanè" w:date="2023-11-29T13:08:00Z">
              <w:rPr>
                <w:rFonts w:eastAsia="Times New Roman"/>
                <w:color w:val="000000" w:themeColor="text1"/>
                <w:szCs w:val="22"/>
                <w:lang w:val="it-IT" w:eastAsia="de-DE"/>
              </w:rPr>
            </w:rPrChange>
          </w:rPr>
          <w:t xml:space="preserve">, N.; Sasaki, H.; Yamaguchi, T.; Enomoto, S.; Endo, Y.; Ueno, A.; et al. Clioquinol Decreases Levels of Phosphorylated, Truncated, and Oligomerized Tau Protein. </w:t>
        </w:r>
        <w:r w:rsidRPr="001C3DEB">
          <w:rPr>
            <w:rFonts w:eastAsia="Times New Roman"/>
            <w:i/>
            <w:iCs/>
            <w:color w:val="000000" w:themeColor="text1"/>
            <w:szCs w:val="22"/>
            <w:lang w:eastAsia="de-DE"/>
          </w:rPr>
          <w:t xml:space="preserve">Int J Mol Sci </w:t>
        </w:r>
        <w:r w:rsidRPr="001C3DEB">
          <w:rPr>
            <w:rFonts w:eastAsia="Times New Roman"/>
            <w:b/>
            <w:bCs/>
            <w:color w:val="000000" w:themeColor="text1"/>
            <w:szCs w:val="22"/>
            <w:lang w:eastAsia="de-DE"/>
          </w:rPr>
          <w:t>2021</w:t>
        </w:r>
        <w:r w:rsidRPr="001C3DEB">
          <w:rPr>
            <w:rFonts w:eastAsia="Times New Roman"/>
            <w:color w:val="000000" w:themeColor="text1"/>
            <w:szCs w:val="22"/>
            <w:lang w:eastAsia="de-DE"/>
          </w:rPr>
          <w:t xml:space="preserve">, </w:t>
        </w:r>
        <w:r w:rsidRPr="001C3DEB">
          <w:rPr>
            <w:rFonts w:eastAsia="Times New Roman"/>
            <w:i/>
            <w:iCs/>
            <w:color w:val="000000" w:themeColor="text1"/>
            <w:szCs w:val="22"/>
            <w:lang w:eastAsia="de-DE"/>
          </w:rPr>
          <w:t>22.</w:t>
        </w:r>
      </w:ins>
    </w:p>
    <w:p w14:paraId="1630247B" w14:textId="24C5DCD0" w:rsidR="00733CC5" w:rsidRDefault="00733CC5" w:rsidP="00A35EC4">
      <w:pPr>
        <w:pStyle w:val="MDPI63Notes"/>
        <w:ind w:left="2550"/>
        <w:rPr>
          <w:ins w:id="1000" w:author="Giuseppe Tancredi Patanè" w:date="2023-11-29T13:21:00Z"/>
          <w:rFonts w:eastAsia="Times New Roman"/>
          <w:color w:val="000000" w:themeColor="text1"/>
          <w:szCs w:val="22"/>
          <w:lang w:eastAsia="de-DE"/>
        </w:rPr>
      </w:pPr>
      <w:ins w:id="1001" w:author="Giuseppe Tancredi Patanè" w:date="2023-11-29T13:11:00Z">
        <w:r>
          <w:rPr>
            <w:rFonts w:eastAsia="Times New Roman"/>
            <w:color w:val="000000" w:themeColor="text1"/>
            <w:szCs w:val="22"/>
            <w:lang w:eastAsia="de-DE"/>
          </w:rPr>
          <w:t xml:space="preserve">[115] </w:t>
        </w:r>
        <w:r w:rsidRPr="00733CC5">
          <w:rPr>
            <w:rFonts w:eastAsia="Times New Roman"/>
            <w:color w:val="000000" w:themeColor="text1"/>
            <w:szCs w:val="22"/>
            <w:lang w:eastAsia="de-DE"/>
          </w:rPr>
          <w:t xml:space="preserve">Wang, T.; Wang, C.Y.; Shan, Z.Y.; Teng, W.P.; Wang, Z.Y. Clioquinol reduces zinc accumulation in </w:t>
        </w:r>
        <w:proofErr w:type="spellStart"/>
        <w:r w:rsidRPr="00733CC5">
          <w:rPr>
            <w:rFonts w:eastAsia="Times New Roman"/>
            <w:color w:val="000000" w:themeColor="text1"/>
            <w:szCs w:val="22"/>
            <w:lang w:eastAsia="de-DE"/>
          </w:rPr>
          <w:t>neuritic</w:t>
        </w:r>
        <w:proofErr w:type="spellEnd"/>
        <w:r w:rsidRPr="00733CC5">
          <w:rPr>
            <w:rFonts w:eastAsia="Times New Roman"/>
            <w:color w:val="000000" w:themeColor="text1"/>
            <w:szCs w:val="22"/>
            <w:lang w:eastAsia="de-DE"/>
          </w:rPr>
          <w:t xml:space="preserve"> plaques and inhibits the amyloidogenic pathway in AβPP/PS1 transgenic mouse brain. </w:t>
        </w:r>
        <w:r w:rsidRPr="00733CC5">
          <w:rPr>
            <w:rFonts w:eastAsia="Times New Roman"/>
            <w:i/>
            <w:color w:val="000000" w:themeColor="text1"/>
            <w:szCs w:val="22"/>
            <w:lang w:eastAsia="de-DE"/>
            <w:rPrChange w:id="1002" w:author="Giuseppe Tancredi Patanè" w:date="2023-11-29T13:11:00Z">
              <w:rPr>
                <w:rFonts w:eastAsia="Times New Roman"/>
                <w:iCs/>
                <w:color w:val="000000" w:themeColor="text1"/>
                <w:szCs w:val="22"/>
                <w:lang w:eastAsia="de-DE"/>
              </w:rPr>
            </w:rPrChange>
          </w:rPr>
          <w:t xml:space="preserve">J </w:t>
        </w:r>
        <w:proofErr w:type="spellStart"/>
        <w:r w:rsidRPr="00733CC5">
          <w:rPr>
            <w:rFonts w:eastAsia="Times New Roman"/>
            <w:i/>
            <w:color w:val="000000" w:themeColor="text1"/>
            <w:szCs w:val="22"/>
            <w:lang w:eastAsia="de-DE"/>
            <w:rPrChange w:id="1003" w:author="Giuseppe Tancredi Patanè" w:date="2023-11-29T13:11:00Z">
              <w:rPr>
                <w:rFonts w:eastAsia="Times New Roman"/>
                <w:iCs/>
                <w:color w:val="000000" w:themeColor="text1"/>
                <w:szCs w:val="22"/>
                <w:lang w:eastAsia="de-DE"/>
              </w:rPr>
            </w:rPrChange>
          </w:rPr>
          <w:t>Alzheimers</w:t>
        </w:r>
        <w:proofErr w:type="spellEnd"/>
        <w:r w:rsidRPr="00733CC5">
          <w:rPr>
            <w:rFonts w:eastAsia="Times New Roman"/>
            <w:i/>
            <w:color w:val="000000" w:themeColor="text1"/>
            <w:szCs w:val="22"/>
            <w:lang w:eastAsia="de-DE"/>
            <w:rPrChange w:id="1004" w:author="Giuseppe Tancredi Patanè" w:date="2023-11-29T13:11:00Z">
              <w:rPr>
                <w:rFonts w:eastAsia="Times New Roman"/>
                <w:iCs/>
                <w:color w:val="000000" w:themeColor="text1"/>
                <w:szCs w:val="22"/>
                <w:lang w:eastAsia="de-DE"/>
              </w:rPr>
            </w:rPrChange>
          </w:rPr>
          <w:t xml:space="preserve"> Di</w:t>
        </w:r>
      </w:ins>
      <w:ins w:id="1005" w:author="Giuseppe Tancredi Patanè" w:date="2023-11-29T13:12:00Z">
        <w:r>
          <w:rPr>
            <w:rFonts w:eastAsia="Times New Roman"/>
            <w:iCs/>
            <w:color w:val="000000" w:themeColor="text1"/>
            <w:szCs w:val="22"/>
            <w:lang w:eastAsia="de-DE"/>
          </w:rPr>
          <w:t>s</w:t>
        </w:r>
      </w:ins>
      <w:ins w:id="1006" w:author="Giuseppe Tancredi Patanè" w:date="2023-11-29T13:11:00Z">
        <w:r w:rsidRPr="00733CC5">
          <w:rPr>
            <w:rFonts w:eastAsia="Times New Roman"/>
            <w:color w:val="000000" w:themeColor="text1"/>
            <w:szCs w:val="22"/>
            <w:lang w:eastAsia="de-DE"/>
          </w:rPr>
          <w:t xml:space="preserve">. </w:t>
        </w:r>
        <w:r w:rsidRPr="00733CC5">
          <w:rPr>
            <w:rFonts w:eastAsia="Times New Roman"/>
            <w:b/>
            <w:bCs/>
            <w:color w:val="000000" w:themeColor="text1"/>
            <w:szCs w:val="22"/>
            <w:lang w:eastAsia="de-DE"/>
          </w:rPr>
          <w:t>2012</w:t>
        </w:r>
        <w:r w:rsidRPr="00733CC5">
          <w:rPr>
            <w:rFonts w:eastAsia="Times New Roman"/>
            <w:color w:val="000000" w:themeColor="text1"/>
            <w:szCs w:val="22"/>
            <w:lang w:eastAsia="de-DE"/>
          </w:rPr>
          <w:t>, 29, 3, 549-59</w:t>
        </w:r>
        <w:r>
          <w:rPr>
            <w:rFonts w:eastAsia="Times New Roman"/>
            <w:color w:val="000000" w:themeColor="text1"/>
            <w:szCs w:val="22"/>
            <w:lang w:eastAsia="de-DE"/>
          </w:rPr>
          <w:t>.</w:t>
        </w:r>
      </w:ins>
    </w:p>
    <w:p w14:paraId="775A2200" w14:textId="7EADCA30" w:rsidR="00BB5544" w:rsidRDefault="00BB5544" w:rsidP="00A35EC4">
      <w:pPr>
        <w:pStyle w:val="MDPI63Notes"/>
        <w:ind w:left="2550"/>
        <w:rPr>
          <w:ins w:id="1007" w:author="Giuseppe Tancredi Patanè" w:date="2023-11-29T13:24:00Z"/>
          <w:rFonts w:eastAsia="Times New Roman"/>
          <w:color w:val="000000" w:themeColor="text1"/>
          <w:szCs w:val="22"/>
          <w:lang w:eastAsia="de-DE"/>
        </w:rPr>
      </w:pPr>
      <w:ins w:id="1008" w:author="Giuseppe Tancredi Patanè" w:date="2023-11-29T13:21:00Z">
        <w:r>
          <w:rPr>
            <w:rFonts w:eastAsia="Times New Roman"/>
            <w:color w:val="000000" w:themeColor="text1"/>
            <w:szCs w:val="22"/>
            <w:lang w:eastAsia="de-DE"/>
          </w:rPr>
          <w:t xml:space="preserve">[116] </w:t>
        </w:r>
        <w:r w:rsidRPr="00BB5544">
          <w:rPr>
            <w:rFonts w:eastAsia="Times New Roman"/>
            <w:color w:val="000000" w:themeColor="text1"/>
            <w:szCs w:val="22"/>
            <w:lang w:eastAsia="de-DE"/>
          </w:rPr>
          <w:t xml:space="preserve">Du, F.; Qian, Z.M.; Luo, Q.; Yung, W.H.; Ke, Y. Hepcidin Suppresses Brain Iron Accumulation by Downregulating Iron Transport Proteins in Iron-Overloaded Rats. </w:t>
        </w:r>
        <w:r w:rsidRPr="00BB5544">
          <w:rPr>
            <w:rFonts w:eastAsia="Times New Roman"/>
            <w:iCs/>
            <w:color w:val="000000" w:themeColor="text1"/>
            <w:szCs w:val="22"/>
            <w:lang w:eastAsia="de-DE"/>
          </w:rPr>
          <w:t xml:space="preserve">Mol </w:t>
        </w:r>
        <w:proofErr w:type="spellStart"/>
        <w:r w:rsidRPr="00BB5544">
          <w:rPr>
            <w:rFonts w:eastAsia="Times New Roman"/>
            <w:iCs/>
            <w:color w:val="000000" w:themeColor="text1"/>
            <w:szCs w:val="22"/>
            <w:lang w:eastAsia="de-DE"/>
          </w:rPr>
          <w:t>Neurobiol</w:t>
        </w:r>
        <w:proofErr w:type="spellEnd"/>
        <w:r w:rsidRPr="00BB5544">
          <w:rPr>
            <w:rFonts w:eastAsia="Times New Roman"/>
            <w:color w:val="000000" w:themeColor="text1"/>
            <w:szCs w:val="22"/>
            <w:lang w:eastAsia="de-DE"/>
          </w:rPr>
          <w:t xml:space="preserve">. </w:t>
        </w:r>
        <w:r w:rsidRPr="00BB5544">
          <w:rPr>
            <w:rFonts w:eastAsia="Times New Roman"/>
            <w:b/>
            <w:bCs/>
            <w:color w:val="000000" w:themeColor="text1"/>
            <w:szCs w:val="22"/>
            <w:lang w:eastAsia="de-DE"/>
          </w:rPr>
          <w:t>2015</w:t>
        </w:r>
        <w:r w:rsidRPr="00BB5544">
          <w:rPr>
            <w:rFonts w:eastAsia="Times New Roman"/>
            <w:color w:val="000000" w:themeColor="text1"/>
            <w:szCs w:val="22"/>
            <w:lang w:eastAsia="de-DE"/>
          </w:rPr>
          <w:t>, 52, 1</w:t>
        </w:r>
        <w:r>
          <w:rPr>
            <w:rFonts w:eastAsia="Times New Roman"/>
            <w:color w:val="000000" w:themeColor="text1"/>
            <w:szCs w:val="22"/>
            <w:lang w:eastAsia="de-DE"/>
          </w:rPr>
          <w:t>01-114.</w:t>
        </w:r>
      </w:ins>
    </w:p>
    <w:p w14:paraId="67869B02" w14:textId="10DB7EF1" w:rsidR="006E53E5" w:rsidRPr="0069605C" w:rsidRDefault="006E53E5" w:rsidP="00A35EC4">
      <w:pPr>
        <w:pStyle w:val="MDPI63Notes"/>
        <w:ind w:left="2550"/>
        <w:rPr>
          <w:rFonts w:eastAsia="Times New Roman"/>
          <w:lang w:val="en-GB" w:eastAsia="de-DE"/>
        </w:rPr>
      </w:pPr>
      <w:ins w:id="1009" w:author="Giuseppe Tancredi Patanè" w:date="2023-11-29T13:24:00Z">
        <w:r>
          <w:rPr>
            <w:rFonts w:eastAsia="Times New Roman"/>
            <w:color w:val="000000" w:themeColor="text1"/>
            <w:szCs w:val="22"/>
            <w:lang w:eastAsia="de-DE"/>
          </w:rPr>
          <w:t>[117]</w:t>
        </w:r>
        <w:r w:rsidRPr="006E53E5">
          <w:rPr>
            <w:rFonts w:eastAsia="Times New Roman"/>
            <w:color w:val="000000" w:themeColor="text1"/>
            <w:szCs w:val="22"/>
            <w:lang w:eastAsia="de-DE"/>
          </w:rPr>
          <w:t xml:space="preserve"> Xu, Y.; Zhang, Y.; Zhang, J.H.; Han, K.; Zhang, X.; Bai, X.; You, L.H.; Yu, P.; Shi, Z.; Chang, Y.Z.; Gao, G. Astrocyte hepcidin ameliorates neuronal loss through attenuating brain iron deposition and oxidative stress in APP/PS1 mice. </w:t>
        </w:r>
        <w:r w:rsidRPr="006E53E5">
          <w:rPr>
            <w:rFonts w:eastAsia="Times New Roman"/>
            <w:iCs/>
            <w:color w:val="000000" w:themeColor="text1"/>
            <w:szCs w:val="22"/>
            <w:lang w:eastAsia="de-DE"/>
          </w:rPr>
          <w:t>Free Radic Biol Med</w:t>
        </w:r>
        <w:r w:rsidRPr="006E53E5">
          <w:rPr>
            <w:rFonts w:eastAsia="Times New Roman"/>
            <w:color w:val="000000" w:themeColor="text1"/>
            <w:szCs w:val="22"/>
            <w:lang w:eastAsia="de-DE"/>
          </w:rPr>
          <w:t xml:space="preserve">. </w:t>
        </w:r>
        <w:r w:rsidRPr="006E53E5">
          <w:rPr>
            <w:rFonts w:eastAsia="Times New Roman"/>
            <w:b/>
            <w:bCs/>
            <w:color w:val="000000" w:themeColor="text1"/>
            <w:szCs w:val="22"/>
            <w:lang w:eastAsia="de-DE"/>
          </w:rPr>
          <w:t>2020</w:t>
        </w:r>
        <w:r w:rsidRPr="006E53E5">
          <w:rPr>
            <w:rFonts w:eastAsia="Times New Roman"/>
            <w:color w:val="000000" w:themeColor="text1"/>
            <w:szCs w:val="22"/>
            <w:lang w:eastAsia="de-DE"/>
          </w:rPr>
          <w:t>, 158, 84-95</w:t>
        </w:r>
        <w:r>
          <w:rPr>
            <w:rFonts w:eastAsia="Times New Roman"/>
            <w:color w:val="000000" w:themeColor="text1"/>
            <w:szCs w:val="22"/>
            <w:lang w:eastAsia="de-DE"/>
          </w:rPr>
          <w:t>.</w:t>
        </w:r>
      </w:ins>
    </w:p>
    <w:p w14:paraId="397FB46F" w14:textId="139A0BFD"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10" w:author="Giuseppe Tancredi Patanè" w:date="2023-11-29T13:29:00Z">
        <w:r w:rsidR="003F37F4">
          <w:rPr>
            <w:rFonts w:eastAsia="Times New Roman"/>
            <w:lang w:val="en-GB" w:eastAsia="de-DE"/>
          </w:rPr>
          <w:t>18</w:t>
        </w:r>
      </w:ins>
      <w:del w:id="1011" w:author="Giuseppe Tancredi Patanè" w:date="2023-11-29T13:29:00Z">
        <w:r w:rsidRPr="0069605C" w:rsidDel="003F37F4">
          <w:rPr>
            <w:rFonts w:eastAsia="Times New Roman"/>
            <w:lang w:val="en-GB" w:eastAsia="de-DE"/>
          </w:rPr>
          <w:delText>09</w:delText>
        </w:r>
      </w:del>
      <w:r w:rsidRPr="0069605C">
        <w:rPr>
          <w:rFonts w:eastAsia="Times New Roman"/>
          <w:lang w:val="en-GB" w:eastAsia="de-DE"/>
        </w:rPr>
        <w:t xml:space="preserve">] Lin, K.J.; Chen, S.D.; Lin, K.L.; Liou, C.W.; Lan, M.Y.; Chuang, Y.C.; Wang, P.W.; Lee, J.J.; Wang, F.S.; Lin, H.Y.; Lin, T.K. Iron Brain Menace: The Involvement of Ferroptosis in Parkinson Disease. </w:t>
      </w:r>
      <w:r w:rsidRPr="0069605C">
        <w:rPr>
          <w:rFonts w:eastAsia="Times New Roman"/>
          <w:i/>
          <w:lang w:val="en-GB" w:eastAsia="de-DE"/>
        </w:rPr>
        <w:t>Cells</w:t>
      </w:r>
      <w:r w:rsidRPr="0069605C">
        <w:rPr>
          <w:rFonts w:eastAsia="Times New Roman"/>
          <w:lang w:val="en-GB" w:eastAsia="de-DE"/>
        </w:rPr>
        <w:t xml:space="preserve">. </w:t>
      </w:r>
      <w:r w:rsidRPr="0069605C">
        <w:rPr>
          <w:rFonts w:eastAsia="Times New Roman"/>
          <w:b/>
          <w:lang w:val="en-GB" w:eastAsia="de-DE"/>
        </w:rPr>
        <w:t>2022</w:t>
      </w:r>
      <w:r w:rsidRPr="0069605C">
        <w:rPr>
          <w:rFonts w:eastAsia="Times New Roman"/>
          <w:lang w:val="en-GB" w:eastAsia="de-DE"/>
        </w:rPr>
        <w:t>, 29, 11 (23), 3829. </w:t>
      </w:r>
    </w:p>
    <w:p w14:paraId="7339D79E" w14:textId="3BA92BF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[11</w:t>
      </w:r>
      <w:ins w:id="1012" w:author="Giuseppe Tancredi Patanè" w:date="2023-11-29T13:29:00Z">
        <w:r w:rsidR="003F37F4">
          <w:rPr>
            <w:rFonts w:eastAsia="Times New Roman"/>
            <w:lang w:val="en-GB" w:eastAsia="de-DE"/>
          </w:rPr>
          <w:t>9</w:t>
        </w:r>
      </w:ins>
      <w:del w:id="1013" w:author="Giuseppe Tancredi Patanè" w:date="2023-11-29T13:29:00Z">
        <w:r w:rsidRPr="0069605C" w:rsidDel="003F37F4">
          <w:rPr>
            <w:rFonts w:eastAsia="Times New Roman"/>
            <w:lang w:val="en-GB" w:eastAsia="de-DE"/>
          </w:rPr>
          <w:delText>0</w:delText>
        </w:r>
      </w:del>
      <w:r w:rsidRPr="0069605C">
        <w:rPr>
          <w:rFonts w:eastAsia="Times New Roman"/>
          <w:lang w:val="en-GB" w:eastAsia="de-DE"/>
        </w:rPr>
        <w:t xml:space="preserve">] Wu, L.; Liu, M.; Liang, J.; Li, N.; Yang, D.; Cai, J.; Zhang, Y.; He, Y.; Chen, Z.; Ma, T. Ferroptosis as a New Mechanism in Parkinson's Disease Therapy Using Traditional Chinese Medicine. </w:t>
      </w:r>
      <w:r w:rsidRPr="0069605C">
        <w:rPr>
          <w:rFonts w:eastAsia="Times New Roman"/>
          <w:i/>
          <w:lang w:val="en-GB" w:eastAsia="de-DE"/>
        </w:rPr>
        <w:t xml:space="preserve">Front </w:t>
      </w:r>
      <w:proofErr w:type="spellStart"/>
      <w:r w:rsidRPr="0069605C">
        <w:rPr>
          <w:rFonts w:eastAsia="Times New Roman"/>
          <w:i/>
          <w:lang w:val="en-GB" w:eastAsia="de-DE"/>
        </w:rPr>
        <w:t>Pharmacol</w:t>
      </w:r>
      <w:proofErr w:type="spellEnd"/>
      <w:r w:rsidRPr="0069605C">
        <w:rPr>
          <w:rFonts w:eastAsia="Times New Roman"/>
          <w:lang w:val="en-GB" w:eastAsia="de-DE"/>
        </w:rPr>
        <w:t xml:space="preserve">. </w:t>
      </w:r>
      <w:r w:rsidRPr="0069605C">
        <w:rPr>
          <w:rFonts w:eastAsia="Times New Roman"/>
          <w:b/>
          <w:lang w:val="en-GB" w:eastAsia="de-DE"/>
        </w:rPr>
        <w:t>2021</w:t>
      </w:r>
      <w:r w:rsidRPr="0069605C">
        <w:rPr>
          <w:rFonts w:eastAsia="Times New Roman"/>
          <w:lang w:val="en-GB" w:eastAsia="de-DE"/>
        </w:rPr>
        <w:t>, 7, 12, 659584.</w:t>
      </w:r>
    </w:p>
    <w:p w14:paraId="0D11CBAD" w14:textId="4245F726"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14" w:author="Giuseppe Tancredi Patanè" w:date="2023-11-29T13:29:00Z">
        <w:r w:rsidR="003F37F4">
          <w:rPr>
            <w:rFonts w:eastAsia="Times New Roman"/>
            <w:lang w:val="en-GB" w:eastAsia="de-DE"/>
          </w:rPr>
          <w:t>20</w:t>
        </w:r>
      </w:ins>
      <w:del w:id="1015" w:author="Giuseppe Tancredi Patanè" w:date="2023-11-29T13:29:00Z">
        <w:r w:rsidRPr="0069605C" w:rsidDel="003F37F4">
          <w:rPr>
            <w:rFonts w:eastAsia="Times New Roman"/>
            <w:lang w:val="en-GB" w:eastAsia="de-DE"/>
          </w:rPr>
          <w:delText>11</w:delText>
        </w:r>
      </w:del>
      <w:r w:rsidRPr="0069605C">
        <w:rPr>
          <w:rFonts w:eastAsia="Times New Roman"/>
          <w:lang w:val="en-GB" w:eastAsia="de-DE"/>
        </w:rPr>
        <w:t xml:space="preserve">] Ito, K.; Eguchi, Y.; Imagawa, Y.; Akai, S.; Mochizuki, H.; Tsujimoto, Y. MPP+ induces necrostatin-1- and ferrostatin-1-sensitive necrotic death of neuronal SH-SY5Y cells. </w:t>
      </w:r>
      <w:r w:rsidRPr="0069605C">
        <w:rPr>
          <w:rFonts w:eastAsia="Times New Roman"/>
          <w:i/>
          <w:lang w:val="en-GB" w:eastAsia="de-DE"/>
        </w:rPr>
        <w:t xml:space="preserve">Cell Death </w:t>
      </w:r>
      <w:proofErr w:type="spellStart"/>
      <w:r w:rsidRPr="0069605C">
        <w:rPr>
          <w:rFonts w:eastAsia="Times New Roman"/>
          <w:i/>
          <w:lang w:val="en-GB" w:eastAsia="de-DE"/>
        </w:rPr>
        <w:t>Discov</w:t>
      </w:r>
      <w:proofErr w:type="spellEnd"/>
      <w:r w:rsidRPr="0069605C">
        <w:rPr>
          <w:rFonts w:eastAsia="Times New Roman"/>
          <w:lang w:val="en-GB" w:eastAsia="de-DE"/>
        </w:rPr>
        <w:t xml:space="preserve">. </w:t>
      </w:r>
      <w:r w:rsidRPr="0069605C">
        <w:rPr>
          <w:rFonts w:eastAsia="Times New Roman"/>
          <w:b/>
          <w:lang w:val="en-GB" w:eastAsia="de-DE"/>
        </w:rPr>
        <w:t>2017</w:t>
      </w:r>
      <w:r w:rsidRPr="0069605C">
        <w:rPr>
          <w:rFonts w:eastAsia="Times New Roman"/>
          <w:lang w:val="en-GB" w:eastAsia="de-DE"/>
        </w:rPr>
        <w:t>, 27, 3, 17013. </w:t>
      </w:r>
    </w:p>
    <w:p w14:paraId="7EBF6850" w14:textId="4726C9CD"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16" w:author="Giuseppe Tancredi Patanè" w:date="2023-11-29T13:29:00Z">
        <w:r w:rsidR="003F37F4">
          <w:rPr>
            <w:rFonts w:eastAsia="Times New Roman"/>
            <w:lang w:val="en-GB" w:eastAsia="de-DE"/>
          </w:rPr>
          <w:t>21</w:t>
        </w:r>
      </w:ins>
      <w:del w:id="1017" w:author="Giuseppe Tancredi Patanè" w:date="2023-11-29T13:29:00Z">
        <w:r w:rsidRPr="0069605C" w:rsidDel="003F37F4">
          <w:rPr>
            <w:rFonts w:eastAsia="Times New Roman"/>
            <w:lang w:val="en-GB" w:eastAsia="de-DE"/>
          </w:rPr>
          <w:delText>12</w:delText>
        </w:r>
      </w:del>
      <w:r w:rsidRPr="0069605C">
        <w:rPr>
          <w:rFonts w:eastAsia="Times New Roman"/>
          <w:lang w:val="en-GB" w:eastAsia="de-DE"/>
        </w:rPr>
        <w:t xml:space="preserve">] </w:t>
      </w:r>
      <w:proofErr w:type="spellStart"/>
      <w:r w:rsidRPr="0069605C">
        <w:rPr>
          <w:rFonts w:eastAsia="Times New Roman"/>
          <w:lang w:val="en-GB" w:eastAsia="de-DE"/>
        </w:rPr>
        <w:t>Pyatigorskaya</w:t>
      </w:r>
      <w:proofErr w:type="spellEnd"/>
      <w:r w:rsidRPr="0069605C">
        <w:rPr>
          <w:rFonts w:eastAsia="Times New Roman"/>
          <w:lang w:val="en-GB" w:eastAsia="de-DE"/>
        </w:rPr>
        <w:t xml:space="preserve">, N.; Sharman, M.; </w:t>
      </w:r>
      <w:proofErr w:type="spellStart"/>
      <w:r w:rsidRPr="0069605C">
        <w:rPr>
          <w:rFonts w:eastAsia="Times New Roman"/>
          <w:lang w:val="en-GB" w:eastAsia="de-DE"/>
        </w:rPr>
        <w:t>Corvol</w:t>
      </w:r>
      <w:proofErr w:type="spellEnd"/>
      <w:r w:rsidRPr="0069605C">
        <w:rPr>
          <w:rFonts w:eastAsia="Times New Roman"/>
          <w:lang w:val="en-GB" w:eastAsia="de-DE"/>
        </w:rPr>
        <w:t xml:space="preserve">, J.-C.; </w:t>
      </w:r>
      <w:proofErr w:type="spellStart"/>
      <w:r w:rsidRPr="0069605C">
        <w:rPr>
          <w:rFonts w:eastAsia="Times New Roman"/>
          <w:lang w:val="en-GB" w:eastAsia="de-DE"/>
        </w:rPr>
        <w:t>Valabregue</w:t>
      </w:r>
      <w:proofErr w:type="spellEnd"/>
      <w:r w:rsidRPr="0069605C">
        <w:rPr>
          <w:rFonts w:eastAsia="Times New Roman"/>
          <w:lang w:val="en-GB" w:eastAsia="de-DE"/>
        </w:rPr>
        <w:t xml:space="preserve">, R.; Yahia-Cherif, L.; Poupon, F. High Nigral Iron Deposition in LRRK2 and Parkin Mutation Carriers Using R2* Relaxometry. </w:t>
      </w:r>
      <w:r w:rsidRPr="0069605C">
        <w:rPr>
          <w:rFonts w:eastAsia="Times New Roman"/>
          <w:i/>
          <w:lang w:val="en-GB" w:eastAsia="de-DE"/>
        </w:rPr>
        <w:t xml:space="preserve">Mov </w:t>
      </w:r>
      <w:proofErr w:type="spellStart"/>
      <w:r w:rsidRPr="0069605C">
        <w:rPr>
          <w:rFonts w:eastAsia="Times New Roman"/>
          <w:i/>
          <w:lang w:val="en-GB" w:eastAsia="de-DE"/>
        </w:rPr>
        <w:t>Disord</w:t>
      </w:r>
      <w:proofErr w:type="spellEnd"/>
      <w:r w:rsidRPr="0069605C">
        <w:rPr>
          <w:rFonts w:eastAsia="Times New Roman"/>
          <w:i/>
          <w:lang w:val="en-GB" w:eastAsia="de-DE"/>
        </w:rPr>
        <w:t>.</w:t>
      </w:r>
      <w:r w:rsidRPr="0069605C">
        <w:rPr>
          <w:rFonts w:eastAsia="Times New Roman"/>
          <w:b/>
          <w:lang w:val="en-GB" w:eastAsia="de-DE"/>
        </w:rPr>
        <w:t xml:space="preserve"> 2005</w:t>
      </w:r>
      <w:r w:rsidRPr="0069605C">
        <w:rPr>
          <w:rFonts w:eastAsia="Times New Roman"/>
          <w:lang w:val="en-GB" w:eastAsia="de-DE"/>
        </w:rPr>
        <w:t>, 30 (8), 1077-1084.</w:t>
      </w:r>
    </w:p>
    <w:p w14:paraId="1011B54F" w14:textId="318A616B"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18" w:author="Giuseppe Tancredi Patanè" w:date="2023-11-29T13:29:00Z">
        <w:r w:rsidR="003F37F4">
          <w:rPr>
            <w:rFonts w:eastAsia="Times New Roman"/>
            <w:lang w:val="en-GB" w:eastAsia="de-DE"/>
          </w:rPr>
          <w:t>22</w:t>
        </w:r>
      </w:ins>
      <w:del w:id="1019" w:author="Giuseppe Tancredi Patanè" w:date="2023-11-29T13:29:00Z">
        <w:r w:rsidRPr="0069605C" w:rsidDel="003F37F4">
          <w:rPr>
            <w:rFonts w:eastAsia="Times New Roman"/>
            <w:lang w:val="en-GB" w:eastAsia="de-DE"/>
          </w:rPr>
          <w:delText>13</w:delText>
        </w:r>
      </w:del>
      <w:r w:rsidRPr="0069605C">
        <w:rPr>
          <w:rFonts w:eastAsia="Times New Roman"/>
          <w:lang w:val="en-GB" w:eastAsia="de-DE"/>
        </w:rPr>
        <w:t xml:space="preserve">] Wu, C.; Zhao, W.; Yu J.; Li, S.; Lin, L.; Chen X. Induction of ferroptosis and mitochondrial dysfunction by oxidative stress in PC12 cells. </w:t>
      </w:r>
      <w:r w:rsidRPr="0069605C">
        <w:rPr>
          <w:rFonts w:eastAsia="Times New Roman"/>
          <w:i/>
          <w:lang w:val="en-GB" w:eastAsia="de-DE"/>
        </w:rPr>
        <w:t>Sci Rep</w:t>
      </w:r>
      <w:r w:rsidRPr="0069605C">
        <w:rPr>
          <w:rFonts w:eastAsia="Times New Roman"/>
          <w:lang w:val="en-GB" w:eastAsia="de-DE"/>
        </w:rPr>
        <w:t>.</w:t>
      </w:r>
      <w:r w:rsidRPr="0069605C">
        <w:rPr>
          <w:rFonts w:eastAsia="Times New Roman"/>
          <w:b/>
          <w:lang w:val="en-GB" w:eastAsia="de-DE"/>
        </w:rPr>
        <w:t xml:space="preserve"> 2018</w:t>
      </w:r>
      <w:r w:rsidRPr="0069605C">
        <w:rPr>
          <w:rFonts w:eastAsia="Times New Roman"/>
          <w:lang w:val="en-GB" w:eastAsia="de-DE"/>
        </w:rPr>
        <w:t>, 12, 8 (1), 574.</w:t>
      </w:r>
    </w:p>
    <w:p w14:paraId="12654F13" w14:textId="4F9BCD88"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lastRenderedPageBreak/>
        <w:t>[1</w:t>
      </w:r>
      <w:ins w:id="1020" w:author="Giuseppe Tancredi Patanè" w:date="2023-11-29T13:29:00Z">
        <w:r w:rsidR="003F37F4">
          <w:rPr>
            <w:rFonts w:eastAsia="Times New Roman"/>
            <w:lang w:val="en-GB" w:eastAsia="de-DE"/>
          </w:rPr>
          <w:t>23</w:t>
        </w:r>
      </w:ins>
      <w:del w:id="1021" w:author="Giuseppe Tancredi Patanè" w:date="2023-11-29T13:29:00Z">
        <w:r w:rsidRPr="0069605C" w:rsidDel="003F37F4">
          <w:rPr>
            <w:rFonts w:eastAsia="Times New Roman"/>
            <w:lang w:val="en-GB" w:eastAsia="de-DE"/>
          </w:rPr>
          <w:delText>14</w:delText>
        </w:r>
      </w:del>
      <w:r w:rsidRPr="0069605C">
        <w:rPr>
          <w:rFonts w:eastAsia="Times New Roman"/>
          <w:lang w:val="en-GB" w:eastAsia="de-DE"/>
        </w:rPr>
        <w:t xml:space="preserve">] Angelova, P.R.; Choi, M.L.; </w:t>
      </w:r>
      <w:proofErr w:type="spellStart"/>
      <w:r w:rsidRPr="0069605C">
        <w:rPr>
          <w:rFonts w:eastAsia="Times New Roman"/>
          <w:lang w:val="en-GB" w:eastAsia="de-DE"/>
        </w:rPr>
        <w:t>Berezhnov</w:t>
      </w:r>
      <w:proofErr w:type="spellEnd"/>
      <w:r w:rsidRPr="0069605C">
        <w:rPr>
          <w:rFonts w:eastAsia="Times New Roman"/>
          <w:lang w:val="en-GB" w:eastAsia="de-DE"/>
        </w:rPr>
        <w:t xml:space="preserve">, A.V.; Horrocks, M.H.; Hughes, C.D.; De, S.; Rodrigues, M.; Yapom, R.; Little, D.; Dolt, K.S.; Kunath T.; Devine M.J.; </w:t>
      </w:r>
      <w:proofErr w:type="spellStart"/>
      <w:r w:rsidRPr="0069605C">
        <w:rPr>
          <w:rFonts w:eastAsia="Times New Roman"/>
          <w:lang w:val="en-GB" w:eastAsia="de-DE"/>
        </w:rPr>
        <w:t>Gissen</w:t>
      </w:r>
      <w:proofErr w:type="spellEnd"/>
      <w:r w:rsidRPr="0069605C">
        <w:rPr>
          <w:rFonts w:eastAsia="Times New Roman"/>
          <w:lang w:val="en-GB" w:eastAsia="de-DE"/>
        </w:rPr>
        <w:t xml:space="preserve">, P.; </w:t>
      </w:r>
      <w:proofErr w:type="spellStart"/>
      <w:r w:rsidRPr="0069605C">
        <w:rPr>
          <w:rFonts w:eastAsia="Times New Roman"/>
          <w:lang w:val="en-GB" w:eastAsia="de-DE"/>
        </w:rPr>
        <w:t>Shchepinov</w:t>
      </w:r>
      <w:proofErr w:type="spellEnd"/>
      <w:r w:rsidRPr="0069605C">
        <w:rPr>
          <w:rFonts w:eastAsia="Times New Roman"/>
          <w:lang w:val="en-GB" w:eastAsia="de-DE"/>
        </w:rPr>
        <w:t xml:space="preserve">, M.S.; </w:t>
      </w:r>
      <w:proofErr w:type="spellStart"/>
      <w:r w:rsidRPr="0069605C">
        <w:rPr>
          <w:rFonts w:eastAsia="Times New Roman"/>
          <w:lang w:val="en-GB" w:eastAsia="de-DE"/>
        </w:rPr>
        <w:t>Sylantyev</w:t>
      </w:r>
      <w:proofErr w:type="spellEnd"/>
      <w:r w:rsidRPr="0069605C">
        <w:rPr>
          <w:rFonts w:eastAsia="Times New Roman"/>
          <w:lang w:val="en-GB" w:eastAsia="de-DE"/>
        </w:rPr>
        <w:t xml:space="preserve">, S.; Pavlov, E.V.; </w:t>
      </w:r>
      <w:proofErr w:type="spellStart"/>
      <w:r w:rsidRPr="0069605C">
        <w:rPr>
          <w:rFonts w:eastAsia="Times New Roman"/>
          <w:lang w:val="en-GB" w:eastAsia="de-DE"/>
        </w:rPr>
        <w:t>Klenerman</w:t>
      </w:r>
      <w:proofErr w:type="spellEnd"/>
      <w:r w:rsidRPr="0069605C">
        <w:rPr>
          <w:rFonts w:eastAsia="Times New Roman"/>
          <w:lang w:val="en-GB" w:eastAsia="de-DE"/>
        </w:rPr>
        <w:t xml:space="preserve">, D.; Abramov, A.Y.; Gandhi, S. Alpha synuclein aggregation drives ferroptosis: an interplay of iron, calcium and lipid peroxidation. </w:t>
      </w:r>
      <w:r w:rsidRPr="0069605C">
        <w:rPr>
          <w:rFonts w:eastAsia="Times New Roman"/>
          <w:i/>
          <w:lang w:val="en-GB" w:eastAsia="de-DE"/>
        </w:rPr>
        <w:t>Cell Death Differ</w:t>
      </w:r>
      <w:r w:rsidRPr="0069605C">
        <w:rPr>
          <w:rFonts w:eastAsia="Times New Roman"/>
          <w:lang w:val="en-GB" w:eastAsia="de-DE"/>
        </w:rPr>
        <w:t xml:space="preserve">. </w:t>
      </w:r>
      <w:r w:rsidRPr="0069605C">
        <w:rPr>
          <w:rFonts w:eastAsia="Times New Roman"/>
          <w:b/>
          <w:lang w:val="en-GB" w:eastAsia="de-DE"/>
        </w:rPr>
        <w:t>2020</w:t>
      </w:r>
      <w:r w:rsidRPr="0069605C">
        <w:rPr>
          <w:rFonts w:eastAsia="Times New Roman"/>
          <w:lang w:val="en-GB" w:eastAsia="de-DE"/>
        </w:rPr>
        <w:t>, 27 (10), 2781-2796.</w:t>
      </w:r>
    </w:p>
    <w:p w14:paraId="5397484B" w14:textId="286E4D63"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22" w:author="Giuseppe Tancredi Patanè" w:date="2023-11-29T13:30:00Z">
        <w:r w:rsidR="003F37F4">
          <w:rPr>
            <w:rFonts w:eastAsia="Times New Roman"/>
            <w:lang w:val="en-GB" w:eastAsia="de-DE"/>
          </w:rPr>
          <w:t>24</w:t>
        </w:r>
      </w:ins>
      <w:del w:id="1023" w:author="Giuseppe Tancredi Patanè" w:date="2023-11-29T13:30:00Z">
        <w:r w:rsidRPr="0069605C" w:rsidDel="003F37F4">
          <w:rPr>
            <w:rFonts w:eastAsia="Times New Roman"/>
            <w:lang w:val="en-GB" w:eastAsia="de-DE"/>
          </w:rPr>
          <w:delText>15</w:delText>
        </w:r>
      </w:del>
      <w:r w:rsidRPr="0069605C">
        <w:rPr>
          <w:rFonts w:eastAsia="Times New Roman"/>
          <w:lang w:val="en-GB" w:eastAsia="de-DE"/>
        </w:rPr>
        <w:t xml:space="preserve">] </w:t>
      </w:r>
      <w:proofErr w:type="spellStart"/>
      <w:r w:rsidRPr="0069605C">
        <w:rPr>
          <w:rFonts w:eastAsia="Times New Roman"/>
          <w:lang w:val="en-GB" w:eastAsia="de-DE"/>
        </w:rPr>
        <w:t>Pyatigorskaya</w:t>
      </w:r>
      <w:proofErr w:type="spellEnd"/>
      <w:r w:rsidRPr="0069605C">
        <w:rPr>
          <w:rFonts w:eastAsia="Times New Roman"/>
          <w:lang w:val="en-GB" w:eastAsia="de-DE"/>
        </w:rPr>
        <w:t xml:space="preserve">, N.; Sharman, M.; </w:t>
      </w:r>
      <w:proofErr w:type="spellStart"/>
      <w:r w:rsidRPr="0069605C">
        <w:rPr>
          <w:rFonts w:eastAsia="Times New Roman"/>
          <w:lang w:val="en-GB" w:eastAsia="de-DE"/>
        </w:rPr>
        <w:t>Corvol</w:t>
      </w:r>
      <w:proofErr w:type="spellEnd"/>
      <w:r w:rsidRPr="0069605C">
        <w:rPr>
          <w:rFonts w:eastAsia="Times New Roman"/>
          <w:lang w:val="en-GB" w:eastAsia="de-DE"/>
        </w:rPr>
        <w:t xml:space="preserve">, J.C.; </w:t>
      </w:r>
      <w:proofErr w:type="spellStart"/>
      <w:r w:rsidRPr="0069605C">
        <w:rPr>
          <w:rFonts w:eastAsia="Times New Roman"/>
          <w:lang w:val="en-GB" w:eastAsia="de-DE"/>
        </w:rPr>
        <w:t>Valabregue</w:t>
      </w:r>
      <w:proofErr w:type="spellEnd"/>
      <w:r w:rsidRPr="0069605C">
        <w:rPr>
          <w:rFonts w:eastAsia="Times New Roman"/>
          <w:lang w:val="en-GB" w:eastAsia="de-DE"/>
        </w:rPr>
        <w:t>, R.; Yahia-Cherif, L.; Poupon, F.; Cormier-</w:t>
      </w:r>
      <w:proofErr w:type="spellStart"/>
      <w:r w:rsidRPr="0069605C">
        <w:rPr>
          <w:rFonts w:eastAsia="Times New Roman"/>
          <w:lang w:val="en-GB" w:eastAsia="de-DE"/>
        </w:rPr>
        <w:t>Dequaire</w:t>
      </w:r>
      <w:proofErr w:type="spellEnd"/>
      <w:r w:rsidRPr="0069605C">
        <w:rPr>
          <w:rFonts w:eastAsia="Times New Roman"/>
          <w:lang w:val="en-GB" w:eastAsia="de-DE"/>
        </w:rPr>
        <w:t xml:space="preserve">, F.; </w:t>
      </w:r>
      <w:proofErr w:type="spellStart"/>
      <w:r w:rsidRPr="0069605C">
        <w:rPr>
          <w:rFonts w:eastAsia="Times New Roman"/>
          <w:lang w:val="en-GB" w:eastAsia="de-DE"/>
        </w:rPr>
        <w:t>Siebner</w:t>
      </w:r>
      <w:proofErr w:type="spellEnd"/>
      <w:r w:rsidRPr="0069605C">
        <w:rPr>
          <w:rFonts w:eastAsia="Times New Roman"/>
          <w:lang w:val="en-GB" w:eastAsia="de-DE"/>
        </w:rPr>
        <w:t xml:space="preserve">, H.; Klebe, S.; </w:t>
      </w:r>
      <w:proofErr w:type="spellStart"/>
      <w:r w:rsidRPr="0069605C">
        <w:rPr>
          <w:rFonts w:eastAsia="Times New Roman"/>
          <w:lang w:val="en-GB" w:eastAsia="de-DE"/>
        </w:rPr>
        <w:t>Vidailhet</w:t>
      </w:r>
      <w:proofErr w:type="spellEnd"/>
      <w:r w:rsidRPr="0069605C">
        <w:rPr>
          <w:rFonts w:eastAsia="Times New Roman"/>
          <w:lang w:val="en-GB" w:eastAsia="de-DE"/>
        </w:rPr>
        <w:t xml:space="preserve">, M.; Brice, A.; </w:t>
      </w:r>
      <w:proofErr w:type="spellStart"/>
      <w:r w:rsidRPr="0069605C">
        <w:rPr>
          <w:rFonts w:eastAsia="Times New Roman"/>
          <w:lang w:val="en-GB" w:eastAsia="de-DE"/>
        </w:rPr>
        <w:t>Lehéricy</w:t>
      </w:r>
      <w:proofErr w:type="spellEnd"/>
      <w:r w:rsidRPr="0069605C">
        <w:rPr>
          <w:rFonts w:eastAsia="Times New Roman"/>
          <w:lang w:val="en-GB" w:eastAsia="de-DE"/>
        </w:rPr>
        <w:t xml:space="preserve">, S. High nigral iron deposition in LRRK2 and Parkin mutation carriers using R2* relaxometry. </w:t>
      </w:r>
      <w:r w:rsidRPr="0069605C">
        <w:rPr>
          <w:rFonts w:eastAsia="Times New Roman"/>
          <w:i/>
          <w:lang w:val="en-GB" w:eastAsia="de-DE"/>
        </w:rPr>
        <w:t xml:space="preserve">Mov </w:t>
      </w:r>
      <w:proofErr w:type="spellStart"/>
      <w:r w:rsidRPr="0069605C">
        <w:rPr>
          <w:rFonts w:eastAsia="Times New Roman"/>
          <w:i/>
          <w:lang w:val="en-GB" w:eastAsia="de-DE"/>
        </w:rPr>
        <w:t>Disord</w:t>
      </w:r>
      <w:proofErr w:type="spellEnd"/>
      <w:r w:rsidRPr="0069605C">
        <w:rPr>
          <w:rFonts w:eastAsia="Times New Roman"/>
          <w:lang w:val="en-GB" w:eastAsia="de-DE"/>
        </w:rPr>
        <w:t>.</w:t>
      </w:r>
      <w:r w:rsidRPr="0069605C">
        <w:rPr>
          <w:rFonts w:eastAsia="Times New Roman"/>
          <w:b/>
          <w:lang w:val="en-GB" w:eastAsia="de-DE"/>
        </w:rPr>
        <w:t xml:space="preserve"> 2015</w:t>
      </w:r>
      <w:r w:rsidRPr="0069605C">
        <w:rPr>
          <w:rFonts w:eastAsia="Times New Roman"/>
          <w:lang w:val="en-GB" w:eastAsia="de-DE"/>
        </w:rPr>
        <w:t>, 30 (8), 1077-84. </w:t>
      </w:r>
    </w:p>
    <w:p w14:paraId="6DBD4E85" w14:textId="770A77AC"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24" w:author="Giuseppe Tancredi Patanè" w:date="2023-11-29T13:30:00Z">
        <w:r w:rsidR="003F37F4">
          <w:rPr>
            <w:rFonts w:eastAsia="Times New Roman"/>
            <w:lang w:val="en-GB" w:eastAsia="de-DE"/>
          </w:rPr>
          <w:t>25</w:t>
        </w:r>
      </w:ins>
      <w:del w:id="1025" w:author="Giuseppe Tancredi Patanè" w:date="2023-11-29T13:30:00Z">
        <w:r w:rsidRPr="0069605C" w:rsidDel="003F37F4">
          <w:rPr>
            <w:rFonts w:eastAsia="Times New Roman"/>
            <w:lang w:val="en-GB" w:eastAsia="de-DE"/>
          </w:rPr>
          <w:delText>16</w:delText>
        </w:r>
      </w:del>
      <w:r w:rsidRPr="0069605C">
        <w:rPr>
          <w:rFonts w:eastAsia="Times New Roman"/>
          <w:lang w:val="en-GB" w:eastAsia="de-DE"/>
        </w:rPr>
        <w:t xml:space="preserve">] Devos, D.; Moreau, C.; Devedjian, J.C.; Kluza, J.; </w:t>
      </w:r>
      <w:proofErr w:type="spellStart"/>
      <w:r w:rsidRPr="0069605C">
        <w:rPr>
          <w:rFonts w:eastAsia="Times New Roman"/>
          <w:lang w:val="en-GB" w:eastAsia="de-DE"/>
        </w:rPr>
        <w:t>Petrault</w:t>
      </w:r>
      <w:proofErr w:type="spellEnd"/>
      <w:r w:rsidRPr="0069605C">
        <w:rPr>
          <w:rFonts w:eastAsia="Times New Roman"/>
          <w:lang w:val="en-GB" w:eastAsia="de-DE"/>
        </w:rPr>
        <w:t xml:space="preserve">, M.; </w:t>
      </w:r>
      <w:proofErr w:type="spellStart"/>
      <w:r w:rsidRPr="0069605C">
        <w:rPr>
          <w:rFonts w:eastAsia="Times New Roman"/>
          <w:lang w:val="en-GB" w:eastAsia="de-DE"/>
        </w:rPr>
        <w:t>Laloux</w:t>
      </w:r>
      <w:proofErr w:type="spellEnd"/>
      <w:r w:rsidRPr="0069605C">
        <w:rPr>
          <w:rFonts w:eastAsia="Times New Roman"/>
          <w:lang w:val="en-GB" w:eastAsia="de-DE"/>
        </w:rPr>
        <w:t xml:space="preserve">, C.; </w:t>
      </w:r>
      <w:proofErr w:type="spellStart"/>
      <w:r w:rsidRPr="0069605C">
        <w:rPr>
          <w:rFonts w:eastAsia="Times New Roman"/>
          <w:lang w:val="en-GB" w:eastAsia="de-DE"/>
        </w:rPr>
        <w:t>Jonneaux</w:t>
      </w:r>
      <w:proofErr w:type="spellEnd"/>
      <w:r w:rsidRPr="0069605C">
        <w:rPr>
          <w:rFonts w:eastAsia="Times New Roman"/>
          <w:lang w:val="en-GB" w:eastAsia="de-DE"/>
        </w:rPr>
        <w:t xml:space="preserve">, A.; Ryckewaert, G.; Garçon, G.; Rouaix, N.; Duhamel, A.; </w:t>
      </w:r>
      <w:proofErr w:type="spellStart"/>
      <w:r w:rsidRPr="0069605C">
        <w:rPr>
          <w:rFonts w:eastAsia="Times New Roman"/>
          <w:lang w:val="en-GB" w:eastAsia="de-DE"/>
        </w:rPr>
        <w:t>Jissendi</w:t>
      </w:r>
      <w:proofErr w:type="spellEnd"/>
      <w:r w:rsidRPr="0069605C">
        <w:rPr>
          <w:rFonts w:eastAsia="Times New Roman"/>
          <w:lang w:val="en-GB" w:eastAsia="de-DE"/>
        </w:rPr>
        <w:t xml:space="preserve">, P.;  </w:t>
      </w:r>
      <w:proofErr w:type="spellStart"/>
      <w:r w:rsidRPr="0069605C">
        <w:rPr>
          <w:rFonts w:eastAsia="Times New Roman"/>
          <w:lang w:val="en-GB" w:eastAsia="de-DE"/>
        </w:rPr>
        <w:t>Dujardin,K</w:t>
      </w:r>
      <w:proofErr w:type="spellEnd"/>
      <w:r w:rsidRPr="0069605C">
        <w:rPr>
          <w:rFonts w:eastAsia="Times New Roman"/>
          <w:lang w:val="en-GB" w:eastAsia="de-DE"/>
        </w:rPr>
        <w:t xml:space="preserve">.; </w:t>
      </w:r>
      <w:proofErr w:type="spellStart"/>
      <w:r w:rsidRPr="0069605C">
        <w:rPr>
          <w:rFonts w:eastAsia="Times New Roman"/>
          <w:lang w:val="en-GB" w:eastAsia="de-DE"/>
        </w:rPr>
        <w:t>Auger,F</w:t>
      </w:r>
      <w:proofErr w:type="spellEnd"/>
      <w:r w:rsidRPr="0069605C">
        <w:rPr>
          <w:rFonts w:eastAsia="Times New Roman"/>
          <w:lang w:val="en-GB" w:eastAsia="de-DE"/>
        </w:rPr>
        <w:t xml:space="preserve">.; </w:t>
      </w:r>
      <w:proofErr w:type="spellStart"/>
      <w:r w:rsidRPr="0069605C">
        <w:rPr>
          <w:rFonts w:eastAsia="Times New Roman"/>
          <w:lang w:val="en-GB" w:eastAsia="de-DE"/>
        </w:rPr>
        <w:t>Ravasi</w:t>
      </w:r>
      <w:proofErr w:type="spellEnd"/>
      <w:r w:rsidRPr="0069605C">
        <w:rPr>
          <w:rFonts w:eastAsia="Times New Roman"/>
          <w:lang w:val="en-GB" w:eastAsia="de-DE"/>
        </w:rPr>
        <w:t xml:space="preserve">, L,; Hopes, L.; </w:t>
      </w:r>
      <w:proofErr w:type="spellStart"/>
      <w:r w:rsidRPr="0069605C">
        <w:rPr>
          <w:rFonts w:eastAsia="Times New Roman"/>
          <w:lang w:val="en-GB" w:eastAsia="de-DE"/>
        </w:rPr>
        <w:t>Grolez</w:t>
      </w:r>
      <w:proofErr w:type="spellEnd"/>
      <w:r w:rsidRPr="0069605C">
        <w:rPr>
          <w:rFonts w:eastAsia="Times New Roman"/>
          <w:lang w:val="en-GB" w:eastAsia="de-DE"/>
        </w:rPr>
        <w:t xml:space="preserve">, G.; Firdaus, W;  </w:t>
      </w:r>
      <w:proofErr w:type="spellStart"/>
      <w:r w:rsidRPr="0069605C">
        <w:rPr>
          <w:rFonts w:eastAsia="Times New Roman"/>
          <w:lang w:val="en-GB" w:eastAsia="de-DE"/>
        </w:rPr>
        <w:t>Sablonnière,B</w:t>
      </w:r>
      <w:proofErr w:type="spellEnd"/>
      <w:r w:rsidRPr="0069605C">
        <w:rPr>
          <w:rFonts w:eastAsia="Times New Roman"/>
          <w:lang w:val="en-GB" w:eastAsia="de-DE"/>
        </w:rPr>
        <w:t xml:space="preserve">,;  </w:t>
      </w:r>
      <w:proofErr w:type="spellStart"/>
      <w:r w:rsidRPr="0069605C">
        <w:rPr>
          <w:rFonts w:eastAsia="Times New Roman"/>
          <w:lang w:val="en-GB" w:eastAsia="de-DE"/>
        </w:rPr>
        <w:t>Strubi-Vuillaume</w:t>
      </w:r>
      <w:proofErr w:type="spellEnd"/>
      <w:r w:rsidRPr="0069605C">
        <w:rPr>
          <w:rFonts w:eastAsia="Times New Roman"/>
          <w:lang w:val="en-GB" w:eastAsia="de-DE"/>
        </w:rPr>
        <w:t xml:space="preserve">, I.; Zahr, N.; Destée, A.; </w:t>
      </w:r>
      <w:proofErr w:type="spellStart"/>
      <w:r w:rsidRPr="0069605C">
        <w:rPr>
          <w:rFonts w:eastAsia="Times New Roman"/>
          <w:lang w:val="en-GB" w:eastAsia="de-DE"/>
        </w:rPr>
        <w:t>Corvol</w:t>
      </w:r>
      <w:proofErr w:type="spellEnd"/>
      <w:r w:rsidRPr="0069605C">
        <w:rPr>
          <w:rFonts w:eastAsia="Times New Roman"/>
          <w:lang w:val="en-GB" w:eastAsia="de-DE"/>
        </w:rPr>
        <w:t xml:space="preserve">, J.C.; Pöltl, D.; Leist, M.; Rose, C.; </w:t>
      </w:r>
      <w:proofErr w:type="spellStart"/>
      <w:r w:rsidRPr="0069605C">
        <w:rPr>
          <w:rFonts w:eastAsia="Times New Roman"/>
          <w:lang w:val="en-GB" w:eastAsia="de-DE"/>
        </w:rPr>
        <w:t>Defebvre</w:t>
      </w:r>
      <w:proofErr w:type="spellEnd"/>
      <w:r w:rsidRPr="0069605C">
        <w:rPr>
          <w:rFonts w:eastAsia="Times New Roman"/>
          <w:lang w:val="en-GB" w:eastAsia="de-DE"/>
        </w:rPr>
        <w:t xml:space="preserve">, L.; Marchetti, P.; </w:t>
      </w:r>
      <w:proofErr w:type="spellStart"/>
      <w:r w:rsidRPr="0069605C">
        <w:rPr>
          <w:rFonts w:eastAsia="Times New Roman"/>
          <w:lang w:val="en-GB" w:eastAsia="de-DE"/>
        </w:rPr>
        <w:t>Cabantchik</w:t>
      </w:r>
      <w:proofErr w:type="spellEnd"/>
      <w:r w:rsidRPr="0069605C">
        <w:rPr>
          <w:rFonts w:eastAsia="Times New Roman"/>
          <w:lang w:val="en-GB" w:eastAsia="de-DE"/>
        </w:rPr>
        <w:t xml:space="preserve">, Z.I.; Bordet, R. Targeting </w:t>
      </w:r>
      <w:proofErr w:type="spellStart"/>
      <w:r w:rsidRPr="0069605C">
        <w:rPr>
          <w:rFonts w:eastAsia="Times New Roman"/>
          <w:lang w:val="en-GB" w:eastAsia="de-DE"/>
        </w:rPr>
        <w:t>chelatable</w:t>
      </w:r>
      <w:proofErr w:type="spellEnd"/>
      <w:r w:rsidRPr="0069605C">
        <w:rPr>
          <w:rFonts w:eastAsia="Times New Roman"/>
          <w:lang w:val="en-GB" w:eastAsia="de-DE"/>
        </w:rPr>
        <w:t xml:space="preserve"> iron as a therapeutic modality in Parkinson's disease. </w:t>
      </w:r>
      <w:r w:rsidRPr="0069605C">
        <w:rPr>
          <w:rFonts w:eastAsia="Times New Roman"/>
          <w:i/>
          <w:lang w:val="en-GB" w:eastAsia="de-DE"/>
        </w:rPr>
        <w:t>Antioxid Redox Signal.</w:t>
      </w:r>
      <w:r w:rsidRPr="0069605C">
        <w:rPr>
          <w:rFonts w:eastAsia="Times New Roman"/>
          <w:lang w:val="en-GB" w:eastAsia="de-DE"/>
        </w:rPr>
        <w:t xml:space="preserve"> </w:t>
      </w:r>
      <w:r w:rsidRPr="0069605C">
        <w:rPr>
          <w:rFonts w:eastAsia="Times New Roman"/>
          <w:b/>
          <w:lang w:val="en-GB" w:eastAsia="de-DE"/>
        </w:rPr>
        <w:t>2014</w:t>
      </w:r>
      <w:r w:rsidRPr="0069605C">
        <w:rPr>
          <w:rFonts w:eastAsia="Times New Roman"/>
          <w:lang w:val="en-GB" w:eastAsia="de-DE"/>
        </w:rPr>
        <w:t>, 10, 21 (2), 195-210.</w:t>
      </w:r>
    </w:p>
    <w:p w14:paraId="127A2607" w14:textId="428C70C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26" w:author="patanefra@tiscali.it" w:date="2023-11-29T13:58:00Z">
        <w:r w:rsidR="0061368E">
          <w:rPr>
            <w:rFonts w:eastAsia="Times New Roman"/>
            <w:lang w:val="en-GB" w:eastAsia="de-DE"/>
          </w:rPr>
          <w:t>26</w:t>
        </w:r>
      </w:ins>
      <w:del w:id="1027" w:author="patanefra@tiscali.it" w:date="2023-11-29T13:58:00Z">
        <w:r w:rsidRPr="0069605C" w:rsidDel="0061368E">
          <w:rPr>
            <w:rFonts w:eastAsia="Times New Roman"/>
            <w:lang w:val="en-GB" w:eastAsia="de-DE"/>
          </w:rPr>
          <w:delText>17</w:delText>
        </w:r>
      </w:del>
      <w:r w:rsidRPr="0069605C">
        <w:rPr>
          <w:rFonts w:eastAsia="Times New Roman"/>
          <w:lang w:val="en-GB" w:eastAsia="de-DE"/>
        </w:rPr>
        <w:t xml:space="preserve">] Chen, X.; Li, D.; Sun, H.Y.; Wang, W.W.; Wu, H.; Kong, W.; Kong, W.J. Relieving ferroptosis may partially reverse neurodegeneration of the auditory cortex. </w:t>
      </w:r>
      <w:r w:rsidRPr="0069605C">
        <w:rPr>
          <w:rFonts w:eastAsia="Times New Roman"/>
          <w:i/>
          <w:lang w:val="en-GB" w:eastAsia="de-DE"/>
        </w:rPr>
        <w:t>FEBS J</w:t>
      </w:r>
      <w:r w:rsidRPr="0069605C">
        <w:rPr>
          <w:rFonts w:eastAsia="Times New Roman"/>
          <w:lang w:val="en-GB" w:eastAsia="de-DE"/>
        </w:rPr>
        <w:t xml:space="preserve">. </w:t>
      </w:r>
      <w:r w:rsidRPr="0069605C">
        <w:rPr>
          <w:rFonts w:eastAsia="Times New Roman"/>
          <w:b/>
          <w:lang w:val="en-GB" w:eastAsia="de-DE"/>
        </w:rPr>
        <w:t>2020</w:t>
      </w:r>
      <w:r w:rsidRPr="0069605C">
        <w:rPr>
          <w:rFonts w:eastAsia="Times New Roman"/>
          <w:lang w:val="en-GB" w:eastAsia="de-DE"/>
        </w:rPr>
        <w:t>, 287 (21), 4747-4766.</w:t>
      </w:r>
    </w:p>
    <w:p w14:paraId="7311889F" w14:textId="1B7FB09F"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28" w:author="patanefra@tiscali.it" w:date="2023-11-29T14:03:00Z">
        <w:r w:rsidR="0061368E">
          <w:rPr>
            <w:rFonts w:eastAsia="Times New Roman"/>
            <w:lang w:val="en-GB" w:eastAsia="de-DE"/>
          </w:rPr>
          <w:t>27</w:t>
        </w:r>
      </w:ins>
      <w:del w:id="1029" w:author="patanefra@tiscali.it" w:date="2023-11-29T14:03:00Z">
        <w:r w:rsidRPr="0069605C" w:rsidDel="0061368E">
          <w:rPr>
            <w:rFonts w:eastAsia="Times New Roman"/>
            <w:lang w:val="en-GB" w:eastAsia="de-DE"/>
          </w:rPr>
          <w:delText>18</w:delText>
        </w:r>
      </w:del>
      <w:r w:rsidRPr="0069605C">
        <w:rPr>
          <w:rFonts w:eastAsia="Times New Roman"/>
          <w:lang w:val="en-GB" w:eastAsia="de-DE"/>
        </w:rPr>
        <w:t xml:space="preserve">] MacDonald, M.E.; Ambrose, C.M.; </w:t>
      </w:r>
      <w:proofErr w:type="spellStart"/>
      <w:r w:rsidRPr="0069605C">
        <w:rPr>
          <w:rFonts w:eastAsia="Times New Roman"/>
          <w:lang w:val="en-GB" w:eastAsia="de-DE"/>
        </w:rPr>
        <w:t>Duyao</w:t>
      </w:r>
      <w:proofErr w:type="spellEnd"/>
      <w:r w:rsidRPr="0069605C">
        <w:rPr>
          <w:rFonts w:eastAsia="Times New Roman"/>
          <w:lang w:val="en-GB" w:eastAsia="de-DE"/>
        </w:rPr>
        <w:t xml:space="preserve">, M.P.; Myers, R.H.; Lin, C.; Srinidhi, L.; MacFarlane, H.; Jenkins, B.; Anderson, M.A.; Wexler, N.S.; </w:t>
      </w:r>
      <w:proofErr w:type="spellStart"/>
      <w:r w:rsidRPr="0069605C">
        <w:rPr>
          <w:rFonts w:eastAsia="Times New Roman"/>
          <w:lang w:val="en-GB" w:eastAsia="de-DE"/>
        </w:rPr>
        <w:t>Gusella</w:t>
      </w:r>
      <w:proofErr w:type="spellEnd"/>
      <w:r w:rsidRPr="0069605C">
        <w:rPr>
          <w:rFonts w:eastAsia="Times New Roman"/>
          <w:lang w:val="en-GB" w:eastAsia="de-DE"/>
        </w:rPr>
        <w:t xml:space="preserve">, J.F.; Bates, G.P.; Baxendale S.; </w:t>
      </w:r>
      <w:proofErr w:type="spellStart"/>
      <w:r w:rsidRPr="0069605C">
        <w:rPr>
          <w:rFonts w:eastAsia="Times New Roman"/>
          <w:lang w:val="en-GB" w:eastAsia="de-DE"/>
        </w:rPr>
        <w:t>Hummerich</w:t>
      </w:r>
      <w:proofErr w:type="spellEnd"/>
      <w:r w:rsidRPr="0069605C">
        <w:rPr>
          <w:rFonts w:eastAsia="Times New Roman"/>
          <w:lang w:val="en-GB" w:eastAsia="de-DE"/>
        </w:rPr>
        <w:t xml:space="preserve">, H.; Kirby, S.; North M.; Youngman S.; Mott, R.; Zehetner G.; Sedlacek, Z.; </w:t>
      </w:r>
      <w:proofErr w:type="spellStart"/>
      <w:r w:rsidRPr="0069605C">
        <w:rPr>
          <w:rFonts w:eastAsia="Times New Roman"/>
          <w:lang w:val="en-GB" w:eastAsia="de-DE"/>
        </w:rPr>
        <w:t>Poustka</w:t>
      </w:r>
      <w:proofErr w:type="spellEnd"/>
      <w:r w:rsidRPr="0069605C">
        <w:rPr>
          <w:rFonts w:eastAsia="Times New Roman"/>
          <w:lang w:val="en-GB" w:eastAsia="de-DE"/>
        </w:rPr>
        <w:t xml:space="preserve">, A.; Frischauf, A.M.; </w:t>
      </w:r>
      <w:proofErr w:type="spellStart"/>
      <w:r w:rsidRPr="0069605C">
        <w:rPr>
          <w:rFonts w:eastAsia="Times New Roman"/>
          <w:lang w:val="en-GB" w:eastAsia="de-DE"/>
        </w:rPr>
        <w:t>Lehrach</w:t>
      </w:r>
      <w:proofErr w:type="spellEnd"/>
      <w:r w:rsidRPr="0069605C">
        <w:rPr>
          <w:rFonts w:eastAsia="Times New Roman"/>
          <w:lang w:val="en-GB" w:eastAsia="de-DE"/>
        </w:rPr>
        <w:t xml:space="preserve">, H.; Buckler, A.J.; Church, D.; Doucette-Stamm, L.; O'Donovan, M.C.; </w:t>
      </w:r>
      <w:proofErr w:type="spellStart"/>
      <w:r w:rsidRPr="0069605C">
        <w:rPr>
          <w:rFonts w:eastAsia="Times New Roman"/>
          <w:lang w:val="en-GB" w:eastAsia="de-DE"/>
        </w:rPr>
        <w:t>Riba</w:t>
      </w:r>
      <w:proofErr w:type="spellEnd"/>
      <w:r w:rsidRPr="0069605C">
        <w:rPr>
          <w:rFonts w:eastAsia="Times New Roman"/>
          <w:lang w:val="en-GB" w:eastAsia="de-DE"/>
        </w:rPr>
        <w:t xml:space="preserve">-Ramirez, L.; Shah, M.; Stanton, V.P.; Strobel, S.A.; </w:t>
      </w:r>
      <w:proofErr w:type="spellStart"/>
      <w:r w:rsidRPr="0069605C">
        <w:rPr>
          <w:rFonts w:eastAsia="Times New Roman"/>
          <w:lang w:val="en-GB" w:eastAsia="de-DE"/>
        </w:rPr>
        <w:t>Draths</w:t>
      </w:r>
      <w:proofErr w:type="spellEnd"/>
      <w:r w:rsidRPr="0069605C">
        <w:rPr>
          <w:rFonts w:eastAsia="Times New Roman"/>
          <w:lang w:val="en-GB" w:eastAsia="de-DE"/>
        </w:rPr>
        <w:t xml:space="preserve">, K.M.; Wales, J.L.; Dervan P.; Housman, D.E.; Altherr, M.; </w:t>
      </w:r>
      <w:proofErr w:type="spellStart"/>
      <w:r w:rsidRPr="0069605C">
        <w:rPr>
          <w:rFonts w:eastAsia="Times New Roman"/>
          <w:lang w:val="en-GB" w:eastAsia="de-DE"/>
        </w:rPr>
        <w:t>Shiang</w:t>
      </w:r>
      <w:proofErr w:type="spellEnd"/>
      <w:r w:rsidRPr="0069605C">
        <w:rPr>
          <w:rFonts w:eastAsia="Times New Roman"/>
          <w:lang w:val="en-GB" w:eastAsia="de-DE"/>
        </w:rPr>
        <w:t xml:space="preserve">, R.; Thompson, L.; Fielder, T.; Wasmuth, J.J.; Tagle, D.; Valdes, J.; Elmer, E.; Allard, M.; Castilla, L.; Swaroop, M.; Blanchard, K.; Collins, F.S.; Snell, R.; Holloway, T.; Gillespie, K.; Datson, N.; Shaw, D.; Harper, P.S. A novel gene containing a trinucleotide repeat that is expanded and unstable on Huntington’s disease chromosomes. </w:t>
      </w:r>
      <w:r w:rsidRPr="0069605C">
        <w:rPr>
          <w:rFonts w:eastAsia="Times New Roman"/>
          <w:i/>
          <w:iCs/>
          <w:lang w:val="en-GB" w:eastAsia="de-DE"/>
        </w:rPr>
        <w:t xml:space="preserve">Cell. </w:t>
      </w:r>
      <w:r w:rsidRPr="0069605C">
        <w:rPr>
          <w:rFonts w:eastAsia="Times New Roman"/>
          <w:b/>
          <w:bCs/>
          <w:lang w:val="en-GB" w:eastAsia="de-DE"/>
        </w:rPr>
        <w:t>1993</w:t>
      </w:r>
      <w:r w:rsidRPr="0069605C">
        <w:rPr>
          <w:rFonts w:eastAsia="Times New Roman"/>
          <w:i/>
          <w:iCs/>
          <w:lang w:val="en-GB" w:eastAsia="de-DE"/>
        </w:rPr>
        <w:t xml:space="preserve">, </w:t>
      </w:r>
      <w:r w:rsidRPr="0069605C">
        <w:rPr>
          <w:rFonts w:eastAsia="Times New Roman"/>
          <w:lang w:val="en-GB" w:eastAsia="de-DE"/>
        </w:rPr>
        <w:t xml:space="preserve">72 (6), 971-983. </w:t>
      </w:r>
    </w:p>
    <w:p w14:paraId="02B330CE" w14:textId="74AC8D65"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30" w:author="patanefra@tiscali.it" w:date="2023-11-29T14:03:00Z">
        <w:r w:rsidR="0061368E">
          <w:rPr>
            <w:rFonts w:eastAsia="Times New Roman"/>
            <w:lang w:val="en-GB" w:eastAsia="de-DE"/>
          </w:rPr>
          <w:t>28</w:t>
        </w:r>
      </w:ins>
      <w:del w:id="1031" w:author="patanefra@tiscali.it" w:date="2023-11-29T14:03:00Z">
        <w:r w:rsidRPr="0069605C" w:rsidDel="0061368E">
          <w:rPr>
            <w:rFonts w:eastAsia="Times New Roman"/>
            <w:lang w:val="en-GB" w:eastAsia="de-DE"/>
          </w:rPr>
          <w:delText>19</w:delText>
        </w:r>
      </w:del>
      <w:r w:rsidRPr="0069605C">
        <w:rPr>
          <w:rFonts w:eastAsia="Times New Roman"/>
          <w:lang w:val="en-GB" w:eastAsia="de-DE"/>
        </w:rPr>
        <w:t>] Rosenblatt, A.; Liang, K.Y.; Zhou, H.; Abbott, M.H.; Gourley, L.M.; Margolis, R.L.; Brandt, J.; Ross, C.A. The association of CAG repeat length with clinical pro-</w:t>
      </w:r>
      <w:proofErr w:type="spellStart"/>
      <w:r w:rsidRPr="0069605C">
        <w:rPr>
          <w:rFonts w:eastAsia="Times New Roman"/>
          <w:lang w:val="en-GB" w:eastAsia="de-DE"/>
        </w:rPr>
        <w:t>gression</w:t>
      </w:r>
      <w:proofErr w:type="spellEnd"/>
      <w:r w:rsidRPr="0069605C">
        <w:rPr>
          <w:rFonts w:eastAsia="Times New Roman"/>
          <w:lang w:val="en-GB" w:eastAsia="de-DE"/>
        </w:rPr>
        <w:t xml:space="preserve"> in Huntington disease. </w:t>
      </w:r>
      <w:r w:rsidRPr="0069605C">
        <w:rPr>
          <w:rFonts w:eastAsia="Times New Roman"/>
          <w:i/>
          <w:lang w:val="en-GB" w:eastAsia="de-DE"/>
        </w:rPr>
        <w:t>Neurology</w:t>
      </w:r>
      <w:r w:rsidRPr="0069605C">
        <w:rPr>
          <w:rFonts w:eastAsia="Times New Roman"/>
          <w:lang w:val="en-GB" w:eastAsia="de-DE"/>
        </w:rPr>
        <w:t xml:space="preserve"> </w:t>
      </w:r>
      <w:r w:rsidRPr="0069605C">
        <w:rPr>
          <w:rFonts w:eastAsia="Times New Roman"/>
          <w:b/>
          <w:lang w:val="en-GB" w:eastAsia="de-DE"/>
        </w:rPr>
        <w:t>2006</w:t>
      </w:r>
      <w:r w:rsidRPr="0069605C">
        <w:rPr>
          <w:rFonts w:eastAsia="Times New Roman"/>
          <w:lang w:val="en-GB" w:eastAsia="de-DE"/>
        </w:rPr>
        <w:t>, 66 (7), 1016-1020.</w:t>
      </w:r>
    </w:p>
    <w:p w14:paraId="2F63F7D3" w14:textId="282BB45D"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[12</w:t>
      </w:r>
      <w:ins w:id="1032" w:author="patanefra@tiscali.it" w:date="2023-11-29T14:04:00Z">
        <w:r w:rsidR="0061368E">
          <w:rPr>
            <w:rFonts w:eastAsia="Times New Roman"/>
            <w:lang w:val="en-GB" w:eastAsia="de-DE"/>
          </w:rPr>
          <w:t>9</w:t>
        </w:r>
      </w:ins>
      <w:del w:id="1033" w:author="patanefra@tiscali.it" w:date="2023-11-29T14:03:00Z">
        <w:r w:rsidRPr="0069605C" w:rsidDel="0061368E">
          <w:rPr>
            <w:rFonts w:eastAsia="Times New Roman"/>
            <w:lang w:val="en-GB" w:eastAsia="de-DE"/>
          </w:rPr>
          <w:delText>0</w:delText>
        </w:r>
      </w:del>
      <w:r w:rsidRPr="0069605C">
        <w:rPr>
          <w:rFonts w:eastAsia="Times New Roman"/>
          <w:lang w:val="en-GB" w:eastAsia="de-DE"/>
        </w:rPr>
        <w:t xml:space="preserve">] Ayala-Peña, S. Role of oxidative DNA damage in mitochondrial dysfunction and Huntington's disease pathogenesis. </w:t>
      </w:r>
      <w:r w:rsidRPr="0069605C">
        <w:rPr>
          <w:rFonts w:eastAsia="Times New Roman"/>
          <w:i/>
          <w:lang w:val="en-GB" w:eastAsia="de-DE"/>
        </w:rPr>
        <w:t xml:space="preserve">Free Radic </w:t>
      </w:r>
      <w:proofErr w:type="spellStart"/>
      <w:r w:rsidRPr="0069605C">
        <w:rPr>
          <w:rFonts w:eastAsia="Times New Roman"/>
          <w:i/>
          <w:lang w:val="en-GB" w:eastAsia="de-DE"/>
        </w:rPr>
        <w:t>Biol</w:t>
      </w:r>
      <w:proofErr w:type="spellEnd"/>
      <w:r w:rsidRPr="0069605C">
        <w:rPr>
          <w:rFonts w:eastAsia="Times New Roman"/>
          <w:i/>
          <w:lang w:val="en-GB" w:eastAsia="de-DE"/>
        </w:rPr>
        <w:t xml:space="preserve"> Med.</w:t>
      </w:r>
      <w:r w:rsidRPr="0069605C">
        <w:rPr>
          <w:rFonts w:eastAsia="Times New Roman"/>
          <w:lang w:val="en-GB" w:eastAsia="de-DE"/>
        </w:rPr>
        <w:t xml:space="preserve"> </w:t>
      </w:r>
      <w:r w:rsidRPr="0069605C">
        <w:rPr>
          <w:rFonts w:eastAsia="Times New Roman"/>
          <w:b/>
          <w:lang w:val="en-GB" w:eastAsia="de-DE"/>
        </w:rPr>
        <w:t>2013</w:t>
      </w:r>
      <w:r w:rsidRPr="0069605C">
        <w:rPr>
          <w:rFonts w:eastAsia="Times New Roman"/>
          <w:lang w:val="en-GB" w:eastAsia="de-DE"/>
        </w:rPr>
        <w:t>, 62, 102-110.</w:t>
      </w:r>
    </w:p>
    <w:p w14:paraId="29271AD8" w14:textId="6E803F7D"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34" w:author="patanefra@tiscali.it" w:date="2023-11-29T14:04:00Z">
        <w:r w:rsidR="0061368E">
          <w:rPr>
            <w:rFonts w:eastAsia="Times New Roman"/>
            <w:lang w:val="en-GB" w:eastAsia="de-DE"/>
          </w:rPr>
          <w:t>30</w:t>
        </w:r>
      </w:ins>
      <w:del w:id="1035" w:author="patanefra@tiscali.it" w:date="2023-11-29T14:04:00Z">
        <w:r w:rsidRPr="0069605C" w:rsidDel="0061368E">
          <w:rPr>
            <w:rFonts w:eastAsia="Times New Roman"/>
            <w:lang w:val="en-GB" w:eastAsia="de-DE"/>
          </w:rPr>
          <w:delText>21</w:delText>
        </w:r>
      </w:del>
      <w:r w:rsidRPr="0069605C">
        <w:rPr>
          <w:rFonts w:eastAsia="Times New Roman"/>
          <w:lang w:val="en-GB" w:eastAsia="de-DE"/>
        </w:rPr>
        <w:t xml:space="preserve">] Kumar, P.; </w:t>
      </w:r>
      <w:proofErr w:type="spellStart"/>
      <w:r w:rsidRPr="0069605C">
        <w:rPr>
          <w:rFonts w:eastAsia="Times New Roman"/>
          <w:lang w:val="en-GB" w:eastAsia="de-DE"/>
        </w:rPr>
        <w:t>Kalonia</w:t>
      </w:r>
      <w:proofErr w:type="spellEnd"/>
      <w:r w:rsidRPr="0069605C">
        <w:rPr>
          <w:rFonts w:eastAsia="Times New Roman"/>
          <w:lang w:val="en-GB" w:eastAsia="de-DE"/>
        </w:rPr>
        <w:t xml:space="preserve">, H.; Kumar, A. Nitric oxide mechanism in the protective effect of antidepressants against 3-nitropropionic acid-induced cognitive deficit, </w:t>
      </w:r>
      <w:proofErr w:type="gramStart"/>
      <w:r w:rsidRPr="0069605C">
        <w:rPr>
          <w:rFonts w:eastAsia="Times New Roman"/>
          <w:lang w:val="en-GB" w:eastAsia="de-DE"/>
        </w:rPr>
        <w:t>glutathione</w:t>
      </w:r>
      <w:proofErr w:type="gramEnd"/>
      <w:r w:rsidRPr="0069605C">
        <w:rPr>
          <w:rFonts w:eastAsia="Times New Roman"/>
          <w:lang w:val="en-GB" w:eastAsia="de-DE"/>
        </w:rPr>
        <w:t xml:space="preserve"> and mitochondrial alterations in animal model of Huntington's disease. </w:t>
      </w:r>
      <w:proofErr w:type="spellStart"/>
      <w:r w:rsidRPr="0069605C">
        <w:rPr>
          <w:rFonts w:eastAsia="Times New Roman"/>
          <w:i/>
          <w:lang w:val="en-GB" w:eastAsia="de-DE"/>
        </w:rPr>
        <w:t>Behav</w:t>
      </w:r>
      <w:proofErr w:type="spellEnd"/>
      <w:r w:rsidRPr="0069605C">
        <w:rPr>
          <w:rFonts w:eastAsia="Times New Roman"/>
          <w:i/>
          <w:lang w:val="en-GB" w:eastAsia="de-DE"/>
        </w:rPr>
        <w:t xml:space="preserve"> </w:t>
      </w:r>
      <w:proofErr w:type="spellStart"/>
      <w:r w:rsidRPr="0069605C">
        <w:rPr>
          <w:rFonts w:eastAsia="Times New Roman"/>
          <w:i/>
          <w:lang w:val="en-GB" w:eastAsia="de-DE"/>
        </w:rPr>
        <w:t>Pharmacol</w:t>
      </w:r>
      <w:proofErr w:type="spellEnd"/>
      <w:r w:rsidRPr="0069605C">
        <w:rPr>
          <w:rFonts w:eastAsia="Times New Roman"/>
          <w:i/>
          <w:lang w:val="en-GB" w:eastAsia="de-DE"/>
        </w:rPr>
        <w:t>.</w:t>
      </w:r>
      <w:r w:rsidRPr="0069605C">
        <w:rPr>
          <w:rFonts w:eastAsia="Times New Roman"/>
          <w:lang w:val="en-GB" w:eastAsia="de-DE"/>
        </w:rPr>
        <w:t xml:space="preserve"> </w:t>
      </w:r>
      <w:r w:rsidRPr="0069605C">
        <w:rPr>
          <w:rFonts w:eastAsia="Times New Roman"/>
          <w:b/>
          <w:lang w:val="en-GB" w:eastAsia="de-DE"/>
        </w:rPr>
        <w:t>2010</w:t>
      </w:r>
      <w:r w:rsidRPr="0069605C">
        <w:rPr>
          <w:rFonts w:eastAsia="Times New Roman"/>
          <w:lang w:val="en-GB" w:eastAsia="de-DE"/>
        </w:rPr>
        <w:t>, 21 (3), 217-30.</w:t>
      </w:r>
    </w:p>
    <w:p w14:paraId="5C3D9BFF" w14:textId="4115E47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36" w:author="patanefra@tiscali.it" w:date="2023-11-29T14:04:00Z">
        <w:r w:rsidR="0061368E">
          <w:rPr>
            <w:rFonts w:eastAsia="Times New Roman"/>
            <w:lang w:val="en-GB" w:eastAsia="de-DE"/>
          </w:rPr>
          <w:t>31</w:t>
        </w:r>
      </w:ins>
      <w:del w:id="1037" w:author="patanefra@tiscali.it" w:date="2023-11-29T14:04:00Z">
        <w:r w:rsidRPr="0069605C" w:rsidDel="0061368E">
          <w:rPr>
            <w:rFonts w:eastAsia="Times New Roman"/>
            <w:lang w:val="en-GB" w:eastAsia="de-DE"/>
          </w:rPr>
          <w:delText>22</w:delText>
        </w:r>
      </w:del>
      <w:r w:rsidRPr="0069605C">
        <w:rPr>
          <w:rFonts w:eastAsia="Times New Roman"/>
          <w:lang w:val="en-GB" w:eastAsia="de-DE"/>
        </w:rPr>
        <w:t xml:space="preserve">] Yang, W.S.; Stockwell, B.R. Ferroptosis: Death by Lipid Peroxidation. </w:t>
      </w:r>
      <w:r w:rsidRPr="0069605C">
        <w:rPr>
          <w:rFonts w:eastAsia="Times New Roman"/>
          <w:i/>
          <w:lang w:val="en-GB" w:eastAsia="de-DE"/>
        </w:rPr>
        <w:t>Trends Cell Biol.</w:t>
      </w:r>
      <w:r w:rsidRPr="0069605C">
        <w:rPr>
          <w:rFonts w:eastAsia="Times New Roman"/>
          <w:lang w:val="en-GB" w:eastAsia="de-DE"/>
        </w:rPr>
        <w:t xml:space="preserve"> </w:t>
      </w:r>
      <w:r w:rsidRPr="0069605C">
        <w:rPr>
          <w:rFonts w:eastAsia="Times New Roman"/>
          <w:b/>
          <w:lang w:val="en-GB" w:eastAsia="de-DE"/>
        </w:rPr>
        <w:t>2016</w:t>
      </w:r>
      <w:r w:rsidRPr="0069605C">
        <w:rPr>
          <w:rFonts w:eastAsia="Times New Roman"/>
          <w:lang w:val="en-GB" w:eastAsia="de-DE"/>
        </w:rPr>
        <w:t>, 26 (3), 165-176.</w:t>
      </w:r>
    </w:p>
    <w:p w14:paraId="42966313" w14:textId="441D0F00"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38" w:author="patanefra@tiscali.it" w:date="2023-11-29T14:04:00Z">
        <w:r w:rsidR="0061368E">
          <w:rPr>
            <w:rFonts w:eastAsia="Times New Roman"/>
            <w:lang w:val="en-GB" w:eastAsia="de-DE"/>
          </w:rPr>
          <w:t>32</w:t>
        </w:r>
      </w:ins>
      <w:del w:id="1039" w:author="patanefra@tiscali.it" w:date="2023-11-29T14:04:00Z">
        <w:r w:rsidRPr="0069605C" w:rsidDel="0061368E">
          <w:rPr>
            <w:rFonts w:eastAsia="Times New Roman"/>
            <w:lang w:val="en-GB" w:eastAsia="de-DE"/>
          </w:rPr>
          <w:delText>23</w:delText>
        </w:r>
      </w:del>
      <w:r w:rsidRPr="0069605C">
        <w:rPr>
          <w:rFonts w:eastAsia="Times New Roman"/>
          <w:lang w:val="en-GB" w:eastAsia="de-DE"/>
        </w:rPr>
        <w:t xml:space="preserve">] Lee, J.; Kosaras, B.; Del </w:t>
      </w:r>
      <w:proofErr w:type="spellStart"/>
      <w:r w:rsidRPr="0069605C">
        <w:rPr>
          <w:rFonts w:eastAsia="Times New Roman"/>
          <w:lang w:val="en-GB" w:eastAsia="de-DE"/>
        </w:rPr>
        <w:t>Signore</w:t>
      </w:r>
      <w:proofErr w:type="spellEnd"/>
      <w:r w:rsidRPr="0069605C">
        <w:rPr>
          <w:rFonts w:eastAsia="Times New Roman"/>
          <w:lang w:val="en-GB" w:eastAsia="de-DE"/>
        </w:rPr>
        <w:t xml:space="preserve">, S.J.; Cormier, K.; McKee, A.; Ratan, R.R.; Kowall, N.W.; Ryu, H. Modulation of lipid peroxidation and mitochondrial function improves neuropathology in Huntington's disease mice. </w:t>
      </w:r>
      <w:r w:rsidRPr="0069605C">
        <w:rPr>
          <w:rFonts w:eastAsia="Times New Roman"/>
          <w:i/>
          <w:lang w:val="en-GB" w:eastAsia="de-DE"/>
        </w:rPr>
        <w:t xml:space="preserve">Acta </w:t>
      </w:r>
      <w:proofErr w:type="spellStart"/>
      <w:r w:rsidRPr="0069605C">
        <w:rPr>
          <w:rFonts w:eastAsia="Times New Roman"/>
          <w:i/>
          <w:lang w:val="en-GB" w:eastAsia="de-DE"/>
        </w:rPr>
        <w:t>Neuropathol</w:t>
      </w:r>
      <w:proofErr w:type="spellEnd"/>
      <w:r w:rsidRPr="0069605C">
        <w:rPr>
          <w:rFonts w:eastAsia="Times New Roman"/>
          <w:lang w:val="en-GB" w:eastAsia="de-DE"/>
        </w:rPr>
        <w:t xml:space="preserve">. </w:t>
      </w:r>
      <w:r w:rsidRPr="0069605C">
        <w:rPr>
          <w:rFonts w:eastAsia="Times New Roman"/>
          <w:b/>
          <w:lang w:val="en-GB" w:eastAsia="de-DE"/>
        </w:rPr>
        <w:t>2011</w:t>
      </w:r>
      <w:r w:rsidRPr="0069605C">
        <w:rPr>
          <w:rFonts w:eastAsia="Times New Roman"/>
          <w:bCs/>
          <w:lang w:val="en-GB" w:eastAsia="de-DE"/>
        </w:rPr>
        <w:t>,</w:t>
      </w:r>
      <w:r w:rsidRPr="0069605C">
        <w:rPr>
          <w:rFonts w:eastAsia="Times New Roman"/>
          <w:lang w:val="en-GB" w:eastAsia="de-DE"/>
        </w:rPr>
        <w:t xml:space="preserve"> 121 (4), 487-98.</w:t>
      </w:r>
    </w:p>
    <w:p w14:paraId="1E6396C9" w14:textId="04AE77FF"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40" w:author="patanefra@tiscali.it" w:date="2023-11-29T14:04:00Z">
        <w:r w:rsidR="0061368E">
          <w:rPr>
            <w:rFonts w:eastAsia="Times New Roman"/>
            <w:lang w:val="en-GB" w:eastAsia="de-DE"/>
          </w:rPr>
          <w:t>33</w:t>
        </w:r>
      </w:ins>
      <w:del w:id="1041" w:author="patanefra@tiscali.it" w:date="2023-11-29T14:04:00Z">
        <w:r w:rsidRPr="0069605C" w:rsidDel="0061368E">
          <w:rPr>
            <w:rFonts w:eastAsia="Times New Roman"/>
            <w:lang w:val="en-GB" w:eastAsia="de-DE"/>
          </w:rPr>
          <w:delText>24</w:delText>
        </w:r>
      </w:del>
      <w:r w:rsidRPr="0069605C">
        <w:rPr>
          <w:rFonts w:eastAsia="Times New Roman"/>
          <w:lang w:val="en-GB" w:eastAsia="de-DE"/>
        </w:rPr>
        <w:t xml:space="preserve">] Song, S.; Su, Z.; Kon, N.; Chu, B.; Li, H.; Jiang, X.; Luo, J.; Stockwell, B.R.; Gu, W. ALOX5-mediated ferroptosis acts as a distinct cell death pathway upon oxidative stress in Huntington's disease. </w:t>
      </w:r>
      <w:r w:rsidRPr="0069605C">
        <w:rPr>
          <w:rFonts w:eastAsia="Times New Roman"/>
          <w:i/>
          <w:lang w:val="en-GB" w:eastAsia="de-DE"/>
        </w:rPr>
        <w:t>Genes Dev</w:t>
      </w:r>
      <w:r w:rsidRPr="0069605C">
        <w:rPr>
          <w:rFonts w:eastAsia="Times New Roman"/>
          <w:lang w:val="en-GB" w:eastAsia="de-DE"/>
        </w:rPr>
        <w:t xml:space="preserve">. </w:t>
      </w:r>
      <w:r w:rsidRPr="0069605C">
        <w:rPr>
          <w:rFonts w:eastAsia="Times New Roman"/>
          <w:b/>
          <w:lang w:val="en-GB" w:eastAsia="de-DE"/>
        </w:rPr>
        <w:t>2023</w:t>
      </w:r>
      <w:r w:rsidRPr="0069605C">
        <w:rPr>
          <w:rFonts w:eastAsia="Times New Roman"/>
          <w:lang w:val="en-GB" w:eastAsia="de-DE"/>
        </w:rPr>
        <w:t>, 1, 37 (5-6), 204-217.</w:t>
      </w:r>
    </w:p>
    <w:p w14:paraId="6D9C706A" w14:textId="7A1BDF28"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42" w:author="patanefra@tiscali.it" w:date="2023-11-29T14:04:00Z">
        <w:r w:rsidR="0061368E">
          <w:rPr>
            <w:rFonts w:eastAsia="Times New Roman"/>
            <w:lang w:val="en-GB" w:eastAsia="de-DE"/>
          </w:rPr>
          <w:t>34</w:t>
        </w:r>
      </w:ins>
      <w:del w:id="1043" w:author="patanefra@tiscali.it" w:date="2023-11-29T14:04:00Z">
        <w:r w:rsidRPr="0069605C" w:rsidDel="0061368E">
          <w:rPr>
            <w:rFonts w:eastAsia="Times New Roman"/>
            <w:lang w:val="en-GB" w:eastAsia="de-DE"/>
          </w:rPr>
          <w:delText>25</w:delText>
        </w:r>
      </w:del>
      <w:r w:rsidRPr="0069605C">
        <w:rPr>
          <w:rFonts w:eastAsia="Times New Roman"/>
          <w:lang w:val="en-GB" w:eastAsia="de-DE"/>
        </w:rPr>
        <w:t xml:space="preserve">] Sun, Q.Y.; Zhou, H.H.; Mao, X.Y. Emerging Roles of 5-Lipoxygenase Phosphorylation in Inflammation and Cell Death. </w:t>
      </w:r>
      <w:r w:rsidRPr="0069605C">
        <w:rPr>
          <w:rFonts w:eastAsia="Times New Roman"/>
          <w:i/>
          <w:lang w:val="en-GB" w:eastAsia="de-DE"/>
        </w:rPr>
        <w:t xml:space="preserve">Oxid Med Cell </w:t>
      </w:r>
      <w:proofErr w:type="spellStart"/>
      <w:r w:rsidRPr="0069605C">
        <w:rPr>
          <w:rFonts w:eastAsia="Times New Roman"/>
          <w:i/>
          <w:lang w:val="en-GB" w:eastAsia="de-DE"/>
        </w:rPr>
        <w:t>Longev</w:t>
      </w:r>
      <w:proofErr w:type="spellEnd"/>
      <w:r w:rsidRPr="0069605C">
        <w:rPr>
          <w:rFonts w:eastAsia="Times New Roman"/>
          <w:lang w:val="en-GB" w:eastAsia="de-DE"/>
        </w:rPr>
        <w:t xml:space="preserve">. </w:t>
      </w:r>
      <w:r w:rsidRPr="0069605C">
        <w:rPr>
          <w:rFonts w:eastAsia="Times New Roman"/>
          <w:b/>
          <w:lang w:val="en-GB" w:eastAsia="de-DE"/>
        </w:rPr>
        <w:t>2019</w:t>
      </w:r>
      <w:r w:rsidRPr="0069605C">
        <w:rPr>
          <w:rFonts w:eastAsia="Times New Roman"/>
          <w:lang w:val="en-GB" w:eastAsia="de-DE"/>
        </w:rPr>
        <w:t>, 29, 2019, 2749173. </w:t>
      </w:r>
    </w:p>
    <w:p w14:paraId="259172B8" w14:textId="01AA6651"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44" w:author="patanefra@tiscali.it" w:date="2023-11-29T14:04:00Z">
        <w:r w:rsidR="0061368E">
          <w:rPr>
            <w:rFonts w:eastAsia="Times New Roman"/>
            <w:lang w:val="en-GB" w:eastAsia="de-DE"/>
          </w:rPr>
          <w:t>35</w:t>
        </w:r>
      </w:ins>
      <w:del w:id="1045" w:author="patanefra@tiscali.it" w:date="2023-11-29T14:04:00Z">
        <w:r w:rsidRPr="0069605C" w:rsidDel="0061368E">
          <w:rPr>
            <w:rFonts w:eastAsia="Times New Roman"/>
            <w:lang w:val="en-GB" w:eastAsia="de-DE"/>
          </w:rPr>
          <w:delText>26</w:delText>
        </w:r>
      </w:del>
      <w:r w:rsidRPr="0069605C">
        <w:rPr>
          <w:rFonts w:eastAsia="Times New Roman"/>
          <w:lang w:val="en-GB" w:eastAsia="de-DE"/>
        </w:rPr>
        <w:t xml:space="preserve">] Rosas, H.D.; Chen, Y.I.; Doros, G.; Salat, D.H.; Chen, N.K.; Kwong, K.K.; Bush, A.; Fox, J.; Hersch, S.M. Alterations in brain transition metals in Huntington disease: an evolving and intricate story. </w:t>
      </w:r>
      <w:r w:rsidRPr="0069605C">
        <w:rPr>
          <w:rFonts w:eastAsia="Times New Roman"/>
          <w:i/>
          <w:lang w:val="en-GB" w:eastAsia="de-DE"/>
        </w:rPr>
        <w:t>Arch Neurol</w:t>
      </w:r>
      <w:r w:rsidRPr="0069605C">
        <w:rPr>
          <w:rFonts w:eastAsia="Times New Roman"/>
          <w:lang w:val="en-GB" w:eastAsia="de-DE"/>
        </w:rPr>
        <w:t xml:space="preserve">. </w:t>
      </w:r>
      <w:r w:rsidRPr="0069605C">
        <w:rPr>
          <w:rFonts w:eastAsia="Times New Roman"/>
          <w:b/>
          <w:lang w:val="en-GB" w:eastAsia="de-DE"/>
        </w:rPr>
        <w:t>2012</w:t>
      </w:r>
      <w:r w:rsidRPr="0069605C">
        <w:rPr>
          <w:rFonts w:eastAsia="Times New Roman"/>
          <w:lang w:val="en-GB" w:eastAsia="de-DE"/>
        </w:rPr>
        <w:t>, 69 (7), 887-93.</w:t>
      </w:r>
    </w:p>
    <w:p w14:paraId="57EAB903" w14:textId="5842C97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lastRenderedPageBreak/>
        <w:t>[1</w:t>
      </w:r>
      <w:ins w:id="1046" w:author="patanefra@tiscali.it" w:date="2023-11-29T14:04:00Z">
        <w:r w:rsidR="00EE20EE">
          <w:rPr>
            <w:rFonts w:eastAsia="Times New Roman"/>
            <w:lang w:val="en-GB" w:eastAsia="de-DE"/>
          </w:rPr>
          <w:t>36</w:t>
        </w:r>
      </w:ins>
      <w:del w:id="1047" w:author="patanefra@tiscali.it" w:date="2023-11-29T14:04:00Z">
        <w:r w:rsidRPr="0069605C" w:rsidDel="00EE20EE">
          <w:rPr>
            <w:rFonts w:eastAsia="Times New Roman"/>
            <w:lang w:val="en-GB" w:eastAsia="de-DE"/>
          </w:rPr>
          <w:delText>27</w:delText>
        </w:r>
      </w:del>
      <w:r w:rsidRPr="0069605C">
        <w:rPr>
          <w:rFonts w:eastAsia="Times New Roman"/>
          <w:lang w:val="en-GB" w:eastAsia="de-DE"/>
        </w:rPr>
        <w:t xml:space="preserve">] Van Bergen, J.M.; Hua, J.; Unschuld, P.G.; Lim, I.A.; Jones, C.K.; Margolis, R.L.; Ross, C.A.; Van Zijl, P.C.; Li, X. Quantitative Susceptibility Mapping Suggests Altered Brain Iron in Premanifest Huntington Disease. </w:t>
      </w:r>
      <w:r w:rsidRPr="0069605C">
        <w:rPr>
          <w:rFonts w:eastAsia="Times New Roman"/>
          <w:i/>
          <w:lang w:val="en-GB" w:eastAsia="de-DE"/>
        </w:rPr>
        <w:t xml:space="preserve">AJNR Am J </w:t>
      </w:r>
      <w:proofErr w:type="spellStart"/>
      <w:r w:rsidRPr="0069605C">
        <w:rPr>
          <w:rFonts w:eastAsia="Times New Roman"/>
          <w:i/>
          <w:lang w:val="en-GB" w:eastAsia="de-DE"/>
        </w:rPr>
        <w:t>Neuroradiol</w:t>
      </w:r>
      <w:proofErr w:type="spellEnd"/>
      <w:r w:rsidRPr="0069605C">
        <w:rPr>
          <w:rFonts w:eastAsia="Times New Roman"/>
          <w:lang w:val="en-GB" w:eastAsia="de-DE"/>
        </w:rPr>
        <w:t xml:space="preserve">. </w:t>
      </w:r>
      <w:r w:rsidRPr="0069605C">
        <w:rPr>
          <w:rFonts w:eastAsia="Times New Roman"/>
          <w:b/>
          <w:lang w:val="en-GB" w:eastAsia="de-DE"/>
        </w:rPr>
        <w:t>2016</w:t>
      </w:r>
      <w:r w:rsidRPr="0069605C">
        <w:rPr>
          <w:rFonts w:eastAsia="Times New Roman"/>
          <w:lang w:val="en-GB" w:eastAsia="de-DE"/>
        </w:rPr>
        <w:t>, 37 (5), 789-96. </w:t>
      </w:r>
    </w:p>
    <w:p w14:paraId="62C87C75" w14:textId="1863F334"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48" w:author="patanefra@tiscali.it" w:date="2023-11-29T14:05:00Z">
        <w:r w:rsidR="00EE20EE">
          <w:rPr>
            <w:rFonts w:eastAsia="Times New Roman"/>
            <w:lang w:val="en-GB" w:eastAsia="de-DE"/>
          </w:rPr>
          <w:t>37</w:t>
        </w:r>
      </w:ins>
      <w:del w:id="1049" w:author="patanefra@tiscali.it" w:date="2023-11-29T14:05:00Z">
        <w:r w:rsidRPr="0069605C" w:rsidDel="00EE20EE">
          <w:rPr>
            <w:rFonts w:eastAsia="Times New Roman"/>
            <w:lang w:val="en-GB" w:eastAsia="de-DE"/>
          </w:rPr>
          <w:delText>28</w:delText>
        </w:r>
      </w:del>
      <w:r w:rsidRPr="0069605C">
        <w:rPr>
          <w:rFonts w:eastAsia="Times New Roman"/>
          <w:lang w:val="en-GB" w:eastAsia="de-DE"/>
        </w:rPr>
        <w:t xml:space="preserve">] Chen, J.; Marks, E.; Lai, B.; Zhang, Z.; Duce, J.A.; Lam, L.Q.; </w:t>
      </w:r>
      <w:proofErr w:type="spellStart"/>
      <w:r w:rsidRPr="0069605C">
        <w:rPr>
          <w:rFonts w:eastAsia="Times New Roman"/>
          <w:lang w:val="en-GB" w:eastAsia="de-DE"/>
        </w:rPr>
        <w:t>Volitakis</w:t>
      </w:r>
      <w:proofErr w:type="spellEnd"/>
      <w:r w:rsidRPr="0069605C">
        <w:rPr>
          <w:rFonts w:eastAsia="Times New Roman"/>
          <w:lang w:val="en-GB" w:eastAsia="de-DE"/>
        </w:rPr>
        <w:t xml:space="preserve">, I.; Bush, A.I.; Hersch, S.; Fox JH. Iron accumulates in Huntington's disease neurons: protection by deferoxamine. </w:t>
      </w:r>
      <w:proofErr w:type="spellStart"/>
      <w:r w:rsidRPr="0069605C">
        <w:rPr>
          <w:rFonts w:eastAsia="Times New Roman"/>
          <w:i/>
          <w:lang w:val="en-GB" w:eastAsia="de-DE"/>
        </w:rPr>
        <w:t>PLoS</w:t>
      </w:r>
      <w:proofErr w:type="spellEnd"/>
      <w:r w:rsidRPr="0069605C">
        <w:rPr>
          <w:rFonts w:eastAsia="Times New Roman"/>
          <w:i/>
          <w:lang w:val="en-GB" w:eastAsia="de-DE"/>
        </w:rPr>
        <w:t xml:space="preserve"> One</w:t>
      </w:r>
      <w:r w:rsidRPr="0069605C">
        <w:rPr>
          <w:rFonts w:eastAsia="Times New Roman"/>
          <w:lang w:val="en-GB" w:eastAsia="de-DE"/>
        </w:rPr>
        <w:t xml:space="preserve">. </w:t>
      </w:r>
      <w:r w:rsidRPr="0069605C">
        <w:rPr>
          <w:rFonts w:eastAsia="Times New Roman"/>
          <w:b/>
          <w:lang w:val="en-GB" w:eastAsia="de-DE"/>
        </w:rPr>
        <w:t>2013</w:t>
      </w:r>
      <w:r w:rsidRPr="0069605C">
        <w:rPr>
          <w:rFonts w:eastAsia="Times New Roman"/>
          <w:lang w:val="en-GB" w:eastAsia="de-DE"/>
        </w:rPr>
        <w:t>, 11, 8 (10).</w:t>
      </w:r>
    </w:p>
    <w:p w14:paraId="405B8293" w14:textId="15A7F2A9"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50" w:author="patanefra@tiscali.it" w:date="2023-11-29T14:05:00Z">
        <w:r w:rsidR="00EE20EE">
          <w:rPr>
            <w:rFonts w:eastAsia="Times New Roman"/>
            <w:lang w:val="en-GB" w:eastAsia="de-DE"/>
          </w:rPr>
          <w:t>38</w:t>
        </w:r>
      </w:ins>
      <w:del w:id="1051" w:author="patanefra@tiscali.it" w:date="2023-11-29T14:05:00Z">
        <w:r w:rsidRPr="0069605C" w:rsidDel="00EE20EE">
          <w:rPr>
            <w:rFonts w:eastAsia="Times New Roman"/>
            <w:lang w:val="en-GB" w:eastAsia="de-DE"/>
          </w:rPr>
          <w:delText>29</w:delText>
        </w:r>
      </w:del>
      <w:r w:rsidRPr="0069605C">
        <w:rPr>
          <w:rFonts w:eastAsia="Times New Roman"/>
          <w:lang w:val="en-GB" w:eastAsia="de-DE"/>
        </w:rPr>
        <w:t xml:space="preserve">] Mi, Y.; Gao, X.; Xu, H.; Cui, Y.; Zhang, Y.; Gou, X. The Emerging Roles of Ferroptosis in Huntington's Disease. </w:t>
      </w:r>
      <w:proofErr w:type="spellStart"/>
      <w:r w:rsidRPr="0069605C">
        <w:rPr>
          <w:rFonts w:eastAsia="Times New Roman"/>
          <w:i/>
          <w:lang w:val="en-GB" w:eastAsia="de-DE"/>
        </w:rPr>
        <w:t>Neuromolecular</w:t>
      </w:r>
      <w:proofErr w:type="spellEnd"/>
      <w:r w:rsidRPr="0069605C">
        <w:rPr>
          <w:rFonts w:eastAsia="Times New Roman"/>
          <w:i/>
          <w:lang w:val="en-GB" w:eastAsia="de-DE"/>
        </w:rPr>
        <w:t xml:space="preserve"> Med</w:t>
      </w:r>
      <w:r w:rsidRPr="0069605C">
        <w:rPr>
          <w:rFonts w:eastAsia="Times New Roman"/>
          <w:lang w:val="en-GB" w:eastAsia="de-DE"/>
        </w:rPr>
        <w:t xml:space="preserve">. </w:t>
      </w:r>
      <w:r w:rsidRPr="0069605C">
        <w:rPr>
          <w:rFonts w:eastAsia="Times New Roman"/>
          <w:b/>
          <w:lang w:val="en-GB" w:eastAsia="de-DE"/>
        </w:rPr>
        <w:t>2019</w:t>
      </w:r>
      <w:r w:rsidRPr="0069605C">
        <w:rPr>
          <w:rFonts w:eastAsia="Times New Roman"/>
          <w:lang w:val="en-GB" w:eastAsia="de-DE"/>
        </w:rPr>
        <w:t>, 21 (2), 110-119.</w:t>
      </w:r>
    </w:p>
    <w:p w14:paraId="11AD14BA" w14:textId="5B9ADF52" w:rsidR="0069605C" w:rsidRDefault="0069605C" w:rsidP="00A35EC4">
      <w:pPr>
        <w:pStyle w:val="MDPI63Notes"/>
        <w:ind w:left="2550"/>
        <w:rPr>
          <w:ins w:id="1052" w:author="patanefra@tiscali.it" w:date="2023-11-29T14:05:00Z"/>
          <w:rFonts w:eastAsia="Times New Roman"/>
          <w:lang w:val="en-GB" w:eastAsia="de-DE"/>
        </w:rPr>
      </w:pPr>
      <w:r w:rsidRPr="0069605C">
        <w:rPr>
          <w:rFonts w:eastAsia="Times New Roman"/>
          <w:lang w:val="en-GB" w:eastAsia="de-DE"/>
        </w:rPr>
        <w:t>[13</w:t>
      </w:r>
      <w:ins w:id="1053" w:author="patanefra@tiscali.it" w:date="2023-11-29T14:05:00Z">
        <w:r w:rsidR="00EE20EE">
          <w:rPr>
            <w:rFonts w:eastAsia="Times New Roman"/>
            <w:lang w:val="en-GB" w:eastAsia="de-DE"/>
          </w:rPr>
          <w:t>9</w:t>
        </w:r>
      </w:ins>
      <w:del w:id="1054" w:author="patanefra@tiscali.it" w:date="2023-11-29T14:05:00Z">
        <w:r w:rsidRPr="0069605C" w:rsidDel="00EE20EE">
          <w:rPr>
            <w:rFonts w:eastAsia="Times New Roman"/>
            <w:lang w:val="en-GB" w:eastAsia="de-DE"/>
          </w:rPr>
          <w:delText>0</w:delText>
        </w:r>
      </w:del>
      <w:r w:rsidRPr="0069605C">
        <w:rPr>
          <w:rFonts w:eastAsia="Times New Roman"/>
          <w:lang w:val="en-GB" w:eastAsia="de-DE"/>
        </w:rPr>
        <w:t xml:space="preserve">] Ge, C.; Zhang, S.; Mu, H.; Zheng, S.; Tan, Z.; Huang, X.; Xu, C.; Zou, J.; Zhu, Y.; Feng, D.; Aa, J. Emerging Mechanisms and Disease Implications of Ferroptosis: Potential Applications of Natural Products. </w:t>
      </w:r>
      <w:r w:rsidRPr="0069605C">
        <w:rPr>
          <w:rFonts w:eastAsia="Times New Roman"/>
          <w:i/>
          <w:lang w:val="en-GB" w:eastAsia="de-DE"/>
        </w:rPr>
        <w:t>Front Cell Dev Biol</w:t>
      </w:r>
      <w:r w:rsidRPr="0069605C">
        <w:rPr>
          <w:rFonts w:eastAsia="Times New Roman"/>
          <w:lang w:val="en-GB" w:eastAsia="de-DE"/>
        </w:rPr>
        <w:t xml:space="preserve">. </w:t>
      </w:r>
      <w:r w:rsidRPr="0069605C">
        <w:rPr>
          <w:rFonts w:eastAsia="Times New Roman"/>
          <w:b/>
          <w:lang w:val="en-GB" w:eastAsia="de-DE"/>
        </w:rPr>
        <w:t>2022</w:t>
      </w:r>
      <w:r w:rsidRPr="0069605C">
        <w:rPr>
          <w:rFonts w:eastAsia="Times New Roman"/>
          <w:lang w:val="en-GB" w:eastAsia="de-DE"/>
        </w:rPr>
        <w:t>, 18, 9, 774957. </w:t>
      </w:r>
    </w:p>
    <w:p w14:paraId="2EFF89FA" w14:textId="47AF775A" w:rsidR="00EE20EE" w:rsidRDefault="00EE20EE" w:rsidP="00A35EC4">
      <w:pPr>
        <w:pStyle w:val="MDPI63Notes"/>
        <w:ind w:left="2550"/>
        <w:rPr>
          <w:ins w:id="1055" w:author="patanefra@tiscali.it" w:date="2023-11-29T15:05:00Z"/>
          <w:rFonts w:eastAsia="Times New Roman"/>
          <w:lang w:eastAsia="de-DE"/>
        </w:rPr>
      </w:pPr>
      <w:ins w:id="1056" w:author="patanefra@tiscali.it" w:date="2023-11-29T14:05:00Z">
        <w:r>
          <w:rPr>
            <w:rFonts w:eastAsia="Times New Roman"/>
            <w:lang w:val="en-GB" w:eastAsia="de-DE"/>
          </w:rPr>
          <w:t xml:space="preserve">[140] </w:t>
        </w:r>
        <w:proofErr w:type="spellStart"/>
        <w:r w:rsidRPr="00EE20EE">
          <w:rPr>
            <w:rFonts w:eastAsia="Times New Roman"/>
            <w:lang w:eastAsia="de-DE"/>
          </w:rPr>
          <w:t>Skouta</w:t>
        </w:r>
        <w:proofErr w:type="spellEnd"/>
        <w:r w:rsidRPr="00EE20EE">
          <w:rPr>
            <w:rFonts w:eastAsia="Times New Roman"/>
            <w:lang w:eastAsia="de-DE"/>
          </w:rPr>
          <w:t xml:space="preserve">, R.; Dixon, S.J.; Wang, J.; Dunn, D.E.; Orman, M.; Shimada, K.; Rosenberg, P.A.; Lo, D.C.; Weinberg, J.M.; </w:t>
        </w:r>
        <w:proofErr w:type="spellStart"/>
        <w:r w:rsidRPr="00EE20EE">
          <w:rPr>
            <w:rFonts w:eastAsia="Times New Roman"/>
            <w:lang w:eastAsia="de-DE"/>
          </w:rPr>
          <w:t>Linkermann</w:t>
        </w:r>
        <w:proofErr w:type="spellEnd"/>
        <w:r w:rsidRPr="00EE20EE">
          <w:rPr>
            <w:rFonts w:eastAsia="Times New Roman"/>
            <w:lang w:eastAsia="de-DE"/>
          </w:rPr>
          <w:t xml:space="preserve">, A.; Stockwell, B.R. Ferrostatins inhibit oxidative lipid damage and cell death in diverse disease models. </w:t>
        </w:r>
        <w:r w:rsidRPr="00EE20EE">
          <w:rPr>
            <w:rFonts w:eastAsia="Times New Roman"/>
            <w:iCs/>
            <w:lang w:eastAsia="de-DE"/>
          </w:rPr>
          <w:t>J Am Chem Soc</w:t>
        </w:r>
        <w:r w:rsidRPr="00EE20EE">
          <w:rPr>
            <w:rFonts w:eastAsia="Times New Roman"/>
            <w:lang w:eastAsia="de-DE"/>
          </w:rPr>
          <w:t xml:space="preserve">. </w:t>
        </w:r>
        <w:r w:rsidRPr="00EE20EE">
          <w:rPr>
            <w:rFonts w:eastAsia="Times New Roman"/>
            <w:b/>
            <w:bCs/>
            <w:lang w:eastAsia="de-DE"/>
          </w:rPr>
          <w:t>2014</w:t>
        </w:r>
        <w:r w:rsidRPr="00EE20EE">
          <w:rPr>
            <w:rFonts w:eastAsia="Times New Roman"/>
            <w:lang w:eastAsia="de-DE"/>
          </w:rPr>
          <w:t>, 26, 136, 12, 4551-</w:t>
        </w:r>
        <w:r>
          <w:rPr>
            <w:rFonts w:eastAsia="Times New Roman"/>
            <w:lang w:eastAsia="de-DE"/>
          </w:rPr>
          <w:t>4556.</w:t>
        </w:r>
      </w:ins>
    </w:p>
    <w:p w14:paraId="65637F4E" w14:textId="67F44BCB" w:rsidR="00867487" w:rsidRPr="00867487" w:rsidRDefault="006A5FD0" w:rsidP="00867487">
      <w:pPr>
        <w:pStyle w:val="MDPI63Notes"/>
        <w:ind w:left="2550"/>
        <w:rPr>
          <w:rFonts w:eastAsia="Times New Roman"/>
          <w:lang w:eastAsia="de-DE"/>
          <w:rPrChange w:id="1057" w:author="patanefra@tiscali.it" w:date="2023-11-29T15:32:00Z">
            <w:rPr>
              <w:rFonts w:eastAsia="Times New Roman"/>
              <w:lang w:val="en-GB" w:eastAsia="de-DE"/>
            </w:rPr>
          </w:rPrChange>
        </w:rPr>
      </w:pPr>
      <w:ins w:id="1058" w:author="patanefra@tiscali.it" w:date="2023-11-29T15:05:00Z">
        <w:r>
          <w:rPr>
            <w:rFonts w:eastAsia="Times New Roman"/>
            <w:lang w:eastAsia="de-DE"/>
          </w:rPr>
          <w:t xml:space="preserve">[141] </w:t>
        </w:r>
        <w:r w:rsidRPr="006A5FD0">
          <w:rPr>
            <w:rFonts w:eastAsia="Times New Roman"/>
            <w:lang w:eastAsia="de-DE"/>
          </w:rPr>
          <w:t xml:space="preserve">Yang, Y.; Zhang, J.; Liu, H.; Zhang, L. Change of Nrf2 expression in rat hippocampus in a model of chronic cerebral hypoperfusion. </w:t>
        </w:r>
        <w:r w:rsidRPr="006A5FD0">
          <w:rPr>
            <w:rFonts w:eastAsia="Times New Roman"/>
            <w:i/>
            <w:lang w:eastAsia="de-DE"/>
            <w:rPrChange w:id="1059" w:author="patanefra@tiscali.it" w:date="2023-11-29T15:06:00Z">
              <w:rPr>
                <w:rFonts w:eastAsia="Times New Roman"/>
                <w:iCs/>
                <w:lang w:eastAsia="de-DE"/>
              </w:rPr>
            </w:rPrChange>
          </w:rPr>
          <w:t xml:space="preserve">Int J </w:t>
        </w:r>
        <w:proofErr w:type="spellStart"/>
        <w:r w:rsidRPr="006A5FD0">
          <w:rPr>
            <w:rFonts w:eastAsia="Times New Roman"/>
            <w:i/>
            <w:lang w:eastAsia="de-DE"/>
            <w:rPrChange w:id="1060" w:author="patanefra@tiscali.it" w:date="2023-11-29T15:06:00Z">
              <w:rPr>
                <w:rFonts w:eastAsia="Times New Roman"/>
                <w:iCs/>
                <w:lang w:eastAsia="de-DE"/>
              </w:rPr>
            </w:rPrChange>
          </w:rPr>
          <w:t>Neurosci</w:t>
        </w:r>
        <w:proofErr w:type="spellEnd"/>
        <w:r w:rsidRPr="006A5FD0">
          <w:rPr>
            <w:rFonts w:eastAsia="Times New Roman"/>
            <w:lang w:eastAsia="de-DE"/>
          </w:rPr>
          <w:t xml:space="preserve">. </w:t>
        </w:r>
        <w:r w:rsidRPr="006A5FD0">
          <w:rPr>
            <w:rFonts w:eastAsia="Times New Roman"/>
            <w:b/>
            <w:bCs/>
            <w:lang w:eastAsia="de-DE"/>
          </w:rPr>
          <w:t>2014</w:t>
        </w:r>
        <w:r w:rsidRPr="006A5FD0">
          <w:rPr>
            <w:rFonts w:eastAsia="Times New Roman"/>
            <w:lang w:eastAsia="de-DE"/>
          </w:rPr>
          <w:t>, 124, 8, 577-</w:t>
        </w:r>
      </w:ins>
      <w:ins w:id="1061" w:author="patanefra@tiscali.it" w:date="2023-11-29T15:06:00Z">
        <w:r>
          <w:rPr>
            <w:rFonts w:eastAsia="Times New Roman"/>
            <w:lang w:eastAsia="de-DE"/>
          </w:rPr>
          <w:t>5</w:t>
        </w:r>
      </w:ins>
      <w:ins w:id="1062" w:author="patanefra@tiscali.it" w:date="2023-11-29T15:05:00Z">
        <w:r w:rsidRPr="006A5FD0">
          <w:rPr>
            <w:rFonts w:eastAsia="Times New Roman"/>
            <w:lang w:eastAsia="de-DE"/>
          </w:rPr>
          <w:t>84</w:t>
        </w:r>
      </w:ins>
      <w:ins w:id="1063" w:author="patanefra@tiscali.it" w:date="2023-11-29T15:06:00Z">
        <w:r>
          <w:rPr>
            <w:rFonts w:eastAsia="Times New Roman"/>
            <w:lang w:eastAsia="de-DE"/>
          </w:rPr>
          <w:t>.</w:t>
        </w:r>
      </w:ins>
    </w:p>
    <w:p w14:paraId="3800D673" w14:textId="507CECF4"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64" w:author="patanefra@tiscali.it" w:date="2023-11-29T14:12:00Z">
        <w:r w:rsidR="004B172A">
          <w:rPr>
            <w:rFonts w:eastAsia="Times New Roman"/>
            <w:lang w:val="en-GB" w:eastAsia="de-DE"/>
          </w:rPr>
          <w:t>4</w:t>
        </w:r>
      </w:ins>
      <w:ins w:id="1065" w:author="patanefra@tiscali.it" w:date="2023-11-29T15:06:00Z">
        <w:r w:rsidR="006A5FD0">
          <w:rPr>
            <w:rFonts w:eastAsia="Times New Roman"/>
            <w:lang w:val="en-GB" w:eastAsia="de-DE"/>
          </w:rPr>
          <w:t>2</w:t>
        </w:r>
      </w:ins>
      <w:del w:id="1066" w:author="patanefra@tiscali.it" w:date="2023-11-29T14:12:00Z">
        <w:r w:rsidRPr="0069605C" w:rsidDel="004B172A">
          <w:rPr>
            <w:rFonts w:eastAsia="Times New Roman"/>
            <w:lang w:val="en-GB" w:eastAsia="de-DE"/>
          </w:rPr>
          <w:delText>31</w:delText>
        </w:r>
      </w:del>
      <w:r w:rsidRPr="0069605C">
        <w:rPr>
          <w:rFonts w:eastAsia="Times New Roman"/>
          <w:lang w:val="en-GB" w:eastAsia="de-DE"/>
        </w:rPr>
        <w:t xml:space="preserve">] Rowland, L.P.; Shneider, N.A. Amyotrophic lateral sclerosis. </w:t>
      </w:r>
      <w:r w:rsidRPr="0069605C">
        <w:rPr>
          <w:rFonts w:eastAsia="Times New Roman"/>
          <w:i/>
          <w:lang w:val="en-GB" w:eastAsia="de-DE"/>
        </w:rPr>
        <w:t>N Engl J Med</w:t>
      </w:r>
      <w:r w:rsidRPr="0069605C">
        <w:rPr>
          <w:rFonts w:eastAsia="Times New Roman"/>
          <w:lang w:val="en-GB" w:eastAsia="de-DE"/>
        </w:rPr>
        <w:t xml:space="preserve">. </w:t>
      </w:r>
      <w:r w:rsidRPr="0069605C">
        <w:rPr>
          <w:rFonts w:eastAsia="Times New Roman"/>
          <w:b/>
          <w:lang w:val="en-GB" w:eastAsia="de-DE"/>
        </w:rPr>
        <w:t>2001</w:t>
      </w:r>
      <w:r w:rsidRPr="0069605C">
        <w:rPr>
          <w:rFonts w:eastAsia="Times New Roman"/>
          <w:lang w:val="en-GB" w:eastAsia="de-DE"/>
        </w:rPr>
        <w:t>, 31, 344 (22), 1688-700.</w:t>
      </w:r>
    </w:p>
    <w:p w14:paraId="132FBA12" w14:textId="263D2A8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67" w:author="patanefra@tiscali.it" w:date="2023-11-29T15:11:00Z">
        <w:r w:rsidR="00F50680">
          <w:rPr>
            <w:rFonts w:eastAsia="Times New Roman"/>
            <w:lang w:val="en-GB" w:eastAsia="de-DE"/>
          </w:rPr>
          <w:t>43</w:t>
        </w:r>
      </w:ins>
      <w:del w:id="1068" w:author="patanefra@tiscali.it" w:date="2023-11-29T15:11:00Z">
        <w:r w:rsidRPr="0069605C" w:rsidDel="00F50680">
          <w:rPr>
            <w:rFonts w:eastAsia="Times New Roman"/>
            <w:lang w:val="en-GB" w:eastAsia="de-DE"/>
          </w:rPr>
          <w:delText>32</w:delText>
        </w:r>
      </w:del>
      <w:r w:rsidRPr="0069605C">
        <w:rPr>
          <w:rFonts w:eastAsia="Times New Roman"/>
          <w:lang w:val="en-GB" w:eastAsia="de-DE"/>
        </w:rPr>
        <w:t xml:space="preserve">] Rosen, D.R.; Siddique, T.; Patterson, D.; </w:t>
      </w:r>
      <w:proofErr w:type="spellStart"/>
      <w:r w:rsidRPr="0069605C">
        <w:rPr>
          <w:rFonts w:eastAsia="Times New Roman"/>
          <w:lang w:val="en-GB" w:eastAsia="de-DE"/>
        </w:rPr>
        <w:t>Figlewicz</w:t>
      </w:r>
      <w:proofErr w:type="spellEnd"/>
      <w:r w:rsidRPr="0069605C">
        <w:rPr>
          <w:rFonts w:eastAsia="Times New Roman"/>
          <w:lang w:val="en-GB" w:eastAsia="de-DE"/>
        </w:rPr>
        <w:t xml:space="preserve">, D.A.; Sapp, P.; </w:t>
      </w:r>
      <w:proofErr w:type="spellStart"/>
      <w:r w:rsidRPr="0069605C">
        <w:rPr>
          <w:rFonts w:eastAsia="Times New Roman"/>
          <w:lang w:val="en-GB" w:eastAsia="de-DE"/>
        </w:rPr>
        <w:t>Hentati</w:t>
      </w:r>
      <w:proofErr w:type="spellEnd"/>
      <w:r w:rsidRPr="0069605C">
        <w:rPr>
          <w:rFonts w:eastAsia="Times New Roman"/>
          <w:lang w:val="en-GB" w:eastAsia="de-DE"/>
        </w:rPr>
        <w:t xml:space="preserve">, A.; Donaldson, D.; Goto, J.; O'Regan, J.P.; Deng, H.X. Mutations in Cu/Zn superoxide dismutase gene are associated with familial amyotrophic lateral sclerosis. </w:t>
      </w:r>
      <w:r w:rsidRPr="0069605C">
        <w:rPr>
          <w:rFonts w:eastAsia="Times New Roman"/>
          <w:i/>
          <w:lang w:val="en-GB" w:eastAsia="de-DE"/>
        </w:rPr>
        <w:t>Nature</w:t>
      </w:r>
      <w:r w:rsidRPr="0069605C">
        <w:rPr>
          <w:rFonts w:eastAsia="Times New Roman"/>
          <w:lang w:val="en-GB" w:eastAsia="de-DE"/>
        </w:rPr>
        <w:t xml:space="preserve">. </w:t>
      </w:r>
      <w:r w:rsidRPr="0069605C">
        <w:rPr>
          <w:rFonts w:eastAsia="Times New Roman"/>
          <w:b/>
          <w:lang w:val="en-GB" w:eastAsia="de-DE"/>
        </w:rPr>
        <w:t>1993</w:t>
      </w:r>
      <w:r w:rsidRPr="0069605C">
        <w:rPr>
          <w:rFonts w:eastAsia="Times New Roman"/>
          <w:lang w:val="en-GB" w:eastAsia="de-DE"/>
        </w:rPr>
        <w:t>, 4, 362 (6415), 59-62. </w:t>
      </w:r>
    </w:p>
    <w:p w14:paraId="2901F22C" w14:textId="16F6EB9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69" w:author="patanefra@tiscali.it" w:date="2023-11-29T15:11:00Z">
        <w:r w:rsidR="00F50680">
          <w:rPr>
            <w:rFonts w:eastAsia="Times New Roman"/>
            <w:lang w:val="en-GB" w:eastAsia="de-DE"/>
          </w:rPr>
          <w:t>44</w:t>
        </w:r>
      </w:ins>
      <w:del w:id="1070" w:author="patanefra@tiscali.it" w:date="2023-11-29T15:11:00Z">
        <w:r w:rsidRPr="0069605C" w:rsidDel="00F50680">
          <w:rPr>
            <w:rFonts w:eastAsia="Times New Roman"/>
            <w:lang w:val="en-GB" w:eastAsia="de-DE"/>
          </w:rPr>
          <w:delText>33</w:delText>
        </w:r>
      </w:del>
      <w:r w:rsidRPr="0069605C">
        <w:rPr>
          <w:rFonts w:eastAsia="Times New Roman"/>
          <w:lang w:val="en-GB" w:eastAsia="de-DE"/>
        </w:rPr>
        <w:t xml:space="preserve">] Wang, T.; Tomas, D.; Perera, N.D.; </w:t>
      </w:r>
      <w:proofErr w:type="spellStart"/>
      <w:r w:rsidRPr="0069605C">
        <w:rPr>
          <w:rFonts w:eastAsia="Times New Roman"/>
          <w:lang w:val="en-GB" w:eastAsia="de-DE"/>
        </w:rPr>
        <w:t>Cuic</w:t>
      </w:r>
      <w:proofErr w:type="spellEnd"/>
      <w:r w:rsidRPr="0069605C">
        <w:rPr>
          <w:rFonts w:eastAsia="Times New Roman"/>
          <w:lang w:val="en-GB" w:eastAsia="de-DE"/>
        </w:rPr>
        <w:t xml:space="preserve">, B.; </w:t>
      </w:r>
      <w:proofErr w:type="spellStart"/>
      <w:r w:rsidRPr="0069605C">
        <w:rPr>
          <w:rFonts w:eastAsia="Times New Roman"/>
          <w:lang w:val="en-GB" w:eastAsia="de-DE"/>
        </w:rPr>
        <w:t>Luikinga</w:t>
      </w:r>
      <w:proofErr w:type="spellEnd"/>
      <w:r w:rsidRPr="0069605C">
        <w:rPr>
          <w:rFonts w:eastAsia="Times New Roman"/>
          <w:lang w:val="en-GB" w:eastAsia="de-DE"/>
        </w:rPr>
        <w:t xml:space="preserve">, S.; </w:t>
      </w:r>
      <w:proofErr w:type="spellStart"/>
      <w:r w:rsidRPr="0069605C">
        <w:rPr>
          <w:rFonts w:eastAsia="Times New Roman"/>
          <w:lang w:val="en-GB" w:eastAsia="de-DE"/>
        </w:rPr>
        <w:t>Viden</w:t>
      </w:r>
      <w:proofErr w:type="spellEnd"/>
      <w:r w:rsidRPr="0069605C">
        <w:rPr>
          <w:rFonts w:eastAsia="Times New Roman"/>
          <w:lang w:val="en-GB" w:eastAsia="de-DE"/>
        </w:rPr>
        <w:t xml:space="preserve">, A.; Barton, S.K.; McLean, C.A.; Samson, A.L.; </w:t>
      </w:r>
      <w:proofErr w:type="spellStart"/>
      <w:r w:rsidRPr="0069605C">
        <w:rPr>
          <w:rFonts w:eastAsia="Times New Roman"/>
          <w:lang w:val="en-GB" w:eastAsia="de-DE"/>
        </w:rPr>
        <w:t>Southon</w:t>
      </w:r>
      <w:proofErr w:type="spellEnd"/>
      <w:r w:rsidRPr="0069605C">
        <w:rPr>
          <w:rFonts w:eastAsia="Times New Roman"/>
          <w:lang w:val="en-GB" w:eastAsia="de-DE"/>
        </w:rPr>
        <w:t xml:space="preserve">, A.; Bush, A.I.; Murphy, J.M.; Turner, BJ. Ferroptosis mediates selective motor neuron death in amyotrophic lateral sclerosis. </w:t>
      </w:r>
      <w:r w:rsidRPr="0069605C">
        <w:rPr>
          <w:rFonts w:eastAsia="Times New Roman"/>
          <w:i/>
          <w:lang w:val="en-GB" w:eastAsia="de-DE"/>
        </w:rPr>
        <w:t>Cell Death Differ</w:t>
      </w:r>
      <w:r w:rsidRPr="0069605C">
        <w:rPr>
          <w:rFonts w:eastAsia="Times New Roman"/>
          <w:lang w:val="en-GB" w:eastAsia="de-DE"/>
        </w:rPr>
        <w:t xml:space="preserve">. </w:t>
      </w:r>
      <w:r w:rsidRPr="0069605C">
        <w:rPr>
          <w:rFonts w:eastAsia="Times New Roman"/>
          <w:b/>
          <w:lang w:val="en-GB" w:eastAsia="de-DE"/>
        </w:rPr>
        <w:t>2022</w:t>
      </w:r>
      <w:r w:rsidRPr="0069605C">
        <w:rPr>
          <w:rFonts w:eastAsia="Times New Roman"/>
          <w:lang w:val="en-GB" w:eastAsia="de-DE"/>
        </w:rPr>
        <w:t>, 29 (6), 1187-1198.</w:t>
      </w:r>
    </w:p>
    <w:p w14:paraId="4AB44D36" w14:textId="687D5E3B"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71" w:author="patanefra@tiscali.it" w:date="2023-11-29T15:11:00Z">
        <w:r w:rsidR="00F50680">
          <w:rPr>
            <w:rFonts w:eastAsia="Times New Roman"/>
            <w:lang w:val="en-GB" w:eastAsia="de-DE"/>
          </w:rPr>
          <w:t>45</w:t>
        </w:r>
      </w:ins>
      <w:del w:id="1072" w:author="patanefra@tiscali.it" w:date="2023-11-29T15:11:00Z">
        <w:r w:rsidRPr="0069605C" w:rsidDel="00F50680">
          <w:rPr>
            <w:rFonts w:eastAsia="Times New Roman"/>
            <w:lang w:val="en-GB" w:eastAsia="de-DE"/>
          </w:rPr>
          <w:delText>34</w:delText>
        </w:r>
      </w:del>
      <w:r w:rsidRPr="0069605C">
        <w:rPr>
          <w:rFonts w:eastAsia="Times New Roman"/>
          <w:lang w:val="en-GB" w:eastAsia="de-DE"/>
        </w:rPr>
        <w:t xml:space="preserve">] Kwan, J.Y.; Jeong, S.Y.; Van </w:t>
      </w:r>
      <w:proofErr w:type="spellStart"/>
      <w:r w:rsidRPr="0069605C">
        <w:rPr>
          <w:rFonts w:eastAsia="Times New Roman"/>
          <w:lang w:val="en-GB" w:eastAsia="de-DE"/>
        </w:rPr>
        <w:t>Gelderen</w:t>
      </w:r>
      <w:proofErr w:type="spellEnd"/>
      <w:r w:rsidRPr="0069605C">
        <w:rPr>
          <w:rFonts w:eastAsia="Times New Roman"/>
          <w:lang w:val="en-GB" w:eastAsia="de-DE"/>
        </w:rPr>
        <w:t xml:space="preserve">, P.; Deng, H.X.; </w:t>
      </w:r>
      <w:proofErr w:type="spellStart"/>
      <w:r w:rsidRPr="0069605C">
        <w:rPr>
          <w:rFonts w:eastAsia="Times New Roman"/>
          <w:lang w:val="en-GB" w:eastAsia="de-DE"/>
        </w:rPr>
        <w:t>Quezado</w:t>
      </w:r>
      <w:proofErr w:type="spellEnd"/>
      <w:r w:rsidRPr="0069605C">
        <w:rPr>
          <w:rFonts w:eastAsia="Times New Roman"/>
          <w:lang w:val="en-GB" w:eastAsia="de-DE"/>
        </w:rPr>
        <w:t xml:space="preserve">, M.M.; Danielian, L.E.; Butman, J.A.; Chen, L.; Bayat, E.; Russell, J.; Siddique, T.; Duyn, J.H.; Rouault, T.A.; Floeter, M.K. Iron accumulation in deep cortical layers accounts for MRI signal abnormalities in ALS: correlating 7 tesla MRI and pathology. </w:t>
      </w:r>
      <w:proofErr w:type="spellStart"/>
      <w:r w:rsidRPr="0069605C">
        <w:rPr>
          <w:rFonts w:eastAsia="Times New Roman"/>
          <w:i/>
          <w:lang w:val="en-GB" w:eastAsia="de-DE"/>
        </w:rPr>
        <w:t>PLoS</w:t>
      </w:r>
      <w:proofErr w:type="spellEnd"/>
      <w:r w:rsidRPr="0069605C">
        <w:rPr>
          <w:rFonts w:eastAsia="Times New Roman"/>
          <w:i/>
          <w:lang w:val="en-GB" w:eastAsia="de-DE"/>
        </w:rPr>
        <w:t xml:space="preserve"> One.</w:t>
      </w:r>
      <w:r w:rsidRPr="0069605C">
        <w:rPr>
          <w:rFonts w:eastAsia="Times New Roman"/>
          <w:lang w:val="en-GB" w:eastAsia="de-DE"/>
        </w:rPr>
        <w:t xml:space="preserve"> </w:t>
      </w:r>
      <w:r w:rsidRPr="0069605C">
        <w:rPr>
          <w:rFonts w:eastAsia="Times New Roman"/>
          <w:b/>
          <w:lang w:val="en-GB" w:eastAsia="de-DE"/>
        </w:rPr>
        <w:t>2012</w:t>
      </w:r>
      <w:r w:rsidRPr="0069605C">
        <w:rPr>
          <w:rFonts w:eastAsia="Times New Roman"/>
          <w:lang w:val="en-GB" w:eastAsia="de-DE"/>
        </w:rPr>
        <w:t>, 7 (4).</w:t>
      </w:r>
    </w:p>
    <w:p w14:paraId="0202F88C" w14:textId="21234622" w:rsidR="0069605C" w:rsidRDefault="0069605C" w:rsidP="00A35EC4">
      <w:pPr>
        <w:pStyle w:val="MDPI63Notes"/>
        <w:ind w:left="2550"/>
        <w:rPr>
          <w:ins w:id="1073" w:author="patanefra@tiscali.it" w:date="2023-11-29T15:11:00Z"/>
          <w:rFonts w:eastAsia="Times New Roman"/>
          <w:lang w:val="en-GB" w:eastAsia="de-DE"/>
        </w:rPr>
      </w:pPr>
      <w:r w:rsidRPr="0069605C">
        <w:rPr>
          <w:rFonts w:eastAsia="Times New Roman"/>
          <w:lang w:val="en-GB" w:eastAsia="de-DE"/>
        </w:rPr>
        <w:t>[1</w:t>
      </w:r>
      <w:ins w:id="1074" w:author="patanefra@tiscali.it" w:date="2023-11-29T15:11:00Z">
        <w:r w:rsidR="00592D46">
          <w:rPr>
            <w:rFonts w:eastAsia="Times New Roman"/>
            <w:lang w:val="en-GB" w:eastAsia="de-DE"/>
          </w:rPr>
          <w:t>46</w:t>
        </w:r>
      </w:ins>
      <w:del w:id="1075" w:author="patanefra@tiscali.it" w:date="2023-11-29T15:11:00Z">
        <w:r w:rsidRPr="0069605C" w:rsidDel="00592D46">
          <w:rPr>
            <w:rFonts w:eastAsia="Times New Roman"/>
            <w:lang w:val="en-GB" w:eastAsia="de-DE"/>
          </w:rPr>
          <w:delText>35</w:delText>
        </w:r>
      </w:del>
      <w:r w:rsidRPr="0069605C">
        <w:rPr>
          <w:rFonts w:eastAsia="Times New Roman"/>
          <w:lang w:val="en-GB" w:eastAsia="de-DE"/>
        </w:rPr>
        <w:t xml:space="preserve">] Johnson, W.M.; Wilson-Delfosse, A.L.; </w:t>
      </w:r>
      <w:proofErr w:type="spellStart"/>
      <w:r w:rsidRPr="0069605C">
        <w:rPr>
          <w:rFonts w:eastAsia="Times New Roman"/>
          <w:lang w:val="en-GB" w:eastAsia="de-DE"/>
        </w:rPr>
        <w:t>Mieyal</w:t>
      </w:r>
      <w:proofErr w:type="spellEnd"/>
      <w:r w:rsidRPr="0069605C">
        <w:rPr>
          <w:rFonts w:eastAsia="Times New Roman"/>
          <w:lang w:val="en-GB" w:eastAsia="de-DE"/>
        </w:rPr>
        <w:t>, J.J. Dysregulation of glutathione homeostasis in neurodegenerative diseases.</w:t>
      </w:r>
      <w:r w:rsidRPr="0069605C">
        <w:rPr>
          <w:rFonts w:eastAsia="Times New Roman"/>
          <w:i/>
          <w:lang w:val="en-GB" w:eastAsia="de-DE"/>
        </w:rPr>
        <w:t xml:space="preserve"> Nutrients</w:t>
      </w:r>
      <w:r w:rsidRPr="0069605C">
        <w:rPr>
          <w:rFonts w:eastAsia="Times New Roman"/>
          <w:lang w:val="en-GB" w:eastAsia="de-DE"/>
        </w:rPr>
        <w:t xml:space="preserve">. </w:t>
      </w:r>
      <w:r w:rsidRPr="0069605C">
        <w:rPr>
          <w:rFonts w:eastAsia="Times New Roman"/>
          <w:b/>
          <w:lang w:val="en-GB" w:eastAsia="de-DE"/>
        </w:rPr>
        <w:t>2012</w:t>
      </w:r>
      <w:r w:rsidRPr="0069605C">
        <w:rPr>
          <w:rFonts w:eastAsia="Times New Roman"/>
          <w:lang w:val="en-GB" w:eastAsia="de-DE"/>
        </w:rPr>
        <w:t xml:space="preserve">, 9, 4 (10), 1399-440. </w:t>
      </w:r>
    </w:p>
    <w:p w14:paraId="2EAED5D6" w14:textId="44505018" w:rsidR="00592D46" w:rsidRDefault="00592D46" w:rsidP="00A35EC4">
      <w:pPr>
        <w:pStyle w:val="MDPI63Notes"/>
        <w:ind w:left="2550"/>
        <w:rPr>
          <w:ins w:id="1076" w:author="patanefra@tiscali.it" w:date="2023-11-29T15:14:00Z"/>
          <w:rFonts w:eastAsia="Times New Roman"/>
          <w:color w:val="000000" w:themeColor="text1"/>
          <w:szCs w:val="22"/>
          <w:lang w:eastAsia="de-DE"/>
        </w:rPr>
      </w:pPr>
      <w:ins w:id="1077" w:author="patanefra@tiscali.it" w:date="2023-11-29T15:11:00Z">
        <w:r>
          <w:rPr>
            <w:rFonts w:eastAsia="Times New Roman"/>
            <w:lang w:val="en-GB" w:eastAsia="de-DE"/>
          </w:rPr>
          <w:t xml:space="preserve">[147] </w:t>
        </w:r>
        <w:r w:rsidRPr="0081404B">
          <w:rPr>
            <w:rFonts w:eastAsia="Times New Roman"/>
            <w:color w:val="000000" w:themeColor="text1"/>
            <w:szCs w:val="22"/>
            <w:lang w:eastAsia="de-DE"/>
          </w:rPr>
          <w:t xml:space="preserve">Chen L, Na R, Danae McLane K, Thompson CS, Gao J, Wang X, Ran Q. Overexpression of ferroptosis defense enzyme Gpx4 retards motor neuron disease of SOD1G93A </w:t>
        </w:r>
        <w:proofErr w:type="spellStart"/>
        <w:proofErr w:type="gramStart"/>
        <w:r w:rsidRPr="0081404B">
          <w:rPr>
            <w:rFonts w:eastAsia="Times New Roman"/>
            <w:color w:val="000000" w:themeColor="text1"/>
            <w:szCs w:val="22"/>
            <w:lang w:eastAsia="de-DE"/>
          </w:rPr>
          <w:t>mice.</w:t>
        </w:r>
        <w:r w:rsidRPr="00592D46">
          <w:rPr>
            <w:rFonts w:eastAsia="Times New Roman"/>
            <w:i/>
            <w:iCs/>
            <w:color w:val="000000" w:themeColor="text1"/>
            <w:szCs w:val="22"/>
            <w:lang w:eastAsia="de-DE"/>
            <w:rPrChange w:id="1078" w:author="patanefra@tiscali.it" w:date="2023-11-29T15:12:00Z">
              <w:rPr>
                <w:rFonts w:eastAsia="Times New Roman"/>
                <w:color w:val="000000" w:themeColor="text1"/>
                <w:szCs w:val="22"/>
                <w:lang w:eastAsia="de-DE"/>
              </w:rPr>
            </w:rPrChange>
          </w:rPr>
          <w:t>Sci</w:t>
        </w:r>
        <w:proofErr w:type="spellEnd"/>
        <w:proofErr w:type="gramEnd"/>
        <w:r w:rsidRPr="00592D46">
          <w:rPr>
            <w:rFonts w:eastAsia="Times New Roman"/>
            <w:i/>
            <w:iCs/>
            <w:color w:val="000000" w:themeColor="text1"/>
            <w:szCs w:val="22"/>
            <w:lang w:eastAsia="de-DE"/>
            <w:rPrChange w:id="1079" w:author="patanefra@tiscali.it" w:date="2023-11-29T15:12:00Z">
              <w:rPr>
                <w:rFonts w:eastAsia="Times New Roman"/>
                <w:color w:val="000000" w:themeColor="text1"/>
                <w:szCs w:val="22"/>
                <w:lang w:eastAsia="de-DE"/>
              </w:rPr>
            </w:rPrChange>
          </w:rPr>
          <w:t xml:space="preserve"> Rep</w:t>
        </w:r>
        <w:r w:rsidRPr="0081404B">
          <w:rPr>
            <w:rFonts w:eastAsia="Times New Roman"/>
            <w:color w:val="000000" w:themeColor="text1"/>
            <w:szCs w:val="22"/>
            <w:lang w:eastAsia="de-DE"/>
          </w:rPr>
          <w:t>. 2021 Jun 18;11(1):12890</w:t>
        </w:r>
        <w:r>
          <w:rPr>
            <w:rFonts w:eastAsia="Times New Roman"/>
            <w:color w:val="000000" w:themeColor="text1"/>
            <w:szCs w:val="22"/>
            <w:lang w:eastAsia="de-DE"/>
          </w:rPr>
          <w:t>.</w:t>
        </w:r>
      </w:ins>
    </w:p>
    <w:p w14:paraId="4CF7FF93" w14:textId="6D979A28" w:rsidR="00DA4FAC" w:rsidRDefault="00DA4FAC" w:rsidP="00A35EC4">
      <w:pPr>
        <w:pStyle w:val="MDPI63Notes"/>
        <w:ind w:left="2550"/>
        <w:rPr>
          <w:ins w:id="1080" w:author="patanefra@tiscali.it" w:date="2023-11-29T15:18:00Z"/>
          <w:rFonts w:eastAsia="Times New Roman"/>
          <w:color w:val="000000" w:themeColor="text1"/>
          <w:szCs w:val="22"/>
          <w:lang w:eastAsia="de-DE"/>
        </w:rPr>
      </w:pPr>
      <w:ins w:id="1081" w:author="patanefra@tiscali.it" w:date="2023-11-29T15:14:00Z">
        <w:r>
          <w:rPr>
            <w:rFonts w:eastAsia="Times New Roman"/>
            <w:color w:val="000000" w:themeColor="text1"/>
            <w:szCs w:val="22"/>
            <w:lang w:eastAsia="de-DE"/>
          </w:rPr>
          <w:t xml:space="preserve">[148] </w:t>
        </w:r>
      </w:ins>
      <w:ins w:id="1082" w:author="patanefra@tiscali.it" w:date="2023-11-29T15:15:00Z">
        <w:r w:rsidRPr="00DA4FAC">
          <w:rPr>
            <w:rFonts w:eastAsia="Times New Roman"/>
            <w:color w:val="000000" w:themeColor="text1"/>
            <w:szCs w:val="22"/>
            <w:lang w:eastAsia="de-DE"/>
          </w:rPr>
          <w:t xml:space="preserve">Devos D, </w:t>
        </w:r>
        <w:proofErr w:type="spellStart"/>
        <w:r w:rsidRPr="00DA4FAC">
          <w:rPr>
            <w:rFonts w:eastAsia="Times New Roman"/>
            <w:color w:val="000000" w:themeColor="text1"/>
            <w:szCs w:val="22"/>
            <w:lang w:eastAsia="de-DE"/>
          </w:rPr>
          <w:t>Cabantchik</w:t>
        </w:r>
        <w:proofErr w:type="spellEnd"/>
        <w:r w:rsidRPr="00DA4FAC">
          <w:rPr>
            <w:rFonts w:eastAsia="Times New Roman"/>
            <w:color w:val="000000" w:themeColor="text1"/>
            <w:szCs w:val="22"/>
            <w:lang w:eastAsia="de-DE"/>
          </w:rPr>
          <w:t xml:space="preserve"> ZI, Moreau C, Danel V, Mahoney-Sanchez L, </w:t>
        </w:r>
        <w:proofErr w:type="spellStart"/>
        <w:r w:rsidRPr="00DA4FAC">
          <w:rPr>
            <w:rFonts w:eastAsia="Times New Roman"/>
            <w:color w:val="000000" w:themeColor="text1"/>
            <w:szCs w:val="22"/>
            <w:lang w:eastAsia="de-DE"/>
          </w:rPr>
          <w:t>Bouchaoui</w:t>
        </w:r>
        <w:proofErr w:type="spellEnd"/>
        <w:r w:rsidRPr="00DA4FAC">
          <w:rPr>
            <w:rFonts w:eastAsia="Times New Roman"/>
            <w:color w:val="000000" w:themeColor="text1"/>
            <w:szCs w:val="22"/>
            <w:lang w:eastAsia="de-DE"/>
          </w:rPr>
          <w:t xml:space="preserve"> H, </w:t>
        </w:r>
        <w:proofErr w:type="spellStart"/>
        <w:r w:rsidRPr="00DA4FAC">
          <w:rPr>
            <w:rFonts w:eastAsia="Times New Roman"/>
            <w:color w:val="000000" w:themeColor="text1"/>
            <w:szCs w:val="22"/>
            <w:lang w:eastAsia="de-DE"/>
          </w:rPr>
          <w:t>Gouel</w:t>
        </w:r>
        <w:proofErr w:type="spellEnd"/>
        <w:r w:rsidRPr="00DA4FAC">
          <w:rPr>
            <w:rFonts w:eastAsia="Times New Roman"/>
            <w:color w:val="000000" w:themeColor="text1"/>
            <w:szCs w:val="22"/>
            <w:lang w:eastAsia="de-DE"/>
          </w:rPr>
          <w:t xml:space="preserve"> F, Rolland AS, Duce JA, Devedjian JC; FAIRPARK-II and FAIRALS-II </w:t>
        </w:r>
        <w:proofErr w:type="spellStart"/>
        <w:r w:rsidRPr="00DA4FAC">
          <w:rPr>
            <w:rFonts w:eastAsia="Times New Roman"/>
            <w:color w:val="000000" w:themeColor="text1"/>
            <w:szCs w:val="22"/>
            <w:lang w:eastAsia="de-DE"/>
          </w:rPr>
          <w:t>studygroups</w:t>
        </w:r>
        <w:proofErr w:type="spellEnd"/>
        <w:r w:rsidRPr="00DA4FAC">
          <w:rPr>
            <w:rFonts w:eastAsia="Times New Roman"/>
            <w:color w:val="000000" w:themeColor="text1"/>
            <w:szCs w:val="22"/>
            <w:lang w:eastAsia="de-DE"/>
          </w:rPr>
          <w:t xml:space="preserve">. Conservative iron chelation for neurodegenerative diseases such as Parkinson's disease and amyotrophic lateral sclerosis. </w:t>
        </w:r>
        <w:r w:rsidRPr="00DA4FAC">
          <w:rPr>
            <w:rFonts w:eastAsia="Times New Roman"/>
            <w:i/>
            <w:iCs/>
            <w:color w:val="000000" w:themeColor="text1"/>
            <w:szCs w:val="22"/>
            <w:lang w:eastAsia="de-DE"/>
            <w:rPrChange w:id="1083" w:author="patanefra@tiscali.it" w:date="2023-11-29T15:16:00Z">
              <w:rPr>
                <w:rFonts w:eastAsia="Times New Roman"/>
                <w:color w:val="000000" w:themeColor="text1"/>
                <w:szCs w:val="22"/>
                <w:lang w:eastAsia="de-DE"/>
              </w:rPr>
            </w:rPrChange>
          </w:rPr>
          <w:t>J Neural Transm</w:t>
        </w:r>
        <w:r w:rsidRPr="00DA4FAC">
          <w:rPr>
            <w:rFonts w:eastAsia="Times New Roman"/>
            <w:color w:val="000000" w:themeColor="text1"/>
            <w:szCs w:val="22"/>
            <w:lang w:eastAsia="de-DE"/>
          </w:rPr>
          <w:t xml:space="preserve"> </w:t>
        </w:r>
        <w:r w:rsidRPr="00DA4FAC">
          <w:rPr>
            <w:rFonts w:eastAsia="Times New Roman"/>
            <w:i/>
            <w:iCs/>
            <w:color w:val="000000" w:themeColor="text1"/>
            <w:szCs w:val="22"/>
            <w:lang w:eastAsia="de-DE"/>
            <w:rPrChange w:id="1084" w:author="patanefra@tiscali.it" w:date="2023-11-29T15:16:00Z">
              <w:rPr>
                <w:rFonts w:eastAsia="Times New Roman"/>
                <w:color w:val="000000" w:themeColor="text1"/>
                <w:szCs w:val="22"/>
                <w:lang w:eastAsia="de-DE"/>
              </w:rPr>
            </w:rPrChange>
          </w:rPr>
          <w:t>(Vienn</w:t>
        </w:r>
        <w:r w:rsidRPr="00DA4FAC">
          <w:rPr>
            <w:rFonts w:eastAsia="Times New Roman"/>
            <w:color w:val="000000" w:themeColor="text1"/>
            <w:szCs w:val="22"/>
            <w:lang w:eastAsia="de-DE"/>
          </w:rPr>
          <w:t>a). 2020 Feb;127(2):189-203</w:t>
        </w:r>
        <w:r>
          <w:rPr>
            <w:rFonts w:eastAsia="Times New Roman"/>
            <w:color w:val="000000" w:themeColor="text1"/>
            <w:szCs w:val="22"/>
            <w:lang w:eastAsia="de-DE"/>
          </w:rPr>
          <w:t>.</w:t>
        </w:r>
      </w:ins>
    </w:p>
    <w:p w14:paraId="36DF55F5" w14:textId="34FEC5CC" w:rsidR="00543D98" w:rsidRPr="0069605C" w:rsidRDefault="00543D98" w:rsidP="00A35EC4">
      <w:pPr>
        <w:pStyle w:val="MDPI63Notes"/>
        <w:ind w:left="2550"/>
        <w:rPr>
          <w:rFonts w:eastAsia="Times New Roman"/>
          <w:lang w:val="en-GB" w:eastAsia="de-DE"/>
        </w:rPr>
      </w:pPr>
      <w:ins w:id="1085" w:author="patanefra@tiscali.it" w:date="2023-11-29T15:19:00Z">
        <w:r>
          <w:rPr>
            <w:rFonts w:eastAsia="Times New Roman"/>
            <w:color w:val="000000" w:themeColor="text1"/>
            <w:szCs w:val="22"/>
            <w:lang w:eastAsia="de-DE"/>
          </w:rPr>
          <w:t xml:space="preserve">[149] </w:t>
        </w:r>
        <w:r w:rsidRPr="0081404B">
          <w:rPr>
            <w:rFonts w:eastAsia="Times New Roman"/>
            <w:color w:val="000000" w:themeColor="text1"/>
            <w:szCs w:val="22"/>
            <w:lang w:eastAsia="de-DE"/>
          </w:rPr>
          <w:t>Chen L, Hambright WS, Na R, Ran Q. Ablation of the Ferroptosis Inhibitor Glutathione Peroxidase 4 in Neurons Results in Rapid Motor Neuron Degeneration and Paralysis. J Biol Chem. 2015 Nov 20;290(47):28097-28106</w:t>
        </w:r>
        <w:r>
          <w:rPr>
            <w:rFonts w:eastAsia="Times New Roman"/>
            <w:color w:val="000000" w:themeColor="text1"/>
            <w:szCs w:val="22"/>
            <w:lang w:eastAsia="de-DE"/>
          </w:rPr>
          <w:t>.</w:t>
        </w:r>
      </w:ins>
    </w:p>
    <w:p w14:paraId="4705C3DD" w14:textId="2E354DDF"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86" w:author="patanefra@tiscali.it" w:date="2023-11-29T15:28:00Z">
        <w:r w:rsidR="00022720">
          <w:rPr>
            <w:rFonts w:eastAsia="Times New Roman"/>
            <w:lang w:val="en-GB" w:eastAsia="de-DE"/>
          </w:rPr>
          <w:t>50</w:t>
        </w:r>
      </w:ins>
      <w:del w:id="1087" w:author="patanefra@tiscali.it" w:date="2023-11-29T15:28:00Z">
        <w:r w:rsidRPr="0069605C" w:rsidDel="00022720">
          <w:rPr>
            <w:rFonts w:eastAsia="Times New Roman"/>
            <w:lang w:val="en-GB" w:eastAsia="de-DE"/>
          </w:rPr>
          <w:delText>36</w:delText>
        </w:r>
      </w:del>
      <w:r w:rsidRPr="0069605C">
        <w:rPr>
          <w:rFonts w:eastAsia="Times New Roman"/>
          <w:lang w:val="en-GB" w:eastAsia="de-DE"/>
        </w:rPr>
        <w:t xml:space="preserve">] Hu, H.; Chen, Y.; Jing, L.; Zhai, C.; Shen, L. The Link Between Ferroptosis and Cardiovascular Diseases: A Novel Target for Treatment. </w:t>
      </w:r>
      <w:r w:rsidRPr="0069605C">
        <w:rPr>
          <w:rFonts w:eastAsia="Times New Roman"/>
          <w:i/>
          <w:lang w:val="en-GB" w:eastAsia="de-DE"/>
        </w:rPr>
        <w:t>Front Cardiovasc Med.</w:t>
      </w:r>
      <w:r w:rsidRPr="0069605C">
        <w:rPr>
          <w:rFonts w:eastAsia="Times New Roman"/>
          <w:lang w:val="en-GB" w:eastAsia="de-DE"/>
        </w:rPr>
        <w:t xml:space="preserve"> </w:t>
      </w:r>
      <w:r w:rsidRPr="0069605C">
        <w:rPr>
          <w:rFonts w:eastAsia="Times New Roman"/>
          <w:b/>
          <w:lang w:val="en-GB" w:eastAsia="de-DE"/>
        </w:rPr>
        <w:t>2021</w:t>
      </w:r>
      <w:r w:rsidRPr="0069605C">
        <w:rPr>
          <w:rFonts w:eastAsia="Times New Roman"/>
          <w:lang w:val="en-GB" w:eastAsia="de-DE"/>
        </w:rPr>
        <w:t>, 22, 8, 710963.</w:t>
      </w:r>
    </w:p>
    <w:p w14:paraId="4337C72F" w14:textId="14C64CEA"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88" w:author="patanefra@tiscali.it" w:date="2023-11-29T15:28:00Z">
        <w:r w:rsidR="00022720">
          <w:rPr>
            <w:rFonts w:eastAsia="Times New Roman"/>
            <w:lang w:val="en-GB" w:eastAsia="de-DE"/>
          </w:rPr>
          <w:t>51</w:t>
        </w:r>
      </w:ins>
      <w:del w:id="1089" w:author="patanefra@tiscali.it" w:date="2023-11-29T15:28:00Z">
        <w:r w:rsidRPr="0069605C" w:rsidDel="00022720">
          <w:rPr>
            <w:rFonts w:eastAsia="Times New Roman"/>
            <w:lang w:val="en-GB" w:eastAsia="de-DE"/>
          </w:rPr>
          <w:delText>37</w:delText>
        </w:r>
      </w:del>
      <w:r w:rsidRPr="0069605C">
        <w:rPr>
          <w:rFonts w:eastAsia="Times New Roman"/>
          <w:lang w:val="en-GB" w:eastAsia="de-DE"/>
        </w:rPr>
        <w:t xml:space="preserve">] Chen, Z.; Yan, Y.; Qi, C.; Liu, J.; Li, L.; Wang, J. The Role of Ferroptosis in Cardiovascular Disease and Its Therapeutic Significance. </w:t>
      </w:r>
      <w:r w:rsidRPr="0069605C">
        <w:rPr>
          <w:rFonts w:eastAsia="Times New Roman"/>
          <w:i/>
          <w:lang w:val="en-GB" w:eastAsia="de-DE"/>
        </w:rPr>
        <w:t>Front Cardiovasc Med</w:t>
      </w:r>
      <w:r w:rsidRPr="0069605C">
        <w:rPr>
          <w:rFonts w:eastAsia="Times New Roman"/>
          <w:lang w:val="en-GB" w:eastAsia="de-DE"/>
        </w:rPr>
        <w:t xml:space="preserve">. </w:t>
      </w:r>
      <w:r w:rsidRPr="0069605C">
        <w:rPr>
          <w:rFonts w:eastAsia="Times New Roman"/>
          <w:b/>
          <w:lang w:val="en-GB" w:eastAsia="de-DE"/>
        </w:rPr>
        <w:t>2021</w:t>
      </w:r>
      <w:r w:rsidRPr="0069605C">
        <w:rPr>
          <w:rFonts w:eastAsia="Times New Roman"/>
          <w:lang w:val="en-GB" w:eastAsia="de-DE"/>
        </w:rPr>
        <w:t>, 6, 8, 33229.</w:t>
      </w:r>
    </w:p>
    <w:p w14:paraId="4DE13502" w14:textId="71B1F30C"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lastRenderedPageBreak/>
        <w:t>[1</w:t>
      </w:r>
      <w:ins w:id="1090" w:author="patanefra@tiscali.it" w:date="2023-11-29T15:28:00Z">
        <w:r w:rsidR="00022720">
          <w:rPr>
            <w:rFonts w:eastAsia="Times New Roman"/>
            <w:lang w:val="en-GB" w:eastAsia="de-DE"/>
          </w:rPr>
          <w:t>52</w:t>
        </w:r>
      </w:ins>
      <w:del w:id="1091" w:author="patanefra@tiscali.it" w:date="2023-11-29T15:28:00Z">
        <w:r w:rsidRPr="0069605C" w:rsidDel="00022720">
          <w:rPr>
            <w:rFonts w:eastAsia="Times New Roman"/>
            <w:lang w:val="en-GB" w:eastAsia="de-DE"/>
          </w:rPr>
          <w:delText>38</w:delText>
        </w:r>
      </w:del>
      <w:r w:rsidRPr="0069605C">
        <w:rPr>
          <w:rFonts w:eastAsia="Times New Roman"/>
          <w:lang w:val="en-GB" w:eastAsia="de-DE"/>
        </w:rPr>
        <w:t xml:space="preserve">] Fang, X.; </w:t>
      </w:r>
      <w:proofErr w:type="spellStart"/>
      <w:r w:rsidRPr="0069605C">
        <w:rPr>
          <w:rFonts w:eastAsia="Times New Roman"/>
          <w:lang w:val="en-GB" w:eastAsia="de-DE"/>
        </w:rPr>
        <w:t>W.ang</w:t>
      </w:r>
      <w:proofErr w:type="spellEnd"/>
      <w:r w:rsidRPr="0069605C">
        <w:rPr>
          <w:rFonts w:eastAsia="Times New Roman"/>
          <w:lang w:val="en-GB" w:eastAsia="de-DE"/>
        </w:rPr>
        <w:t xml:space="preserve">, H.; Han, D.; Xie, E.; Yang, X.; Wei, J.; Gu, S.; Gao, F.; Zhu, N.; Yin, X.; Cheng, Q.; Zhang, P.; Dai, W.; Chen, J.; Yang, F.; Yang, H.T.; </w:t>
      </w:r>
      <w:proofErr w:type="spellStart"/>
      <w:r w:rsidRPr="0069605C">
        <w:rPr>
          <w:rFonts w:eastAsia="Times New Roman"/>
          <w:lang w:val="en-GB" w:eastAsia="de-DE"/>
        </w:rPr>
        <w:t>Linkermann</w:t>
      </w:r>
      <w:proofErr w:type="spellEnd"/>
      <w:r w:rsidRPr="0069605C">
        <w:rPr>
          <w:rFonts w:eastAsia="Times New Roman"/>
          <w:lang w:val="en-GB" w:eastAsia="de-DE"/>
        </w:rPr>
        <w:t xml:space="preserve">, A.; Gu, W; Min J.; Wang F. Ferroptosis as a target for protection against cardiomyopathy. </w:t>
      </w:r>
      <w:r w:rsidRPr="0069605C">
        <w:rPr>
          <w:rFonts w:eastAsia="Times New Roman"/>
          <w:i/>
          <w:lang w:val="en-GB" w:eastAsia="de-DE"/>
        </w:rPr>
        <w:t xml:space="preserve">Proc Natl </w:t>
      </w:r>
      <w:proofErr w:type="spellStart"/>
      <w:r w:rsidRPr="0069605C">
        <w:rPr>
          <w:rFonts w:eastAsia="Times New Roman"/>
          <w:i/>
          <w:lang w:val="en-GB" w:eastAsia="de-DE"/>
        </w:rPr>
        <w:t>Acad</w:t>
      </w:r>
      <w:proofErr w:type="spellEnd"/>
      <w:r w:rsidRPr="0069605C">
        <w:rPr>
          <w:rFonts w:eastAsia="Times New Roman"/>
          <w:i/>
          <w:lang w:val="en-GB" w:eastAsia="de-DE"/>
        </w:rPr>
        <w:t xml:space="preserve"> Sci U S A</w:t>
      </w:r>
      <w:r w:rsidRPr="0069605C">
        <w:rPr>
          <w:rFonts w:eastAsia="Times New Roman"/>
          <w:lang w:val="en-GB" w:eastAsia="de-DE"/>
        </w:rPr>
        <w:t xml:space="preserve">. </w:t>
      </w:r>
      <w:r w:rsidRPr="0069605C">
        <w:rPr>
          <w:rFonts w:eastAsia="Times New Roman"/>
          <w:b/>
          <w:lang w:val="en-GB" w:eastAsia="de-DE"/>
        </w:rPr>
        <w:t>2019,</w:t>
      </w:r>
      <w:r w:rsidRPr="0069605C">
        <w:rPr>
          <w:rFonts w:eastAsia="Times New Roman"/>
          <w:lang w:val="en-GB" w:eastAsia="de-DE"/>
        </w:rPr>
        <w:t xml:space="preserve"> 12. 116 (7), 2672-2680. </w:t>
      </w:r>
    </w:p>
    <w:p w14:paraId="53BB6CE2" w14:textId="2F25FD62"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92" w:author="patanefra@tiscali.it" w:date="2023-11-29T15:28:00Z">
        <w:r w:rsidR="00022720">
          <w:rPr>
            <w:rFonts w:eastAsia="Times New Roman"/>
            <w:lang w:val="en-GB" w:eastAsia="de-DE"/>
          </w:rPr>
          <w:t>53</w:t>
        </w:r>
      </w:ins>
      <w:del w:id="1093" w:author="patanefra@tiscali.it" w:date="2023-11-29T15:28:00Z">
        <w:r w:rsidRPr="0069605C" w:rsidDel="00022720">
          <w:rPr>
            <w:rFonts w:eastAsia="Times New Roman"/>
            <w:lang w:val="en-GB" w:eastAsia="de-DE"/>
          </w:rPr>
          <w:delText>39</w:delText>
        </w:r>
      </w:del>
      <w:r w:rsidRPr="0069605C">
        <w:rPr>
          <w:rFonts w:eastAsia="Times New Roman"/>
          <w:lang w:val="en-GB" w:eastAsia="de-DE"/>
        </w:rPr>
        <w:t xml:space="preserve">] Lakhal-Littleton, S.; </w:t>
      </w:r>
      <w:proofErr w:type="spellStart"/>
      <w:r w:rsidRPr="0069605C">
        <w:rPr>
          <w:rFonts w:eastAsia="Times New Roman"/>
          <w:lang w:val="en-GB" w:eastAsia="de-DE"/>
        </w:rPr>
        <w:t>Wolna</w:t>
      </w:r>
      <w:proofErr w:type="spellEnd"/>
      <w:r w:rsidRPr="0069605C">
        <w:rPr>
          <w:rFonts w:eastAsia="Times New Roman"/>
          <w:lang w:val="en-GB" w:eastAsia="de-DE"/>
        </w:rPr>
        <w:t xml:space="preserve">, M.; Chung, Y.J.; Christian, H.C.; Heather, L.C.; Brescia, M.; Ball, V.; Diaz, R.; Santos, A.; Biggs, D.; Clarke, K.; Davies, B.; Robbins, P.A. An essential cell-autonomous role for hepcidin in cardiac iron homeostasis. </w:t>
      </w:r>
      <w:r w:rsidRPr="0069605C">
        <w:rPr>
          <w:rFonts w:eastAsia="Times New Roman"/>
          <w:i/>
          <w:lang w:val="en-GB" w:eastAsia="de-DE"/>
        </w:rPr>
        <w:t>Elife</w:t>
      </w:r>
      <w:r w:rsidRPr="0069605C">
        <w:rPr>
          <w:rFonts w:eastAsia="Times New Roman"/>
          <w:lang w:val="en-GB" w:eastAsia="de-DE"/>
        </w:rPr>
        <w:t xml:space="preserve">. </w:t>
      </w:r>
      <w:r w:rsidRPr="0069605C">
        <w:rPr>
          <w:rFonts w:eastAsia="Times New Roman"/>
          <w:b/>
          <w:lang w:val="en-GB" w:eastAsia="de-DE"/>
        </w:rPr>
        <w:t>2016</w:t>
      </w:r>
      <w:r w:rsidRPr="0069605C">
        <w:rPr>
          <w:rFonts w:eastAsia="Times New Roman"/>
          <w:lang w:val="en-GB" w:eastAsia="de-DE"/>
        </w:rPr>
        <w:t>, 29, 5.</w:t>
      </w:r>
    </w:p>
    <w:p w14:paraId="584D0E2A" w14:textId="6AC8F52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94" w:author="patanefra@tiscali.it" w:date="2023-11-29T15:28:00Z">
        <w:r w:rsidR="00022720">
          <w:rPr>
            <w:rFonts w:eastAsia="Times New Roman"/>
            <w:lang w:val="en-GB" w:eastAsia="de-DE"/>
          </w:rPr>
          <w:t>54</w:t>
        </w:r>
      </w:ins>
      <w:del w:id="1095" w:author="patanefra@tiscali.it" w:date="2023-11-29T15:28:00Z">
        <w:r w:rsidRPr="0069605C" w:rsidDel="00022720">
          <w:rPr>
            <w:rFonts w:eastAsia="Times New Roman"/>
            <w:lang w:val="en-GB" w:eastAsia="de-DE"/>
          </w:rPr>
          <w:delText>40</w:delText>
        </w:r>
      </w:del>
      <w:r w:rsidRPr="0069605C">
        <w:rPr>
          <w:rFonts w:eastAsia="Times New Roman"/>
          <w:lang w:val="en-GB" w:eastAsia="de-DE"/>
        </w:rPr>
        <w:t xml:space="preserve">] Ward, D.M.; Kaplan, J. </w:t>
      </w:r>
      <w:proofErr w:type="spellStart"/>
      <w:r w:rsidRPr="0069605C">
        <w:rPr>
          <w:rFonts w:eastAsia="Times New Roman"/>
          <w:lang w:val="en-GB" w:eastAsia="de-DE"/>
        </w:rPr>
        <w:t>Ferroportin</w:t>
      </w:r>
      <w:proofErr w:type="spellEnd"/>
      <w:r w:rsidRPr="0069605C">
        <w:rPr>
          <w:rFonts w:eastAsia="Times New Roman"/>
          <w:lang w:val="en-GB" w:eastAsia="de-DE"/>
        </w:rPr>
        <w:t xml:space="preserve">-mediated iron transport: expression and regulation. </w:t>
      </w:r>
      <w:proofErr w:type="spellStart"/>
      <w:r w:rsidRPr="0069605C">
        <w:rPr>
          <w:rFonts w:eastAsia="Times New Roman"/>
          <w:i/>
          <w:lang w:val="en-GB" w:eastAsia="de-DE"/>
        </w:rPr>
        <w:t>Biochim</w:t>
      </w:r>
      <w:proofErr w:type="spellEnd"/>
      <w:r w:rsidRPr="0069605C">
        <w:rPr>
          <w:rFonts w:eastAsia="Times New Roman"/>
          <w:i/>
          <w:lang w:val="en-GB" w:eastAsia="de-DE"/>
        </w:rPr>
        <w:t xml:space="preserve"> </w:t>
      </w:r>
      <w:proofErr w:type="spellStart"/>
      <w:r w:rsidRPr="0069605C">
        <w:rPr>
          <w:rFonts w:eastAsia="Times New Roman"/>
          <w:i/>
          <w:lang w:val="en-GB" w:eastAsia="de-DE"/>
        </w:rPr>
        <w:t>Biophys</w:t>
      </w:r>
      <w:proofErr w:type="spellEnd"/>
      <w:r w:rsidRPr="0069605C">
        <w:rPr>
          <w:rFonts w:eastAsia="Times New Roman"/>
          <w:i/>
          <w:lang w:val="en-GB" w:eastAsia="de-DE"/>
        </w:rPr>
        <w:t xml:space="preserve"> Acta</w:t>
      </w:r>
      <w:r w:rsidRPr="0069605C">
        <w:rPr>
          <w:rFonts w:eastAsia="Times New Roman"/>
          <w:lang w:val="en-GB" w:eastAsia="de-DE"/>
        </w:rPr>
        <w:t xml:space="preserve">. </w:t>
      </w:r>
      <w:r w:rsidRPr="0069605C">
        <w:rPr>
          <w:rFonts w:eastAsia="Times New Roman"/>
          <w:b/>
          <w:lang w:val="en-GB" w:eastAsia="de-DE"/>
        </w:rPr>
        <w:t>2012</w:t>
      </w:r>
      <w:r w:rsidRPr="0069605C">
        <w:rPr>
          <w:rFonts w:eastAsia="Times New Roman"/>
          <w:lang w:val="en-GB" w:eastAsia="de-DE"/>
        </w:rPr>
        <w:t>, 1823 (9), 1426-33.</w:t>
      </w:r>
    </w:p>
    <w:p w14:paraId="1F2548F6" w14:textId="5B1C582D"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96" w:author="patanefra@tiscali.it" w:date="2023-11-29T15:29:00Z">
        <w:r w:rsidR="00022720">
          <w:rPr>
            <w:rFonts w:eastAsia="Times New Roman"/>
            <w:lang w:val="en-GB" w:eastAsia="de-DE"/>
          </w:rPr>
          <w:t>55</w:t>
        </w:r>
      </w:ins>
      <w:del w:id="1097" w:author="patanefra@tiscali.it" w:date="2023-11-29T15:29:00Z">
        <w:r w:rsidRPr="0069605C" w:rsidDel="00022720">
          <w:rPr>
            <w:rFonts w:eastAsia="Times New Roman"/>
            <w:lang w:val="en-GB" w:eastAsia="de-DE"/>
          </w:rPr>
          <w:delText>41</w:delText>
        </w:r>
      </w:del>
      <w:r w:rsidRPr="0069605C">
        <w:rPr>
          <w:rFonts w:eastAsia="Times New Roman"/>
          <w:lang w:val="en-GB" w:eastAsia="de-DE"/>
        </w:rPr>
        <w:t xml:space="preserve">] Lakhal-Littleton, S.; </w:t>
      </w:r>
      <w:proofErr w:type="spellStart"/>
      <w:r w:rsidRPr="0069605C">
        <w:rPr>
          <w:rFonts w:eastAsia="Times New Roman"/>
          <w:lang w:val="en-GB" w:eastAsia="de-DE"/>
        </w:rPr>
        <w:t>Wolna</w:t>
      </w:r>
      <w:proofErr w:type="spellEnd"/>
      <w:r w:rsidRPr="0069605C">
        <w:rPr>
          <w:rFonts w:eastAsia="Times New Roman"/>
          <w:lang w:val="en-GB" w:eastAsia="de-DE"/>
        </w:rPr>
        <w:t xml:space="preserve">, M.; Carr, C.A.; Miller, J.J.; Christian, H.C.; Ball, V.; Santos, A.; Diaz, R.; Biggs, D.; Stillion, R.; </w:t>
      </w:r>
      <w:proofErr w:type="spellStart"/>
      <w:r w:rsidRPr="0069605C">
        <w:rPr>
          <w:rFonts w:eastAsia="Times New Roman"/>
          <w:lang w:val="en-GB" w:eastAsia="de-DE"/>
        </w:rPr>
        <w:t>Holdship</w:t>
      </w:r>
      <w:proofErr w:type="spellEnd"/>
      <w:r w:rsidRPr="0069605C">
        <w:rPr>
          <w:rFonts w:eastAsia="Times New Roman"/>
          <w:lang w:val="en-GB" w:eastAsia="de-DE"/>
        </w:rPr>
        <w:t xml:space="preserve">, P.; Larner, F.; Tyler, D.J.; Clarke, K.; Davies, B.; Robbins, P.A. Cardiac </w:t>
      </w:r>
      <w:proofErr w:type="spellStart"/>
      <w:r w:rsidRPr="0069605C">
        <w:rPr>
          <w:rFonts w:eastAsia="Times New Roman"/>
          <w:lang w:val="en-GB" w:eastAsia="de-DE"/>
        </w:rPr>
        <w:t>ferroportin</w:t>
      </w:r>
      <w:proofErr w:type="spellEnd"/>
      <w:r w:rsidRPr="0069605C">
        <w:rPr>
          <w:rFonts w:eastAsia="Times New Roman"/>
          <w:lang w:val="en-GB" w:eastAsia="de-DE"/>
        </w:rPr>
        <w:t xml:space="preserve"> regulates cellular iron homeostasis and is important for cardiac function. </w:t>
      </w:r>
      <w:r w:rsidRPr="0069605C">
        <w:rPr>
          <w:rFonts w:eastAsia="Times New Roman"/>
          <w:i/>
          <w:lang w:val="en-GB" w:eastAsia="de-DE"/>
        </w:rPr>
        <w:t xml:space="preserve">Proc Natl </w:t>
      </w:r>
      <w:proofErr w:type="spellStart"/>
      <w:r w:rsidRPr="0069605C">
        <w:rPr>
          <w:rFonts w:eastAsia="Times New Roman"/>
          <w:i/>
          <w:lang w:val="en-GB" w:eastAsia="de-DE"/>
        </w:rPr>
        <w:t>Acad</w:t>
      </w:r>
      <w:proofErr w:type="spellEnd"/>
      <w:r w:rsidRPr="0069605C">
        <w:rPr>
          <w:rFonts w:eastAsia="Times New Roman"/>
          <w:i/>
          <w:lang w:val="en-GB" w:eastAsia="de-DE"/>
        </w:rPr>
        <w:t xml:space="preserve"> Sci U S A</w:t>
      </w:r>
      <w:r w:rsidRPr="0069605C">
        <w:rPr>
          <w:rFonts w:eastAsia="Times New Roman"/>
          <w:lang w:val="en-GB" w:eastAsia="de-DE"/>
        </w:rPr>
        <w:t xml:space="preserve">. </w:t>
      </w:r>
      <w:r w:rsidRPr="0069605C">
        <w:rPr>
          <w:rFonts w:eastAsia="Times New Roman"/>
          <w:b/>
          <w:lang w:val="en-GB" w:eastAsia="de-DE"/>
        </w:rPr>
        <w:t>2015</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10, 112 (10), 3164-9. </w:t>
      </w:r>
    </w:p>
    <w:p w14:paraId="746CC7D3" w14:textId="53C473B3"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098" w:author="patanefra@tiscali.it" w:date="2023-11-29T15:29:00Z">
        <w:r w:rsidR="00022720">
          <w:rPr>
            <w:rFonts w:eastAsia="Times New Roman"/>
            <w:lang w:val="en-GB" w:eastAsia="de-DE"/>
          </w:rPr>
          <w:t>56</w:t>
        </w:r>
      </w:ins>
      <w:del w:id="1099" w:author="patanefra@tiscali.it" w:date="2023-11-29T15:29:00Z">
        <w:r w:rsidRPr="0069605C" w:rsidDel="00022720">
          <w:rPr>
            <w:rFonts w:eastAsia="Times New Roman"/>
            <w:lang w:val="en-GB" w:eastAsia="de-DE"/>
          </w:rPr>
          <w:delText>42</w:delText>
        </w:r>
      </w:del>
      <w:r w:rsidRPr="0069605C">
        <w:rPr>
          <w:rFonts w:eastAsia="Times New Roman"/>
          <w:lang w:val="en-GB" w:eastAsia="de-DE"/>
        </w:rPr>
        <w:t xml:space="preserve">] Wang, H.; An, P.; Xie, E.; Wu, Q.; Fang, X.; Gao, H.; Zhang, Z.; Li, Y.; Wang, X.; Zhang, J.; Li, G.; Yang, L.; Liu, W.; Min, J.; Wang, F. Characterization of ferroptosis in murine models of hemochromatosis. </w:t>
      </w:r>
      <w:r w:rsidRPr="0069605C">
        <w:rPr>
          <w:rFonts w:eastAsia="Times New Roman"/>
          <w:i/>
          <w:lang w:val="en-GB" w:eastAsia="de-DE"/>
        </w:rPr>
        <w:t>Hepatology</w:t>
      </w:r>
      <w:r w:rsidRPr="0069605C">
        <w:rPr>
          <w:rFonts w:eastAsia="Times New Roman"/>
          <w:lang w:val="en-GB" w:eastAsia="de-DE"/>
        </w:rPr>
        <w:t xml:space="preserve">. </w:t>
      </w:r>
      <w:r w:rsidRPr="0069605C">
        <w:rPr>
          <w:rFonts w:eastAsia="Times New Roman"/>
          <w:b/>
          <w:lang w:val="en-GB" w:eastAsia="de-DE"/>
        </w:rPr>
        <w:t>2017</w:t>
      </w:r>
      <w:r w:rsidRPr="0069605C">
        <w:rPr>
          <w:rFonts w:eastAsia="Times New Roman"/>
          <w:lang w:val="en-GB" w:eastAsia="de-DE"/>
        </w:rPr>
        <w:t>, 66 (2), 449-465.</w:t>
      </w:r>
    </w:p>
    <w:p w14:paraId="0C3AEE47" w14:textId="47B9FB25" w:rsidR="0069605C" w:rsidRDefault="0069605C" w:rsidP="00A35EC4">
      <w:pPr>
        <w:pStyle w:val="MDPI63Notes"/>
        <w:ind w:left="2550"/>
        <w:rPr>
          <w:ins w:id="1100" w:author="patanefra@tiscali.it" w:date="2023-11-29T15:32:00Z"/>
          <w:rFonts w:eastAsia="Times New Roman"/>
          <w:lang w:val="en-GB" w:eastAsia="de-DE"/>
        </w:rPr>
      </w:pPr>
      <w:r w:rsidRPr="0069605C">
        <w:rPr>
          <w:rFonts w:eastAsia="Times New Roman"/>
          <w:lang w:val="en-GB" w:eastAsia="de-DE"/>
        </w:rPr>
        <w:t>[1</w:t>
      </w:r>
      <w:ins w:id="1101" w:author="patanefra@tiscali.it" w:date="2023-11-29T15:29:00Z">
        <w:r w:rsidR="008B6964">
          <w:rPr>
            <w:rFonts w:eastAsia="Times New Roman"/>
            <w:lang w:val="en-GB" w:eastAsia="de-DE"/>
          </w:rPr>
          <w:t>57</w:t>
        </w:r>
      </w:ins>
      <w:del w:id="1102" w:author="patanefra@tiscali.it" w:date="2023-11-29T15:29:00Z">
        <w:r w:rsidRPr="0069605C" w:rsidDel="008B6964">
          <w:rPr>
            <w:rFonts w:eastAsia="Times New Roman"/>
            <w:lang w:val="en-GB" w:eastAsia="de-DE"/>
          </w:rPr>
          <w:delText>43</w:delText>
        </w:r>
      </w:del>
      <w:r w:rsidRPr="0069605C">
        <w:rPr>
          <w:rFonts w:eastAsia="Times New Roman"/>
          <w:lang w:val="en-GB" w:eastAsia="de-DE"/>
        </w:rPr>
        <w:t xml:space="preserve">] Gao, M.; </w:t>
      </w:r>
      <w:proofErr w:type="spellStart"/>
      <w:r w:rsidRPr="0069605C">
        <w:rPr>
          <w:rFonts w:eastAsia="Times New Roman"/>
          <w:lang w:val="en-GB" w:eastAsia="de-DE"/>
        </w:rPr>
        <w:t>Monian</w:t>
      </w:r>
      <w:proofErr w:type="spellEnd"/>
      <w:r w:rsidRPr="0069605C">
        <w:rPr>
          <w:rFonts w:eastAsia="Times New Roman"/>
          <w:lang w:val="en-GB" w:eastAsia="de-DE"/>
        </w:rPr>
        <w:t xml:space="preserve">, P.; Quadri, N.; Ramasamy, R.; Jiang, X. </w:t>
      </w:r>
      <w:proofErr w:type="spellStart"/>
      <w:r w:rsidRPr="0069605C">
        <w:rPr>
          <w:rFonts w:eastAsia="Times New Roman"/>
          <w:lang w:val="en-GB" w:eastAsia="de-DE"/>
        </w:rPr>
        <w:t>Glutaminolysis</w:t>
      </w:r>
      <w:proofErr w:type="spellEnd"/>
      <w:r w:rsidRPr="0069605C">
        <w:rPr>
          <w:rFonts w:eastAsia="Times New Roman"/>
          <w:lang w:val="en-GB" w:eastAsia="de-DE"/>
        </w:rPr>
        <w:t xml:space="preserve"> and Transferrin Regulate Ferroptosis. </w:t>
      </w:r>
      <w:r w:rsidRPr="0069605C">
        <w:rPr>
          <w:rFonts w:eastAsia="Times New Roman"/>
          <w:i/>
          <w:lang w:val="en-GB" w:eastAsia="de-DE"/>
        </w:rPr>
        <w:t>Mol Cell</w:t>
      </w:r>
      <w:r w:rsidRPr="0069605C">
        <w:rPr>
          <w:rFonts w:eastAsia="Times New Roman"/>
          <w:lang w:val="en-GB" w:eastAsia="de-DE"/>
        </w:rPr>
        <w:t xml:space="preserve">. </w:t>
      </w:r>
      <w:r w:rsidRPr="0069605C">
        <w:rPr>
          <w:rFonts w:eastAsia="Times New Roman"/>
          <w:b/>
          <w:lang w:val="en-GB" w:eastAsia="de-DE"/>
        </w:rPr>
        <w:t>2015</w:t>
      </w:r>
      <w:r w:rsidRPr="0069605C">
        <w:rPr>
          <w:rFonts w:eastAsia="Times New Roman"/>
          <w:lang w:val="en-GB" w:eastAsia="de-DE"/>
        </w:rPr>
        <w:t>, 16, 59 (2), 298-308.</w:t>
      </w:r>
    </w:p>
    <w:p w14:paraId="27A61987" w14:textId="5CFE38EE" w:rsidR="00867487" w:rsidRDefault="00867487" w:rsidP="00A35EC4">
      <w:pPr>
        <w:pStyle w:val="MDPI63Notes"/>
        <w:ind w:left="2550"/>
        <w:rPr>
          <w:ins w:id="1103" w:author="patanefra@tiscali.it" w:date="2023-11-29T15:35:00Z"/>
          <w:rFonts w:eastAsia="Times New Roman"/>
          <w:lang w:val="en-GB" w:eastAsia="de-DE"/>
        </w:rPr>
      </w:pPr>
      <w:ins w:id="1104" w:author="patanefra@tiscali.it" w:date="2023-11-29T15:32:00Z">
        <w:r>
          <w:rPr>
            <w:rFonts w:eastAsia="Times New Roman"/>
            <w:lang w:val="en-GB" w:eastAsia="de-DE"/>
          </w:rPr>
          <w:t xml:space="preserve">[158] </w:t>
        </w:r>
        <w:r w:rsidRPr="00867487">
          <w:rPr>
            <w:rFonts w:eastAsia="Times New Roman"/>
            <w:lang w:val="en-GB" w:eastAsia="de-DE"/>
          </w:rPr>
          <w:t>Sanada</w:t>
        </w:r>
      </w:ins>
      <w:ins w:id="1105" w:author="patanefra@tiscali.it" w:date="2023-11-29T15:51:00Z">
        <w:r w:rsidR="00900DBA">
          <w:rPr>
            <w:rFonts w:eastAsia="Times New Roman"/>
            <w:lang w:val="en-GB" w:eastAsia="de-DE"/>
          </w:rPr>
          <w:t>,</w:t>
        </w:r>
      </w:ins>
      <w:ins w:id="1106" w:author="patanefra@tiscali.it" w:date="2023-11-29T15:32:00Z">
        <w:r w:rsidRPr="00867487">
          <w:rPr>
            <w:rFonts w:eastAsia="Times New Roman"/>
            <w:lang w:val="en-GB" w:eastAsia="de-DE"/>
          </w:rPr>
          <w:t xml:space="preserve"> S</w:t>
        </w:r>
      </w:ins>
      <w:ins w:id="1107" w:author="patanefra@tiscali.it" w:date="2023-11-29T15:51:00Z">
        <w:r w:rsidR="00900DBA">
          <w:rPr>
            <w:rFonts w:eastAsia="Times New Roman"/>
            <w:lang w:val="en-GB" w:eastAsia="de-DE"/>
          </w:rPr>
          <w:t>.;</w:t>
        </w:r>
      </w:ins>
      <w:ins w:id="1108" w:author="patanefra@tiscali.it" w:date="2023-11-29T15:32:00Z">
        <w:r w:rsidRPr="00867487">
          <w:rPr>
            <w:rFonts w:eastAsia="Times New Roman"/>
            <w:lang w:val="en-GB" w:eastAsia="de-DE"/>
          </w:rPr>
          <w:t xml:space="preserve"> Komuro</w:t>
        </w:r>
      </w:ins>
      <w:ins w:id="1109" w:author="patanefra@tiscali.it" w:date="2023-11-29T15:52:00Z">
        <w:r w:rsidR="00900DBA">
          <w:rPr>
            <w:rFonts w:eastAsia="Times New Roman"/>
            <w:lang w:val="en-GB" w:eastAsia="de-DE"/>
          </w:rPr>
          <w:t>,</w:t>
        </w:r>
      </w:ins>
      <w:ins w:id="1110" w:author="patanefra@tiscali.it" w:date="2023-11-29T15:32:00Z">
        <w:r w:rsidRPr="00867487">
          <w:rPr>
            <w:rFonts w:eastAsia="Times New Roman"/>
            <w:lang w:val="en-GB" w:eastAsia="de-DE"/>
          </w:rPr>
          <w:t xml:space="preserve"> I</w:t>
        </w:r>
      </w:ins>
      <w:ins w:id="1111" w:author="patanefra@tiscali.it" w:date="2023-11-29T15:52:00Z">
        <w:r w:rsidR="00900DBA">
          <w:rPr>
            <w:rFonts w:eastAsia="Times New Roman"/>
            <w:lang w:val="en-GB" w:eastAsia="de-DE"/>
          </w:rPr>
          <w:t>.;</w:t>
        </w:r>
      </w:ins>
      <w:ins w:id="1112" w:author="patanefra@tiscali.it" w:date="2023-11-29T15:32:00Z">
        <w:r w:rsidRPr="00867487">
          <w:rPr>
            <w:rFonts w:eastAsia="Times New Roman"/>
            <w:lang w:val="en-GB" w:eastAsia="de-DE"/>
          </w:rPr>
          <w:t xml:space="preserve"> </w:t>
        </w:r>
        <w:proofErr w:type="spellStart"/>
        <w:r w:rsidRPr="00867487">
          <w:rPr>
            <w:rFonts w:eastAsia="Times New Roman"/>
            <w:lang w:val="en-GB" w:eastAsia="de-DE"/>
          </w:rPr>
          <w:t>Kitakaze</w:t>
        </w:r>
      </w:ins>
      <w:proofErr w:type="spellEnd"/>
      <w:ins w:id="1113" w:author="patanefra@tiscali.it" w:date="2023-11-29T15:52:00Z">
        <w:r w:rsidR="00900DBA">
          <w:rPr>
            <w:rFonts w:eastAsia="Times New Roman"/>
            <w:lang w:val="en-GB" w:eastAsia="de-DE"/>
          </w:rPr>
          <w:t>,</w:t>
        </w:r>
      </w:ins>
      <w:ins w:id="1114" w:author="patanefra@tiscali.it" w:date="2023-11-29T15:32:00Z">
        <w:r w:rsidRPr="00867487">
          <w:rPr>
            <w:rFonts w:eastAsia="Times New Roman"/>
            <w:lang w:val="en-GB" w:eastAsia="de-DE"/>
          </w:rPr>
          <w:t xml:space="preserve"> M. Pathophysiology of myocardial reperfusion injury: preconditioning, postconditioning, and translational aspects of protective measures. </w:t>
        </w:r>
        <w:r w:rsidRPr="00867487">
          <w:rPr>
            <w:rFonts w:eastAsia="Times New Roman"/>
            <w:i/>
            <w:iCs/>
            <w:lang w:val="en-GB" w:eastAsia="de-DE"/>
            <w:rPrChange w:id="1115" w:author="patanefra@tiscali.it" w:date="2023-11-29T15:33:00Z">
              <w:rPr>
                <w:rFonts w:eastAsia="Times New Roman"/>
                <w:lang w:val="en-GB" w:eastAsia="de-DE"/>
              </w:rPr>
            </w:rPrChange>
          </w:rPr>
          <w:t xml:space="preserve">Am J </w:t>
        </w:r>
        <w:proofErr w:type="spellStart"/>
        <w:r w:rsidRPr="00867487">
          <w:rPr>
            <w:rFonts w:eastAsia="Times New Roman"/>
            <w:i/>
            <w:iCs/>
            <w:lang w:val="en-GB" w:eastAsia="de-DE"/>
            <w:rPrChange w:id="1116" w:author="patanefra@tiscali.it" w:date="2023-11-29T15:33:00Z">
              <w:rPr>
                <w:rFonts w:eastAsia="Times New Roman"/>
                <w:lang w:val="en-GB" w:eastAsia="de-DE"/>
              </w:rPr>
            </w:rPrChange>
          </w:rPr>
          <w:t>Physiol</w:t>
        </w:r>
        <w:proofErr w:type="spellEnd"/>
        <w:r w:rsidRPr="00867487">
          <w:rPr>
            <w:rFonts w:eastAsia="Times New Roman"/>
            <w:i/>
            <w:iCs/>
            <w:lang w:val="en-GB" w:eastAsia="de-DE"/>
            <w:rPrChange w:id="1117" w:author="patanefra@tiscali.it" w:date="2023-11-29T15:33:00Z">
              <w:rPr>
                <w:rFonts w:eastAsia="Times New Roman"/>
                <w:lang w:val="en-GB" w:eastAsia="de-DE"/>
              </w:rPr>
            </w:rPrChange>
          </w:rPr>
          <w:t xml:space="preserve"> Heart </w:t>
        </w:r>
        <w:proofErr w:type="spellStart"/>
        <w:r w:rsidRPr="00867487">
          <w:rPr>
            <w:rFonts w:eastAsia="Times New Roman"/>
            <w:i/>
            <w:iCs/>
            <w:lang w:val="en-GB" w:eastAsia="de-DE"/>
            <w:rPrChange w:id="1118" w:author="patanefra@tiscali.it" w:date="2023-11-29T15:33:00Z">
              <w:rPr>
                <w:rFonts w:eastAsia="Times New Roman"/>
                <w:lang w:val="en-GB" w:eastAsia="de-DE"/>
              </w:rPr>
            </w:rPrChange>
          </w:rPr>
          <w:t>Circ</w:t>
        </w:r>
        <w:proofErr w:type="spellEnd"/>
        <w:r w:rsidRPr="00867487">
          <w:rPr>
            <w:rFonts w:eastAsia="Times New Roman"/>
            <w:i/>
            <w:iCs/>
            <w:lang w:val="en-GB" w:eastAsia="de-DE"/>
            <w:rPrChange w:id="1119" w:author="patanefra@tiscali.it" w:date="2023-11-29T15:33:00Z">
              <w:rPr>
                <w:rFonts w:eastAsia="Times New Roman"/>
                <w:lang w:val="en-GB" w:eastAsia="de-DE"/>
              </w:rPr>
            </w:rPrChange>
          </w:rPr>
          <w:t xml:space="preserve"> </w:t>
        </w:r>
        <w:proofErr w:type="spellStart"/>
        <w:r w:rsidRPr="00867487">
          <w:rPr>
            <w:rFonts w:eastAsia="Times New Roman"/>
            <w:i/>
            <w:iCs/>
            <w:lang w:val="en-GB" w:eastAsia="de-DE"/>
            <w:rPrChange w:id="1120" w:author="patanefra@tiscali.it" w:date="2023-11-29T15:33:00Z">
              <w:rPr>
                <w:rFonts w:eastAsia="Times New Roman"/>
                <w:lang w:val="en-GB" w:eastAsia="de-DE"/>
              </w:rPr>
            </w:rPrChange>
          </w:rPr>
          <w:t>Physiol</w:t>
        </w:r>
        <w:proofErr w:type="spellEnd"/>
        <w:r w:rsidRPr="00867487">
          <w:rPr>
            <w:rFonts w:eastAsia="Times New Roman"/>
            <w:lang w:val="en-GB" w:eastAsia="de-DE"/>
          </w:rPr>
          <w:t xml:space="preserve"> </w:t>
        </w:r>
        <w:r w:rsidRPr="00867487">
          <w:rPr>
            <w:rFonts w:eastAsia="Times New Roman"/>
            <w:b/>
            <w:bCs/>
            <w:lang w:val="en-GB" w:eastAsia="de-DE"/>
            <w:rPrChange w:id="1121" w:author="patanefra@tiscali.it" w:date="2023-11-29T15:33:00Z">
              <w:rPr>
                <w:rFonts w:eastAsia="Times New Roman"/>
                <w:lang w:val="en-GB" w:eastAsia="de-DE"/>
              </w:rPr>
            </w:rPrChange>
          </w:rPr>
          <w:t>2011</w:t>
        </w:r>
        <w:r w:rsidRPr="00867487">
          <w:rPr>
            <w:rFonts w:eastAsia="Times New Roman"/>
            <w:lang w:val="en-GB" w:eastAsia="de-DE"/>
          </w:rPr>
          <w:t>;301(5):H1723-41.</w:t>
        </w:r>
      </w:ins>
    </w:p>
    <w:p w14:paraId="2AE8AB3C" w14:textId="0213FABD" w:rsidR="00CD2872" w:rsidRPr="001C3DEB" w:rsidRDefault="00CD2872" w:rsidP="00A35EC4">
      <w:pPr>
        <w:pStyle w:val="MDPI63Notes"/>
        <w:ind w:left="2550"/>
        <w:rPr>
          <w:ins w:id="1122" w:author="patanefra@tiscali.it" w:date="2023-11-29T15:37:00Z"/>
          <w:rFonts w:cs="Segoe UI"/>
          <w:color w:val="auto"/>
          <w:szCs w:val="18"/>
        </w:rPr>
      </w:pPr>
      <w:ins w:id="1123" w:author="patanefra@tiscali.it" w:date="2023-11-29T15:35:00Z">
        <w:r>
          <w:rPr>
            <w:rFonts w:eastAsia="Times New Roman"/>
            <w:lang w:val="en-GB" w:eastAsia="de-DE"/>
          </w:rPr>
          <w:t>[159</w:t>
        </w:r>
        <w:r w:rsidRPr="00CD2872">
          <w:rPr>
            <w:rFonts w:eastAsia="Times New Roman"/>
            <w:szCs w:val="18"/>
            <w:lang w:val="en-GB" w:eastAsia="de-DE"/>
          </w:rPr>
          <w:t xml:space="preserve">] </w:t>
        </w:r>
        <w:r w:rsidRPr="00CD2872">
          <w:rPr>
            <w:rFonts w:cs="Segoe UI"/>
            <w:color w:val="auto"/>
            <w:szCs w:val="18"/>
            <w:rPrChange w:id="1124" w:author="patanefra@tiscali.it" w:date="2023-11-29T15:35:00Z">
              <w:rPr>
                <w:rFonts w:ascii="Segoe UI" w:hAnsi="Segoe UI" w:cs="Segoe UI"/>
                <w:color w:val="auto"/>
                <w:sz w:val="22"/>
                <w:szCs w:val="22"/>
                <w:lang w:val="it-IT"/>
              </w:rPr>
            </w:rPrChange>
          </w:rPr>
          <w:t xml:space="preserve">Jones, C.E.; Thomas, J.X.; Parker, J.C.; Parker, R.E. Acute changes in high energy phosphates, nucleotide derivatives, and contractile force in </w:t>
        </w:r>
        <w:proofErr w:type="spellStart"/>
        <w:r w:rsidRPr="00CD2872">
          <w:rPr>
            <w:rFonts w:cs="Segoe UI"/>
            <w:color w:val="auto"/>
            <w:szCs w:val="18"/>
            <w:rPrChange w:id="1125" w:author="patanefra@tiscali.it" w:date="2023-11-29T15:35:00Z">
              <w:rPr>
                <w:rFonts w:ascii="Segoe UI" w:hAnsi="Segoe UI" w:cs="Segoe UI"/>
                <w:color w:val="auto"/>
                <w:sz w:val="22"/>
                <w:szCs w:val="22"/>
                <w:lang w:val="it-IT"/>
              </w:rPr>
            </w:rPrChange>
          </w:rPr>
          <w:t>ischaemic</w:t>
        </w:r>
        <w:proofErr w:type="spellEnd"/>
        <w:r w:rsidRPr="00CD2872">
          <w:rPr>
            <w:rFonts w:cs="Segoe UI"/>
            <w:color w:val="auto"/>
            <w:szCs w:val="18"/>
            <w:rPrChange w:id="1126" w:author="patanefra@tiscali.it" w:date="2023-11-29T15:35:00Z">
              <w:rPr>
                <w:rFonts w:ascii="Segoe UI" w:hAnsi="Segoe UI" w:cs="Segoe UI"/>
                <w:color w:val="auto"/>
                <w:sz w:val="22"/>
                <w:szCs w:val="22"/>
                <w:lang w:val="it-IT"/>
              </w:rPr>
            </w:rPrChange>
          </w:rPr>
          <w:t xml:space="preserve"> and </w:t>
        </w:r>
        <w:proofErr w:type="spellStart"/>
        <w:r w:rsidRPr="00CD2872">
          <w:rPr>
            <w:rFonts w:cs="Segoe UI"/>
            <w:color w:val="auto"/>
            <w:szCs w:val="18"/>
            <w:rPrChange w:id="1127" w:author="patanefra@tiscali.it" w:date="2023-11-29T15:35:00Z">
              <w:rPr>
                <w:rFonts w:ascii="Segoe UI" w:hAnsi="Segoe UI" w:cs="Segoe UI"/>
                <w:color w:val="auto"/>
                <w:sz w:val="22"/>
                <w:szCs w:val="22"/>
                <w:lang w:val="it-IT"/>
              </w:rPr>
            </w:rPrChange>
          </w:rPr>
          <w:t>nonischaemic</w:t>
        </w:r>
        <w:proofErr w:type="spellEnd"/>
        <w:r w:rsidRPr="00CD2872">
          <w:rPr>
            <w:rFonts w:cs="Segoe UI"/>
            <w:color w:val="auto"/>
            <w:szCs w:val="18"/>
            <w:rPrChange w:id="1128" w:author="patanefra@tiscali.it" w:date="2023-11-29T15:35:00Z">
              <w:rPr>
                <w:rFonts w:ascii="Segoe UI" w:hAnsi="Segoe UI" w:cs="Segoe UI"/>
                <w:color w:val="auto"/>
                <w:sz w:val="22"/>
                <w:szCs w:val="22"/>
                <w:lang w:val="it-IT"/>
              </w:rPr>
            </w:rPrChange>
          </w:rPr>
          <w:t xml:space="preserve"> canine myocardium following coronary occlusion. </w:t>
        </w:r>
        <w:r w:rsidRPr="001C3DEB">
          <w:rPr>
            <w:rFonts w:cs="Segoe UI"/>
            <w:i/>
            <w:iCs/>
            <w:color w:val="auto"/>
            <w:szCs w:val="18"/>
            <w:rPrChange w:id="1129" w:author="patanefra@tiscali.it" w:date="2023-11-29T15:35:00Z">
              <w:rPr>
                <w:rFonts w:ascii="Segoe UI" w:hAnsi="Segoe UI" w:cs="Segoe UI"/>
                <w:i/>
                <w:iCs/>
                <w:color w:val="auto"/>
                <w:sz w:val="22"/>
                <w:szCs w:val="22"/>
                <w:lang w:val="it-IT"/>
              </w:rPr>
            </w:rPrChange>
          </w:rPr>
          <w:t xml:space="preserve">Cardiovasc Res </w:t>
        </w:r>
        <w:r w:rsidRPr="001C3DEB">
          <w:rPr>
            <w:rFonts w:cs="Segoe UI"/>
            <w:b/>
            <w:bCs/>
            <w:color w:val="auto"/>
            <w:szCs w:val="18"/>
            <w:rPrChange w:id="1130" w:author="patanefra@tiscali.it" w:date="2023-11-29T15:35:00Z">
              <w:rPr>
                <w:rFonts w:ascii="Segoe UI" w:hAnsi="Segoe UI" w:cs="Segoe UI"/>
                <w:b/>
                <w:bCs/>
                <w:color w:val="auto"/>
                <w:sz w:val="22"/>
                <w:szCs w:val="22"/>
                <w:lang w:val="it-IT"/>
              </w:rPr>
            </w:rPrChange>
          </w:rPr>
          <w:t>1976</w:t>
        </w:r>
        <w:r w:rsidRPr="001C3DEB">
          <w:rPr>
            <w:rFonts w:cs="Segoe UI"/>
            <w:color w:val="auto"/>
            <w:szCs w:val="18"/>
            <w:rPrChange w:id="1131" w:author="patanefra@tiscali.it" w:date="2023-11-29T15:35:00Z">
              <w:rPr>
                <w:rFonts w:ascii="Segoe UI" w:hAnsi="Segoe UI" w:cs="Segoe UI"/>
                <w:color w:val="auto"/>
                <w:sz w:val="22"/>
                <w:szCs w:val="22"/>
                <w:lang w:val="it-IT"/>
              </w:rPr>
            </w:rPrChange>
          </w:rPr>
          <w:t xml:space="preserve">, </w:t>
        </w:r>
        <w:r w:rsidRPr="001C3DEB">
          <w:rPr>
            <w:rFonts w:cs="Segoe UI"/>
            <w:i/>
            <w:iCs/>
            <w:color w:val="auto"/>
            <w:szCs w:val="18"/>
            <w:rPrChange w:id="1132" w:author="patanefra@tiscali.it" w:date="2023-11-29T15:35:00Z">
              <w:rPr>
                <w:rFonts w:ascii="Segoe UI" w:hAnsi="Segoe UI" w:cs="Segoe UI"/>
                <w:i/>
                <w:iCs/>
                <w:color w:val="auto"/>
                <w:sz w:val="22"/>
                <w:szCs w:val="22"/>
                <w:lang w:val="it-IT"/>
              </w:rPr>
            </w:rPrChange>
          </w:rPr>
          <w:t>10</w:t>
        </w:r>
        <w:r w:rsidRPr="001C3DEB">
          <w:rPr>
            <w:rFonts w:cs="Segoe UI"/>
            <w:color w:val="auto"/>
            <w:szCs w:val="18"/>
            <w:rPrChange w:id="1133" w:author="patanefra@tiscali.it" w:date="2023-11-29T15:35:00Z">
              <w:rPr>
                <w:rFonts w:ascii="Segoe UI" w:hAnsi="Segoe UI" w:cs="Segoe UI"/>
                <w:color w:val="auto"/>
                <w:sz w:val="22"/>
                <w:szCs w:val="22"/>
                <w:lang w:val="it-IT"/>
              </w:rPr>
            </w:rPrChange>
          </w:rPr>
          <w:t>, 275-282.</w:t>
        </w:r>
      </w:ins>
    </w:p>
    <w:p w14:paraId="72E66133" w14:textId="6428A0BD" w:rsidR="00293B4F" w:rsidRPr="001C3DEB" w:rsidRDefault="00293B4F" w:rsidP="00A35EC4">
      <w:pPr>
        <w:pStyle w:val="MDPI63Notes"/>
        <w:ind w:left="2550"/>
        <w:rPr>
          <w:ins w:id="1134" w:author="patanefra@tiscali.it" w:date="2023-11-29T15:39:00Z"/>
          <w:rFonts w:cs="Segoe UI"/>
          <w:color w:val="auto"/>
          <w:szCs w:val="18"/>
        </w:rPr>
      </w:pPr>
      <w:ins w:id="1135" w:author="patanefra@tiscali.it" w:date="2023-11-29T15:37:00Z">
        <w:r>
          <w:rPr>
            <w:rFonts w:eastAsia="Times New Roman"/>
            <w:lang w:val="en-GB" w:eastAsia="de-DE"/>
          </w:rPr>
          <w:t xml:space="preserve">[160] </w:t>
        </w:r>
        <w:r w:rsidRPr="00293B4F">
          <w:rPr>
            <w:rFonts w:cs="Segoe UI"/>
            <w:color w:val="auto"/>
            <w:szCs w:val="18"/>
            <w:rPrChange w:id="1136" w:author="patanefra@tiscali.it" w:date="2023-11-29T15:37:00Z">
              <w:rPr>
                <w:rFonts w:ascii="Segoe UI" w:hAnsi="Segoe UI" w:cs="Segoe UI"/>
                <w:color w:val="auto"/>
                <w:sz w:val="22"/>
                <w:szCs w:val="22"/>
                <w:lang w:val="it-IT"/>
              </w:rPr>
            </w:rPrChange>
          </w:rPr>
          <w:t xml:space="preserve">O, M.T.; Menyhart, A.; Frank, R.; </w:t>
        </w:r>
        <w:proofErr w:type="spellStart"/>
        <w:r w:rsidRPr="00293B4F">
          <w:rPr>
            <w:rFonts w:cs="Segoe UI"/>
            <w:color w:val="auto"/>
            <w:szCs w:val="18"/>
            <w:rPrChange w:id="1137" w:author="patanefra@tiscali.it" w:date="2023-11-29T15:37:00Z">
              <w:rPr>
                <w:rFonts w:ascii="Segoe UI" w:hAnsi="Segoe UI" w:cs="Segoe UI"/>
                <w:color w:val="auto"/>
                <w:sz w:val="22"/>
                <w:szCs w:val="22"/>
                <w:lang w:val="it-IT"/>
              </w:rPr>
            </w:rPrChange>
          </w:rPr>
          <w:t>Hantosi</w:t>
        </w:r>
        <w:proofErr w:type="spellEnd"/>
        <w:r w:rsidRPr="00293B4F">
          <w:rPr>
            <w:rFonts w:cs="Segoe UI"/>
            <w:color w:val="auto"/>
            <w:szCs w:val="18"/>
            <w:rPrChange w:id="1138" w:author="patanefra@tiscali.it" w:date="2023-11-29T15:37:00Z">
              <w:rPr>
                <w:rFonts w:ascii="Segoe UI" w:hAnsi="Segoe UI" w:cs="Segoe UI"/>
                <w:color w:val="auto"/>
                <w:sz w:val="22"/>
                <w:szCs w:val="22"/>
                <w:lang w:val="it-IT"/>
              </w:rPr>
            </w:rPrChange>
          </w:rPr>
          <w:t xml:space="preserve">, D.; Farkas, E.; Bari, F. Tissue Acidosis Associated with Ischemic Stroke to Guide Neuroprotective Drug Delivery. </w:t>
        </w:r>
        <w:r w:rsidRPr="001C3DEB">
          <w:rPr>
            <w:rFonts w:cs="Segoe UI"/>
            <w:i/>
            <w:iCs/>
            <w:color w:val="auto"/>
            <w:szCs w:val="18"/>
            <w:rPrChange w:id="1139" w:author="patanefra@tiscali.it" w:date="2023-11-29T15:37:00Z">
              <w:rPr>
                <w:rFonts w:ascii="Segoe UI" w:hAnsi="Segoe UI" w:cs="Segoe UI"/>
                <w:i/>
                <w:iCs/>
                <w:color w:val="auto"/>
                <w:sz w:val="22"/>
                <w:szCs w:val="22"/>
                <w:lang w:val="it-IT"/>
              </w:rPr>
            </w:rPrChange>
          </w:rPr>
          <w:t xml:space="preserve">Biology (Basel) </w:t>
        </w:r>
        <w:r w:rsidRPr="001C3DEB">
          <w:rPr>
            <w:rFonts w:cs="Segoe UI"/>
            <w:b/>
            <w:bCs/>
            <w:color w:val="auto"/>
            <w:szCs w:val="18"/>
            <w:rPrChange w:id="1140" w:author="patanefra@tiscali.it" w:date="2023-11-29T15:37:00Z">
              <w:rPr>
                <w:rFonts w:ascii="Segoe UI" w:hAnsi="Segoe UI" w:cs="Segoe UI"/>
                <w:b/>
                <w:bCs/>
                <w:color w:val="auto"/>
                <w:sz w:val="22"/>
                <w:szCs w:val="22"/>
                <w:lang w:val="it-IT"/>
              </w:rPr>
            </w:rPrChange>
          </w:rPr>
          <w:t>2020</w:t>
        </w:r>
        <w:r w:rsidRPr="001C3DEB">
          <w:rPr>
            <w:rFonts w:cs="Segoe UI"/>
            <w:color w:val="auto"/>
            <w:szCs w:val="18"/>
            <w:rPrChange w:id="1141" w:author="patanefra@tiscali.it" w:date="2023-11-29T15:37:00Z">
              <w:rPr>
                <w:rFonts w:ascii="Segoe UI" w:hAnsi="Segoe UI" w:cs="Segoe UI"/>
                <w:color w:val="auto"/>
                <w:sz w:val="22"/>
                <w:szCs w:val="22"/>
                <w:lang w:val="it-IT"/>
              </w:rPr>
            </w:rPrChange>
          </w:rPr>
          <w:t xml:space="preserve">, </w:t>
        </w:r>
        <w:r w:rsidRPr="001C3DEB">
          <w:rPr>
            <w:rFonts w:cs="Segoe UI"/>
            <w:i/>
            <w:iCs/>
            <w:color w:val="auto"/>
            <w:szCs w:val="18"/>
            <w:rPrChange w:id="1142" w:author="patanefra@tiscali.it" w:date="2023-11-29T15:37:00Z">
              <w:rPr>
                <w:rFonts w:ascii="Segoe UI" w:hAnsi="Segoe UI" w:cs="Segoe UI"/>
                <w:i/>
                <w:iCs/>
                <w:color w:val="auto"/>
                <w:sz w:val="22"/>
                <w:szCs w:val="22"/>
                <w:lang w:val="it-IT"/>
              </w:rPr>
            </w:rPrChange>
          </w:rPr>
          <w:t>9</w:t>
        </w:r>
        <w:r w:rsidRPr="001C3DEB">
          <w:rPr>
            <w:rFonts w:cs="Segoe UI"/>
            <w:color w:val="auto"/>
            <w:szCs w:val="18"/>
          </w:rPr>
          <w:t>.</w:t>
        </w:r>
      </w:ins>
    </w:p>
    <w:p w14:paraId="5687BC5C" w14:textId="045D33AC" w:rsidR="00AD5175" w:rsidRDefault="00AD5175" w:rsidP="00A35EC4">
      <w:pPr>
        <w:pStyle w:val="MDPI63Notes"/>
        <w:ind w:left="2550"/>
        <w:rPr>
          <w:ins w:id="1143" w:author="patanefra@tiscali.it" w:date="2023-11-29T15:41:00Z"/>
          <w:rFonts w:cs="Segoe UI"/>
          <w:color w:val="auto"/>
          <w:szCs w:val="18"/>
        </w:rPr>
      </w:pPr>
      <w:ins w:id="1144" w:author="patanefra@tiscali.it" w:date="2023-11-29T15:39:00Z">
        <w:r>
          <w:rPr>
            <w:rFonts w:eastAsia="Times New Roman"/>
            <w:lang w:val="en-GB" w:eastAsia="de-DE"/>
          </w:rPr>
          <w:t>[161</w:t>
        </w:r>
        <w:r w:rsidRPr="00AD5175">
          <w:rPr>
            <w:rFonts w:eastAsia="Times New Roman"/>
            <w:szCs w:val="18"/>
            <w:lang w:val="en-GB" w:eastAsia="de-DE"/>
          </w:rPr>
          <w:t>]</w:t>
        </w:r>
        <w:r w:rsidRPr="00AD5175">
          <w:rPr>
            <w:rFonts w:cs="Segoe UI"/>
            <w:color w:val="auto"/>
            <w:szCs w:val="18"/>
            <w:rPrChange w:id="1145" w:author="patanefra@tiscali.it" w:date="2023-11-29T15:40:00Z">
              <w:rPr>
                <w:rFonts w:ascii="Segoe UI" w:hAnsi="Segoe UI" w:cs="Segoe UI"/>
                <w:color w:val="auto"/>
                <w:sz w:val="22"/>
                <w:szCs w:val="22"/>
                <w:lang w:val="it-IT"/>
              </w:rPr>
            </w:rPrChange>
          </w:rPr>
          <w:t xml:space="preserve"> </w:t>
        </w:r>
        <w:proofErr w:type="spellStart"/>
        <w:r w:rsidRPr="00AD5175">
          <w:rPr>
            <w:rFonts w:cs="Segoe UI"/>
            <w:color w:val="auto"/>
            <w:szCs w:val="18"/>
            <w:rPrChange w:id="1146" w:author="patanefra@tiscali.it" w:date="2023-11-29T15:40:00Z">
              <w:rPr>
                <w:rFonts w:ascii="Segoe UI" w:hAnsi="Segoe UI" w:cs="Segoe UI"/>
                <w:color w:val="auto"/>
                <w:sz w:val="22"/>
                <w:szCs w:val="22"/>
                <w:lang w:val="it-IT"/>
              </w:rPr>
            </w:rPrChange>
          </w:rPr>
          <w:t>Baloglu</w:t>
        </w:r>
        <w:proofErr w:type="spellEnd"/>
        <w:r w:rsidRPr="00AD5175">
          <w:rPr>
            <w:rFonts w:cs="Segoe UI"/>
            <w:color w:val="auto"/>
            <w:szCs w:val="18"/>
            <w:rPrChange w:id="1147" w:author="patanefra@tiscali.it" w:date="2023-11-29T15:40:00Z">
              <w:rPr>
                <w:rFonts w:ascii="Segoe UI" w:hAnsi="Segoe UI" w:cs="Segoe UI"/>
                <w:color w:val="auto"/>
                <w:sz w:val="22"/>
                <w:szCs w:val="22"/>
                <w:lang w:val="it-IT"/>
              </w:rPr>
            </w:rPrChange>
          </w:rPr>
          <w:t xml:space="preserve">, E. Hypoxic Stress-Dependent Regulation of </w:t>
        </w:r>
        <w:proofErr w:type="spellStart"/>
        <w:proofErr w:type="gramStart"/>
        <w:r w:rsidRPr="00AD5175">
          <w:rPr>
            <w:rFonts w:cs="Segoe UI"/>
            <w:color w:val="auto"/>
            <w:szCs w:val="18"/>
            <w:rPrChange w:id="1148" w:author="patanefra@tiscali.it" w:date="2023-11-29T15:40:00Z">
              <w:rPr>
                <w:rFonts w:ascii="Segoe UI" w:hAnsi="Segoe UI" w:cs="Segoe UI"/>
                <w:color w:val="auto"/>
                <w:sz w:val="22"/>
                <w:szCs w:val="22"/>
                <w:lang w:val="it-IT"/>
              </w:rPr>
            </w:rPrChange>
          </w:rPr>
          <w:t>Na,K</w:t>
        </w:r>
        <w:proofErr w:type="spellEnd"/>
        <w:proofErr w:type="gramEnd"/>
        <w:r w:rsidRPr="00AD5175">
          <w:rPr>
            <w:rFonts w:cs="Segoe UI"/>
            <w:color w:val="auto"/>
            <w:szCs w:val="18"/>
            <w:rPrChange w:id="1149" w:author="patanefra@tiscali.it" w:date="2023-11-29T15:40:00Z">
              <w:rPr>
                <w:rFonts w:ascii="Segoe UI" w:hAnsi="Segoe UI" w:cs="Segoe UI"/>
                <w:color w:val="auto"/>
                <w:sz w:val="22"/>
                <w:szCs w:val="22"/>
                <w:lang w:val="it-IT"/>
              </w:rPr>
            </w:rPrChange>
          </w:rPr>
          <w:t xml:space="preserve">-ATPase in Ischemic Heart Disease. </w:t>
        </w:r>
        <w:r w:rsidRPr="00AD5175">
          <w:rPr>
            <w:rFonts w:cs="Segoe UI"/>
            <w:i/>
            <w:iCs/>
            <w:color w:val="auto"/>
            <w:szCs w:val="18"/>
            <w:rPrChange w:id="1150" w:author="patanefra@tiscali.it" w:date="2023-11-29T15:40:00Z">
              <w:rPr>
                <w:rFonts w:ascii="Segoe UI" w:hAnsi="Segoe UI" w:cs="Segoe UI"/>
                <w:i/>
                <w:iCs/>
                <w:color w:val="auto"/>
                <w:sz w:val="22"/>
                <w:szCs w:val="22"/>
                <w:lang w:val="it-IT"/>
              </w:rPr>
            </w:rPrChange>
          </w:rPr>
          <w:t xml:space="preserve">Int J Mol Sci </w:t>
        </w:r>
        <w:r w:rsidRPr="00AD5175">
          <w:rPr>
            <w:rFonts w:cs="Segoe UI"/>
            <w:b/>
            <w:bCs/>
            <w:color w:val="auto"/>
            <w:szCs w:val="18"/>
            <w:rPrChange w:id="1151" w:author="patanefra@tiscali.it" w:date="2023-11-29T15:40:00Z">
              <w:rPr>
                <w:rFonts w:ascii="Segoe UI" w:hAnsi="Segoe UI" w:cs="Segoe UI"/>
                <w:b/>
                <w:bCs/>
                <w:color w:val="auto"/>
                <w:sz w:val="22"/>
                <w:szCs w:val="22"/>
                <w:lang w:val="it-IT"/>
              </w:rPr>
            </w:rPrChange>
          </w:rPr>
          <w:t>2023</w:t>
        </w:r>
        <w:r w:rsidRPr="00AD5175">
          <w:rPr>
            <w:rFonts w:cs="Segoe UI"/>
            <w:color w:val="auto"/>
            <w:szCs w:val="18"/>
            <w:rPrChange w:id="1152" w:author="patanefra@tiscali.it" w:date="2023-11-29T15:40:00Z">
              <w:rPr>
                <w:rFonts w:ascii="Segoe UI" w:hAnsi="Segoe UI" w:cs="Segoe UI"/>
                <w:color w:val="auto"/>
                <w:sz w:val="22"/>
                <w:szCs w:val="22"/>
                <w:lang w:val="it-IT"/>
              </w:rPr>
            </w:rPrChange>
          </w:rPr>
          <w:t xml:space="preserve">, </w:t>
        </w:r>
        <w:r w:rsidRPr="00AD5175">
          <w:rPr>
            <w:rFonts w:cs="Segoe UI"/>
            <w:i/>
            <w:iCs/>
            <w:color w:val="auto"/>
            <w:szCs w:val="18"/>
            <w:rPrChange w:id="1153" w:author="patanefra@tiscali.it" w:date="2023-11-29T15:40:00Z">
              <w:rPr>
                <w:rFonts w:ascii="Segoe UI" w:hAnsi="Segoe UI" w:cs="Segoe UI"/>
                <w:i/>
                <w:iCs/>
                <w:color w:val="auto"/>
                <w:sz w:val="22"/>
                <w:szCs w:val="22"/>
                <w:lang w:val="it-IT"/>
              </w:rPr>
            </w:rPrChange>
          </w:rPr>
          <w:t>24</w:t>
        </w:r>
      </w:ins>
      <w:ins w:id="1154" w:author="patanefra@tiscali.it" w:date="2023-11-29T15:40:00Z">
        <w:r w:rsidRPr="00AD5175">
          <w:rPr>
            <w:rFonts w:cs="Segoe UI"/>
            <w:color w:val="auto"/>
            <w:szCs w:val="18"/>
            <w:rPrChange w:id="1155" w:author="patanefra@tiscali.it" w:date="2023-11-29T15:40:00Z">
              <w:rPr>
                <w:rFonts w:cs="Segoe UI"/>
                <w:color w:val="auto"/>
                <w:szCs w:val="18"/>
                <w:lang w:val="it-IT"/>
              </w:rPr>
            </w:rPrChange>
          </w:rPr>
          <w:t>.</w:t>
        </w:r>
      </w:ins>
    </w:p>
    <w:p w14:paraId="758EF4E5" w14:textId="39D23C6B" w:rsidR="009B24CD" w:rsidRPr="00900DBA" w:rsidRDefault="009B24CD" w:rsidP="00A35EC4">
      <w:pPr>
        <w:pStyle w:val="MDPI63Notes"/>
        <w:ind w:left="2550"/>
        <w:rPr>
          <w:ins w:id="1156" w:author="patanefra@tiscali.it" w:date="2023-11-29T15:49:00Z"/>
          <w:color w:val="auto"/>
          <w:szCs w:val="18"/>
          <w:lang w:val="en-GB"/>
          <w:rPrChange w:id="1157" w:author="patanefra@tiscali.it" w:date="2023-11-29T15:52:00Z">
            <w:rPr>
              <w:ins w:id="1158" w:author="patanefra@tiscali.it" w:date="2023-11-29T15:49:00Z"/>
              <w:color w:val="auto"/>
              <w:sz w:val="16"/>
              <w:szCs w:val="16"/>
              <w:lang w:val="en-GB"/>
            </w:rPr>
          </w:rPrChange>
        </w:rPr>
      </w:pPr>
      <w:ins w:id="1159" w:author="patanefra@tiscali.it" w:date="2023-11-29T15:44:00Z">
        <w:r w:rsidRPr="00900DBA">
          <w:rPr>
            <w:rFonts w:eastAsia="Times New Roman"/>
            <w:szCs w:val="18"/>
            <w:lang w:val="en-GB" w:eastAsia="de-DE"/>
          </w:rPr>
          <w:t>[16</w:t>
        </w:r>
      </w:ins>
      <w:ins w:id="1160" w:author="patanefra@tiscali.it" w:date="2023-11-29T15:53:00Z">
        <w:r w:rsidR="00900DBA">
          <w:rPr>
            <w:rFonts w:eastAsia="Times New Roman"/>
            <w:szCs w:val="18"/>
            <w:lang w:val="en-GB" w:eastAsia="de-DE"/>
          </w:rPr>
          <w:t>2</w:t>
        </w:r>
      </w:ins>
      <w:ins w:id="1161" w:author="patanefra@tiscali.it" w:date="2023-11-29T15:44:00Z">
        <w:r w:rsidRPr="00900DBA">
          <w:rPr>
            <w:rFonts w:eastAsia="Times New Roman"/>
            <w:szCs w:val="18"/>
            <w:lang w:val="en-GB" w:eastAsia="de-DE"/>
          </w:rPr>
          <w:t xml:space="preserve">] </w:t>
        </w:r>
        <w:r w:rsidRPr="00900DBA">
          <w:rPr>
            <w:color w:val="auto"/>
            <w:szCs w:val="18"/>
            <w:lang w:val="en-GB"/>
            <w:rPrChange w:id="1162" w:author="patanefra@tiscali.it" w:date="2023-11-29T15:52:00Z">
              <w:rPr>
                <w:color w:val="auto"/>
                <w:sz w:val="16"/>
                <w:szCs w:val="16"/>
                <w:lang w:val="en-GB"/>
              </w:rPr>
            </w:rPrChange>
          </w:rPr>
          <w:t>Granger</w:t>
        </w:r>
      </w:ins>
      <w:ins w:id="1163" w:author="patanefra@tiscali.it" w:date="2023-11-29T15:52:00Z">
        <w:r w:rsidR="00900DBA" w:rsidRPr="00900DBA">
          <w:rPr>
            <w:color w:val="auto"/>
            <w:szCs w:val="18"/>
            <w:lang w:val="en-GB"/>
            <w:rPrChange w:id="1164" w:author="patanefra@tiscali.it" w:date="2023-11-29T15:52:00Z">
              <w:rPr>
                <w:color w:val="auto"/>
                <w:sz w:val="16"/>
                <w:szCs w:val="16"/>
                <w:lang w:val="en-GB"/>
              </w:rPr>
            </w:rPrChange>
          </w:rPr>
          <w:t>,</w:t>
        </w:r>
      </w:ins>
      <w:ins w:id="1165" w:author="patanefra@tiscali.it" w:date="2023-11-29T15:44:00Z">
        <w:r w:rsidRPr="00900DBA">
          <w:rPr>
            <w:color w:val="auto"/>
            <w:szCs w:val="18"/>
            <w:lang w:val="en-GB"/>
            <w:rPrChange w:id="1166" w:author="patanefra@tiscali.it" w:date="2023-11-29T15:52:00Z">
              <w:rPr>
                <w:color w:val="auto"/>
                <w:sz w:val="16"/>
                <w:szCs w:val="16"/>
                <w:lang w:val="en-GB"/>
              </w:rPr>
            </w:rPrChange>
          </w:rPr>
          <w:t xml:space="preserve"> D</w:t>
        </w:r>
      </w:ins>
      <w:ins w:id="1167" w:author="patanefra@tiscali.it" w:date="2023-11-29T15:52:00Z">
        <w:r w:rsidR="00900DBA" w:rsidRPr="00900DBA">
          <w:rPr>
            <w:color w:val="auto"/>
            <w:szCs w:val="18"/>
            <w:lang w:val="en-GB"/>
            <w:rPrChange w:id="1168" w:author="patanefra@tiscali.it" w:date="2023-11-29T15:52:00Z">
              <w:rPr>
                <w:color w:val="auto"/>
                <w:sz w:val="16"/>
                <w:szCs w:val="16"/>
                <w:lang w:val="en-GB"/>
              </w:rPr>
            </w:rPrChange>
          </w:rPr>
          <w:t>.</w:t>
        </w:r>
      </w:ins>
      <w:ins w:id="1169" w:author="patanefra@tiscali.it" w:date="2023-11-29T15:44:00Z">
        <w:r w:rsidRPr="00900DBA">
          <w:rPr>
            <w:color w:val="auto"/>
            <w:szCs w:val="18"/>
            <w:lang w:val="en-GB"/>
            <w:rPrChange w:id="1170" w:author="patanefra@tiscali.it" w:date="2023-11-29T15:52:00Z">
              <w:rPr>
                <w:color w:val="auto"/>
                <w:sz w:val="16"/>
                <w:szCs w:val="16"/>
                <w:lang w:val="en-GB"/>
              </w:rPr>
            </w:rPrChange>
          </w:rPr>
          <w:t>N</w:t>
        </w:r>
      </w:ins>
      <w:ins w:id="1171" w:author="patanefra@tiscali.it" w:date="2023-11-29T15:52:00Z">
        <w:r w:rsidR="00900DBA" w:rsidRPr="00900DBA">
          <w:rPr>
            <w:color w:val="auto"/>
            <w:szCs w:val="18"/>
            <w:lang w:val="en-GB"/>
            <w:rPrChange w:id="1172" w:author="patanefra@tiscali.it" w:date="2023-11-29T15:52:00Z">
              <w:rPr>
                <w:color w:val="auto"/>
                <w:sz w:val="16"/>
                <w:szCs w:val="16"/>
                <w:lang w:val="en-GB"/>
              </w:rPr>
            </w:rPrChange>
          </w:rPr>
          <w:t>.;</w:t>
        </w:r>
      </w:ins>
      <w:ins w:id="1173" w:author="patanefra@tiscali.it" w:date="2023-11-29T15:44:00Z">
        <w:r w:rsidRPr="00900DBA">
          <w:rPr>
            <w:color w:val="auto"/>
            <w:szCs w:val="18"/>
            <w:lang w:val="en-GB"/>
            <w:rPrChange w:id="1174" w:author="patanefra@tiscali.it" w:date="2023-11-29T15:52:00Z">
              <w:rPr>
                <w:color w:val="auto"/>
                <w:sz w:val="16"/>
                <w:szCs w:val="16"/>
                <w:lang w:val="en-GB"/>
              </w:rPr>
            </w:rPrChange>
          </w:rPr>
          <w:t xml:space="preserve"> </w:t>
        </w:r>
        <w:proofErr w:type="spellStart"/>
        <w:r w:rsidRPr="00900DBA">
          <w:rPr>
            <w:color w:val="auto"/>
            <w:szCs w:val="18"/>
            <w:lang w:val="en-GB"/>
            <w:rPrChange w:id="1175" w:author="patanefra@tiscali.it" w:date="2023-11-29T15:52:00Z">
              <w:rPr>
                <w:color w:val="auto"/>
                <w:sz w:val="16"/>
                <w:szCs w:val="16"/>
                <w:lang w:val="en-GB"/>
              </w:rPr>
            </w:rPrChange>
          </w:rPr>
          <w:t>Kvietys</w:t>
        </w:r>
      </w:ins>
      <w:proofErr w:type="spellEnd"/>
      <w:ins w:id="1176" w:author="patanefra@tiscali.it" w:date="2023-11-29T15:52:00Z">
        <w:r w:rsidR="00900DBA" w:rsidRPr="00900DBA">
          <w:rPr>
            <w:color w:val="auto"/>
            <w:szCs w:val="18"/>
            <w:lang w:val="en-GB"/>
            <w:rPrChange w:id="1177" w:author="patanefra@tiscali.it" w:date="2023-11-29T15:52:00Z">
              <w:rPr>
                <w:color w:val="auto"/>
                <w:sz w:val="16"/>
                <w:szCs w:val="16"/>
                <w:lang w:val="en-GB"/>
              </w:rPr>
            </w:rPrChange>
          </w:rPr>
          <w:t>,</w:t>
        </w:r>
      </w:ins>
      <w:ins w:id="1178" w:author="patanefra@tiscali.it" w:date="2023-11-29T15:44:00Z">
        <w:r w:rsidRPr="00900DBA">
          <w:rPr>
            <w:color w:val="auto"/>
            <w:szCs w:val="18"/>
            <w:lang w:val="en-GB"/>
            <w:rPrChange w:id="1179" w:author="patanefra@tiscali.it" w:date="2023-11-29T15:52:00Z">
              <w:rPr>
                <w:color w:val="auto"/>
                <w:sz w:val="16"/>
                <w:szCs w:val="16"/>
                <w:lang w:val="en-GB"/>
              </w:rPr>
            </w:rPrChange>
          </w:rPr>
          <w:t xml:space="preserve"> PR. Reperfusion injury and reactive oxygen species: The evolution of a concept. </w:t>
        </w:r>
        <w:r w:rsidRPr="00900DBA">
          <w:rPr>
            <w:i/>
            <w:iCs/>
            <w:color w:val="auto"/>
            <w:szCs w:val="18"/>
            <w:lang w:val="en-GB"/>
            <w:rPrChange w:id="1180" w:author="patanefra@tiscali.it" w:date="2023-11-29T15:52:00Z">
              <w:rPr>
                <w:color w:val="auto"/>
                <w:sz w:val="16"/>
                <w:szCs w:val="16"/>
                <w:lang w:val="en-GB"/>
              </w:rPr>
            </w:rPrChange>
          </w:rPr>
          <w:t>Redox Biol</w:t>
        </w:r>
        <w:r w:rsidRPr="00900DBA">
          <w:rPr>
            <w:color w:val="auto"/>
            <w:szCs w:val="18"/>
            <w:lang w:val="en-GB"/>
            <w:rPrChange w:id="1181" w:author="patanefra@tiscali.it" w:date="2023-11-29T15:52:00Z">
              <w:rPr>
                <w:color w:val="auto"/>
                <w:sz w:val="16"/>
                <w:szCs w:val="16"/>
                <w:lang w:val="en-GB"/>
              </w:rPr>
            </w:rPrChange>
          </w:rPr>
          <w:t xml:space="preserve">. </w:t>
        </w:r>
        <w:r w:rsidRPr="00900DBA">
          <w:rPr>
            <w:b/>
            <w:bCs/>
            <w:color w:val="auto"/>
            <w:szCs w:val="18"/>
            <w:lang w:val="en-GB"/>
            <w:rPrChange w:id="1182" w:author="patanefra@tiscali.it" w:date="2023-11-29T15:52:00Z">
              <w:rPr>
                <w:color w:val="auto"/>
                <w:sz w:val="16"/>
                <w:szCs w:val="16"/>
                <w:lang w:val="en-GB"/>
              </w:rPr>
            </w:rPrChange>
          </w:rPr>
          <w:t>2015;</w:t>
        </w:r>
        <w:r w:rsidRPr="00900DBA">
          <w:rPr>
            <w:color w:val="auto"/>
            <w:szCs w:val="18"/>
            <w:lang w:val="en-GB"/>
            <w:rPrChange w:id="1183" w:author="patanefra@tiscali.it" w:date="2023-11-29T15:52:00Z">
              <w:rPr>
                <w:color w:val="auto"/>
                <w:sz w:val="16"/>
                <w:szCs w:val="16"/>
                <w:lang w:val="en-GB"/>
              </w:rPr>
            </w:rPrChange>
          </w:rPr>
          <w:t xml:space="preserve"> 6: 524–51.</w:t>
        </w:r>
      </w:ins>
    </w:p>
    <w:p w14:paraId="5371AE5F" w14:textId="209F5E99" w:rsidR="00900DBA" w:rsidRDefault="00900DBA" w:rsidP="00A35EC4">
      <w:pPr>
        <w:pStyle w:val="MDPI63Notes"/>
        <w:ind w:left="2550"/>
        <w:rPr>
          <w:ins w:id="1184" w:author="patanefra@tiscali.it" w:date="2023-11-29T15:55:00Z"/>
          <w:rFonts w:eastAsia="Times New Roman"/>
          <w:szCs w:val="18"/>
          <w:lang w:val="en-GB" w:eastAsia="de-DE"/>
        </w:rPr>
      </w:pPr>
      <w:ins w:id="1185" w:author="patanefra@tiscali.it" w:date="2023-11-29T15:49:00Z">
        <w:r w:rsidRPr="00900DBA">
          <w:rPr>
            <w:rFonts w:eastAsia="Times New Roman"/>
            <w:szCs w:val="18"/>
            <w:lang w:val="en-GB" w:eastAsia="de-DE"/>
          </w:rPr>
          <w:t>[16</w:t>
        </w:r>
      </w:ins>
      <w:ins w:id="1186" w:author="patanefra@tiscali.it" w:date="2023-11-29T15:53:00Z">
        <w:r>
          <w:rPr>
            <w:rFonts w:eastAsia="Times New Roman"/>
            <w:szCs w:val="18"/>
            <w:lang w:val="en-GB" w:eastAsia="de-DE"/>
          </w:rPr>
          <w:t>3</w:t>
        </w:r>
      </w:ins>
      <w:ins w:id="1187" w:author="patanefra@tiscali.it" w:date="2023-11-29T15:49:00Z">
        <w:r w:rsidRPr="00900DBA">
          <w:rPr>
            <w:rFonts w:eastAsia="Times New Roman"/>
            <w:szCs w:val="18"/>
            <w:lang w:val="en-GB" w:eastAsia="de-DE"/>
          </w:rPr>
          <w:t>]</w:t>
        </w:r>
      </w:ins>
      <w:ins w:id="1188" w:author="patanefra@tiscali.it" w:date="2023-11-29T15:50:00Z">
        <w:r w:rsidRPr="00900DBA">
          <w:rPr>
            <w:noProof/>
            <w:snapToGrid/>
            <w:color w:val="auto"/>
            <w:szCs w:val="18"/>
            <w:lang w:val="en-GB" w:eastAsia="zh-CN" w:bidi="ar-SA"/>
            <w:rPrChange w:id="1189" w:author="patanefra@tiscali.it" w:date="2023-11-29T15:52:00Z">
              <w:rPr>
                <w:noProof/>
                <w:snapToGrid/>
                <w:color w:val="auto"/>
                <w:sz w:val="16"/>
                <w:szCs w:val="16"/>
                <w:lang w:val="en-GB" w:eastAsia="zh-CN" w:bidi="ar-SA"/>
              </w:rPr>
            </w:rPrChange>
          </w:rPr>
          <w:t xml:space="preserve"> </w:t>
        </w:r>
        <w:r w:rsidRPr="00900DBA">
          <w:rPr>
            <w:rFonts w:eastAsia="Times New Roman"/>
            <w:szCs w:val="18"/>
            <w:lang w:val="en-GB" w:eastAsia="de-DE"/>
          </w:rPr>
          <w:t>Danton</w:t>
        </w:r>
      </w:ins>
      <w:ins w:id="1190" w:author="patanefra@tiscali.it" w:date="2023-11-29T15:51:00Z">
        <w:r w:rsidRPr="00900DBA">
          <w:rPr>
            <w:rFonts w:eastAsia="Times New Roman"/>
            <w:szCs w:val="18"/>
            <w:lang w:val="en-GB" w:eastAsia="de-DE"/>
          </w:rPr>
          <w:t>,</w:t>
        </w:r>
      </w:ins>
      <w:ins w:id="1191" w:author="patanefra@tiscali.it" w:date="2023-11-29T15:52:00Z">
        <w:r w:rsidRPr="00900DBA">
          <w:rPr>
            <w:rFonts w:eastAsia="Times New Roman"/>
            <w:szCs w:val="18"/>
            <w:lang w:val="en-GB" w:eastAsia="de-DE"/>
          </w:rPr>
          <w:t xml:space="preserve"> </w:t>
        </w:r>
      </w:ins>
      <w:ins w:id="1192" w:author="patanefra@tiscali.it" w:date="2023-11-29T15:50:00Z">
        <w:r w:rsidRPr="00900DBA">
          <w:rPr>
            <w:rFonts w:eastAsia="Times New Roman"/>
            <w:szCs w:val="18"/>
            <w:lang w:val="en-GB" w:eastAsia="de-DE"/>
          </w:rPr>
          <w:t>G</w:t>
        </w:r>
      </w:ins>
      <w:ins w:id="1193" w:author="patanefra@tiscali.it" w:date="2023-11-29T15:52:00Z">
        <w:r w:rsidRPr="00900DBA">
          <w:rPr>
            <w:rFonts w:eastAsia="Times New Roman"/>
            <w:szCs w:val="18"/>
            <w:lang w:val="en-GB" w:eastAsia="de-DE"/>
          </w:rPr>
          <w:t>.</w:t>
        </w:r>
      </w:ins>
      <w:ins w:id="1194" w:author="patanefra@tiscali.it" w:date="2023-11-29T15:50:00Z">
        <w:r w:rsidRPr="00900DBA">
          <w:rPr>
            <w:rFonts w:eastAsia="Times New Roman"/>
            <w:szCs w:val="18"/>
            <w:lang w:val="en-GB" w:eastAsia="de-DE"/>
          </w:rPr>
          <w:t>H</w:t>
        </w:r>
      </w:ins>
      <w:ins w:id="1195" w:author="patanefra@tiscali.it" w:date="2023-11-29T15:52:00Z">
        <w:r w:rsidRPr="00900DBA">
          <w:rPr>
            <w:rFonts w:eastAsia="Times New Roman"/>
            <w:szCs w:val="18"/>
            <w:lang w:val="en-GB" w:eastAsia="de-DE"/>
          </w:rPr>
          <w:t>.;</w:t>
        </w:r>
      </w:ins>
      <w:ins w:id="1196" w:author="patanefra@tiscali.it" w:date="2023-11-29T15:50:00Z">
        <w:r w:rsidRPr="00900DBA">
          <w:rPr>
            <w:rFonts w:eastAsia="Times New Roman"/>
            <w:szCs w:val="18"/>
            <w:lang w:val="en-GB" w:eastAsia="de-DE"/>
          </w:rPr>
          <w:t xml:space="preserve"> Dietrich</w:t>
        </w:r>
      </w:ins>
      <w:ins w:id="1197" w:author="patanefra@tiscali.it" w:date="2023-11-29T15:52:00Z">
        <w:r w:rsidRPr="00900DBA">
          <w:rPr>
            <w:rFonts w:eastAsia="Times New Roman"/>
            <w:szCs w:val="18"/>
            <w:lang w:val="en-GB" w:eastAsia="de-DE"/>
          </w:rPr>
          <w:t>,</w:t>
        </w:r>
      </w:ins>
      <w:ins w:id="1198" w:author="patanefra@tiscali.it" w:date="2023-11-29T15:50:00Z">
        <w:r w:rsidRPr="00900DBA">
          <w:rPr>
            <w:rFonts w:eastAsia="Times New Roman"/>
            <w:szCs w:val="18"/>
            <w:lang w:val="en-GB" w:eastAsia="de-DE"/>
          </w:rPr>
          <w:t xml:space="preserve"> W</w:t>
        </w:r>
      </w:ins>
      <w:ins w:id="1199" w:author="patanefra@tiscali.it" w:date="2023-11-29T15:52:00Z">
        <w:r w:rsidRPr="00900DBA">
          <w:rPr>
            <w:rFonts w:eastAsia="Times New Roman"/>
            <w:szCs w:val="18"/>
            <w:lang w:val="en-GB" w:eastAsia="de-DE"/>
          </w:rPr>
          <w:t>.</w:t>
        </w:r>
      </w:ins>
      <w:ins w:id="1200" w:author="patanefra@tiscali.it" w:date="2023-11-29T15:50:00Z">
        <w:r w:rsidRPr="00900DBA">
          <w:rPr>
            <w:rFonts w:eastAsia="Times New Roman"/>
            <w:szCs w:val="18"/>
            <w:lang w:val="en-GB" w:eastAsia="de-DE"/>
          </w:rPr>
          <w:t xml:space="preserve">D. Inflammatory mechanisms after ischemia and stroke. </w:t>
        </w:r>
        <w:r w:rsidRPr="00900DBA">
          <w:rPr>
            <w:rFonts w:eastAsia="Times New Roman"/>
            <w:i/>
            <w:iCs/>
            <w:szCs w:val="18"/>
            <w:lang w:val="en-GB" w:eastAsia="de-DE"/>
          </w:rPr>
          <w:t xml:space="preserve">J. </w:t>
        </w:r>
        <w:proofErr w:type="spellStart"/>
        <w:r w:rsidRPr="00900DBA">
          <w:rPr>
            <w:rFonts w:eastAsia="Times New Roman"/>
            <w:i/>
            <w:iCs/>
            <w:szCs w:val="18"/>
            <w:lang w:val="en-GB" w:eastAsia="de-DE"/>
          </w:rPr>
          <w:t>Neuropathol</w:t>
        </w:r>
        <w:proofErr w:type="spellEnd"/>
        <w:r w:rsidRPr="00900DBA">
          <w:rPr>
            <w:rFonts w:eastAsia="Times New Roman"/>
            <w:i/>
            <w:iCs/>
            <w:szCs w:val="18"/>
            <w:lang w:val="en-GB" w:eastAsia="de-DE"/>
          </w:rPr>
          <w:t>. Exp. Neurol</w:t>
        </w:r>
        <w:r w:rsidRPr="00900DBA">
          <w:rPr>
            <w:rFonts w:eastAsia="Times New Roman"/>
            <w:szCs w:val="18"/>
            <w:lang w:val="en-GB" w:eastAsia="de-DE"/>
          </w:rPr>
          <w:t xml:space="preserve">. </w:t>
        </w:r>
        <w:r w:rsidRPr="00900DBA">
          <w:rPr>
            <w:rFonts w:eastAsia="Times New Roman"/>
            <w:b/>
            <w:bCs/>
            <w:szCs w:val="18"/>
            <w:lang w:val="en-GB" w:eastAsia="de-DE"/>
            <w:rPrChange w:id="1201" w:author="patanefra@tiscali.it" w:date="2023-11-29T15:55:00Z">
              <w:rPr>
                <w:rFonts w:eastAsia="Times New Roman"/>
                <w:szCs w:val="18"/>
                <w:lang w:val="en-GB" w:eastAsia="de-DE"/>
              </w:rPr>
            </w:rPrChange>
          </w:rPr>
          <w:t>2003</w:t>
        </w:r>
        <w:r w:rsidRPr="00900DBA">
          <w:rPr>
            <w:rFonts w:eastAsia="Times New Roman"/>
            <w:szCs w:val="18"/>
            <w:lang w:val="en-GB" w:eastAsia="de-DE"/>
          </w:rPr>
          <w:t>; 62: 127–36</w:t>
        </w:r>
      </w:ins>
      <w:ins w:id="1202" w:author="patanefra@tiscali.it" w:date="2023-11-29T15:52:00Z">
        <w:r>
          <w:rPr>
            <w:rFonts w:eastAsia="Times New Roman"/>
            <w:szCs w:val="18"/>
            <w:lang w:val="en-GB" w:eastAsia="de-DE"/>
          </w:rPr>
          <w:t>.</w:t>
        </w:r>
      </w:ins>
    </w:p>
    <w:p w14:paraId="402A2371" w14:textId="7B7EDB33" w:rsidR="00900DBA" w:rsidRDefault="00900DBA" w:rsidP="00A35EC4">
      <w:pPr>
        <w:pStyle w:val="MDPI63Notes"/>
        <w:ind w:left="2550"/>
        <w:rPr>
          <w:ins w:id="1203" w:author="patanefra@tiscali.it" w:date="2023-11-29T16:02:00Z"/>
          <w:color w:val="auto"/>
          <w:szCs w:val="18"/>
          <w:lang w:val="en-GB"/>
        </w:rPr>
      </w:pPr>
      <w:ins w:id="1204" w:author="patanefra@tiscali.it" w:date="2023-11-29T15:55:00Z">
        <w:r>
          <w:rPr>
            <w:rFonts w:eastAsia="Times New Roman"/>
            <w:szCs w:val="18"/>
            <w:lang w:val="en-GB" w:eastAsia="de-DE"/>
          </w:rPr>
          <w:t>[164</w:t>
        </w:r>
        <w:r w:rsidRPr="00900DBA">
          <w:rPr>
            <w:rFonts w:eastAsia="Times New Roman"/>
            <w:szCs w:val="18"/>
            <w:lang w:val="en-GB" w:eastAsia="de-DE"/>
          </w:rPr>
          <w:t xml:space="preserve">] </w:t>
        </w:r>
        <w:r w:rsidRPr="00900DBA">
          <w:rPr>
            <w:color w:val="auto"/>
            <w:szCs w:val="18"/>
            <w:lang w:val="en-GB"/>
            <w:rPrChange w:id="1205" w:author="patanefra@tiscali.it" w:date="2023-11-29T15:55:00Z">
              <w:rPr>
                <w:color w:val="auto"/>
                <w:sz w:val="16"/>
                <w:szCs w:val="16"/>
                <w:lang w:val="en-GB"/>
              </w:rPr>
            </w:rPrChange>
          </w:rPr>
          <w:t>Yan, H.F.; Tuo, Q.Z.; Yin, Q.Z.; Lei, P. The pathological role of ferroptosis in ischemia/reperfusion-related injury</w:t>
        </w:r>
        <w:r w:rsidRPr="00900DBA">
          <w:rPr>
            <w:i/>
            <w:iCs/>
            <w:color w:val="auto"/>
            <w:szCs w:val="18"/>
            <w:lang w:val="en-GB"/>
            <w:rPrChange w:id="1206" w:author="patanefra@tiscali.it" w:date="2023-11-29T15:55:00Z">
              <w:rPr>
                <w:color w:val="auto"/>
                <w:sz w:val="16"/>
                <w:szCs w:val="16"/>
                <w:lang w:val="en-GB"/>
              </w:rPr>
            </w:rPrChange>
          </w:rPr>
          <w:t xml:space="preserve">. </w:t>
        </w:r>
        <w:proofErr w:type="spellStart"/>
        <w:r w:rsidRPr="00900DBA">
          <w:rPr>
            <w:i/>
            <w:iCs/>
            <w:color w:val="auto"/>
            <w:szCs w:val="18"/>
            <w:lang w:val="en-GB"/>
            <w:rPrChange w:id="1207" w:author="patanefra@tiscali.it" w:date="2023-11-29T15:55:00Z">
              <w:rPr>
                <w:color w:val="auto"/>
                <w:sz w:val="16"/>
                <w:szCs w:val="16"/>
                <w:lang w:val="en-GB"/>
              </w:rPr>
            </w:rPrChange>
          </w:rPr>
          <w:t>Zool</w:t>
        </w:r>
        <w:proofErr w:type="spellEnd"/>
        <w:r w:rsidRPr="00900DBA">
          <w:rPr>
            <w:i/>
            <w:iCs/>
            <w:color w:val="auto"/>
            <w:szCs w:val="18"/>
            <w:lang w:val="en-GB"/>
            <w:rPrChange w:id="1208" w:author="patanefra@tiscali.it" w:date="2023-11-29T15:55:00Z">
              <w:rPr>
                <w:color w:val="auto"/>
                <w:sz w:val="16"/>
                <w:szCs w:val="16"/>
                <w:lang w:val="en-GB"/>
              </w:rPr>
            </w:rPrChange>
          </w:rPr>
          <w:t xml:space="preserve"> Res</w:t>
        </w:r>
        <w:r w:rsidRPr="00900DBA">
          <w:rPr>
            <w:color w:val="auto"/>
            <w:szCs w:val="18"/>
            <w:lang w:val="en-GB"/>
            <w:rPrChange w:id="1209" w:author="patanefra@tiscali.it" w:date="2023-11-29T15:55:00Z">
              <w:rPr>
                <w:color w:val="auto"/>
                <w:sz w:val="16"/>
                <w:szCs w:val="16"/>
                <w:lang w:val="en-GB"/>
              </w:rPr>
            </w:rPrChange>
          </w:rPr>
          <w:t xml:space="preserve">. </w:t>
        </w:r>
        <w:r w:rsidRPr="00900DBA">
          <w:rPr>
            <w:b/>
            <w:bCs/>
            <w:color w:val="auto"/>
            <w:szCs w:val="18"/>
            <w:lang w:val="en-GB"/>
            <w:rPrChange w:id="1210" w:author="patanefra@tiscali.it" w:date="2023-11-29T15:55:00Z">
              <w:rPr>
                <w:color w:val="auto"/>
                <w:sz w:val="16"/>
                <w:szCs w:val="16"/>
                <w:lang w:val="en-GB"/>
              </w:rPr>
            </w:rPrChange>
          </w:rPr>
          <w:t>2020</w:t>
        </w:r>
        <w:r w:rsidRPr="00900DBA">
          <w:rPr>
            <w:color w:val="auto"/>
            <w:szCs w:val="18"/>
            <w:lang w:val="en-GB"/>
            <w:rPrChange w:id="1211" w:author="patanefra@tiscali.it" w:date="2023-11-29T15:55:00Z">
              <w:rPr>
                <w:color w:val="auto"/>
                <w:sz w:val="16"/>
                <w:szCs w:val="16"/>
                <w:lang w:val="en-GB"/>
              </w:rPr>
            </w:rPrChange>
          </w:rPr>
          <w:t>, 41, 220–230</w:t>
        </w:r>
        <w:r>
          <w:rPr>
            <w:color w:val="auto"/>
            <w:szCs w:val="18"/>
            <w:lang w:val="en-GB"/>
          </w:rPr>
          <w:t>.</w:t>
        </w:r>
      </w:ins>
    </w:p>
    <w:p w14:paraId="4861EA5A" w14:textId="0E606997" w:rsidR="00B32F29" w:rsidRDefault="00B32F29" w:rsidP="00B32F29">
      <w:pPr>
        <w:pStyle w:val="MDPI63Notes"/>
        <w:ind w:left="2550"/>
        <w:rPr>
          <w:ins w:id="1212" w:author="patanefra@tiscali.it" w:date="2023-11-29T16:04:00Z"/>
          <w:rFonts w:eastAsia="Times New Roman"/>
          <w:szCs w:val="18"/>
          <w:lang w:eastAsia="de-DE"/>
        </w:rPr>
      </w:pPr>
      <w:ins w:id="1213" w:author="patanefra@tiscali.it" w:date="2023-11-29T16:02:00Z">
        <w:r>
          <w:rPr>
            <w:rFonts w:eastAsia="Times New Roman"/>
            <w:szCs w:val="18"/>
            <w:lang w:val="en-GB" w:eastAsia="de-DE"/>
          </w:rPr>
          <w:t xml:space="preserve">[165] </w:t>
        </w:r>
        <w:r w:rsidRPr="00B32F29">
          <w:rPr>
            <w:rFonts w:eastAsia="Times New Roman"/>
            <w:szCs w:val="18"/>
            <w:lang w:val="en-GB" w:eastAsia="de-DE"/>
            <w:rPrChange w:id="1214" w:author="patanefra@tiscali.it" w:date="2023-11-29T16:02:00Z">
              <w:rPr>
                <w:rFonts w:eastAsia="Times New Roman"/>
                <w:szCs w:val="18"/>
                <w:lang w:val="it-IT" w:eastAsia="de-DE"/>
              </w:rPr>
            </w:rPrChange>
          </w:rPr>
          <w:t xml:space="preserve">Chen, D.; Wang, C.; Yu, H.; Liu, G.; Qian, B.; Chen, B.; Li, Z.; Zhou, Y.; Pan, S.; Li, B.; et al. </w:t>
        </w:r>
        <w:r w:rsidRPr="00B32F29">
          <w:rPr>
            <w:rFonts w:eastAsia="Times New Roman"/>
            <w:szCs w:val="18"/>
            <w:lang w:eastAsia="de-DE"/>
            <w:rPrChange w:id="1215" w:author="patanefra@tiscali.it" w:date="2023-11-29T16:02:00Z">
              <w:rPr>
                <w:rFonts w:eastAsia="Times New Roman"/>
                <w:szCs w:val="18"/>
                <w:lang w:val="it-IT" w:eastAsia="de-DE"/>
              </w:rPr>
            </w:rPrChange>
          </w:rPr>
          <w:t xml:space="preserve">Nitrogen-Doped Carbon Dots with Oxidation Stress Protective Effects for Reactive Oxygen Species Scavenging on Hepatic Ischemia–Reperfusion Injury. </w:t>
        </w:r>
        <w:r w:rsidRPr="00B32F29">
          <w:rPr>
            <w:rFonts w:eastAsia="Times New Roman"/>
            <w:i/>
            <w:iCs/>
            <w:szCs w:val="18"/>
            <w:lang w:eastAsia="de-DE"/>
            <w:rPrChange w:id="1216" w:author="patanefra@tiscali.it" w:date="2023-11-29T16:02:00Z">
              <w:rPr>
                <w:rFonts w:eastAsia="Times New Roman"/>
                <w:i/>
                <w:iCs/>
                <w:szCs w:val="18"/>
                <w:lang w:val="it-IT" w:eastAsia="de-DE"/>
              </w:rPr>
            </w:rPrChange>
          </w:rPr>
          <w:t xml:space="preserve">ACS Applied Nano Materials </w:t>
        </w:r>
        <w:r w:rsidRPr="00B32F29">
          <w:rPr>
            <w:rFonts w:eastAsia="Times New Roman"/>
            <w:b/>
            <w:bCs/>
            <w:szCs w:val="18"/>
            <w:lang w:eastAsia="de-DE"/>
            <w:rPrChange w:id="1217" w:author="patanefra@tiscali.it" w:date="2023-11-29T16:02:00Z">
              <w:rPr>
                <w:rFonts w:eastAsia="Times New Roman"/>
                <w:b/>
                <w:bCs/>
                <w:szCs w:val="18"/>
                <w:lang w:val="it-IT" w:eastAsia="de-DE"/>
              </w:rPr>
            </w:rPrChange>
          </w:rPr>
          <w:t>2023</w:t>
        </w:r>
        <w:r w:rsidRPr="00B32F29">
          <w:rPr>
            <w:rFonts w:eastAsia="Times New Roman"/>
            <w:szCs w:val="18"/>
            <w:lang w:eastAsia="de-DE"/>
            <w:rPrChange w:id="1218" w:author="patanefra@tiscali.it" w:date="2023-11-29T16:02:00Z">
              <w:rPr>
                <w:rFonts w:eastAsia="Times New Roman"/>
                <w:szCs w:val="18"/>
                <w:lang w:val="it-IT" w:eastAsia="de-DE"/>
              </w:rPr>
            </w:rPrChange>
          </w:rPr>
          <w:t xml:space="preserve">, </w:t>
        </w:r>
        <w:r w:rsidRPr="00B32F29">
          <w:rPr>
            <w:rFonts w:eastAsia="Times New Roman"/>
            <w:i/>
            <w:iCs/>
            <w:szCs w:val="18"/>
            <w:lang w:eastAsia="de-DE"/>
            <w:rPrChange w:id="1219" w:author="patanefra@tiscali.it" w:date="2023-11-29T16:02:00Z">
              <w:rPr>
                <w:rFonts w:eastAsia="Times New Roman"/>
                <w:i/>
                <w:iCs/>
                <w:szCs w:val="18"/>
                <w:lang w:val="it-IT" w:eastAsia="de-DE"/>
              </w:rPr>
            </w:rPrChange>
          </w:rPr>
          <w:t>6</w:t>
        </w:r>
        <w:r w:rsidRPr="00B32F29">
          <w:rPr>
            <w:rFonts w:eastAsia="Times New Roman"/>
            <w:szCs w:val="18"/>
            <w:lang w:eastAsia="de-DE"/>
            <w:rPrChange w:id="1220" w:author="patanefra@tiscali.it" w:date="2023-11-29T16:02:00Z">
              <w:rPr>
                <w:rFonts w:eastAsia="Times New Roman"/>
                <w:szCs w:val="18"/>
                <w:lang w:val="it-IT" w:eastAsia="de-DE"/>
              </w:rPr>
            </w:rPrChange>
          </w:rPr>
          <w:t>, 13155-13165, doi:10.1021/acsanm.3c01885.</w:t>
        </w:r>
      </w:ins>
    </w:p>
    <w:p w14:paraId="07F4CBE4" w14:textId="771799FC" w:rsidR="00724F9C" w:rsidRPr="001C3DEB" w:rsidRDefault="00724F9C" w:rsidP="00724F9C">
      <w:pPr>
        <w:pStyle w:val="MDPI63Notes"/>
        <w:ind w:left="2550"/>
        <w:rPr>
          <w:ins w:id="1221" w:author="patanefra@tiscali.it" w:date="2023-11-29T16:08:00Z"/>
          <w:rFonts w:eastAsia="Times New Roman"/>
          <w:szCs w:val="18"/>
          <w:lang w:eastAsia="de-DE"/>
        </w:rPr>
      </w:pPr>
      <w:ins w:id="1222" w:author="patanefra@tiscali.it" w:date="2023-11-29T16:04:00Z">
        <w:r>
          <w:rPr>
            <w:rFonts w:eastAsia="Times New Roman"/>
            <w:szCs w:val="18"/>
            <w:lang w:eastAsia="de-DE"/>
          </w:rPr>
          <w:t xml:space="preserve">[166] </w:t>
        </w:r>
      </w:ins>
      <w:ins w:id="1223" w:author="patanefra@tiscali.it" w:date="2023-11-29T16:05:00Z">
        <w:r w:rsidRPr="00724F9C">
          <w:rPr>
            <w:rFonts w:eastAsia="Times New Roman"/>
            <w:szCs w:val="18"/>
            <w:lang w:eastAsia="de-DE"/>
            <w:rPrChange w:id="1224" w:author="patanefra@tiscali.it" w:date="2023-11-29T16:05:00Z">
              <w:rPr>
                <w:rFonts w:eastAsia="Times New Roman"/>
                <w:szCs w:val="18"/>
                <w:lang w:val="it-IT" w:eastAsia="de-DE"/>
              </w:rPr>
            </w:rPrChange>
          </w:rPr>
          <w:t xml:space="preserve">Wu, J.R.; Tuo, Q.Z.; Lei, P. Ferroptosis, a Recent Defined Form of Critical Cell Death in Neurological Disorders. </w:t>
        </w:r>
        <w:r w:rsidRPr="001C3DEB">
          <w:rPr>
            <w:rFonts w:eastAsia="Times New Roman"/>
            <w:i/>
            <w:iCs/>
            <w:szCs w:val="18"/>
            <w:lang w:eastAsia="de-DE"/>
          </w:rPr>
          <w:t xml:space="preserve">J Mol </w:t>
        </w:r>
        <w:proofErr w:type="spellStart"/>
        <w:r w:rsidRPr="001C3DEB">
          <w:rPr>
            <w:rFonts w:eastAsia="Times New Roman"/>
            <w:i/>
            <w:iCs/>
            <w:szCs w:val="18"/>
            <w:lang w:eastAsia="de-DE"/>
          </w:rPr>
          <w:t>Neurosci</w:t>
        </w:r>
        <w:proofErr w:type="spellEnd"/>
        <w:r w:rsidRPr="001C3DEB">
          <w:rPr>
            <w:rFonts w:eastAsia="Times New Roman"/>
            <w:i/>
            <w:iCs/>
            <w:szCs w:val="18"/>
            <w:lang w:eastAsia="de-DE"/>
          </w:rPr>
          <w:t xml:space="preserve"> </w:t>
        </w:r>
        <w:r w:rsidRPr="001C3DEB">
          <w:rPr>
            <w:rFonts w:eastAsia="Times New Roman"/>
            <w:b/>
            <w:bCs/>
            <w:szCs w:val="18"/>
            <w:lang w:eastAsia="de-DE"/>
          </w:rPr>
          <w:t>2018</w:t>
        </w:r>
        <w:r w:rsidRPr="001C3DEB">
          <w:rPr>
            <w:rFonts w:eastAsia="Times New Roman"/>
            <w:szCs w:val="18"/>
            <w:lang w:eastAsia="de-DE"/>
          </w:rPr>
          <w:t xml:space="preserve">, </w:t>
        </w:r>
        <w:r w:rsidRPr="001C3DEB">
          <w:rPr>
            <w:rFonts w:eastAsia="Times New Roman"/>
            <w:i/>
            <w:iCs/>
            <w:szCs w:val="18"/>
            <w:lang w:eastAsia="de-DE"/>
          </w:rPr>
          <w:t>66</w:t>
        </w:r>
        <w:r w:rsidRPr="001C3DEB">
          <w:rPr>
            <w:rFonts w:eastAsia="Times New Roman"/>
            <w:szCs w:val="18"/>
            <w:lang w:eastAsia="de-DE"/>
          </w:rPr>
          <w:t>, 197-206.</w:t>
        </w:r>
      </w:ins>
    </w:p>
    <w:p w14:paraId="774AAA70" w14:textId="1CBCDF83" w:rsidR="00B32F29" w:rsidRPr="001C3DEB" w:rsidRDefault="00D30063" w:rsidP="00D30063">
      <w:pPr>
        <w:pStyle w:val="MDPI63Notes"/>
        <w:ind w:left="2550"/>
        <w:rPr>
          <w:ins w:id="1225" w:author="patanefra@tiscali.it" w:date="2023-11-29T16:10:00Z"/>
          <w:rFonts w:eastAsia="Times New Roman"/>
          <w:szCs w:val="18"/>
          <w:lang w:eastAsia="de-DE"/>
        </w:rPr>
      </w:pPr>
      <w:ins w:id="1226" w:author="patanefra@tiscali.it" w:date="2023-11-29T16:08:00Z">
        <w:r w:rsidRPr="001C3DEB">
          <w:rPr>
            <w:rFonts w:eastAsia="Times New Roman"/>
            <w:szCs w:val="18"/>
            <w:lang w:eastAsia="de-DE"/>
          </w:rPr>
          <w:t xml:space="preserve">[167] Bulluck, H.; </w:t>
        </w:r>
        <w:proofErr w:type="spellStart"/>
        <w:r w:rsidRPr="001C3DEB">
          <w:rPr>
            <w:rFonts w:eastAsia="Times New Roman"/>
            <w:szCs w:val="18"/>
            <w:lang w:eastAsia="de-DE"/>
          </w:rPr>
          <w:t>Rosmini</w:t>
        </w:r>
        <w:proofErr w:type="spellEnd"/>
        <w:r w:rsidRPr="001C3DEB">
          <w:rPr>
            <w:rFonts w:eastAsia="Times New Roman"/>
            <w:szCs w:val="18"/>
            <w:lang w:eastAsia="de-DE"/>
          </w:rPr>
          <w:t xml:space="preserve">, S.; Abdel-Gadir, A.; White, S.K.; Bhuva, A.N.; </w:t>
        </w:r>
        <w:proofErr w:type="spellStart"/>
        <w:r w:rsidRPr="001C3DEB">
          <w:rPr>
            <w:rFonts w:eastAsia="Times New Roman"/>
            <w:szCs w:val="18"/>
            <w:lang w:eastAsia="de-DE"/>
          </w:rPr>
          <w:t>Treibel</w:t>
        </w:r>
        <w:proofErr w:type="spellEnd"/>
        <w:r w:rsidRPr="001C3DEB">
          <w:rPr>
            <w:rFonts w:eastAsia="Times New Roman"/>
            <w:szCs w:val="18"/>
            <w:lang w:eastAsia="de-DE"/>
          </w:rPr>
          <w:t xml:space="preserve">, T.A.; Fontana, M.; Ramlall, M.; </w:t>
        </w:r>
        <w:proofErr w:type="spellStart"/>
        <w:r w:rsidRPr="001C3DEB">
          <w:rPr>
            <w:rFonts w:eastAsia="Times New Roman"/>
            <w:szCs w:val="18"/>
            <w:lang w:eastAsia="de-DE"/>
          </w:rPr>
          <w:t>Hamarneh</w:t>
        </w:r>
        <w:proofErr w:type="spellEnd"/>
        <w:r w:rsidRPr="001C3DEB">
          <w:rPr>
            <w:rFonts w:eastAsia="Times New Roman"/>
            <w:szCs w:val="18"/>
            <w:lang w:eastAsia="de-DE"/>
          </w:rPr>
          <w:t xml:space="preserve">, A.; </w:t>
        </w:r>
        <w:proofErr w:type="spellStart"/>
        <w:r w:rsidRPr="001C3DEB">
          <w:rPr>
            <w:rFonts w:eastAsia="Times New Roman"/>
            <w:szCs w:val="18"/>
            <w:lang w:eastAsia="de-DE"/>
          </w:rPr>
          <w:t>Sirker</w:t>
        </w:r>
        <w:proofErr w:type="spellEnd"/>
        <w:r w:rsidRPr="001C3DEB">
          <w:rPr>
            <w:rFonts w:eastAsia="Times New Roman"/>
            <w:szCs w:val="18"/>
            <w:lang w:eastAsia="de-DE"/>
          </w:rPr>
          <w:t xml:space="preserve">, A.; et al. </w:t>
        </w:r>
        <w:r w:rsidRPr="00D30063">
          <w:rPr>
            <w:rFonts w:eastAsia="Times New Roman"/>
            <w:szCs w:val="18"/>
            <w:lang w:eastAsia="de-DE"/>
            <w:rPrChange w:id="1227" w:author="patanefra@tiscali.it" w:date="2023-11-29T16:08:00Z">
              <w:rPr>
                <w:rFonts w:eastAsia="Times New Roman"/>
                <w:szCs w:val="18"/>
                <w:lang w:val="it-IT" w:eastAsia="de-DE"/>
              </w:rPr>
            </w:rPrChange>
          </w:rPr>
          <w:t xml:space="preserve">Residual Myocardial Iron Following Intramyocardial Hemorrhage During the Convalescent Phase of </w:t>
        </w:r>
        <w:proofErr w:type="spellStart"/>
        <w:r w:rsidRPr="00D30063">
          <w:rPr>
            <w:rFonts w:eastAsia="Times New Roman"/>
            <w:szCs w:val="18"/>
            <w:lang w:eastAsia="de-DE"/>
            <w:rPrChange w:id="1228" w:author="patanefra@tiscali.it" w:date="2023-11-29T16:08:00Z">
              <w:rPr>
                <w:rFonts w:eastAsia="Times New Roman"/>
                <w:szCs w:val="18"/>
                <w:lang w:val="it-IT" w:eastAsia="de-DE"/>
              </w:rPr>
            </w:rPrChange>
          </w:rPr>
          <w:t>Reperfused</w:t>
        </w:r>
        <w:proofErr w:type="spellEnd"/>
        <w:r w:rsidRPr="00D30063">
          <w:rPr>
            <w:rFonts w:eastAsia="Times New Roman"/>
            <w:szCs w:val="18"/>
            <w:lang w:eastAsia="de-DE"/>
            <w:rPrChange w:id="1229" w:author="patanefra@tiscali.it" w:date="2023-11-29T16:08:00Z">
              <w:rPr>
                <w:rFonts w:eastAsia="Times New Roman"/>
                <w:szCs w:val="18"/>
                <w:lang w:val="it-IT" w:eastAsia="de-DE"/>
              </w:rPr>
            </w:rPrChange>
          </w:rPr>
          <w:t xml:space="preserve"> ST-Segment-Elevation Myocardial Infarction and Adverse Left Ventricular Remodeling. </w:t>
        </w:r>
        <w:r w:rsidRPr="001C3DEB">
          <w:rPr>
            <w:rFonts w:eastAsia="Times New Roman"/>
            <w:i/>
            <w:iCs/>
            <w:szCs w:val="18"/>
            <w:lang w:eastAsia="de-DE"/>
          </w:rPr>
          <w:t xml:space="preserve">Circ Cardiovasc Imaging </w:t>
        </w:r>
        <w:r w:rsidRPr="001C3DEB">
          <w:rPr>
            <w:rFonts w:eastAsia="Times New Roman"/>
            <w:b/>
            <w:bCs/>
            <w:szCs w:val="18"/>
            <w:lang w:eastAsia="de-DE"/>
          </w:rPr>
          <w:t>2016</w:t>
        </w:r>
        <w:r w:rsidRPr="001C3DEB">
          <w:rPr>
            <w:rFonts w:eastAsia="Times New Roman"/>
            <w:szCs w:val="18"/>
            <w:lang w:eastAsia="de-DE"/>
          </w:rPr>
          <w:t xml:space="preserve">, </w:t>
        </w:r>
        <w:r w:rsidRPr="001C3DEB">
          <w:rPr>
            <w:rFonts w:eastAsia="Times New Roman"/>
            <w:i/>
            <w:iCs/>
            <w:szCs w:val="18"/>
            <w:lang w:eastAsia="de-DE"/>
          </w:rPr>
          <w:t>9</w:t>
        </w:r>
        <w:r w:rsidRPr="001C3DEB">
          <w:rPr>
            <w:rFonts w:eastAsia="Times New Roman"/>
            <w:szCs w:val="18"/>
            <w:lang w:eastAsia="de-DE"/>
          </w:rPr>
          <w:t>, e004940.</w:t>
        </w:r>
      </w:ins>
    </w:p>
    <w:p w14:paraId="180863CC" w14:textId="2DCC3182" w:rsidR="006C10C9" w:rsidRDefault="006C10C9" w:rsidP="00D30063">
      <w:pPr>
        <w:pStyle w:val="MDPI63Notes"/>
        <w:ind w:left="2550"/>
        <w:rPr>
          <w:ins w:id="1230" w:author="patanefra@tiscali.it" w:date="2023-11-29T16:15:00Z"/>
          <w:color w:val="auto"/>
          <w:szCs w:val="18"/>
        </w:rPr>
      </w:pPr>
      <w:ins w:id="1231" w:author="patanefra@tiscali.it" w:date="2023-11-29T16:10:00Z">
        <w:r w:rsidRPr="006C10C9">
          <w:rPr>
            <w:rFonts w:eastAsia="Times New Roman"/>
            <w:szCs w:val="18"/>
            <w:lang w:eastAsia="de-DE"/>
            <w:rPrChange w:id="1232" w:author="patanefra@tiscali.it" w:date="2023-11-29T16:10:00Z">
              <w:rPr>
                <w:rFonts w:eastAsia="Times New Roman"/>
                <w:szCs w:val="18"/>
                <w:lang w:val="it-IT" w:eastAsia="de-DE"/>
              </w:rPr>
            </w:rPrChange>
          </w:rPr>
          <w:lastRenderedPageBreak/>
          <w:t xml:space="preserve">[168] </w:t>
        </w:r>
        <w:r w:rsidRPr="006C10C9">
          <w:rPr>
            <w:color w:val="auto"/>
            <w:szCs w:val="18"/>
            <w:rPrChange w:id="1233" w:author="patanefra@tiscali.it" w:date="2023-11-29T16:13:00Z">
              <w:rPr>
                <w:color w:val="auto"/>
                <w:sz w:val="16"/>
                <w:szCs w:val="16"/>
              </w:rPr>
            </w:rPrChange>
          </w:rPr>
          <w:t>Fang</w:t>
        </w:r>
      </w:ins>
      <w:ins w:id="1234" w:author="patanefra@tiscali.it" w:date="2023-11-29T16:11:00Z">
        <w:r w:rsidRPr="006C10C9">
          <w:rPr>
            <w:color w:val="auto"/>
            <w:szCs w:val="18"/>
            <w:rPrChange w:id="1235" w:author="patanefra@tiscali.it" w:date="2023-11-29T16:13:00Z">
              <w:rPr>
                <w:color w:val="auto"/>
                <w:sz w:val="16"/>
                <w:szCs w:val="16"/>
              </w:rPr>
            </w:rPrChange>
          </w:rPr>
          <w:t>,</w:t>
        </w:r>
      </w:ins>
      <w:ins w:id="1236" w:author="patanefra@tiscali.it" w:date="2023-11-29T16:10:00Z">
        <w:r w:rsidRPr="006C10C9">
          <w:rPr>
            <w:color w:val="auto"/>
            <w:szCs w:val="18"/>
            <w:rPrChange w:id="1237" w:author="patanefra@tiscali.it" w:date="2023-11-29T16:13:00Z">
              <w:rPr>
                <w:color w:val="auto"/>
                <w:sz w:val="16"/>
                <w:szCs w:val="16"/>
              </w:rPr>
            </w:rPrChange>
          </w:rPr>
          <w:t xml:space="preserve"> X</w:t>
        </w:r>
      </w:ins>
      <w:ins w:id="1238" w:author="patanefra@tiscali.it" w:date="2023-11-29T16:11:00Z">
        <w:r w:rsidRPr="006C10C9">
          <w:rPr>
            <w:color w:val="auto"/>
            <w:szCs w:val="18"/>
            <w:rPrChange w:id="1239" w:author="patanefra@tiscali.it" w:date="2023-11-29T16:13:00Z">
              <w:rPr>
                <w:color w:val="auto"/>
                <w:sz w:val="16"/>
                <w:szCs w:val="16"/>
              </w:rPr>
            </w:rPrChange>
          </w:rPr>
          <w:t>.;</w:t>
        </w:r>
      </w:ins>
      <w:ins w:id="1240" w:author="patanefra@tiscali.it" w:date="2023-11-29T16:10:00Z">
        <w:r w:rsidRPr="006C10C9">
          <w:rPr>
            <w:color w:val="auto"/>
            <w:szCs w:val="18"/>
            <w:rPrChange w:id="1241" w:author="patanefra@tiscali.it" w:date="2023-11-29T16:13:00Z">
              <w:rPr>
                <w:color w:val="auto"/>
                <w:sz w:val="16"/>
                <w:szCs w:val="16"/>
              </w:rPr>
            </w:rPrChange>
          </w:rPr>
          <w:t xml:space="preserve"> Wang</w:t>
        </w:r>
      </w:ins>
      <w:ins w:id="1242" w:author="patanefra@tiscali.it" w:date="2023-11-29T16:11:00Z">
        <w:r w:rsidRPr="006C10C9">
          <w:rPr>
            <w:color w:val="auto"/>
            <w:szCs w:val="18"/>
            <w:rPrChange w:id="1243" w:author="patanefra@tiscali.it" w:date="2023-11-29T16:13:00Z">
              <w:rPr>
                <w:color w:val="auto"/>
                <w:sz w:val="16"/>
                <w:szCs w:val="16"/>
              </w:rPr>
            </w:rPrChange>
          </w:rPr>
          <w:t>,</w:t>
        </w:r>
      </w:ins>
      <w:ins w:id="1244" w:author="patanefra@tiscali.it" w:date="2023-11-29T16:10:00Z">
        <w:r w:rsidRPr="006C10C9">
          <w:rPr>
            <w:color w:val="auto"/>
            <w:szCs w:val="18"/>
            <w:rPrChange w:id="1245" w:author="patanefra@tiscali.it" w:date="2023-11-29T16:13:00Z">
              <w:rPr>
                <w:color w:val="auto"/>
                <w:sz w:val="16"/>
                <w:szCs w:val="16"/>
              </w:rPr>
            </w:rPrChange>
          </w:rPr>
          <w:t xml:space="preserve"> H</w:t>
        </w:r>
      </w:ins>
      <w:ins w:id="1246" w:author="patanefra@tiscali.it" w:date="2023-11-29T16:11:00Z">
        <w:r w:rsidRPr="006C10C9">
          <w:rPr>
            <w:color w:val="auto"/>
            <w:szCs w:val="18"/>
            <w:rPrChange w:id="1247" w:author="patanefra@tiscali.it" w:date="2023-11-29T16:13:00Z">
              <w:rPr>
                <w:color w:val="auto"/>
                <w:sz w:val="16"/>
                <w:szCs w:val="16"/>
              </w:rPr>
            </w:rPrChange>
          </w:rPr>
          <w:t>.;</w:t>
        </w:r>
      </w:ins>
      <w:ins w:id="1248" w:author="patanefra@tiscali.it" w:date="2023-11-29T16:10:00Z">
        <w:r w:rsidRPr="006C10C9">
          <w:rPr>
            <w:color w:val="auto"/>
            <w:szCs w:val="18"/>
            <w:rPrChange w:id="1249" w:author="patanefra@tiscali.it" w:date="2023-11-29T16:13:00Z">
              <w:rPr>
                <w:color w:val="auto"/>
                <w:sz w:val="16"/>
                <w:szCs w:val="16"/>
              </w:rPr>
            </w:rPrChange>
          </w:rPr>
          <w:t xml:space="preserve"> Han</w:t>
        </w:r>
      </w:ins>
      <w:ins w:id="1250" w:author="patanefra@tiscali.it" w:date="2023-11-29T16:11:00Z">
        <w:r w:rsidRPr="006C10C9">
          <w:rPr>
            <w:color w:val="auto"/>
            <w:szCs w:val="18"/>
            <w:rPrChange w:id="1251" w:author="patanefra@tiscali.it" w:date="2023-11-29T16:13:00Z">
              <w:rPr>
                <w:color w:val="auto"/>
                <w:sz w:val="16"/>
                <w:szCs w:val="16"/>
              </w:rPr>
            </w:rPrChange>
          </w:rPr>
          <w:t>,</w:t>
        </w:r>
      </w:ins>
      <w:ins w:id="1252" w:author="patanefra@tiscali.it" w:date="2023-11-29T16:10:00Z">
        <w:r w:rsidRPr="006C10C9">
          <w:rPr>
            <w:color w:val="auto"/>
            <w:szCs w:val="18"/>
            <w:rPrChange w:id="1253" w:author="patanefra@tiscali.it" w:date="2023-11-29T16:13:00Z">
              <w:rPr>
                <w:color w:val="auto"/>
                <w:sz w:val="16"/>
                <w:szCs w:val="16"/>
              </w:rPr>
            </w:rPrChange>
          </w:rPr>
          <w:t xml:space="preserve"> D</w:t>
        </w:r>
      </w:ins>
      <w:ins w:id="1254" w:author="patanefra@tiscali.it" w:date="2023-11-29T16:11:00Z">
        <w:r w:rsidRPr="006C10C9">
          <w:rPr>
            <w:color w:val="auto"/>
            <w:szCs w:val="18"/>
            <w:rPrChange w:id="1255" w:author="patanefra@tiscali.it" w:date="2023-11-29T16:13:00Z">
              <w:rPr>
                <w:color w:val="auto"/>
                <w:sz w:val="16"/>
                <w:szCs w:val="16"/>
              </w:rPr>
            </w:rPrChange>
          </w:rPr>
          <w:t>.;</w:t>
        </w:r>
      </w:ins>
      <w:ins w:id="1256" w:author="patanefra@tiscali.it" w:date="2023-11-29T16:10:00Z">
        <w:r w:rsidRPr="006C10C9">
          <w:rPr>
            <w:color w:val="auto"/>
            <w:szCs w:val="18"/>
            <w:rPrChange w:id="1257" w:author="patanefra@tiscali.it" w:date="2023-11-29T16:13:00Z">
              <w:rPr>
                <w:color w:val="auto"/>
                <w:sz w:val="16"/>
                <w:szCs w:val="16"/>
              </w:rPr>
            </w:rPrChange>
          </w:rPr>
          <w:t xml:space="preserve"> Xie</w:t>
        </w:r>
      </w:ins>
      <w:ins w:id="1258" w:author="patanefra@tiscali.it" w:date="2023-11-29T16:11:00Z">
        <w:r w:rsidRPr="006C10C9">
          <w:rPr>
            <w:color w:val="auto"/>
            <w:szCs w:val="18"/>
            <w:rPrChange w:id="1259" w:author="patanefra@tiscali.it" w:date="2023-11-29T16:13:00Z">
              <w:rPr>
                <w:color w:val="auto"/>
                <w:sz w:val="16"/>
                <w:szCs w:val="16"/>
              </w:rPr>
            </w:rPrChange>
          </w:rPr>
          <w:t>,</w:t>
        </w:r>
      </w:ins>
      <w:ins w:id="1260" w:author="patanefra@tiscali.it" w:date="2023-11-29T16:10:00Z">
        <w:r w:rsidRPr="006C10C9">
          <w:rPr>
            <w:color w:val="auto"/>
            <w:szCs w:val="18"/>
            <w:rPrChange w:id="1261" w:author="patanefra@tiscali.it" w:date="2023-11-29T16:13:00Z">
              <w:rPr>
                <w:color w:val="auto"/>
                <w:sz w:val="16"/>
                <w:szCs w:val="16"/>
              </w:rPr>
            </w:rPrChange>
          </w:rPr>
          <w:t xml:space="preserve"> E</w:t>
        </w:r>
      </w:ins>
      <w:ins w:id="1262" w:author="patanefra@tiscali.it" w:date="2023-11-29T16:11:00Z">
        <w:r w:rsidRPr="006C10C9">
          <w:rPr>
            <w:color w:val="auto"/>
            <w:szCs w:val="18"/>
            <w:rPrChange w:id="1263" w:author="patanefra@tiscali.it" w:date="2023-11-29T16:13:00Z">
              <w:rPr>
                <w:color w:val="auto"/>
                <w:sz w:val="16"/>
                <w:szCs w:val="16"/>
              </w:rPr>
            </w:rPrChange>
          </w:rPr>
          <w:t>.;</w:t>
        </w:r>
      </w:ins>
      <w:ins w:id="1264" w:author="patanefra@tiscali.it" w:date="2023-11-29T16:10:00Z">
        <w:r w:rsidRPr="006C10C9">
          <w:rPr>
            <w:color w:val="auto"/>
            <w:szCs w:val="18"/>
            <w:rPrChange w:id="1265" w:author="patanefra@tiscali.it" w:date="2023-11-29T16:13:00Z">
              <w:rPr>
                <w:color w:val="auto"/>
                <w:sz w:val="16"/>
                <w:szCs w:val="16"/>
              </w:rPr>
            </w:rPrChange>
          </w:rPr>
          <w:t xml:space="preserve"> Yang</w:t>
        </w:r>
      </w:ins>
      <w:ins w:id="1266" w:author="patanefra@tiscali.it" w:date="2023-11-29T16:11:00Z">
        <w:r w:rsidRPr="006C10C9">
          <w:rPr>
            <w:color w:val="auto"/>
            <w:szCs w:val="18"/>
            <w:rPrChange w:id="1267" w:author="patanefra@tiscali.it" w:date="2023-11-29T16:13:00Z">
              <w:rPr>
                <w:color w:val="auto"/>
                <w:sz w:val="16"/>
                <w:szCs w:val="16"/>
              </w:rPr>
            </w:rPrChange>
          </w:rPr>
          <w:t>,</w:t>
        </w:r>
      </w:ins>
      <w:ins w:id="1268" w:author="patanefra@tiscali.it" w:date="2023-11-29T16:10:00Z">
        <w:r w:rsidRPr="006C10C9">
          <w:rPr>
            <w:color w:val="auto"/>
            <w:szCs w:val="18"/>
            <w:rPrChange w:id="1269" w:author="patanefra@tiscali.it" w:date="2023-11-29T16:13:00Z">
              <w:rPr>
                <w:color w:val="auto"/>
                <w:sz w:val="16"/>
                <w:szCs w:val="16"/>
              </w:rPr>
            </w:rPrChange>
          </w:rPr>
          <w:t xml:space="preserve"> X</w:t>
        </w:r>
      </w:ins>
      <w:ins w:id="1270" w:author="patanefra@tiscali.it" w:date="2023-11-29T16:11:00Z">
        <w:r w:rsidRPr="006C10C9">
          <w:rPr>
            <w:color w:val="auto"/>
            <w:szCs w:val="18"/>
            <w:rPrChange w:id="1271" w:author="patanefra@tiscali.it" w:date="2023-11-29T16:13:00Z">
              <w:rPr>
                <w:color w:val="auto"/>
                <w:sz w:val="16"/>
                <w:szCs w:val="16"/>
              </w:rPr>
            </w:rPrChange>
          </w:rPr>
          <w:t>.;</w:t>
        </w:r>
      </w:ins>
      <w:ins w:id="1272" w:author="patanefra@tiscali.it" w:date="2023-11-29T16:10:00Z">
        <w:r w:rsidRPr="006C10C9">
          <w:rPr>
            <w:color w:val="auto"/>
            <w:szCs w:val="18"/>
            <w:rPrChange w:id="1273" w:author="patanefra@tiscali.it" w:date="2023-11-29T16:13:00Z">
              <w:rPr>
                <w:color w:val="auto"/>
                <w:sz w:val="16"/>
                <w:szCs w:val="16"/>
              </w:rPr>
            </w:rPrChange>
          </w:rPr>
          <w:t xml:space="preserve"> Wei</w:t>
        </w:r>
      </w:ins>
      <w:ins w:id="1274" w:author="patanefra@tiscali.it" w:date="2023-11-29T16:11:00Z">
        <w:r w:rsidRPr="006C10C9">
          <w:rPr>
            <w:color w:val="auto"/>
            <w:szCs w:val="18"/>
            <w:rPrChange w:id="1275" w:author="patanefra@tiscali.it" w:date="2023-11-29T16:13:00Z">
              <w:rPr>
                <w:color w:val="auto"/>
                <w:sz w:val="16"/>
                <w:szCs w:val="16"/>
              </w:rPr>
            </w:rPrChange>
          </w:rPr>
          <w:t>,</w:t>
        </w:r>
      </w:ins>
      <w:ins w:id="1276" w:author="patanefra@tiscali.it" w:date="2023-11-29T16:10:00Z">
        <w:r w:rsidRPr="006C10C9">
          <w:rPr>
            <w:color w:val="auto"/>
            <w:szCs w:val="18"/>
            <w:rPrChange w:id="1277" w:author="patanefra@tiscali.it" w:date="2023-11-29T16:13:00Z">
              <w:rPr>
                <w:color w:val="auto"/>
                <w:sz w:val="16"/>
                <w:szCs w:val="16"/>
              </w:rPr>
            </w:rPrChange>
          </w:rPr>
          <w:t xml:space="preserve"> J</w:t>
        </w:r>
      </w:ins>
      <w:ins w:id="1278" w:author="patanefra@tiscali.it" w:date="2023-11-29T16:11:00Z">
        <w:r w:rsidRPr="006C10C9">
          <w:rPr>
            <w:color w:val="auto"/>
            <w:szCs w:val="18"/>
            <w:rPrChange w:id="1279" w:author="patanefra@tiscali.it" w:date="2023-11-29T16:13:00Z">
              <w:rPr>
                <w:color w:val="auto"/>
                <w:sz w:val="16"/>
                <w:szCs w:val="16"/>
              </w:rPr>
            </w:rPrChange>
          </w:rPr>
          <w:t>.;</w:t>
        </w:r>
      </w:ins>
      <w:ins w:id="1280" w:author="patanefra@tiscali.it" w:date="2023-11-29T16:10:00Z">
        <w:r w:rsidRPr="006C10C9">
          <w:rPr>
            <w:color w:val="auto"/>
            <w:szCs w:val="18"/>
            <w:rPrChange w:id="1281" w:author="patanefra@tiscali.it" w:date="2023-11-29T16:13:00Z">
              <w:rPr>
                <w:color w:val="auto"/>
                <w:sz w:val="16"/>
                <w:szCs w:val="16"/>
              </w:rPr>
            </w:rPrChange>
          </w:rPr>
          <w:t xml:space="preserve"> Gu</w:t>
        </w:r>
      </w:ins>
      <w:ins w:id="1282" w:author="patanefra@tiscali.it" w:date="2023-11-29T16:11:00Z">
        <w:r w:rsidRPr="006C10C9">
          <w:rPr>
            <w:color w:val="auto"/>
            <w:szCs w:val="18"/>
            <w:rPrChange w:id="1283" w:author="patanefra@tiscali.it" w:date="2023-11-29T16:13:00Z">
              <w:rPr>
                <w:color w:val="auto"/>
                <w:sz w:val="16"/>
                <w:szCs w:val="16"/>
              </w:rPr>
            </w:rPrChange>
          </w:rPr>
          <w:t>,</w:t>
        </w:r>
      </w:ins>
      <w:ins w:id="1284" w:author="patanefra@tiscali.it" w:date="2023-11-29T16:10:00Z">
        <w:r w:rsidRPr="006C10C9">
          <w:rPr>
            <w:color w:val="auto"/>
            <w:szCs w:val="18"/>
            <w:rPrChange w:id="1285" w:author="patanefra@tiscali.it" w:date="2023-11-29T16:13:00Z">
              <w:rPr>
                <w:color w:val="auto"/>
                <w:sz w:val="16"/>
                <w:szCs w:val="16"/>
              </w:rPr>
            </w:rPrChange>
          </w:rPr>
          <w:t xml:space="preserve"> S</w:t>
        </w:r>
      </w:ins>
      <w:ins w:id="1286" w:author="patanefra@tiscali.it" w:date="2023-11-29T16:11:00Z">
        <w:r w:rsidRPr="006C10C9">
          <w:rPr>
            <w:color w:val="auto"/>
            <w:szCs w:val="18"/>
            <w:rPrChange w:id="1287" w:author="patanefra@tiscali.it" w:date="2023-11-29T16:13:00Z">
              <w:rPr>
                <w:color w:val="auto"/>
                <w:sz w:val="16"/>
                <w:szCs w:val="16"/>
              </w:rPr>
            </w:rPrChange>
          </w:rPr>
          <w:t>.;</w:t>
        </w:r>
      </w:ins>
      <w:ins w:id="1288" w:author="patanefra@tiscali.it" w:date="2023-11-29T16:10:00Z">
        <w:r w:rsidRPr="006C10C9">
          <w:rPr>
            <w:color w:val="auto"/>
            <w:szCs w:val="18"/>
            <w:rPrChange w:id="1289" w:author="patanefra@tiscali.it" w:date="2023-11-29T16:13:00Z">
              <w:rPr>
                <w:color w:val="auto"/>
                <w:sz w:val="16"/>
                <w:szCs w:val="16"/>
              </w:rPr>
            </w:rPrChange>
          </w:rPr>
          <w:t xml:space="preserve"> Gao</w:t>
        </w:r>
      </w:ins>
      <w:ins w:id="1290" w:author="patanefra@tiscali.it" w:date="2023-11-29T16:11:00Z">
        <w:r w:rsidRPr="006C10C9">
          <w:rPr>
            <w:color w:val="auto"/>
            <w:szCs w:val="18"/>
            <w:rPrChange w:id="1291" w:author="patanefra@tiscali.it" w:date="2023-11-29T16:13:00Z">
              <w:rPr>
                <w:color w:val="auto"/>
                <w:sz w:val="16"/>
                <w:szCs w:val="16"/>
              </w:rPr>
            </w:rPrChange>
          </w:rPr>
          <w:t>,</w:t>
        </w:r>
      </w:ins>
      <w:ins w:id="1292" w:author="patanefra@tiscali.it" w:date="2023-11-29T16:10:00Z">
        <w:r w:rsidRPr="006C10C9">
          <w:rPr>
            <w:color w:val="auto"/>
            <w:szCs w:val="18"/>
            <w:rPrChange w:id="1293" w:author="patanefra@tiscali.it" w:date="2023-11-29T16:13:00Z">
              <w:rPr>
                <w:color w:val="auto"/>
                <w:sz w:val="16"/>
                <w:szCs w:val="16"/>
              </w:rPr>
            </w:rPrChange>
          </w:rPr>
          <w:t xml:space="preserve"> F</w:t>
        </w:r>
      </w:ins>
      <w:ins w:id="1294" w:author="patanefra@tiscali.it" w:date="2023-11-29T16:11:00Z">
        <w:r w:rsidRPr="006C10C9">
          <w:rPr>
            <w:color w:val="auto"/>
            <w:szCs w:val="18"/>
            <w:rPrChange w:id="1295" w:author="patanefra@tiscali.it" w:date="2023-11-29T16:13:00Z">
              <w:rPr>
                <w:color w:val="auto"/>
                <w:sz w:val="16"/>
                <w:szCs w:val="16"/>
              </w:rPr>
            </w:rPrChange>
          </w:rPr>
          <w:t>.;</w:t>
        </w:r>
      </w:ins>
      <w:ins w:id="1296" w:author="patanefra@tiscali.it" w:date="2023-11-29T16:10:00Z">
        <w:r w:rsidRPr="006C10C9">
          <w:rPr>
            <w:color w:val="auto"/>
            <w:szCs w:val="18"/>
            <w:rPrChange w:id="1297" w:author="patanefra@tiscali.it" w:date="2023-11-29T16:13:00Z">
              <w:rPr>
                <w:color w:val="auto"/>
                <w:sz w:val="16"/>
                <w:szCs w:val="16"/>
              </w:rPr>
            </w:rPrChange>
          </w:rPr>
          <w:t xml:space="preserve"> Zhu</w:t>
        </w:r>
      </w:ins>
      <w:ins w:id="1298" w:author="patanefra@tiscali.it" w:date="2023-11-29T16:11:00Z">
        <w:r w:rsidRPr="006C10C9">
          <w:rPr>
            <w:color w:val="auto"/>
            <w:szCs w:val="18"/>
            <w:rPrChange w:id="1299" w:author="patanefra@tiscali.it" w:date="2023-11-29T16:13:00Z">
              <w:rPr>
                <w:color w:val="auto"/>
                <w:sz w:val="16"/>
                <w:szCs w:val="16"/>
              </w:rPr>
            </w:rPrChange>
          </w:rPr>
          <w:t>,</w:t>
        </w:r>
      </w:ins>
      <w:ins w:id="1300" w:author="patanefra@tiscali.it" w:date="2023-11-29T16:10:00Z">
        <w:r w:rsidRPr="006C10C9">
          <w:rPr>
            <w:color w:val="auto"/>
            <w:szCs w:val="18"/>
            <w:rPrChange w:id="1301" w:author="patanefra@tiscali.it" w:date="2023-11-29T16:13:00Z">
              <w:rPr>
                <w:color w:val="auto"/>
                <w:sz w:val="16"/>
                <w:szCs w:val="16"/>
              </w:rPr>
            </w:rPrChange>
          </w:rPr>
          <w:t xml:space="preserve"> N</w:t>
        </w:r>
      </w:ins>
      <w:ins w:id="1302" w:author="patanefra@tiscali.it" w:date="2023-11-29T16:11:00Z">
        <w:r w:rsidRPr="006C10C9">
          <w:rPr>
            <w:color w:val="auto"/>
            <w:szCs w:val="18"/>
            <w:rPrChange w:id="1303" w:author="patanefra@tiscali.it" w:date="2023-11-29T16:13:00Z">
              <w:rPr>
                <w:color w:val="auto"/>
                <w:sz w:val="16"/>
                <w:szCs w:val="16"/>
              </w:rPr>
            </w:rPrChange>
          </w:rPr>
          <w:t>.;</w:t>
        </w:r>
      </w:ins>
      <w:ins w:id="1304" w:author="patanefra@tiscali.it" w:date="2023-11-29T16:10:00Z">
        <w:r w:rsidRPr="006C10C9">
          <w:rPr>
            <w:color w:val="auto"/>
            <w:szCs w:val="18"/>
            <w:rPrChange w:id="1305" w:author="patanefra@tiscali.it" w:date="2023-11-29T16:13:00Z">
              <w:rPr>
                <w:color w:val="auto"/>
                <w:sz w:val="16"/>
                <w:szCs w:val="16"/>
              </w:rPr>
            </w:rPrChange>
          </w:rPr>
          <w:t xml:space="preserve"> Yin</w:t>
        </w:r>
      </w:ins>
      <w:ins w:id="1306" w:author="patanefra@tiscali.it" w:date="2023-11-29T16:11:00Z">
        <w:r w:rsidRPr="006C10C9">
          <w:rPr>
            <w:color w:val="auto"/>
            <w:szCs w:val="18"/>
            <w:rPrChange w:id="1307" w:author="patanefra@tiscali.it" w:date="2023-11-29T16:13:00Z">
              <w:rPr>
                <w:color w:val="auto"/>
                <w:sz w:val="16"/>
                <w:szCs w:val="16"/>
              </w:rPr>
            </w:rPrChange>
          </w:rPr>
          <w:t>,</w:t>
        </w:r>
      </w:ins>
      <w:ins w:id="1308" w:author="patanefra@tiscali.it" w:date="2023-11-29T16:10:00Z">
        <w:r w:rsidRPr="006C10C9">
          <w:rPr>
            <w:color w:val="auto"/>
            <w:szCs w:val="18"/>
            <w:rPrChange w:id="1309" w:author="patanefra@tiscali.it" w:date="2023-11-29T16:13:00Z">
              <w:rPr>
                <w:color w:val="auto"/>
                <w:sz w:val="16"/>
                <w:szCs w:val="16"/>
              </w:rPr>
            </w:rPrChange>
          </w:rPr>
          <w:t xml:space="preserve"> X</w:t>
        </w:r>
      </w:ins>
      <w:ins w:id="1310" w:author="patanefra@tiscali.it" w:date="2023-11-29T16:11:00Z">
        <w:r w:rsidRPr="006C10C9">
          <w:rPr>
            <w:color w:val="auto"/>
            <w:szCs w:val="18"/>
            <w:rPrChange w:id="1311" w:author="patanefra@tiscali.it" w:date="2023-11-29T16:13:00Z">
              <w:rPr>
                <w:color w:val="auto"/>
                <w:sz w:val="16"/>
                <w:szCs w:val="16"/>
              </w:rPr>
            </w:rPrChange>
          </w:rPr>
          <w:t>.;</w:t>
        </w:r>
      </w:ins>
      <w:ins w:id="1312" w:author="patanefra@tiscali.it" w:date="2023-11-29T16:10:00Z">
        <w:r w:rsidRPr="006C10C9">
          <w:rPr>
            <w:color w:val="auto"/>
            <w:szCs w:val="18"/>
            <w:rPrChange w:id="1313" w:author="patanefra@tiscali.it" w:date="2023-11-29T16:13:00Z">
              <w:rPr>
                <w:color w:val="auto"/>
                <w:sz w:val="16"/>
                <w:szCs w:val="16"/>
              </w:rPr>
            </w:rPrChange>
          </w:rPr>
          <w:t xml:space="preserve"> Cheng</w:t>
        </w:r>
      </w:ins>
      <w:ins w:id="1314" w:author="patanefra@tiscali.it" w:date="2023-11-29T16:11:00Z">
        <w:r w:rsidRPr="006C10C9">
          <w:rPr>
            <w:color w:val="auto"/>
            <w:szCs w:val="18"/>
            <w:rPrChange w:id="1315" w:author="patanefra@tiscali.it" w:date="2023-11-29T16:13:00Z">
              <w:rPr>
                <w:color w:val="auto"/>
                <w:sz w:val="16"/>
                <w:szCs w:val="16"/>
              </w:rPr>
            </w:rPrChange>
          </w:rPr>
          <w:t>,</w:t>
        </w:r>
      </w:ins>
      <w:ins w:id="1316" w:author="patanefra@tiscali.it" w:date="2023-11-29T16:10:00Z">
        <w:r w:rsidRPr="006C10C9">
          <w:rPr>
            <w:color w:val="auto"/>
            <w:szCs w:val="18"/>
            <w:rPrChange w:id="1317" w:author="patanefra@tiscali.it" w:date="2023-11-29T16:13:00Z">
              <w:rPr>
                <w:color w:val="auto"/>
                <w:sz w:val="16"/>
                <w:szCs w:val="16"/>
              </w:rPr>
            </w:rPrChange>
          </w:rPr>
          <w:t xml:space="preserve"> Q</w:t>
        </w:r>
      </w:ins>
      <w:ins w:id="1318" w:author="patanefra@tiscali.it" w:date="2023-11-29T16:11:00Z">
        <w:r w:rsidRPr="006C10C9">
          <w:rPr>
            <w:color w:val="auto"/>
            <w:szCs w:val="18"/>
            <w:rPrChange w:id="1319" w:author="patanefra@tiscali.it" w:date="2023-11-29T16:13:00Z">
              <w:rPr>
                <w:color w:val="auto"/>
                <w:sz w:val="16"/>
                <w:szCs w:val="16"/>
              </w:rPr>
            </w:rPrChange>
          </w:rPr>
          <w:t>.;</w:t>
        </w:r>
      </w:ins>
      <w:ins w:id="1320" w:author="patanefra@tiscali.it" w:date="2023-11-29T16:10:00Z">
        <w:r w:rsidRPr="006C10C9">
          <w:rPr>
            <w:color w:val="auto"/>
            <w:szCs w:val="18"/>
            <w:rPrChange w:id="1321" w:author="patanefra@tiscali.it" w:date="2023-11-29T16:13:00Z">
              <w:rPr>
                <w:color w:val="auto"/>
                <w:sz w:val="16"/>
                <w:szCs w:val="16"/>
              </w:rPr>
            </w:rPrChange>
          </w:rPr>
          <w:t xml:space="preserve"> Zhang</w:t>
        </w:r>
      </w:ins>
      <w:ins w:id="1322" w:author="patanefra@tiscali.it" w:date="2023-11-29T16:11:00Z">
        <w:r w:rsidRPr="006C10C9">
          <w:rPr>
            <w:color w:val="auto"/>
            <w:szCs w:val="18"/>
            <w:rPrChange w:id="1323" w:author="patanefra@tiscali.it" w:date="2023-11-29T16:13:00Z">
              <w:rPr>
                <w:color w:val="auto"/>
                <w:sz w:val="16"/>
                <w:szCs w:val="16"/>
              </w:rPr>
            </w:rPrChange>
          </w:rPr>
          <w:t>,</w:t>
        </w:r>
      </w:ins>
      <w:ins w:id="1324" w:author="patanefra@tiscali.it" w:date="2023-11-29T16:10:00Z">
        <w:r w:rsidRPr="006C10C9">
          <w:rPr>
            <w:color w:val="auto"/>
            <w:szCs w:val="18"/>
            <w:rPrChange w:id="1325" w:author="patanefra@tiscali.it" w:date="2023-11-29T16:13:00Z">
              <w:rPr>
                <w:color w:val="auto"/>
                <w:sz w:val="16"/>
                <w:szCs w:val="16"/>
              </w:rPr>
            </w:rPrChange>
          </w:rPr>
          <w:t xml:space="preserve"> P</w:t>
        </w:r>
      </w:ins>
      <w:ins w:id="1326" w:author="patanefra@tiscali.it" w:date="2023-11-29T16:11:00Z">
        <w:r w:rsidRPr="006C10C9">
          <w:rPr>
            <w:color w:val="auto"/>
            <w:szCs w:val="18"/>
            <w:rPrChange w:id="1327" w:author="patanefra@tiscali.it" w:date="2023-11-29T16:13:00Z">
              <w:rPr>
                <w:color w:val="auto"/>
                <w:sz w:val="16"/>
                <w:szCs w:val="16"/>
              </w:rPr>
            </w:rPrChange>
          </w:rPr>
          <w:t>.</w:t>
        </w:r>
      </w:ins>
      <w:ins w:id="1328" w:author="patanefra@tiscali.it" w:date="2023-11-29T16:12:00Z">
        <w:r w:rsidRPr="006C10C9">
          <w:rPr>
            <w:color w:val="auto"/>
            <w:szCs w:val="18"/>
            <w:rPrChange w:id="1329" w:author="patanefra@tiscali.it" w:date="2023-11-29T16:13:00Z">
              <w:rPr>
                <w:color w:val="auto"/>
                <w:sz w:val="16"/>
                <w:szCs w:val="16"/>
              </w:rPr>
            </w:rPrChange>
          </w:rPr>
          <w:t>;</w:t>
        </w:r>
      </w:ins>
      <w:ins w:id="1330" w:author="patanefra@tiscali.it" w:date="2023-11-29T16:10:00Z">
        <w:r w:rsidRPr="006C10C9">
          <w:rPr>
            <w:color w:val="auto"/>
            <w:szCs w:val="18"/>
            <w:rPrChange w:id="1331" w:author="patanefra@tiscali.it" w:date="2023-11-29T16:13:00Z">
              <w:rPr>
                <w:color w:val="auto"/>
                <w:sz w:val="16"/>
                <w:szCs w:val="16"/>
              </w:rPr>
            </w:rPrChange>
          </w:rPr>
          <w:t xml:space="preserve"> Dai</w:t>
        </w:r>
      </w:ins>
      <w:ins w:id="1332" w:author="patanefra@tiscali.it" w:date="2023-11-29T16:12:00Z">
        <w:r w:rsidRPr="006C10C9">
          <w:rPr>
            <w:color w:val="auto"/>
            <w:szCs w:val="18"/>
            <w:rPrChange w:id="1333" w:author="patanefra@tiscali.it" w:date="2023-11-29T16:13:00Z">
              <w:rPr>
                <w:color w:val="auto"/>
                <w:sz w:val="16"/>
                <w:szCs w:val="16"/>
              </w:rPr>
            </w:rPrChange>
          </w:rPr>
          <w:t>,</w:t>
        </w:r>
      </w:ins>
      <w:ins w:id="1334" w:author="patanefra@tiscali.it" w:date="2023-11-29T16:10:00Z">
        <w:r w:rsidRPr="006C10C9">
          <w:rPr>
            <w:color w:val="auto"/>
            <w:szCs w:val="18"/>
            <w:rPrChange w:id="1335" w:author="patanefra@tiscali.it" w:date="2023-11-29T16:13:00Z">
              <w:rPr>
                <w:color w:val="auto"/>
                <w:sz w:val="16"/>
                <w:szCs w:val="16"/>
              </w:rPr>
            </w:rPrChange>
          </w:rPr>
          <w:t xml:space="preserve"> W</w:t>
        </w:r>
      </w:ins>
      <w:ins w:id="1336" w:author="patanefra@tiscali.it" w:date="2023-11-29T16:12:00Z">
        <w:r w:rsidRPr="006C10C9">
          <w:rPr>
            <w:color w:val="auto"/>
            <w:szCs w:val="18"/>
            <w:rPrChange w:id="1337" w:author="patanefra@tiscali.it" w:date="2023-11-29T16:13:00Z">
              <w:rPr>
                <w:color w:val="auto"/>
                <w:sz w:val="16"/>
                <w:szCs w:val="16"/>
              </w:rPr>
            </w:rPrChange>
          </w:rPr>
          <w:t>.;</w:t>
        </w:r>
      </w:ins>
      <w:ins w:id="1338" w:author="patanefra@tiscali.it" w:date="2023-11-29T16:10:00Z">
        <w:r w:rsidRPr="006C10C9">
          <w:rPr>
            <w:color w:val="auto"/>
            <w:szCs w:val="18"/>
            <w:rPrChange w:id="1339" w:author="patanefra@tiscali.it" w:date="2023-11-29T16:13:00Z">
              <w:rPr>
                <w:color w:val="auto"/>
                <w:sz w:val="16"/>
                <w:szCs w:val="16"/>
              </w:rPr>
            </w:rPrChange>
          </w:rPr>
          <w:t xml:space="preserve"> Chen</w:t>
        </w:r>
      </w:ins>
      <w:ins w:id="1340" w:author="patanefra@tiscali.it" w:date="2023-11-29T16:12:00Z">
        <w:r w:rsidRPr="006C10C9">
          <w:rPr>
            <w:color w:val="auto"/>
            <w:szCs w:val="18"/>
            <w:rPrChange w:id="1341" w:author="patanefra@tiscali.it" w:date="2023-11-29T16:13:00Z">
              <w:rPr>
                <w:color w:val="auto"/>
                <w:sz w:val="16"/>
                <w:szCs w:val="16"/>
              </w:rPr>
            </w:rPrChange>
          </w:rPr>
          <w:t>,</w:t>
        </w:r>
      </w:ins>
      <w:ins w:id="1342" w:author="patanefra@tiscali.it" w:date="2023-11-29T16:10:00Z">
        <w:r w:rsidRPr="006C10C9">
          <w:rPr>
            <w:color w:val="auto"/>
            <w:szCs w:val="18"/>
            <w:rPrChange w:id="1343" w:author="patanefra@tiscali.it" w:date="2023-11-29T16:13:00Z">
              <w:rPr>
                <w:color w:val="auto"/>
                <w:sz w:val="16"/>
                <w:szCs w:val="16"/>
              </w:rPr>
            </w:rPrChange>
          </w:rPr>
          <w:t xml:space="preserve"> J</w:t>
        </w:r>
      </w:ins>
      <w:ins w:id="1344" w:author="patanefra@tiscali.it" w:date="2023-11-29T16:12:00Z">
        <w:r w:rsidRPr="006C10C9">
          <w:rPr>
            <w:color w:val="auto"/>
            <w:szCs w:val="18"/>
            <w:rPrChange w:id="1345" w:author="patanefra@tiscali.it" w:date="2023-11-29T16:13:00Z">
              <w:rPr>
                <w:color w:val="auto"/>
                <w:sz w:val="16"/>
                <w:szCs w:val="16"/>
              </w:rPr>
            </w:rPrChange>
          </w:rPr>
          <w:t>.;</w:t>
        </w:r>
      </w:ins>
      <w:ins w:id="1346" w:author="patanefra@tiscali.it" w:date="2023-11-29T16:10:00Z">
        <w:r w:rsidRPr="006C10C9">
          <w:rPr>
            <w:color w:val="auto"/>
            <w:szCs w:val="18"/>
            <w:rPrChange w:id="1347" w:author="patanefra@tiscali.it" w:date="2023-11-29T16:13:00Z">
              <w:rPr>
                <w:color w:val="auto"/>
                <w:sz w:val="16"/>
                <w:szCs w:val="16"/>
              </w:rPr>
            </w:rPrChange>
          </w:rPr>
          <w:t xml:space="preserve"> Yang</w:t>
        </w:r>
      </w:ins>
      <w:ins w:id="1348" w:author="patanefra@tiscali.it" w:date="2023-11-29T16:12:00Z">
        <w:r w:rsidRPr="006C10C9">
          <w:rPr>
            <w:color w:val="auto"/>
            <w:szCs w:val="18"/>
            <w:rPrChange w:id="1349" w:author="patanefra@tiscali.it" w:date="2023-11-29T16:13:00Z">
              <w:rPr>
                <w:color w:val="auto"/>
                <w:sz w:val="16"/>
                <w:szCs w:val="16"/>
              </w:rPr>
            </w:rPrChange>
          </w:rPr>
          <w:t>,</w:t>
        </w:r>
      </w:ins>
      <w:ins w:id="1350" w:author="patanefra@tiscali.it" w:date="2023-11-29T16:10:00Z">
        <w:r w:rsidRPr="006C10C9">
          <w:rPr>
            <w:color w:val="auto"/>
            <w:szCs w:val="18"/>
            <w:rPrChange w:id="1351" w:author="patanefra@tiscali.it" w:date="2023-11-29T16:13:00Z">
              <w:rPr>
                <w:color w:val="auto"/>
                <w:sz w:val="16"/>
                <w:szCs w:val="16"/>
              </w:rPr>
            </w:rPrChange>
          </w:rPr>
          <w:t xml:space="preserve"> F</w:t>
        </w:r>
      </w:ins>
      <w:ins w:id="1352" w:author="patanefra@tiscali.it" w:date="2023-11-29T16:12:00Z">
        <w:r w:rsidRPr="006C10C9">
          <w:rPr>
            <w:color w:val="auto"/>
            <w:szCs w:val="18"/>
            <w:rPrChange w:id="1353" w:author="patanefra@tiscali.it" w:date="2023-11-29T16:13:00Z">
              <w:rPr>
                <w:color w:val="auto"/>
                <w:sz w:val="16"/>
                <w:szCs w:val="16"/>
              </w:rPr>
            </w:rPrChange>
          </w:rPr>
          <w:t>.;</w:t>
        </w:r>
      </w:ins>
      <w:ins w:id="1354" w:author="patanefra@tiscali.it" w:date="2023-11-29T16:10:00Z">
        <w:r w:rsidRPr="006C10C9">
          <w:rPr>
            <w:color w:val="auto"/>
            <w:szCs w:val="18"/>
            <w:rPrChange w:id="1355" w:author="patanefra@tiscali.it" w:date="2023-11-29T16:13:00Z">
              <w:rPr>
                <w:color w:val="auto"/>
                <w:sz w:val="16"/>
                <w:szCs w:val="16"/>
              </w:rPr>
            </w:rPrChange>
          </w:rPr>
          <w:t xml:space="preserve"> Yang</w:t>
        </w:r>
      </w:ins>
      <w:ins w:id="1356" w:author="patanefra@tiscali.it" w:date="2023-11-29T16:12:00Z">
        <w:r w:rsidRPr="006C10C9">
          <w:rPr>
            <w:color w:val="auto"/>
            <w:szCs w:val="18"/>
            <w:rPrChange w:id="1357" w:author="patanefra@tiscali.it" w:date="2023-11-29T16:13:00Z">
              <w:rPr>
                <w:color w:val="auto"/>
                <w:sz w:val="16"/>
                <w:szCs w:val="16"/>
              </w:rPr>
            </w:rPrChange>
          </w:rPr>
          <w:t>,</w:t>
        </w:r>
      </w:ins>
      <w:ins w:id="1358" w:author="patanefra@tiscali.it" w:date="2023-11-29T16:10:00Z">
        <w:r w:rsidRPr="006C10C9">
          <w:rPr>
            <w:color w:val="auto"/>
            <w:szCs w:val="18"/>
            <w:rPrChange w:id="1359" w:author="patanefra@tiscali.it" w:date="2023-11-29T16:13:00Z">
              <w:rPr>
                <w:color w:val="auto"/>
                <w:sz w:val="16"/>
                <w:szCs w:val="16"/>
              </w:rPr>
            </w:rPrChange>
          </w:rPr>
          <w:t xml:space="preserve"> H</w:t>
        </w:r>
      </w:ins>
      <w:ins w:id="1360" w:author="patanefra@tiscali.it" w:date="2023-11-29T16:12:00Z">
        <w:r w:rsidRPr="006C10C9">
          <w:rPr>
            <w:color w:val="auto"/>
            <w:szCs w:val="18"/>
            <w:rPrChange w:id="1361" w:author="patanefra@tiscali.it" w:date="2023-11-29T16:13:00Z">
              <w:rPr>
                <w:color w:val="auto"/>
                <w:sz w:val="16"/>
                <w:szCs w:val="16"/>
              </w:rPr>
            </w:rPrChange>
          </w:rPr>
          <w:t>.</w:t>
        </w:r>
      </w:ins>
      <w:ins w:id="1362" w:author="patanefra@tiscali.it" w:date="2023-11-29T16:10:00Z">
        <w:r w:rsidRPr="006C10C9">
          <w:rPr>
            <w:color w:val="auto"/>
            <w:szCs w:val="18"/>
            <w:rPrChange w:id="1363" w:author="patanefra@tiscali.it" w:date="2023-11-29T16:13:00Z">
              <w:rPr>
                <w:color w:val="auto"/>
                <w:sz w:val="16"/>
                <w:szCs w:val="16"/>
              </w:rPr>
            </w:rPrChange>
          </w:rPr>
          <w:t>T</w:t>
        </w:r>
      </w:ins>
      <w:ins w:id="1364" w:author="patanefra@tiscali.it" w:date="2023-11-29T16:12:00Z">
        <w:r w:rsidRPr="006C10C9">
          <w:rPr>
            <w:color w:val="auto"/>
            <w:szCs w:val="18"/>
            <w:rPrChange w:id="1365" w:author="patanefra@tiscali.it" w:date="2023-11-29T16:13:00Z">
              <w:rPr>
                <w:color w:val="auto"/>
                <w:sz w:val="16"/>
                <w:szCs w:val="16"/>
              </w:rPr>
            </w:rPrChange>
          </w:rPr>
          <w:t>.;</w:t>
        </w:r>
      </w:ins>
      <w:ins w:id="1366" w:author="patanefra@tiscali.it" w:date="2023-11-29T16:10:00Z">
        <w:r w:rsidRPr="006C10C9">
          <w:rPr>
            <w:color w:val="auto"/>
            <w:szCs w:val="18"/>
            <w:rPrChange w:id="1367" w:author="patanefra@tiscali.it" w:date="2023-11-29T16:13:00Z">
              <w:rPr>
                <w:color w:val="auto"/>
                <w:sz w:val="16"/>
                <w:szCs w:val="16"/>
              </w:rPr>
            </w:rPrChange>
          </w:rPr>
          <w:t xml:space="preserve"> </w:t>
        </w:r>
        <w:proofErr w:type="spellStart"/>
        <w:r w:rsidRPr="006C10C9">
          <w:rPr>
            <w:color w:val="auto"/>
            <w:szCs w:val="18"/>
            <w:rPrChange w:id="1368" w:author="patanefra@tiscali.it" w:date="2023-11-29T16:13:00Z">
              <w:rPr>
                <w:color w:val="auto"/>
                <w:sz w:val="16"/>
                <w:szCs w:val="16"/>
              </w:rPr>
            </w:rPrChange>
          </w:rPr>
          <w:t>Linkermann</w:t>
        </w:r>
      </w:ins>
      <w:proofErr w:type="spellEnd"/>
      <w:ins w:id="1369" w:author="patanefra@tiscali.it" w:date="2023-11-29T16:12:00Z">
        <w:r w:rsidRPr="006C10C9">
          <w:rPr>
            <w:color w:val="auto"/>
            <w:szCs w:val="18"/>
            <w:rPrChange w:id="1370" w:author="patanefra@tiscali.it" w:date="2023-11-29T16:13:00Z">
              <w:rPr>
                <w:color w:val="auto"/>
                <w:sz w:val="16"/>
                <w:szCs w:val="16"/>
              </w:rPr>
            </w:rPrChange>
          </w:rPr>
          <w:t>,</w:t>
        </w:r>
      </w:ins>
      <w:ins w:id="1371" w:author="patanefra@tiscali.it" w:date="2023-11-29T16:10:00Z">
        <w:r w:rsidRPr="006C10C9">
          <w:rPr>
            <w:color w:val="auto"/>
            <w:szCs w:val="18"/>
            <w:rPrChange w:id="1372" w:author="patanefra@tiscali.it" w:date="2023-11-29T16:13:00Z">
              <w:rPr>
                <w:color w:val="auto"/>
                <w:sz w:val="16"/>
                <w:szCs w:val="16"/>
              </w:rPr>
            </w:rPrChange>
          </w:rPr>
          <w:t xml:space="preserve"> A</w:t>
        </w:r>
      </w:ins>
      <w:ins w:id="1373" w:author="patanefra@tiscali.it" w:date="2023-11-29T16:12:00Z">
        <w:r w:rsidRPr="006C10C9">
          <w:rPr>
            <w:color w:val="auto"/>
            <w:szCs w:val="18"/>
            <w:rPrChange w:id="1374" w:author="patanefra@tiscali.it" w:date="2023-11-29T16:13:00Z">
              <w:rPr>
                <w:color w:val="auto"/>
                <w:sz w:val="16"/>
                <w:szCs w:val="16"/>
              </w:rPr>
            </w:rPrChange>
          </w:rPr>
          <w:t>.;</w:t>
        </w:r>
      </w:ins>
      <w:ins w:id="1375" w:author="patanefra@tiscali.it" w:date="2023-11-29T16:10:00Z">
        <w:r w:rsidRPr="006C10C9">
          <w:rPr>
            <w:color w:val="auto"/>
            <w:szCs w:val="18"/>
            <w:rPrChange w:id="1376" w:author="patanefra@tiscali.it" w:date="2023-11-29T16:13:00Z">
              <w:rPr>
                <w:color w:val="auto"/>
                <w:sz w:val="16"/>
                <w:szCs w:val="16"/>
              </w:rPr>
            </w:rPrChange>
          </w:rPr>
          <w:t xml:space="preserve"> Gu</w:t>
        </w:r>
      </w:ins>
      <w:ins w:id="1377" w:author="patanefra@tiscali.it" w:date="2023-11-29T16:12:00Z">
        <w:r w:rsidRPr="006C10C9">
          <w:rPr>
            <w:color w:val="auto"/>
            <w:szCs w:val="18"/>
            <w:rPrChange w:id="1378" w:author="patanefra@tiscali.it" w:date="2023-11-29T16:13:00Z">
              <w:rPr>
                <w:color w:val="auto"/>
                <w:sz w:val="16"/>
                <w:szCs w:val="16"/>
              </w:rPr>
            </w:rPrChange>
          </w:rPr>
          <w:t>,</w:t>
        </w:r>
      </w:ins>
      <w:ins w:id="1379" w:author="patanefra@tiscali.it" w:date="2023-11-29T16:10:00Z">
        <w:r w:rsidRPr="006C10C9">
          <w:rPr>
            <w:color w:val="auto"/>
            <w:szCs w:val="18"/>
            <w:rPrChange w:id="1380" w:author="patanefra@tiscali.it" w:date="2023-11-29T16:13:00Z">
              <w:rPr>
                <w:color w:val="auto"/>
                <w:sz w:val="16"/>
                <w:szCs w:val="16"/>
              </w:rPr>
            </w:rPrChange>
          </w:rPr>
          <w:t xml:space="preserve"> W</w:t>
        </w:r>
      </w:ins>
      <w:ins w:id="1381" w:author="patanefra@tiscali.it" w:date="2023-11-29T16:12:00Z">
        <w:r w:rsidRPr="006C10C9">
          <w:rPr>
            <w:color w:val="auto"/>
            <w:szCs w:val="18"/>
            <w:rPrChange w:id="1382" w:author="patanefra@tiscali.it" w:date="2023-11-29T16:13:00Z">
              <w:rPr>
                <w:color w:val="auto"/>
                <w:sz w:val="16"/>
                <w:szCs w:val="16"/>
              </w:rPr>
            </w:rPrChange>
          </w:rPr>
          <w:t>.;</w:t>
        </w:r>
      </w:ins>
      <w:ins w:id="1383" w:author="patanefra@tiscali.it" w:date="2023-11-29T16:10:00Z">
        <w:r w:rsidRPr="006C10C9">
          <w:rPr>
            <w:color w:val="auto"/>
            <w:szCs w:val="18"/>
            <w:rPrChange w:id="1384" w:author="patanefra@tiscali.it" w:date="2023-11-29T16:13:00Z">
              <w:rPr>
                <w:color w:val="auto"/>
                <w:sz w:val="16"/>
                <w:szCs w:val="16"/>
              </w:rPr>
            </w:rPrChange>
          </w:rPr>
          <w:t xml:space="preserve"> Min</w:t>
        </w:r>
      </w:ins>
      <w:ins w:id="1385" w:author="patanefra@tiscali.it" w:date="2023-11-29T16:12:00Z">
        <w:r w:rsidRPr="006C10C9">
          <w:rPr>
            <w:color w:val="auto"/>
            <w:szCs w:val="18"/>
            <w:rPrChange w:id="1386" w:author="patanefra@tiscali.it" w:date="2023-11-29T16:13:00Z">
              <w:rPr>
                <w:color w:val="auto"/>
                <w:sz w:val="16"/>
                <w:szCs w:val="16"/>
              </w:rPr>
            </w:rPrChange>
          </w:rPr>
          <w:t>,</w:t>
        </w:r>
      </w:ins>
      <w:ins w:id="1387" w:author="patanefra@tiscali.it" w:date="2023-11-29T16:10:00Z">
        <w:r w:rsidRPr="006C10C9">
          <w:rPr>
            <w:color w:val="auto"/>
            <w:szCs w:val="18"/>
            <w:rPrChange w:id="1388" w:author="patanefra@tiscali.it" w:date="2023-11-29T16:13:00Z">
              <w:rPr>
                <w:color w:val="auto"/>
                <w:sz w:val="16"/>
                <w:szCs w:val="16"/>
              </w:rPr>
            </w:rPrChange>
          </w:rPr>
          <w:t xml:space="preserve"> J</w:t>
        </w:r>
      </w:ins>
      <w:ins w:id="1389" w:author="patanefra@tiscali.it" w:date="2023-11-29T16:12:00Z">
        <w:r w:rsidRPr="006C10C9">
          <w:rPr>
            <w:color w:val="auto"/>
            <w:szCs w:val="18"/>
            <w:rPrChange w:id="1390" w:author="patanefra@tiscali.it" w:date="2023-11-29T16:13:00Z">
              <w:rPr>
                <w:color w:val="auto"/>
                <w:sz w:val="16"/>
                <w:szCs w:val="16"/>
              </w:rPr>
            </w:rPrChange>
          </w:rPr>
          <w:t>.;</w:t>
        </w:r>
      </w:ins>
      <w:ins w:id="1391" w:author="patanefra@tiscali.it" w:date="2023-11-29T16:10:00Z">
        <w:r w:rsidRPr="006C10C9">
          <w:rPr>
            <w:color w:val="auto"/>
            <w:szCs w:val="18"/>
            <w:rPrChange w:id="1392" w:author="patanefra@tiscali.it" w:date="2023-11-29T16:13:00Z">
              <w:rPr>
                <w:color w:val="auto"/>
                <w:sz w:val="16"/>
                <w:szCs w:val="16"/>
              </w:rPr>
            </w:rPrChange>
          </w:rPr>
          <w:t xml:space="preserve"> Wang</w:t>
        </w:r>
      </w:ins>
      <w:ins w:id="1393" w:author="patanefra@tiscali.it" w:date="2023-11-29T16:12:00Z">
        <w:r w:rsidRPr="006C10C9">
          <w:rPr>
            <w:color w:val="auto"/>
            <w:szCs w:val="18"/>
            <w:rPrChange w:id="1394" w:author="patanefra@tiscali.it" w:date="2023-11-29T16:13:00Z">
              <w:rPr>
                <w:color w:val="auto"/>
                <w:sz w:val="16"/>
                <w:szCs w:val="16"/>
              </w:rPr>
            </w:rPrChange>
          </w:rPr>
          <w:t>,</w:t>
        </w:r>
      </w:ins>
      <w:ins w:id="1395" w:author="patanefra@tiscali.it" w:date="2023-11-29T16:10:00Z">
        <w:r w:rsidRPr="006C10C9">
          <w:rPr>
            <w:color w:val="auto"/>
            <w:szCs w:val="18"/>
            <w:rPrChange w:id="1396" w:author="patanefra@tiscali.it" w:date="2023-11-29T16:13:00Z">
              <w:rPr>
                <w:color w:val="auto"/>
                <w:sz w:val="16"/>
                <w:szCs w:val="16"/>
              </w:rPr>
            </w:rPrChange>
          </w:rPr>
          <w:t xml:space="preserve"> F</w:t>
        </w:r>
      </w:ins>
      <w:ins w:id="1397" w:author="patanefra@tiscali.it" w:date="2023-11-29T16:12:00Z">
        <w:r w:rsidRPr="006C10C9">
          <w:rPr>
            <w:color w:val="auto"/>
            <w:szCs w:val="18"/>
            <w:rPrChange w:id="1398" w:author="patanefra@tiscali.it" w:date="2023-11-29T16:13:00Z">
              <w:rPr>
                <w:color w:val="auto"/>
                <w:sz w:val="16"/>
                <w:szCs w:val="16"/>
              </w:rPr>
            </w:rPrChange>
          </w:rPr>
          <w:t>.</w:t>
        </w:r>
      </w:ins>
      <w:ins w:id="1399" w:author="patanefra@tiscali.it" w:date="2023-11-29T16:10:00Z">
        <w:r w:rsidRPr="006C10C9">
          <w:rPr>
            <w:color w:val="auto"/>
            <w:szCs w:val="18"/>
            <w:rPrChange w:id="1400" w:author="patanefra@tiscali.it" w:date="2023-11-29T16:13:00Z">
              <w:rPr>
                <w:color w:val="auto"/>
                <w:sz w:val="16"/>
                <w:szCs w:val="16"/>
              </w:rPr>
            </w:rPrChange>
          </w:rPr>
          <w:t xml:space="preserve"> Ferroptosis as a target for protection against cardiomyopathy. </w:t>
        </w:r>
        <w:r w:rsidRPr="006C10C9">
          <w:rPr>
            <w:i/>
            <w:iCs/>
            <w:color w:val="auto"/>
            <w:szCs w:val="18"/>
            <w:rPrChange w:id="1401" w:author="patanefra@tiscali.it" w:date="2023-11-29T16:13:00Z">
              <w:rPr>
                <w:color w:val="auto"/>
                <w:sz w:val="16"/>
                <w:szCs w:val="16"/>
              </w:rPr>
            </w:rPrChange>
          </w:rPr>
          <w:t xml:space="preserve">Proc Natl </w:t>
        </w:r>
        <w:proofErr w:type="spellStart"/>
        <w:r w:rsidRPr="006C10C9">
          <w:rPr>
            <w:i/>
            <w:iCs/>
            <w:color w:val="auto"/>
            <w:szCs w:val="18"/>
            <w:rPrChange w:id="1402" w:author="patanefra@tiscali.it" w:date="2023-11-29T16:13:00Z">
              <w:rPr>
                <w:color w:val="auto"/>
                <w:sz w:val="16"/>
                <w:szCs w:val="16"/>
              </w:rPr>
            </w:rPrChange>
          </w:rPr>
          <w:t>Acad</w:t>
        </w:r>
        <w:proofErr w:type="spellEnd"/>
        <w:r w:rsidRPr="006C10C9">
          <w:rPr>
            <w:i/>
            <w:iCs/>
            <w:color w:val="auto"/>
            <w:szCs w:val="18"/>
            <w:rPrChange w:id="1403" w:author="patanefra@tiscali.it" w:date="2023-11-29T16:13:00Z">
              <w:rPr>
                <w:color w:val="auto"/>
                <w:sz w:val="16"/>
                <w:szCs w:val="16"/>
              </w:rPr>
            </w:rPrChange>
          </w:rPr>
          <w:t xml:space="preserve"> Sci U S A</w:t>
        </w:r>
        <w:r w:rsidRPr="006C10C9">
          <w:rPr>
            <w:color w:val="auto"/>
            <w:szCs w:val="18"/>
            <w:rPrChange w:id="1404" w:author="patanefra@tiscali.it" w:date="2023-11-29T16:13:00Z">
              <w:rPr>
                <w:color w:val="auto"/>
                <w:sz w:val="16"/>
                <w:szCs w:val="16"/>
              </w:rPr>
            </w:rPrChange>
          </w:rPr>
          <w:t xml:space="preserve">. </w:t>
        </w:r>
        <w:r w:rsidRPr="006C10C9">
          <w:rPr>
            <w:b/>
            <w:bCs/>
            <w:color w:val="auto"/>
            <w:szCs w:val="18"/>
            <w:rPrChange w:id="1405" w:author="patanefra@tiscali.it" w:date="2023-11-29T16:13:00Z">
              <w:rPr>
                <w:color w:val="auto"/>
                <w:sz w:val="16"/>
                <w:szCs w:val="16"/>
              </w:rPr>
            </w:rPrChange>
          </w:rPr>
          <w:t>2019</w:t>
        </w:r>
        <w:r w:rsidRPr="006C10C9">
          <w:rPr>
            <w:color w:val="auto"/>
            <w:szCs w:val="18"/>
            <w:rPrChange w:id="1406" w:author="patanefra@tiscali.it" w:date="2023-11-29T16:13:00Z">
              <w:rPr>
                <w:color w:val="auto"/>
                <w:sz w:val="16"/>
                <w:szCs w:val="16"/>
              </w:rPr>
            </w:rPrChange>
          </w:rPr>
          <w:t xml:space="preserve"> Feb 12;116(7):2672-2680</w:t>
        </w:r>
      </w:ins>
      <w:ins w:id="1407" w:author="patanefra@tiscali.it" w:date="2023-11-29T16:12:00Z">
        <w:r w:rsidRPr="006C10C9">
          <w:rPr>
            <w:color w:val="auto"/>
            <w:szCs w:val="18"/>
            <w:rPrChange w:id="1408" w:author="patanefra@tiscali.it" w:date="2023-11-29T16:13:00Z">
              <w:rPr>
                <w:color w:val="auto"/>
                <w:sz w:val="16"/>
                <w:szCs w:val="16"/>
              </w:rPr>
            </w:rPrChange>
          </w:rPr>
          <w:t>.</w:t>
        </w:r>
      </w:ins>
    </w:p>
    <w:p w14:paraId="7D4A78C1" w14:textId="3DFA754D" w:rsidR="004B4543" w:rsidRDefault="004B4543" w:rsidP="00D30063">
      <w:pPr>
        <w:pStyle w:val="MDPI63Notes"/>
        <w:ind w:left="2550"/>
        <w:rPr>
          <w:ins w:id="1409" w:author="patanefra@tiscali.it" w:date="2023-11-29T16:17:00Z"/>
          <w:color w:val="auto"/>
          <w:szCs w:val="18"/>
        </w:rPr>
      </w:pPr>
      <w:ins w:id="1410" w:author="patanefra@tiscali.it" w:date="2023-11-29T16:15:00Z">
        <w:r>
          <w:rPr>
            <w:rFonts w:eastAsia="Times New Roman"/>
            <w:szCs w:val="18"/>
            <w:lang w:eastAsia="de-DE"/>
          </w:rPr>
          <w:t>[169</w:t>
        </w:r>
        <w:r w:rsidRPr="004B4543">
          <w:rPr>
            <w:rFonts w:eastAsia="Times New Roman"/>
            <w:szCs w:val="18"/>
            <w:lang w:eastAsia="de-DE"/>
          </w:rPr>
          <w:t xml:space="preserve">] </w:t>
        </w:r>
        <w:proofErr w:type="spellStart"/>
        <w:r w:rsidRPr="004B4543">
          <w:rPr>
            <w:color w:val="auto"/>
            <w:szCs w:val="18"/>
            <w:rPrChange w:id="1411" w:author="patanefra@tiscali.it" w:date="2023-11-29T16:15:00Z">
              <w:rPr>
                <w:color w:val="auto"/>
                <w:sz w:val="16"/>
                <w:szCs w:val="16"/>
              </w:rPr>
            </w:rPrChange>
          </w:rPr>
          <w:t>Linkermann</w:t>
        </w:r>
        <w:proofErr w:type="spellEnd"/>
        <w:r w:rsidRPr="004B4543">
          <w:rPr>
            <w:color w:val="auto"/>
            <w:szCs w:val="18"/>
            <w:rPrChange w:id="1412" w:author="patanefra@tiscali.it" w:date="2023-11-29T16:15:00Z">
              <w:rPr>
                <w:color w:val="auto"/>
                <w:sz w:val="16"/>
                <w:szCs w:val="16"/>
              </w:rPr>
            </w:rPrChange>
          </w:rPr>
          <w:t xml:space="preserve"> A. Nonapoptotic cell death in acute kidney injury and transplantation. </w:t>
        </w:r>
        <w:r w:rsidRPr="004B4543">
          <w:rPr>
            <w:i/>
            <w:iCs/>
            <w:color w:val="auto"/>
            <w:szCs w:val="18"/>
            <w:rPrChange w:id="1413" w:author="patanefra@tiscali.it" w:date="2023-11-29T16:15:00Z">
              <w:rPr>
                <w:color w:val="auto"/>
                <w:sz w:val="16"/>
                <w:szCs w:val="16"/>
              </w:rPr>
            </w:rPrChange>
          </w:rPr>
          <w:t>Kidney Int.</w:t>
        </w:r>
        <w:r w:rsidRPr="004B4543">
          <w:rPr>
            <w:color w:val="auto"/>
            <w:szCs w:val="18"/>
            <w:rPrChange w:id="1414" w:author="patanefra@tiscali.it" w:date="2023-11-29T16:15:00Z">
              <w:rPr>
                <w:color w:val="auto"/>
                <w:sz w:val="16"/>
                <w:szCs w:val="16"/>
              </w:rPr>
            </w:rPrChange>
          </w:rPr>
          <w:t xml:space="preserve"> </w:t>
        </w:r>
        <w:r w:rsidRPr="004B4543">
          <w:rPr>
            <w:b/>
            <w:bCs/>
            <w:color w:val="auto"/>
            <w:szCs w:val="18"/>
            <w:rPrChange w:id="1415" w:author="patanefra@tiscali.it" w:date="2023-11-29T16:15:00Z">
              <w:rPr>
                <w:color w:val="auto"/>
                <w:sz w:val="16"/>
                <w:szCs w:val="16"/>
              </w:rPr>
            </w:rPrChange>
          </w:rPr>
          <w:t>2016</w:t>
        </w:r>
        <w:r w:rsidRPr="004B4543">
          <w:rPr>
            <w:color w:val="auto"/>
            <w:szCs w:val="18"/>
            <w:rPrChange w:id="1416" w:author="patanefra@tiscali.it" w:date="2023-11-29T16:15:00Z">
              <w:rPr>
                <w:color w:val="auto"/>
                <w:sz w:val="16"/>
                <w:szCs w:val="16"/>
              </w:rPr>
            </w:rPrChange>
          </w:rPr>
          <w:t xml:space="preserve"> Jan;89(1):46-57</w:t>
        </w:r>
        <w:r>
          <w:rPr>
            <w:color w:val="auto"/>
            <w:szCs w:val="18"/>
          </w:rPr>
          <w:t>.</w:t>
        </w:r>
      </w:ins>
    </w:p>
    <w:p w14:paraId="49D1E1E8" w14:textId="36D6C64C" w:rsidR="00D77460" w:rsidRPr="006C10C9" w:rsidRDefault="00D77460" w:rsidP="00D30063">
      <w:pPr>
        <w:pStyle w:val="MDPI63Notes"/>
        <w:ind w:left="2550"/>
        <w:rPr>
          <w:rFonts w:eastAsia="Times New Roman"/>
          <w:szCs w:val="18"/>
          <w:lang w:eastAsia="de-DE"/>
          <w:rPrChange w:id="1417" w:author="patanefra@tiscali.it" w:date="2023-11-29T16:11:00Z">
            <w:rPr>
              <w:rFonts w:eastAsia="Times New Roman"/>
              <w:szCs w:val="18"/>
              <w:lang w:val="en-GB" w:eastAsia="de-DE"/>
            </w:rPr>
          </w:rPrChange>
        </w:rPr>
      </w:pPr>
      <w:ins w:id="1418" w:author="patanefra@tiscali.it" w:date="2023-11-29T16:17:00Z">
        <w:r>
          <w:rPr>
            <w:rFonts w:eastAsia="Times New Roman"/>
            <w:szCs w:val="18"/>
            <w:lang w:eastAsia="de-DE"/>
          </w:rPr>
          <w:t xml:space="preserve">[170] </w:t>
        </w:r>
        <w:r w:rsidRPr="00D77460">
          <w:rPr>
            <w:color w:val="auto"/>
            <w:szCs w:val="18"/>
            <w:rPrChange w:id="1419" w:author="patanefra@tiscali.it" w:date="2023-11-29T16:18:00Z">
              <w:rPr>
                <w:color w:val="auto"/>
                <w:sz w:val="16"/>
                <w:szCs w:val="16"/>
              </w:rPr>
            </w:rPrChange>
          </w:rPr>
          <w:t>Pefanis, A</w:t>
        </w:r>
      </w:ins>
      <w:ins w:id="1420" w:author="patanefra@tiscali.it" w:date="2023-11-29T16:18:00Z">
        <w:r w:rsidRPr="00D77460">
          <w:rPr>
            <w:color w:val="auto"/>
            <w:szCs w:val="18"/>
            <w:rPrChange w:id="1421" w:author="patanefra@tiscali.it" w:date="2023-11-29T16:18:00Z">
              <w:rPr>
                <w:color w:val="auto"/>
                <w:sz w:val="16"/>
                <w:szCs w:val="16"/>
              </w:rPr>
            </w:rPrChange>
          </w:rPr>
          <w:t>.;</w:t>
        </w:r>
      </w:ins>
      <w:ins w:id="1422" w:author="patanefra@tiscali.it" w:date="2023-11-29T16:17:00Z">
        <w:r w:rsidRPr="00D77460">
          <w:rPr>
            <w:color w:val="auto"/>
            <w:szCs w:val="18"/>
            <w:rPrChange w:id="1423" w:author="patanefra@tiscali.it" w:date="2023-11-29T16:18:00Z">
              <w:rPr>
                <w:color w:val="auto"/>
                <w:sz w:val="16"/>
                <w:szCs w:val="16"/>
              </w:rPr>
            </w:rPrChange>
          </w:rPr>
          <w:t xml:space="preserve"> </w:t>
        </w:r>
        <w:proofErr w:type="spellStart"/>
        <w:r w:rsidRPr="00D77460">
          <w:rPr>
            <w:color w:val="auto"/>
            <w:szCs w:val="18"/>
            <w:rPrChange w:id="1424" w:author="patanefra@tiscali.it" w:date="2023-11-29T16:18:00Z">
              <w:rPr>
                <w:color w:val="auto"/>
                <w:sz w:val="16"/>
                <w:szCs w:val="16"/>
              </w:rPr>
            </w:rPrChange>
          </w:rPr>
          <w:t>Ierino</w:t>
        </w:r>
      </w:ins>
      <w:proofErr w:type="spellEnd"/>
      <w:ins w:id="1425" w:author="patanefra@tiscali.it" w:date="2023-11-29T16:18:00Z">
        <w:r w:rsidRPr="00D77460">
          <w:rPr>
            <w:color w:val="auto"/>
            <w:szCs w:val="18"/>
            <w:rPrChange w:id="1426" w:author="patanefra@tiscali.it" w:date="2023-11-29T16:18:00Z">
              <w:rPr>
                <w:color w:val="auto"/>
                <w:sz w:val="16"/>
                <w:szCs w:val="16"/>
              </w:rPr>
            </w:rPrChange>
          </w:rPr>
          <w:t>,</w:t>
        </w:r>
      </w:ins>
      <w:ins w:id="1427" w:author="patanefra@tiscali.it" w:date="2023-11-29T16:17:00Z">
        <w:r w:rsidRPr="00D77460">
          <w:rPr>
            <w:color w:val="auto"/>
            <w:szCs w:val="18"/>
            <w:rPrChange w:id="1428" w:author="patanefra@tiscali.it" w:date="2023-11-29T16:18:00Z">
              <w:rPr>
                <w:color w:val="auto"/>
                <w:sz w:val="16"/>
                <w:szCs w:val="16"/>
              </w:rPr>
            </w:rPrChange>
          </w:rPr>
          <w:t xml:space="preserve"> F</w:t>
        </w:r>
      </w:ins>
      <w:ins w:id="1429" w:author="patanefra@tiscali.it" w:date="2023-11-29T16:18:00Z">
        <w:r w:rsidRPr="00D77460">
          <w:rPr>
            <w:color w:val="auto"/>
            <w:szCs w:val="18"/>
            <w:rPrChange w:id="1430" w:author="patanefra@tiscali.it" w:date="2023-11-29T16:18:00Z">
              <w:rPr>
                <w:color w:val="auto"/>
                <w:sz w:val="16"/>
                <w:szCs w:val="16"/>
              </w:rPr>
            </w:rPrChange>
          </w:rPr>
          <w:t>.</w:t>
        </w:r>
      </w:ins>
      <w:ins w:id="1431" w:author="patanefra@tiscali.it" w:date="2023-11-29T16:17:00Z">
        <w:r w:rsidRPr="00D77460">
          <w:rPr>
            <w:color w:val="auto"/>
            <w:szCs w:val="18"/>
            <w:rPrChange w:id="1432" w:author="patanefra@tiscali.it" w:date="2023-11-29T16:18:00Z">
              <w:rPr>
                <w:color w:val="auto"/>
                <w:sz w:val="16"/>
                <w:szCs w:val="16"/>
              </w:rPr>
            </w:rPrChange>
          </w:rPr>
          <w:t>L</w:t>
        </w:r>
      </w:ins>
      <w:ins w:id="1433" w:author="patanefra@tiscali.it" w:date="2023-11-29T16:18:00Z">
        <w:r w:rsidRPr="00D77460">
          <w:rPr>
            <w:color w:val="auto"/>
            <w:szCs w:val="18"/>
            <w:rPrChange w:id="1434" w:author="patanefra@tiscali.it" w:date="2023-11-29T16:18:00Z">
              <w:rPr>
                <w:color w:val="auto"/>
                <w:sz w:val="16"/>
                <w:szCs w:val="16"/>
              </w:rPr>
            </w:rPrChange>
          </w:rPr>
          <w:t>.;</w:t>
        </w:r>
      </w:ins>
      <w:ins w:id="1435" w:author="patanefra@tiscali.it" w:date="2023-11-29T16:17:00Z">
        <w:r w:rsidRPr="00D77460">
          <w:rPr>
            <w:color w:val="auto"/>
            <w:szCs w:val="18"/>
            <w:rPrChange w:id="1436" w:author="patanefra@tiscali.it" w:date="2023-11-29T16:18:00Z">
              <w:rPr>
                <w:color w:val="auto"/>
                <w:sz w:val="16"/>
                <w:szCs w:val="16"/>
              </w:rPr>
            </w:rPrChange>
          </w:rPr>
          <w:t xml:space="preserve"> Murphy</w:t>
        </w:r>
      </w:ins>
      <w:ins w:id="1437" w:author="patanefra@tiscali.it" w:date="2023-11-29T16:18:00Z">
        <w:r w:rsidRPr="00D77460">
          <w:rPr>
            <w:color w:val="auto"/>
            <w:szCs w:val="18"/>
            <w:rPrChange w:id="1438" w:author="patanefra@tiscali.it" w:date="2023-11-29T16:18:00Z">
              <w:rPr>
                <w:color w:val="auto"/>
                <w:sz w:val="16"/>
                <w:szCs w:val="16"/>
              </w:rPr>
            </w:rPrChange>
          </w:rPr>
          <w:t>,</w:t>
        </w:r>
      </w:ins>
      <w:ins w:id="1439" w:author="patanefra@tiscali.it" w:date="2023-11-29T16:17:00Z">
        <w:r w:rsidRPr="00D77460">
          <w:rPr>
            <w:color w:val="auto"/>
            <w:szCs w:val="18"/>
            <w:rPrChange w:id="1440" w:author="patanefra@tiscali.it" w:date="2023-11-29T16:18:00Z">
              <w:rPr>
                <w:color w:val="auto"/>
                <w:sz w:val="16"/>
                <w:szCs w:val="16"/>
              </w:rPr>
            </w:rPrChange>
          </w:rPr>
          <w:t xml:space="preserve"> J</w:t>
        </w:r>
      </w:ins>
      <w:ins w:id="1441" w:author="patanefra@tiscali.it" w:date="2023-11-29T16:18:00Z">
        <w:r w:rsidRPr="00D77460">
          <w:rPr>
            <w:color w:val="auto"/>
            <w:szCs w:val="18"/>
            <w:rPrChange w:id="1442" w:author="patanefra@tiscali.it" w:date="2023-11-29T16:18:00Z">
              <w:rPr>
                <w:color w:val="auto"/>
                <w:sz w:val="16"/>
                <w:szCs w:val="16"/>
              </w:rPr>
            </w:rPrChange>
          </w:rPr>
          <w:t>.</w:t>
        </w:r>
      </w:ins>
      <w:ins w:id="1443" w:author="patanefra@tiscali.it" w:date="2023-11-29T16:17:00Z">
        <w:r w:rsidRPr="00D77460">
          <w:rPr>
            <w:color w:val="auto"/>
            <w:szCs w:val="18"/>
            <w:rPrChange w:id="1444" w:author="patanefra@tiscali.it" w:date="2023-11-29T16:18:00Z">
              <w:rPr>
                <w:color w:val="auto"/>
                <w:sz w:val="16"/>
                <w:szCs w:val="16"/>
              </w:rPr>
            </w:rPrChange>
          </w:rPr>
          <w:t>M</w:t>
        </w:r>
      </w:ins>
      <w:ins w:id="1445" w:author="patanefra@tiscali.it" w:date="2023-11-29T16:18:00Z">
        <w:r w:rsidRPr="00D77460">
          <w:rPr>
            <w:color w:val="auto"/>
            <w:szCs w:val="18"/>
            <w:rPrChange w:id="1446" w:author="patanefra@tiscali.it" w:date="2023-11-29T16:18:00Z">
              <w:rPr>
                <w:color w:val="auto"/>
                <w:sz w:val="16"/>
                <w:szCs w:val="16"/>
              </w:rPr>
            </w:rPrChange>
          </w:rPr>
          <w:t>.;</w:t>
        </w:r>
      </w:ins>
      <w:ins w:id="1447" w:author="patanefra@tiscali.it" w:date="2023-11-29T16:17:00Z">
        <w:r w:rsidRPr="00D77460">
          <w:rPr>
            <w:color w:val="auto"/>
            <w:szCs w:val="18"/>
            <w:rPrChange w:id="1448" w:author="patanefra@tiscali.it" w:date="2023-11-29T16:18:00Z">
              <w:rPr>
                <w:color w:val="auto"/>
                <w:sz w:val="16"/>
                <w:szCs w:val="16"/>
              </w:rPr>
            </w:rPrChange>
          </w:rPr>
          <w:t xml:space="preserve"> Cowan</w:t>
        </w:r>
      </w:ins>
      <w:ins w:id="1449" w:author="patanefra@tiscali.it" w:date="2023-11-29T16:18:00Z">
        <w:r w:rsidRPr="00D77460">
          <w:rPr>
            <w:color w:val="auto"/>
            <w:szCs w:val="18"/>
            <w:rPrChange w:id="1450" w:author="patanefra@tiscali.it" w:date="2023-11-29T16:18:00Z">
              <w:rPr>
                <w:color w:val="auto"/>
                <w:sz w:val="16"/>
                <w:szCs w:val="16"/>
              </w:rPr>
            </w:rPrChange>
          </w:rPr>
          <w:t>,</w:t>
        </w:r>
      </w:ins>
      <w:ins w:id="1451" w:author="patanefra@tiscali.it" w:date="2023-11-29T16:17:00Z">
        <w:r w:rsidRPr="00D77460">
          <w:rPr>
            <w:color w:val="auto"/>
            <w:szCs w:val="18"/>
            <w:rPrChange w:id="1452" w:author="patanefra@tiscali.it" w:date="2023-11-29T16:18:00Z">
              <w:rPr>
                <w:color w:val="auto"/>
                <w:sz w:val="16"/>
                <w:szCs w:val="16"/>
              </w:rPr>
            </w:rPrChange>
          </w:rPr>
          <w:t xml:space="preserve"> P</w:t>
        </w:r>
      </w:ins>
      <w:ins w:id="1453" w:author="patanefra@tiscali.it" w:date="2023-11-29T16:18:00Z">
        <w:r w:rsidRPr="00D77460">
          <w:rPr>
            <w:color w:val="auto"/>
            <w:szCs w:val="18"/>
            <w:rPrChange w:id="1454" w:author="patanefra@tiscali.it" w:date="2023-11-29T16:18:00Z">
              <w:rPr>
                <w:color w:val="auto"/>
                <w:sz w:val="16"/>
                <w:szCs w:val="16"/>
              </w:rPr>
            </w:rPrChange>
          </w:rPr>
          <w:t>.</w:t>
        </w:r>
      </w:ins>
      <w:ins w:id="1455" w:author="patanefra@tiscali.it" w:date="2023-11-29T16:17:00Z">
        <w:r w:rsidRPr="00D77460">
          <w:rPr>
            <w:color w:val="auto"/>
            <w:szCs w:val="18"/>
            <w:rPrChange w:id="1456" w:author="patanefra@tiscali.it" w:date="2023-11-29T16:18:00Z">
              <w:rPr>
                <w:color w:val="auto"/>
                <w:sz w:val="16"/>
                <w:szCs w:val="16"/>
              </w:rPr>
            </w:rPrChange>
          </w:rPr>
          <w:t xml:space="preserve">J. Regulated necrosis in kidney ischemia-reperfusion injury. </w:t>
        </w:r>
        <w:r w:rsidRPr="00D77460">
          <w:rPr>
            <w:i/>
            <w:iCs/>
            <w:color w:val="auto"/>
            <w:szCs w:val="18"/>
            <w:rPrChange w:id="1457" w:author="patanefra@tiscali.it" w:date="2023-11-29T16:18:00Z">
              <w:rPr>
                <w:color w:val="auto"/>
                <w:sz w:val="16"/>
                <w:szCs w:val="16"/>
              </w:rPr>
            </w:rPrChange>
          </w:rPr>
          <w:t>Kidney Int</w:t>
        </w:r>
        <w:r w:rsidRPr="00D77460">
          <w:rPr>
            <w:color w:val="auto"/>
            <w:szCs w:val="18"/>
            <w:rPrChange w:id="1458" w:author="patanefra@tiscali.it" w:date="2023-11-29T16:18:00Z">
              <w:rPr>
                <w:color w:val="auto"/>
                <w:sz w:val="16"/>
                <w:szCs w:val="16"/>
              </w:rPr>
            </w:rPrChange>
          </w:rPr>
          <w:t xml:space="preserve">. </w:t>
        </w:r>
        <w:r w:rsidRPr="00D77460">
          <w:rPr>
            <w:b/>
            <w:bCs/>
            <w:color w:val="auto"/>
            <w:szCs w:val="18"/>
            <w:rPrChange w:id="1459" w:author="patanefra@tiscali.it" w:date="2023-11-29T16:18:00Z">
              <w:rPr>
                <w:color w:val="auto"/>
                <w:sz w:val="16"/>
                <w:szCs w:val="16"/>
              </w:rPr>
            </w:rPrChange>
          </w:rPr>
          <w:t>2019</w:t>
        </w:r>
        <w:r w:rsidRPr="00D77460">
          <w:rPr>
            <w:color w:val="auto"/>
            <w:szCs w:val="18"/>
            <w:rPrChange w:id="1460" w:author="patanefra@tiscali.it" w:date="2023-11-29T16:18:00Z">
              <w:rPr>
                <w:color w:val="auto"/>
                <w:sz w:val="16"/>
                <w:szCs w:val="16"/>
              </w:rPr>
            </w:rPrChange>
          </w:rPr>
          <w:t xml:space="preserve"> Aug;96(2):291-301</w:t>
        </w:r>
      </w:ins>
      <w:ins w:id="1461" w:author="patanefra@tiscali.it" w:date="2023-11-29T16:18:00Z">
        <w:r>
          <w:rPr>
            <w:color w:val="auto"/>
            <w:szCs w:val="18"/>
          </w:rPr>
          <w:t>.</w:t>
        </w:r>
      </w:ins>
    </w:p>
    <w:p w14:paraId="4BD3E0C0" w14:textId="171F2787" w:rsidR="0069605C" w:rsidRPr="0069605C" w:rsidRDefault="0069605C" w:rsidP="00A35EC4">
      <w:pPr>
        <w:pStyle w:val="MDPI63Notes"/>
        <w:ind w:left="2550"/>
        <w:rPr>
          <w:rFonts w:eastAsia="Times New Roman"/>
          <w:lang w:val="en-GB" w:eastAsia="de-DE"/>
        </w:rPr>
      </w:pPr>
      <w:r w:rsidRPr="00FA02ED">
        <w:rPr>
          <w:rFonts w:eastAsia="Times New Roman"/>
          <w:lang w:eastAsia="de-DE"/>
          <w:rPrChange w:id="1462" w:author="patanefra@tiscali.it" w:date="2023-11-29T16:22:00Z">
            <w:rPr>
              <w:rFonts w:eastAsia="Times New Roman"/>
              <w:lang w:val="en-GB" w:eastAsia="de-DE"/>
            </w:rPr>
          </w:rPrChange>
        </w:rPr>
        <w:t>[1</w:t>
      </w:r>
      <w:ins w:id="1463" w:author="patanefra@tiscali.it" w:date="2023-11-29T16:22:00Z">
        <w:r w:rsidR="00FA02ED" w:rsidRPr="00FA02ED">
          <w:rPr>
            <w:rFonts w:eastAsia="Times New Roman"/>
            <w:lang w:eastAsia="de-DE"/>
            <w:rPrChange w:id="1464" w:author="patanefra@tiscali.it" w:date="2023-11-29T16:22:00Z">
              <w:rPr>
                <w:rFonts w:eastAsia="Times New Roman"/>
                <w:lang w:val="it-IT" w:eastAsia="de-DE"/>
              </w:rPr>
            </w:rPrChange>
          </w:rPr>
          <w:t>7</w:t>
        </w:r>
      </w:ins>
      <w:ins w:id="1465" w:author="patanefra@tiscali.it" w:date="2023-11-29T16:24:00Z">
        <w:r w:rsidR="00F270FE">
          <w:rPr>
            <w:rFonts w:eastAsia="Times New Roman"/>
            <w:lang w:eastAsia="de-DE"/>
          </w:rPr>
          <w:t>1</w:t>
        </w:r>
      </w:ins>
      <w:del w:id="1466" w:author="patanefra@tiscali.it" w:date="2023-11-29T16:22:00Z">
        <w:r w:rsidRPr="00FA02ED" w:rsidDel="00FA02ED">
          <w:rPr>
            <w:rFonts w:eastAsia="Times New Roman"/>
            <w:lang w:eastAsia="de-DE"/>
            <w:rPrChange w:id="1467" w:author="patanefra@tiscali.it" w:date="2023-11-29T16:22:00Z">
              <w:rPr>
                <w:rFonts w:eastAsia="Times New Roman"/>
                <w:lang w:val="en-GB" w:eastAsia="de-DE"/>
              </w:rPr>
            </w:rPrChange>
          </w:rPr>
          <w:delText>44</w:delText>
        </w:r>
      </w:del>
      <w:r w:rsidRPr="00FA02ED">
        <w:rPr>
          <w:rFonts w:eastAsia="Times New Roman"/>
          <w:lang w:eastAsia="de-DE"/>
          <w:rPrChange w:id="1468" w:author="patanefra@tiscali.it" w:date="2023-11-29T16:22:00Z">
            <w:rPr>
              <w:rFonts w:eastAsia="Times New Roman"/>
              <w:lang w:val="en-GB" w:eastAsia="de-DE"/>
            </w:rPr>
          </w:rPrChange>
        </w:rPr>
        <w:t xml:space="preserve">] Yang, W.S.; </w:t>
      </w:r>
      <w:proofErr w:type="spellStart"/>
      <w:r w:rsidRPr="00FA02ED">
        <w:rPr>
          <w:rFonts w:eastAsia="Times New Roman"/>
          <w:lang w:eastAsia="de-DE"/>
          <w:rPrChange w:id="1469" w:author="patanefra@tiscali.it" w:date="2023-11-29T16:22:00Z">
            <w:rPr>
              <w:rFonts w:eastAsia="Times New Roman"/>
              <w:lang w:val="en-GB" w:eastAsia="de-DE"/>
            </w:rPr>
          </w:rPrChange>
        </w:rPr>
        <w:t>SriRamaratnam</w:t>
      </w:r>
      <w:proofErr w:type="spellEnd"/>
      <w:r w:rsidRPr="00FA02ED">
        <w:rPr>
          <w:rFonts w:eastAsia="Times New Roman"/>
          <w:lang w:eastAsia="de-DE"/>
          <w:rPrChange w:id="1470" w:author="patanefra@tiscali.it" w:date="2023-11-29T16:22:00Z">
            <w:rPr>
              <w:rFonts w:eastAsia="Times New Roman"/>
              <w:lang w:val="en-GB" w:eastAsia="de-DE"/>
            </w:rPr>
          </w:rPrChange>
        </w:rPr>
        <w:t xml:space="preserve">, R.; Welsch, M.E.; Shimada, K.; </w:t>
      </w:r>
      <w:proofErr w:type="spellStart"/>
      <w:r w:rsidRPr="00FA02ED">
        <w:rPr>
          <w:rFonts w:eastAsia="Times New Roman"/>
          <w:lang w:eastAsia="de-DE"/>
          <w:rPrChange w:id="1471" w:author="patanefra@tiscali.it" w:date="2023-11-29T16:22:00Z">
            <w:rPr>
              <w:rFonts w:eastAsia="Times New Roman"/>
              <w:lang w:val="en-GB" w:eastAsia="de-DE"/>
            </w:rPr>
          </w:rPrChange>
        </w:rPr>
        <w:t>Skouta</w:t>
      </w:r>
      <w:proofErr w:type="spellEnd"/>
      <w:r w:rsidRPr="00FA02ED">
        <w:rPr>
          <w:rFonts w:eastAsia="Times New Roman"/>
          <w:lang w:eastAsia="de-DE"/>
          <w:rPrChange w:id="1472" w:author="patanefra@tiscali.it" w:date="2023-11-29T16:22:00Z">
            <w:rPr>
              <w:rFonts w:eastAsia="Times New Roman"/>
              <w:lang w:val="en-GB" w:eastAsia="de-DE"/>
            </w:rPr>
          </w:rPrChange>
        </w:rPr>
        <w:t xml:space="preserve">, R.; Viswanathan, V.S.; Cheah, J.H.; Clemons, P.A.; Shamji, A.F.; Clish, C.B.; Brown, L.M.; Girotti, A.W.; Cornish, V.W.; Schreiber, S.L.; Stockwell, B.R.; Regulation of </w:t>
      </w:r>
      <w:proofErr w:type="spellStart"/>
      <w:r w:rsidRPr="00FA02ED">
        <w:rPr>
          <w:rFonts w:eastAsia="Times New Roman"/>
          <w:lang w:eastAsia="de-DE"/>
          <w:rPrChange w:id="1473" w:author="patanefra@tiscali.it" w:date="2023-11-29T16:22:00Z">
            <w:rPr>
              <w:rFonts w:eastAsia="Times New Roman"/>
              <w:lang w:val="en-GB" w:eastAsia="de-DE"/>
            </w:rPr>
          </w:rPrChange>
        </w:rPr>
        <w:t>ferroptotic</w:t>
      </w:r>
      <w:proofErr w:type="spellEnd"/>
      <w:r w:rsidRPr="00FA02ED">
        <w:rPr>
          <w:rFonts w:eastAsia="Times New Roman"/>
          <w:lang w:eastAsia="de-DE"/>
          <w:rPrChange w:id="1474" w:author="patanefra@tiscali.it" w:date="2023-11-29T16:22:00Z">
            <w:rPr>
              <w:rFonts w:eastAsia="Times New Roman"/>
              <w:lang w:val="en-GB" w:eastAsia="de-DE"/>
            </w:rPr>
          </w:rPrChange>
        </w:rPr>
        <w:t xml:space="preserve"> cancer cell death by GPX4. </w:t>
      </w:r>
      <w:r w:rsidRPr="0069605C">
        <w:rPr>
          <w:rFonts w:eastAsia="Times New Roman"/>
          <w:i/>
          <w:lang w:val="en-GB" w:eastAsia="de-DE"/>
        </w:rPr>
        <w:t>Cell</w:t>
      </w:r>
      <w:r w:rsidRPr="0069605C">
        <w:rPr>
          <w:rFonts w:eastAsia="Times New Roman"/>
          <w:lang w:val="en-GB" w:eastAsia="de-DE"/>
        </w:rPr>
        <w:t xml:space="preserve">. </w:t>
      </w:r>
      <w:r w:rsidRPr="0069605C">
        <w:rPr>
          <w:rFonts w:eastAsia="Times New Roman"/>
          <w:b/>
          <w:lang w:val="en-GB" w:eastAsia="de-DE"/>
        </w:rPr>
        <w:t>2014</w:t>
      </w:r>
      <w:r w:rsidRPr="0069605C">
        <w:rPr>
          <w:rFonts w:eastAsia="Times New Roman"/>
          <w:bCs/>
          <w:lang w:val="en-GB" w:eastAsia="de-DE"/>
        </w:rPr>
        <w:t>,</w:t>
      </w:r>
      <w:r w:rsidRPr="0069605C">
        <w:rPr>
          <w:rFonts w:eastAsia="Times New Roman"/>
          <w:lang w:val="en-GB" w:eastAsia="de-DE"/>
        </w:rPr>
        <w:t xml:space="preserve"> 16, 156 (1-2), 317-331. </w:t>
      </w:r>
    </w:p>
    <w:p w14:paraId="1A62001E" w14:textId="28443C65"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475" w:author="patanefra@tiscali.it" w:date="2023-11-29T16:23:00Z">
        <w:r w:rsidR="00054C03">
          <w:rPr>
            <w:rFonts w:eastAsia="Times New Roman"/>
            <w:lang w:val="en-GB" w:eastAsia="de-DE"/>
          </w:rPr>
          <w:t>7</w:t>
        </w:r>
      </w:ins>
      <w:ins w:id="1476" w:author="patanefra@tiscali.it" w:date="2023-11-29T16:24:00Z">
        <w:r w:rsidR="00F270FE">
          <w:rPr>
            <w:rFonts w:eastAsia="Times New Roman"/>
            <w:lang w:val="en-GB" w:eastAsia="de-DE"/>
          </w:rPr>
          <w:t>2</w:t>
        </w:r>
      </w:ins>
      <w:del w:id="1477" w:author="patanefra@tiscali.it" w:date="2023-11-29T16:23:00Z">
        <w:r w:rsidRPr="0069605C" w:rsidDel="00054C03">
          <w:rPr>
            <w:rFonts w:eastAsia="Times New Roman"/>
            <w:lang w:val="en-GB" w:eastAsia="de-DE"/>
          </w:rPr>
          <w:delText>45</w:delText>
        </w:r>
      </w:del>
      <w:r w:rsidRPr="0069605C">
        <w:rPr>
          <w:rFonts w:eastAsia="Times New Roman"/>
          <w:lang w:val="en-GB" w:eastAsia="de-DE"/>
        </w:rPr>
        <w:t xml:space="preserve">] Chen, D.; Fan, Z.; Rauh, M.; </w:t>
      </w:r>
      <w:proofErr w:type="spellStart"/>
      <w:r w:rsidRPr="0069605C">
        <w:rPr>
          <w:rFonts w:eastAsia="Times New Roman"/>
          <w:lang w:val="en-GB" w:eastAsia="de-DE"/>
        </w:rPr>
        <w:t>Buchfelder</w:t>
      </w:r>
      <w:proofErr w:type="spellEnd"/>
      <w:r w:rsidRPr="0069605C">
        <w:rPr>
          <w:rFonts w:eastAsia="Times New Roman"/>
          <w:lang w:val="en-GB" w:eastAsia="de-DE"/>
        </w:rPr>
        <w:t xml:space="preserve">, M.; </w:t>
      </w:r>
      <w:proofErr w:type="spellStart"/>
      <w:r w:rsidRPr="0069605C">
        <w:rPr>
          <w:rFonts w:eastAsia="Times New Roman"/>
          <w:lang w:val="en-GB" w:eastAsia="de-DE"/>
        </w:rPr>
        <w:t>Eyupoglu</w:t>
      </w:r>
      <w:proofErr w:type="spellEnd"/>
      <w:r w:rsidRPr="0069605C">
        <w:rPr>
          <w:rFonts w:eastAsia="Times New Roman"/>
          <w:lang w:val="en-GB" w:eastAsia="de-DE"/>
        </w:rPr>
        <w:t xml:space="preserve">, I.Y.; </w:t>
      </w:r>
      <w:proofErr w:type="spellStart"/>
      <w:r w:rsidRPr="0069605C">
        <w:rPr>
          <w:rFonts w:eastAsia="Times New Roman"/>
          <w:lang w:val="en-GB" w:eastAsia="de-DE"/>
        </w:rPr>
        <w:t>Savaskan</w:t>
      </w:r>
      <w:proofErr w:type="spellEnd"/>
      <w:r w:rsidRPr="0069605C">
        <w:rPr>
          <w:rFonts w:eastAsia="Times New Roman"/>
          <w:lang w:val="en-GB" w:eastAsia="de-DE"/>
        </w:rPr>
        <w:t xml:space="preserve">, N. ATF4 promotes angiogenesis and neuronal cell death and confers ferroptosis in a </w:t>
      </w:r>
      <w:proofErr w:type="spellStart"/>
      <w:r w:rsidRPr="0069605C">
        <w:rPr>
          <w:rFonts w:eastAsia="Times New Roman"/>
          <w:lang w:val="en-GB" w:eastAsia="de-DE"/>
        </w:rPr>
        <w:t>xCT</w:t>
      </w:r>
      <w:proofErr w:type="spellEnd"/>
      <w:r w:rsidRPr="0069605C">
        <w:rPr>
          <w:rFonts w:eastAsia="Times New Roman"/>
          <w:lang w:val="en-GB" w:eastAsia="de-DE"/>
        </w:rPr>
        <w:t xml:space="preserve">-dependent manner. </w:t>
      </w:r>
      <w:r w:rsidRPr="0069605C">
        <w:rPr>
          <w:rFonts w:eastAsia="Times New Roman"/>
          <w:i/>
          <w:lang w:val="en-GB" w:eastAsia="de-DE"/>
        </w:rPr>
        <w:t>Oncogene.</w:t>
      </w:r>
      <w:r w:rsidRPr="0069605C">
        <w:rPr>
          <w:rFonts w:eastAsia="Times New Roman"/>
          <w:lang w:val="en-GB" w:eastAsia="de-DE"/>
        </w:rPr>
        <w:t xml:space="preserve"> </w:t>
      </w:r>
      <w:r w:rsidRPr="0069605C">
        <w:rPr>
          <w:rFonts w:eastAsia="Times New Roman"/>
          <w:b/>
          <w:lang w:val="en-GB" w:eastAsia="de-DE"/>
        </w:rPr>
        <w:t>2017</w:t>
      </w:r>
      <w:r w:rsidRPr="0069605C">
        <w:rPr>
          <w:rFonts w:eastAsia="Times New Roman"/>
          <w:lang w:val="en-GB" w:eastAsia="de-DE"/>
        </w:rPr>
        <w:t>, 5, 36 (40), 5593-5608.</w:t>
      </w:r>
    </w:p>
    <w:p w14:paraId="3CAB349F" w14:textId="5FC2E7C7" w:rsidR="0069605C" w:rsidRDefault="0069605C" w:rsidP="00A35EC4">
      <w:pPr>
        <w:pStyle w:val="MDPI63Notes"/>
        <w:ind w:left="2550"/>
        <w:rPr>
          <w:ins w:id="1478" w:author="Giuseppe Tancredi Patanè" w:date="2023-11-30T16:41:00Z"/>
          <w:rFonts w:eastAsia="Times New Roman"/>
          <w:lang w:val="en-GB" w:eastAsia="de-DE"/>
        </w:rPr>
      </w:pPr>
      <w:r w:rsidRPr="0069605C">
        <w:rPr>
          <w:rFonts w:eastAsia="Times New Roman"/>
          <w:lang w:val="en-GB" w:eastAsia="de-DE"/>
        </w:rPr>
        <w:t>[1</w:t>
      </w:r>
      <w:ins w:id="1479" w:author="patanefra@tiscali.it" w:date="2023-11-29T16:23:00Z">
        <w:r w:rsidR="00054C03">
          <w:rPr>
            <w:rFonts w:eastAsia="Times New Roman"/>
            <w:lang w:val="en-GB" w:eastAsia="de-DE"/>
          </w:rPr>
          <w:t>7</w:t>
        </w:r>
      </w:ins>
      <w:ins w:id="1480" w:author="patanefra@tiscali.it" w:date="2023-11-29T16:24:00Z">
        <w:r w:rsidR="00F270FE">
          <w:rPr>
            <w:rFonts w:eastAsia="Times New Roman"/>
            <w:lang w:val="en-GB" w:eastAsia="de-DE"/>
          </w:rPr>
          <w:t>3</w:t>
        </w:r>
      </w:ins>
      <w:del w:id="1481" w:author="patanefra@tiscali.it" w:date="2023-11-29T16:23:00Z">
        <w:r w:rsidRPr="0069605C" w:rsidDel="00054C03">
          <w:rPr>
            <w:rFonts w:eastAsia="Times New Roman"/>
            <w:lang w:val="en-GB" w:eastAsia="de-DE"/>
          </w:rPr>
          <w:delText>46</w:delText>
        </w:r>
      </w:del>
      <w:r w:rsidRPr="0069605C">
        <w:rPr>
          <w:rFonts w:eastAsia="Times New Roman"/>
          <w:lang w:val="en-GB" w:eastAsia="de-DE"/>
        </w:rPr>
        <w:t>] Li, S.; He, Y.; Chen, K.; Sun, J.; Zhang, L.; He, Y.; Yu, H.; Li Q. RSL3 Drives Ferroptosis through NF-</w:t>
      </w:r>
      <w:r w:rsidRPr="0069605C">
        <w:rPr>
          <w:rFonts w:eastAsia="Times New Roman"/>
          <w:i/>
          <w:iCs/>
          <w:lang w:val="it-IT" w:eastAsia="de-DE"/>
        </w:rPr>
        <w:t>κ</w:t>
      </w:r>
      <w:r w:rsidRPr="0069605C">
        <w:rPr>
          <w:rFonts w:eastAsia="Times New Roman"/>
          <w:lang w:val="en-GB" w:eastAsia="de-DE"/>
        </w:rPr>
        <w:t xml:space="preserve">B Pathway Activation and GPX4 Depletion in Glioblastoma. </w:t>
      </w:r>
      <w:r w:rsidRPr="0069605C">
        <w:rPr>
          <w:rFonts w:eastAsia="Times New Roman"/>
          <w:i/>
          <w:lang w:val="en-GB" w:eastAsia="de-DE"/>
        </w:rPr>
        <w:t xml:space="preserve">Oxid Med Cell </w:t>
      </w:r>
      <w:proofErr w:type="spellStart"/>
      <w:r w:rsidRPr="0069605C">
        <w:rPr>
          <w:rFonts w:eastAsia="Times New Roman"/>
          <w:i/>
          <w:lang w:val="en-GB" w:eastAsia="de-DE"/>
        </w:rPr>
        <w:t>Longev</w:t>
      </w:r>
      <w:proofErr w:type="spellEnd"/>
      <w:r w:rsidRPr="0069605C">
        <w:rPr>
          <w:rFonts w:eastAsia="Times New Roman"/>
          <w:lang w:val="en-GB" w:eastAsia="de-DE"/>
        </w:rPr>
        <w:t xml:space="preserve">. </w:t>
      </w:r>
      <w:r w:rsidRPr="0069605C">
        <w:rPr>
          <w:rFonts w:eastAsia="Times New Roman"/>
          <w:b/>
          <w:lang w:val="en-GB" w:eastAsia="de-DE"/>
        </w:rPr>
        <w:t>2021</w:t>
      </w:r>
      <w:r w:rsidRPr="0069605C">
        <w:rPr>
          <w:rFonts w:eastAsia="Times New Roman"/>
          <w:lang w:val="en-GB" w:eastAsia="de-DE"/>
        </w:rPr>
        <w:t>, 26, 2021, 2915019. </w:t>
      </w:r>
    </w:p>
    <w:p w14:paraId="0E54D55D" w14:textId="466A68F1" w:rsidR="00D90651" w:rsidRPr="003E0DAF" w:rsidRDefault="00D90651" w:rsidP="00D90651">
      <w:pPr>
        <w:pStyle w:val="MDPI63Notes"/>
        <w:ind w:left="2550"/>
        <w:rPr>
          <w:ins w:id="1482" w:author="Giuseppe Tancredi Patanè" w:date="2023-11-30T16:41:00Z"/>
          <w:rFonts w:eastAsia="Times New Roman"/>
          <w:strike/>
          <w:lang w:eastAsia="de-DE"/>
          <w:rPrChange w:id="1483" w:author="Giuseppe Tancredi Patanè" w:date="2023-11-30T16:42:00Z">
            <w:rPr>
              <w:ins w:id="1484" w:author="Giuseppe Tancredi Patanè" w:date="2023-11-30T16:41:00Z"/>
              <w:rFonts w:eastAsia="Times New Roman"/>
              <w:lang w:val="it-IT" w:eastAsia="de-DE"/>
            </w:rPr>
          </w:rPrChange>
        </w:rPr>
      </w:pPr>
      <w:ins w:id="1485" w:author="Giuseppe Tancredi Patanè" w:date="2023-11-30T16:41:00Z">
        <w:r w:rsidRPr="003E0DAF">
          <w:rPr>
            <w:rFonts w:eastAsia="Times New Roman"/>
            <w:strike/>
            <w:lang w:val="en-GB" w:eastAsia="de-DE"/>
            <w:rPrChange w:id="1486" w:author="Giuseppe Tancredi Patanè" w:date="2023-11-30T16:42:00Z">
              <w:rPr>
                <w:rFonts w:eastAsia="Times New Roman"/>
                <w:lang w:val="en-GB" w:eastAsia="de-DE"/>
              </w:rPr>
            </w:rPrChange>
          </w:rPr>
          <w:t>[147]</w:t>
        </w:r>
        <w:r w:rsidRPr="003E0DAF">
          <w:rPr>
            <w:rFonts w:eastAsia="Times New Roman"/>
            <w:strike/>
            <w:lang w:eastAsia="de-DE"/>
            <w:rPrChange w:id="1487" w:author="Giuseppe Tancredi Patanè" w:date="2023-11-30T16:42:00Z">
              <w:rPr>
                <w:rFonts w:eastAsia="Times New Roman"/>
                <w:lang w:val="it-IT" w:eastAsia="de-DE"/>
              </w:rPr>
            </w:rPrChange>
          </w:rPr>
          <w:t xml:space="preserve"> Zeth, K.; Zachariae, U. Ten Years of high-resolution structural research on the Voltage Depend-</w:t>
        </w:r>
        <w:proofErr w:type="spellStart"/>
        <w:r w:rsidRPr="003E0DAF">
          <w:rPr>
            <w:rFonts w:eastAsia="Times New Roman"/>
            <w:strike/>
            <w:lang w:eastAsia="de-DE"/>
            <w:rPrChange w:id="1488" w:author="Giuseppe Tancredi Patanè" w:date="2023-11-30T16:42:00Z">
              <w:rPr>
                <w:rFonts w:eastAsia="Times New Roman"/>
                <w:lang w:val="it-IT" w:eastAsia="de-DE"/>
              </w:rPr>
            </w:rPrChange>
          </w:rPr>
          <w:t>ent</w:t>
        </w:r>
        <w:proofErr w:type="spellEnd"/>
        <w:r w:rsidRPr="003E0DAF">
          <w:rPr>
            <w:rFonts w:eastAsia="Times New Roman"/>
            <w:strike/>
            <w:lang w:eastAsia="de-DE"/>
            <w:rPrChange w:id="1489" w:author="Giuseppe Tancredi Patanè" w:date="2023-11-30T16:42:00Z">
              <w:rPr>
                <w:rFonts w:eastAsia="Times New Roman"/>
                <w:lang w:val="it-IT" w:eastAsia="de-DE"/>
              </w:rPr>
            </w:rPrChange>
          </w:rPr>
          <w:t xml:space="preserve"> Anion Channel (VDAC)-Recent Developments and Future Directions. Front Physiol. 2018, 7, 9, 108.</w:t>
        </w:r>
      </w:ins>
    </w:p>
    <w:p w14:paraId="678A1963" w14:textId="77777777" w:rsidR="00D90651" w:rsidRPr="003E0DAF" w:rsidRDefault="00D90651" w:rsidP="00D90651">
      <w:pPr>
        <w:pStyle w:val="MDPI63Notes"/>
        <w:ind w:left="2550"/>
        <w:rPr>
          <w:ins w:id="1490" w:author="Giuseppe Tancredi Patanè" w:date="2023-11-30T16:41:00Z"/>
          <w:rFonts w:eastAsia="Times New Roman"/>
          <w:strike/>
          <w:lang w:eastAsia="de-DE"/>
          <w:rPrChange w:id="1491" w:author="Giuseppe Tancredi Patanè" w:date="2023-11-30T16:42:00Z">
            <w:rPr>
              <w:ins w:id="1492" w:author="Giuseppe Tancredi Patanè" w:date="2023-11-30T16:41:00Z"/>
              <w:rFonts w:eastAsia="Times New Roman"/>
              <w:lang w:val="it-IT" w:eastAsia="de-DE"/>
            </w:rPr>
          </w:rPrChange>
        </w:rPr>
      </w:pPr>
      <w:ins w:id="1493" w:author="Giuseppe Tancredi Patanè" w:date="2023-11-30T16:41:00Z">
        <w:r w:rsidRPr="003E0DAF">
          <w:rPr>
            <w:rFonts w:eastAsia="Times New Roman"/>
            <w:strike/>
            <w:lang w:eastAsia="de-DE"/>
            <w:rPrChange w:id="1494" w:author="Giuseppe Tancredi Patanè" w:date="2023-11-30T16:42:00Z">
              <w:rPr>
                <w:rFonts w:eastAsia="Times New Roman"/>
                <w:lang w:val="it-IT" w:eastAsia="de-DE"/>
              </w:rPr>
            </w:rPrChange>
          </w:rPr>
          <w:t>[148] Hinsch, K.D.; De Pinto, V.; Aires, V.A.; Schneider, X.; Messina, A.; Hinsch, E. Voltage-depend-</w:t>
        </w:r>
        <w:proofErr w:type="spellStart"/>
        <w:r w:rsidRPr="003E0DAF">
          <w:rPr>
            <w:rFonts w:eastAsia="Times New Roman"/>
            <w:strike/>
            <w:lang w:eastAsia="de-DE"/>
            <w:rPrChange w:id="1495" w:author="Giuseppe Tancredi Patanè" w:date="2023-11-30T16:42:00Z">
              <w:rPr>
                <w:rFonts w:eastAsia="Times New Roman"/>
                <w:lang w:val="it-IT" w:eastAsia="de-DE"/>
              </w:rPr>
            </w:rPrChange>
          </w:rPr>
          <w:t>ent</w:t>
        </w:r>
        <w:proofErr w:type="spellEnd"/>
        <w:r w:rsidRPr="003E0DAF">
          <w:rPr>
            <w:rFonts w:eastAsia="Times New Roman"/>
            <w:strike/>
            <w:lang w:eastAsia="de-DE"/>
            <w:rPrChange w:id="1496" w:author="Giuseppe Tancredi Patanè" w:date="2023-11-30T16:42:00Z">
              <w:rPr>
                <w:rFonts w:eastAsia="Times New Roman"/>
                <w:lang w:val="it-IT" w:eastAsia="de-DE"/>
              </w:rPr>
            </w:rPrChange>
          </w:rPr>
          <w:t xml:space="preserve"> anion-selective channels VDAC2 and VDAC3 are abundant proteins in bovine outer dense fibers, a cytoskeletal component of the sperm flagellum. J Biol Chem. 2004, 9, 279 (15), 15281-8.</w:t>
        </w:r>
      </w:ins>
    </w:p>
    <w:p w14:paraId="3E1212EC" w14:textId="1626904F" w:rsidR="003B1320" w:rsidRPr="003E0DAF" w:rsidRDefault="00D90651" w:rsidP="00D90651">
      <w:pPr>
        <w:pStyle w:val="MDPI63Notes"/>
        <w:ind w:left="2550"/>
        <w:rPr>
          <w:rFonts w:eastAsia="Times New Roman"/>
          <w:strike/>
          <w:lang w:val="it-IT" w:eastAsia="de-DE"/>
          <w:rPrChange w:id="1497" w:author="Giuseppe Tancredi Patanè" w:date="2023-11-30T16:42:00Z">
            <w:rPr>
              <w:rFonts w:eastAsia="Times New Roman"/>
              <w:lang w:val="en-GB" w:eastAsia="de-DE"/>
            </w:rPr>
          </w:rPrChange>
        </w:rPr>
      </w:pPr>
      <w:ins w:id="1498" w:author="Giuseppe Tancredi Patanè" w:date="2023-11-30T16:41:00Z">
        <w:r w:rsidRPr="003E0DAF">
          <w:rPr>
            <w:rFonts w:eastAsia="Times New Roman"/>
            <w:strike/>
            <w:lang w:eastAsia="de-DE"/>
            <w:rPrChange w:id="1499" w:author="Giuseppe Tancredi Patanè" w:date="2023-11-30T16:42:00Z">
              <w:rPr>
                <w:rFonts w:eastAsia="Times New Roman"/>
                <w:lang w:val="it-IT" w:eastAsia="de-DE"/>
              </w:rPr>
            </w:rPrChange>
          </w:rPr>
          <w:t xml:space="preserve">[149] Yagoda, N.; Von Rechenberg, M.; </w:t>
        </w:r>
        <w:proofErr w:type="spellStart"/>
        <w:r w:rsidRPr="003E0DAF">
          <w:rPr>
            <w:rFonts w:eastAsia="Times New Roman"/>
            <w:strike/>
            <w:lang w:eastAsia="de-DE"/>
            <w:rPrChange w:id="1500" w:author="Giuseppe Tancredi Patanè" w:date="2023-11-30T16:42:00Z">
              <w:rPr>
                <w:rFonts w:eastAsia="Times New Roman"/>
                <w:lang w:val="it-IT" w:eastAsia="de-DE"/>
              </w:rPr>
            </w:rPrChange>
          </w:rPr>
          <w:t>Zaganjor</w:t>
        </w:r>
        <w:proofErr w:type="spellEnd"/>
        <w:r w:rsidRPr="003E0DAF">
          <w:rPr>
            <w:rFonts w:eastAsia="Times New Roman"/>
            <w:strike/>
            <w:lang w:eastAsia="de-DE"/>
            <w:rPrChange w:id="1501" w:author="Giuseppe Tancredi Patanè" w:date="2023-11-30T16:42:00Z">
              <w:rPr>
                <w:rFonts w:eastAsia="Times New Roman"/>
                <w:lang w:val="it-IT" w:eastAsia="de-DE"/>
              </w:rPr>
            </w:rPrChange>
          </w:rPr>
          <w:t xml:space="preserve">, E.; Bauer, A.J.; Yang, W.S.; Fridman, D.J.; </w:t>
        </w:r>
        <w:proofErr w:type="spellStart"/>
        <w:r w:rsidRPr="003E0DAF">
          <w:rPr>
            <w:rFonts w:eastAsia="Times New Roman"/>
            <w:strike/>
            <w:lang w:eastAsia="de-DE"/>
            <w:rPrChange w:id="1502" w:author="Giuseppe Tancredi Patanè" w:date="2023-11-30T16:42:00Z">
              <w:rPr>
                <w:rFonts w:eastAsia="Times New Roman"/>
                <w:lang w:val="it-IT" w:eastAsia="de-DE"/>
              </w:rPr>
            </w:rPrChange>
          </w:rPr>
          <w:t>Wolpaw</w:t>
        </w:r>
        <w:proofErr w:type="spellEnd"/>
        <w:r w:rsidRPr="003E0DAF">
          <w:rPr>
            <w:rFonts w:eastAsia="Times New Roman"/>
            <w:strike/>
            <w:lang w:eastAsia="de-DE"/>
            <w:rPrChange w:id="1503" w:author="Giuseppe Tancredi Patanè" w:date="2023-11-30T16:42:00Z">
              <w:rPr>
                <w:rFonts w:eastAsia="Times New Roman"/>
                <w:lang w:val="it-IT" w:eastAsia="de-DE"/>
              </w:rPr>
            </w:rPrChange>
          </w:rPr>
          <w:t xml:space="preserve">, A.J.; </w:t>
        </w:r>
        <w:proofErr w:type="spellStart"/>
        <w:r w:rsidRPr="003E0DAF">
          <w:rPr>
            <w:rFonts w:eastAsia="Times New Roman"/>
            <w:strike/>
            <w:lang w:eastAsia="de-DE"/>
            <w:rPrChange w:id="1504" w:author="Giuseppe Tancredi Patanè" w:date="2023-11-30T16:42:00Z">
              <w:rPr>
                <w:rFonts w:eastAsia="Times New Roman"/>
                <w:lang w:val="it-IT" w:eastAsia="de-DE"/>
              </w:rPr>
            </w:rPrChange>
          </w:rPr>
          <w:t>Smukste</w:t>
        </w:r>
        <w:proofErr w:type="spellEnd"/>
        <w:r w:rsidRPr="003E0DAF">
          <w:rPr>
            <w:rFonts w:eastAsia="Times New Roman"/>
            <w:strike/>
            <w:lang w:eastAsia="de-DE"/>
            <w:rPrChange w:id="1505" w:author="Giuseppe Tancredi Patanè" w:date="2023-11-30T16:42:00Z">
              <w:rPr>
                <w:rFonts w:eastAsia="Times New Roman"/>
                <w:lang w:val="it-IT" w:eastAsia="de-DE"/>
              </w:rPr>
            </w:rPrChange>
          </w:rPr>
          <w:t xml:space="preserve">, I.; Peltier, J.M.; Boniface, J.J.; Smith, R.; </w:t>
        </w:r>
        <w:proofErr w:type="spellStart"/>
        <w:r w:rsidRPr="003E0DAF">
          <w:rPr>
            <w:rFonts w:eastAsia="Times New Roman"/>
            <w:strike/>
            <w:lang w:eastAsia="de-DE"/>
            <w:rPrChange w:id="1506" w:author="Giuseppe Tancredi Patanè" w:date="2023-11-30T16:42:00Z">
              <w:rPr>
                <w:rFonts w:eastAsia="Times New Roman"/>
                <w:lang w:val="it-IT" w:eastAsia="de-DE"/>
              </w:rPr>
            </w:rPrChange>
          </w:rPr>
          <w:t>Lessnick</w:t>
        </w:r>
        <w:proofErr w:type="spellEnd"/>
        <w:r w:rsidRPr="003E0DAF">
          <w:rPr>
            <w:rFonts w:eastAsia="Times New Roman"/>
            <w:strike/>
            <w:lang w:eastAsia="de-DE"/>
            <w:rPrChange w:id="1507" w:author="Giuseppe Tancredi Patanè" w:date="2023-11-30T16:42:00Z">
              <w:rPr>
                <w:rFonts w:eastAsia="Times New Roman"/>
                <w:lang w:val="it-IT" w:eastAsia="de-DE"/>
              </w:rPr>
            </w:rPrChange>
          </w:rPr>
          <w:t xml:space="preserve">, S.L.; Sahasrabudhe, S.; Stockwell, B.R. RAS-RAF-MEK-dependent oxidative cell death involving voltage-dependent anion channels. </w:t>
        </w:r>
        <w:r w:rsidRPr="003E0DAF">
          <w:rPr>
            <w:rFonts w:eastAsia="Times New Roman"/>
            <w:strike/>
            <w:lang w:val="it-IT" w:eastAsia="de-DE"/>
            <w:rPrChange w:id="1508" w:author="Giuseppe Tancredi Patanè" w:date="2023-11-30T16:42:00Z">
              <w:rPr>
                <w:rFonts w:eastAsia="Times New Roman"/>
                <w:lang w:val="it-IT" w:eastAsia="de-DE"/>
              </w:rPr>
            </w:rPrChange>
          </w:rPr>
          <w:t>Na-ture. 2007, 14, 447 (7146), 864-8.</w:t>
        </w:r>
      </w:ins>
    </w:p>
    <w:p w14:paraId="0F0E9AAC" w14:textId="338FA536" w:rsidR="0069605C" w:rsidRPr="0069605C" w:rsidDel="00054C03" w:rsidRDefault="0069605C" w:rsidP="00A35EC4">
      <w:pPr>
        <w:pStyle w:val="MDPI63Notes"/>
        <w:ind w:left="2550"/>
        <w:rPr>
          <w:del w:id="1509" w:author="patanefra@tiscali.it" w:date="2023-11-29T16:23:00Z"/>
          <w:rFonts w:eastAsia="Times New Roman"/>
          <w:lang w:val="en-GB" w:eastAsia="de-DE"/>
        </w:rPr>
      </w:pPr>
      <w:del w:id="1510" w:author="patanefra@tiscali.it" w:date="2023-11-29T16:23:00Z">
        <w:r w:rsidRPr="0069605C" w:rsidDel="00054C03">
          <w:rPr>
            <w:rFonts w:eastAsia="Times New Roman"/>
            <w:lang w:val="en-GB" w:eastAsia="de-DE"/>
          </w:rPr>
          <w:delText xml:space="preserve">[147] Zeth, K.; Zachariae, U. Ten Years of high-resolution structural research on the Voltage Dependent Anion Channel (VDAC)-Recent Developments and Future Directions. </w:delText>
        </w:r>
        <w:r w:rsidRPr="0069605C" w:rsidDel="00054C03">
          <w:rPr>
            <w:rFonts w:eastAsia="Times New Roman"/>
            <w:i/>
            <w:lang w:val="en-GB" w:eastAsia="de-DE"/>
          </w:rPr>
          <w:delText>Front Physiol.</w:delText>
        </w:r>
        <w:r w:rsidRPr="0069605C" w:rsidDel="00054C03">
          <w:rPr>
            <w:rFonts w:eastAsia="Times New Roman"/>
            <w:lang w:val="en-GB" w:eastAsia="de-DE"/>
          </w:rPr>
          <w:delText xml:space="preserve"> </w:delText>
        </w:r>
        <w:r w:rsidRPr="0069605C" w:rsidDel="00054C03">
          <w:rPr>
            <w:rFonts w:eastAsia="Times New Roman"/>
            <w:b/>
            <w:lang w:val="en-GB" w:eastAsia="de-DE"/>
          </w:rPr>
          <w:delText>2018</w:delText>
        </w:r>
        <w:r w:rsidRPr="0069605C" w:rsidDel="00054C03">
          <w:rPr>
            <w:rFonts w:eastAsia="Times New Roman"/>
            <w:lang w:val="en-GB" w:eastAsia="de-DE"/>
          </w:rPr>
          <w:delText>, 7, 9, 108. </w:delText>
        </w:r>
      </w:del>
    </w:p>
    <w:p w14:paraId="3E5062F8" w14:textId="6B5E0226" w:rsidR="0069605C" w:rsidRPr="0069605C" w:rsidDel="00054C03" w:rsidRDefault="0069605C" w:rsidP="00A35EC4">
      <w:pPr>
        <w:pStyle w:val="MDPI63Notes"/>
        <w:ind w:left="2550"/>
        <w:rPr>
          <w:del w:id="1511" w:author="patanefra@tiscali.it" w:date="2023-11-29T16:23:00Z"/>
          <w:rFonts w:eastAsia="Times New Roman"/>
          <w:lang w:val="en-GB" w:eastAsia="de-DE"/>
        </w:rPr>
      </w:pPr>
      <w:del w:id="1512" w:author="patanefra@tiscali.it" w:date="2023-11-29T16:23:00Z">
        <w:r w:rsidRPr="0069605C" w:rsidDel="00054C03">
          <w:rPr>
            <w:rFonts w:eastAsia="Times New Roman"/>
            <w:lang w:val="en-GB" w:eastAsia="de-DE"/>
          </w:rPr>
          <w:delText xml:space="preserve">[148] Hinsch, K.D.; De Pinto, V.; Aires, V.A.; Schneider, X.; Messina, A.; Hinsch, E. Voltage-dependent anion-selective channels VDAC2 and VDAC3 are abundant proteins in bovine outer dense fibers, a cytoskeletal component of the sperm flagellum. </w:delText>
        </w:r>
        <w:r w:rsidRPr="0069605C" w:rsidDel="00054C03">
          <w:rPr>
            <w:rFonts w:eastAsia="Times New Roman"/>
            <w:i/>
            <w:lang w:val="en-GB" w:eastAsia="de-DE"/>
          </w:rPr>
          <w:delText>J Biol Chem.</w:delText>
        </w:r>
        <w:r w:rsidRPr="0069605C" w:rsidDel="00054C03">
          <w:rPr>
            <w:rFonts w:eastAsia="Times New Roman"/>
            <w:lang w:val="en-GB" w:eastAsia="de-DE"/>
          </w:rPr>
          <w:delText xml:space="preserve"> </w:delText>
        </w:r>
        <w:r w:rsidRPr="0069605C" w:rsidDel="00054C03">
          <w:rPr>
            <w:rFonts w:eastAsia="Times New Roman"/>
            <w:b/>
            <w:lang w:val="en-GB" w:eastAsia="de-DE"/>
          </w:rPr>
          <w:delText>2004</w:delText>
        </w:r>
        <w:r w:rsidRPr="0069605C" w:rsidDel="00054C03">
          <w:rPr>
            <w:rFonts w:eastAsia="Times New Roman"/>
            <w:bCs/>
            <w:lang w:val="en-GB" w:eastAsia="de-DE"/>
          </w:rPr>
          <w:delText>,</w:delText>
        </w:r>
        <w:r w:rsidRPr="0069605C" w:rsidDel="00054C03">
          <w:rPr>
            <w:rFonts w:eastAsia="Times New Roman"/>
            <w:b/>
            <w:lang w:val="en-GB" w:eastAsia="de-DE"/>
          </w:rPr>
          <w:delText xml:space="preserve"> </w:delText>
        </w:r>
        <w:r w:rsidRPr="0069605C" w:rsidDel="00054C03">
          <w:rPr>
            <w:rFonts w:eastAsia="Times New Roman"/>
            <w:lang w:val="en-GB" w:eastAsia="de-DE"/>
          </w:rPr>
          <w:delText>9, 279 (15), 15281-8. </w:delText>
        </w:r>
      </w:del>
    </w:p>
    <w:p w14:paraId="2CF19D8F" w14:textId="769541F8" w:rsidR="0069605C" w:rsidRPr="0069605C" w:rsidDel="00054C03" w:rsidRDefault="0069605C" w:rsidP="00A35EC4">
      <w:pPr>
        <w:pStyle w:val="MDPI63Notes"/>
        <w:ind w:left="2550"/>
        <w:rPr>
          <w:del w:id="1513" w:author="patanefra@tiscali.it" w:date="2023-11-29T16:23:00Z"/>
          <w:rFonts w:eastAsia="Times New Roman"/>
          <w:lang w:val="en-GB" w:eastAsia="de-DE"/>
        </w:rPr>
      </w:pPr>
      <w:del w:id="1514" w:author="patanefra@tiscali.it" w:date="2023-11-29T16:23:00Z">
        <w:r w:rsidRPr="0069605C" w:rsidDel="00054C03">
          <w:rPr>
            <w:rFonts w:eastAsia="Times New Roman"/>
            <w:lang w:val="en-GB" w:eastAsia="de-DE"/>
          </w:rPr>
          <w:delText xml:space="preserve">[149] Yagoda, N.; Von Rechenberg, M.; Zaganjor, E.; Bauer, A.J.; Yang, W.S.; Fridman, D.J.; Wolpaw, A.J.; Smukste, I.; Peltier, J.M.; Boniface, J.J.; Smith, R.; Lessnick, S.L.; Sahasrabudhe, S.; Stockwell, B.R. RAS-RAF-MEK-dependent oxidative cell death involving voltage-dependent anion channels. </w:delText>
        </w:r>
        <w:r w:rsidRPr="0069605C" w:rsidDel="00054C03">
          <w:rPr>
            <w:rFonts w:eastAsia="Times New Roman"/>
            <w:i/>
            <w:lang w:val="en-GB" w:eastAsia="de-DE"/>
          </w:rPr>
          <w:delText>Nature.</w:delText>
        </w:r>
        <w:r w:rsidRPr="0069605C" w:rsidDel="00054C03">
          <w:rPr>
            <w:rFonts w:eastAsia="Times New Roman"/>
            <w:lang w:val="en-GB" w:eastAsia="de-DE"/>
          </w:rPr>
          <w:delText xml:space="preserve"> </w:delText>
        </w:r>
        <w:r w:rsidRPr="0069605C" w:rsidDel="00054C03">
          <w:rPr>
            <w:rFonts w:eastAsia="Times New Roman"/>
            <w:b/>
            <w:lang w:val="en-GB" w:eastAsia="de-DE"/>
          </w:rPr>
          <w:delText>2007</w:delText>
        </w:r>
        <w:r w:rsidRPr="0069605C" w:rsidDel="00054C03">
          <w:rPr>
            <w:rFonts w:eastAsia="Times New Roman"/>
            <w:bCs/>
            <w:lang w:val="en-GB" w:eastAsia="de-DE"/>
          </w:rPr>
          <w:delText>,</w:delText>
        </w:r>
        <w:r w:rsidRPr="0069605C" w:rsidDel="00054C03">
          <w:rPr>
            <w:rFonts w:eastAsia="Times New Roman"/>
            <w:b/>
            <w:lang w:val="en-GB" w:eastAsia="de-DE"/>
          </w:rPr>
          <w:delText xml:space="preserve"> </w:delText>
        </w:r>
        <w:r w:rsidRPr="0069605C" w:rsidDel="00054C03">
          <w:rPr>
            <w:rFonts w:eastAsia="Times New Roman"/>
            <w:lang w:val="en-GB" w:eastAsia="de-DE"/>
          </w:rPr>
          <w:delText>14, 447 (7146), 864-8. </w:delText>
        </w:r>
      </w:del>
    </w:p>
    <w:p w14:paraId="4C364C24" w14:textId="4E59AEF2"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515" w:author="patanefra@tiscali.it" w:date="2023-11-29T16:23:00Z">
        <w:r w:rsidR="00054C03">
          <w:rPr>
            <w:rFonts w:eastAsia="Times New Roman"/>
            <w:lang w:val="en-GB" w:eastAsia="de-DE"/>
          </w:rPr>
          <w:t>7</w:t>
        </w:r>
      </w:ins>
      <w:ins w:id="1516" w:author="patanefra@tiscali.it" w:date="2023-11-29T16:24:00Z">
        <w:r w:rsidR="00F270FE">
          <w:rPr>
            <w:rFonts w:eastAsia="Times New Roman"/>
            <w:lang w:val="en-GB" w:eastAsia="de-DE"/>
          </w:rPr>
          <w:t>4</w:t>
        </w:r>
      </w:ins>
      <w:del w:id="1517" w:author="patanefra@tiscali.it" w:date="2023-11-29T16:23:00Z">
        <w:r w:rsidRPr="0069605C" w:rsidDel="00054C03">
          <w:rPr>
            <w:rFonts w:eastAsia="Times New Roman"/>
            <w:lang w:val="en-GB" w:eastAsia="de-DE"/>
          </w:rPr>
          <w:delText>50</w:delText>
        </w:r>
      </w:del>
      <w:r w:rsidRPr="0069605C">
        <w:rPr>
          <w:rFonts w:eastAsia="Times New Roman"/>
          <w:lang w:val="en-GB" w:eastAsia="de-DE"/>
        </w:rPr>
        <w:t xml:space="preserve">] Dixon, S.J.; Lemberg, K.M.; Lamprecht, M.R.; </w:t>
      </w:r>
      <w:proofErr w:type="spellStart"/>
      <w:r w:rsidRPr="0069605C">
        <w:rPr>
          <w:rFonts w:eastAsia="Times New Roman"/>
          <w:lang w:val="en-GB" w:eastAsia="de-DE"/>
        </w:rPr>
        <w:t>Skouta</w:t>
      </w:r>
      <w:proofErr w:type="spellEnd"/>
      <w:r w:rsidRPr="0069605C">
        <w:rPr>
          <w:rFonts w:eastAsia="Times New Roman"/>
          <w:lang w:val="en-GB" w:eastAsia="de-DE"/>
        </w:rPr>
        <w:t xml:space="preserve">, R.; Zaitsev, E.M.; Gleason, C.E.; Patel, D.N.; Bauer, A.J.; Cantley, A.M.; Yang, W.S.; Morrison, B. 3rd.; Stockwell, B.R. Ferroptosis: an iron-dependent form of nonapoptotic cell death. </w:t>
      </w:r>
      <w:r w:rsidRPr="0069605C">
        <w:rPr>
          <w:rFonts w:eastAsia="Times New Roman"/>
          <w:i/>
          <w:lang w:val="en-GB" w:eastAsia="de-DE"/>
        </w:rPr>
        <w:t>Cell</w:t>
      </w:r>
      <w:r w:rsidRPr="0069605C">
        <w:rPr>
          <w:rFonts w:eastAsia="Times New Roman"/>
          <w:lang w:val="en-GB" w:eastAsia="de-DE"/>
        </w:rPr>
        <w:t xml:space="preserve">. </w:t>
      </w:r>
      <w:r w:rsidRPr="0069605C">
        <w:rPr>
          <w:rFonts w:eastAsia="Times New Roman"/>
          <w:b/>
          <w:lang w:val="en-GB" w:eastAsia="de-DE"/>
        </w:rPr>
        <w:t>2012</w:t>
      </w:r>
      <w:r w:rsidRPr="0069605C">
        <w:rPr>
          <w:rFonts w:eastAsia="Times New Roman"/>
          <w:lang w:val="en-GB" w:eastAsia="de-DE"/>
        </w:rPr>
        <w:t>, 25, 149 (5), 1060-72.</w:t>
      </w:r>
    </w:p>
    <w:p w14:paraId="5A13EF12" w14:textId="77252500"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518" w:author="patanefra@tiscali.it" w:date="2023-11-29T16:27:00Z">
        <w:r w:rsidR="00C879EB">
          <w:rPr>
            <w:rFonts w:eastAsia="Times New Roman"/>
            <w:lang w:val="en-GB" w:eastAsia="de-DE"/>
          </w:rPr>
          <w:t>75</w:t>
        </w:r>
      </w:ins>
      <w:del w:id="1519" w:author="patanefra@tiscali.it" w:date="2023-11-29T16:26:00Z">
        <w:r w:rsidRPr="0069605C" w:rsidDel="00C879EB">
          <w:rPr>
            <w:rFonts w:eastAsia="Times New Roman"/>
            <w:lang w:val="en-GB" w:eastAsia="de-DE"/>
          </w:rPr>
          <w:delText>51</w:delText>
        </w:r>
      </w:del>
      <w:r w:rsidRPr="0069605C">
        <w:rPr>
          <w:rFonts w:eastAsia="Times New Roman"/>
          <w:lang w:val="en-GB" w:eastAsia="de-DE"/>
        </w:rPr>
        <w:t xml:space="preserve">] Zhao, Y.; Li, Y.; Zhang, R.; Wang, F.; Wang, T.; Jiao, Y. The Role of </w:t>
      </w:r>
      <w:proofErr w:type="spellStart"/>
      <w:r w:rsidRPr="0069605C">
        <w:rPr>
          <w:rFonts w:eastAsia="Times New Roman"/>
          <w:lang w:val="en-GB" w:eastAsia="de-DE"/>
        </w:rPr>
        <w:t>Erastin</w:t>
      </w:r>
      <w:proofErr w:type="spellEnd"/>
      <w:r w:rsidRPr="0069605C">
        <w:rPr>
          <w:rFonts w:eastAsia="Times New Roman"/>
          <w:lang w:val="en-GB" w:eastAsia="de-DE"/>
        </w:rPr>
        <w:t xml:space="preserve"> in Ferroptosis and Its Prospects in Cancer Therapy. </w:t>
      </w:r>
      <w:proofErr w:type="spellStart"/>
      <w:r w:rsidRPr="0069605C">
        <w:rPr>
          <w:rFonts w:eastAsia="Times New Roman"/>
          <w:i/>
          <w:lang w:val="en-GB" w:eastAsia="de-DE"/>
        </w:rPr>
        <w:t>Onco</w:t>
      </w:r>
      <w:proofErr w:type="spellEnd"/>
      <w:r w:rsidRPr="0069605C">
        <w:rPr>
          <w:rFonts w:eastAsia="Times New Roman"/>
          <w:i/>
          <w:lang w:val="en-GB" w:eastAsia="de-DE"/>
        </w:rPr>
        <w:t xml:space="preserve"> Targets Ther</w:t>
      </w:r>
      <w:r w:rsidRPr="0069605C">
        <w:rPr>
          <w:rFonts w:eastAsia="Times New Roman"/>
          <w:lang w:val="en-GB" w:eastAsia="de-DE"/>
        </w:rPr>
        <w:t xml:space="preserve">. </w:t>
      </w:r>
      <w:r w:rsidRPr="0069605C">
        <w:rPr>
          <w:rFonts w:eastAsia="Times New Roman"/>
          <w:b/>
          <w:lang w:val="en-GB" w:eastAsia="de-DE"/>
        </w:rPr>
        <w:t>2020</w:t>
      </w:r>
      <w:r w:rsidRPr="0069605C">
        <w:rPr>
          <w:rFonts w:eastAsia="Times New Roman"/>
          <w:lang w:val="en-GB" w:eastAsia="de-DE"/>
        </w:rPr>
        <w:t>, 11, 13, 5429-5441. </w:t>
      </w:r>
    </w:p>
    <w:p w14:paraId="49C77841" w14:textId="77CF0332"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lastRenderedPageBreak/>
        <w:t>[1</w:t>
      </w:r>
      <w:ins w:id="1520" w:author="patanefra@tiscali.it" w:date="2023-11-29T16:27:00Z">
        <w:r w:rsidR="00C879EB">
          <w:rPr>
            <w:rFonts w:eastAsia="Times New Roman"/>
            <w:lang w:val="en-GB" w:eastAsia="de-DE"/>
          </w:rPr>
          <w:t>76</w:t>
        </w:r>
      </w:ins>
      <w:del w:id="1521" w:author="patanefra@tiscali.it" w:date="2023-11-29T16:27:00Z">
        <w:r w:rsidRPr="0069605C" w:rsidDel="00C879EB">
          <w:rPr>
            <w:rFonts w:eastAsia="Times New Roman"/>
            <w:lang w:val="en-GB" w:eastAsia="de-DE"/>
          </w:rPr>
          <w:delText>52</w:delText>
        </w:r>
      </w:del>
      <w:r w:rsidRPr="0069605C">
        <w:rPr>
          <w:rFonts w:eastAsia="Times New Roman"/>
          <w:lang w:val="en-GB" w:eastAsia="de-DE"/>
        </w:rPr>
        <w:t xml:space="preserve">] Dixon, S.J.; Patel, D.N.; Welsch, M.; </w:t>
      </w:r>
      <w:proofErr w:type="spellStart"/>
      <w:r w:rsidRPr="0069605C">
        <w:rPr>
          <w:rFonts w:eastAsia="Times New Roman"/>
          <w:lang w:val="en-GB" w:eastAsia="de-DE"/>
        </w:rPr>
        <w:t>Skouta</w:t>
      </w:r>
      <w:proofErr w:type="spellEnd"/>
      <w:r w:rsidRPr="0069605C">
        <w:rPr>
          <w:rFonts w:eastAsia="Times New Roman"/>
          <w:lang w:val="en-GB" w:eastAsia="de-DE"/>
        </w:rPr>
        <w:t xml:space="preserve">, R.; Lee, E.D.; Hayano, M.; Thomas, A.G.; Gleason, C.E.; </w:t>
      </w:r>
      <w:proofErr w:type="spellStart"/>
      <w:r w:rsidRPr="0069605C">
        <w:rPr>
          <w:rFonts w:eastAsia="Times New Roman"/>
          <w:lang w:val="en-GB" w:eastAsia="de-DE"/>
        </w:rPr>
        <w:t>Tatonetti</w:t>
      </w:r>
      <w:proofErr w:type="spellEnd"/>
      <w:r w:rsidRPr="0069605C">
        <w:rPr>
          <w:rFonts w:eastAsia="Times New Roman"/>
          <w:lang w:val="en-GB" w:eastAsia="de-DE"/>
        </w:rPr>
        <w:t xml:space="preserve">, N.P.; Slusher, BS.; Stockwell, BR. Pharmacological inhibition of cystine-glutamate exchange induces endoplasmic reticulum stress and ferroptosis. </w:t>
      </w:r>
      <w:r w:rsidRPr="0069605C">
        <w:rPr>
          <w:rFonts w:eastAsia="Times New Roman"/>
          <w:i/>
          <w:lang w:val="en-GB" w:eastAsia="de-DE"/>
        </w:rPr>
        <w:t>Elife.</w:t>
      </w:r>
      <w:r w:rsidRPr="0069605C">
        <w:rPr>
          <w:rFonts w:eastAsia="Times New Roman"/>
          <w:b/>
          <w:lang w:val="en-GB" w:eastAsia="de-DE"/>
        </w:rPr>
        <w:t xml:space="preserve"> 2014</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20, 3. </w:t>
      </w:r>
    </w:p>
    <w:p w14:paraId="045D32FA" w14:textId="41DF92D6"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522" w:author="patanefra@tiscali.it" w:date="2023-11-29T16:27:00Z">
        <w:r w:rsidR="00C879EB">
          <w:rPr>
            <w:rFonts w:eastAsia="Times New Roman"/>
            <w:lang w:val="en-GB" w:eastAsia="de-DE"/>
          </w:rPr>
          <w:t>77</w:t>
        </w:r>
      </w:ins>
      <w:del w:id="1523" w:author="patanefra@tiscali.it" w:date="2023-11-29T16:27:00Z">
        <w:r w:rsidRPr="0069605C" w:rsidDel="00C879EB">
          <w:rPr>
            <w:rFonts w:eastAsia="Times New Roman"/>
            <w:lang w:val="en-GB" w:eastAsia="de-DE"/>
          </w:rPr>
          <w:delText>53</w:delText>
        </w:r>
      </w:del>
      <w:r w:rsidRPr="0069605C">
        <w:rPr>
          <w:rFonts w:eastAsia="Times New Roman"/>
          <w:lang w:val="en-GB" w:eastAsia="de-DE"/>
        </w:rPr>
        <w:t xml:space="preserve">] Zhang, X.; Guo, Y.; Li, H.; Han, L. FIN56, a novel ferroptosis inducer, triggers lysosomal membrane permeabilization in a TFEB-dependent manner in glioblastoma. </w:t>
      </w:r>
      <w:r w:rsidRPr="0069605C">
        <w:rPr>
          <w:rFonts w:eastAsia="Times New Roman"/>
          <w:i/>
          <w:lang w:val="en-GB" w:eastAsia="de-DE"/>
        </w:rPr>
        <w:t>J Cancer</w:t>
      </w:r>
      <w:r w:rsidRPr="0069605C">
        <w:rPr>
          <w:rFonts w:eastAsia="Times New Roman"/>
          <w:lang w:val="en-GB" w:eastAsia="de-DE"/>
        </w:rPr>
        <w:t xml:space="preserve">. </w:t>
      </w:r>
      <w:r w:rsidRPr="0069605C">
        <w:rPr>
          <w:rFonts w:eastAsia="Times New Roman"/>
          <w:b/>
          <w:lang w:val="en-GB" w:eastAsia="de-DE"/>
        </w:rPr>
        <w:t>2021</w:t>
      </w:r>
      <w:r w:rsidRPr="0069605C">
        <w:rPr>
          <w:rFonts w:eastAsia="Times New Roman"/>
          <w:lang w:val="en-GB" w:eastAsia="de-DE"/>
        </w:rPr>
        <w:t>, 13, 12 (22), 6610-6619. </w:t>
      </w:r>
    </w:p>
    <w:p w14:paraId="067960BD" w14:textId="025C5B35"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524" w:author="patanefra@tiscali.it" w:date="2023-11-29T16:27:00Z">
        <w:r w:rsidR="00C879EB">
          <w:rPr>
            <w:rFonts w:eastAsia="Times New Roman"/>
            <w:lang w:val="en-GB" w:eastAsia="de-DE"/>
          </w:rPr>
          <w:t>78</w:t>
        </w:r>
      </w:ins>
      <w:del w:id="1525" w:author="patanefra@tiscali.it" w:date="2023-11-29T16:27:00Z">
        <w:r w:rsidRPr="0069605C" w:rsidDel="00C879EB">
          <w:rPr>
            <w:rFonts w:eastAsia="Times New Roman"/>
            <w:lang w:val="en-GB" w:eastAsia="de-DE"/>
          </w:rPr>
          <w:delText>54</w:delText>
        </w:r>
      </w:del>
      <w:r w:rsidRPr="0069605C">
        <w:rPr>
          <w:rFonts w:eastAsia="Times New Roman"/>
          <w:lang w:val="en-GB" w:eastAsia="de-DE"/>
        </w:rPr>
        <w:t xml:space="preserve">] Shimada, K.; Stockwell, B.R. tRNA synthase suppression activates de novo cysteine synthesis to compensate for cystine and glutathione deprivation during ferroptosis. </w:t>
      </w:r>
      <w:r w:rsidRPr="0069605C">
        <w:rPr>
          <w:rFonts w:eastAsia="Times New Roman"/>
          <w:i/>
          <w:lang w:val="en-GB" w:eastAsia="de-DE"/>
        </w:rPr>
        <w:t>Mol Cell Oncol</w:t>
      </w:r>
      <w:r w:rsidRPr="0069605C">
        <w:rPr>
          <w:rFonts w:eastAsia="Times New Roman"/>
          <w:lang w:val="en-GB" w:eastAsia="de-DE"/>
        </w:rPr>
        <w:t xml:space="preserve">. </w:t>
      </w:r>
      <w:r w:rsidRPr="0069605C">
        <w:rPr>
          <w:rFonts w:eastAsia="Times New Roman"/>
          <w:b/>
          <w:lang w:val="en-GB" w:eastAsia="de-DE"/>
        </w:rPr>
        <w:t>2015</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6, 3 (2). </w:t>
      </w:r>
    </w:p>
    <w:p w14:paraId="7980E3CF" w14:textId="10388A34" w:rsidR="0069605C" w:rsidRPr="0069605C" w:rsidDel="0094125D" w:rsidRDefault="0069605C" w:rsidP="0094125D">
      <w:pPr>
        <w:pStyle w:val="MDPI63Notes"/>
        <w:ind w:left="2550"/>
        <w:rPr>
          <w:del w:id="1526" w:author="patanefra@tiscali.it" w:date="2023-11-29T16:29:00Z"/>
          <w:rFonts w:eastAsia="Times New Roman"/>
          <w:lang w:val="en-GB" w:eastAsia="de-DE"/>
        </w:rPr>
      </w:pPr>
      <w:r w:rsidRPr="0069605C">
        <w:rPr>
          <w:rFonts w:eastAsia="Times New Roman"/>
          <w:lang w:val="en-GB" w:eastAsia="de-DE"/>
        </w:rPr>
        <w:t>[1</w:t>
      </w:r>
      <w:ins w:id="1527" w:author="patanefra@tiscali.it" w:date="2023-11-29T16:27:00Z">
        <w:r w:rsidR="00C879EB">
          <w:rPr>
            <w:rFonts w:eastAsia="Times New Roman"/>
            <w:lang w:val="en-GB" w:eastAsia="de-DE"/>
          </w:rPr>
          <w:t>79</w:t>
        </w:r>
      </w:ins>
      <w:del w:id="1528" w:author="patanefra@tiscali.it" w:date="2023-11-29T16:27:00Z">
        <w:r w:rsidRPr="0069605C" w:rsidDel="00C879EB">
          <w:rPr>
            <w:rFonts w:eastAsia="Times New Roman"/>
            <w:lang w:val="en-GB" w:eastAsia="de-DE"/>
          </w:rPr>
          <w:delText>55</w:delText>
        </w:r>
      </w:del>
      <w:r w:rsidRPr="0069605C">
        <w:rPr>
          <w:rFonts w:eastAsia="Times New Roman"/>
          <w:lang w:val="en-GB" w:eastAsia="de-DE"/>
        </w:rPr>
        <w:t xml:space="preserve">] </w:t>
      </w:r>
      <w:ins w:id="1529" w:author="patanefra@tiscali.it" w:date="2023-11-29T16:29:00Z">
        <w:r w:rsidR="0094125D" w:rsidRPr="0069605C">
          <w:rPr>
            <w:rFonts w:eastAsia="Times New Roman"/>
            <w:lang w:val="en-GB" w:eastAsia="de-DE"/>
          </w:rPr>
          <w:t xml:space="preserve">Sun, Y.; Berleth, N.; Wu, W.; </w:t>
        </w:r>
        <w:proofErr w:type="spellStart"/>
        <w:r w:rsidR="0094125D" w:rsidRPr="0069605C">
          <w:rPr>
            <w:rFonts w:eastAsia="Times New Roman"/>
            <w:lang w:val="en-GB" w:eastAsia="de-DE"/>
          </w:rPr>
          <w:t>Schlütermann</w:t>
        </w:r>
        <w:proofErr w:type="spellEnd"/>
        <w:r w:rsidR="0094125D" w:rsidRPr="0069605C">
          <w:rPr>
            <w:rFonts w:eastAsia="Times New Roman"/>
            <w:lang w:val="en-GB" w:eastAsia="de-DE"/>
          </w:rPr>
          <w:t xml:space="preserve">, D.; </w:t>
        </w:r>
        <w:proofErr w:type="spellStart"/>
        <w:r w:rsidR="0094125D" w:rsidRPr="0069605C">
          <w:rPr>
            <w:rFonts w:eastAsia="Times New Roman"/>
            <w:lang w:val="en-GB" w:eastAsia="de-DE"/>
          </w:rPr>
          <w:t>Deitersen</w:t>
        </w:r>
        <w:proofErr w:type="spellEnd"/>
        <w:r w:rsidR="0094125D" w:rsidRPr="0069605C">
          <w:rPr>
            <w:rFonts w:eastAsia="Times New Roman"/>
            <w:lang w:val="en-GB" w:eastAsia="de-DE"/>
          </w:rPr>
          <w:t xml:space="preserve">, J.; </w:t>
        </w:r>
        <w:proofErr w:type="spellStart"/>
        <w:r w:rsidR="0094125D" w:rsidRPr="0069605C">
          <w:rPr>
            <w:rFonts w:eastAsia="Times New Roman"/>
            <w:lang w:val="en-GB" w:eastAsia="de-DE"/>
          </w:rPr>
          <w:t>Stuhldreier</w:t>
        </w:r>
        <w:proofErr w:type="spellEnd"/>
        <w:r w:rsidR="0094125D" w:rsidRPr="0069605C">
          <w:rPr>
            <w:rFonts w:eastAsia="Times New Roman"/>
            <w:lang w:val="en-GB" w:eastAsia="de-DE"/>
          </w:rPr>
          <w:t>, F.; Berning, L.; Frie-</w:t>
        </w:r>
        <w:proofErr w:type="spellStart"/>
        <w:r w:rsidR="0094125D" w:rsidRPr="0069605C">
          <w:rPr>
            <w:rFonts w:eastAsia="Times New Roman"/>
            <w:lang w:val="en-GB" w:eastAsia="de-DE"/>
          </w:rPr>
          <w:t>drich</w:t>
        </w:r>
        <w:proofErr w:type="spellEnd"/>
        <w:r w:rsidR="0094125D" w:rsidRPr="0069605C">
          <w:rPr>
            <w:rFonts w:eastAsia="Times New Roman"/>
            <w:lang w:val="en-GB" w:eastAsia="de-DE"/>
          </w:rPr>
          <w:t xml:space="preserve">, A.; Akgün, S.; </w:t>
        </w:r>
        <w:proofErr w:type="spellStart"/>
        <w:r w:rsidR="0094125D" w:rsidRPr="0069605C">
          <w:rPr>
            <w:rFonts w:eastAsia="Times New Roman"/>
            <w:lang w:val="en-GB" w:eastAsia="de-DE"/>
          </w:rPr>
          <w:t>Mendiburo</w:t>
        </w:r>
        <w:proofErr w:type="spellEnd"/>
        <w:r w:rsidR="0094125D" w:rsidRPr="0069605C">
          <w:rPr>
            <w:rFonts w:eastAsia="Times New Roman"/>
            <w:lang w:val="en-GB" w:eastAsia="de-DE"/>
          </w:rPr>
          <w:t xml:space="preserve">, M.J.; </w:t>
        </w:r>
        <w:proofErr w:type="spellStart"/>
        <w:r w:rsidR="0094125D" w:rsidRPr="0069605C">
          <w:rPr>
            <w:rFonts w:eastAsia="Times New Roman"/>
            <w:lang w:val="en-GB" w:eastAsia="de-DE"/>
          </w:rPr>
          <w:t>Wesselborg</w:t>
        </w:r>
        <w:proofErr w:type="spellEnd"/>
        <w:r w:rsidR="0094125D" w:rsidRPr="0069605C">
          <w:rPr>
            <w:rFonts w:eastAsia="Times New Roman"/>
            <w:lang w:val="en-GB" w:eastAsia="de-DE"/>
          </w:rPr>
          <w:t xml:space="preserve">, S.; Conrad, M.; Berndt, C.; Stork, B. Fin56-induced ferroptosis is supported by autophagy-mediated GPX4 degradation and functions synergistically with mTOR inhibition to kill bladder cancer cells. </w:t>
        </w:r>
        <w:r w:rsidR="0094125D" w:rsidRPr="0069605C">
          <w:rPr>
            <w:rFonts w:eastAsia="Times New Roman"/>
            <w:i/>
            <w:lang w:val="en-GB" w:eastAsia="de-DE"/>
          </w:rPr>
          <w:t>Cell Death Dis</w:t>
        </w:r>
        <w:r w:rsidR="0094125D" w:rsidRPr="0069605C">
          <w:rPr>
            <w:rFonts w:eastAsia="Times New Roman"/>
            <w:lang w:val="en-GB" w:eastAsia="de-DE"/>
          </w:rPr>
          <w:t xml:space="preserve">. </w:t>
        </w:r>
        <w:r w:rsidR="0094125D" w:rsidRPr="0069605C">
          <w:rPr>
            <w:rFonts w:eastAsia="Times New Roman"/>
            <w:b/>
            <w:lang w:val="en-GB" w:eastAsia="de-DE"/>
          </w:rPr>
          <w:t>2021</w:t>
        </w:r>
        <w:r w:rsidR="0094125D" w:rsidRPr="0069605C">
          <w:rPr>
            <w:rFonts w:eastAsia="Times New Roman"/>
            <w:lang w:val="en-GB" w:eastAsia="de-DE"/>
          </w:rPr>
          <w:t>, 29, 12 (11), 1.028.</w:t>
        </w:r>
      </w:ins>
      <w:del w:id="1530" w:author="patanefra@tiscali.it" w:date="2023-11-29T16:29:00Z">
        <w:r w:rsidRPr="0069605C" w:rsidDel="0094125D">
          <w:rPr>
            <w:rFonts w:eastAsia="Times New Roman"/>
            <w:lang w:val="en-GB" w:eastAsia="de-DE"/>
          </w:rPr>
          <w:delText xml:space="preserve">Shimada, K.; Skouta, R.; Kaplan, A.; Yang, W.S.; Hayano, M.; Dixon, S.J.; Brown, L.M.; Valenzuela, C.; Wolpaw, A.J.; Stockwell, B.R. Global survey of cell death mechanisms reveals metabolic regulation of ferroptosis. </w:delText>
        </w:r>
        <w:r w:rsidRPr="0069605C" w:rsidDel="0094125D">
          <w:rPr>
            <w:rFonts w:eastAsia="Times New Roman"/>
            <w:i/>
            <w:lang w:val="en-GB" w:eastAsia="de-DE"/>
          </w:rPr>
          <w:delText>Nat Chem Biol.</w:delText>
        </w:r>
        <w:r w:rsidRPr="0069605C" w:rsidDel="0094125D">
          <w:rPr>
            <w:rFonts w:eastAsia="Times New Roman"/>
            <w:lang w:val="en-GB" w:eastAsia="de-DE"/>
          </w:rPr>
          <w:delText xml:space="preserve"> </w:delText>
        </w:r>
        <w:r w:rsidRPr="0069605C" w:rsidDel="0094125D">
          <w:rPr>
            <w:rFonts w:eastAsia="Times New Roman"/>
            <w:b/>
            <w:lang w:val="en-GB" w:eastAsia="de-DE"/>
          </w:rPr>
          <w:delText>2016</w:delText>
        </w:r>
        <w:r w:rsidRPr="0069605C" w:rsidDel="0094125D">
          <w:rPr>
            <w:rFonts w:eastAsia="Times New Roman"/>
            <w:lang w:val="en-GB" w:eastAsia="de-DE"/>
          </w:rPr>
          <w:delText>, 12 (7), 497-503. </w:delText>
        </w:r>
      </w:del>
    </w:p>
    <w:p w14:paraId="20CAEB47" w14:textId="7D209CBC" w:rsidR="0094125D" w:rsidRPr="0069605C" w:rsidRDefault="0069605C" w:rsidP="0094125D">
      <w:pPr>
        <w:pStyle w:val="MDPI63Notes"/>
        <w:ind w:left="2550"/>
        <w:rPr>
          <w:ins w:id="1531" w:author="patanefra@tiscali.it" w:date="2023-11-29T16:29:00Z"/>
          <w:rFonts w:eastAsia="Times New Roman"/>
          <w:lang w:val="en-GB" w:eastAsia="de-DE"/>
        </w:rPr>
      </w:pPr>
      <w:r w:rsidRPr="0069605C">
        <w:rPr>
          <w:rFonts w:eastAsia="Times New Roman"/>
          <w:lang w:val="en-GB" w:eastAsia="de-DE"/>
        </w:rPr>
        <w:t>[1</w:t>
      </w:r>
      <w:ins w:id="1532" w:author="patanefra@tiscali.it" w:date="2023-11-29T16:29:00Z">
        <w:r w:rsidR="0094125D">
          <w:rPr>
            <w:rFonts w:eastAsia="Times New Roman"/>
            <w:lang w:val="en-GB" w:eastAsia="de-DE"/>
          </w:rPr>
          <w:t>80</w:t>
        </w:r>
      </w:ins>
      <w:del w:id="1533" w:author="patanefra@tiscali.it" w:date="2023-11-29T16:29:00Z">
        <w:r w:rsidRPr="0069605C" w:rsidDel="0094125D">
          <w:rPr>
            <w:rFonts w:eastAsia="Times New Roman"/>
            <w:lang w:val="en-GB" w:eastAsia="de-DE"/>
          </w:rPr>
          <w:delText>56</w:delText>
        </w:r>
      </w:del>
      <w:r w:rsidRPr="0069605C">
        <w:rPr>
          <w:rFonts w:eastAsia="Times New Roman"/>
          <w:lang w:val="en-GB" w:eastAsia="de-DE"/>
        </w:rPr>
        <w:t>]</w:t>
      </w:r>
      <w:ins w:id="1534" w:author="patanefra@tiscali.it" w:date="2023-11-29T16:29:00Z">
        <w:r w:rsidR="0094125D" w:rsidRPr="0094125D">
          <w:rPr>
            <w:lang w:val="en-GB"/>
          </w:rPr>
          <w:t xml:space="preserve"> </w:t>
        </w:r>
        <w:r w:rsidR="0094125D" w:rsidRPr="0069605C">
          <w:rPr>
            <w:rFonts w:eastAsia="Times New Roman"/>
            <w:lang w:val="en-GB" w:eastAsia="de-DE"/>
          </w:rPr>
          <w:t xml:space="preserve">Shimada, K.; </w:t>
        </w:r>
        <w:proofErr w:type="spellStart"/>
        <w:r w:rsidR="0094125D" w:rsidRPr="0069605C">
          <w:rPr>
            <w:rFonts w:eastAsia="Times New Roman"/>
            <w:lang w:val="en-GB" w:eastAsia="de-DE"/>
          </w:rPr>
          <w:t>Skouta</w:t>
        </w:r>
        <w:proofErr w:type="spellEnd"/>
        <w:r w:rsidR="0094125D" w:rsidRPr="0069605C">
          <w:rPr>
            <w:rFonts w:eastAsia="Times New Roman"/>
            <w:lang w:val="en-GB" w:eastAsia="de-DE"/>
          </w:rPr>
          <w:t xml:space="preserve">, R.; Kaplan, A.; Yang, W.S.; Hayano, M.; Dixon, S.J.; Brown, L.M.; Valenzuela, C.; </w:t>
        </w:r>
        <w:proofErr w:type="spellStart"/>
        <w:r w:rsidR="0094125D" w:rsidRPr="0069605C">
          <w:rPr>
            <w:rFonts w:eastAsia="Times New Roman"/>
            <w:lang w:val="en-GB" w:eastAsia="de-DE"/>
          </w:rPr>
          <w:t>Wolpaw</w:t>
        </w:r>
        <w:proofErr w:type="spellEnd"/>
        <w:r w:rsidR="0094125D" w:rsidRPr="0069605C">
          <w:rPr>
            <w:rFonts w:eastAsia="Times New Roman"/>
            <w:lang w:val="en-GB" w:eastAsia="de-DE"/>
          </w:rPr>
          <w:t xml:space="preserve">, A.J.; Stockwell, B.R. Global survey of cell death mechanisms reveals metabolic regulation of ferroptosis. </w:t>
        </w:r>
        <w:r w:rsidR="0094125D" w:rsidRPr="0069605C">
          <w:rPr>
            <w:rFonts w:eastAsia="Times New Roman"/>
            <w:i/>
            <w:lang w:val="en-GB" w:eastAsia="de-DE"/>
          </w:rPr>
          <w:t>Nat Chem Biol.</w:t>
        </w:r>
        <w:r w:rsidR="0094125D" w:rsidRPr="0069605C">
          <w:rPr>
            <w:rFonts w:eastAsia="Times New Roman"/>
            <w:lang w:val="en-GB" w:eastAsia="de-DE"/>
          </w:rPr>
          <w:t xml:space="preserve"> </w:t>
        </w:r>
        <w:r w:rsidR="0094125D" w:rsidRPr="0069605C">
          <w:rPr>
            <w:rFonts w:eastAsia="Times New Roman"/>
            <w:b/>
            <w:lang w:val="en-GB" w:eastAsia="de-DE"/>
          </w:rPr>
          <w:t>2016</w:t>
        </w:r>
        <w:r w:rsidR="0094125D" w:rsidRPr="0069605C">
          <w:rPr>
            <w:rFonts w:eastAsia="Times New Roman"/>
            <w:lang w:val="en-GB" w:eastAsia="de-DE"/>
          </w:rPr>
          <w:t>, 12 (7), 497-503. </w:t>
        </w:r>
      </w:ins>
    </w:p>
    <w:p w14:paraId="60B08265" w14:textId="6E40B87A"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 xml:space="preserve"> </w:t>
      </w:r>
      <w:del w:id="1535" w:author="patanefra@tiscali.it" w:date="2023-11-29T16:30:00Z">
        <w:r w:rsidRPr="0069605C" w:rsidDel="0094125D">
          <w:rPr>
            <w:rFonts w:eastAsia="Times New Roman"/>
            <w:lang w:val="en-GB" w:eastAsia="de-DE"/>
          </w:rPr>
          <w:delText xml:space="preserve">Sun, Y.; Berleth, N.; Wu, W.; Schlütermann, D.; Deitersen, J.; Stuhldreier, F.; Berning, L.; Frie-drich, A.; Akgün, S.; Mendiburo, M.J.; Wesselborg, S.; Conrad, M.; Berndt, C.; Stork, B. Fin56-induced ferroptosis is supported by autophagy-mediated GPX4 degradation and functions synergistically with mTOR inhibition to kill bladder cancer cells. </w:delText>
        </w:r>
        <w:r w:rsidRPr="0069605C" w:rsidDel="0094125D">
          <w:rPr>
            <w:rFonts w:eastAsia="Times New Roman"/>
            <w:i/>
            <w:lang w:val="en-GB" w:eastAsia="de-DE"/>
          </w:rPr>
          <w:delText>Cell Death Dis</w:delText>
        </w:r>
        <w:r w:rsidRPr="0069605C" w:rsidDel="0094125D">
          <w:rPr>
            <w:rFonts w:eastAsia="Times New Roman"/>
            <w:lang w:val="en-GB" w:eastAsia="de-DE"/>
          </w:rPr>
          <w:delText xml:space="preserve">. </w:delText>
        </w:r>
        <w:r w:rsidRPr="0069605C" w:rsidDel="0094125D">
          <w:rPr>
            <w:rFonts w:eastAsia="Times New Roman"/>
            <w:b/>
            <w:lang w:val="en-GB" w:eastAsia="de-DE"/>
          </w:rPr>
          <w:delText>2021</w:delText>
        </w:r>
        <w:r w:rsidRPr="0069605C" w:rsidDel="0094125D">
          <w:rPr>
            <w:rFonts w:eastAsia="Times New Roman"/>
            <w:lang w:val="en-GB" w:eastAsia="de-DE"/>
          </w:rPr>
          <w:delText>, 29, 12 (11), 1.028.</w:delText>
        </w:r>
      </w:del>
    </w:p>
    <w:p w14:paraId="6E8742D1" w14:textId="7C54361E" w:rsidR="0069605C" w:rsidRDefault="0069605C" w:rsidP="00A35EC4">
      <w:pPr>
        <w:pStyle w:val="MDPI63Notes"/>
        <w:ind w:left="2550"/>
        <w:rPr>
          <w:ins w:id="1536" w:author="patanefra@tiscali.it" w:date="2023-11-29T16:35:00Z"/>
          <w:rFonts w:eastAsia="Times New Roman"/>
          <w:lang w:val="en-GB" w:eastAsia="de-DE"/>
        </w:rPr>
      </w:pPr>
      <w:r w:rsidRPr="0069605C">
        <w:rPr>
          <w:rFonts w:eastAsia="Times New Roman"/>
          <w:lang w:val="en-GB" w:eastAsia="de-DE"/>
        </w:rPr>
        <w:t>[1</w:t>
      </w:r>
      <w:ins w:id="1537" w:author="patanefra@tiscali.it" w:date="2023-11-29T16:31:00Z">
        <w:r w:rsidR="008D2482">
          <w:rPr>
            <w:rFonts w:eastAsia="Times New Roman"/>
            <w:lang w:val="en-GB" w:eastAsia="de-DE"/>
          </w:rPr>
          <w:t>81</w:t>
        </w:r>
      </w:ins>
      <w:del w:id="1538" w:author="patanefra@tiscali.it" w:date="2023-11-29T16:31:00Z">
        <w:r w:rsidRPr="0069605C" w:rsidDel="008D2482">
          <w:rPr>
            <w:rFonts w:eastAsia="Times New Roman"/>
            <w:lang w:val="en-GB" w:eastAsia="de-DE"/>
          </w:rPr>
          <w:delText>57</w:delText>
        </w:r>
      </w:del>
      <w:r w:rsidRPr="0069605C">
        <w:rPr>
          <w:rFonts w:eastAsia="Times New Roman"/>
          <w:lang w:val="en-GB" w:eastAsia="de-DE"/>
        </w:rPr>
        <w:t xml:space="preserve">] Yang, W.S.; </w:t>
      </w:r>
      <w:proofErr w:type="spellStart"/>
      <w:r w:rsidRPr="0069605C">
        <w:rPr>
          <w:rFonts w:eastAsia="Times New Roman"/>
          <w:lang w:val="en-GB" w:eastAsia="de-DE"/>
        </w:rPr>
        <w:t>SriRamaratnam</w:t>
      </w:r>
      <w:proofErr w:type="spellEnd"/>
      <w:r w:rsidRPr="0069605C">
        <w:rPr>
          <w:rFonts w:eastAsia="Times New Roman"/>
          <w:lang w:val="en-GB" w:eastAsia="de-DE"/>
        </w:rPr>
        <w:t xml:space="preserve">, R.; Welsch, ME.; Shimada.; </w:t>
      </w:r>
      <w:proofErr w:type="spellStart"/>
      <w:r w:rsidRPr="0069605C">
        <w:rPr>
          <w:rFonts w:eastAsia="Times New Roman"/>
          <w:lang w:val="en-GB" w:eastAsia="de-DE"/>
        </w:rPr>
        <w:t>Skouta</w:t>
      </w:r>
      <w:proofErr w:type="spellEnd"/>
      <w:r w:rsidRPr="0069605C">
        <w:rPr>
          <w:rFonts w:eastAsia="Times New Roman"/>
          <w:lang w:val="en-GB" w:eastAsia="de-DE"/>
        </w:rPr>
        <w:t xml:space="preserve">, R.; Viswanathan, V.S.; Cheah, J.H.; Clemons, P.A.; Shamji, A.F.; Clish, C.B.; Brown, L.M.; Girotti, A.W.; Cornish, V.W.; Schreiber, S.L.; Stockwell, B.R. Regulation of </w:t>
      </w:r>
      <w:proofErr w:type="spellStart"/>
      <w:r w:rsidRPr="0069605C">
        <w:rPr>
          <w:rFonts w:eastAsia="Times New Roman"/>
          <w:lang w:val="en-GB" w:eastAsia="de-DE"/>
        </w:rPr>
        <w:t>ferroptotic</w:t>
      </w:r>
      <w:proofErr w:type="spellEnd"/>
      <w:r w:rsidRPr="0069605C">
        <w:rPr>
          <w:rFonts w:eastAsia="Times New Roman"/>
          <w:lang w:val="en-GB" w:eastAsia="de-DE"/>
        </w:rPr>
        <w:t xml:space="preserve"> cancer cell death by GPX4. </w:t>
      </w:r>
      <w:r w:rsidRPr="0069605C">
        <w:rPr>
          <w:rFonts w:eastAsia="Times New Roman"/>
          <w:i/>
          <w:lang w:val="en-GB" w:eastAsia="de-DE"/>
        </w:rPr>
        <w:t>Cell</w:t>
      </w:r>
      <w:r w:rsidRPr="0069605C">
        <w:rPr>
          <w:rFonts w:eastAsia="Times New Roman"/>
          <w:lang w:val="en-GB" w:eastAsia="de-DE"/>
        </w:rPr>
        <w:t xml:space="preserve">. </w:t>
      </w:r>
      <w:r w:rsidRPr="0069605C">
        <w:rPr>
          <w:rFonts w:eastAsia="Times New Roman"/>
          <w:b/>
          <w:lang w:val="en-GB" w:eastAsia="de-DE"/>
        </w:rPr>
        <w:t>2014</w:t>
      </w:r>
      <w:r w:rsidRPr="0069605C">
        <w:rPr>
          <w:rFonts w:eastAsia="Times New Roman"/>
          <w:lang w:val="en-GB" w:eastAsia="de-DE"/>
        </w:rPr>
        <w:t>, 16, 156 (1-2), 317-331.</w:t>
      </w:r>
    </w:p>
    <w:p w14:paraId="7027F240" w14:textId="737A8D51" w:rsidR="00171DB0" w:rsidRDefault="00171DB0" w:rsidP="00A35EC4">
      <w:pPr>
        <w:pStyle w:val="MDPI63Notes"/>
        <w:ind w:left="2550"/>
        <w:rPr>
          <w:ins w:id="1539" w:author="patanefra@tiscali.it" w:date="2023-11-29T16:37:00Z"/>
          <w:color w:val="auto"/>
          <w:szCs w:val="18"/>
          <w:lang w:val="en-GB"/>
        </w:rPr>
      </w:pPr>
      <w:ins w:id="1540" w:author="patanefra@tiscali.it" w:date="2023-11-29T16:35:00Z">
        <w:r>
          <w:rPr>
            <w:rFonts w:eastAsia="Times New Roman"/>
            <w:lang w:val="en-GB" w:eastAsia="de-DE"/>
          </w:rPr>
          <w:t>[182</w:t>
        </w:r>
        <w:r w:rsidRPr="00171DB0">
          <w:rPr>
            <w:rFonts w:eastAsia="Times New Roman"/>
            <w:szCs w:val="18"/>
            <w:lang w:val="en-GB" w:eastAsia="de-DE"/>
          </w:rPr>
          <w:t xml:space="preserve">] </w:t>
        </w:r>
        <w:r w:rsidRPr="00171DB0">
          <w:rPr>
            <w:color w:val="auto"/>
            <w:szCs w:val="18"/>
            <w:lang w:val="en-GB"/>
            <w:rPrChange w:id="1541" w:author="patanefra@tiscali.it" w:date="2023-11-29T16:35:00Z">
              <w:rPr>
                <w:color w:val="auto"/>
                <w:sz w:val="16"/>
                <w:szCs w:val="16"/>
                <w:lang w:val="en-GB"/>
              </w:rPr>
            </w:rPrChange>
          </w:rPr>
          <w:t xml:space="preserve">Zhang, </w:t>
        </w:r>
        <w:proofErr w:type="gramStart"/>
        <w:r w:rsidRPr="00171DB0">
          <w:rPr>
            <w:color w:val="auto"/>
            <w:szCs w:val="18"/>
            <w:lang w:val="en-GB"/>
            <w:rPrChange w:id="1542" w:author="patanefra@tiscali.it" w:date="2023-11-29T16:35:00Z">
              <w:rPr>
                <w:color w:val="auto"/>
                <w:sz w:val="16"/>
                <w:szCs w:val="16"/>
                <w:lang w:val="en-GB"/>
              </w:rPr>
            </w:rPrChange>
          </w:rPr>
          <w:t>W. ;</w:t>
        </w:r>
        <w:proofErr w:type="gramEnd"/>
        <w:r w:rsidRPr="00171DB0">
          <w:rPr>
            <w:color w:val="auto"/>
            <w:szCs w:val="18"/>
            <w:lang w:val="en-GB"/>
            <w:rPrChange w:id="1543" w:author="patanefra@tiscali.it" w:date="2023-11-29T16:35:00Z">
              <w:rPr>
                <w:color w:val="auto"/>
                <w:sz w:val="16"/>
                <w:szCs w:val="16"/>
                <w:lang w:val="en-GB"/>
              </w:rPr>
            </w:rPrChange>
          </w:rPr>
          <w:t xml:space="preserve"> Jiang, B.; Liu, Y.; Xu, L.; Wan, M. Bufotalin induces ferroptosis in non-small cell lung cancer cells by facilitating the ubiquitination and degradation of GPX4. Free Radic </w:t>
        </w:r>
        <w:proofErr w:type="spellStart"/>
        <w:r w:rsidRPr="00171DB0">
          <w:rPr>
            <w:i/>
            <w:iCs/>
            <w:color w:val="auto"/>
            <w:szCs w:val="18"/>
            <w:lang w:val="en-GB"/>
            <w:rPrChange w:id="1544" w:author="patanefra@tiscali.it" w:date="2023-11-29T16:35:00Z">
              <w:rPr>
                <w:color w:val="auto"/>
                <w:sz w:val="16"/>
                <w:szCs w:val="16"/>
                <w:lang w:val="en-GB"/>
              </w:rPr>
            </w:rPrChange>
          </w:rPr>
          <w:t>Biol</w:t>
        </w:r>
        <w:proofErr w:type="spellEnd"/>
        <w:r w:rsidRPr="00171DB0">
          <w:rPr>
            <w:i/>
            <w:iCs/>
            <w:color w:val="auto"/>
            <w:szCs w:val="18"/>
            <w:lang w:val="en-GB"/>
            <w:rPrChange w:id="1545" w:author="patanefra@tiscali.it" w:date="2023-11-29T16:35:00Z">
              <w:rPr>
                <w:color w:val="auto"/>
                <w:sz w:val="16"/>
                <w:szCs w:val="16"/>
                <w:lang w:val="en-GB"/>
              </w:rPr>
            </w:rPrChange>
          </w:rPr>
          <w:t xml:space="preserve"> Med</w:t>
        </w:r>
        <w:r w:rsidRPr="00171DB0">
          <w:rPr>
            <w:color w:val="auto"/>
            <w:szCs w:val="18"/>
            <w:lang w:val="en-GB"/>
            <w:rPrChange w:id="1546" w:author="patanefra@tiscali.it" w:date="2023-11-29T16:35:00Z">
              <w:rPr>
                <w:color w:val="auto"/>
                <w:sz w:val="16"/>
                <w:szCs w:val="16"/>
                <w:lang w:val="en-GB"/>
              </w:rPr>
            </w:rPrChange>
          </w:rPr>
          <w:t xml:space="preserve">. </w:t>
        </w:r>
        <w:r w:rsidRPr="00171DB0">
          <w:rPr>
            <w:b/>
            <w:bCs/>
            <w:color w:val="auto"/>
            <w:szCs w:val="18"/>
            <w:lang w:val="en-GB"/>
            <w:rPrChange w:id="1547" w:author="patanefra@tiscali.it" w:date="2023-11-29T16:35:00Z">
              <w:rPr>
                <w:color w:val="auto"/>
                <w:sz w:val="16"/>
                <w:szCs w:val="16"/>
                <w:lang w:val="en-GB"/>
              </w:rPr>
            </w:rPrChange>
          </w:rPr>
          <w:t>2022</w:t>
        </w:r>
        <w:r w:rsidRPr="00171DB0">
          <w:rPr>
            <w:color w:val="auto"/>
            <w:szCs w:val="18"/>
            <w:lang w:val="en-GB"/>
            <w:rPrChange w:id="1548" w:author="patanefra@tiscali.it" w:date="2023-11-29T16:35:00Z">
              <w:rPr>
                <w:color w:val="auto"/>
                <w:sz w:val="16"/>
                <w:szCs w:val="16"/>
                <w:lang w:val="en-GB"/>
              </w:rPr>
            </w:rPrChange>
          </w:rPr>
          <w:t>, 20, 180, 75-84</w:t>
        </w:r>
      </w:ins>
      <w:ins w:id="1549" w:author="patanefra@tiscali.it" w:date="2023-11-29T16:36:00Z">
        <w:r>
          <w:rPr>
            <w:color w:val="auto"/>
            <w:szCs w:val="18"/>
            <w:lang w:val="en-GB"/>
          </w:rPr>
          <w:t>.</w:t>
        </w:r>
      </w:ins>
    </w:p>
    <w:p w14:paraId="20927272" w14:textId="0C77F3D5" w:rsidR="00B652BC" w:rsidRPr="0069605C" w:rsidRDefault="00B652BC" w:rsidP="00A35EC4">
      <w:pPr>
        <w:pStyle w:val="MDPI63Notes"/>
        <w:ind w:left="2550"/>
        <w:rPr>
          <w:rFonts w:eastAsia="Times New Roman"/>
          <w:lang w:val="en-GB" w:eastAsia="de-DE"/>
        </w:rPr>
      </w:pPr>
      <w:ins w:id="1550" w:author="patanefra@tiscali.it" w:date="2023-11-29T16:37:00Z">
        <w:r>
          <w:rPr>
            <w:rFonts w:eastAsia="Times New Roman"/>
            <w:lang w:val="en-GB" w:eastAsia="de-DE"/>
          </w:rPr>
          <w:t xml:space="preserve">[183] </w:t>
        </w:r>
        <w:r w:rsidRPr="00B652BC">
          <w:rPr>
            <w:color w:val="auto"/>
            <w:szCs w:val="18"/>
            <w:lang w:val="en-GB"/>
            <w:rPrChange w:id="1551" w:author="patanefra@tiscali.it" w:date="2023-11-29T16:37:00Z">
              <w:rPr>
                <w:color w:val="auto"/>
                <w:sz w:val="16"/>
                <w:szCs w:val="16"/>
                <w:lang w:val="en-GB"/>
              </w:rPr>
            </w:rPrChange>
          </w:rPr>
          <w:t xml:space="preserve">Yang </w:t>
        </w:r>
        <w:proofErr w:type="gramStart"/>
        <w:r w:rsidRPr="00B652BC">
          <w:rPr>
            <w:color w:val="auto"/>
            <w:szCs w:val="18"/>
            <w:lang w:val="en-GB"/>
            <w:rPrChange w:id="1552" w:author="patanefra@tiscali.it" w:date="2023-11-29T16:37:00Z">
              <w:rPr>
                <w:color w:val="auto"/>
                <w:sz w:val="16"/>
                <w:szCs w:val="16"/>
                <w:lang w:val="en-GB"/>
              </w:rPr>
            </w:rPrChange>
          </w:rPr>
          <w:t>L. ;</w:t>
        </w:r>
        <w:proofErr w:type="gramEnd"/>
        <w:r w:rsidRPr="00B652BC">
          <w:rPr>
            <w:color w:val="auto"/>
            <w:szCs w:val="18"/>
            <w:lang w:val="en-GB"/>
            <w:rPrChange w:id="1553" w:author="patanefra@tiscali.it" w:date="2023-11-29T16:37:00Z">
              <w:rPr>
                <w:color w:val="auto"/>
                <w:sz w:val="16"/>
                <w:szCs w:val="16"/>
                <w:lang w:val="en-GB"/>
              </w:rPr>
            </w:rPrChange>
          </w:rPr>
          <w:t xml:space="preserve"> Chen X.; Yang, Q.; Chen, J.; Huang, Q.; Yao, L.; Yan, D.; Wu, J.; Zhang, P.; Tang, D.; Zhong, N.; Liu, J. Broad Spectrum </w:t>
        </w:r>
        <w:proofErr w:type="spellStart"/>
        <w:r w:rsidRPr="00B652BC">
          <w:rPr>
            <w:color w:val="auto"/>
            <w:szCs w:val="18"/>
            <w:lang w:val="en-GB"/>
            <w:rPrChange w:id="1554" w:author="patanefra@tiscali.it" w:date="2023-11-29T16:37:00Z">
              <w:rPr>
                <w:color w:val="auto"/>
                <w:sz w:val="16"/>
                <w:szCs w:val="16"/>
                <w:lang w:val="en-GB"/>
              </w:rPr>
            </w:rPrChange>
          </w:rPr>
          <w:t>Deubiquitinase</w:t>
        </w:r>
        <w:proofErr w:type="spellEnd"/>
        <w:r w:rsidRPr="00B652BC">
          <w:rPr>
            <w:color w:val="auto"/>
            <w:szCs w:val="18"/>
            <w:lang w:val="en-GB"/>
            <w:rPrChange w:id="1555" w:author="patanefra@tiscali.it" w:date="2023-11-29T16:37:00Z">
              <w:rPr>
                <w:color w:val="auto"/>
                <w:sz w:val="16"/>
                <w:szCs w:val="16"/>
                <w:lang w:val="en-GB"/>
              </w:rPr>
            </w:rPrChange>
          </w:rPr>
          <w:t xml:space="preserve"> Inhibition Induces Both Apoptosis and Ferroptosis in Cancer Cells. </w:t>
        </w:r>
        <w:r w:rsidRPr="00B652BC">
          <w:rPr>
            <w:i/>
            <w:iCs/>
            <w:color w:val="auto"/>
            <w:szCs w:val="18"/>
            <w:lang w:val="en-GB"/>
            <w:rPrChange w:id="1556" w:author="patanefra@tiscali.it" w:date="2023-11-29T16:37:00Z">
              <w:rPr>
                <w:color w:val="auto"/>
                <w:sz w:val="16"/>
                <w:szCs w:val="16"/>
                <w:lang w:val="en-GB"/>
              </w:rPr>
            </w:rPrChange>
          </w:rPr>
          <w:t>Front Oncol</w:t>
        </w:r>
        <w:r w:rsidRPr="00B652BC">
          <w:rPr>
            <w:color w:val="auto"/>
            <w:szCs w:val="18"/>
            <w:lang w:val="en-GB"/>
            <w:rPrChange w:id="1557" w:author="patanefra@tiscali.it" w:date="2023-11-29T16:37:00Z">
              <w:rPr>
                <w:color w:val="auto"/>
                <w:sz w:val="16"/>
                <w:szCs w:val="16"/>
                <w:lang w:val="en-GB"/>
              </w:rPr>
            </w:rPrChange>
          </w:rPr>
          <w:t xml:space="preserve">. </w:t>
        </w:r>
        <w:r w:rsidRPr="00B652BC">
          <w:rPr>
            <w:b/>
            <w:bCs/>
            <w:color w:val="auto"/>
            <w:szCs w:val="18"/>
            <w:lang w:val="en-GB"/>
            <w:rPrChange w:id="1558" w:author="patanefra@tiscali.it" w:date="2023-11-29T16:37:00Z">
              <w:rPr>
                <w:color w:val="auto"/>
                <w:sz w:val="16"/>
                <w:szCs w:val="16"/>
                <w:lang w:val="en-GB"/>
              </w:rPr>
            </w:rPrChange>
          </w:rPr>
          <w:t>2020</w:t>
        </w:r>
        <w:r w:rsidRPr="00B652BC">
          <w:rPr>
            <w:color w:val="auto"/>
            <w:szCs w:val="18"/>
            <w:lang w:val="en-GB"/>
            <w:rPrChange w:id="1559" w:author="patanefra@tiscali.it" w:date="2023-11-29T16:37:00Z">
              <w:rPr>
                <w:color w:val="auto"/>
                <w:sz w:val="16"/>
                <w:szCs w:val="16"/>
                <w:lang w:val="en-GB"/>
              </w:rPr>
            </w:rPrChange>
          </w:rPr>
          <w:t>, 12, 10, 949</w:t>
        </w:r>
        <w:r>
          <w:rPr>
            <w:color w:val="auto"/>
            <w:szCs w:val="18"/>
            <w:lang w:val="en-GB"/>
          </w:rPr>
          <w:t>.</w:t>
        </w:r>
      </w:ins>
    </w:p>
    <w:p w14:paraId="561B3BDE" w14:textId="75629A25"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560" w:author="patanefra@tiscali.it" w:date="2023-11-29T16:40:00Z">
        <w:r w:rsidR="00A834CA">
          <w:rPr>
            <w:rFonts w:eastAsia="Times New Roman"/>
            <w:lang w:val="en-GB" w:eastAsia="de-DE"/>
          </w:rPr>
          <w:t>84</w:t>
        </w:r>
      </w:ins>
      <w:del w:id="1561" w:author="patanefra@tiscali.it" w:date="2023-11-29T16:40:00Z">
        <w:r w:rsidRPr="0069605C" w:rsidDel="00A834CA">
          <w:rPr>
            <w:rFonts w:eastAsia="Times New Roman"/>
            <w:lang w:val="en-GB" w:eastAsia="de-DE"/>
          </w:rPr>
          <w:delText>58</w:delText>
        </w:r>
      </w:del>
      <w:r w:rsidRPr="0069605C">
        <w:rPr>
          <w:rFonts w:eastAsia="Times New Roman"/>
          <w:lang w:val="en-GB" w:eastAsia="de-DE"/>
        </w:rPr>
        <w:t>]</w:t>
      </w:r>
      <w:r w:rsidRPr="00DB5344">
        <w:rPr>
          <w:rFonts w:eastAsia="Times New Roman"/>
          <w:lang w:val="en-GB" w:eastAsia="de-DE"/>
        </w:rPr>
        <w:t xml:space="preserve"> Yao, X.; Zhang, Y.; Hao, J.; Duan, H.Q.; Zhao, C.X.; Sun, C.; Li, B.; Fan, B.Y.; Wang, X.; Li, W.X.; Fu, X.H.; Hu, Y.; Liu, C.; Kong, X.H.; Feng, S.Q. Deferoxamine promotes recovery of traumatic spinal cord injury by inhibiting ferroptosis. </w:t>
      </w:r>
      <w:r w:rsidRPr="00DB5344">
        <w:rPr>
          <w:rFonts w:eastAsia="Times New Roman"/>
          <w:i/>
          <w:iCs/>
          <w:lang w:val="en-GB" w:eastAsia="de-DE"/>
        </w:rPr>
        <w:t>Neural Regen Res.</w:t>
      </w:r>
      <w:r w:rsidRPr="00DB5344">
        <w:rPr>
          <w:rFonts w:eastAsia="Times New Roman"/>
          <w:lang w:val="en-GB" w:eastAsia="de-DE"/>
        </w:rPr>
        <w:t xml:space="preserve"> </w:t>
      </w:r>
      <w:r w:rsidRPr="00DB5344">
        <w:rPr>
          <w:rFonts w:eastAsia="Times New Roman"/>
          <w:b/>
          <w:bCs/>
          <w:lang w:val="en-GB" w:eastAsia="de-DE"/>
        </w:rPr>
        <w:t>2019</w:t>
      </w:r>
      <w:r w:rsidRPr="00DB5344">
        <w:rPr>
          <w:rFonts w:eastAsia="Times New Roman"/>
          <w:lang w:val="en-GB" w:eastAsia="de-DE"/>
        </w:rPr>
        <w:t>, 14 (3), 532-541.</w:t>
      </w:r>
    </w:p>
    <w:p w14:paraId="6DD49BDF" w14:textId="6619B7EF"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562" w:author="patanefra@tiscali.it" w:date="2023-11-29T16:41:00Z">
        <w:r w:rsidR="00A834CA">
          <w:rPr>
            <w:rFonts w:eastAsia="Times New Roman"/>
            <w:lang w:val="en-GB" w:eastAsia="de-DE"/>
          </w:rPr>
          <w:t>85</w:t>
        </w:r>
      </w:ins>
      <w:del w:id="1563" w:author="patanefra@tiscali.it" w:date="2023-11-29T16:41:00Z">
        <w:r w:rsidRPr="0069605C" w:rsidDel="00A834CA">
          <w:rPr>
            <w:rFonts w:eastAsia="Times New Roman"/>
            <w:lang w:val="en-GB" w:eastAsia="de-DE"/>
          </w:rPr>
          <w:delText>59</w:delText>
        </w:r>
      </w:del>
      <w:r w:rsidRPr="0069605C">
        <w:rPr>
          <w:rFonts w:eastAsia="Times New Roman"/>
          <w:lang w:val="en-GB" w:eastAsia="de-DE"/>
        </w:rPr>
        <w:t xml:space="preserve">] Xie, Y.; Hou, W.; Song, X.; Yu, Y.; Huang, J.; Sun, X.; Kang, R.; Tang, D. Ferroptosis: process and function. </w:t>
      </w:r>
      <w:r w:rsidRPr="0069605C">
        <w:rPr>
          <w:rFonts w:eastAsia="Times New Roman"/>
          <w:i/>
          <w:lang w:val="en-GB" w:eastAsia="de-DE"/>
        </w:rPr>
        <w:t>Cell Death Differ.</w:t>
      </w:r>
      <w:r w:rsidRPr="0069605C">
        <w:rPr>
          <w:rFonts w:eastAsia="Times New Roman"/>
          <w:lang w:val="en-GB" w:eastAsia="de-DE"/>
        </w:rPr>
        <w:t xml:space="preserve"> </w:t>
      </w:r>
      <w:r w:rsidRPr="0069605C">
        <w:rPr>
          <w:rFonts w:eastAsia="Times New Roman"/>
          <w:b/>
          <w:lang w:val="en-GB" w:eastAsia="de-DE"/>
        </w:rPr>
        <w:t>2016</w:t>
      </w:r>
      <w:r w:rsidRPr="0069605C">
        <w:rPr>
          <w:rFonts w:eastAsia="Times New Roman"/>
          <w:lang w:val="en-GB" w:eastAsia="de-DE"/>
        </w:rPr>
        <w:t>, 23 (3), 369-79. </w:t>
      </w:r>
    </w:p>
    <w:p w14:paraId="106CAD41" w14:textId="240BD8FE"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564" w:author="patanefra@tiscali.it" w:date="2023-11-29T16:41:00Z">
        <w:r w:rsidR="00A834CA">
          <w:rPr>
            <w:rFonts w:eastAsia="Times New Roman"/>
            <w:lang w:val="en-GB" w:eastAsia="de-DE"/>
          </w:rPr>
          <w:t>86</w:t>
        </w:r>
      </w:ins>
      <w:del w:id="1565" w:author="patanefra@tiscali.it" w:date="2023-11-29T16:41:00Z">
        <w:r w:rsidRPr="0069605C" w:rsidDel="00A834CA">
          <w:rPr>
            <w:rFonts w:eastAsia="Times New Roman"/>
            <w:lang w:val="en-GB" w:eastAsia="de-DE"/>
          </w:rPr>
          <w:delText>60</w:delText>
        </w:r>
      </w:del>
      <w:r w:rsidRPr="0069605C">
        <w:rPr>
          <w:rFonts w:eastAsia="Times New Roman"/>
          <w:lang w:val="en-GB" w:eastAsia="de-DE"/>
        </w:rPr>
        <w:t>] Kwiatkowski, J.L.; Hamdy, M.; El-</w:t>
      </w:r>
      <w:proofErr w:type="spellStart"/>
      <w:r w:rsidRPr="0069605C">
        <w:rPr>
          <w:rFonts w:eastAsia="Times New Roman"/>
          <w:lang w:val="en-GB" w:eastAsia="de-DE"/>
        </w:rPr>
        <w:t>Beshlawy</w:t>
      </w:r>
      <w:proofErr w:type="spellEnd"/>
      <w:r w:rsidRPr="0069605C">
        <w:rPr>
          <w:rFonts w:eastAsia="Times New Roman"/>
          <w:lang w:val="en-GB" w:eastAsia="de-DE"/>
        </w:rPr>
        <w:t xml:space="preserve">, A.; Ebeid, F.S.E.; Badr, M.; Alshehri, A.; Kanter, J.; Inusa, B.; Adly, A.A.M.; Williams, S.; Kilinc, Y.; Lee, D.; </w:t>
      </w:r>
      <w:proofErr w:type="spellStart"/>
      <w:r w:rsidRPr="0069605C">
        <w:rPr>
          <w:rFonts w:eastAsia="Times New Roman"/>
          <w:lang w:val="en-GB" w:eastAsia="de-DE"/>
        </w:rPr>
        <w:t>Tricta</w:t>
      </w:r>
      <w:proofErr w:type="spellEnd"/>
      <w:r w:rsidRPr="0069605C">
        <w:rPr>
          <w:rFonts w:eastAsia="Times New Roman"/>
          <w:lang w:val="en-GB" w:eastAsia="de-DE"/>
        </w:rPr>
        <w:t xml:space="preserve">, F.; </w:t>
      </w:r>
      <w:proofErr w:type="spellStart"/>
      <w:r w:rsidRPr="0069605C">
        <w:rPr>
          <w:rFonts w:eastAsia="Times New Roman"/>
          <w:lang w:val="en-GB" w:eastAsia="de-DE"/>
        </w:rPr>
        <w:t>Elalfy</w:t>
      </w:r>
      <w:proofErr w:type="spellEnd"/>
      <w:r w:rsidRPr="0069605C">
        <w:rPr>
          <w:rFonts w:eastAsia="Times New Roman"/>
          <w:lang w:val="en-GB" w:eastAsia="de-DE"/>
        </w:rPr>
        <w:t xml:space="preserve">, M.S. Deferiprone vs deferoxamine for </w:t>
      </w:r>
      <w:proofErr w:type="spellStart"/>
      <w:r w:rsidRPr="0069605C">
        <w:rPr>
          <w:rFonts w:eastAsia="Times New Roman"/>
          <w:lang w:val="en-GB" w:eastAsia="de-DE"/>
        </w:rPr>
        <w:t>transfusional</w:t>
      </w:r>
      <w:proofErr w:type="spellEnd"/>
      <w:r w:rsidRPr="0069605C">
        <w:rPr>
          <w:rFonts w:eastAsia="Times New Roman"/>
          <w:lang w:val="en-GB" w:eastAsia="de-DE"/>
        </w:rPr>
        <w:t xml:space="preserve"> iron overload in SCD and other </w:t>
      </w:r>
      <w:proofErr w:type="spellStart"/>
      <w:r w:rsidRPr="0069605C">
        <w:rPr>
          <w:rFonts w:eastAsia="Times New Roman"/>
          <w:lang w:val="en-GB" w:eastAsia="de-DE"/>
        </w:rPr>
        <w:t>anemias</w:t>
      </w:r>
      <w:proofErr w:type="spellEnd"/>
      <w:r w:rsidRPr="0069605C">
        <w:rPr>
          <w:rFonts w:eastAsia="Times New Roman"/>
          <w:lang w:val="en-GB" w:eastAsia="de-DE"/>
        </w:rPr>
        <w:t xml:space="preserve">: a randomized, open-label noninferiority study. </w:t>
      </w:r>
      <w:r w:rsidRPr="0069605C">
        <w:rPr>
          <w:rFonts w:eastAsia="Times New Roman"/>
          <w:i/>
          <w:lang w:val="en-GB" w:eastAsia="de-DE"/>
        </w:rPr>
        <w:t>Blood Adv.</w:t>
      </w:r>
      <w:r w:rsidRPr="0069605C">
        <w:rPr>
          <w:rFonts w:eastAsia="Times New Roman"/>
          <w:lang w:val="en-GB" w:eastAsia="de-DE"/>
        </w:rPr>
        <w:t xml:space="preserve"> </w:t>
      </w:r>
      <w:r w:rsidRPr="0069605C">
        <w:rPr>
          <w:rFonts w:eastAsia="Times New Roman"/>
          <w:b/>
          <w:lang w:val="en-GB" w:eastAsia="de-DE"/>
        </w:rPr>
        <w:t>2022</w:t>
      </w:r>
      <w:r w:rsidRPr="0069605C">
        <w:rPr>
          <w:rFonts w:eastAsia="Times New Roman"/>
          <w:lang w:val="en-GB" w:eastAsia="de-DE"/>
        </w:rPr>
        <w:t>, 22, 6 (4), 1243-1254. </w:t>
      </w:r>
    </w:p>
    <w:p w14:paraId="343F582D" w14:textId="2F3C539A"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566" w:author="patanefra@tiscali.it" w:date="2023-11-29T16:41:00Z">
        <w:r w:rsidR="00A834CA">
          <w:rPr>
            <w:rFonts w:eastAsia="Times New Roman"/>
            <w:lang w:val="en-GB" w:eastAsia="de-DE"/>
          </w:rPr>
          <w:t>87</w:t>
        </w:r>
      </w:ins>
      <w:del w:id="1567" w:author="patanefra@tiscali.it" w:date="2023-11-29T16:41:00Z">
        <w:r w:rsidRPr="0069605C" w:rsidDel="00A834CA">
          <w:rPr>
            <w:rFonts w:eastAsia="Times New Roman"/>
            <w:lang w:val="en-GB" w:eastAsia="de-DE"/>
          </w:rPr>
          <w:delText>61</w:delText>
        </w:r>
      </w:del>
      <w:r w:rsidRPr="0069605C">
        <w:rPr>
          <w:rFonts w:eastAsia="Times New Roman"/>
          <w:lang w:val="en-GB" w:eastAsia="de-DE"/>
        </w:rPr>
        <w:t>]</w:t>
      </w:r>
      <w:r w:rsidRPr="00DB5344">
        <w:rPr>
          <w:rFonts w:eastAsia="Times New Roman"/>
          <w:lang w:val="en-GB" w:eastAsia="de-DE"/>
        </w:rPr>
        <w:t xml:space="preserve"> </w:t>
      </w:r>
      <w:proofErr w:type="spellStart"/>
      <w:r w:rsidRPr="00DB5344">
        <w:rPr>
          <w:rFonts w:eastAsia="Times New Roman"/>
          <w:lang w:val="en-GB" w:eastAsia="de-DE"/>
        </w:rPr>
        <w:t>Rayatpour</w:t>
      </w:r>
      <w:proofErr w:type="spellEnd"/>
      <w:r w:rsidRPr="00DB5344">
        <w:rPr>
          <w:rFonts w:eastAsia="Times New Roman"/>
          <w:lang w:val="en-GB" w:eastAsia="de-DE"/>
        </w:rPr>
        <w:t xml:space="preserve">, A.; </w:t>
      </w:r>
      <w:proofErr w:type="spellStart"/>
      <w:r w:rsidRPr="00DB5344">
        <w:rPr>
          <w:rFonts w:eastAsia="Times New Roman"/>
          <w:lang w:val="en-GB" w:eastAsia="de-DE"/>
        </w:rPr>
        <w:t>Foolad</w:t>
      </w:r>
      <w:proofErr w:type="spellEnd"/>
      <w:r w:rsidRPr="00DB5344">
        <w:rPr>
          <w:rFonts w:eastAsia="Times New Roman"/>
          <w:lang w:val="en-GB" w:eastAsia="de-DE"/>
        </w:rPr>
        <w:t xml:space="preserve">, F.; </w:t>
      </w:r>
      <w:proofErr w:type="spellStart"/>
      <w:r w:rsidRPr="00DB5344">
        <w:rPr>
          <w:rFonts w:eastAsia="Times New Roman"/>
          <w:lang w:val="en-GB" w:eastAsia="de-DE"/>
        </w:rPr>
        <w:t>Heibatollahi</w:t>
      </w:r>
      <w:proofErr w:type="spellEnd"/>
      <w:r w:rsidRPr="00DB5344">
        <w:rPr>
          <w:rFonts w:eastAsia="Times New Roman"/>
          <w:lang w:val="en-GB" w:eastAsia="de-DE"/>
        </w:rPr>
        <w:t xml:space="preserve">, M.; Khajeh, K.; Javan, M. Ferroptosis inhibition by deferiprone, attenuates myelin damage and promotes neuroprotection in demyelinated optic nerve. </w:t>
      </w:r>
      <w:r w:rsidRPr="00DB5344">
        <w:rPr>
          <w:rFonts w:eastAsia="Times New Roman"/>
          <w:i/>
          <w:iCs/>
          <w:lang w:val="en-GB" w:eastAsia="de-DE"/>
        </w:rPr>
        <w:t>Sci Rep.</w:t>
      </w:r>
      <w:r w:rsidRPr="00DB5344">
        <w:rPr>
          <w:rFonts w:eastAsia="Times New Roman"/>
          <w:lang w:val="en-GB" w:eastAsia="de-DE"/>
        </w:rPr>
        <w:t xml:space="preserve"> </w:t>
      </w:r>
      <w:r w:rsidRPr="00DB5344">
        <w:rPr>
          <w:rFonts w:eastAsia="Times New Roman"/>
          <w:b/>
          <w:bCs/>
          <w:lang w:val="en-GB" w:eastAsia="de-DE"/>
        </w:rPr>
        <w:t>2022</w:t>
      </w:r>
      <w:r w:rsidRPr="00DB5344">
        <w:rPr>
          <w:rFonts w:eastAsia="Times New Roman"/>
          <w:lang w:val="en-GB" w:eastAsia="de-DE"/>
        </w:rPr>
        <w:t>, 16, 12 (1), 19630.</w:t>
      </w:r>
      <w:r w:rsidRPr="0069605C">
        <w:rPr>
          <w:rFonts w:eastAsia="Times New Roman"/>
          <w:lang w:val="en-GB" w:eastAsia="de-DE"/>
        </w:rPr>
        <w:t xml:space="preserve"> </w:t>
      </w:r>
    </w:p>
    <w:p w14:paraId="7D268DB6" w14:textId="16C84943"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lastRenderedPageBreak/>
        <w:t>[1</w:t>
      </w:r>
      <w:ins w:id="1568" w:author="patanefra@tiscali.it" w:date="2023-11-29T16:41:00Z">
        <w:r w:rsidR="00A834CA">
          <w:rPr>
            <w:rFonts w:eastAsia="Times New Roman"/>
            <w:lang w:val="en-GB" w:eastAsia="de-DE"/>
          </w:rPr>
          <w:t>88</w:t>
        </w:r>
      </w:ins>
      <w:del w:id="1569" w:author="patanefra@tiscali.it" w:date="2023-11-29T16:41:00Z">
        <w:r w:rsidRPr="0069605C" w:rsidDel="00A834CA">
          <w:rPr>
            <w:rFonts w:eastAsia="Times New Roman"/>
            <w:lang w:val="en-GB" w:eastAsia="de-DE"/>
          </w:rPr>
          <w:delText>62</w:delText>
        </w:r>
      </w:del>
      <w:r w:rsidRPr="0069605C">
        <w:rPr>
          <w:rFonts w:eastAsia="Times New Roman"/>
          <w:lang w:val="en-GB" w:eastAsia="de-DE"/>
        </w:rPr>
        <w:t xml:space="preserve">] Belaidi, A.A.; Bush, A.I. Iron neurochemistry in Alzheimer's disease and Parkinson's disease: targets for therapeutics. </w:t>
      </w:r>
      <w:r w:rsidRPr="0069605C">
        <w:rPr>
          <w:rFonts w:eastAsia="Times New Roman"/>
          <w:i/>
          <w:iCs/>
          <w:lang w:val="en-GB" w:eastAsia="de-DE"/>
        </w:rPr>
        <w:t xml:space="preserve">J </w:t>
      </w:r>
      <w:proofErr w:type="spellStart"/>
      <w:r w:rsidRPr="0069605C">
        <w:rPr>
          <w:rFonts w:eastAsia="Times New Roman"/>
          <w:i/>
          <w:iCs/>
          <w:lang w:val="en-GB" w:eastAsia="de-DE"/>
        </w:rPr>
        <w:t>Neurochem</w:t>
      </w:r>
      <w:proofErr w:type="spellEnd"/>
      <w:r w:rsidRPr="0069605C">
        <w:rPr>
          <w:rFonts w:eastAsia="Times New Roman"/>
          <w:i/>
          <w:iCs/>
          <w:lang w:val="en-GB" w:eastAsia="de-DE"/>
        </w:rPr>
        <w:t>.</w:t>
      </w:r>
      <w:r w:rsidRPr="0069605C">
        <w:rPr>
          <w:rFonts w:eastAsia="Times New Roman"/>
          <w:lang w:val="en-GB" w:eastAsia="de-DE"/>
        </w:rPr>
        <w:t xml:space="preserve"> </w:t>
      </w:r>
      <w:r w:rsidRPr="0069605C">
        <w:rPr>
          <w:rFonts w:eastAsia="Times New Roman"/>
          <w:b/>
          <w:bCs/>
          <w:lang w:val="en-GB" w:eastAsia="de-DE"/>
        </w:rPr>
        <w:t>2016</w:t>
      </w:r>
      <w:r w:rsidRPr="0069605C">
        <w:rPr>
          <w:rFonts w:eastAsia="Times New Roman"/>
          <w:lang w:val="en-GB" w:eastAsia="de-DE"/>
        </w:rPr>
        <w:t>, 139, 1, 179-197.</w:t>
      </w:r>
    </w:p>
    <w:p w14:paraId="4B177760" w14:textId="23002C5D" w:rsidR="0069605C" w:rsidRPr="0069605C" w:rsidRDefault="00A834CA" w:rsidP="00A35EC4">
      <w:pPr>
        <w:pStyle w:val="MDPI63Notes"/>
        <w:ind w:left="2550"/>
        <w:rPr>
          <w:rFonts w:eastAsia="Times New Roman"/>
          <w:lang w:val="en-GB" w:eastAsia="de-DE"/>
        </w:rPr>
      </w:pPr>
      <w:ins w:id="1570" w:author="patanefra@tiscali.it" w:date="2023-11-29T16:41:00Z">
        <w:r w:rsidRPr="00FC5E6B">
          <w:rPr>
            <w:rFonts w:eastAsia="Times New Roman"/>
            <w:lang w:val="en-GB" w:eastAsia="de-DE"/>
          </w:rPr>
          <w:t>[</w:t>
        </w:r>
      </w:ins>
      <w:r w:rsidR="0069605C" w:rsidRPr="00446DA0">
        <w:rPr>
          <w:rFonts w:eastAsia="Times New Roman"/>
          <w:lang w:val="en-GB" w:eastAsia="de-DE"/>
        </w:rPr>
        <w:t>1</w:t>
      </w:r>
      <w:ins w:id="1571" w:author="patanefra@tiscali.it" w:date="2023-11-29T16:41:00Z">
        <w:r w:rsidRPr="00FC5E6B">
          <w:rPr>
            <w:rFonts w:eastAsia="Times New Roman"/>
            <w:lang w:val="en-GB" w:eastAsia="de-DE"/>
          </w:rPr>
          <w:t>88</w:t>
        </w:r>
      </w:ins>
      <w:del w:id="1572" w:author="patanefra@tiscali.it" w:date="2023-11-29T16:41:00Z">
        <w:r w:rsidR="0069605C" w:rsidRPr="00FC5E6B" w:rsidDel="00A834CA">
          <w:rPr>
            <w:rFonts w:eastAsia="Times New Roman"/>
            <w:lang w:val="en-GB" w:eastAsia="de-DE"/>
          </w:rPr>
          <w:delText>63</w:delText>
        </w:r>
      </w:del>
      <w:ins w:id="1573" w:author="patanefra@tiscali.it" w:date="2023-11-29T16:41:00Z">
        <w:r w:rsidRPr="00446DA0">
          <w:rPr>
            <w:rFonts w:eastAsia="Times New Roman"/>
            <w:lang w:val="en-GB" w:eastAsia="de-DE"/>
          </w:rPr>
          <w:t>]</w:t>
        </w:r>
      </w:ins>
      <w:r w:rsidR="0069605C" w:rsidRPr="00446DA0">
        <w:rPr>
          <w:rFonts w:eastAsia="Times New Roman"/>
          <w:lang w:val="en-GB" w:eastAsia="de-DE"/>
        </w:rPr>
        <w:t xml:space="preserve"> Miotto, G.; Rossetto, M.; Di Paolo, M.L.; Orian, L.; </w:t>
      </w:r>
      <w:proofErr w:type="spellStart"/>
      <w:r w:rsidR="0069605C" w:rsidRPr="00446DA0">
        <w:rPr>
          <w:rFonts w:eastAsia="Times New Roman"/>
          <w:lang w:val="en-GB" w:eastAsia="de-DE"/>
        </w:rPr>
        <w:t>Venerando</w:t>
      </w:r>
      <w:proofErr w:type="spellEnd"/>
      <w:r w:rsidR="0069605C" w:rsidRPr="00446DA0">
        <w:rPr>
          <w:rFonts w:eastAsia="Times New Roman"/>
          <w:lang w:val="en-GB" w:eastAsia="de-DE"/>
        </w:rPr>
        <w:t xml:space="preserve">, R.; </w:t>
      </w:r>
      <w:proofErr w:type="spellStart"/>
      <w:r w:rsidR="0069605C" w:rsidRPr="00446DA0">
        <w:rPr>
          <w:rFonts w:eastAsia="Times New Roman"/>
          <w:lang w:val="en-GB" w:eastAsia="de-DE"/>
        </w:rPr>
        <w:t>Roveri</w:t>
      </w:r>
      <w:proofErr w:type="spellEnd"/>
      <w:r w:rsidR="0069605C" w:rsidRPr="00446DA0">
        <w:rPr>
          <w:rFonts w:eastAsia="Times New Roman"/>
          <w:lang w:val="en-GB" w:eastAsia="de-DE"/>
        </w:rPr>
        <w:t xml:space="preserve">, A.; Vučković, A.M.; </w:t>
      </w:r>
      <w:proofErr w:type="spellStart"/>
      <w:r w:rsidR="0069605C" w:rsidRPr="00446DA0">
        <w:rPr>
          <w:rFonts w:eastAsia="Times New Roman"/>
          <w:lang w:val="en-GB" w:eastAsia="de-DE"/>
        </w:rPr>
        <w:t>Bosello</w:t>
      </w:r>
      <w:proofErr w:type="spellEnd"/>
      <w:r w:rsidR="0069605C" w:rsidRPr="00446DA0">
        <w:rPr>
          <w:rFonts w:eastAsia="Times New Roman"/>
          <w:lang w:val="en-GB" w:eastAsia="de-DE"/>
        </w:rPr>
        <w:t xml:space="preserve"> </w:t>
      </w:r>
      <w:proofErr w:type="spellStart"/>
      <w:r w:rsidR="0069605C" w:rsidRPr="00446DA0">
        <w:rPr>
          <w:rFonts w:eastAsia="Times New Roman"/>
          <w:lang w:val="en-GB" w:eastAsia="de-DE"/>
        </w:rPr>
        <w:t>Travain</w:t>
      </w:r>
      <w:proofErr w:type="spellEnd"/>
      <w:r w:rsidR="0069605C" w:rsidRPr="00446DA0">
        <w:rPr>
          <w:rFonts w:eastAsia="Times New Roman"/>
          <w:lang w:val="en-GB" w:eastAsia="de-DE"/>
        </w:rPr>
        <w:t xml:space="preserve">, V.; </w:t>
      </w:r>
      <w:proofErr w:type="spellStart"/>
      <w:r w:rsidR="0069605C" w:rsidRPr="00446DA0">
        <w:rPr>
          <w:rFonts w:eastAsia="Times New Roman"/>
          <w:lang w:val="en-GB" w:eastAsia="de-DE"/>
        </w:rPr>
        <w:t>Zaccarin</w:t>
      </w:r>
      <w:proofErr w:type="spellEnd"/>
      <w:r w:rsidR="0069605C" w:rsidRPr="00446DA0">
        <w:rPr>
          <w:rFonts w:eastAsia="Times New Roman"/>
          <w:lang w:val="en-GB" w:eastAsia="de-DE"/>
        </w:rPr>
        <w:t xml:space="preserve">, M.; </w:t>
      </w:r>
      <w:proofErr w:type="spellStart"/>
      <w:r w:rsidR="0069605C" w:rsidRPr="00446DA0">
        <w:rPr>
          <w:rFonts w:eastAsia="Times New Roman"/>
          <w:lang w:val="en-GB" w:eastAsia="de-DE"/>
        </w:rPr>
        <w:t>Zennaro</w:t>
      </w:r>
      <w:proofErr w:type="spellEnd"/>
      <w:r w:rsidR="0069605C" w:rsidRPr="00446DA0">
        <w:rPr>
          <w:rFonts w:eastAsia="Times New Roman"/>
          <w:lang w:val="en-GB" w:eastAsia="de-DE"/>
        </w:rPr>
        <w:t xml:space="preserve">, L.; Maiorino, M.; Toppo, S.; Ursini, F.; Cozza, G., Insight into the mechanism of ferroptosis inhibition by ferrostatin-1. </w:t>
      </w:r>
      <w:r w:rsidR="0069605C" w:rsidRPr="00DB5344">
        <w:rPr>
          <w:rFonts w:eastAsia="Times New Roman"/>
          <w:i/>
          <w:iCs/>
          <w:lang w:val="en-GB" w:eastAsia="de-DE"/>
        </w:rPr>
        <w:t>Redox Biology</w:t>
      </w:r>
      <w:r w:rsidR="0069605C" w:rsidRPr="00DB5344">
        <w:rPr>
          <w:rFonts w:eastAsia="Times New Roman"/>
          <w:lang w:val="en-GB" w:eastAsia="de-DE"/>
        </w:rPr>
        <w:t xml:space="preserve">, </w:t>
      </w:r>
      <w:r w:rsidR="0069605C" w:rsidRPr="00DB5344">
        <w:rPr>
          <w:rFonts w:eastAsia="Times New Roman"/>
          <w:b/>
          <w:bCs/>
          <w:lang w:val="en-GB" w:eastAsia="de-DE"/>
        </w:rPr>
        <w:t>2020,</w:t>
      </w:r>
      <w:r w:rsidR="0069605C" w:rsidRPr="00DB5344">
        <w:rPr>
          <w:rFonts w:eastAsia="Times New Roman"/>
          <w:lang w:val="en-GB" w:eastAsia="de-DE"/>
        </w:rPr>
        <w:t xml:space="preserve"> 28, 101328.</w:t>
      </w:r>
    </w:p>
    <w:p w14:paraId="5E4B8C3E" w14:textId="3FB7E95B"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574" w:author="patanefra@tiscali.it" w:date="2023-11-29T16:41:00Z">
        <w:r w:rsidR="00A834CA">
          <w:rPr>
            <w:rFonts w:eastAsia="Times New Roman"/>
            <w:lang w:val="en-GB" w:eastAsia="de-DE"/>
          </w:rPr>
          <w:t>89</w:t>
        </w:r>
      </w:ins>
      <w:del w:id="1575" w:author="patanefra@tiscali.it" w:date="2023-11-29T16:41:00Z">
        <w:r w:rsidRPr="0069605C" w:rsidDel="00A834CA">
          <w:rPr>
            <w:rFonts w:eastAsia="Times New Roman"/>
            <w:lang w:val="en-GB" w:eastAsia="de-DE"/>
          </w:rPr>
          <w:delText>64</w:delText>
        </w:r>
      </w:del>
      <w:r w:rsidRPr="0069605C">
        <w:rPr>
          <w:rFonts w:eastAsia="Times New Roman"/>
          <w:lang w:val="en-GB" w:eastAsia="de-DE"/>
        </w:rPr>
        <w:t xml:space="preserve">] </w:t>
      </w:r>
      <w:proofErr w:type="spellStart"/>
      <w:r w:rsidRPr="0069605C">
        <w:rPr>
          <w:rFonts w:eastAsia="Times New Roman"/>
          <w:lang w:val="en-GB" w:eastAsia="de-DE"/>
        </w:rPr>
        <w:t>Skouta</w:t>
      </w:r>
      <w:proofErr w:type="spellEnd"/>
      <w:r w:rsidRPr="0069605C">
        <w:rPr>
          <w:rFonts w:eastAsia="Times New Roman"/>
          <w:lang w:val="en-GB" w:eastAsia="de-DE"/>
        </w:rPr>
        <w:t xml:space="preserve">, R.; Dixon, S.J.; Wang, J.; Dunn, D.E.; Orman, M.; Shimada, K.; Rosenberg, P.A.; Lo, D.C.; Weinberg, J.M.; </w:t>
      </w:r>
      <w:proofErr w:type="spellStart"/>
      <w:r w:rsidRPr="0069605C">
        <w:rPr>
          <w:rFonts w:eastAsia="Times New Roman"/>
          <w:lang w:val="en-GB" w:eastAsia="de-DE"/>
        </w:rPr>
        <w:t>Linkermann</w:t>
      </w:r>
      <w:proofErr w:type="spellEnd"/>
      <w:r w:rsidRPr="0069605C">
        <w:rPr>
          <w:rFonts w:eastAsia="Times New Roman"/>
          <w:lang w:val="en-GB" w:eastAsia="de-DE"/>
        </w:rPr>
        <w:t xml:space="preserve">, A.; Stockwell, BR. Ferrostatins inhibit oxidative lipid damage and cell death in diverse disease models. </w:t>
      </w:r>
      <w:r w:rsidRPr="0069605C">
        <w:rPr>
          <w:rFonts w:eastAsia="Times New Roman"/>
          <w:i/>
          <w:lang w:val="en-GB" w:eastAsia="de-DE"/>
        </w:rPr>
        <w:t>J Am Chem Soc</w:t>
      </w:r>
      <w:r w:rsidRPr="0069605C">
        <w:rPr>
          <w:rFonts w:eastAsia="Times New Roman"/>
          <w:lang w:val="en-GB" w:eastAsia="de-DE"/>
        </w:rPr>
        <w:t xml:space="preserve">. </w:t>
      </w:r>
      <w:r w:rsidRPr="0069605C">
        <w:rPr>
          <w:rFonts w:eastAsia="Times New Roman"/>
          <w:b/>
          <w:lang w:val="en-GB" w:eastAsia="de-DE"/>
        </w:rPr>
        <w:t>2014</w:t>
      </w:r>
      <w:r w:rsidRPr="0069605C">
        <w:rPr>
          <w:rFonts w:eastAsia="Times New Roman"/>
          <w:bCs/>
          <w:lang w:val="en-GB" w:eastAsia="de-DE"/>
        </w:rPr>
        <w:t>,</w:t>
      </w:r>
      <w:r w:rsidRPr="0069605C">
        <w:rPr>
          <w:rFonts w:eastAsia="Times New Roman"/>
          <w:b/>
          <w:lang w:val="en-GB" w:eastAsia="de-DE"/>
        </w:rPr>
        <w:t xml:space="preserve"> </w:t>
      </w:r>
      <w:r w:rsidRPr="0069605C">
        <w:rPr>
          <w:rFonts w:eastAsia="Times New Roman"/>
          <w:lang w:val="en-GB" w:eastAsia="de-DE"/>
        </w:rPr>
        <w:t>26, 136 (12), 4551-6.</w:t>
      </w:r>
    </w:p>
    <w:p w14:paraId="135015B8" w14:textId="6DCB3C09"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576" w:author="patanefra@tiscali.it" w:date="2023-11-29T16:41:00Z">
        <w:r w:rsidR="00A834CA">
          <w:rPr>
            <w:rFonts w:eastAsia="Times New Roman"/>
            <w:lang w:val="en-GB" w:eastAsia="de-DE"/>
          </w:rPr>
          <w:t>90</w:t>
        </w:r>
      </w:ins>
      <w:del w:id="1577" w:author="patanefra@tiscali.it" w:date="2023-11-29T16:41:00Z">
        <w:r w:rsidRPr="0069605C" w:rsidDel="00A834CA">
          <w:rPr>
            <w:rFonts w:eastAsia="Times New Roman"/>
            <w:lang w:val="en-GB" w:eastAsia="de-DE"/>
          </w:rPr>
          <w:delText>65</w:delText>
        </w:r>
      </w:del>
      <w:r w:rsidRPr="0069605C">
        <w:rPr>
          <w:rFonts w:eastAsia="Times New Roman"/>
          <w:lang w:val="en-GB" w:eastAsia="de-DE"/>
        </w:rPr>
        <w:t xml:space="preserve">] Jiang, L.; Kon, N.; Li, T.; Wang, S.J.; Su, T.; </w:t>
      </w:r>
      <w:proofErr w:type="spellStart"/>
      <w:r w:rsidRPr="0069605C">
        <w:rPr>
          <w:rFonts w:eastAsia="Times New Roman"/>
          <w:lang w:val="en-GB" w:eastAsia="de-DE"/>
        </w:rPr>
        <w:t>Hibshoosh</w:t>
      </w:r>
      <w:proofErr w:type="spellEnd"/>
      <w:r w:rsidRPr="0069605C">
        <w:rPr>
          <w:rFonts w:eastAsia="Times New Roman"/>
          <w:lang w:val="en-GB" w:eastAsia="de-DE"/>
        </w:rPr>
        <w:t xml:space="preserve">, H.; Baer, R.; Gu, W. Ferroptosis as a p53-mediated activity during tumour suppression. </w:t>
      </w:r>
      <w:r w:rsidRPr="0069605C">
        <w:rPr>
          <w:rFonts w:eastAsia="Times New Roman"/>
          <w:i/>
          <w:lang w:val="en-GB" w:eastAsia="de-DE"/>
        </w:rPr>
        <w:t>Nature.</w:t>
      </w:r>
      <w:r w:rsidRPr="0069605C">
        <w:rPr>
          <w:rFonts w:eastAsia="Times New Roman"/>
          <w:lang w:val="en-GB" w:eastAsia="de-DE"/>
        </w:rPr>
        <w:t xml:space="preserve"> </w:t>
      </w:r>
      <w:r w:rsidRPr="0069605C">
        <w:rPr>
          <w:rFonts w:eastAsia="Times New Roman"/>
          <w:b/>
          <w:lang w:val="en-GB" w:eastAsia="de-DE"/>
        </w:rPr>
        <w:t>2015</w:t>
      </w:r>
      <w:r w:rsidRPr="0069605C">
        <w:rPr>
          <w:rFonts w:eastAsia="Times New Roman"/>
          <w:lang w:val="en-GB" w:eastAsia="de-DE"/>
        </w:rPr>
        <w:t>, 2, 520 (7545), 57-62. </w:t>
      </w:r>
    </w:p>
    <w:p w14:paraId="025DFC9A" w14:textId="11C6761D"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578" w:author="patanefra@tiscali.it" w:date="2023-11-29T16:41:00Z">
        <w:r w:rsidR="00A834CA">
          <w:rPr>
            <w:rFonts w:eastAsia="Times New Roman"/>
            <w:lang w:val="en-GB" w:eastAsia="de-DE"/>
          </w:rPr>
          <w:t>91</w:t>
        </w:r>
      </w:ins>
      <w:del w:id="1579" w:author="patanefra@tiscali.it" w:date="2023-11-29T16:41:00Z">
        <w:r w:rsidRPr="0069605C" w:rsidDel="00A834CA">
          <w:rPr>
            <w:rFonts w:eastAsia="Times New Roman"/>
            <w:lang w:val="en-GB" w:eastAsia="de-DE"/>
          </w:rPr>
          <w:delText>66</w:delText>
        </w:r>
      </w:del>
      <w:r w:rsidRPr="0069605C">
        <w:rPr>
          <w:rFonts w:eastAsia="Times New Roman"/>
          <w:lang w:val="en-GB" w:eastAsia="de-DE"/>
        </w:rPr>
        <w:t xml:space="preserve">] Tong, J.; Lan, X.T.; Zhang, Z.; Liu, Y.; Sun, D.Y.; Wang, X.J.; Ou-Yang, S.X.; Zhuang, C.L.; Shen, F.M; Wang, P.; Li, D.J. Ferroptosis inhibitor liproxstatin-1 alleviates metabolic dysfunction-associated fatty liver disease in mice: potential involvement of </w:t>
      </w:r>
      <w:proofErr w:type="spellStart"/>
      <w:r w:rsidRPr="0069605C">
        <w:rPr>
          <w:rFonts w:eastAsia="Times New Roman"/>
          <w:lang w:val="en-GB" w:eastAsia="de-DE"/>
        </w:rPr>
        <w:t>PANoptosis</w:t>
      </w:r>
      <w:proofErr w:type="spellEnd"/>
      <w:r w:rsidRPr="0069605C">
        <w:rPr>
          <w:rFonts w:eastAsia="Times New Roman"/>
          <w:lang w:val="en-GB" w:eastAsia="de-DE"/>
        </w:rPr>
        <w:t xml:space="preserve">. </w:t>
      </w:r>
      <w:r w:rsidRPr="0069605C">
        <w:rPr>
          <w:rFonts w:eastAsia="Times New Roman"/>
          <w:i/>
          <w:lang w:val="en-GB" w:eastAsia="de-DE"/>
        </w:rPr>
        <w:t xml:space="preserve">Acta </w:t>
      </w:r>
      <w:proofErr w:type="spellStart"/>
      <w:r w:rsidRPr="0069605C">
        <w:rPr>
          <w:rFonts w:eastAsia="Times New Roman"/>
          <w:i/>
          <w:lang w:val="en-GB" w:eastAsia="de-DE"/>
        </w:rPr>
        <w:t>Pharmacol</w:t>
      </w:r>
      <w:proofErr w:type="spellEnd"/>
      <w:r w:rsidRPr="0069605C">
        <w:rPr>
          <w:rFonts w:eastAsia="Times New Roman"/>
          <w:i/>
          <w:lang w:val="en-GB" w:eastAsia="de-DE"/>
        </w:rPr>
        <w:t xml:space="preserve"> Sin</w:t>
      </w:r>
      <w:r w:rsidRPr="0069605C">
        <w:rPr>
          <w:rFonts w:eastAsia="Times New Roman"/>
          <w:lang w:val="en-GB" w:eastAsia="de-DE"/>
        </w:rPr>
        <w:t>.</w:t>
      </w:r>
      <w:r w:rsidRPr="0069605C">
        <w:rPr>
          <w:rFonts w:eastAsia="Times New Roman"/>
          <w:b/>
          <w:lang w:val="en-GB" w:eastAsia="de-DE"/>
        </w:rPr>
        <w:t xml:space="preserve"> 2023</w:t>
      </w:r>
      <w:r w:rsidRPr="0069605C">
        <w:rPr>
          <w:rFonts w:eastAsia="Times New Roman"/>
          <w:lang w:val="en-GB" w:eastAsia="de-DE"/>
        </w:rPr>
        <w:t>, 44 (5), 1014-1028. </w:t>
      </w:r>
    </w:p>
    <w:p w14:paraId="6AB061BB" w14:textId="38224609"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580" w:author="patanefra@tiscali.it" w:date="2023-11-29T16:42:00Z">
        <w:r w:rsidR="00A834CA">
          <w:rPr>
            <w:rFonts w:eastAsia="Times New Roman"/>
            <w:lang w:val="en-GB" w:eastAsia="de-DE"/>
          </w:rPr>
          <w:t>92</w:t>
        </w:r>
      </w:ins>
      <w:del w:id="1581" w:author="patanefra@tiscali.it" w:date="2023-11-29T16:42:00Z">
        <w:r w:rsidRPr="0069605C" w:rsidDel="00A834CA">
          <w:rPr>
            <w:rFonts w:eastAsia="Times New Roman"/>
            <w:lang w:val="en-GB" w:eastAsia="de-DE"/>
          </w:rPr>
          <w:delText>67</w:delText>
        </w:r>
      </w:del>
      <w:r w:rsidRPr="0069605C">
        <w:rPr>
          <w:rFonts w:eastAsia="Times New Roman"/>
          <w:lang w:val="en-GB" w:eastAsia="de-DE"/>
        </w:rPr>
        <w:t xml:space="preserve">] Li, Y.; Sun, M.; Cao, F.; Chen, Y.; Zhang, L.; Li, H.; Cao, J.; Song, J.; Ma, Y.; Mi, W.; Zhang, X. The Ferroptosis Inhibitor Liproxstatin-1 Ameliorates LPS-Induced Cognitive Impairment in Mice. </w:t>
      </w:r>
      <w:r w:rsidRPr="0069605C">
        <w:rPr>
          <w:rFonts w:eastAsia="Times New Roman"/>
          <w:i/>
          <w:lang w:val="en-GB" w:eastAsia="de-DE"/>
        </w:rPr>
        <w:t>Nutrients</w:t>
      </w:r>
      <w:r w:rsidRPr="0069605C">
        <w:rPr>
          <w:rFonts w:eastAsia="Times New Roman"/>
          <w:lang w:val="en-GB" w:eastAsia="de-DE"/>
        </w:rPr>
        <w:t xml:space="preserve">. </w:t>
      </w:r>
      <w:r w:rsidRPr="0069605C">
        <w:rPr>
          <w:rFonts w:eastAsia="Times New Roman"/>
          <w:b/>
          <w:lang w:val="en-GB" w:eastAsia="de-DE"/>
        </w:rPr>
        <w:t>2022</w:t>
      </w:r>
      <w:r w:rsidRPr="0069605C">
        <w:rPr>
          <w:rFonts w:eastAsia="Times New Roman"/>
          <w:lang w:val="en-GB" w:eastAsia="de-DE"/>
        </w:rPr>
        <w:t>, 1, 14 (21), 4599.</w:t>
      </w:r>
    </w:p>
    <w:p w14:paraId="0BA22F36" w14:textId="20B5A292"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582" w:author="patanefra@tiscali.it" w:date="2023-11-29T16:42:00Z">
        <w:r w:rsidR="00A834CA">
          <w:rPr>
            <w:rFonts w:eastAsia="Times New Roman"/>
            <w:lang w:val="en-GB" w:eastAsia="de-DE"/>
          </w:rPr>
          <w:t>93</w:t>
        </w:r>
      </w:ins>
      <w:del w:id="1583" w:author="patanefra@tiscali.it" w:date="2023-11-29T16:42:00Z">
        <w:r w:rsidRPr="0069605C" w:rsidDel="00A834CA">
          <w:rPr>
            <w:rFonts w:eastAsia="Times New Roman"/>
            <w:lang w:val="en-GB" w:eastAsia="de-DE"/>
          </w:rPr>
          <w:delText>68</w:delText>
        </w:r>
      </w:del>
      <w:r w:rsidRPr="0069605C">
        <w:rPr>
          <w:rFonts w:eastAsia="Times New Roman"/>
          <w:lang w:val="en-GB" w:eastAsia="de-DE"/>
        </w:rPr>
        <w:t xml:space="preserve">] Fan, B.Y.; Pang, Y.L.; Li, W.X.; Zhao, C.X.; Zhang, Y.; Wang, X.; Ning, G.Z.; Kong, X.H.; Liu, C.; Yao, X.; Feng, S.Q. Liproxstatin-1 is an effective inhibitor of oligodendrocyte ferroptosis induced by inhibition of glutathione peroxidase 4. </w:t>
      </w:r>
      <w:r w:rsidRPr="0069605C">
        <w:rPr>
          <w:rFonts w:eastAsia="Times New Roman"/>
          <w:i/>
          <w:lang w:val="en-GB" w:eastAsia="de-DE"/>
        </w:rPr>
        <w:t>Neural Regen Res</w:t>
      </w:r>
      <w:r w:rsidRPr="0069605C">
        <w:rPr>
          <w:rFonts w:eastAsia="Times New Roman"/>
          <w:lang w:val="en-GB" w:eastAsia="de-DE"/>
        </w:rPr>
        <w:t xml:space="preserve">. </w:t>
      </w:r>
      <w:r w:rsidRPr="0069605C">
        <w:rPr>
          <w:rFonts w:eastAsia="Times New Roman"/>
          <w:b/>
          <w:lang w:val="en-GB" w:eastAsia="de-DE"/>
        </w:rPr>
        <w:t>2021</w:t>
      </w:r>
      <w:r w:rsidRPr="0069605C">
        <w:rPr>
          <w:rFonts w:eastAsia="Times New Roman"/>
          <w:lang w:val="en-GB" w:eastAsia="de-DE"/>
        </w:rPr>
        <w:t>, 16 (3), 561-566. </w:t>
      </w:r>
    </w:p>
    <w:p w14:paraId="67F9E0CA" w14:textId="1C1EDC2F"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584" w:author="patanefra@tiscali.it" w:date="2023-11-29T16:42:00Z">
        <w:r w:rsidR="00A834CA">
          <w:rPr>
            <w:rFonts w:eastAsia="Times New Roman"/>
            <w:lang w:val="en-GB" w:eastAsia="de-DE"/>
          </w:rPr>
          <w:t>94</w:t>
        </w:r>
      </w:ins>
      <w:del w:id="1585" w:author="patanefra@tiscali.it" w:date="2023-11-29T16:42:00Z">
        <w:r w:rsidRPr="0069605C" w:rsidDel="00A834CA">
          <w:rPr>
            <w:rFonts w:eastAsia="Times New Roman"/>
            <w:lang w:val="en-GB" w:eastAsia="de-DE"/>
          </w:rPr>
          <w:delText>69</w:delText>
        </w:r>
      </w:del>
      <w:r w:rsidRPr="0069605C">
        <w:rPr>
          <w:rFonts w:eastAsia="Times New Roman"/>
          <w:lang w:val="en-GB" w:eastAsia="de-DE"/>
        </w:rPr>
        <w:t xml:space="preserve">] </w:t>
      </w:r>
      <w:proofErr w:type="spellStart"/>
      <w:r w:rsidRPr="0069605C">
        <w:rPr>
          <w:rFonts w:eastAsia="Times New Roman"/>
          <w:lang w:val="en-GB" w:eastAsia="de-DE"/>
        </w:rPr>
        <w:t>Stepanić</w:t>
      </w:r>
      <w:proofErr w:type="spellEnd"/>
      <w:r w:rsidRPr="0069605C">
        <w:rPr>
          <w:rFonts w:eastAsia="Times New Roman"/>
          <w:lang w:val="en-GB" w:eastAsia="de-DE"/>
        </w:rPr>
        <w:t>, V.; Kučerová-</w:t>
      </w:r>
      <w:proofErr w:type="spellStart"/>
      <w:r w:rsidRPr="0069605C">
        <w:rPr>
          <w:rFonts w:eastAsia="Times New Roman"/>
          <w:lang w:val="en-GB" w:eastAsia="de-DE"/>
        </w:rPr>
        <w:t>Chlupáčová</w:t>
      </w:r>
      <w:proofErr w:type="spellEnd"/>
      <w:r w:rsidRPr="0069605C">
        <w:rPr>
          <w:rFonts w:eastAsia="Times New Roman"/>
          <w:lang w:val="en-GB" w:eastAsia="de-DE"/>
        </w:rPr>
        <w:t xml:space="preserve">, M.; Review and Chemoinformatic Analysis of Ferroptosis Modulators with a Focus on Natural Plant Products. </w:t>
      </w:r>
      <w:r w:rsidRPr="0069605C">
        <w:rPr>
          <w:rFonts w:eastAsia="Times New Roman"/>
          <w:i/>
          <w:lang w:val="en-GB" w:eastAsia="de-DE"/>
        </w:rPr>
        <w:t>Molecules</w:t>
      </w:r>
      <w:r w:rsidRPr="0069605C">
        <w:rPr>
          <w:rFonts w:eastAsia="Times New Roman"/>
          <w:lang w:val="en-GB" w:eastAsia="de-DE"/>
        </w:rPr>
        <w:t>.</w:t>
      </w:r>
      <w:r w:rsidRPr="0069605C">
        <w:rPr>
          <w:rFonts w:eastAsia="Times New Roman"/>
          <w:b/>
          <w:lang w:val="en-GB" w:eastAsia="de-DE"/>
        </w:rPr>
        <w:t xml:space="preserve"> 2023</w:t>
      </w:r>
      <w:r w:rsidRPr="0069605C">
        <w:rPr>
          <w:rFonts w:eastAsia="Times New Roman"/>
          <w:lang w:val="en-GB" w:eastAsia="de-DE"/>
        </w:rPr>
        <w:t>, 4, 28 (2), 475.</w:t>
      </w:r>
    </w:p>
    <w:p w14:paraId="78318BBB" w14:textId="4DE56F2D"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586" w:author="patanefra@tiscali.it" w:date="2023-11-29T16:42:00Z">
        <w:r w:rsidR="00A834CA">
          <w:rPr>
            <w:rFonts w:eastAsia="Times New Roman"/>
            <w:lang w:val="en-GB" w:eastAsia="de-DE"/>
          </w:rPr>
          <w:t>95</w:t>
        </w:r>
      </w:ins>
      <w:del w:id="1587" w:author="patanefra@tiscali.it" w:date="2023-11-29T16:42:00Z">
        <w:r w:rsidRPr="0069605C" w:rsidDel="00A834CA">
          <w:rPr>
            <w:rFonts w:eastAsia="Times New Roman"/>
            <w:lang w:val="en-GB" w:eastAsia="de-DE"/>
          </w:rPr>
          <w:delText>70</w:delText>
        </w:r>
      </w:del>
      <w:r w:rsidRPr="0069605C">
        <w:rPr>
          <w:rFonts w:eastAsia="Times New Roman"/>
          <w:lang w:val="en-GB" w:eastAsia="de-DE"/>
        </w:rPr>
        <w:t xml:space="preserve">] Zheng, K.; Dong, Y.; Yang, R.; Liang, Y.; Wu, H.; He, Z. Regulation of ferroptosis by bioactive phytochemicals: Implications for medical nutritional therapy. </w:t>
      </w:r>
      <w:proofErr w:type="spellStart"/>
      <w:r w:rsidRPr="0069605C">
        <w:rPr>
          <w:rFonts w:eastAsia="Times New Roman"/>
          <w:i/>
          <w:lang w:val="en-GB" w:eastAsia="de-DE"/>
        </w:rPr>
        <w:t>Pharmacol</w:t>
      </w:r>
      <w:proofErr w:type="spellEnd"/>
      <w:r w:rsidRPr="0069605C">
        <w:rPr>
          <w:rFonts w:eastAsia="Times New Roman"/>
          <w:i/>
          <w:lang w:val="en-GB" w:eastAsia="de-DE"/>
        </w:rPr>
        <w:t xml:space="preserve"> Res.</w:t>
      </w:r>
      <w:r w:rsidRPr="0069605C">
        <w:rPr>
          <w:rFonts w:eastAsia="Times New Roman"/>
          <w:lang w:val="en-GB" w:eastAsia="de-DE"/>
        </w:rPr>
        <w:t xml:space="preserve"> </w:t>
      </w:r>
      <w:r w:rsidRPr="0069605C">
        <w:rPr>
          <w:rFonts w:eastAsia="Times New Roman"/>
          <w:b/>
          <w:lang w:val="en-GB" w:eastAsia="de-DE"/>
        </w:rPr>
        <w:t>2021</w:t>
      </w:r>
      <w:r w:rsidRPr="0069605C">
        <w:rPr>
          <w:rFonts w:eastAsia="Times New Roman"/>
          <w:lang w:val="en-GB" w:eastAsia="de-DE"/>
        </w:rPr>
        <w:t>, 168, 105580. </w:t>
      </w:r>
    </w:p>
    <w:p w14:paraId="1FCA89C9" w14:textId="5A64E906"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588" w:author="patanefra@tiscali.it" w:date="2023-11-29T16:42:00Z">
        <w:r w:rsidR="00A834CA">
          <w:rPr>
            <w:rFonts w:eastAsia="Times New Roman"/>
            <w:lang w:val="en-GB" w:eastAsia="de-DE"/>
          </w:rPr>
          <w:t>96</w:t>
        </w:r>
      </w:ins>
      <w:del w:id="1589" w:author="patanefra@tiscali.it" w:date="2023-11-29T16:42:00Z">
        <w:r w:rsidRPr="0069605C" w:rsidDel="00A834CA">
          <w:rPr>
            <w:rFonts w:eastAsia="Times New Roman"/>
            <w:lang w:val="en-GB" w:eastAsia="de-DE"/>
          </w:rPr>
          <w:delText>71</w:delText>
        </w:r>
      </w:del>
      <w:r w:rsidRPr="0069605C">
        <w:rPr>
          <w:rFonts w:eastAsia="Times New Roman"/>
          <w:lang w:val="en-GB" w:eastAsia="de-DE"/>
        </w:rPr>
        <w:t xml:space="preserve">] El Hajj, S.; </w:t>
      </w:r>
      <w:proofErr w:type="spellStart"/>
      <w:r w:rsidRPr="0069605C">
        <w:rPr>
          <w:rFonts w:eastAsia="Times New Roman"/>
          <w:lang w:val="en-GB" w:eastAsia="de-DE"/>
        </w:rPr>
        <w:t>Canabady</w:t>
      </w:r>
      <w:proofErr w:type="spellEnd"/>
      <w:r w:rsidRPr="0069605C">
        <w:rPr>
          <w:rFonts w:eastAsia="Times New Roman"/>
          <w:lang w:val="en-GB" w:eastAsia="de-DE"/>
        </w:rPr>
        <w:t xml:space="preserve">-Rochelle, L.; Gaucher, C. Nature-Inspired Bioactive Compounds: A Promising Approach for Ferroptosis-Linked Human Diseases? </w:t>
      </w:r>
      <w:r w:rsidRPr="0069605C">
        <w:rPr>
          <w:rFonts w:eastAsia="Times New Roman"/>
          <w:i/>
          <w:lang w:val="en-GB" w:eastAsia="de-DE"/>
        </w:rPr>
        <w:t>Molecules</w:t>
      </w:r>
      <w:r w:rsidRPr="0069605C">
        <w:rPr>
          <w:rFonts w:eastAsia="Times New Roman"/>
          <w:lang w:val="en-GB" w:eastAsia="de-DE"/>
        </w:rPr>
        <w:t xml:space="preserve">. </w:t>
      </w:r>
      <w:r w:rsidRPr="0069605C">
        <w:rPr>
          <w:rFonts w:eastAsia="Times New Roman"/>
          <w:b/>
          <w:lang w:val="en-GB" w:eastAsia="de-DE"/>
        </w:rPr>
        <w:t>2023</w:t>
      </w:r>
      <w:r w:rsidRPr="0069605C">
        <w:rPr>
          <w:rFonts w:eastAsia="Times New Roman"/>
          <w:lang w:val="en-GB" w:eastAsia="de-DE"/>
        </w:rPr>
        <w:t>, 14, 28 (6), 2636. </w:t>
      </w:r>
    </w:p>
    <w:p w14:paraId="38149972" w14:textId="0D07CB7E"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590" w:author="patanefra@tiscali.it" w:date="2023-11-29T16:46:00Z">
        <w:r w:rsidR="000B41A4">
          <w:rPr>
            <w:rFonts w:eastAsia="Times New Roman"/>
            <w:lang w:val="en-GB" w:eastAsia="de-DE"/>
          </w:rPr>
          <w:t>97</w:t>
        </w:r>
      </w:ins>
      <w:del w:id="1591" w:author="patanefra@tiscali.it" w:date="2023-11-29T16:46:00Z">
        <w:r w:rsidRPr="0069605C" w:rsidDel="000B41A4">
          <w:rPr>
            <w:rFonts w:eastAsia="Times New Roman"/>
            <w:lang w:val="en-GB" w:eastAsia="de-DE"/>
          </w:rPr>
          <w:delText>72</w:delText>
        </w:r>
      </w:del>
      <w:r w:rsidRPr="0069605C">
        <w:rPr>
          <w:rFonts w:eastAsia="Times New Roman"/>
          <w:lang w:val="en-GB" w:eastAsia="de-DE"/>
        </w:rPr>
        <w:t xml:space="preserve">] Liu, Y.; Yang, S.; Wang, K.; Lu, J.; Bao, X.; Wang, R.; Qiu, Y.; Wang, T.; Yu, H. Cellular </w:t>
      </w:r>
      <w:proofErr w:type="gramStart"/>
      <w:r w:rsidRPr="0069605C">
        <w:rPr>
          <w:rFonts w:eastAsia="Times New Roman"/>
          <w:lang w:val="en-GB" w:eastAsia="de-DE"/>
        </w:rPr>
        <w:t>senescence</w:t>
      </w:r>
      <w:proofErr w:type="gramEnd"/>
      <w:r w:rsidRPr="0069605C">
        <w:rPr>
          <w:rFonts w:eastAsia="Times New Roman"/>
          <w:lang w:val="en-GB" w:eastAsia="de-DE"/>
        </w:rPr>
        <w:t xml:space="preserve"> and cancer: Focusing on traditional Chinese medicine and natural products. </w:t>
      </w:r>
      <w:r w:rsidRPr="0069605C">
        <w:rPr>
          <w:rFonts w:eastAsia="Times New Roman"/>
          <w:i/>
          <w:lang w:val="en-GB" w:eastAsia="de-DE"/>
        </w:rPr>
        <w:t xml:space="preserve">Cell </w:t>
      </w:r>
      <w:proofErr w:type="spellStart"/>
      <w:r w:rsidRPr="0069605C">
        <w:rPr>
          <w:rFonts w:eastAsia="Times New Roman"/>
          <w:i/>
          <w:lang w:val="en-GB" w:eastAsia="de-DE"/>
        </w:rPr>
        <w:t>Prolif</w:t>
      </w:r>
      <w:proofErr w:type="spellEnd"/>
      <w:r w:rsidRPr="0069605C">
        <w:rPr>
          <w:rFonts w:eastAsia="Times New Roman"/>
          <w:i/>
          <w:lang w:val="en-GB" w:eastAsia="de-DE"/>
        </w:rPr>
        <w:t>.</w:t>
      </w:r>
      <w:r w:rsidRPr="0069605C">
        <w:rPr>
          <w:rFonts w:eastAsia="Times New Roman"/>
          <w:lang w:val="en-GB" w:eastAsia="de-DE"/>
        </w:rPr>
        <w:t xml:space="preserve"> </w:t>
      </w:r>
      <w:r w:rsidRPr="0069605C">
        <w:rPr>
          <w:rFonts w:eastAsia="Times New Roman"/>
          <w:b/>
          <w:lang w:val="en-GB" w:eastAsia="de-DE"/>
        </w:rPr>
        <w:t>2020</w:t>
      </w:r>
      <w:r w:rsidRPr="0069605C">
        <w:rPr>
          <w:rFonts w:eastAsia="Times New Roman"/>
          <w:lang w:val="en-GB" w:eastAsia="de-DE"/>
        </w:rPr>
        <w:t xml:space="preserve">, 53 (10). </w:t>
      </w:r>
    </w:p>
    <w:p w14:paraId="094F7173" w14:textId="73520095"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592" w:author="patanefra@tiscali.it" w:date="2023-11-29T16:46:00Z">
        <w:r w:rsidR="000B41A4">
          <w:rPr>
            <w:rFonts w:eastAsia="Times New Roman"/>
            <w:lang w:val="en-GB" w:eastAsia="de-DE"/>
          </w:rPr>
          <w:t>98</w:t>
        </w:r>
      </w:ins>
      <w:del w:id="1593" w:author="patanefra@tiscali.it" w:date="2023-11-29T16:46:00Z">
        <w:r w:rsidRPr="0069605C" w:rsidDel="000B41A4">
          <w:rPr>
            <w:rFonts w:eastAsia="Times New Roman"/>
            <w:lang w:val="en-GB" w:eastAsia="de-DE"/>
          </w:rPr>
          <w:delText>73</w:delText>
        </w:r>
      </w:del>
      <w:r w:rsidRPr="0069605C">
        <w:rPr>
          <w:rFonts w:eastAsia="Times New Roman"/>
          <w:lang w:val="en-GB" w:eastAsia="de-DE"/>
        </w:rPr>
        <w:t xml:space="preserve">] </w:t>
      </w:r>
      <w:proofErr w:type="spellStart"/>
      <w:r w:rsidRPr="0069605C">
        <w:rPr>
          <w:rFonts w:eastAsia="Times New Roman"/>
          <w:lang w:val="en-GB" w:eastAsia="de-DE"/>
        </w:rPr>
        <w:t>Slezakova</w:t>
      </w:r>
      <w:proofErr w:type="spellEnd"/>
      <w:r w:rsidRPr="0069605C">
        <w:rPr>
          <w:rFonts w:eastAsia="Times New Roman"/>
          <w:lang w:val="en-GB" w:eastAsia="de-DE"/>
        </w:rPr>
        <w:t>, S.; Ruda-</w:t>
      </w:r>
      <w:proofErr w:type="spellStart"/>
      <w:r w:rsidRPr="0069605C">
        <w:rPr>
          <w:rFonts w:eastAsia="Times New Roman"/>
          <w:lang w:val="en-GB" w:eastAsia="de-DE"/>
        </w:rPr>
        <w:t>Kucerova</w:t>
      </w:r>
      <w:proofErr w:type="spellEnd"/>
      <w:r w:rsidRPr="0069605C">
        <w:rPr>
          <w:rFonts w:eastAsia="Times New Roman"/>
          <w:lang w:val="en-GB" w:eastAsia="de-DE"/>
        </w:rPr>
        <w:t xml:space="preserve">, J. Anticancer Activity of Artemisinin and its Derivatives. </w:t>
      </w:r>
      <w:r w:rsidRPr="0069605C">
        <w:rPr>
          <w:rFonts w:eastAsia="Times New Roman"/>
          <w:i/>
          <w:lang w:val="en-GB" w:eastAsia="de-DE"/>
        </w:rPr>
        <w:t>Anticancer Res</w:t>
      </w:r>
      <w:r w:rsidRPr="0069605C">
        <w:rPr>
          <w:rFonts w:eastAsia="Times New Roman"/>
          <w:lang w:val="en-GB" w:eastAsia="de-DE"/>
        </w:rPr>
        <w:t xml:space="preserve">. </w:t>
      </w:r>
      <w:r w:rsidRPr="0069605C">
        <w:rPr>
          <w:rFonts w:eastAsia="Times New Roman"/>
          <w:b/>
          <w:lang w:val="en-GB" w:eastAsia="de-DE"/>
        </w:rPr>
        <w:t xml:space="preserve">2017 </w:t>
      </w:r>
      <w:r w:rsidRPr="0069605C">
        <w:rPr>
          <w:rFonts w:eastAsia="Times New Roman"/>
          <w:lang w:val="en-GB" w:eastAsia="de-DE"/>
        </w:rPr>
        <w:t>,37 (11), 5995-6003.</w:t>
      </w:r>
    </w:p>
    <w:p w14:paraId="47C003BF" w14:textId="1999C5AE"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[1</w:t>
      </w:r>
      <w:ins w:id="1594" w:author="patanefra@tiscali.it" w:date="2023-11-29T16:46:00Z">
        <w:r w:rsidR="000B41A4">
          <w:rPr>
            <w:rFonts w:eastAsia="Times New Roman"/>
            <w:lang w:val="en-GB" w:eastAsia="de-DE"/>
          </w:rPr>
          <w:t>99</w:t>
        </w:r>
      </w:ins>
      <w:del w:id="1595" w:author="patanefra@tiscali.it" w:date="2023-11-29T16:46:00Z">
        <w:r w:rsidRPr="0069605C" w:rsidDel="000B41A4">
          <w:rPr>
            <w:rFonts w:eastAsia="Times New Roman"/>
            <w:lang w:val="en-GB" w:eastAsia="de-DE"/>
          </w:rPr>
          <w:delText>74</w:delText>
        </w:r>
      </w:del>
      <w:r w:rsidRPr="0069605C">
        <w:rPr>
          <w:rFonts w:eastAsia="Times New Roman"/>
          <w:lang w:val="en-GB" w:eastAsia="de-DE"/>
        </w:rPr>
        <w:t xml:space="preserve">] Wang, J.G.; Xu, C.C.; Wong, Y.K.; Li, Y.J.; Liao, F.L.; Jiang, T.L.; Tu, Y.Y. Artemisinin, the Magic Drug Discovered from Traditional Chinese Medicine. </w:t>
      </w:r>
      <w:r w:rsidRPr="0069605C">
        <w:rPr>
          <w:rFonts w:eastAsia="Times New Roman"/>
          <w:i/>
          <w:lang w:val="en-GB" w:eastAsia="de-DE"/>
        </w:rPr>
        <w:t>Engineering</w:t>
      </w:r>
      <w:r w:rsidRPr="0069605C">
        <w:rPr>
          <w:rFonts w:eastAsia="Times New Roman"/>
          <w:bCs/>
          <w:lang w:val="en-GB" w:eastAsia="de-DE"/>
        </w:rPr>
        <w:t>.</w:t>
      </w:r>
      <w:r w:rsidRPr="0069605C">
        <w:rPr>
          <w:rFonts w:eastAsia="Times New Roman"/>
          <w:b/>
          <w:lang w:val="en-GB" w:eastAsia="de-DE"/>
        </w:rPr>
        <w:t xml:space="preserve"> 2019</w:t>
      </w:r>
      <w:r w:rsidRPr="0069605C">
        <w:rPr>
          <w:rFonts w:eastAsia="Times New Roman"/>
          <w:i/>
          <w:lang w:val="en-GB" w:eastAsia="de-DE"/>
        </w:rPr>
        <w:t xml:space="preserve">, </w:t>
      </w:r>
      <w:r w:rsidRPr="0069605C">
        <w:rPr>
          <w:rFonts w:eastAsia="Times New Roman"/>
          <w:iCs/>
          <w:lang w:val="en-GB" w:eastAsia="de-DE"/>
        </w:rPr>
        <w:t>5</w:t>
      </w:r>
      <w:r w:rsidRPr="0069605C">
        <w:rPr>
          <w:rFonts w:eastAsia="Times New Roman"/>
          <w:lang w:val="en-GB" w:eastAsia="de-DE"/>
        </w:rPr>
        <w:t>, 32-39.</w:t>
      </w:r>
    </w:p>
    <w:p w14:paraId="2C5C8E5B" w14:textId="12E0EDA6"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596" w:author="patanefra@tiscali.it" w:date="2023-11-29T16:46:00Z">
        <w:r w:rsidR="000B41A4">
          <w:rPr>
            <w:rFonts w:eastAsia="Times New Roman"/>
            <w:lang w:val="en-GB" w:eastAsia="de-DE"/>
          </w:rPr>
          <w:t>200</w:t>
        </w:r>
      </w:ins>
      <w:del w:id="1597" w:author="patanefra@tiscali.it" w:date="2023-11-29T16:46:00Z">
        <w:r w:rsidRPr="0069605C" w:rsidDel="000B41A4">
          <w:rPr>
            <w:rFonts w:eastAsia="Times New Roman"/>
            <w:lang w:val="en-GB" w:eastAsia="de-DE"/>
          </w:rPr>
          <w:delText>175</w:delText>
        </w:r>
      </w:del>
      <w:r w:rsidRPr="0069605C">
        <w:rPr>
          <w:rFonts w:eastAsia="Times New Roman"/>
          <w:lang w:val="en-GB" w:eastAsia="de-DE"/>
        </w:rPr>
        <w:t>] Kalen, A.L.; Wagner, B.A.; Sarsour, E.H.; Kumar, M.G.; Reedy, J.L.; Buettner, G.R.; Barua, N.C.; Goswami, P.C. Hydrogen Peroxide Mediates Artemisinin-Derived C-16 Car-</w:t>
      </w:r>
      <w:proofErr w:type="spellStart"/>
      <w:r w:rsidRPr="0069605C">
        <w:rPr>
          <w:rFonts w:eastAsia="Times New Roman"/>
          <w:lang w:val="en-GB" w:eastAsia="de-DE"/>
        </w:rPr>
        <w:t>ba</w:t>
      </w:r>
      <w:proofErr w:type="spellEnd"/>
      <w:r w:rsidRPr="0069605C">
        <w:rPr>
          <w:rFonts w:eastAsia="Times New Roman"/>
          <w:lang w:val="en-GB" w:eastAsia="de-DE"/>
        </w:rPr>
        <w:t xml:space="preserve">-Dimer-Induced Toxicity of Human Cancer Cells. </w:t>
      </w:r>
      <w:r w:rsidRPr="0069605C">
        <w:rPr>
          <w:rFonts w:eastAsia="Times New Roman"/>
          <w:i/>
          <w:lang w:val="en-GB" w:eastAsia="de-DE"/>
        </w:rPr>
        <w:t>Antioxidants</w:t>
      </w:r>
      <w:r w:rsidRPr="0069605C">
        <w:rPr>
          <w:rFonts w:eastAsia="Times New Roman"/>
          <w:lang w:val="en-GB" w:eastAsia="de-DE"/>
        </w:rPr>
        <w:t xml:space="preserve"> </w:t>
      </w:r>
      <w:r w:rsidRPr="0069605C">
        <w:rPr>
          <w:rFonts w:eastAsia="Times New Roman"/>
          <w:b/>
          <w:lang w:val="en-GB" w:eastAsia="de-DE"/>
        </w:rPr>
        <w:t>2020</w:t>
      </w:r>
      <w:r w:rsidRPr="0069605C">
        <w:rPr>
          <w:rFonts w:eastAsia="Times New Roman"/>
          <w:lang w:val="en-GB" w:eastAsia="de-DE"/>
        </w:rPr>
        <w:t>, 9, 108.</w:t>
      </w:r>
    </w:p>
    <w:p w14:paraId="75CDF5F9" w14:textId="67DD9E2B"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598" w:author="patanefra@tiscali.it" w:date="2023-11-29T16:46:00Z">
        <w:r w:rsidR="000B41A4">
          <w:rPr>
            <w:rFonts w:eastAsia="Times New Roman"/>
            <w:lang w:val="en-GB" w:eastAsia="de-DE"/>
          </w:rPr>
          <w:t>201</w:t>
        </w:r>
      </w:ins>
      <w:del w:id="1599" w:author="patanefra@tiscali.it" w:date="2023-11-29T16:46:00Z">
        <w:r w:rsidRPr="0069605C" w:rsidDel="000B41A4">
          <w:rPr>
            <w:rFonts w:eastAsia="Times New Roman"/>
            <w:lang w:val="en-GB" w:eastAsia="de-DE"/>
          </w:rPr>
          <w:delText>176</w:delText>
        </w:r>
      </w:del>
      <w:r w:rsidRPr="0069605C">
        <w:rPr>
          <w:rFonts w:eastAsia="Times New Roman"/>
          <w:lang w:val="en-GB" w:eastAsia="de-DE"/>
        </w:rPr>
        <w:t xml:space="preserve">] Wu, Z.; Zhong, M., Liu, Y.; Xiong, Y.; Gao, Z.; Ma, J.; Zhuang, G.; Hong, X. Application of natural products for inducing ferroptosis in </w:t>
      </w:r>
      <w:proofErr w:type="spellStart"/>
      <w:r w:rsidRPr="0069605C">
        <w:rPr>
          <w:rFonts w:eastAsia="Times New Roman"/>
          <w:lang w:val="en-GB" w:eastAsia="de-DE"/>
        </w:rPr>
        <w:t>tumor</w:t>
      </w:r>
      <w:proofErr w:type="spellEnd"/>
      <w:r w:rsidRPr="0069605C">
        <w:rPr>
          <w:rFonts w:eastAsia="Times New Roman"/>
          <w:lang w:val="en-GB" w:eastAsia="de-DE"/>
        </w:rPr>
        <w:t xml:space="preserve"> cells. </w:t>
      </w:r>
      <w:proofErr w:type="spellStart"/>
      <w:r w:rsidRPr="0069605C">
        <w:rPr>
          <w:rFonts w:eastAsia="Times New Roman"/>
          <w:i/>
          <w:lang w:val="en-GB" w:eastAsia="de-DE"/>
        </w:rPr>
        <w:t>Biotechnol</w:t>
      </w:r>
      <w:proofErr w:type="spellEnd"/>
      <w:r w:rsidRPr="0069605C">
        <w:rPr>
          <w:rFonts w:eastAsia="Times New Roman"/>
          <w:i/>
          <w:lang w:val="en-GB" w:eastAsia="de-DE"/>
        </w:rPr>
        <w:t xml:space="preserve"> Appl </w:t>
      </w:r>
      <w:proofErr w:type="spellStart"/>
      <w:r w:rsidRPr="0069605C">
        <w:rPr>
          <w:rFonts w:eastAsia="Times New Roman"/>
          <w:i/>
          <w:lang w:val="en-GB" w:eastAsia="de-DE"/>
        </w:rPr>
        <w:t>Biochem</w:t>
      </w:r>
      <w:proofErr w:type="spellEnd"/>
      <w:r w:rsidRPr="0069605C">
        <w:rPr>
          <w:rFonts w:eastAsia="Times New Roman"/>
          <w:lang w:val="en-GB" w:eastAsia="de-DE"/>
        </w:rPr>
        <w:t>.</w:t>
      </w:r>
      <w:r w:rsidRPr="0069605C">
        <w:rPr>
          <w:rFonts w:eastAsia="Times New Roman"/>
          <w:b/>
          <w:lang w:val="en-GB" w:eastAsia="de-DE"/>
        </w:rPr>
        <w:t xml:space="preserve"> 2022</w:t>
      </w:r>
      <w:r w:rsidRPr="0069605C">
        <w:rPr>
          <w:rFonts w:eastAsia="Times New Roman"/>
          <w:lang w:val="en-GB" w:eastAsia="de-DE"/>
        </w:rPr>
        <w:t>, 69 (1), 190-197. </w:t>
      </w:r>
    </w:p>
    <w:p w14:paraId="79624525" w14:textId="2010ABF5"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00" w:author="patanefra@tiscali.it" w:date="2023-11-29T16:46:00Z">
        <w:r w:rsidR="000B41A4">
          <w:rPr>
            <w:rFonts w:eastAsia="Times New Roman"/>
            <w:lang w:val="en-GB" w:eastAsia="de-DE"/>
          </w:rPr>
          <w:t>202</w:t>
        </w:r>
      </w:ins>
      <w:del w:id="1601" w:author="patanefra@tiscali.it" w:date="2023-11-29T16:46:00Z">
        <w:r w:rsidRPr="0069605C" w:rsidDel="000B41A4">
          <w:rPr>
            <w:rFonts w:eastAsia="Times New Roman"/>
            <w:lang w:val="en-GB" w:eastAsia="de-DE"/>
          </w:rPr>
          <w:delText>177</w:delText>
        </w:r>
      </w:del>
      <w:r w:rsidRPr="0069605C">
        <w:rPr>
          <w:rFonts w:eastAsia="Times New Roman"/>
          <w:lang w:val="en-GB" w:eastAsia="de-DE"/>
        </w:rPr>
        <w:t xml:space="preserve">] Wu, X.; Zhou, Q.H.; Xu, K. Are isothiocyanates potential anti-cancer drugs? </w:t>
      </w:r>
      <w:r w:rsidRPr="0069605C">
        <w:rPr>
          <w:rFonts w:eastAsia="Times New Roman"/>
          <w:i/>
          <w:lang w:val="en-GB" w:eastAsia="de-DE"/>
        </w:rPr>
        <w:t xml:space="preserve">Acta </w:t>
      </w:r>
      <w:proofErr w:type="spellStart"/>
      <w:r w:rsidRPr="0069605C">
        <w:rPr>
          <w:rFonts w:eastAsia="Times New Roman"/>
          <w:i/>
          <w:lang w:val="en-GB" w:eastAsia="de-DE"/>
        </w:rPr>
        <w:t>Pharmacol</w:t>
      </w:r>
      <w:proofErr w:type="spellEnd"/>
      <w:r w:rsidRPr="0069605C">
        <w:rPr>
          <w:rFonts w:eastAsia="Times New Roman"/>
          <w:i/>
          <w:lang w:val="en-GB" w:eastAsia="de-DE"/>
        </w:rPr>
        <w:t xml:space="preserve"> Sin.</w:t>
      </w:r>
      <w:r w:rsidRPr="0069605C">
        <w:rPr>
          <w:rFonts w:eastAsia="Times New Roman"/>
          <w:lang w:val="en-GB" w:eastAsia="de-DE"/>
        </w:rPr>
        <w:t xml:space="preserve"> </w:t>
      </w:r>
      <w:r w:rsidRPr="0069605C">
        <w:rPr>
          <w:rFonts w:eastAsia="Times New Roman"/>
          <w:b/>
          <w:lang w:val="en-GB" w:eastAsia="de-DE"/>
        </w:rPr>
        <w:t>2009</w:t>
      </w:r>
      <w:r w:rsidRPr="0069605C">
        <w:rPr>
          <w:rFonts w:eastAsia="Times New Roman"/>
          <w:lang w:val="en-GB" w:eastAsia="de-DE"/>
        </w:rPr>
        <w:t>, 30 (5), 501-512.</w:t>
      </w:r>
    </w:p>
    <w:p w14:paraId="4A0387AA" w14:textId="37BEDCC0"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02" w:author="patanefra@tiscali.it" w:date="2023-11-29T16:46:00Z">
        <w:r w:rsidR="000B41A4">
          <w:rPr>
            <w:rFonts w:eastAsia="Times New Roman"/>
            <w:lang w:val="en-GB" w:eastAsia="de-DE"/>
          </w:rPr>
          <w:t>203</w:t>
        </w:r>
      </w:ins>
      <w:del w:id="1603" w:author="patanefra@tiscali.it" w:date="2023-11-29T16:46:00Z">
        <w:r w:rsidRPr="0069605C" w:rsidDel="000B41A4">
          <w:rPr>
            <w:rFonts w:eastAsia="Times New Roman"/>
            <w:lang w:val="en-GB" w:eastAsia="de-DE"/>
          </w:rPr>
          <w:delText>178</w:delText>
        </w:r>
      </w:del>
      <w:r w:rsidRPr="0069605C">
        <w:rPr>
          <w:rFonts w:eastAsia="Times New Roman"/>
          <w:lang w:val="en-GB" w:eastAsia="de-DE"/>
        </w:rPr>
        <w:t xml:space="preserve">] Gupta, P.; Wright, S.E.; Kim, S.H.; Srivastava, S.K. Phenethyl isothiocyanate: a comprehensive review of anti-cancer mechanisms. </w:t>
      </w:r>
      <w:proofErr w:type="spellStart"/>
      <w:r w:rsidRPr="0069605C">
        <w:rPr>
          <w:rFonts w:eastAsia="Times New Roman"/>
          <w:i/>
          <w:lang w:val="en-GB" w:eastAsia="de-DE"/>
        </w:rPr>
        <w:t>Biochim</w:t>
      </w:r>
      <w:proofErr w:type="spellEnd"/>
      <w:r w:rsidRPr="0069605C">
        <w:rPr>
          <w:rFonts w:eastAsia="Times New Roman"/>
          <w:i/>
          <w:lang w:val="en-GB" w:eastAsia="de-DE"/>
        </w:rPr>
        <w:t xml:space="preserve"> </w:t>
      </w:r>
      <w:proofErr w:type="spellStart"/>
      <w:r w:rsidRPr="0069605C">
        <w:rPr>
          <w:rFonts w:eastAsia="Times New Roman"/>
          <w:i/>
          <w:lang w:val="en-GB" w:eastAsia="de-DE"/>
        </w:rPr>
        <w:t>Biophys</w:t>
      </w:r>
      <w:proofErr w:type="spellEnd"/>
      <w:r w:rsidRPr="0069605C">
        <w:rPr>
          <w:rFonts w:eastAsia="Times New Roman"/>
          <w:i/>
          <w:lang w:val="en-GB" w:eastAsia="de-DE"/>
        </w:rPr>
        <w:t xml:space="preserve"> Acta</w:t>
      </w:r>
      <w:r w:rsidRPr="0069605C">
        <w:rPr>
          <w:rFonts w:eastAsia="Times New Roman"/>
          <w:lang w:val="en-GB" w:eastAsia="de-DE"/>
        </w:rPr>
        <w:t xml:space="preserve">. </w:t>
      </w:r>
      <w:r w:rsidRPr="0069605C">
        <w:rPr>
          <w:rFonts w:eastAsia="Times New Roman"/>
          <w:b/>
          <w:lang w:val="en-GB" w:eastAsia="de-DE"/>
        </w:rPr>
        <w:t>2014</w:t>
      </w:r>
      <w:r w:rsidRPr="0069605C">
        <w:rPr>
          <w:rFonts w:eastAsia="Times New Roman"/>
          <w:lang w:val="en-GB" w:eastAsia="de-DE"/>
        </w:rPr>
        <w:t>, 1846 (2), 405-424. </w:t>
      </w:r>
    </w:p>
    <w:p w14:paraId="04785BE7" w14:textId="641FAEAF"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lastRenderedPageBreak/>
        <w:t>[</w:t>
      </w:r>
      <w:ins w:id="1604" w:author="patanefra@tiscali.it" w:date="2023-11-29T16:47:00Z">
        <w:r w:rsidR="000B41A4">
          <w:rPr>
            <w:rFonts w:eastAsia="Times New Roman"/>
            <w:lang w:val="en-GB" w:eastAsia="de-DE"/>
          </w:rPr>
          <w:t>204</w:t>
        </w:r>
      </w:ins>
      <w:del w:id="1605" w:author="patanefra@tiscali.it" w:date="2023-11-29T16:47:00Z">
        <w:r w:rsidRPr="0069605C" w:rsidDel="000B41A4">
          <w:rPr>
            <w:rFonts w:eastAsia="Times New Roman"/>
            <w:lang w:val="en-GB" w:eastAsia="de-DE"/>
          </w:rPr>
          <w:delText>179</w:delText>
        </w:r>
      </w:del>
      <w:r w:rsidRPr="0069605C">
        <w:rPr>
          <w:rFonts w:eastAsia="Times New Roman"/>
          <w:lang w:val="en-GB" w:eastAsia="de-DE"/>
        </w:rPr>
        <w:t xml:space="preserve">] </w:t>
      </w:r>
      <w:proofErr w:type="spellStart"/>
      <w:r w:rsidRPr="0069605C">
        <w:rPr>
          <w:rFonts w:eastAsia="Times New Roman"/>
          <w:lang w:val="en-GB" w:eastAsia="de-DE"/>
        </w:rPr>
        <w:t>Kasukabe</w:t>
      </w:r>
      <w:proofErr w:type="spellEnd"/>
      <w:r w:rsidRPr="0069605C">
        <w:rPr>
          <w:rFonts w:eastAsia="Times New Roman"/>
          <w:lang w:val="en-GB" w:eastAsia="de-DE"/>
        </w:rPr>
        <w:t xml:space="preserve">, T.; Honma, Y.; Okabe-Kado, J.; Higuchi, Y.; Kato, N.; Kumakura, S. Combined treatment with </w:t>
      </w:r>
      <w:proofErr w:type="spellStart"/>
      <w:r w:rsidRPr="0069605C">
        <w:rPr>
          <w:rFonts w:eastAsia="Times New Roman"/>
          <w:lang w:val="en-GB" w:eastAsia="de-DE"/>
        </w:rPr>
        <w:t>cotylenin</w:t>
      </w:r>
      <w:proofErr w:type="spellEnd"/>
      <w:r w:rsidRPr="0069605C">
        <w:rPr>
          <w:rFonts w:eastAsia="Times New Roman"/>
          <w:lang w:val="en-GB" w:eastAsia="de-DE"/>
        </w:rPr>
        <w:t xml:space="preserve"> A and phenethyl isothiocyanate induces strong antitumor activity mainly through the induction of </w:t>
      </w:r>
      <w:proofErr w:type="spellStart"/>
      <w:r w:rsidRPr="0069605C">
        <w:rPr>
          <w:rFonts w:eastAsia="Times New Roman"/>
          <w:lang w:val="en-GB" w:eastAsia="de-DE"/>
        </w:rPr>
        <w:t>ferroptotic</w:t>
      </w:r>
      <w:proofErr w:type="spellEnd"/>
      <w:r w:rsidRPr="0069605C">
        <w:rPr>
          <w:rFonts w:eastAsia="Times New Roman"/>
          <w:lang w:val="en-GB" w:eastAsia="de-DE"/>
        </w:rPr>
        <w:t xml:space="preserve"> cell death in human pancreatic cancer cells. </w:t>
      </w:r>
      <w:r w:rsidRPr="0069605C">
        <w:rPr>
          <w:rFonts w:eastAsia="Times New Roman"/>
          <w:i/>
          <w:iCs/>
          <w:lang w:val="en-GB" w:eastAsia="de-DE"/>
        </w:rPr>
        <w:t>Oncology Reports</w:t>
      </w:r>
      <w:r w:rsidRPr="0069605C">
        <w:rPr>
          <w:rFonts w:eastAsia="Times New Roman"/>
          <w:lang w:val="en-GB" w:eastAsia="de-DE"/>
        </w:rPr>
        <w:t xml:space="preserve">. </w:t>
      </w:r>
      <w:r w:rsidRPr="0069605C">
        <w:rPr>
          <w:rFonts w:eastAsia="Times New Roman"/>
          <w:b/>
          <w:bCs/>
          <w:lang w:val="en-GB" w:eastAsia="de-DE"/>
        </w:rPr>
        <w:t>2016</w:t>
      </w:r>
      <w:r w:rsidRPr="0069605C">
        <w:rPr>
          <w:rFonts w:eastAsia="Times New Roman"/>
          <w:lang w:val="en-GB" w:eastAsia="de-DE"/>
        </w:rPr>
        <w:t>, 36, 968-976.</w:t>
      </w:r>
    </w:p>
    <w:p w14:paraId="186A69EA" w14:textId="6E32872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06" w:author="patanefra@tiscali.it" w:date="2023-11-29T16:47:00Z">
        <w:r w:rsidR="000B41A4">
          <w:rPr>
            <w:rFonts w:eastAsia="Times New Roman"/>
            <w:lang w:val="en-GB" w:eastAsia="de-DE"/>
          </w:rPr>
          <w:t>205</w:t>
        </w:r>
      </w:ins>
      <w:del w:id="1607" w:author="patanefra@tiscali.it" w:date="2023-11-29T16:47:00Z">
        <w:r w:rsidRPr="0069605C" w:rsidDel="000B41A4">
          <w:rPr>
            <w:rFonts w:eastAsia="Times New Roman"/>
            <w:lang w:val="en-GB" w:eastAsia="de-DE"/>
          </w:rPr>
          <w:delText>180</w:delText>
        </w:r>
      </w:del>
      <w:r w:rsidRPr="0069605C">
        <w:rPr>
          <w:rFonts w:eastAsia="Times New Roman"/>
          <w:lang w:val="en-GB" w:eastAsia="de-DE"/>
        </w:rPr>
        <w:t xml:space="preserve">] Ding, W.; Lin, L.; Yue, K.; He, Y.; Xu, B.; Shaukat, A.; Huang, S. Ferroptosis as a Potential Therapeutic Target of Traditional Chinese Medicine for Mycotoxicosis: A Review. </w:t>
      </w:r>
      <w:r w:rsidRPr="0069605C">
        <w:rPr>
          <w:rFonts w:eastAsia="Times New Roman"/>
          <w:i/>
          <w:iCs/>
          <w:lang w:val="en-GB" w:eastAsia="de-DE"/>
        </w:rPr>
        <w:t>Toxics.</w:t>
      </w:r>
      <w:r w:rsidRPr="0069605C">
        <w:rPr>
          <w:rFonts w:eastAsia="Times New Roman"/>
          <w:lang w:val="en-GB" w:eastAsia="de-DE"/>
        </w:rPr>
        <w:t xml:space="preserve"> </w:t>
      </w:r>
      <w:r w:rsidRPr="0069605C">
        <w:rPr>
          <w:rFonts w:eastAsia="Times New Roman"/>
          <w:b/>
          <w:bCs/>
          <w:lang w:val="en-GB" w:eastAsia="de-DE"/>
        </w:rPr>
        <w:t>2023</w:t>
      </w:r>
      <w:r w:rsidRPr="0069605C">
        <w:rPr>
          <w:rFonts w:eastAsia="Times New Roman"/>
          <w:lang w:val="en-GB" w:eastAsia="de-DE"/>
        </w:rPr>
        <w:t>, 11 (4), 395.</w:t>
      </w:r>
    </w:p>
    <w:p w14:paraId="456DE3F0" w14:textId="1F8741BB"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08" w:author="patanefra@tiscali.it" w:date="2023-11-29T16:47:00Z">
        <w:r w:rsidR="000B41A4">
          <w:rPr>
            <w:rFonts w:eastAsia="Times New Roman"/>
            <w:lang w:val="en-GB" w:eastAsia="de-DE"/>
          </w:rPr>
          <w:t>206</w:t>
        </w:r>
      </w:ins>
      <w:del w:id="1609" w:author="patanefra@tiscali.it" w:date="2023-11-29T16:47:00Z">
        <w:r w:rsidRPr="0069605C" w:rsidDel="000B41A4">
          <w:rPr>
            <w:rFonts w:eastAsia="Times New Roman"/>
            <w:lang w:val="en-GB" w:eastAsia="de-DE"/>
          </w:rPr>
          <w:delText>181</w:delText>
        </w:r>
      </w:del>
      <w:r w:rsidRPr="0069605C">
        <w:rPr>
          <w:rFonts w:eastAsia="Times New Roman"/>
          <w:lang w:val="en-GB" w:eastAsia="de-DE"/>
        </w:rPr>
        <w:t xml:space="preserve">] </w:t>
      </w:r>
      <w:proofErr w:type="spellStart"/>
      <w:r w:rsidRPr="0069605C">
        <w:rPr>
          <w:rFonts w:eastAsia="Times New Roman"/>
          <w:lang w:val="en-GB" w:eastAsia="de-DE"/>
        </w:rPr>
        <w:t>Cascão</w:t>
      </w:r>
      <w:proofErr w:type="spellEnd"/>
      <w:r w:rsidRPr="0069605C">
        <w:rPr>
          <w:rFonts w:eastAsia="Times New Roman"/>
          <w:lang w:val="en-GB" w:eastAsia="de-DE"/>
        </w:rPr>
        <w:t xml:space="preserve">, R.; Vidal, B.; Raquel, H.; Neves-Costa, A.; Figueiredo, N.; Gupta, V.; Fonseca, J.E.; Moita, L.F. Potent anti-inflammatory and antiproliferative effects of gambogic acid in a rat model of antigen-induced arthritis. </w:t>
      </w:r>
      <w:r w:rsidRPr="0069605C">
        <w:rPr>
          <w:rFonts w:eastAsia="Times New Roman"/>
          <w:i/>
          <w:iCs/>
          <w:lang w:val="en-GB" w:eastAsia="de-DE"/>
        </w:rPr>
        <w:t xml:space="preserve">Mediators </w:t>
      </w:r>
      <w:proofErr w:type="spellStart"/>
      <w:r w:rsidRPr="0069605C">
        <w:rPr>
          <w:rFonts w:eastAsia="Times New Roman"/>
          <w:i/>
          <w:iCs/>
          <w:lang w:val="en-GB" w:eastAsia="de-DE"/>
        </w:rPr>
        <w:t>Inflamm</w:t>
      </w:r>
      <w:proofErr w:type="spellEnd"/>
      <w:r w:rsidRPr="0069605C">
        <w:rPr>
          <w:rFonts w:eastAsia="Times New Roman"/>
          <w:lang w:val="en-GB" w:eastAsia="de-DE"/>
        </w:rPr>
        <w:t xml:space="preserve">. </w:t>
      </w:r>
      <w:r w:rsidRPr="0069605C">
        <w:rPr>
          <w:rFonts w:eastAsia="Times New Roman"/>
          <w:b/>
          <w:bCs/>
          <w:lang w:val="en-GB" w:eastAsia="de-DE"/>
        </w:rPr>
        <w:t>2014</w:t>
      </w:r>
      <w:r w:rsidRPr="0069605C">
        <w:rPr>
          <w:rFonts w:eastAsia="Times New Roman"/>
          <w:lang w:val="en-GB" w:eastAsia="de-DE"/>
        </w:rPr>
        <w:t>, 2014, 195327.</w:t>
      </w:r>
    </w:p>
    <w:p w14:paraId="23CE554A" w14:textId="5A741846"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10" w:author="patanefra@tiscali.it" w:date="2023-11-29T16:47:00Z">
        <w:r w:rsidR="000B41A4">
          <w:rPr>
            <w:rFonts w:eastAsia="Times New Roman"/>
            <w:lang w:val="en-GB" w:eastAsia="de-DE"/>
          </w:rPr>
          <w:t>207</w:t>
        </w:r>
      </w:ins>
      <w:del w:id="1611" w:author="patanefra@tiscali.it" w:date="2023-11-29T16:47:00Z">
        <w:r w:rsidRPr="0069605C" w:rsidDel="000B41A4">
          <w:rPr>
            <w:rFonts w:eastAsia="Times New Roman"/>
            <w:lang w:val="en-GB" w:eastAsia="de-DE"/>
          </w:rPr>
          <w:delText>182</w:delText>
        </w:r>
      </w:del>
      <w:r w:rsidRPr="0069605C">
        <w:rPr>
          <w:rFonts w:eastAsia="Times New Roman"/>
          <w:lang w:val="en-GB" w:eastAsia="de-DE"/>
        </w:rPr>
        <w:t xml:space="preserve">] Seo, M.J.; Lee, D.M.; Kim, I.Y.; Lee, D.; Choi, M.; Lee, J.; Park, S.S.; Jeong, S.; Choi, E.K.; Choi, K.S. Gambogic acid triggers vacuolization-associated cell death in cancer cells via disruption of thiol </w:t>
      </w:r>
      <w:proofErr w:type="spellStart"/>
      <w:r w:rsidRPr="0069605C">
        <w:rPr>
          <w:rFonts w:eastAsia="Times New Roman"/>
          <w:lang w:val="en-GB" w:eastAsia="de-DE"/>
        </w:rPr>
        <w:t>proteostasis</w:t>
      </w:r>
      <w:proofErr w:type="spellEnd"/>
      <w:r w:rsidRPr="0069605C">
        <w:rPr>
          <w:rFonts w:eastAsia="Times New Roman"/>
          <w:lang w:val="en-GB" w:eastAsia="de-DE"/>
        </w:rPr>
        <w:t xml:space="preserve">. </w:t>
      </w:r>
      <w:r w:rsidRPr="0069605C">
        <w:rPr>
          <w:rFonts w:eastAsia="Times New Roman"/>
          <w:i/>
          <w:iCs/>
          <w:lang w:val="en-GB" w:eastAsia="de-DE"/>
        </w:rPr>
        <w:t>Cell Death Dis.</w:t>
      </w:r>
      <w:r w:rsidRPr="0069605C">
        <w:rPr>
          <w:rFonts w:eastAsia="Times New Roman"/>
          <w:lang w:val="en-GB" w:eastAsia="de-DE"/>
        </w:rPr>
        <w:t xml:space="preserve"> </w:t>
      </w:r>
      <w:r w:rsidRPr="0069605C">
        <w:rPr>
          <w:rFonts w:eastAsia="Times New Roman"/>
          <w:b/>
          <w:bCs/>
          <w:lang w:val="en-GB" w:eastAsia="de-DE"/>
        </w:rPr>
        <w:t>2019</w:t>
      </w:r>
      <w:r w:rsidRPr="0069605C">
        <w:rPr>
          <w:rFonts w:eastAsia="Times New Roman"/>
          <w:lang w:val="en-GB" w:eastAsia="de-DE"/>
        </w:rPr>
        <w:t>, 10, 187.</w:t>
      </w:r>
    </w:p>
    <w:p w14:paraId="3DAACF53" w14:textId="051492BA"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12" w:author="patanefra@tiscali.it" w:date="2023-11-29T16:47:00Z">
        <w:r w:rsidR="000B41A4">
          <w:rPr>
            <w:rFonts w:eastAsia="Times New Roman"/>
            <w:lang w:val="en-GB" w:eastAsia="de-DE"/>
          </w:rPr>
          <w:t>208</w:t>
        </w:r>
      </w:ins>
      <w:del w:id="1613" w:author="patanefra@tiscali.it" w:date="2023-11-29T16:47:00Z">
        <w:r w:rsidRPr="0069605C" w:rsidDel="000B41A4">
          <w:rPr>
            <w:rFonts w:eastAsia="Times New Roman"/>
            <w:lang w:val="en-GB" w:eastAsia="de-DE"/>
          </w:rPr>
          <w:delText>183</w:delText>
        </w:r>
      </w:del>
      <w:r w:rsidRPr="0069605C">
        <w:rPr>
          <w:rFonts w:eastAsia="Times New Roman"/>
          <w:lang w:val="en-GB" w:eastAsia="de-DE"/>
        </w:rPr>
        <w:t xml:space="preserve">] Liu, Y.; Chen, Y.; Lin, L.; Li, H. Gambogic Acid as a Candidate for Cancer Therapy: A Review. </w:t>
      </w:r>
      <w:r w:rsidRPr="0069605C">
        <w:rPr>
          <w:rFonts w:eastAsia="Times New Roman"/>
          <w:i/>
          <w:iCs/>
          <w:lang w:val="en-GB" w:eastAsia="de-DE"/>
        </w:rPr>
        <w:t>Int J Nanomedicine</w:t>
      </w:r>
      <w:r w:rsidRPr="0069605C">
        <w:rPr>
          <w:rFonts w:eastAsia="Times New Roman"/>
          <w:lang w:val="en-GB" w:eastAsia="de-DE"/>
        </w:rPr>
        <w:t xml:space="preserve">. </w:t>
      </w:r>
      <w:r w:rsidRPr="0069605C">
        <w:rPr>
          <w:rFonts w:eastAsia="Times New Roman"/>
          <w:b/>
          <w:bCs/>
          <w:lang w:val="en-GB" w:eastAsia="de-DE"/>
        </w:rPr>
        <w:t>2020</w:t>
      </w:r>
      <w:r w:rsidRPr="0069605C">
        <w:rPr>
          <w:rFonts w:eastAsia="Times New Roman"/>
          <w:lang w:val="en-GB" w:eastAsia="de-DE"/>
        </w:rPr>
        <w:t>, 15, 10385-10399.</w:t>
      </w:r>
    </w:p>
    <w:p w14:paraId="5CE07C04" w14:textId="2256B9A9"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14" w:author="patanefra@tiscali.it" w:date="2023-11-29T16:47:00Z">
        <w:r w:rsidR="000B41A4">
          <w:rPr>
            <w:rFonts w:eastAsia="Times New Roman"/>
            <w:lang w:val="en-GB" w:eastAsia="de-DE"/>
          </w:rPr>
          <w:t>209</w:t>
        </w:r>
      </w:ins>
      <w:del w:id="1615" w:author="patanefra@tiscali.it" w:date="2023-11-29T16:47:00Z">
        <w:r w:rsidRPr="0069605C" w:rsidDel="000B41A4">
          <w:rPr>
            <w:rFonts w:eastAsia="Times New Roman"/>
            <w:lang w:val="en-GB" w:eastAsia="de-DE"/>
          </w:rPr>
          <w:delText>184</w:delText>
        </w:r>
      </w:del>
      <w:r w:rsidRPr="0069605C">
        <w:rPr>
          <w:rFonts w:eastAsia="Times New Roman"/>
          <w:lang w:val="en-GB" w:eastAsia="de-DE"/>
        </w:rPr>
        <w:t xml:space="preserve">] Wu, Z.; Zhong, M.; Liu, Y.; Xiong, Y.; Gao, Z.; Ma, J.; Zhuang, G.; Hong, X. Application of natural products for inducing ferroptosis in </w:t>
      </w:r>
      <w:proofErr w:type="spellStart"/>
      <w:r w:rsidRPr="0069605C">
        <w:rPr>
          <w:rFonts w:eastAsia="Times New Roman"/>
          <w:lang w:val="en-GB" w:eastAsia="de-DE"/>
        </w:rPr>
        <w:t>tumor</w:t>
      </w:r>
      <w:proofErr w:type="spellEnd"/>
      <w:r w:rsidRPr="0069605C">
        <w:rPr>
          <w:rFonts w:eastAsia="Times New Roman"/>
          <w:lang w:val="en-GB" w:eastAsia="de-DE"/>
        </w:rPr>
        <w:t xml:space="preserve"> cells. </w:t>
      </w:r>
      <w:r w:rsidRPr="0069605C">
        <w:rPr>
          <w:rFonts w:eastAsia="Times New Roman"/>
          <w:i/>
          <w:iCs/>
          <w:lang w:val="en-GB" w:eastAsia="de-DE"/>
        </w:rPr>
        <w:t>Biotechnology and Applied Biochemistry</w:t>
      </w:r>
      <w:r w:rsidRPr="0069605C">
        <w:rPr>
          <w:rFonts w:eastAsia="Times New Roman"/>
          <w:lang w:val="en-GB" w:eastAsia="de-DE"/>
        </w:rPr>
        <w:t xml:space="preserve">. </w:t>
      </w:r>
      <w:r w:rsidRPr="0069605C">
        <w:rPr>
          <w:rFonts w:eastAsia="Times New Roman"/>
          <w:b/>
          <w:bCs/>
          <w:lang w:val="en-GB" w:eastAsia="de-DE"/>
        </w:rPr>
        <w:t>2022</w:t>
      </w:r>
      <w:r w:rsidRPr="0069605C">
        <w:rPr>
          <w:rFonts w:eastAsia="Times New Roman"/>
          <w:lang w:val="en-GB" w:eastAsia="de-DE"/>
        </w:rPr>
        <w:t>, 69, 190-197.</w:t>
      </w:r>
    </w:p>
    <w:p w14:paraId="2B028FA1" w14:textId="1AB34077"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16" w:author="patanefra@tiscali.it" w:date="2023-11-29T16:51:00Z">
        <w:r w:rsidR="00C00EC4">
          <w:rPr>
            <w:rFonts w:eastAsia="Times New Roman"/>
            <w:lang w:val="en-GB" w:eastAsia="de-DE"/>
          </w:rPr>
          <w:t>210</w:t>
        </w:r>
      </w:ins>
      <w:del w:id="1617" w:author="patanefra@tiscali.it" w:date="2023-11-29T16:51:00Z">
        <w:r w:rsidRPr="0069605C" w:rsidDel="00C00EC4">
          <w:rPr>
            <w:rFonts w:eastAsia="Times New Roman"/>
            <w:lang w:val="en-GB" w:eastAsia="de-DE"/>
          </w:rPr>
          <w:delText>185</w:delText>
        </w:r>
      </w:del>
      <w:r w:rsidRPr="0069605C">
        <w:rPr>
          <w:rFonts w:eastAsia="Times New Roman"/>
          <w:lang w:val="en-GB" w:eastAsia="de-DE"/>
        </w:rPr>
        <w:t xml:space="preserve">] Mishra, D.; Jain, N.; </w:t>
      </w:r>
      <w:proofErr w:type="spellStart"/>
      <w:r w:rsidRPr="0069605C">
        <w:rPr>
          <w:rFonts w:eastAsia="Times New Roman"/>
          <w:lang w:val="en-GB" w:eastAsia="de-DE"/>
        </w:rPr>
        <w:t>Rajoriya</w:t>
      </w:r>
      <w:proofErr w:type="spellEnd"/>
      <w:r w:rsidRPr="0069605C">
        <w:rPr>
          <w:rFonts w:eastAsia="Times New Roman"/>
          <w:lang w:val="en-GB" w:eastAsia="de-DE"/>
        </w:rPr>
        <w:t xml:space="preserve">, V.; Jain A.K. Glycyrrhizin conjugated chitosan </w:t>
      </w:r>
      <w:proofErr w:type="spellStart"/>
      <w:r w:rsidRPr="0069605C">
        <w:rPr>
          <w:rFonts w:eastAsia="Times New Roman"/>
          <w:lang w:val="en-GB" w:eastAsia="de-DE"/>
        </w:rPr>
        <w:t>nanoparti-cles</w:t>
      </w:r>
      <w:proofErr w:type="spellEnd"/>
      <w:r w:rsidRPr="0069605C">
        <w:rPr>
          <w:rFonts w:eastAsia="Times New Roman"/>
          <w:lang w:val="en-GB" w:eastAsia="de-DE"/>
        </w:rPr>
        <w:t xml:space="preserve"> for hepatocyte-targeted delivery of lamivudine. </w:t>
      </w:r>
      <w:r w:rsidRPr="0069605C">
        <w:rPr>
          <w:rFonts w:eastAsia="Times New Roman"/>
          <w:i/>
          <w:iCs/>
          <w:lang w:val="en-GB" w:eastAsia="de-DE"/>
        </w:rPr>
        <w:t xml:space="preserve">J Pharm </w:t>
      </w:r>
      <w:proofErr w:type="spellStart"/>
      <w:r w:rsidRPr="0069605C">
        <w:rPr>
          <w:rFonts w:eastAsia="Times New Roman"/>
          <w:i/>
          <w:iCs/>
          <w:lang w:val="en-GB" w:eastAsia="de-DE"/>
        </w:rPr>
        <w:t>Pharmacol</w:t>
      </w:r>
      <w:proofErr w:type="spellEnd"/>
      <w:r w:rsidRPr="0069605C">
        <w:rPr>
          <w:rFonts w:eastAsia="Times New Roman"/>
          <w:i/>
          <w:iCs/>
          <w:lang w:val="en-GB" w:eastAsia="de-DE"/>
        </w:rPr>
        <w:t xml:space="preserve">. </w:t>
      </w:r>
      <w:r w:rsidRPr="0069605C">
        <w:rPr>
          <w:rFonts w:eastAsia="Times New Roman"/>
          <w:b/>
          <w:bCs/>
          <w:lang w:val="en-GB" w:eastAsia="de-DE"/>
        </w:rPr>
        <w:t>2014</w:t>
      </w:r>
      <w:r w:rsidRPr="0069605C">
        <w:rPr>
          <w:rFonts w:eastAsia="Times New Roman"/>
          <w:lang w:val="en-GB" w:eastAsia="de-DE"/>
        </w:rPr>
        <w:t>, 66, 1082-1093.</w:t>
      </w:r>
    </w:p>
    <w:p w14:paraId="1C4CD5BA" w14:textId="59224BCC"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18" w:author="patanefra@tiscali.it" w:date="2023-11-29T16:51:00Z">
        <w:r w:rsidR="00C00EC4">
          <w:rPr>
            <w:rFonts w:eastAsia="Times New Roman"/>
            <w:lang w:val="en-GB" w:eastAsia="de-DE"/>
          </w:rPr>
          <w:t>211</w:t>
        </w:r>
      </w:ins>
      <w:del w:id="1619" w:author="patanefra@tiscali.it" w:date="2023-11-29T16:51:00Z">
        <w:r w:rsidRPr="0069605C" w:rsidDel="00C00EC4">
          <w:rPr>
            <w:rFonts w:eastAsia="Times New Roman"/>
            <w:lang w:val="en-GB" w:eastAsia="de-DE"/>
          </w:rPr>
          <w:delText>186</w:delText>
        </w:r>
      </w:del>
      <w:r w:rsidRPr="0069605C">
        <w:rPr>
          <w:rFonts w:eastAsia="Times New Roman"/>
          <w:lang w:val="en-GB" w:eastAsia="de-DE"/>
        </w:rPr>
        <w:t xml:space="preserve">] Nazari, S.; </w:t>
      </w:r>
      <w:proofErr w:type="spellStart"/>
      <w:r w:rsidRPr="0069605C">
        <w:rPr>
          <w:rFonts w:eastAsia="Times New Roman"/>
          <w:lang w:val="en-GB" w:eastAsia="de-DE"/>
        </w:rPr>
        <w:t>Rameshrad</w:t>
      </w:r>
      <w:proofErr w:type="spellEnd"/>
      <w:r w:rsidRPr="0069605C">
        <w:rPr>
          <w:rFonts w:eastAsia="Times New Roman"/>
          <w:lang w:val="en-GB" w:eastAsia="de-DE"/>
        </w:rPr>
        <w:t>, M.; Hosseinzadeh, H. Toxicological Effects of Glycyrrhiza glabra (</w:t>
      </w:r>
      <w:proofErr w:type="spellStart"/>
      <w:r w:rsidRPr="0069605C">
        <w:rPr>
          <w:rFonts w:eastAsia="Times New Roman"/>
          <w:lang w:val="en-GB" w:eastAsia="de-DE"/>
        </w:rPr>
        <w:t>Licorice</w:t>
      </w:r>
      <w:proofErr w:type="spellEnd"/>
      <w:r w:rsidRPr="0069605C">
        <w:rPr>
          <w:rFonts w:eastAsia="Times New Roman"/>
          <w:lang w:val="en-GB" w:eastAsia="de-DE"/>
        </w:rPr>
        <w:t xml:space="preserve">): A Review. </w:t>
      </w:r>
      <w:proofErr w:type="spellStart"/>
      <w:r w:rsidRPr="0069605C">
        <w:rPr>
          <w:rFonts w:eastAsia="Times New Roman"/>
          <w:i/>
          <w:iCs/>
          <w:lang w:val="en-GB" w:eastAsia="de-DE"/>
        </w:rPr>
        <w:t>Phytother</w:t>
      </w:r>
      <w:proofErr w:type="spellEnd"/>
      <w:r w:rsidRPr="0069605C">
        <w:rPr>
          <w:rFonts w:eastAsia="Times New Roman"/>
          <w:i/>
          <w:iCs/>
          <w:lang w:val="en-GB" w:eastAsia="de-DE"/>
        </w:rPr>
        <w:t xml:space="preserve"> Res.</w:t>
      </w:r>
      <w:r w:rsidRPr="0069605C">
        <w:rPr>
          <w:rFonts w:eastAsia="Times New Roman"/>
          <w:lang w:val="en-GB" w:eastAsia="de-DE"/>
        </w:rPr>
        <w:t xml:space="preserve"> </w:t>
      </w:r>
      <w:r w:rsidRPr="0069605C">
        <w:rPr>
          <w:rFonts w:eastAsia="Times New Roman"/>
          <w:b/>
          <w:bCs/>
          <w:lang w:val="en-GB" w:eastAsia="de-DE"/>
        </w:rPr>
        <w:t>2017</w:t>
      </w:r>
      <w:r w:rsidRPr="0069605C">
        <w:rPr>
          <w:rFonts w:eastAsia="Times New Roman"/>
          <w:lang w:val="en-GB" w:eastAsia="de-DE"/>
        </w:rPr>
        <w:t>, 31 (11), 1635-1650.</w:t>
      </w:r>
    </w:p>
    <w:p w14:paraId="4AB009ED" w14:textId="0C5181B9"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20" w:author="patanefra@tiscali.it" w:date="2023-11-29T16:51:00Z">
        <w:r w:rsidR="00C00EC4">
          <w:rPr>
            <w:rFonts w:eastAsia="Times New Roman"/>
            <w:lang w:val="en-GB" w:eastAsia="de-DE"/>
          </w:rPr>
          <w:t>212</w:t>
        </w:r>
      </w:ins>
      <w:del w:id="1621" w:author="patanefra@tiscali.it" w:date="2023-11-29T16:51:00Z">
        <w:r w:rsidRPr="0069605C" w:rsidDel="00C00EC4">
          <w:rPr>
            <w:rFonts w:eastAsia="Times New Roman"/>
            <w:lang w:val="en-GB" w:eastAsia="de-DE"/>
          </w:rPr>
          <w:delText>187</w:delText>
        </w:r>
      </w:del>
      <w:r w:rsidRPr="0069605C">
        <w:rPr>
          <w:rFonts w:eastAsia="Times New Roman"/>
          <w:lang w:val="en-GB" w:eastAsia="de-DE"/>
        </w:rPr>
        <w:t xml:space="preserve">] Wang, Y.; Chen, Q.; Shi, C.; Jiao, F.; Gong Z. Mechanism of glycyrrhizin on ferroptosis during acute liver failure by inhibiting oxidative stress. </w:t>
      </w:r>
      <w:r w:rsidRPr="0069605C">
        <w:rPr>
          <w:rFonts w:eastAsia="Times New Roman"/>
          <w:i/>
          <w:iCs/>
          <w:lang w:val="en-GB" w:eastAsia="de-DE"/>
        </w:rPr>
        <w:t>Mol Med Rep.</w:t>
      </w:r>
      <w:r w:rsidRPr="0069605C">
        <w:rPr>
          <w:rFonts w:eastAsia="Times New Roman"/>
          <w:lang w:val="en-GB" w:eastAsia="de-DE"/>
        </w:rPr>
        <w:t xml:space="preserve"> </w:t>
      </w:r>
      <w:r w:rsidRPr="0069605C">
        <w:rPr>
          <w:rFonts w:eastAsia="Times New Roman"/>
          <w:b/>
          <w:bCs/>
          <w:lang w:val="en-GB" w:eastAsia="de-DE"/>
        </w:rPr>
        <w:t>2019</w:t>
      </w:r>
      <w:r w:rsidRPr="0069605C">
        <w:rPr>
          <w:rFonts w:eastAsia="Times New Roman"/>
          <w:lang w:val="en-GB" w:eastAsia="de-DE"/>
        </w:rPr>
        <w:t>, 20 (5), 4081-4090.</w:t>
      </w:r>
    </w:p>
    <w:p w14:paraId="5E799C44" w14:textId="054D65E4"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22" w:author="patanefra@tiscali.it" w:date="2023-11-29T16:51:00Z">
        <w:r w:rsidR="00C00EC4">
          <w:rPr>
            <w:rFonts w:eastAsia="Times New Roman"/>
            <w:lang w:val="en-GB" w:eastAsia="de-DE"/>
          </w:rPr>
          <w:t>213</w:t>
        </w:r>
      </w:ins>
      <w:del w:id="1623" w:author="patanefra@tiscali.it" w:date="2023-11-29T16:51:00Z">
        <w:r w:rsidRPr="0069605C" w:rsidDel="00C00EC4">
          <w:rPr>
            <w:rFonts w:eastAsia="Times New Roman"/>
            <w:lang w:val="en-GB" w:eastAsia="de-DE"/>
          </w:rPr>
          <w:delText>188</w:delText>
        </w:r>
      </w:del>
      <w:r w:rsidRPr="0069605C">
        <w:rPr>
          <w:rFonts w:eastAsia="Times New Roman"/>
          <w:lang w:val="en-GB" w:eastAsia="de-DE"/>
        </w:rPr>
        <w:t xml:space="preserve">] Chen, Y.; Fang, Z.M.; Yi, X.; Wei, X.; Jiang D.S. The interaction between ferroptosis and inflammatory signalling pathways. </w:t>
      </w:r>
      <w:r w:rsidRPr="0069605C">
        <w:rPr>
          <w:rFonts w:eastAsia="Times New Roman"/>
          <w:i/>
          <w:iCs/>
          <w:lang w:val="en-GB" w:eastAsia="de-DE"/>
        </w:rPr>
        <w:t xml:space="preserve">Cell Death Dis. </w:t>
      </w:r>
      <w:r w:rsidRPr="0069605C">
        <w:rPr>
          <w:rFonts w:eastAsia="Times New Roman"/>
          <w:b/>
          <w:bCs/>
          <w:lang w:val="en-GB" w:eastAsia="de-DE"/>
        </w:rPr>
        <w:t>2023</w:t>
      </w:r>
      <w:r w:rsidRPr="0069605C">
        <w:rPr>
          <w:rFonts w:eastAsia="Times New Roman"/>
          <w:lang w:val="en-GB" w:eastAsia="de-DE"/>
        </w:rPr>
        <w:t>, 14, 205.</w:t>
      </w:r>
    </w:p>
    <w:p w14:paraId="7A6CCE5E" w14:textId="37C3800B"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24" w:author="patanefra@tiscali.it" w:date="2023-11-29T16:51:00Z">
        <w:r w:rsidR="00C00EC4">
          <w:rPr>
            <w:rFonts w:eastAsia="Times New Roman"/>
            <w:lang w:val="en-GB" w:eastAsia="de-DE"/>
          </w:rPr>
          <w:t>214</w:t>
        </w:r>
      </w:ins>
      <w:del w:id="1625" w:author="patanefra@tiscali.it" w:date="2023-11-29T16:51:00Z">
        <w:r w:rsidRPr="0069605C" w:rsidDel="00C00EC4">
          <w:rPr>
            <w:rFonts w:eastAsia="Times New Roman"/>
            <w:lang w:val="en-GB" w:eastAsia="de-DE"/>
          </w:rPr>
          <w:delText>189</w:delText>
        </w:r>
      </w:del>
      <w:r w:rsidRPr="0069605C">
        <w:rPr>
          <w:rFonts w:eastAsia="Times New Roman"/>
          <w:lang w:val="en-GB" w:eastAsia="de-DE"/>
        </w:rPr>
        <w:t xml:space="preserve">] Gao, H.; Bai, Y.; Jia, Y.; Zhao, Y.; Kang, R.; Tang, D.; Dai, E. Ferroptosis is a lysosomal cell death process. </w:t>
      </w:r>
      <w:proofErr w:type="spellStart"/>
      <w:r w:rsidRPr="0069605C">
        <w:rPr>
          <w:rFonts w:eastAsia="Times New Roman"/>
          <w:i/>
          <w:iCs/>
          <w:lang w:val="en-GB" w:eastAsia="de-DE"/>
        </w:rPr>
        <w:t>Biochem</w:t>
      </w:r>
      <w:proofErr w:type="spellEnd"/>
      <w:r w:rsidRPr="0069605C">
        <w:rPr>
          <w:rFonts w:eastAsia="Times New Roman"/>
          <w:i/>
          <w:iCs/>
          <w:lang w:val="en-GB" w:eastAsia="de-DE"/>
        </w:rPr>
        <w:t xml:space="preserve"> </w:t>
      </w:r>
      <w:proofErr w:type="spellStart"/>
      <w:r w:rsidRPr="0069605C">
        <w:rPr>
          <w:rFonts w:eastAsia="Times New Roman"/>
          <w:i/>
          <w:iCs/>
          <w:lang w:val="en-GB" w:eastAsia="de-DE"/>
        </w:rPr>
        <w:t>Biophys</w:t>
      </w:r>
      <w:proofErr w:type="spellEnd"/>
      <w:r w:rsidRPr="0069605C">
        <w:rPr>
          <w:rFonts w:eastAsia="Times New Roman"/>
          <w:i/>
          <w:iCs/>
          <w:lang w:val="en-GB" w:eastAsia="de-DE"/>
        </w:rPr>
        <w:t xml:space="preserve"> Res </w:t>
      </w:r>
      <w:proofErr w:type="spellStart"/>
      <w:r w:rsidRPr="0069605C">
        <w:rPr>
          <w:rFonts w:eastAsia="Times New Roman"/>
          <w:i/>
          <w:iCs/>
          <w:lang w:val="en-GB" w:eastAsia="de-DE"/>
        </w:rPr>
        <w:t>Commun</w:t>
      </w:r>
      <w:proofErr w:type="spellEnd"/>
      <w:r w:rsidRPr="0069605C">
        <w:rPr>
          <w:rFonts w:eastAsia="Times New Roman"/>
          <w:lang w:val="en-GB" w:eastAsia="de-DE"/>
        </w:rPr>
        <w:t xml:space="preserve">. </w:t>
      </w:r>
      <w:r w:rsidRPr="0069605C">
        <w:rPr>
          <w:rFonts w:eastAsia="Times New Roman"/>
          <w:b/>
          <w:bCs/>
          <w:lang w:val="en-GB" w:eastAsia="de-DE"/>
        </w:rPr>
        <w:t>2018</w:t>
      </w:r>
      <w:r w:rsidRPr="0069605C">
        <w:rPr>
          <w:rFonts w:eastAsia="Times New Roman"/>
          <w:lang w:val="en-GB" w:eastAsia="de-DE"/>
        </w:rPr>
        <w:t>, 10, 503 (3), 1550-1556.</w:t>
      </w:r>
    </w:p>
    <w:p w14:paraId="3B35DB0B" w14:textId="0A4E7C1F"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26" w:author="patanefra@tiscali.it" w:date="2023-11-29T16:51:00Z">
        <w:r w:rsidR="00C00EC4">
          <w:rPr>
            <w:rFonts w:eastAsia="Times New Roman"/>
            <w:lang w:val="en-GB" w:eastAsia="de-DE"/>
          </w:rPr>
          <w:t>215</w:t>
        </w:r>
      </w:ins>
      <w:del w:id="1627" w:author="patanefra@tiscali.it" w:date="2023-11-29T16:51:00Z">
        <w:r w:rsidRPr="0069605C" w:rsidDel="00C00EC4">
          <w:rPr>
            <w:rFonts w:eastAsia="Times New Roman"/>
            <w:lang w:val="en-GB" w:eastAsia="de-DE"/>
          </w:rPr>
          <w:delText>190</w:delText>
        </w:r>
      </w:del>
      <w:r w:rsidRPr="0069605C">
        <w:rPr>
          <w:rFonts w:eastAsia="Times New Roman"/>
          <w:lang w:val="en-GB" w:eastAsia="de-DE"/>
        </w:rPr>
        <w:t xml:space="preserve">] Li, Q.; Liao, J.; Chen, W.; Zhang, K.; Li, H.; Ma, F.; Zhang, H.; Han, Q.; Guo, J.; Li, Y.; Hu, L.; Pan, J.; Tang, Z. NAC alleviative ferroptosis in diabetic nephropathy via maintaining mitochondrial redox homeostasis through activating SIRT3-SOD2/Gpx4 pathway. </w:t>
      </w:r>
      <w:r w:rsidRPr="0069605C">
        <w:rPr>
          <w:rFonts w:eastAsia="Times New Roman"/>
          <w:i/>
          <w:iCs/>
          <w:lang w:val="en-GB" w:eastAsia="de-DE"/>
        </w:rPr>
        <w:t>Free Radic. Biol</w:t>
      </w:r>
      <w:r w:rsidRPr="0069605C">
        <w:rPr>
          <w:rFonts w:eastAsia="Times New Roman"/>
          <w:lang w:val="en-GB" w:eastAsia="de-DE"/>
        </w:rPr>
        <w:t xml:space="preserve">. </w:t>
      </w:r>
      <w:r w:rsidRPr="0069605C">
        <w:rPr>
          <w:rFonts w:eastAsia="Times New Roman"/>
          <w:i/>
          <w:iCs/>
          <w:lang w:val="en-GB" w:eastAsia="de-DE"/>
        </w:rPr>
        <w:t xml:space="preserve">Med. </w:t>
      </w:r>
      <w:r w:rsidRPr="0069605C">
        <w:rPr>
          <w:rFonts w:eastAsia="Times New Roman"/>
          <w:b/>
          <w:bCs/>
          <w:lang w:val="en-GB" w:eastAsia="de-DE"/>
        </w:rPr>
        <w:t>2022</w:t>
      </w:r>
      <w:r w:rsidRPr="0069605C">
        <w:rPr>
          <w:rFonts w:eastAsia="Times New Roman"/>
          <w:lang w:val="en-GB" w:eastAsia="de-DE"/>
        </w:rPr>
        <w:t>, 187, 158-170.</w:t>
      </w:r>
    </w:p>
    <w:p w14:paraId="1C21083E" w14:textId="00C4A9BD"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28" w:author="patanefra@tiscali.it" w:date="2023-11-29T16:51:00Z">
        <w:r w:rsidR="00C00EC4">
          <w:rPr>
            <w:rFonts w:eastAsia="Times New Roman"/>
            <w:lang w:val="en-GB" w:eastAsia="de-DE"/>
          </w:rPr>
          <w:t>216</w:t>
        </w:r>
      </w:ins>
      <w:del w:id="1629" w:author="patanefra@tiscali.it" w:date="2023-11-29T16:51:00Z">
        <w:r w:rsidRPr="0069605C" w:rsidDel="00C00EC4">
          <w:rPr>
            <w:rFonts w:eastAsia="Times New Roman"/>
            <w:lang w:val="en-GB" w:eastAsia="de-DE"/>
          </w:rPr>
          <w:delText>191</w:delText>
        </w:r>
      </w:del>
      <w:r w:rsidRPr="0069605C">
        <w:rPr>
          <w:rFonts w:eastAsia="Times New Roman"/>
          <w:lang w:val="en-GB" w:eastAsia="de-DE"/>
        </w:rPr>
        <w:t xml:space="preserve">] </w:t>
      </w:r>
      <w:proofErr w:type="spellStart"/>
      <w:r w:rsidRPr="0069605C">
        <w:rPr>
          <w:rFonts w:eastAsia="Times New Roman"/>
          <w:lang w:val="en-GB" w:eastAsia="de-DE"/>
        </w:rPr>
        <w:t>Karuppagounder</w:t>
      </w:r>
      <w:proofErr w:type="spellEnd"/>
      <w:r w:rsidRPr="0069605C">
        <w:rPr>
          <w:rFonts w:eastAsia="Times New Roman"/>
          <w:lang w:val="en-GB" w:eastAsia="de-DE"/>
        </w:rPr>
        <w:t xml:space="preserve">, S.S.; Alin, L.; Chen, Y.; Brand, D.; Bourassa, M.W.; Dietrich, K.; Wilkinson, C.M.; Nadeau, C.A.; Kumar, A.; Perry, S.; Pinto, J.T.; Darley-Usmar V.; Sanchez, S.; Milne, G.L.; Pratico, D.; Holman, T.R.; Carmichael, S.T.; Coppola, G.; Colbourne, F.; Ratan, R.R. N-acetylcysteine targets 5 lipoxygenase-derived, toxic lipids and can synergize with prostaglandin E2 to inhibit ferroptosis and improve outcomes following </w:t>
      </w:r>
      <w:proofErr w:type="spellStart"/>
      <w:r w:rsidRPr="0069605C">
        <w:rPr>
          <w:rFonts w:eastAsia="Times New Roman"/>
          <w:lang w:val="en-GB" w:eastAsia="de-DE"/>
        </w:rPr>
        <w:t>hemorrhagic</w:t>
      </w:r>
      <w:proofErr w:type="spellEnd"/>
      <w:r w:rsidRPr="0069605C">
        <w:rPr>
          <w:rFonts w:eastAsia="Times New Roman"/>
          <w:lang w:val="en-GB" w:eastAsia="de-DE"/>
        </w:rPr>
        <w:t xml:space="preserve"> stroke in mice. </w:t>
      </w:r>
      <w:r w:rsidRPr="0069605C">
        <w:rPr>
          <w:rFonts w:eastAsia="Times New Roman"/>
          <w:i/>
          <w:iCs/>
          <w:lang w:val="en-GB" w:eastAsia="de-DE"/>
        </w:rPr>
        <w:t>Ann Neurol</w:t>
      </w:r>
      <w:r w:rsidRPr="0069605C">
        <w:rPr>
          <w:rFonts w:eastAsia="Times New Roman"/>
          <w:lang w:val="en-GB" w:eastAsia="de-DE"/>
        </w:rPr>
        <w:t xml:space="preserve">. </w:t>
      </w:r>
      <w:r w:rsidRPr="0069605C">
        <w:rPr>
          <w:rFonts w:eastAsia="Times New Roman"/>
          <w:b/>
          <w:bCs/>
          <w:lang w:val="en-GB" w:eastAsia="de-DE"/>
        </w:rPr>
        <w:t>2018</w:t>
      </w:r>
      <w:r w:rsidRPr="0069605C">
        <w:rPr>
          <w:rFonts w:eastAsia="Times New Roman"/>
          <w:lang w:val="en-GB" w:eastAsia="de-DE"/>
        </w:rPr>
        <w:t>, (6), 854-872.</w:t>
      </w:r>
    </w:p>
    <w:p w14:paraId="3A4604CC" w14:textId="25CCA4A8"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30" w:author="patanefra@tiscali.it" w:date="2023-11-29T16:51:00Z">
        <w:r w:rsidR="00C00EC4">
          <w:rPr>
            <w:rFonts w:eastAsia="Times New Roman"/>
            <w:lang w:val="en-GB" w:eastAsia="de-DE"/>
          </w:rPr>
          <w:t>2</w:t>
        </w:r>
      </w:ins>
      <w:ins w:id="1631" w:author="patanefra@tiscali.it" w:date="2023-11-29T16:52:00Z">
        <w:r w:rsidR="00C00EC4">
          <w:rPr>
            <w:rFonts w:eastAsia="Times New Roman"/>
            <w:lang w:val="en-GB" w:eastAsia="de-DE"/>
          </w:rPr>
          <w:t>17</w:t>
        </w:r>
      </w:ins>
      <w:del w:id="1632" w:author="patanefra@tiscali.it" w:date="2023-11-29T16:51:00Z">
        <w:r w:rsidRPr="0069605C" w:rsidDel="00C00EC4">
          <w:rPr>
            <w:rFonts w:eastAsia="Times New Roman"/>
            <w:lang w:val="en-GB" w:eastAsia="de-DE"/>
          </w:rPr>
          <w:delText>192</w:delText>
        </w:r>
      </w:del>
      <w:r w:rsidRPr="0069605C">
        <w:rPr>
          <w:rFonts w:eastAsia="Times New Roman"/>
          <w:lang w:val="en-GB" w:eastAsia="de-DE"/>
        </w:rPr>
        <w:t xml:space="preserve">] Rasouli, H.; </w:t>
      </w:r>
      <w:proofErr w:type="spellStart"/>
      <w:r w:rsidRPr="0069605C">
        <w:rPr>
          <w:rFonts w:eastAsia="Times New Roman"/>
          <w:lang w:val="en-GB" w:eastAsia="de-DE"/>
        </w:rPr>
        <w:t>Farzaei</w:t>
      </w:r>
      <w:proofErr w:type="spellEnd"/>
      <w:r w:rsidRPr="0069605C">
        <w:rPr>
          <w:rFonts w:eastAsia="Times New Roman"/>
          <w:lang w:val="en-GB" w:eastAsia="de-DE"/>
        </w:rPr>
        <w:t xml:space="preserve">, M.H.; </w:t>
      </w:r>
      <w:proofErr w:type="spellStart"/>
      <w:r w:rsidRPr="0069605C">
        <w:rPr>
          <w:rFonts w:eastAsia="Times New Roman"/>
          <w:lang w:val="en-GB" w:eastAsia="de-DE"/>
        </w:rPr>
        <w:t>Khodarahmi</w:t>
      </w:r>
      <w:proofErr w:type="spellEnd"/>
      <w:r w:rsidRPr="0069605C">
        <w:rPr>
          <w:rFonts w:eastAsia="Times New Roman"/>
          <w:lang w:val="en-GB" w:eastAsia="de-DE"/>
        </w:rPr>
        <w:t xml:space="preserve">, R. Polyphenols and their benefits: A review. </w:t>
      </w:r>
      <w:r w:rsidRPr="0069605C">
        <w:rPr>
          <w:rFonts w:eastAsia="Times New Roman"/>
          <w:i/>
          <w:iCs/>
          <w:lang w:val="en-GB" w:eastAsia="de-DE"/>
        </w:rPr>
        <w:t>Int. J. Food Prop</w:t>
      </w:r>
      <w:r w:rsidRPr="0069605C">
        <w:rPr>
          <w:rFonts w:eastAsia="Times New Roman"/>
          <w:lang w:val="en-GB" w:eastAsia="de-DE"/>
        </w:rPr>
        <w:t xml:space="preserve">. </w:t>
      </w:r>
      <w:r w:rsidRPr="0069605C">
        <w:rPr>
          <w:rFonts w:eastAsia="Times New Roman"/>
          <w:b/>
          <w:bCs/>
          <w:lang w:val="en-GB" w:eastAsia="de-DE"/>
        </w:rPr>
        <w:t>2017</w:t>
      </w:r>
      <w:r w:rsidRPr="0069605C">
        <w:rPr>
          <w:rFonts w:eastAsia="Times New Roman"/>
          <w:lang w:val="en-GB" w:eastAsia="de-DE"/>
        </w:rPr>
        <w:t>, 20, 1700-1741.</w:t>
      </w:r>
    </w:p>
    <w:p w14:paraId="2B32CA85" w14:textId="4353D153"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33" w:author="patanefra@tiscali.it" w:date="2023-11-29T16:52:00Z">
        <w:r w:rsidR="00C00EC4">
          <w:rPr>
            <w:rFonts w:eastAsia="Times New Roman"/>
            <w:lang w:val="en-GB" w:eastAsia="de-DE"/>
          </w:rPr>
          <w:t>218</w:t>
        </w:r>
      </w:ins>
      <w:del w:id="1634" w:author="patanefra@tiscali.it" w:date="2023-11-29T16:52:00Z">
        <w:r w:rsidRPr="0069605C" w:rsidDel="00C00EC4">
          <w:rPr>
            <w:rFonts w:eastAsia="Times New Roman"/>
            <w:lang w:val="en-GB" w:eastAsia="de-DE"/>
          </w:rPr>
          <w:delText>193</w:delText>
        </w:r>
      </w:del>
      <w:r w:rsidRPr="0069605C">
        <w:rPr>
          <w:rFonts w:eastAsia="Times New Roman"/>
          <w:lang w:val="en-GB" w:eastAsia="de-DE"/>
        </w:rPr>
        <w:t xml:space="preserve">] Russo, C.; Maugeri, A.; Lombardo, G.E.; Musumeci, L.; Barreca, D.; Rapisarda, A.; </w:t>
      </w:r>
      <w:proofErr w:type="spellStart"/>
      <w:r w:rsidRPr="0069605C">
        <w:rPr>
          <w:rFonts w:eastAsia="Times New Roman"/>
          <w:lang w:val="en-GB" w:eastAsia="de-DE"/>
        </w:rPr>
        <w:t>Cirmi</w:t>
      </w:r>
      <w:proofErr w:type="spellEnd"/>
      <w:r w:rsidRPr="0069605C">
        <w:rPr>
          <w:rFonts w:eastAsia="Times New Roman"/>
          <w:lang w:val="en-GB" w:eastAsia="de-DE"/>
        </w:rPr>
        <w:t>, S.; Navarra, M. The Second Life of Citrus Fruit Waste: A Valuable Source of Bioactive Compounds.</w:t>
      </w:r>
      <w:r w:rsidRPr="0069605C">
        <w:rPr>
          <w:rFonts w:eastAsia="Times New Roman"/>
          <w:i/>
          <w:iCs/>
          <w:lang w:val="en-GB" w:eastAsia="de-DE"/>
        </w:rPr>
        <w:t xml:space="preserve"> Molecules.</w:t>
      </w:r>
      <w:r w:rsidRPr="0069605C">
        <w:rPr>
          <w:rFonts w:eastAsia="Times New Roman"/>
          <w:lang w:val="en-GB" w:eastAsia="de-DE"/>
        </w:rPr>
        <w:t xml:space="preserve"> </w:t>
      </w:r>
      <w:r w:rsidRPr="0069605C">
        <w:rPr>
          <w:rFonts w:eastAsia="Times New Roman"/>
          <w:b/>
          <w:bCs/>
          <w:lang w:val="en-GB" w:eastAsia="de-DE"/>
        </w:rPr>
        <w:t>2021</w:t>
      </w:r>
      <w:r w:rsidRPr="0069605C">
        <w:rPr>
          <w:rFonts w:eastAsia="Times New Roman"/>
          <w:lang w:val="en-GB" w:eastAsia="de-DE"/>
        </w:rPr>
        <w:t>, 26, 5991.</w:t>
      </w:r>
    </w:p>
    <w:p w14:paraId="569023EF" w14:textId="1757CC0B"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lastRenderedPageBreak/>
        <w:t>[</w:t>
      </w:r>
      <w:ins w:id="1635" w:author="patanefra@tiscali.it" w:date="2023-11-29T16:52:00Z">
        <w:r w:rsidR="00C00EC4">
          <w:rPr>
            <w:rFonts w:eastAsia="Times New Roman"/>
            <w:lang w:val="en-GB" w:eastAsia="de-DE"/>
          </w:rPr>
          <w:t>219</w:t>
        </w:r>
      </w:ins>
      <w:del w:id="1636" w:author="patanefra@tiscali.it" w:date="2023-11-29T16:52:00Z">
        <w:r w:rsidRPr="0069605C" w:rsidDel="00C00EC4">
          <w:rPr>
            <w:rFonts w:eastAsia="Times New Roman"/>
            <w:lang w:val="en-GB" w:eastAsia="de-DE"/>
          </w:rPr>
          <w:delText>194</w:delText>
        </w:r>
      </w:del>
      <w:r w:rsidRPr="0069605C">
        <w:rPr>
          <w:rFonts w:eastAsia="Times New Roman"/>
          <w:lang w:val="en-GB" w:eastAsia="de-DE"/>
        </w:rPr>
        <w:t xml:space="preserve">] Zilka, O.; Shah, R.; Li, B.; Friedmann Angeli, J.P.; Griesser, M.; Conrad, M.; Pratt, D.A. On the Mechanism of </w:t>
      </w:r>
      <w:proofErr w:type="spellStart"/>
      <w:r w:rsidRPr="0069605C">
        <w:rPr>
          <w:rFonts w:eastAsia="Times New Roman"/>
          <w:lang w:val="en-GB" w:eastAsia="de-DE"/>
        </w:rPr>
        <w:t>Cytoprotection</w:t>
      </w:r>
      <w:proofErr w:type="spellEnd"/>
      <w:r w:rsidRPr="0069605C">
        <w:rPr>
          <w:rFonts w:eastAsia="Times New Roman"/>
          <w:lang w:val="en-GB" w:eastAsia="de-DE"/>
        </w:rPr>
        <w:t xml:space="preserve"> by Ferrostatin-1 and Liproxstatin-1 and the Role of Lipid Peroxidation in </w:t>
      </w:r>
      <w:proofErr w:type="spellStart"/>
      <w:r w:rsidRPr="0069605C">
        <w:rPr>
          <w:rFonts w:eastAsia="Times New Roman"/>
          <w:lang w:val="en-GB" w:eastAsia="de-DE"/>
        </w:rPr>
        <w:t>Ferroptotic</w:t>
      </w:r>
      <w:proofErr w:type="spellEnd"/>
      <w:r w:rsidRPr="0069605C">
        <w:rPr>
          <w:rFonts w:eastAsia="Times New Roman"/>
          <w:lang w:val="en-GB" w:eastAsia="de-DE"/>
        </w:rPr>
        <w:t xml:space="preserve"> Cell Death.  </w:t>
      </w:r>
      <w:r w:rsidRPr="0069605C">
        <w:rPr>
          <w:rFonts w:eastAsia="Times New Roman"/>
          <w:i/>
          <w:iCs/>
          <w:lang w:val="en-GB" w:eastAsia="de-DE"/>
        </w:rPr>
        <w:t>ACS Cent Sci</w:t>
      </w:r>
      <w:r w:rsidRPr="0069605C">
        <w:rPr>
          <w:rFonts w:eastAsia="Times New Roman"/>
          <w:lang w:val="en-GB" w:eastAsia="de-DE"/>
        </w:rPr>
        <w:t xml:space="preserve">. </w:t>
      </w:r>
      <w:r w:rsidRPr="0069605C">
        <w:rPr>
          <w:rFonts w:eastAsia="Times New Roman"/>
          <w:b/>
          <w:bCs/>
          <w:lang w:val="en-GB" w:eastAsia="de-DE"/>
        </w:rPr>
        <w:t>2017</w:t>
      </w:r>
      <w:r w:rsidRPr="0069605C">
        <w:rPr>
          <w:rFonts w:eastAsia="Times New Roman"/>
          <w:lang w:val="en-GB" w:eastAsia="de-DE"/>
        </w:rPr>
        <w:t>, 3</w:t>
      </w:r>
      <w:r w:rsidRPr="0069605C">
        <w:rPr>
          <w:rFonts w:eastAsia="Times New Roman"/>
          <w:b/>
          <w:bCs/>
          <w:lang w:val="en-GB" w:eastAsia="de-DE"/>
        </w:rPr>
        <w:t xml:space="preserve"> </w:t>
      </w:r>
      <w:r w:rsidRPr="0069605C">
        <w:rPr>
          <w:rFonts w:eastAsia="Times New Roman"/>
          <w:lang w:val="en-GB" w:eastAsia="de-DE"/>
        </w:rPr>
        <w:t>(3), 232-243. </w:t>
      </w:r>
    </w:p>
    <w:p w14:paraId="72BF7CEF" w14:textId="2EDB1AD6"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37" w:author="patanefra@tiscali.it" w:date="2023-11-29T16:52:00Z">
        <w:r w:rsidR="00C00EC4">
          <w:rPr>
            <w:rFonts w:eastAsia="Times New Roman"/>
            <w:lang w:val="en-GB" w:eastAsia="de-DE"/>
          </w:rPr>
          <w:t>220</w:t>
        </w:r>
      </w:ins>
      <w:del w:id="1638" w:author="patanefra@tiscali.it" w:date="2023-11-29T16:52:00Z">
        <w:r w:rsidRPr="0069605C" w:rsidDel="00C00EC4">
          <w:rPr>
            <w:rFonts w:eastAsia="Times New Roman"/>
            <w:lang w:val="en-GB" w:eastAsia="de-DE"/>
          </w:rPr>
          <w:delText>195</w:delText>
        </w:r>
      </w:del>
      <w:r w:rsidRPr="0069605C">
        <w:rPr>
          <w:rFonts w:eastAsia="Times New Roman"/>
          <w:lang w:val="en-GB" w:eastAsia="de-DE"/>
        </w:rPr>
        <w:t xml:space="preserve">] Wei, Z.; </w:t>
      </w:r>
      <w:proofErr w:type="spellStart"/>
      <w:r w:rsidRPr="0069605C">
        <w:rPr>
          <w:rFonts w:eastAsia="Times New Roman"/>
          <w:lang w:val="en-GB" w:eastAsia="de-DE"/>
        </w:rPr>
        <w:t>Shaohuan</w:t>
      </w:r>
      <w:proofErr w:type="spellEnd"/>
      <w:r w:rsidRPr="0069605C">
        <w:rPr>
          <w:rFonts w:eastAsia="Times New Roman"/>
          <w:lang w:val="en-GB" w:eastAsia="de-DE"/>
        </w:rPr>
        <w:t xml:space="preserve">, Q.; </w:t>
      </w:r>
      <w:proofErr w:type="spellStart"/>
      <w:r w:rsidRPr="0069605C">
        <w:rPr>
          <w:rFonts w:eastAsia="Times New Roman"/>
          <w:lang w:val="en-GB" w:eastAsia="de-DE"/>
        </w:rPr>
        <w:t>Pinfang</w:t>
      </w:r>
      <w:proofErr w:type="spellEnd"/>
      <w:r w:rsidRPr="0069605C">
        <w:rPr>
          <w:rFonts w:eastAsia="Times New Roman"/>
          <w:lang w:val="en-GB" w:eastAsia="de-DE"/>
        </w:rPr>
        <w:t xml:space="preserve">, K.; Chao, S. Curcumin Attenuates Ferroptosis-Induced Myocardial Injury in Diabetic Cardiomyopathy through the Nrf2 Pathway. </w:t>
      </w:r>
      <w:r w:rsidRPr="0069605C">
        <w:rPr>
          <w:rFonts w:eastAsia="Times New Roman"/>
          <w:i/>
          <w:iCs/>
          <w:lang w:val="en-GB" w:eastAsia="de-DE"/>
        </w:rPr>
        <w:t>Cardiovasc Ther</w:t>
      </w:r>
      <w:r w:rsidRPr="0069605C">
        <w:rPr>
          <w:rFonts w:eastAsia="Times New Roman"/>
          <w:lang w:val="en-GB" w:eastAsia="de-DE"/>
        </w:rPr>
        <w:t xml:space="preserve">. </w:t>
      </w:r>
      <w:r w:rsidRPr="0069605C">
        <w:rPr>
          <w:rFonts w:eastAsia="Times New Roman"/>
          <w:b/>
          <w:bCs/>
          <w:lang w:val="en-GB" w:eastAsia="de-DE"/>
        </w:rPr>
        <w:t>2022</w:t>
      </w:r>
      <w:r w:rsidRPr="0069605C">
        <w:rPr>
          <w:rFonts w:eastAsia="Times New Roman"/>
          <w:lang w:val="en-GB" w:eastAsia="de-DE"/>
        </w:rPr>
        <w:t>, 15, 2022, 3159717.</w:t>
      </w:r>
    </w:p>
    <w:p w14:paraId="3728D95B" w14:textId="5FD017C9"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39" w:author="patanefra@tiscali.it" w:date="2023-11-29T16:52:00Z">
        <w:r w:rsidR="00C00EC4">
          <w:rPr>
            <w:rFonts w:eastAsia="Times New Roman"/>
            <w:lang w:val="en-GB" w:eastAsia="de-DE"/>
          </w:rPr>
          <w:t>221</w:t>
        </w:r>
      </w:ins>
      <w:del w:id="1640" w:author="patanefra@tiscali.it" w:date="2023-11-29T16:52:00Z">
        <w:r w:rsidRPr="0069605C" w:rsidDel="00C00EC4">
          <w:rPr>
            <w:rFonts w:eastAsia="Times New Roman"/>
            <w:lang w:val="en-GB" w:eastAsia="de-DE"/>
          </w:rPr>
          <w:delText>196</w:delText>
        </w:r>
      </w:del>
      <w:r w:rsidRPr="0069605C">
        <w:rPr>
          <w:rFonts w:eastAsia="Times New Roman"/>
          <w:lang w:val="en-GB" w:eastAsia="de-DE"/>
        </w:rPr>
        <w:t xml:space="preserve">] Guerrero-Hue, M.; García-Caballero, C.; Palomino-Antolín, A.; Rubio-Navarro, A.; Vázquez-Carballo, C.; </w:t>
      </w:r>
      <w:proofErr w:type="spellStart"/>
      <w:r w:rsidRPr="0069605C">
        <w:rPr>
          <w:rFonts w:eastAsia="Times New Roman"/>
          <w:lang w:val="en-GB" w:eastAsia="de-DE"/>
        </w:rPr>
        <w:t>Herencia</w:t>
      </w:r>
      <w:proofErr w:type="spellEnd"/>
      <w:r w:rsidRPr="0069605C">
        <w:rPr>
          <w:rFonts w:eastAsia="Times New Roman"/>
          <w:lang w:val="en-GB" w:eastAsia="de-DE"/>
        </w:rPr>
        <w:t xml:space="preserve">, C.; Martín-Sanchez, D.; </w:t>
      </w:r>
      <w:proofErr w:type="spellStart"/>
      <w:r w:rsidRPr="0069605C">
        <w:rPr>
          <w:rFonts w:eastAsia="Times New Roman"/>
          <w:lang w:val="en-GB" w:eastAsia="de-DE"/>
        </w:rPr>
        <w:t>Farré</w:t>
      </w:r>
      <w:proofErr w:type="spellEnd"/>
      <w:r w:rsidRPr="0069605C">
        <w:rPr>
          <w:rFonts w:eastAsia="Times New Roman"/>
          <w:lang w:val="en-GB" w:eastAsia="de-DE"/>
        </w:rPr>
        <w:t xml:space="preserve">-Alins, V.; Egea, J.; Cannata, P.; </w:t>
      </w:r>
      <w:proofErr w:type="spellStart"/>
      <w:r w:rsidRPr="0069605C">
        <w:rPr>
          <w:rFonts w:eastAsia="Times New Roman"/>
          <w:lang w:val="en-GB" w:eastAsia="de-DE"/>
        </w:rPr>
        <w:t>Praga</w:t>
      </w:r>
      <w:proofErr w:type="spellEnd"/>
      <w:r w:rsidRPr="0069605C">
        <w:rPr>
          <w:rFonts w:eastAsia="Times New Roman"/>
          <w:lang w:val="en-GB" w:eastAsia="de-DE"/>
        </w:rPr>
        <w:t xml:space="preserve">, M.; Ortiz, A.; </w:t>
      </w:r>
      <w:proofErr w:type="spellStart"/>
      <w:r w:rsidRPr="0069605C">
        <w:rPr>
          <w:rFonts w:eastAsia="Times New Roman"/>
          <w:lang w:val="en-GB" w:eastAsia="de-DE"/>
        </w:rPr>
        <w:t>Egido</w:t>
      </w:r>
      <w:proofErr w:type="spellEnd"/>
      <w:r w:rsidRPr="0069605C">
        <w:rPr>
          <w:rFonts w:eastAsia="Times New Roman"/>
          <w:lang w:val="en-GB" w:eastAsia="de-DE"/>
        </w:rPr>
        <w:t xml:space="preserve">, J.; Sanz, A.B.; Moreno, J.A. Curcumin reduces renal damage associated with rhabdomyolysis by decreasing ferroptosis-mediated cell death. </w:t>
      </w:r>
      <w:r w:rsidRPr="0069605C">
        <w:rPr>
          <w:rFonts w:eastAsia="Times New Roman"/>
          <w:i/>
          <w:iCs/>
          <w:lang w:val="en-GB" w:eastAsia="de-DE"/>
        </w:rPr>
        <w:t>FASEB J.</w:t>
      </w:r>
      <w:r w:rsidRPr="0069605C">
        <w:rPr>
          <w:rFonts w:eastAsia="Times New Roman"/>
          <w:lang w:val="en-GB" w:eastAsia="de-DE"/>
        </w:rPr>
        <w:t xml:space="preserve"> </w:t>
      </w:r>
      <w:r w:rsidRPr="0069605C">
        <w:rPr>
          <w:rFonts w:eastAsia="Times New Roman"/>
          <w:b/>
          <w:bCs/>
          <w:lang w:val="en-GB" w:eastAsia="de-DE"/>
        </w:rPr>
        <w:t>2019</w:t>
      </w:r>
      <w:r w:rsidRPr="0069605C">
        <w:rPr>
          <w:rFonts w:eastAsia="Times New Roman"/>
          <w:lang w:val="en-GB" w:eastAsia="de-DE"/>
        </w:rPr>
        <w:t>, 33 (8), 8961-8975.</w:t>
      </w:r>
    </w:p>
    <w:p w14:paraId="35274DB4" w14:textId="5F00CE83"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41" w:author="patanefra@tiscali.it" w:date="2023-11-29T16:52:00Z">
        <w:r w:rsidR="00C00EC4">
          <w:rPr>
            <w:rFonts w:eastAsia="Times New Roman"/>
            <w:lang w:val="en-GB" w:eastAsia="de-DE"/>
          </w:rPr>
          <w:t>222</w:t>
        </w:r>
      </w:ins>
      <w:del w:id="1642" w:author="patanefra@tiscali.it" w:date="2023-11-29T16:52:00Z">
        <w:r w:rsidRPr="0069605C" w:rsidDel="00C00EC4">
          <w:rPr>
            <w:rFonts w:eastAsia="Times New Roman"/>
            <w:lang w:val="en-GB" w:eastAsia="de-DE"/>
          </w:rPr>
          <w:delText>197</w:delText>
        </w:r>
      </w:del>
      <w:r w:rsidRPr="0069605C">
        <w:rPr>
          <w:rFonts w:eastAsia="Times New Roman"/>
          <w:lang w:val="en-GB" w:eastAsia="de-DE"/>
        </w:rPr>
        <w:t xml:space="preserve">] Kose, T.; Vera-Aviles, M.; Sharp, P.A.; </w:t>
      </w:r>
      <w:proofErr w:type="spellStart"/>
      <w:r w:rsidRPr="0069605C">
        <w:rPr>
          <w:rFonts w:eastAsia="Times New Roman"/>
          <w:lang w:val="en-GB" w:eastAsia="de-DE"/>
        </w:rPr>
        <w:t>Latunde</w:t>
      </w:r>
      <w:proofErr w:type="spellEnd"/>
      <w:r w:rsidRPr="0069605C">
        <w:rPr>
          <w:rFonts w:eastAsia="Times New Roman"/>
          <w:lang w:val="en-GB" w:eastAsia="de-DE"/>
        </w:rPr>
        <w:t xml:space="preserve">-Dada, G.O. Curcumin and (-)- Epigallocatechin-3-Gallate Protect Murine MIN6 Pancreatic Beta-Cells Against Iron Toxicity and </w:t>
      </w:r>
      <w:proofErr w:type="spellStart"/>
      <w:r w:rsidRPr="0069605C">
        <w:rPr>
          <w:rFonts w:eastAsia="Times New Roman"/>
          <w:lang w:val="en-GB" w:eastAsia="de-DE"/>
        </w:rPr>
        <w:t>Erastin</w:t>
      </w:r>
      <w:proofErr w:type="spellEnd"/>
      <w:r w:rsidRPr="0069605C">
        <w:rPr>
          <w:rFonts w:eastAsia="Times New Roman"/>
          <w:lang w:val="en-GB" w:eastAsia="de-DE"/>
        </w:rPr>
        <w:t xml:space="preserve">-Induced Ferroptosis. </w:t>
      </w:r>
      <w:r w:rsidRPr="0069605C">
        <w:rPr>
          <w:rFonts w:eastAsia="Times New Roman"/>
          <w:i/>
          <w:iCs/>
          <w:lang w:val="en-GB" w:eastAsia="de-DE"/>
        </w:rPr>
        <w:t>Pharmaceuticals (Basel).</w:t>
      </w:r>
      <w:r w:rsidRPr="0069605C">
        <w:rPr>
          <w:rFonts w:eastAsia="Times New Roman"/>
          <w:lang w:val="en-GB" w:eastAsia="de-DE"/>
        </w:rPr>
        <w:t xml:space="preserve"> </w:t>
      </w:r>
      <w:r w:rsidRPr="0069605C">
        <w:rPr>
          <w:rFonts w:eastAsia="Times New Roman"/>
          <w:b/>
          <w:bCs/>
          <w:lang w:val="en-GB" w:eastAsia="de-DE"/>
        </w:rPr>
        <w:t>2019</w:t>
      </w:r>
      <w:r w:rsidRPr="0069605C">
        <w:rPr>
          <w:rFonts w:eastAsia="Times New Roman"/>
          <w:lang w:val="en-GB" w:eastAsia="de-DE"/>
        </w:rPr>
        <w:t>, 6, 12 (1), 26.</w:t>
      </w:r>
    </w:p>
    <w:p w14:paraId="3FDCBD78" w14:textId="0572E29C"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43" w:author="patanefra@tiscali.it" w:date="2023-11-29T16:52:00Z">
        <w:r w:rsidR="00C00EC4">
          <w:rPr>
            <w:rFonts w:eastAsia="Times New Roman"/>
            <w:lang w:val="en-GB" w:eastAsia="de-DE"/>
          </w:rPr>
          <w:t>223</w:t>
        </w:r>
      </w:ins>
      <w:del w:id="1644" w:author="patanefra@tiscali.it" w:date="2023-11-29T16:52:00Z">
        <w:r w:rsidRPr="0069605C" w:rsidDel="00C00EC4">
          <w:rPr>
            <w:rFonts w:eastAsia="Times New Roman"/>
            <w:lang w:val="en-GB" w:eastAsia="de-DE"/>
          </w:rPr>
          <w:delText>198</w:delText>
        </w:r>
      </w:del>
      <w:r w:rsidRPr="0069605C">
        <w:rPr>
          <w:rFonts w:eastAsia="Times New Roman"/>
          <w:lang w:val="en-GB" w:eastAsia="de-DE"/>
        </w:rPr>
        <w:t xml:space="preserve">] Yang, C.; Wu, A.; Tan, L.; Tang, D.; Chen, W.; Lai, X.; Gu, K.; Chen, J.; Chen, D.; Tang, Q. Epigallocatechin-3-Gallate Alleviates Liver Oxidative Damage Caused by Iron Overload in Mice through Inhibiting Ferroptosis. </w:t>
      </w:r>
      <w:r w:rsidRPr="0069605C">
        <w:rPr>
          <w:rFonts w:eastAsia="Times New Roman"/>
          <w:i/>
          <w:iCs/>
          <w:lang w:val="en-GB" w:eastAsia="de-DE"/>
        </w:rPr>
        <w:t>Nutrients.</w:t>
      </w:r>
      <w:r w:rsidRPr="0069605C">
        <w:rPr>
          <w:rFonts w:eastAsia="Times New Roman"/>
          <w:lang w:val="en-GB" w:eastAsia="de-DE"/>
        </w:rPr>
        <w:t xml:space="preserve"> </w:t>
      </w:r>
      <w:r w:rsidRPr="0069605C">
        <w:rPr>
          <w:rFonts w:eastAsia="Times New Roman"/>
          <w:b/>
          <w:bCs/>
          <w:lang w:val="en-GB" w:eastAsia="de-DE"/>
        </w:rPr>
        <w:t>2023</w:t>
      </w:r>
      <w:r w:rsidRPr="0069605C">
        <w:rPr>
          <w:rFonts w:eastAsia="Times New Roman"/>
          <w:lang w:val="en-GB" w:eastAsia="de-DE"/>
        </w:rPr>
        <w:t>, 15, 1993. </w:t>
      </w:r>
    </w:p>
    <w:p w14:paraId="125D7E96" w14:textId="7EA381FA"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45" w:author="patanefra@tiscali.it" w:date="2023-11-29T16:52:00Z">
        <w:r w:rsidR="00C00EC4">
          <w:rPr>
            <w:rFonts w:eastAsia="Times New Roman"/>
            <w:lang w:val="en-GB" w:eastAsia="de-DE"/>
          </w:rPr>
          <w:t>224</w:t>
        </w:r>
      </w:ins>
      <w:del w:id="1646" w:author="patanefra@tiscali.it" w:date="2023-11-29T16:52:00Z">
        <w:r w:rsidRPr="0069605C" w:rsidDel="00C00EC4">
          <w:rPr>
            <w:rFonts w:eastAsia="Times New Roman"/>
            <w:lang w:val="en-GB" w:eastAsia="de-DE"/>
          </w:rPr>
          <w:delText>199</w:delText>
        </w:r>
      </w:del>
      <w:r w:rsidRPr="0069605C">
        <w:rPr>
          <w:rFonts w:eastAsia="Times New Roman"/>
          <w:lang w:val="en-GB" w:eastAsia="de-DE"/>
        </w:rPr>
        <w:t xml:space="preserve">] Shao, C.; Yuan, J.; Liu, Y.; Qin, Y.; Wang, X.; Gu, J.; Chen, G.; Zhang, B.; Liu, H.K.; Zhao, J.; Zhu, H.L.; Qian, Y. Epileptic brain fluorescent imaging reveals apigenin can relieve the myeloperoxidase-mediated oxidative stress and inhibit ferroptosis. </w:t>
      </w:r>
      <w:r w:rsidRPr="0069605C">
        <w:rPr>
          <w:rFonts w:eastAsia="Times New Roman"/>
          <w:i/>
          <w:iCs/>
          <w:lang w:val="en-GB" w:eastAsia="de-DE"/>
        </w:rPr>
        <w:t xml:space="preserve">Proc Natl </w:t>
      </w:r>
      <w:proofErr w:type="spellStart"/>
      <w:r w:rsidRPr="0069605C">
        <w:rPr>
          <w:rFonts w:eastAsia="Times New Roman"/>
          <w:i/>
          <w:iCs/>
          <w:lang w:val="en-GB" w:eastAsia="de-DE"/>
        </w:rPr>
        <w:t>Acad</w:t>
      </w:r>
      <w:proofErr w:type="spellEnd"/>
      <w:r w:rsidRPr="0069605C">
        <w:rPr>
          <w:rFonts w:eastAsia="Times New Roman"/>
          <w:i/>
          <w:iCs/>
          <w:lang w:val="en-GB" w:eastAsia="de-DE"/>
        </w:rPr>
        <w:t xml:space="preserve"> Sci U S A.</w:t>
      </w:r>
      <w:r w:rsidRPr="0069605C">
        <w:rPr>
          <w:rFonts w:eastAsia="Times New Roman"/>
          <w:lang w:val="en-GB" w:eastAsia="de-DE"/>
        </w:rPr>
        <w:t xml:space="preserve"> </w:t>
      </w:r>
      <w:r w:rsidRPr="0069605C">
        <w:rPr>
          <w:rFonts w:eastAsia="Times New Roman"/>
          <w:b/>
          <w:bCs/>
          <w:lang w:val="en-GB" w:eastAsia="de-DE"/>
        </w:rPr>
        <w:t>2020</w:t>
      </w:r>
      <w:r w:rsidRPr="0069605C">
        <w:rPr>
          <w:rFonts w:eastAsia="Times New Roman"/>
          <w:lang w:val="en-GB" w:eastAsia="de-DE"/>
        </w:rPr>
        <w:t>, 12, 117 (19), 10155-10164.</w:t>
      </w:r>
    </w:p>
    <w:p w14:paraId="27CDF9BD" w14:textId="2349D7F9"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w:t>
      </w:r>
      <w:ins w:id="1647" w:author="patanefra@tiscali.it" w:date="2023-11-29T16:52:00Z">
        <w:r w:rsidR="00B86014">
          <w:rPr>
            <w:rFonts w:eastAsia="Times New Roman"/>
            <w:lang w:val="en-GB" w:eastAsia="de-DE"/>
          </w:rPr>
          <w:t>225</w:t>
        </w:r>
      </w:ins>
      <w:del w:id="1648" w:author="patanefra@tiscali.it" w:date="2023-11-29T16:52:00Z">
        <w:r w:rsidRPr="0069605C" w:rsidDel="00B86014">
          <w:rPr>
            <w:rFonts w:eastAsia="Times New Roman"/>
            <w:lang w:val="en-GB" w:eastAsia="de-DE"/>
          </w:rPr>
          <w:delText>200</w:delText>
        </w:r>
      </w:del>
      <w:r w:rsidRPr="0069605C">
        <w:rPr>
          <w:rFonts w:eastAsia="Times New Roman"/>
          <w:lang w:val="en-GB" w:eastAsia="de-DE"/>
        </w:rPr>
        <w:t xml:space="preserve">] </w:t>
      </w:r>
      <w:proofErr w:type="spellStart"/>
      <w:r w:rsidRPr="0069605C">
        <w:rPr>
          <w:rFonts w:eastAsia="Times New Roman"/>
          <w:lang w:val="en-GB" w:eastAsia="de-DE"/>
        </w:rPr>
        <w:t>Polerà</w:t>
      </w:r>
      <w:proofErr w:type="spellEnd"/>
      <w:r w:rsidRPr="0069605C">
        <w:rPr>
          <w:rFonts w:eastAsia="Times New Roman"/>
          <w:lang w:val="en-GB" w:eastAsia="de-DE"/>
        </w:rPr>
        <w:t xml:space="preserve">, N.; Badolato, M.; Perri, F.; Carullo, G.; Aiello, F. </w:t>
      </w:r>
      <w:proofErr w:type="gramStart"/>
      <w:r w:rsidRPr="0069605C">
        <w:rPr>
          <w:rFonts w:eastAsia="Times New Roman"/>
          <w:lang w:val="en-GB" w:eastAsia="de-DE"/>
        </w:rPr>
        <w:t>Quercetin</w:t>
      </w:r>
      <w:proofErr w:type="gramEnd"/>
      <w:r w:rsidRPr="0069605C">
        <w:rPr>
          <w:rFonts w:eastAsia="Times New Roman"/>
          <w:lang w:val="en-GB" w:eastAsia="de-DE"/>
        </w:rPr>
        <w:t xml:space="preserve"> and its Natural Sources in Wound Healing Management. </w:t>
      </w:r>
      <w:proofErr w:type="spellStart"/>
      <w:r w:rsidRPr="0069605C">
        <w:rPr>
          <w:rFonts w:eastAsia="Times New Roman"/>
          <w:i/>
          <w:iCs/>
          <w:lang w:val="en-GB" w:eastAsia="de-DE"/>
        </w:rPr>
        <w:t>Curr</w:t>
      </w:r>
      <w:proofErr w:type="spellEnd"/>
      <w:r w:rsidRPr="0069605C">
        <w:rPr>
          <w:rFonts w:eastAsia="Times New Roman"/>
          <w:i/>
          <w:iCs/>
          <w:lang w:val="en-GB" w:eastAsia="de-DE"/>
        </w:rPr>
        <w:t xml:space="preserve"> Med Chem.</w:t>
      </w:r>
      <w:r w:rsidRPr="0069605C">
        <w:rPr>
          <w:rFonts w:eastAsia="Times New Roman"/>
          <w:lang w:val="en-GB" w:eastAsia="de-DE"/>
        </w:rPr>
        <w:t xml:space="preserve"> </w:t>
      </w:r>
      <w:r w:rsidRPr="0069605C">
        <w:rPr>
          <w:rFonts w:eastAsia="Times New Roman"/>
          <w:b/>
          <w:bCs/>
          <w:lang w:val="en-GB" w:eastAsia="de-DE"/>
        </w:rPr>
        <w:t>2019</w:t>
      </w:r>
      <w:r w:rsidRPr="0069605C">
        <w:rPr>
          <w:rFonts w:eastAsia="Times New Roman"/>
          <w:lang w:val="en-GB" w:eastAsia="de-DE"/>
        </w:rPr>
        <w:t xml:space="preserve">, 26 (31), 5825-5848. </w:t>
      </w:r>
    </w:p>
    <w:p w14:paraId="23F298CF" w14:textId="4BD46C2D"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[2</w:t>
      </w:r>
      <w:ins w:id="1649" w:author="patanefra@tiscali.it" w:date="2023-11-29T16:52:00Z">
        <w:r w:rsidR="00B86014">
          <w:rPr>
            <w:rFonts w:eastAsia="Times New Roman"/>
            <w:lang w:val="en-GB" w:eastAsia="de-DE"/>
          </w:rPr>
          <w:t>26</w:t>
        </w:r>
      </w:ins>
      <w:del w:id="1650" w:author="patanefra@tiscali.it" w:date="2023-11-29T16:52:00Z">
        <w:r w:rsidRPr="0069605C" w:rsidDel="00B86014">
          <w:rPr>
            <w:rFonts w:eastAsia="Times New Roman"/>
            <w:lang w:val="en-GB" w:eastAsia="de-DE"/>
          </w:rPr>
          <w:delText>01</w:delText>
        </w:r>
      </w:del>
      <w:r w:rsidRPr="0069605C">
        <w:rPr>
          <w:rFonts w:eastAsia="Times New Roman"/>
          <w:lang w:val="en-GB" w:eastAsia="de-DE"/>
        </w:rPr>
        <w:t xml:space="preserve">] Xiao, L.; Luo, G.; Tang, Y.H.; Yao, P. </w:t>
      </w:r>
      <w:proofErr w:type="gramStart"/>
      <w:r w:rsidRPr="0069605C">
        <w:rPr>
          <w:rFonts w:eastAsia="Times New Roman"/>
          <w:lang w:val="en-GB" w:eastAsia="de-DE"/>
        </w:rPr>
        <w:t>Quercetin</w:t>
      </w:r>
      <w:proofErr w:type="gramEnd"/>
      <w:r w:rsidRPr="0069605C">
        <w:rPr>
          <w:rFonts w:eastAsia="Times New Roman"/>
          <w:lang w:val="en-GB" w:eastAsia="de-DE"/>
        </w:rPr>
        <w:t xml:space="preserve"> and iron metabolism: What we know and what we need to know. </w:t>
      </w:r>
      <w:r w:rsidRPr="0069605C">
        <w:rPr>
          <w:rFonts w:eastAsia="Times New Roman"/>
          <w:i/>
          <w:iCs/>
          <w:lang w:val="en-GB" w:eastAsia="de-DE"/>
        </w:rPr>
        <w:t xml:space="preserve">Food Chem. </w:t>
      </w:r>
      <w:proofErr w:type="spellStart"/>
      <w:r w:rsidRPr="0069605C">
        <w:rPr>
          <w:rFonts w:eastAsia="Times New Roman"/>
          <w:i/>
          <w:iCs/>
          <w:lang w:val="en-GB" w:eastAsia="de-DE"/>
        </w:rPr>
        <w:t>Toxicol</w:t>
      </w:r>
      <w:proofErr w:type="spellEnd"/>
      <w:r w:rsidRPr="0069605C">
        <w:rPr>
          <w:rFonts w:eastAsia="Times New Roman"/>
          <w:i/>
          <w:iCs/>
          <w:lang w:val="en-GB" w:eastAsia="de-DE"/>
        </w:rPr>
        <w:t>.</w:t>
      </w:r>
      <w:r w:rsidRPr="0069605C">
        <w:rPr>
          <w:rFonts w:eastAsia="Times New Roman"/>
          <w:lang w:val="en-GB" w:eastAsia="de-DE"/>
        </w:rPr>
        <w:t xml:space="preserve"> </w:t>
      </w:r>
      <w:r w:rsidRPr="0069605C">
        <w:rPr>
          <w:rFonts w:eastAsia="Times New Roman"/>
          <w:b/>
          <w:bCs/>
          <w:lang w:val="en-GB" w:eastAsia="de-DE"/>
        </w:rPr>
        <w:t>2018</w:t>
      </w:r>
      <w:r w:rsidRPr="0069605C">
        <w:rPr>
          <w:rFonts w:eastAsia="Times New Roman"/>
          <w:lang w:val="en-GB" w:eastAsia="de-DE"/>
        </w:rPr>
        <w:t>, 114, 190-203.</w:t>
      </w:r>
    </w:p>
    <w:p w14:paraId="2CDD0C2D" w14:textId="0B0079A0"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[2</w:t>
      </w:r>
      <w:ins w:id="1651" w:author="patanefra@tiscali.it" w:date="2023-11-29T16:52:00Z">
        <w:r w:rsidR="00B86014">
          <w:rPr>
            <w:rFonts w:eastAsia="Times New Roman"/>
            <w:lang w:val="en-GB" w:eastAsia="de-DE"/>
          </w:rPr>
          <w:t>27</w:t>
        </w:r>
      </w:ins>
      <w:del w:id="1652" w:author="patanefra@tiscali.it" w:date="2023-11-29T16:52:00Z">
        <w:r w:rsidRPr="0069605C" w:rsidDel="00B86014">
          <w:rPr>
            <w:rFonts w:eastAsia="Times New Roman"/>
            <w:lang w:val="en-GB" w:eastAsia="de-DE"/>
          </w:rPr>
          <w:delText>02</w:delText>
        </w:r>
      </w:del>
      <w:r w:rsidRPr="0069605C">
        <w:rPr>
          <w:rFonts w:eastAsia="Times New Roman"/>
          <w:lang w:val="en-GB" w:eastAsia="de-DE"/>
        </w:rPr>
        <w:t xml:space="preserve">] Li, X.; Zeng, J.; Liu, Y.; Liang, M.; Liu, Q.; Li, Z.; Zhao, X.; Chen, D. Inhibitory Effect and Mechanism of Action of Quercetin and Quercetin Diels-Alder anti-Dimer on </w:t>
      </w:r>
      <w:proofErr w:type="spellStart"/>
      <w:r w:rsidRPr="0069605C">
        <w:rPr>
          <w:rFonts w:eastAsia="Times New Roman"/>
          <w:lang w:val="en-GB" w:eastAsia="de-DE"/>
        </w:rPr>
        <w:t>Erastin</w:t>
      </w:r>
      <w:proofErr w:type="spellEnd"/>
      <w:r w:rsidRPr="0069605C">
        <w:rPr>
          <w:rFonts w:eastAsia="Times New Roman"/>
          <w:lang w:val="en-GB" w:eastAsia="de-DE"/>
        </w:rPr>
        <w:t xml:space="preserve">-Induced Ferroptosis in Bone Marrow-Derived Mesenchymal Stem Cells. </w:t>
      </w:r>
      <w:r w:rsidRPr="0069605C">
        <w:rPr>
          <w:rFonts w:eastAsia="Times New Roman"/>
          <w:i/>
          <w:iCs/>
          <w:lang w:val="en-GB" w:eastAsia="de-DE"/>
        </w:rPr>
        <w:t>Antioxidants (Basel).</w:t>
      </w:r>
      <w:r w:rsidRPr="0069605C">
        <w:rPr>
          <w:rFonts w:eastAsia="Times New Roman"/>
          <w:lang w:val="en-GB" w:eastAsia="de-DE"/>
        </w:rPr>
        <w:t xml:space="preserve"> </w:t>
      </w:r>
      <w:r w:rsidRPr="0069605C">
        <w:rPr>
          <w:rFonts w:eastAsia="Times New Roman"/>
          <w:b/>
          <w:bCs/>
          <w:lang w:val="en-GB" w:eastAsia="de-DE"/>
        </w:rPr>
        <w:t>2020</w:t>
      </w:r>
      <w:r w:rsidRPr="0069605C">
        <w:rPr>
          <w:rFonts w:eastAsia="Times New Roman"/>
          <w:lang w:val="en-GB" w:eastAsia="de-DE"/>
        </w:rPr>
        <w:t>, 2, 9 (3), 205.</w:t>
      </w:r>
    </w:p>
    <w:p w14:paraId="3728DF0F" w14:textId="2BE50176" w:rsidR="0069605C" w:rsidRPr="0069605C" w:rsidRDefault="0069605C" w:rsidP="00A35EC4">
      <w:pPr>
        <w:pStyle w:val="MDPI63Notes"/>
        <w:ind w:left="2550"/>
        <w:rPr>
          <w:rFonts w:eastAsia="Times New Roman"/>
          <w:lang w:val="en-GB" w:eastAsia="de-DE"/>
        </w:rPr>
      </w:pPr>
      <w:r w:rsidRPr="0069605C">
        <w:rPr>
          <w:rFonts w:eastAsia="Times New Roman"/>
          <w:lang w:val="en-GB" w:eastAsia="de-DE"/>
        </w:rPr>
        <w:t>[2</w:t>
      </w:r>
      <w:ins w:id="1653" w:author="patanefra@tiscali.it" w:date="2023-11-29T16:52:00Z">
        <w:r w:rsidR="00B86014">
          <w:rPr>
            <w:rFonts w:eastAsia="Times New Roman"/>
            <w:lang w:val="en-GB" w:eastAsia="de-DE"/>
          </w:rPr>
          <w:t>28</w:t>
        </w:r>
      </w:ins>
      <w:del w:id="1654" w:author="patanefra@tiscali.it" w:date="2023-11-29T16:52:00Z">
        <w:r w:rsidRPr="0069605C" w:rsidDel="00B86014">
          <w:rPr>
            <w:rFonts w:eastAsia="Times New Roman"/>
            <w:lang w:val="en-GB" w:eastAsia="de-DE"/>
          </w:rPr>
          <w:delText>03</w:delText>
        </w:r>
      </w:del>
      <w:r w:rsidRPr="0069605C">
        <w:rPr>
          <w:rFonts w:eastAsia="Times New Roman"/>
          <w:lang w:val="en-GB" w:eastAsia="de-DE"/>
        </w:rPr>
        <w:t xml:space="preserve">] Xie, Y.; Song, X.; Sun, X.; Huang, J.; Zhong, M.; Lotze, M.T.; Zeh, H.J.R.; Kang, R.; Tang, D. Identification of baicalein as a ferroptosis inhibitor by natural product library screening. </w:t>
      </w:r>
      <w:proofErr w:type="spellStart"/>
      <w:r w:rsidRPr="0069605C">
        <w:rPr>
          <w:rFonts w:eastAsia="Times New Roman"/>
          <w:i/>
          <w:iCs/>
          <w:lang w:val="en-GB" w:eastAsia="de-DE"/>
        </w:rPr>
        <w:t>Biochem</w:t>
      </w:r>
      <w:proofErr w:type="spellEnd"/>
      <w:r w:rsidRPr="0069605C">
        <w:rPr>
          <w:rFonts w:eastAsia="Times New Roman"/>
          <w:i/>
          <w:iCs/>
          <w:lang w:val="en-GB" w:eastAsia="de-DE"/>
        </w:rPr>
        <w:t xml:space="preserve">. </w:t>
      </w:r>
      <w:proofErr w:type="spellStart"/>
      <w:r w:rsidRPr="0069605C">
        <w:rPr>
          <w:rFonts w:eastAsia="Times New Roman"/>
          <w:i/>
          <w:iCs/>
          <w:lang w:val="en-GB" w:eastAsia="de-DE"/>
        </w:rPr>
        <w:t>Biophys</w:t>
      </w:r>
      <w:proofErr w:type="spellEnd"/>
      <w:r w:rsidRPr="0069605C">
        <w:rPr>
          <w:rFonts w:eastAsia="Times New Roman"/>
          <w:i/>
          <w:iCs/>
          <w:lang w:val="en-GB" w:eastAsia="de-DE"/>
        </w:rPr>
        <w:t xml:space="preserve">. Res. </w:t>
      </w:r>
      <w:proofErr w:type="spellStart"/>
      <w:r w:rsidRPr="0069605C">
        <w:rPr>
          <w:rFonts w:eastAsia="Times New Roman"/>
          <w:i/>
          <w:iCs/>
          <w:lang w:val="en-GB" w:eastAsia="de-DE"/>
        </w:rPr>
        <w:t>Commun</w:t>
      </w:r>
      <w:proofErr w:type="spellEnd"/>
      <w:r w:rsidRPr="0069605C">
        <w:rPr>
          <w:rFonts w:eastAsia="Times New Roman"/>
          <w:i/>
          <w:iCs/>
          <w:lang w:val="en-GB" w:eastAsia="de-DE"/>
        </w:rPr>
        <w:t>.</w:t>
      </w:r>
      <w:r w:rsidRPr="0069605C">
        <w:rPr>
          <w:rFonts w:eastAsia="Times New Roman"/>
          <w:lang w:val="en-GB" w:eastAsia="de-DE"/>
        </w:rPr>
        <w:t xml:space="preserve"> </w:t>
      </w:r>
      <w:r w:rsidRPr="0069605C">
        <w:rPr>
          <w:rFonts w:eastAsia="Times New Roman"/>
          <w:b/>
          <w:bCs/>
          <w:lang w:val="en-GB" w:eastAsia="de-DE"/>
        </w:rPr>
        <w:t>2016</w:t>
      </w:r>
      <w:r w:rsidRPr="0069605C">
        <w:rPr>
          <w:rFonts w:eastAsia="Times New Roman"/>
          <w:lang w:val="en-GB" w:eastAsia="de-DE"/>
        </w:rPr>
        <w:t>, 473, 775-780.</w:t>
      </w:r>
    </w:p>
    <w:p w14:paraId="36020B95" w14:textId="77777777" w:rsidR="0069605C" w:rsidRPr="0069605C" w:rsidRDefault="0069605C" w:rsidP="00A35EC4">
      <w:pPr>
        <w:pStyle w:val="MDPI63Notes"/>
        <w:ind w:left="2550"/>
        <w:rPr>
          <w:rFonts w:eastAsia="Times New Roman"/>
          <w:lang w:val="en-GB" w:eastAsia="de-DE"/>
        </w:rPr>
      </w:pPr>
    </w:p>
    <w:p w14:paraId="07831166" w14:textId="77777777" w:rsidR="0069605C" w:rsidRPr="0069605C" w:rsidRDefault="0069605C" w:rsidP="00A35EC4">
      <w:pPr>
        <w:pStyle w:val="MDPI63Notes"/>
        <w:ind w:left="2550"/>
        <w:rPr>
          <w:rFonts w:eastAsia="Times New Roman"/>
          <w:lang w:val="en-GB" w:eastAsia="de-DE"/>
        </w:rPr>
      </w:pPr>
    </w:p>
    <w:p w14:paraId="4A3F275B" w14:textId="77777777" w:rsidR="0069605C" w:rsidRPr="0069605C" w:rsidRDefault="0069605C" w:rsidP="00A35EC4">
      <w:pPr>
        <w:pStyle w:val="MDPI63Notes"/>
        <w:ind w:left="2550"/>
        <w:rPr>
          <w:rFonts w:eastAsia="Times New Roman"/>
          <w:lang w:val="en-GB" w:eastAsia="de-DE"/>
        </w:rPr>
      </w:pPr>
    </w:p>
    <w:p w14:paraId="543A0804" w14:textId="50059A61" w:rsidR="00EA6902" w:rsidRPr="005B4588" w:rsidRDefault="0069605C" w:rsidP="00A35EC4">
      <w:pPr>
        <w:pStyle w:val="MDPI63Notes"/>
        <w:ind w:left="2550"/>
        <w:rPr>
          <w:rFonts w:eastAsia="Times New Roman"/>
          <w:lang w:eastAsia="de-DE"/>
        </w:rPr>
      </w:pPr>
      <w:r w:rsidRPr="0069605C">
        <w:rPr>
          <w:rFonts w:eastAsia="Times New Roman"/>
          <w:b/>
          <w:lang w:eastAsia="de-DE"/>
        </w:rPr>
        <w:t>Disclaimer/Publisher’s Note:</w:t>
      </w:r>
      <w:r w:rsidRPr="0069605C">
        <w:rPr>
          <w:rFonts w:eastAsia="Times New Roman"/>
          <w:lang w:eastAsia="de-DE"/>
        </w:rPr>
        <w:t xml:space="preserve"> The statements, opinions and data contained in all publications are solely those of the individual author(s) and contributor(s) and not of MDPI and/or the editor(s). MDPI and/or the editor(s) disclaim responsibility for any injury to people or property resulting from any ideas, methods, </w:t>
      </w:r>
      <w:proofErr w:type="gramStart"/>
      <w:r w:rsidRPr="0069605C">
        <w:rPr>
          <w:rFonts w:eastAsia="Times New Roman"/>
          <w:lang w:eastAsia="de-DE"/>
        </w:rPr>
        <w:t>instructions</w:t>
      </w:r>
      <w:proofErr w:type="gramEnd"/>
      <w:r w:rsidRPr="0069605C">
        <w:rPr>
          <w:rFonts w:eastAsia="Times New Roman"/>
          <w:lang w:eastAsia="de-DE"/>
        </w:rPr>
        <w:t xml:space="preserve"> or products referred to in the content.</w:t>
      </w:r>
      <w:bookmarkEnd w:id="647"/>
    </w:p>
    <w:sectPr w:rsidR="00EA6902" w:rsidRPr="005B4588" w:rsidSect="009B551E">
      <w:headerReference w:type="even" r:id="rId15"/>
      <w:headerReference w:type="default" r:id="rId16"/>
      <w:footerReference w:type="default" r:id="rId17"/>
      <w:headerReference w:type="first" r:id="rId18"/>
      <w:footerReference w:type="first" r:id="rId19"/>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7ED95" w14:textId="77777777" w:rsidR="00201172" w:rsidRDefault="00201172">
      <w:pPr>
        <w:spacing w:line="240" w:lineRule="auto"/>
      </w:pPr>
      <w:r>
        <w:separator/>
      </w:r>
    </w:p>
  </w:endnote>
  <w:endnote w:type="continuationSeparator" w:id="0">
    <w:p w14:paraId="28F76373" w14:textId="77777777" w:rsidR="00201172" w:rsidRDefault="002011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A0EB0" w14:textId="77777777" w:rsidR="0004400E" w:rsidRPr="00A71A3D" w:rsidRDefault="0004400E" w:rsidP="0004400E">
    <w:pPr>
      <w:pStyle w:val="Pidipagina"/>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DD56C" w14:textId="77777777" w:rsidR="00471F5A" w:rsidRDefault="00471F5A" w:rsidP="00A24869">
    <w:pPr>
      <w:pStyle w:val="MDPIfooterfirstpage"/>
      <w:pBdr>
        <w:top w:val="single" w:sz="4" w:space="0" w:color="000000"/>
      </w:pBdr>
      <w:adjustRightInd w:val="0"/>
      <w:snapToGrid w:val="0"/>
      <w:spacing w:before="480" w:line="100" w:lineRule="exact"/>
      <w:rPr>
        <w:i/>
        <w:iCs/>
        <w:lang w:val="fr-CH"/>
      </w:rPr>
    </w:pPr>
  </w:p>
  <w:p w14:paraId="7F516FC4" w14:textId="77777777" w:rsidR="0004400E" w:rsidRPr="008B308E" w:rsidRDefault="0004400E" w:rsidP="004340C2">
    <w:pPr>
      <w:pStyle w:val="MDPIfooterfirstpage"/>
      <w:tabs>
        <w:tab w:val="clear" w:pos="8845"/>
        <w:tab w:val="right" w:pos="10466"/>
      </w:tabs>
      <w:spacing w:line="240" w:lineRule="auto"/>
      <w:jc w:val="both"/>
      <w:rPr>
        <w:lang w:val="fr-CH"/>
      </w:rPr>
    </w:pPr>
    <w:r w:rsidRPr="00B04A30">
      <w:rPr>
        <w:i/>
        <w:iCs/>
        <w:lang w:val="fr-CH"/>
      </w:rPr>
      <w:t xml:space="preserve">Int. J. Mol. </w:t>
    </w:r>
    <w:proofErr w:type="spellStart"/>
    <w:r w:rsidRPr="00B04A30">
      <w:rPr>
        <w:i/>
        <w:iCs/>
        <w:lang w:val="fr-CH"/>
      </w:rPr>
      <w:t>Sci</w:t>
    </w:r>
    <w:proofErr w:type="spellEnd"/>
    <w:r w:rsidRPr="00B04A30">
      <w:rPr>
        <w:i/>
        <w:iCs/>
        <w:lang w:val="fr-CH"/>
      </w:rPr>
      <w:t>.</w:t>
    </w:r>
    <w:r w:rsidRPr="00176A50">
      <w:rPr>
        <w:i/>
        <w:lang w:val="fr-CH"/>
      </w:rPr>
      <w:t xml:space="preserve"> </w:t>
    </w:r>
    <w:r w:rsidR="00FF5DF8">
      <w:rPr>
        <w:b/>
        <w:iCs/>
        <w:lang w:val="fr-CH"/>
      </w:rPr>
      <w:t>2023</w:t>
    </w:r>
    <w:r w:rsidR="00506BC0" w:rsidRPr="00506BC0">
      <w:rPr>
        <w:iCs/>
        <w:lang w:val="fr-CH"/>
      </w:rPr>
      <w:t>,</w:t>
    </w:r>
    <w:r w:rsidR="00FF5DF8">
      <w:rPr>
        <w:i/>
        <w:iCs/>
        <w:lang w:val="fr-CH"/>
      </w:rPr>
      <w:t xml:space="preserve"> 24</w:t>
    </w:r>
    <w:r w:rsidR="00506BC0" w:rsidRPr="00506BC0">
      <w:rPr>
        <w:iCs/>
        <w:lang w:val="fr-CH"/>
      </w:rPr>
      <w:t xml:space="preserve">, </w:t>
    </w:r>
    <w:r w:rsidR="000B74CE">
      <w:rPr>
        <w:iCs/>
        <w:lang w:val="fr-CH"/>
      </w:rPr>
      <w:t>x</w:t>
    </w:r>
    <w:r w:rsidR="00471F5A">
      <w:rPr>
        <w:iCs/>
        <w:lang w:val="fr-CH"/>
      </w:rPr>
      <w:t>. https://doi.org/10.3390/xxxxx</w:t>
    </w:r>
    <w:r w:rsidR="004340C2" w:rsidRPr="008B308E">
      <w:rPr>
        <w:lang w:val="fr-CH"/>
      </w:rPr>
      <w:tab/>
    </w:r>
    <w:r w:rsidRPr="008B308E">
      <w:rPr>
        <w:lang w:val="fr-CH"/>
      </w:rPr>
      <w:t>www.mdpi.com/journal/</w:t>
    </w:r>
    <w:proofErr w:type="spellStart"/>
    <w:r>
      <w:t>ijms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14B09" w14:textId="77777777" w:rsidR="00201172" w:rsidRDefault="00201172">
      <w:pPr>
        <w:spacing w:line="240" w:lineRule="auto"/>
      </w:pPr>
      <w:r>
        <w:separator/>
      </w:r>
    </w:p>
  </w:footnote>
  <w:footnote w:type="continuationSeparator" w:id="0">
    <w:p w14:paraId="1CC7C427" w14:textId="77777777" w:rsidR="00201172" w:rsidRDefault="002011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6E780" w14:textId="77777777" w:rsidR="0004400E" w:rsidRDefault="0004400E" w:rsidP="0004400E">
    <w:pPr>
      <w:pStyle w:val="Intestazion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6997B" w14:textId="77777777" w:rsidR="00471F5A" w:rsidRDefault="0004400E" w:rsidP="004340C2">
    <w:pPr>
      <w:tabs>
        <w:tab w:val="right" w:pos="10466"/>
      </w:tabs>
      <w:adjustRightInd w:val="0"/>
      <w:snapToGrid w:val="0"/>
      <w:spacing w:line="240" w:lineRule="auto"/>
      <w:rPr>
        <w:sz w:val="16"/>
      </w:rPr>
    </w:pPr>
    <w:r>
      <w:rPr>
        <w:i/>
        <w:sz w:val="16"/>
      </w:rPr>
      <w:t xml:space="preserve">Int. J. Mol. Sci. </w:t>
    </w:r>
    <w:r w:rsidR="00FF5DF8">
      <w:rPr>
        <w:b/>
        <w:sz w:val="16"/>
      </w:rPr>
      <w:t>2023</w:t>
    </w:r>
    <w:r w:rsidR="00506BC0" w:rsidRPr="00506BC0">
      <w:rPr>
        <w:sz w:val="16"/>
      </w:rPr>
      <w:t>,</w:t>
    </w:r>
    <w:r w:rsidR="00FF5DF8">
      <w:rPr>
        <w:i/>
        <w:sz w:val="16"/>
      </w:rPr>
      <w:t xml:space="preserve"> 24</w:t>
    </w:r>
    <w:r w:rsidR="000B74CE">
      <w:rPr>
        <w:sz w:val="16"/>
      </w:rPr>
      <w:t>, x FOR PEER REVIEW</w:t>
    </w:r>
    <w:r w:rsidR="004340C2">
      <w:rPr>
        <w:sz w:val="16"/>
      </w:rPr>
      <w:tab/>
    </w:r>
    <w:r w:rsidR="000B74CE">
      <w:rPr>
        <w:sz w:val="16"/>
      </w:rPr>
      <w:fldChar w:fldCharType="begin"/>
    </w:r>
    <w:r w:rsidR="000B74CE">
      <w:rPr>
        <w:sz w:val="16"/>
      </w:rPr>
      <w:instrText xml:space="preserve"> PAGE   \* MERGEFORMAT </w:instrText>
    </w:r>
    <w:r w:rsidR="000B74CE">
      <w:rPr>
        <w:sz w:val="16"/>
      </w:rPr>
      <w:fldChar w:fldCharType="separate"/>
    </w:r>
    <w:r w:rsidR="00A1712D">
      <w:rPr>
        <w:sz w:val="16"/>
      </w:rPr>
      <w:t>5</w:t>
    </w:r>
    <w:r w:rsidR="000B74CE">
      <w:rPr>
        <w:sz w:val="16"/>
      </w:rPr>
      <w:fldChar w:fldCharType="end"/>
    </w:r>
    <w:r w:rsidR="000B74CE">
      <w:rPr>
        <w:sz w:val="16"/>
      </w:rPr>
      <w:t xml:space="preserve"> of </w:t>
    </w:r>
    <w:r w:rsidR="000B74CE">
      <w:rPr>
        <w:sz w:val="16"/>
      </w:rPr>
      <w:fldChar w:fldCharType="begin"/>
    </w:r>
    <w:r w:rsidR="000B74CE">
      <w:rPr>
        <w:sz w:val="16"/>
      </w:rPr>
      <w:instrText xml:space="preserve"> NUMPAGES   \* MERGEFORMAT </w:instrText>
    </w:r>
    <w:r w:rsidR="000B74CE">
      <w:rPr>
        <w:sz w:val="16"/>
      </w:rPr>
      <w:fldChar w:fldCharType="separate"/>
    </w:r>
    <w:r w:rsidR="00A1712D">
      <w:rPr>
        <w:sz w:val="16"/>
      </w:rPr>
      <w:t>5</w:t>
    </w:r>
    <w:r w:rsidR="000B74CE">
      <w:rPr>
        <w:sz w:val="16"/>
      </w:rPr>
      <w:fldChar w:fldCharType="end"/>
    </w:r>
  </w:p>
  <w:p w14:paraId="04EAF7C0" w14:textId="77777777" w:rsidR="0004400E" w:rsidRPr="003257E1" w:rsidRDefault="0004400E" w:rsidP="00A24869">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471F5A" w:rsidRPr="004340C2" w14:paraId="0F13DEA4" w14:textId="77777777" w:rsidTr="005332CC">
      <w:trPr>
        <w:trHeight w:val="686"/>
      </w:trPr>
      <w:tc>
        <w:tcPr>
          <w:tcW w:w="3679" w:type="dxa"/>
          <w:shd w:val="clear" w:color="auto" w:fill="auto"/>
          <w:vAlign w:val="center"/>
        </w:tcPr>
        <w:p w14:paraId="3A26D673" w14:textId="77777777" w:rsidR="00471F5A" w:rsidRPr="00762525" w:rsidRDefault="000B1F19" w:rsidP="004340C2">
          <w:pPr>
            <w:pStyle w:val="Intestazione"/>
            <w:pBdr>
              <w:bottom w:val="none" w:sz="0" w:space="0" w:color="auto"/>
            </w:pBdr>
            <w:jc w:val="left"/>
            <w:rPr>
              <w:rFonts w:eastAsia="DengXian"/>
              <w:b/>
              <w:bCs/>
            </w:rPr>
          </w:pPr>
          <w:r w:rsidRPr="00762525">
            <w:rPr>
              <w:rFonts w:eastAsia="DengXian"/>
              <w:b/>
              <w:bCs/>
            </w:rPr>
            <w:drawing>
              <wp:inline distT="0" distB="0" distL="0" distR="0" wp14:anchorId="39F9B533" wp14:editId="3BA930E8">
                <wp:extent cx="1669415" cy="436245"/>
                <wp:effectExtent l="0" t="0" r="0" b="0"/>
                <wp:docPr id="1" name="Picture 3" descr="C:\Users\home\Desktop\logos\ijm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ijms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9415" cy="436245"/>
                        </a:xfrm>
                        <a:prstGeom prst="rect">
                          <a:avLst/>
                        </a:prstGeom>
                        <a:noFill/>
                        <a:ln>
                          <a:noFill/>
                        </a:ln>
                      </pic:spPr>
                    </pic:pic>
                  </a:graphicData>
                </a:graphic>
              </wp:inline>
            </w:drawing>
          </w:r>
        </w:p>
      </w:tc>
      <w:tc>
        <w:tcPr>
          <w:tcW w:w="4535" w:type="dxa"/>
          <w:shd w:val="clear" w:color="auto" w:fill="auto"/>
          <w:vAlign w:val="center"/>
        </w:tcPr>
        <w:p w14:paraId="7EFDC2AE" w14:textId="77777777" w:rsidR="00471F5A" w:rsidRPr="00762525" w:rsidRDefault="00471F5A" w:rsidP="004340C2">
          <w:pPr>
            <w:pStyle w:val="Intestazione"/>
            <w:pBdr>
              <w:bottom w:val="none" w:sz="0" w:space="0" w:color="auto"/>
            </w:pBdr>
            <w:rPr>
              <w:rFonts w:eastAsia="DengXian"/>
              <w:b/>
              <w:bCs/>
            </w:rPr>
          </w:pPr>
        </w:p>
      </w:tc>
      <w:tc>
        <w:tcPr>
          <w:tcW w:w="2273" w:type="dxa"/>
          <w:shd w:val="clear" w:color="auto" w:fill="auto"/>
          <w:vAlign w:val="center"/>
        </w:tcPr>
        <w:p w14:paraId="6822834C" w14:textId="77777777" w:rsidR="00471F5A" w:rsidRPr="00762525" w:rsidRDefault="005332CC" w:rsidP="005332CC">
          <w:pPr>
            <w:pStyle w:val="Intestazione"/>
            <w:pBdr>
              <w:bottom w:val="none" w:sz="0" w:space="0" w:color="auto"/>
            </w:pBdr>
            <w:jc w:val="right"/>
            <w:rPr>
              <w:rFonts w:eastAsia="DengXian"/>
              <w:b/>
              <w:bCs/>
            </w:rPr>
          </w:pPr>
          <w:r>
            <w:rPr>
              <w:rFonts w:eastAsia="DengXian"/>
              <w:b/>
              <w:bCs/>
            </w:rPr>
            <w:drawing>
              <wp:inline distT="0" distB="0" distL="0" distR="0" wp14:anchorId="64C603C7" wp14:editId="1B8BDEC8">
                <wp:extent cx="540000" cy="360000"/>
                <wp:effectExtent l="0" t="0" r="0" b="254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0850FFDD" w14:textId="77777777" w:rsidR="0004400E" w:rsidRPr="00471F5A" w:rsidRDefault="0004400E" w:rsidP="00A24869">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551C9AE8"/>
    <w:lvl w:ilvl="0" w:tplc="E264CA32">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52085B"/>
    <w:multiLevelType w:val="hybridMultilevel"/>
    <w:tmpl w:val="77E02BF6"/>
    <w:lvl w:ilvl="0" w:tplc="664029F2">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7"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9" w15:restartNumberingAfterBreak="0">
    <w:nsid w:val="70012E46"/>
    <w:multiLevelType w:val="hybridMultilevel"/>
    <w:tmpl w:val="7946DCD0"/>
    <w:lvl w:ilvl="0" w:tplc="5C06B1C6">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311A3B"/>
    <w:multiLevelType w:val="hybridMultilevel"/>
    <w:tmpl w:val="5EB4AE68"/>
    <w:lvl w:ilvl="0" w:tplc="42505D7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num w:numId="1" w16cid:durableId="539587719">
    <w:abstractNumId w:val="4"/>
  </w:num>
  <w:num w:numId="2" w16cid:durableId="1578051155">
    <w:abstractNumId w:val="6"/>
  </w:num>
  <w:num w:numId="3" w16cid:durableId="1087267274">
    <w:abstractNumId w:val="3"/>
  </w:num>
  <w:num w:numId="4" w16cid:durableId="11784256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3164386">
    <w:abstractNumId w:val="5"/>
  </w:num>
  <w:num w:numId="6" w16cid:durableId="365251666">
    <w:abstractNumId w:val="8"/>
  </w:num>
  <w:num w:numId="7" w16cid:durableId="732433498">
    <w:abstractNumId w:val="2"/>
  </w:num>
  <w:num w:numId="8" w16cid:durableId="1667052527">
    <w:abstractNumId w:val="8"/>
  </w:num>
  <w:num w:numId="9" w16cid:durableId="356275760">
    <w:abstractNumId w:val="2"/>
  </w:num>
  <w:num w:numId="10" w16cid:durableId="1106148502">
    <w:abstractNumId w:val="8"/>
  </w:num>
  <w:num w:numId="11" w16cid:durableId="939945020">
    <w:abstractNumId w:val="2"/>
  </w:num>
  <w:num w:numId="12" w16cid:durableId="1577586995">
    <w:abstractNumId w:val="10"/>
  </w:num>
  <w:num w:numId="13" w16cid:durableId="516584678">
    <w:abstractNumId w:val="8"/>
  </w:num>
  <w:num w:numId="14" w16cid:durableId="1559854691">
    <w:abstractNumId w:val="2"/>
  </w:num>
  <w:num w:numId="15" w16cid:durableId="4123557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6014865">
    <w:abstractNumId w:val="2"/>
  </w:num>
  <w:num w:numId="17" w16cid:durableId="8169921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26795967">
    <w:abstractNumId w:val="0"/>
  </w:num>
  <w:num w:numId="19" w16cid:durableId="1025785294">
    <w:abstractNumId w:val="7"/>
  </w:num>
  <w:num w:numId="20" w16cid:durableId="1775979727">
    <w:abstractNumId w:val="0"/>
  </w:num>
  <w:num w:numId="21" w16cid:durableId="1025520005">
    <w:abstractNumId w:val="8"/>
  </w:num>
  <w:num w:numId="22" w16cid:durableId="381028417">
    <w:abstractNumId w:val="2"/>
  </w:num>
  <w:num w:numId="23" w16cid:durableId="155651655">
    <w:abstractNumId w:val="0"/>
  </w:num>
  <w:num w:numId="24" w16cid:durableId="1840382901">
    <w:abstractNumId w:val="1"/>
  </w:num>
  <w:num w:numId="25" w16cid:durableId="1523978134">
    <w:abstractNumId w:val="11"/>
  </w:num>
  <w:num w:numId="26" w16cid:durableId="108496147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iuseppe Tancredi Patanè">
    <w15:presenceInfo w15:providerId="Windows Live" w15:userId="49c0d93284437779"/>
  </w15:person>
  <w15:person w15:author="patanefra@tiscali.it">
    <w15:presenceInfo w15:providerId="Windows Live" w15:userId="49c0d932844377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283"/>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MDPI&lt;/Style&gt;&lt;LeftDelim&gt;{&lt;/LeftDelim&gt;&lt;RightDelim&gt;}&lt;/RightDelim&gt;&lt;FontName&gt;Palatino Linotype&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waxza96tsfz1ex9tkp0vv3swwpavea2zsr&quot;&gt;My EndNote Library&lt;record-ids&gt;&lt;item&gt;3&lt;/item&gt;&lt;/record-ids&gt;&lt;/item&gt;&lt;/Libraries&gt;"/>
  </w:docVars>
  <w:rsids>
    <w:rsidRoot w:val="00550B45"/>
    <w:rsid w:val="00000A32"/>
    <w:rsid w:val="0000152F"/>
    <w:rsid w:val="00004C6C"/>
    <w:rsid w:val="00005888"/>
    <w:rsid w:val="00005E8A"/>
    <w:rsid w:val="00007604"/>
    <w:rsid w:val="000100D8"/>
    <w:rsid w:val="00017306"/>
    <w:rsid w:val="00022720"/>
    <w:rsid w:val="00026390"/>
    <w:rsid w:val="000348D8"/>
    <w:rsid w:val="00035FC3"/>
    <w:rsid w:val="00041890"/>
    <w:rsid w:val="00042AF8"/>
    <w:rsid w:val="0004400E"/>
    <w:rsid w:val="00044C0A"/>
    <w:rsid w:val="0004721A"/>
    <w:rsid w:val="00053EBF"/>
    <w:rsid w:val="00054C03"/>
    <w:rsid w:val="00056CF2"/>
    <w:rsid w:val="00060D8B"/>
    <w:rsid w:val="00062363"/>
    <w:rsid w:val="00064AD6"/>
    <w:rsid w:val="000718AE"/>
    <w:rsid w:val="00071F4B"/>
    <w:rsid w:val="00072E6A"/>
    <w:rsid w:val="000734E6"/>
    <w:rsid w:val="00073A57"/>
    <w:rsid w:val="00076D49"/>
    <w:rsid w:val="00087F32"/>
    <w:rsid w:val="0009213F"/>
    <w:rsid w:val="00097805"/>
    <w:rsid w:val="000A08EF"/>
    <w:rsid w:val="000A0C53"/>
    <w:rsid w:val="000A0F93"/>
    <w:rsid w:val="000A6298"/>
    <w:rsid w:val="000A7E7C"/>
    <w:rsid w:val="000B11B0"/>
    <w:rsid w:val="000B1451"/>
    <w:rsid w:val="000B1F19"/>
    <w:rsid w:val="000B41A4"/>
    <w:rsid w:val="000B5171"/>
    <w:rsid w:val="000B74CE"/>
    <w:rsid w:val="000C151B"/>
    <w:rsid w:val="000C2465"/>
    <w:rsid w:val="000C504E"/>
    <w:rsid w:val="000C5892"/>
    <w:rsid w:val="000C592E"/>
    <w:rsid w:val="000C71AF"/>
    <w:rsid w:val="000D1C00"/>
    <w:rsid w:val="000D3F4E"/>
    <w:rsid w:val="000D42C3"/>
    <w:rsid w:val="000D564A"/>
    <w:rsid w:val="000D7B9B"/>
    <w:rsid w:val="000E02B4"/>
    <w:rsid w:val="000E6F76"/>
    <w:rsid w:val="000E7C43"/>
    <w:rsid w:val="000F0A4D"/>
    <w:rsid w:val="000F1C1B"/>
    <w:rsid w:val="000F2808"/>
    <w:rsid w:val="000F507B"/>
    <w:rsid w:val="00102A1A"/>
    <w:rsid w:val="0010305A"/>
    <w:rsid w:val="00110C16"/>
    <w:rsid w:val="001148E8"/>
    <w:rsid w:val="00115CF5"/>
    <w:rsid w:val="00120C0D"/>
    <w:rsid w:val="00123A57"/>
    <w:rsid w:val="001303D0"/>
    <w:rsid w:val="001311F7"/>
    <w:rsid w:val="00131B32"/>
    <w:rsid w:val="001323A8"/>
    <w:rsid w:val="001333CF"/>
    <w:rsid w:val="00141DA6"/>
    <w:rsid w:val="0014254F"/>
    <w:rsid w:val="00142C21"/>
    <w:rsid w:val="00144467"/>
    <w:rsid w:val="00145342"/>
    <w:rsid w:val="00150175"/>
    <w:rsid w:val="00155D93"/>
    <w:rsid w:val="0016006D"/>
    <w:rsid w:val="001606BE"/>
    <w:rsid w:val="00160C3F"/>
    <w:rsid w:val="00167F36"/>
    <w:rsid w:val="00171DB0"/>
    <w:rsid w:val="00173E49"/>
    <w:rsid w:val="00174946"/>
    <w:rsid w:val="001759A1"/>
    <w:rsid w:val="001771D9"/>
    <w:rsid w:val="00177E7E"/>
    <w:rsid w:val="0018504E"/>
    <w:rsid w:val="00190E38"/>
    <w:rsid w:val="00193533"/>
    <w:rsid w:val="00193941"/>
    <w:rsid w:val="001A13A2"/>
    <w:rsid w:val="001A1E76"/>
    <w:rsid w:val="001A380D"/>
    <w:rsid w:val="001B02DA"/>
    <w:rsid w:val="001B5898"/>
    <w:rsid w:val="001C22E9"/>
    <w:rsid w:val="001C3DEB"/>
    <w:rsid w:val="001D349C"/>
    <w:rsid w:val="001D43F0"/>
    <w:rsid w:val="001D4D23"/>
    <w:rsid w:val="001D7548"/>
    <w:rsid w:val="001E0334"/>
    <w:rsid w:val="001E2AEB"/>
    <w:rsid w:val="001E3858"/>
    <w:rsid w:val="001E4A07"/>
    <w:rsid w:val="001E5D58"/>
    <w:rsid w:val="001E743C"/>
    <w:rsid w:val="001F466C"/>
    <w:rsid w:val="0020081E"/>
    <w:rsid w:val="00201172"/>
    <w:rsid w:val="00210449"/>
    <w:rsid w:val="00210E1A"/>
    <w:rsid w:val="00211F69"/>
    <w:rsid w:val="0021217E"/>
    <w:rsid w:val="0021303A"/>
    <w:rsid w:val="002223FC"/>
    <w:rsid w:val="00222904"/>
    <w:rsid w:val="00225105"/>
    <w:rsid w:val="002252AE"/>
    <w:rsid w:val="00225A2A"/>
    <w:rsid w:val="0022763B"/>
    <w:rsid w:val="002278DE"/>
    <w:rsid w:val="00236ABB"/>
    <w:rsid w:val="0023702F"/>
    <w:rsid w:val="0023719F"/>
    <w:rsid w:val="00240486"/>
    <w:rsid w:val="00247F77"/>
    <w:rsid w:val="0025282E"/>
    <w:rsid w:val="0025640B"/>
    <w:rsid w:val="00261794"/>
    <w:rsid w:val="00266CA2"/>
    <w:rsid w:val="0028223C"/>
    <w:rsid w:val="002876E1"/>
    <w:rsid w:val="00291299"/>
    <w:rsid w:val="002913DF"/>
    <w:rsid w:val="00291A8C"/>
    <w:rsid w:val="002921EA"/>
    <w:rsid w:val="00293986"/>
    <w:rsid w:val="00293B4F"/>
    <w:rsid w:val="002946D9"/>
    <w:rsid w:val="002A3844"/>
    <w:rsid w:val="002A5A35"/>
    <w:rsid w:val="002B1D3A"/>
    <w:rsid w:val="002B21BD"/>
    <w:rsid w:val="002B2343"/>
    <w:rsid w:val="002C09CB"/>
    <w:rsid w:val="002C1DAF"/>
    <w:rsid w:val="002C4963"/>
    <w:rsid w:val="002D0475"/>
    <w:rsid w:val="002E255F"/>
    <w:rsid w:val="002E6A69"/>
    <w:rsid w:val="002F0AD4"/>
    <w:rsid w:val="002F1207"/>
    <w:rsid w:val="003040E0"/>
    <w:rsid w:val="00310C5F"/>
    <w:rsid w:val="00321558"/>
    <w:rsid w:val="0032179E"/>
    <w:rsid w:val="00322331"/>
    <w:rsid w:val="00323F6F"/>
    <w:rsid w:val="00324292"/>
    <w:rsid w:val="00326141"/>
    <w:rsid w:val="003302FA"/>
    <w:rsid w:val="00331431"/>
    <w:rsid w:val="00335589"/>
    <w:rsid w:val="00337347"/>
    <w:rsid w:val="0034095B"/>
    <w:rsid w:val="00343591"/>
    <w:rsid w:val="003471D0"/>
    <w:rsid w:val="003517B4"/>
    <w:rsid w:val="00357E10"/>
    <w:rsid w:val="003601AE"/>
    <w:rsid w:val="00361323"/>
    <w:rsid w:val="003641E9"/>
    <w:rsid w:val="00370CC8"/>
    <w:rsid w:val="00370EC8"/>
    <w:rsid w:val="0037766B"/>
    <w:rsid w:val="00377C1E"/>
    <w:rsid w:val="00377CD6"/>
    <w:rsid w:val="00377F4F"/>
    <w:rsid w:val="00387B29"/>
    <w:rsid w:val="00392291"/>
    <w:rsid w:val="00392384"/>
    <w:rsid w:val="00392BFF"/>
    <w:rsid w:val="00392FF1"/>
    <w:rsid w:val="00393000"/>
    <w:rsid w:val="00394B81"/>
    <w:rsid w:val="0039550A"/>
    <w:rsid w:val="00396655"/>
    <w:rsid w:val="003A15E9"/>
    <w:rsid w:val="003A2770"/>
    <w:rsid w:val="003A2F57"/>
    <w:rsid w:val="003A791E"/>
    <w:rsid w:val="003B0096"/>
    <w:rsid w:val="003B1320"/>
    <w:rsid w:val="003B15BE"/>
    <w:rsid w:val="003B2EED"/>
    <w:rsid w:val="003B6210"/>
    <w:rsid w:val="003B7C96"/>
    <w:rsid w:val="003C16AD"/>
    <w:rsid w:val="003C2AC7"/>
    <w:rsid w:val="003C379B"/>
    <w:rsid w:val="003C5480"/>
    <w:rsid w:val="003D0028"/>
    <w:rsid w:val="003D0107"/>
    <w:rsid w:val="003D1E86"/>
    <w:rsid w:val="003D21AD"/>
    <w:rsid w:val="003D3232"/>
    <w:rsid w:val="003E012D"/>
    <w:rsid w:val="003E01B5"/>
    <w:rsid w:val="003E01BB"/>
    <w:rsid w:val="003E0DAF"/>
    <w:rsid w:val="003E1ABC"/>
    <w:rsid w:val="003E40B6"/>
    <w:rsid w:val="003E7683"/>
    <w:rsid w:val="003F0E95"/>
    <w:rsid w:val="003F1497"/>
    <w:rsid w:val="003F1752"/>
    <w:rsid w:val="003F3082"/>
    <w:rsid w:val="003F37F4"/>
    <w:rsid w:val="003F5740"/>
    <w:rsid w:val="003F6E32"/>
    <w:rsid w:val="00400A7C"/>
    <w:rsid w:val="00401B6D"/>
    <w:rsid w:val="00401D30"/>
    <w:rsid w:val="00406E77"/>
    <w:rsid w:val="004114EF"/>
    <w:rsid w:val="00411508"/>
    <w:rsid w:val="0041399C"/>
    <w:rsid w:val="00414D8B"/>
    <w:rsid w:val="0041581F"/>
    <w:rsid w:val="00422343"/>
    <w:rsid w:val="00423761"/>
    <w:rsid w:val="00423A8C"/>
    <w:rsid w:val="004240B9"/>
    <w:rsid w:val="00426E5F"/>
    <w:rsid w:val="004324CB"/>
    <w:rsid w:val="004340C2"/>
    <w:rsid w:val="00435348"/>
    <w:rsid w:val="004370AC"/>
    <w:rsid w:val="0044046C"/>
    <w:rsid w:val="00441FFA"/>
    <w:rsid w:val="00443AAF"/>
    <w:rsid w:val="00446DA0"/>
    <w:rsid w:val="00450322"/>
    <w:rsid w:val="004504C9"/>
    <w:rsid w:val="004505CF"/>
    <w:rsid w:val="00452F35"/>
    <w:rsid w:val="00457677"/>
    <w:rsid w:val="0046093F"/>
    <w:rsid w:val="004669B4"/>
    <w:rsid w:val="0046725B"/>
    <w:rsid w:val="00471F5A"/>
    <w:rsid w:val="00475043"/>
    <w:rsid w:val="0047717F"/>
    <w:rsid w:val="00477E36"/>
    <w:rsid w:val="00481D05"/>
    <w:rsid w:val="00486D3D"/>
    <w:rsid w:val="00490E25"/>
    <w:rsid w:val="00495978"/>
    <w:rsid w:val="004A046F"/>
    <w:rsid w:val="004A3775"/>
    <w:rsid w:val="004A44F6"/>
    <w:rsid w:val="004A77D3"/>
    <w:rsid w:val="004B172A"/>
    <w:rsid w:val="004B34F9"/>
    <w:rsid w:val="004B3F24"/>
    <w:rsid w:val="004B4543"/>
    <w:rsid w:val="004D1981"/>
    <w:rsid w:val="004D3A78"/>
    <w:rsid w:val="004D3B65"/>
    <w:rsid w:val="004D40C8"/>
    <w:rsid w:val="004D657C"/>
    <w:rsid w:val="004E11A8"/>
    <w:rsid w:val="004E3F02"/>
    <w:rsid w:val="004F05B7"/>
    <w:rsid w:val="004F3BF4"/>
    <w:rsid w:val="004F3D52"/>
    <w:rsid w:val="004F5D66"/>
    <w:rsid w:val="004F6D6D"/>
    <w:rsid w:val="00500532"/>
    <w:rsid w:val="00501D0F"/>
    <w:rsid w:val="00505C6F"/>
    <w:rsid w:val="00506BC0"/>
    <w:rsid w:val="00511E84"/>
    <w:rsid w:val="005128C0"/>
    <w:rsid w:val="00514658"/>
    <w:rsid w:val="0051540B"/>
    <w:rsid w:val="005154AF"/>
    <w:rsid w:val="00516C47"/>
    <w:rsid w:val="00521BA3"/>
    <w:rsid w:val="005265C1"/>
    <w:rsid w:val="005269EE"/>
    <w:rsid w:val="005308C7"/>
    <w:rsid w:val="0053256F"/>
    <w:rsid w:val="005332CC"/>
    <w:rsid w:val="005362D7"/>
    <w:rsid w:val="00543D98"/>
    <w:rsid w:val="005449CE"/>
    <w:rsid w:val="00544D18"/>
    <w:rsid w:val="005454A6"/>
    <w:rsid w:val="00547B43"/>
    <w:rsid w:val="00550B45"/>
    <w:rsid w:val="005521C3"/>
    <w:rsid w:val="00556999"/>
    <w:rsid w:val="00557B4B"/>
    <w:rsid w:val="00562123"/>
    <w:rsid w:val="005621D7"/>
    <w:rsid w:val="00563776"/>
    <w:rsid w:val="005660EE"/>
    <w:rsid w:val="005664C6"/>
    <w:rsid w:val="0057087B"/>
    <w:rsid w:val="00570A79"/>
    <w:rsid w:val="00571604"/>
    <w:rsid w:val="005738DB"/>
    <w:rsid w:val="00575737"/>
    <w:rsid w:val="00577998"/>
    <w:rsid w:val="00584335"/>
    <w:rsid w:val="00586988"/>
    <w:rsid w:val="00587AAA"/>
    <w:rsid w:val="00587C6A"/>
    <w:rsid w:val="00587E5B"/>
    <w:rsid w:val="00592D46"/>
    <w:rsid w:val="005953DD"/>
    <w:rsid w:val="005B2635"/>
    <w:rsid w:val="005B301F"/>
    <w:rsid w:val="005B4588"/>
    <w:rsid w:val="005B5F94"/>
    <w:rsid w:val="005B6005"/>
    <w:rsid w:val="005B6F8B"/>
    <w:rsid w:val="005B72BD"/>
    <w:rsid w:val="005C1703"/>
    <w:rsid w:val="005C20FE"/>
    <w:rsid w:val="005C318D"/>
    <w:rsid w:val="005C3AFC"/>
    <w:rsid w:val="005C5DE8"/>
    <w:rsid w:val="005D5355"/>
    <w:rsid w:val="005D6BE3"/>
    <w:rsid w:val="005D6C9B"/>
    <w:rsid w:val="005D760F"/>
    <w:rsid w:val="005E1132"/>
    <w:rsid w:val="005E6483"/>
    <w:rsid w:val="005E730A"/>
    <w:rsid w:val="005E7DB5"/>
    <w:rsid w:val="00601C8A"/>
    <w:rsid w:val="00603AA9"/>
    <w:rsid w:val="00605718"/>
    <w:rsid w:val="00605C2F"/>
    <w:rsid w:val="00606DEF"/>
    <w:rsid w:val="0061368E"/>
    <w:rsid w:val="0061626C"/>
    <w:rsid w:val="00616F6A"/>
    <w:rsid w:val="006205C4"/>
    <w:rsid w:val="006219DC"/>
    <w:rsid w:val="0062733F"/>
    <w:rsid w:val="00627C19"/>
    <w:rsid w:val="00631568"/>
    <w:rsid w:val="00633C48"/>
    <w:rsid w:val="00635AC1"/>
    <w:rsid w:val="0063645C"/>
    <w:rsid w:val="006372DD"/>
    <w:rsid w:val="00641536"/>
    <w:rsid w:val="006424C6"/>
    <w:rsid w:val="006435DF"/>
    <w:rsid w:val="00645537"/>
    <w:rsid w:val="00645D18"/>
    <w:rsid w:val="00646BFC"/>
    <w:rsid w:val="00646FBE"/>
    <w:rsid w:val="006501D1"/>
    <w:rsid w:val="00650767"/>
    <w:rsid w:val="0065356E"/>
    <w:rsid w:val="006549D1"/>
    <w:rsid w:val="0065560B"/>
    <w:rsid w:val="0065702B"/>
    <w:rsid w:val="0066154B"/>
    <w:rsid w:val="00664CB7"/>
    <w:rsid w:val="0066558C"/>
    <w:rsid w:val="00665E54"/>
    <w:rsid w:val="00666058"/>
    <w:rsid w:val="00666C02"/>
    <w:rsid w:val="0067281A"/>
    <w:rsid w:val="00682215"/>
    <w:rsid w:val="006823F6"/>
    <w:rsid w:val="0068381A"/>
    <w:rsid w:val="00686444"/>
    <w:rsid w:val="00686D0C"/>
    <w:rsid w:val="00691777"/>
    <w:rsid w:val="00692393"/>
    <w:rsid w:val="006927C7"/>
    <w:rsid w:val="0069605C"/>
    <w:rsid w:val="006971A8"/>
    <w:rsid w:val="006971E5"/>
    <w:rsid w:val="006A1123"/>
    <w:rsid w:val="006A5FD0"/>
    <w:rsid w:val="006A74F9"/>
    <w:rsid w:val="006B50BD"/>
    <w:rsid w:val="006B6078"/>
    <w:rsid w:val="006C0084"/>
    <w:rsid w:val="006C10C9"/>
    <w:rsid w:val="006C17AB"/>
    <w:rsid w:val="006C6DB8"/>
    <w:rsid w:val="006D369C"/>
    <w:rsid w:val="006D61C9"/>
    <w:rsid w:val="006D69A4"/>
    <w:rsid w:val="006D7D99"/>
    <w:rsid w:val="006E46BD"/>
    <w:rsid w:val="006E48D5"/>
    <w:rsid w:val="006E4B10"/>
    <w:rsid w:val="006E53E5"/>
    <w:rsid w:val="006F48A3"/>
    <w:rsid w:val="006F4DFB"/>
    <w:rsid w:val="006F65C1"/>
    <w:rsid w:val="006F7353"/>
    <w:rsid w:val="006F777E"/>
    <w:rsid w:val="006F797D"/>
    <w:rsid w:val="00704393"/>
    <w:rsid w:val="007121C0"/>
    <w:rsid w:val="00712278"/>
    <w:rsid w:val="00713218"/>
    <w:rsid w:val="0071323C"/>
    <w:rsid w:val="0071500A"/>
    <w:rsid w:val="00715845"/>
    <w:rsid w:val="007158BC"/>
    <w:rsid w:val="00716B40"/>
    <w:rsid w:val="00721689"/>
    <w:rsid w:val="00722347"/>
    <w:rsid w:val="00722ACE"/>
    <w:rsid w:val="00724F0E"/>
    <w:rsid w:val="00724F9C"/>
    <w:rsid w:val="00725169"/>
    <w:rsid w:val="00725833"/>
    <w:rsid w:val="0073039F"/>
    <w:rsid w:val="00732DE3"/>
    <w:rsid w:val="00733CC5"/>
    <w:rsid w:val="007345F9"/>
    <w:rsid w:val="007360F3"/>
    <w:rsid w:val="00737296"/>
    <w:rsid w:val="00737382"/>
    <w:rsid w:val="00737AE7"/>
    <w:rsid w:val="00737E52"/>
    <w:rsid w:val="0074179D"/>
    <w:rsid w:val="00746492"/>
    <w:rsid w:val="007471D3"/>
    <w:rsid w:val="00762525"/>
    <w:rsid w:val="007646B4"/>
    <w:rsid w:val="007648D8"/>
    <w:rsid w:val="0076514A"/>
    <w:rsid w:val="0076701B"/>
    <w:rsid w:val="00771178"/>
    <w:rsid w:val="00773E3A"/>
    <w:rsid w:val="00774173"/>
    <w:rsid w:val="00776C9A"/>
    <w:rsid w:val="0078170F"/>
    <w:rsid w:val="0078289A"/>
    <w:rsid w:val="0078461A"/>
    <w:rsid w:val="00790685"/>
    <w:rsid w:val="00790689"/>
    <w:rsid w:val="00792DC7"/>
    <w:rsid w:val="0079475C"/>
    <w:rsid w:val="00796BF7"/>
    <w:rsid w:val="007976AA"/>
    <w:rsid w:val="00797AB1"/>
    <w:rsid w:val="007A4CAA"/>
    <w:rsid w:val="007A664C"/>
    <w:rsid w:val="007B0302"/>
    <w:rsid w:val="007B42A2"/>
    <w:rsid w:val="007B44EA"/>
    <w:rsid w:val="007C021F"/>
    <w:rsid w:val="007C25D6"/>
    <w:rsid w:val="007C6C28"/>
    <w:rsid w:val="007C7D55"/>
    <w:rsid w:val="007D0ABE"/>
    <w:rsid w:val="007D23ED"/>
    <w:rsid w:val="007E0816"/>
    <w:rsid w:val="007E2EEC"/>
    <w:rsid w:val="007E3AA8"/>
    <w:rsid w:val="007F2A7F"/>
    <w:rsid w:val="007F2E6B"/>
    <w:rsid w:val="007F49AC"/>
    <w:rsid w:val="007F77F1"/>
    <w:rsid w:val="00800246"/>
    <w:rsid w:val="00801163"/>
    <w:rsid w:val="00804595"/>
    <w:rsid w:val="00804A18"/>
    <w:rsid w:val="008060D3"/>
    <w:rsid w:val="00806D8E"/>
    <w:rsid w:val="00807FA8"/>
    <w:rsid w:val="0081404B"/>
    <w:rsid w:val="008141E3"/>
    <w:rsid w:val="00814477"/>
    <w:rsid w:val="008145DC"/>
    <w:rsid w:val="008146CC"/>
    <w:rsid w:val="00815D1E"/>
    <w:rsid w:val="00821427"/>
    <w:rsid w:val="0082500C"/>
    <w:rsid w:val="00827938"/>
    <w:rsid w:val="00834D91"/>
    <w:rsid w:val="008354BA"/>
    <w:rsid w:val="00842ECF"/>
    <w:rsid w:val="00843AAF"/>
    <w:rsid w:val="00844F56"/>
    <w:rsid w:val="008474ED"/>
    <w:rsid w:val="00853F00"/>
    <w:rsid w:val="00857084"/>
    <w:rsid w:val="0086000A"/>
    <w:rsid w:val="00862B31"/>
    <w:rsid w:val="008669FB"/>
    <w:rsid w:val="00867487"/>
    <w:rsid w:val="008709A3"/>
    <w:rsid w:val="0087265B"/>
    <w:rsid w:val="0087388B"/>
    <w:rsid w:val="0087437B"/>
    <w:rsid w:val="00877349"/>
    <w:rsid w:val="00883E5D"/>
    <w:rsid w:val="00885443"/>
    <w:rsid w:val="008878F7"/>
    <w:rsid w:val="0089334C"/>
    <w:rsid w:val="008952DA"/>
    <w:rsid w:val="008A3D4D"/>
    <w:rsid w:val="008B166A"/>
    <w:rsid w:val="008B5624"/>
    <w:rsid w:val="008B6964"/>
    <w:rsid w:val="008B6A2E"/>
    <w:rsid w:val="008C1897"/>
    <w:rsid w:val="008C7104"/>
    <w:rsid w:val="008C781C"/>
    <w:rsid w:val="008D03F8"/>
    <w:rsid w:val="008D0684"/>
    <w:rsid w:val="008D0A4D"/>
    <w:rsid w:val="008D2482"/>
    <w:rsid w:val="008D38B7"/>
    <w:rsid w:val="008D54D9"/>
    <w:rsid w:val="008D61F8"/>
    <w:rsid w:val="008D69AF"/>
    <w:rsid w:val="008E01B6"/>
    <w:rsid w:val="008E23D9"/>
    <w:rsid w:val="008E2F4F"/>
    <w:rsid w:val="008E33D9"/>
    <w:rsid w:val="008E5134"/>
    <w:rsid w:val="008F2594"/>
    <w:rsid w:val="008F3EE4"/>
    <w:rsid w:val="008F53B3"/>
    <w:rsid w:val="008F6FD7"/>
    <w:rsid w:val="009004A0"/>
    <w:rsid w:val="00900DBA"/>
    <w:rsid w:val="00903D81"/>
    <w:rsid w:val="0091093E"/>
    <w:rsid w:val="00911DA3"/>
    <w:rsid w:val="00911F22"/>
    <w:rsid w:val="0091559C"/>
    <w:rsid w:val="009161FF"/>
    <w:rsid w:val="009170F3"/>
    <w:rsid w:val="00917CCF"/>
    <w:rsid w:val="009205F8"/>
    <w:rsid w:val="009259B0"/>
    <w:rsid w:val="009265A7"/>
    <w:rsid w:val="00930657"/>
    <w:rsid w:val="00934AFF"/>
    <w:rsid w:val="00937234"/>
    <w:rsid w:val="00940313"/>
    <w:rsid w:val="0094125D"/>
    <w:rsid w:val="00946132"/>
    <w:rsid w:val="00952635"/>
    <w:rsid w:val="00954C51"/>
    <w:rsid w:val="00957C00"/>
    <w:rsid w:val="00960847"/>
    <w:rsid w:val="00962270"/>
    <w:rsid w:val="00963604"/>
    <w:rsid w:val="009658C3"/>
    <w:rsid w:val="0098046C"/>
    <w:rsid w:val="009811D5"/>
    <w:rsid w:val="00993114"/>
    <w:rsid w:val="0099414E"/>
    <w:rsid w:val="0099490D"/>
    <w:rsid w:val="009A527A"/>
    <w:rsid w:val="009A7262"/>
    <w:rsid w:val="009B11A0"/>
    <w:rsid w:val="009B24CD"/>
    <w:rsid w:val="009B4694"/>
    <w:rsid w:val="009B54F4"/>
    <w:rsid w:val="009B551E"/>
    <w:rsid w:val="009B67EF"/>
    <w:rsid w:val="009B7410"/>
    <w:rsid w:val="009B7725"/>
    <w:rsid w:val="009C0861"/>
    <w:rsid w:val="009C1BC4"/>
    <w:rsid w:val="009C1F04"/>
    <w:rsid w:val="009C584E"/>
    <w:rsid w:val="009D3C0C"/>
    <w:rsid w:val="009D3E8A"/>
    <w:rsid w:val="009D4ACB"/>
    <w:rsid w:val="009D4AE2"/>
    <w:rsid w:val="009D53ED"/>
    <w:rsid w:val="009D7B02"/>
    <w:rsid w:val="009E196C"/>
    <w:rsid w:val="009E287B"/>
    <w:rsid w:val="009E2AC1"/>
    <w:rsid w:val="009E2E33"/>
    <w:rsid w:val="009E67DA"/>
    <w:rsid w:val="009F2D79"/>
    <w:rsid w:val="009F5C65"/>
    <w:rsid w:val="009F70E6"/>
    <w:rsid w:val="009F768E"/>
    <w:rsid w:val="009F7E05"/>
    <w:rsid w:val="00A06163"/>
    <w:rsid w:val="00A067BA"/>
    <w:rsid w:val="00A1201B"/>
    <w:rsid w:val="00A1549F"/>
    <w:rsid w:val="00A15FF4"/>
    <w:rsid w:val="00A160AD"/>
    <w:rsid w:val="00A1712D"/>
    <w:rsid w:val="00A20ADA"/>
    <w:rsid w:val="00A2114F"/>
    <w:rsid w:val="00A21EA8"/>
    <w:rsid w:val="00A22A08"/>
    <w:rsid w:val="00A24869"/>
    <w:rsid w:val="00A2487A"/>
    <w:rsid w:val="00A35EC4"/>
    <w:rsid w:val="00A365C1"/>
    <w:rsid w:val="00A3683B"/>
    <w:rsid w:val="00A42387"/>
    <w:rsid w:val="00A4389C"/>
    <w:rsid w:val="00A4600D"/>
    <w:rsid w:val="00A47B5B"/>
    <w:rsid w:val="00A504F8"/>
    <w:rsid w:val="00A50D01"/>
    <w:rsid w:val="00A53234"/>
    <w:rsid w:val="00A563F4"/>
    <w:rsid w:val="00A56FF8"/>
    <w:rsid w:val="00A5798D"/>
    <w:rsid w:val="00A608DB"/>
    <w:rsid w:val="00A62565"/>
    <w:rsid w:val="00A644EE"/>
    <w:rsid w:val="00A65FB0"/>
    <w:rsid w:val="00A674BC"/>
    <w:rsid w:val="00A67DB0"/>
    <w:rsid w:val="00A738AE"/>
    <w:rsid w:val="00A76C25"/>
    <w:rsid w:val="00A8104C"/>
    <w:rsid w:val="00A83129"/>
    <w:rsid w:val="00A834CA"/>
    <w:rsid w:val="00A83B25"/>
    <w:rsid w:val="00A852BC"/>
    <w:rsid w:val="00A85424"/>
    <w:rsid w:val="00A90A56"/>
    <w:rsid w:val="00A90B4E"/>
    <w:rsid w:val="00A97509"/>
    <w:rsid w:val="00A97DBA"/>
    <w:rsid w:val="00AA058D"/>
    <w:rsid w:val="00AA1BD0"/>
    <w:rsid w:val="00AA2823"/>
    <w:rsid w:val="00AA4135"/>
    <w:rsid w:val="00AA4D2E"/>
    <w:rsid w:val="00AA5C05"/>
    <w:rsid w:val="00AA6B9B"/>
    <w:rsid w:val="00AB46FE"/>
    <w:rsid w:val="00AB5AEE"/>
    <w:rsid w:val="00AC0491"/>
    <w:rsid w:val="00AC1932"/>
    <w:rsid w:val="00AC30D0"/>
    <w:rsid w:val="00AC4D60"/>
    <w:rsid w:val="00AC4E19"/>
    <w:rsid w:val="00AD003B"/>
    <w:rsid w:val="00AD0FC0"/>
    <w:rsid w:val="00AD1C2D"/>
    <w:rsid w:val="00AD4C85"/>
    <w:rsid w:val="00AD5126"/>
    <w:rsid w:val="00AD5175"/>
    <w:rsid w:val="00AD6115"/>
    <w:rsid w:val="00AD639D"/>
    <w:rsid w:val="00AD661B"/>
    <w:rsid w:val="00AD7138"/>
    <w:rsid w:val="00AD7B01"/>
    <w:rsid w:val="00AD7F7A"/>
    <w:rsid w:val="00AE2A1F"/>
    <w:rsid w:val="00AE778B"/>
    <w:rsid w:val="00AF122D"/>
    <w:rsid w:val="00AF227E"/>
    <w:rsid w:val="00AF2707"/>
    <w:rsid w:val="00AF4559"/>
    <w:rsid w:val="00AF502F"/>
    <w:rsid w:val="00AF78DE"/>
    <w:rsid w:val="00B00423"/>
    <w:rsid w:val="00B01A0F"/>
    <w:rsid w:val="00B037B2"/>
    <w:rsid w:val="00B05206"/>
    <w:rsid w:val="00B053E6"/>
    <w:rsid w:val="00B07ABE"/>
    <w:rsid w:val="00B10C7D"/>
    <w:rsid w:val="00B112FA"/>
    <w:rsid w:val="00B12EB2"/>
    <w:rsid w:val="00B14810"/>
    <w:rsid w:val="00B21A24"/>
    <w:rsid w:val="00B22E26"/>
    <w:rsid w:val="00B25FF4"/>
    <w:rsid w:val="00B313E3"/>
    <w:rsid w:val="00B31D9C"/>
    <w:rsid w:val="00B3258A"/>
    <w:rsid w:val="00B32F29"/>
    <w:rsid w:val="00B36B24"/>
    <w:rsid w:val="00B3718E"/>
    <w:rsid w:val="00B373E3"/>
    <w:rsid w:val="00B377C4"/>
    <w:rsid w:val="00B409AF"/>
    <w:rsid w:val="00B4292D"/>
    <w:rsid w:val="00B449D0"/>
    <w:rsid w:val="00B46F24"/>
    <w:rsid w:val="00B47634"/>
    <w:rsid w:val="00B52E37"/>
    <w:rsid w:val="00B5353F"/>
    <w:rsid w:val="00B56CA6"/>
    <w:rsid w:val="00B60075"/>
    <w:rsid w:val="00B60928"/>
    <w:rsid w:val="00B62187"/>
    <w:rsid w:val="00B622F2"/>
    <w:rsid w:val="00B6357E"/>
    <w:rsid w:val="00B652BC"/>
    <w:rsid w:val="00B65454"/>
    <w:rsid w:val="00B661CA"/>
    <w:rsid w:val="00B66555"/>
    <w:rsid w:val="00B67205"/>
    <w:rsid w:val="00B67BCF"/>
    <w:rsid w:val="00B701CE"/>
    <w:rsid w:val="00B72696"/>
    <w:rsid w:val="00B734E3"/>
    <w:rsid w:val="00B747C0"/>
    <w:rsid w:val="00B75E21"/>
    <w:rsid w:val="00B821B1"/>
    <w:rsid w:val="00B86014"/>
    <w:rsid w:val="00B861A3"/>
    <w:rsid w:val="00B93109"/>
    <w:rsid w:val="00B936EB"/>
    <w:rsid w:val="00B96B2E"/>
    <w:rsid w:val="00BB527F"/>
    <w:rsid w:val="00BB5544"/>
    <w:rsid w:val="00BB75ED"/>
    <w:rsid w:val="00BC476B"/>
    <w:rsid w:val="00BC520A"/>
    <w:rsid w:val="00BC74C5"/>
    <w:rsid w:val="00BD13EE"/>
    <w:rsid w:val="00BD1828"/>
    <w:rsid w:val="00BD30C8"/>
    <w:rsid w:val="00BE2474"/>
    <w:rsid w:val="00BE7163"/>
    <w:rsid w:val="00BE7734"/>
    <w:rsid w:val="00BF17EE"/>
    <w:rsid w:val="00BF1FEC"/>
    <w:rsid w:val="00BF25F5"/>
    <w:rsid w:val="00BF2A99"/>
    <w:rsid w:val="00C00EC4"/>
    <w:rsid w:val="00C02A44"/>
    <w:rsid w:val="00C0465F"/>
    <w:rsid w:val="00C059D2"/>
    <w:rsid w:val="00C069CF"/>
    <w:rsid w:val="00C10225"/>
    <w:rsid w:val="00C11202"/>
    <w:rsid w:val="00C148D2"/>
    <w:rsid w:val="00C16DD7"/>
    <w:rsid w:val="00C31F28"/>
    <w:rsid w:val="00C328D2"/>
    <w:rsid w:val="00C35F60"/>
    <w:rsid w:val="00C367B4"/>
    <w:rsid w:val="00C41984"/>
    <w:rsid w:val="00C42452"/>
    <w:rsid w:val="00C51AEB"/>
    <w:rsid w:val="00C52783"/>
    <w:rsid w:val="00C549D1"/>
    <w:rsid w:val="00C57B87"/>
    <w:rsid w:val="00C60F2D"/>
    <w:rsid w:val="00C643BF"/>
    <w:rsid w:val="00C651A5"/>
    <w:rsid w:val="00C72043"/>
    <w:rsid w:val="00C751AF"/>
    <w:rsid w:val="00C84250"/>
    <w:rsid w:val="00C86F84"/>
    <w:rsid w:val="00C87566"/>
    <w:rsid w:val="00C879EB"/>
    <w:rsid w:val="00C931EE"/>
    <w:rsid w:val="00C936C8"/>
    <w:rsid w:val="00C93E99"/>
    <w:rsid w:val="00C94F83"/>
    <w:rsid w:val="00C95335"/>
    <w:rsid w:val="00C97559"/>
    <w:rsid w:val="00CB0CB0"/>
    <w:rsid w:val="00CB21C3"/>
    <w:rsid w:val="00CB2245"/>
    <w:rsid w:val="00CB22C2"/>
    <w:rsid w:val="00CB6D7B"/>
    <w:rsid w:val="00CC0C11"/>
    <w:rsid w:val="00CC0CE2"/>
    <w:rsid w:val="00CC2080"/>
    <w:rsid w:val="00CC7AAB"/>
    <w:rsid w:val="00CD165A"/>
    <w:rsid w:val="00CD2872"/>
    <w:rsid w:val="00CD4DDF"/>
    <w:rsid w:val="00CD5201"/>
    <w:rsid w:val="00CD54D3"/>
    <w:rsid w:val="00CE330E"/>
    <w:rsid w:val="00CE4114"/>
    <w:rsid w:val="00CE4479"/>
    <w:rsid w:val="00CE4B01"/>
    <w:rsid w:val="00CF1C38"/>
    <w:rsid w:val="00CF2617"/>
    <w:rsid w:val="00CF31B4"/>
    <w:rsid w:val="00CF5089"/>
    <w:rsid w:val="00CF7460"/>
    <w:rsid w:val="00D15D0B"/>
    <w:rsid w:val="00D15FD7"/>
    <w:rsid w:val="00D17A45"/>
    <w:rsid w:val="00D218A2"/>
    <w:rsid w:val="00D221A8"/>
    <w:rsid w:val="00D22C85"/>
    <w:rsid w:val="00D23A2E"/>
    <w:rsid w:val="00D30063"/>
    <w:rsid w:val="00D30CAB"/>
    <w:rsid w:val="00D328A0"/>
    <w:rsid w:val="00D4072C"/>
    <w:rsid w:val="00D47F32"/>
    <w:rsid w:val="00D510FC"/>
    <w:rsid w:val="00D520DF"/>
    <w:rsid w:val="00D52E2A"/>
    <w:rsid w:val="00D53020"/>
    <w:rsid w:val="00D53156"/>
    <w:rsid w:val="00D5407A"/>
    <w:rsid w:val="00D55694"/>
    <w:rsid w:val="00D64000"/>
    <w:rsid w:val="00D66CD6"/>
    <w:rsid w:val="00D675EA"/>
    <w:rsid w:val="00D705F3"/>
    <w:rsid w:val="00D77460"/>
    <w:rsid w:val="00D809E6"/>
    <w:rsid w:val="00D8412D"/>
    <w:rsid w:val="00D85B23"/>
    <w:rsid w:val="00D90651"/>
    <w:rsid w:val="00D91F1F"/>
    <w:rsid w:val="00D929BC"/>
    <w:rsid w:val="00D93039"/>
    <w:rsid w:val="00DA071E"/>
    <w:rsid w:val="00DA4B48"/>
    <w:rsid w:val="00DA4FAC"/>
    <w:rsid w:val="00DA5047"/>
    <w:rsid w:val="00DA6766"/>
    <w:rsid w:val="00DA6AE2"/>
    <w:rsid w:val="00DA71AC"/>
    <w:rsid w:val="00DA7729"/>
    <w:rsid w:val="00DB1C5B"/>
    <w:rsid w:val="00DB42FC"/>
    <w:rsid w:val="00DB5344"/>
    <w:rsid w:val="00DB6D0E"/>
    <w:rsid w:val="00DB780F"/>
    <w:rsid w:val="00DC1E1E"/>
    <w:rsid w:val="00DC315B"/>
    <w:rsid w:val="00DC4E83"/>
    <w:rsid w:val="00DD6591"/>
    <w:rsid w:val="00DE07DE"/>
    <w:rsid w:val="00DE228F"/>
    <w:rsid w:val="00DE246B"/>
    <w:rsid w:val="00DE35CE"/>
    <w:rsid w:val="00DE3CF8"/>
    <w:rsid w:val="00DE4BBC"/>
    <w:rsid w:val="00DF06A1"/>
    <w:rsid w:val="00DF6F1F"/>
    <w:rsid w:val="00E01EF1"/>
    <w:rsid w:val="00E03E6C"/>
    <w:rsid w:val="00E03F44"/>
    <w:rsid w:val="00E10F1E"/>
    <w:rsid w:val="00E13E9B"/>
    <w:rsid w:val="00E14132"/>
    <w:rsid w:val="00E14912"/>
    <w:rsid w:val="00E17581"/>
    <w:rsid w:val="00E20009"/>
    <w:rsid w:val="00E240AE"/>
    <w:rsid w:val="00E251CB"/>
    <w:rsid w:val="00E26A84"/>
    <w:rsid w:val="00E26EF7"/>
    <w:rsid w:val="00E314B2"/>
    <w:rsid w:val="00E3529E"/>
    <w:rsid w:val="00E35412"/>
    <w:rsid w:val="00E35761"/>
    <w:rsid w:val="00E41079"/>
    <w:rsid w:val="00E44F41"/>
    <w:rsid w:val="00E5268C"/>
    <w:rsid w:val="00E5272E"/>
    <w:rsid w:val="00E52D2C"/>
    <w:rsid w:val="00E52E54"/>
    <w:rsid w:val="00E53385"/>
    <w:rsid w:val="00E541E7"/>
    <w:rsid w:val="00E60094"/>
    <w:rsid w:val="00E62DC1"/>
    <w:rsid w:val="00E63327"/>
    <w:rsid w:val="00E67A3E"/>
    <w:rsid w:val="00E702D2"/>
    <w:rsid w:val="00E711C6"/>
    <w:rsid w:val="00E81183"/>
    <w:rsid w:val="00E81963"/>
    <w:rsid w:val="00E82DCF"/>
    <w:rsid w:val="00E8311E"/>
    <w:rsid w:val="00E83836"/>
    <w:rsid w:val="00E86996"/>
    <w:rsid w:val="00E87931"/>
    <w:rsid w:val="00E90663"/>
    <w:rsid w:val="00E92F6E"/>
    <w:rsid w:val="00E9624D"/>
    <w:rsid w:val="00E97833"/>
    <w:rsid w:val="00EA0A24"/>
    <w:rsid w:val="00EA4DE4"/>
    <w:rsid w:val="00EA591D"/>
    <w:rsid w:val="00EA67EB"/>
    <w:rsid w:val="00EA6902"/>
    <w:rsid w:val="00EA6A5C"/>
    <w:rsid w:val="00EA77C5"/>
    <w:rsid w:val="00EB0B24"/>
    <w:rsid w:val="00EB123C"/>
    <w:rsid w:val="00EB44DF"/>
    <w:rsid w:val="00EB5082"/>
    <w:rsid w:val="00EC23EC"/>
    <w:rsid w:val="00EC41D6"/>
    <w:rsid w:val="00EC468F"/>
    <w:rsid w:val="00EE20EE"/>
    <w:rsid w:val="00EE3E94"/>
    <w:rsid w:val="00EE3F08"/>
    <w:rsid w:val="00EE596B"/>
    <w:rsid w:val="00EE67E5"/>
    <w:rsid w:val="00EE76F2"/>
    <w:rsid w:val="00EE7771"/>
    <w:rsid w:val="00EF4BBE"/>
    <w:rsid w:val="00EF60E7"/>
    <w:rsid w:val="00EF7789"/>
    <w:rsid w:val="00F01684"/>
    <w:rsid w:val="00F02C3C"/>
    <w:rsid w:val="00F05B9C"/>
    <w:rsid w:val="00F068A0"/>
    <w:rsid w:val="00F06C64"/>
    <w:rsid w:val="00F1193E"/>
    <w:rsid w:val="00F13473"/>
    <w:rsid w:val="00F1450C"/>
    <w:rsid w:val="00F14852"/>
    <w:rsid w:val="00F16A53"/>
    <w:rsid w:val="00F20BD1"/>
    <w:rsid w:val="00F2408C"/>
    <w:rsid w:val="00F24205"/>
    <w:rsid w:val="00F24836"/>
    <w:rsid w:val="00F26C62"/>
    <w:rsid w:val="00F270FE"/>
    <w:rsid w:val="00F303C2"/>
    <w:rsid w:val="00F31FF8"/>
    <w:rsid w:val="00F331ED"/>
    <w:rsid w:val="00F33DC4"/>
    <w:rsid w:val="00F42415"/>
    <w:rsid w:val="00F42807"/>
    <w:rsid w:val="00F432AC"/>
    <w:rsid w:val="00F43F66"/>
    <w:rsid w:val="00F4416E"/>
    <w:rsid w:val="00F50074"/>
    <w:rsid w:val="00F50680"/>
    <w:rsid w:val="00F52308"/>
    <w:rsid w:val="00F54E21"/>
    <w:rsid w:val="00F55CB5"/>
    <w:rsid w:val="00F57FA0"/>
    <w:rsid w:val="00F63206"/>
    <w:rsid w:val="00F63827"/>
    <w:rsid w:val="00F64B61"/>
    <w:rsid w:val="00F64C5F"/>
    <w:rsid w:val="00F654F2"/>
    <w:rsid w:val="00F76766"/>
    <w:rsid w:val="00F77D27"/>
    <w:rsid w:val="00F8065D"/>
    <w:rsid w:val="00F80C40"/>
    <w:rsid w:val="00F84075"/>
    <w:rsid w:val="00F879E4"/>
    <w:rsid w:val="00F91974"/>
    <w:rsid w:val="00F93367"/>
    <w:rsid w:val="00FA0206"/>
    <w:rsid w:val="00FA0265"/>
    <w:rsid w:val="00FA02ED"/>
    <w:rsid w:val="00FA1CA3"/>
    <w:rsid w:val="00FA2A39"/>
    <w:rsid w:val="00FA3EA3"/>
    <w:rsid w:val="00FA713F"/>
    <w:rsid w:val="00FA7627"/>
    <w:rsid w:val="00FB274F"/>
    <w:rsid w:val="00FB55FC"/>
    <w:rsid w:val="00FB5CA3"/>
    <w:rsid w:val="00FC3455"/>
    <w:rsid w:val="00FC39AC"/>
    <w:rsid w:val="00FC5E6B"/>
    <w:rsid w:val="00FC6563"/>
    <w:rsid w:val="00FC68F8"/>
    <w:rsid w:val="00FC7435"/>
    <w:rsid w:val="00FC7D44"/>
    <w:rsid w:val="00FC7DC8"/>
    <w:rsid w:val="00FD698E"/>
    <w:rsid w:val="00FE000D"/>
    <w:rsid w:val="00FE2D25"/>
    <w:rsid w:val="00FE3F4B"/>
    <w:rsid w:val="00FE7C97"/>
    <w:rsid w:val="00FF4C2D"/>
    <w:rsid w:val="00FF4C71"/>
    <w:rsid w:val="00FF5D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7D7E39"/>
  <w15:chartTrackingRefBased/>
  <w15:docId w15:val="{00C8EF2F-8AB3-4D08-86D0-2BC9CB0C0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A6902"/>
    <w:pPr>
      <w:spacing w:line="260" w:lineRule="atLeast"/>
      <w:jc w:val="both"/>
    </w:pPr>
    <w:rPr>
      <w:rFonts w:ascii="Palatino Linotype" w:hAnsi="Palatino Linotype"/>
      <w:noProof/>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MDPI11articletype">
    <w:name w:val="MDPI_1.1_article_type"/>
    <w:next w:val="Normale"/>
    <w:qFormat/>
    <w:rsid w:val="00EA690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e"/>
    <w:qFormat/>
    <w:rsid w:val="00EA690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e"/>
    <w:qFormat/>
    <w:rsid w:val="00EA690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e"/>
    <w:next w:val="Normale"/>
    <w:qFormat/>
    <w:rsid w:val="00EA6902"/>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EA690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e"/>
    <w:qFormat/>
    <w:rsid w:val="00EA6902"/>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e"/>
    <w:qFormat/>
    <w:rsid w:val="00EA6902"/>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EA6902"/>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paragraph" w:styleId="Pidipagina">
    <w:name w:val="footer"/>
    <w:basedOn w:val="Normale"/>
    <w:link w:val="PidipaginaCarattere"/>
    <w:uiPriority w:val="99"/>
    <w:rsid w:val="00EA6902"/>
    <w:pPr>
      <w:tabs>
        <w:tab w:val="center" w:pos="4153"/>
        <w:tab w:val="right" w:pos="8306"/>
      </w:tabs>
      <w:snapToGrid w:val="0"/>
      <w:spacing w:line="240" w:lineRule="atLeast"/>
    </w:pPr>
    <w:rPr>
      <w:szCs w:val="18"/>
    </w:rPr>
  </w:style>
  <w:style w:type="character" w:customStyle="1" w:styleId="PidipaginaCarattere">
    <w:name w:val="Piè di pagina Carattere"/>
    <w:link w:val="Pidipagina"/>
    <w:uiPriority w:val="99"/>
    <w:rsid w:val="00EA6902"/>
    <w:rPr>
      <w:rFonts w:ascii="Palatino Linotype" w:hAnsi="Palatino Linotype"/>
      <w:noProof/>
      <w:color w:val="000000"/>
      <w:szCs w:val="18"/>
    </w:rPr>
  </w:style>
  <w:style w:type="paragraph" w:styleId="Intestazione">
    <w:name w:val="header"/>
    <w:basedOn w:val="Normale"/>
    <w:link w:val="IntestazioneCarattere"/>
    <w:uiPriority w:val="99"/>
    <w:rsid w:val="00EA6902"/>
    <w:pPr>
      <w:pBdr>
        <w:bottom w:val="single" w:sz="6" w:space="1" w:color="auto"/>
      </w:pBdr>
      <w:tabs>
        <w:tab w:val="center" w:pos="4153"/>
        <w:tab w:val="right" w:pos="8306"/>
      </w:tabs>
      <w:snapToGrid w:val="0"/>
      <w:spacing w:line="240" w:lineRule="atLeast"/>
      <w:jc w:val="center"/>
    </w:pPr>
    <w:rPr>
      <w:szCs w:val="18"/>
    </w:rPr>
  </w:style>
  <w:style w:type="character" w:customStyle="1" w:styleId="IntestazioneCarattere">
    <w:name w:val="Intestazione Carattere"/>
    <w:link w:val="Intestazione"/>
    <w:uiPriority w:val="99"/>
    <w:rsid w:val="00EA6902"/>
    <w:rPr>
      <w:rFonts w:ascii="Palatino Linotype" w:hAnsi="Palatino Linotype"/>
      <w:noProof/>
      <w:color w:val="000000"/>
      <w:szCs w:val="18"/>
    </w:rPr>
  </w:style>
  <w:style w:type="paragraph" w:customStyle="1" w:styleId="MDPIheaderjournallogo">
    <w:name w:val="MDPI_header_journal_logo"/>
    <w:qFormat/>
    <w:rsid w:val="00EA6902"/>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EA6902"/>
    <w:pPr>
      <w:ind w:firstLine="0"/>
    </w:pPr>
  </w:style>
  <w:style w:type="paragraph" w:customStyle="1" w:styleId="MDPI31text">
    <w:name w:val="MDPI_3.1_text"/>
    <w:qFormat/>
    <w:rsid w:val="00E53385"/>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EA6902"/>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EA6902"/>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EA6902"/>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EA6902"/>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5332CC"/>
    <w:pPr>
      <w:numPr>
        <w:numId w:val="25"/>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5332CC"/>
    <w:pPr>
      <w:numPr>
        <w:numId w:val="23"/>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EA6902"/>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EA6902"/>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EA6902"/>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B72696"/>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EA6902"/>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EA6902"/>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EA690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EA6902"/>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EA6902"/>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footerfirstpage">
    <w:name w:val="MDPI_footer_firstpage"/>
    <w:qFormat/>
    <w:rsid w:val="00EA6902"/>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EA6902"/>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EA6902"/>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EA6902"/>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51540B"/>
    <w:pPr>
      <w:numPr>
        <w:numId w:val="26"/>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Testofumetto">
    <w:name w:val="Balloon Text"/>
    <w:basedOn w:val="Normale"/>
    <w:link w:val="TestofumettoCarattere"/>
    <w:uiPriority w:val="99"/>
    <w:rsid w:val="00EA6902"/>
    <w:rPr>
      <w:rFonts w:cs="Tahoma"/>
      <w:szCs w:val="18"/>
    </w:rPr>
  </w:style>
  <w:style w:type="character" w:customStyle="1" w:styleId="TestofumettoCarattere">
    <w:name w:val="Testo fumetto Carattere"/>
    <w:link w:val="Testofumetto"/>
    <w:uiPriority w:val="99"/>
    <w:rsid w:val="00EA6902"/>
    <w:rPr>
      <w:rFonts w:ascii="Palatino Linotype" w:hAnsi="Palatino Linotype" w:cs="Tahoma"/>
      <w:noProof/>
      <w:color w:val="000000"/>
      <w:szCs w:val="18"/>
    </w:rPr>
  </w:style>
  <w:style w:type="character" w:styleId="Numeroriga">
    <w:name w:val="line number"/>
    <w:uiPriority w:val="99"/>
    <w:rsid w:val="009B551E"/>
    <w:rPr>
      <w:rFonts w:ascii="Palatino Linotype" w:hAnsi="Palatino Linotype"/>
      <w:sz w:val="16"/>
    </w:rPr>
  </w:style>
  <w:style w:type="table" w:customStyle="1" w:styleId="MDPI41threelinetable">
    <w:name w:val="MDPI_4.1_three_line_table"/>
    <w:basedOn w:val="Tabellanormale"/>
    <w:uiPriority w:val="99"/>
    <w:rsid w:val="00EA6902"/>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Collegamentoipertestuale">
    <w:name w:val="Hyperlink"/>
    <w:uiPriority w:val="99"/>
    <w:rsid w:val="00EA6902"/>
    <w:rPr>
      <w:color w:val="0000FF"/>
      <w:u w:val="single"/>
    </w:rPr>
  </w:style>
  <w:style w:type="character" w:styleId="Menzionenonrisolta">
    <w:name w:val="Unresolved Mention"/>
    <w:uiPriority w:val="99"/>
    <w:semiHidden/>
    <w:unhideWhenUsed/>
    <w:rsid w:val="00A65FB0"/>
    <w:rPr>
      <w:color w:val="605E5C"/>
      <w:shd w:val="clear" w:color="auto" w:fill="E1DFDD"/>
    </w:rPr>
  </w:style>
  <w:style w:type="table" w:styleId="Grigliatabella">
    <w:name w:val="Table Grid"/>
    <w:basedOn w:val="Tabellanormale"/>
    <w:uiPriority w:val="59"/>
    <w:rsid w:val="00EA690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4">
    <w:name w:val="Plain Table 4"/>
    <w:basedOn w:val="Tabellanormale"/>
    <w:uiPriority w:val="44"/>
    <w:rsid w:val="00506BC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EA6902"/>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EA6902"/>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EA6902"/>
    <w:pPr>
      <w:adjustRightInd w:val="0"/>
      <w:snapToGrid w:val="0"/>
      <w:spacing w:before="240" w:line="228" w:lineRule="auto"/>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C86F84"/>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EA6902"/>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EA6902"/>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EA6902"/>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D5407A"/>
    <w:pPr>
      <w:adjustRightInd w:val="0"/>
      <w:snapToGrid w:val="0"/>
      <w:spacing w:before="60" w:line="240" w:lineRule="atLeast"/>
      <w:ind w:right="113"/>
      <w:jc w:val="both"/>
    </w:pPr>
    <w:rPr>
      <w:rFonts w:ascii="Palatino Linotype" w:eastAsia="Times New Roman" w:hAnsi="Palatino Linotype"/>
      <w:noProof/>
      <w:snapToGrid w:val="0"/>
      <w:color w:val="000000"/>
      <w:sz w:val="14"/>
      <w:lang w:val="en-GB" w:eastAsia="en-GB"/>
    </w:rPr>
  </w:style>
  <w:style w:type="paragraph" w:customStyle="1" w:styleId="MDPI73CopyrightImage">
    <w:name w:val="MDPI_7.3_CopyrightImage"/>
    <w:rsid w:val="00EA6902"/>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EA6902"/>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EA6902"/>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EA6902"/>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EA6902"/>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EA6902"/>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ellanormale"/>
    <w:uiPriority w:val="99"/>
    <w:rsid w:val="00EA6902"/>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EA6902"/>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EA6902"/>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EA6902"/>
  </w:style>
  <w:style w:type="paragraph" w:styleId="Bibliografia">
    <w:name w:val="Bibliography"/>
    <w:basedOn w:val="Normale"/>
    <w:next w:val="Normale"/>
    <w:uiPriority w:val="37"/>
    <w:semiHidden/>
    <w:unhideWhenUsed/>
    <w:rsid w:val="00EA6902"/>
  </w:style>
  <w:style w:type="paragraph" w:styleId="Corpotesto">
    <w:name w:val="Body Text"/>
    <w:link w:val="CorpotestoCarattere"/>
    <w:rsid w:val="00EA6902"/>
    <w:pPr>
      <w:spacing w:after="120" w:line="340" w:lineRule="atLeast"/>
      <w:jc w:val="both"/>
    </w:pPr>
    <w:rPr>
      <w:rFonts w:ascii="Palatino Linotype" w:hAnsi="Palatino Linotype"/>
      <w:color w:val="000000"/>
      <w:sz w:val="24"/>
      <w:lang w:eastAsia="de-DE"/>
    </w:rPr>
  </w:style>
  <w:style w:type="character" w:customStyle="1" w:styleId="CorpotestoCarattere">
    <w:name w:val="Corpo testo Carattere"/>
    <w:link w:val="Corpotesto"/>
    <w:rsid w:val="00EA6902"/>
    <w:rPr>
      <w:rFonts w:ascii="Palatino Linotype" w:hAnsi="Palatino Linotype"/>
      <w:color w:val="000000"/>
      <w:sz w:val="24"/>
      <w:lang w:eastAsia="de-DE"/>
    </w:rPr>
  </w:style>
  <w:style w:type="character" w:styleId="Rimandocommento">
    <w:name w:val="annotation reference"/>
    <w:rsid w:val="00EA6902"/>
    <w:rPr>
      <w:sz w:val="21"/>
      <w:szCs w:val="21"/>
    </w:rPr>
  </w:style>
  <w:style w:type="paragraph" w:styleId="Testocommento">
    <w:name w:val="annotation text"/>
    <w:basedOn w:val="Normale"/>
    <w:link w:val="TestocommentoCarattere"/>
    <w:rsid w:val="00EA6902"/>
  </w:style>
  <w:style w:type="character" w:customStyle="1" w:styleId="TestocommentoCarattere">
    <w:name w:val="Testo commento Carattere"/>
    <w:link w:val="Testocommento"/>
    <w:rsid w:val="00EA6902"/>
    <w:rPr>
      <w:rFonts w:ascii="Palatino Linotype" w:hAnsi="Palatino Linotype"/>
      <w:noProof/>
      <w:color w:val="000000"/>
    </w:rPr>
  </w:style>
  <w:style w:type="paragraph" w:styleId="Soggettocommento">
    <w:name w:val="annotation subject"/>
    <w:basedOn w:val="Testocommento"/>
    <w:next w:val="Testocommento"/>
    <w:link w:val="SoggettocommentoCarattere"/>
    <w:rsid w:val="00EA6902"/>
    <w:rPr>
      <w:b/>
      <w:bCs/>
    </w:rPr>
  </w:style>
  <w:style w:type="character" w:customStyle="1" w:styleId="SoggettocommentoCarattere">
    <w:name w:val="Soggetto commento Carattere"/>
    <w:link w:val="Soggettocommento"/>
    <w:rsid w:val="00EA6902"/>
    <w:rPr>
      <w:rFonts w:ascii="Palatino Linotype" w:hAnsi="Palatino Linotype"/>
      <w:b/>
      <w:bCs/>
      <w:noProof/>
      <w:color w:val="000000"/>
    </w:rPr>
  </w:style>
  <w:style w:type="character" w:styleId="Rimandonotadichiusura">
    <w:name w:val="endnote reference"/>
    <w:rsid w:val="00EA6902"/>
    <w:rPr>
      <w:vertAlign w:val="superscript"/>
    </w:rPr>
  </w:style>
  <w:style w:type="paragraph" w:styleId="Testonotadichiusura">
    <w:name w:val="endnote text"/>
    <w:basedOn w:val="Normale"/>
    <w:link w:val="TestonotadichiusuraCarattere"/>
    <w:semiHidden/>
    <w:unhideWhenUsed/>
    <w:rsid w:val="00EA6902"/>
    <w:pPr>
      <w:spacing w:line="240" w:lineRule="auto"/>
    </w:pPr>
  </w:style>
  <w:style w:type="character" w:customStyle="1" w:styleId="TestonotadichiusuraCarattere">
    <w:name w:val="Testo nota di chiusura Carattere"/>
    <w:link w:val="Testonotadichiusura"/>
    <w:semiHidden/>
    <w:rsid w:val="00EA6902"/>
    <w:rPr>
      <w:rFonts w:ascii="Palatino Linotype" w:hAnsi="Palatino Linotype"/>
      <w:noProof/>
      <w:color w:val="000000"/>
    </w:rPr>
  </w:style>
  <w:style w:type="character" w:styleId="Collegamentovisitato">
    <w:name w:val="FollowedHyperlink"/>
    <w:rsid w:val="00EA6902"/>
    <w:rPr>
      <w:color w:val="954F72"/>
      <w:u w:val="single"/>
    </w:rPr>
  </w:style>
  <w:style w:type="paragraph" w:styleId="Testonotaapidipagina">
    <w:name w:val="footnote text"/>
    <w:basedOn w:val="Normale"/>
    <w:link w:val="TestonotaapidipaginaCarattere"/>
    <w:semiHidden/>
    <w:unhideWhenUsed/>
    <w:rsid w:val="00EA6902"/>
    <w:pPr>
      <w:spacing w:line="240" w:lineRule="auto"/>
    </w:pPr>
  </w:style>
  <w:style w:type="character" w:customStyle="1" w:styleId="TestonotaapidipaginaCarattere">
    <w:name w:val="Testo nota a piè di pagina Carattere"/>
    <w:link w:val="Testonotaapidipagina"/>
    <w:semiHidden/>
    <w:rsid w:val="00EA6902"/>
    <w:rPr>
      <w:rFonts w:ascii="Palatino Linotype" w:hAnsi="Palatino Linotype"/>
      <w:noProof/>
      <w:color w:val="000000"/>
    </w:rPr>
  </w:style>
  <w:style w:type="paragraph" w:styleId="NormaleWeb">
    <w:name w:val="Normal (Web)"/>
    <w:basedOn w:val="Normale"/>
    <w:uiPriority w:val="99"/>
    <w:rsid w:val="00EA6902"/>
    <w:rPr>
      <w:szCs w:val="24"/>
    </w:rPr>
  </w:style>
  <w:style w:type="paragraph" w:customStyle="1" w:styleId="MsoFootnoteText0">
    <w:name w:val="MsoFootnoteText"/>
    <w:basedOn w:val="NormaleWeb"/>
    <w:qFormat/>
    <w:rsid w:val="00EA6902"/>
    <w:rPr>
      <w:rFonts w:ascii="Times New Roman" w:hAnsi="Times New Roman"/>
    </w:rPr>
  </w:style>
  <w:style w:type="character" w:styleId="Numeropagina">
    <w:name w:val="page number"/>
    <w:rsid w:val="00EA6902"/>
  </w:style>
  <w:style w:type="character" w:styleId="Testosegnaposto">
    <w:name w:val="Placeholder Text"/>
    <w:uiPriority w:val="99"/>
    <w:semiHidden/>
    <w:rsid w:val="00EA6902"/>
    <w:rPr>
      <w:color w:val="808080"/>
    </w:rPr>
  </w:style>
  <w:style w:type="paragraph" w:customStyle="1" w:styleId="MDPI71FootNotes">
    <w:name w:val="MDPI_7.1_FootNotes"/>
    <w:qFormat/>
    <w:rsid w:val="00211F69"/>
    <w:pPr>
      <w:numPr>
        <w:numId w:val="24"/>
      </w:numPr>
      <w:adjustRightInd w:val="0"/>
      <w:snapToGrid w:val="0"/>
      <w:spacing w:line="228" w:lineRule="auto"/>
    </w:pPr>
    <w:rPr>
      <w:rFonts w:ascii="Palatino Linotype" w:eastAsiaTheme="minorEastAsia" w:hAnsi="Palatino Linotype"/>
      <w:noProof/>
      <w:color w:val="000000"/>
      <w:sz w:val="18"/>
    </w:rPr>
  </w:style>
  <w:style w:type="paragraph" w:styleId="Revisione">
    <w:name w:val="Revision"/>
    <w:hidden/>
    <w:uiPriority w:val="99"/>
    <w:semiHidden/>
    <w:rsid w:val="007C6C28"/>
    <w:rPr>
      <w:rFonts w:ascii="Palatino Linotype" w:hAnsi="Palatino Linotype"/>
      <w:noProo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141922">
      <w:bodyDiv w:val="1"/>
      <w:marLeft w:val="0"/>
      <w:marRight w:val="0"/>
      <w:marTop w:val="0"/>
      <w:marBottom w:val="0"/>
      <w:divBdr>
        <w:top w:val="none" w:sz="0" w:space="0" w:color="auto"/>
        <w:left w:val="none" w:sz="0" w:space="0" w:color="auto"/>
        <w:bottom w:val="none" w:sz="0" w:space="0" w:color="auto"/>
        <w:right w:val="none" w:sz="0" w:space="0" w:color="auto"/>
      </w:divBdr>
    </w:div>
    <w:div w:id="206257023">
      <w:bodyDiv w:val="1"/>
      <w:marLeft w:val="0"/>
      <w:marRight w:val="0"/>
      <w:marTop w:val="0"/>
      <w:marBottom w:val="0"/>
      <w:divBdr>
        <w:top w:val="none" w:sz="0" w:space="0" w:color="auto"/>
        <w:left w:val="none" w:sz="0" w:space="0" w:color="auto"/>
        <w:bottom w:val="none" w:sz="0" w:space="0" w:color="auto"/>
        <w:right w:val="none" w:sz="0" w:space="0" w:color="auto"/>
      </w:divBdr>
    </w:div>
    <w:div w:id="269243845">
      <w:bodyDiv w:val="1"/>
      <w:marLeft w:val="0"/>
      <w:marRight w:val="0"/>
      <w:marTop w:val="0"/>
      <w:marBottom w:val="0"/>
      <w:divBdr>
        <w:top w:val="none" w:sz="0" w:space="0" w:color="auto"/>
        <w:left w:val="none" w:sz="0" w:space="0" w:color="auto"/>
        <w:bottom w:val="none" w:sz="0" w:space="0" w:color="auto"/>
        <w:right w:val="none" w:sz="0" w:space="0" w:color="auto"/>
      </w:divBdr>
    </w:div>
    <w:div w:id="337275251">
      <w:bodyDiv w:val="1"/>
      <w:marLeft w:val="0"/>
      <w:marRight w:val="0"/>
      <w:marTop w:val="0"/>
      <w:marBottom w:val="0"/>
      <w:divBdr>
        <w:top w:val="none" w:sz="0" w:space="0" w:color="auto"/>
        <w:left w:val="none" w:sz="0" w:space="0" w:color="auto"/>
        <w:bottom w:val="none" w:sz="0" w:space="0" w:color="auto"/>
        <w:right w:val="none" w:sz="0" w:space="0" w:color="auto"/>
      </w:divBdr>
    </w:div>
    <w:div w:id="676424029">
      <w:bodyDiv w:val="1"/>
      <w:marLeft w:val="0"/>
      <w:marRight w:val="0"/>
      <w:marTop w:val="0"/>
      <w:marBottom w:val="0"/>
      <w:divBdr>
        <w:top w:val="none" w:sz="0" w:space="0" w:color="auto"/>
        <w:left w:val="none" w:sz="0" w:space="0" w:color="auto"/>
        <w:bottom w:val="none" w:sz="0" w:space="0" w:color="auto"/>
        <w:right w:val="none" w:sz="0" w:space="0" w:color="auto"/>
      </w:divBdr>
    </w:div>
    <w:div w:id="774205492">
      <w:bodyDiv w:val="1"/>
      <w:marLeft w:val="0"/>
      <w:marRight w:val="0"/>
      <w:marTop w:val="0"/>
      <w:marBottom w:val="0"/>
      <w:divBdr>
        <w:top w:val="none" w:sz="0" w:space="0" w:color="auto"/>
        <w:left w:val="none" w:sz="0" w:space="0" w:color="auto"/>
        <w:bottom w:val="none" w:sz="0" w:space="0" w:color="auto"/>
        <w:right w:val="none" w:sz="0" w:space="0" w:color="auto"/>
      </w:divBdr>
    </w:div>
    <w:div w:id="810486905">
      <w:bodyDiv w:val="1"/>
      <w:marLeft w:val="0"/>
      <w:marRight w:val="0"/>
      <w:marTop w:val="0"/>
      <w:marBottom w:val="0"/>
      <w:divBdr>
        <w:top w:val="none" w:sz="0" w:space="0" w:color="auto"/>
        <w:left w:val="none" w:sz="0" w:space="0" w:color="auto"/>
        <w:bottom w:val="none" w:sz="0" w:space="0" w:color="auto"/>
        <w:right w:val="none" w:sz="0" w:space="0" w:color="auto"/>
      </w:divBdr>
    </w:div>
    <w:div w:id="914512799">
      <w:bodyDiv w:val="1"/>
      <w:marLeft w:val="0"/>
      <w:marRight w:val="0"/>
      <w:marTop w:val="0"/>
      <w:marBottom w:val="0"/>
      <w:divBdr>
        <w:top w:val="none" w:sz="0" w:space="0" w:color="auto"/>
        <w:left w:val="none" w:sz="0" w:space="0" w:color="auto"/>
        <w:bottom w:val="none" w:sz="0" w:space="0" w:color="auto"/>
        <w:right w:val="none" w:sz="0" w:space="0" w:color="auto"/>
      </w:divBdr>
    </w:div>
    <w:div w:id="1263805053">
      <w:bodyDiv w:val="1"/>
      <w:marLeft w:val="0"/>
      <w:marRight w:val="0"/>
      <w:marTop w:val="0"/>
      <w:marBottom w:val="0"/>
      <w:divBdr>
        <w:top w:val="none" w:sz="0" w:space="0" w:color="auto"/>
        <w:left w:val="none" w:sz="0" w:space="0" w:color="auto"/>
        <w:bottom w:val="none" w:sz="0" w:space="0" w:color="auto"/>
        <w:right w:val="none" w:sz="0" w:space="0" w:color="auto"/>
      </w:divBdr>
    </w:div>
    <w:div w:id="1404524947">
      <w:bodyDiv w:val="1"/>
      <w:marLeft w:val="0"/>
      <w:marRight w:val="0"/>
      <w:marTop w:val="0"/>
      <w:marBottom w:val="0"/>
      <w:divBdr>
        <w:top w:val="none" w:sz="0" w:space="0" w:color="auto"/>
        <w:left w:val="none" w:sz="0" w:space="0" w:color="auto"/>
        <w:bottom w:val="none" w:sz="0" w:space="0" w:color="auto"/>
        <w:right w:val="none" w:sz="0" w:space="0" w:color="auto"/>
      </w:divBdr>
    </w:div>
    <w:div w:id="1670332710">
      <w:bodyDiv w:val="1"/>
      <w:marLeft w:val="0"/>
      <w:marRight w:val="0"/>
      <w:marTop w:val="0"/>
      <w:marBottom w:val="0"/>
      <w:divBdr>
        <w:top w:val="none" w:sz="0" w:space="0" w:color="auto"/>
        <w:left w:val="none" w:sz="0" w:space="0" w:color="auto"/>
        <w:bottom w:val="none" w:sz="0" w:space="0" w:color="auto"/>
        <w:right w:val="none" w:sz="0" w:space="0" w:color="auto"/>
      </w:divBdr>
    </w:div>
    <w:div w:id="1757365300">
      <w:bodyDiv w:val="1"/>
      <w:marLeft w:val="0"/>
      <w:marRight w:val="0"/>
      <w:marTop w:val="0"/>
      <w:marBottom w:val="0"/>
      <w:divBdr>
        <w:top w:val="none" w:sz="0" w:space="0" w:color="auto"/>
        <w:left w:val="none" w:sz="0" w:space="0" w:color="auto"/>
        <w:bottom w:val="none" w:sz="0" w:space="0" w:color="auto"/>
        <w:right w:val="none" w:sz="0" w:space="0" w:color="auto"/>
      </w:divBdr>
    </w:div>
    <w:div w:id="1893081635">
      <w:bodyDiv w:val="1"/>
      <w:marLeft w:val="0"/>
      <w:marRight w:val="0"/>
      <w:marTop w:val="0"/>
      <w:marBottom w:val="0"/>
      <w:divBdr>
        <w:top w:val="none" w:sz="0" w:space="0" w:color="auto"/>
        <w:left w:val="none" w:sz="0" w:space="0" w:color="auto"/>
        <w:bottom w:val="none" w:sz="0" w:space="0" w:color="auto"/>
        <w:right w:val="none" w:sz="0" w:space="0" w:color="auto"/>
      </w:divBdr>
    </w:div>
    <w:div w:id="1909655157">
      <w:bodyDiv w:val="1"/>
      <w:marLeft w:val="0"/>
      <w:marRight w:val="0"/>
      <w:marTop w:val="0"/>
      <w:marBottom w:val="0"/>
      <w:divBdr>
        <w:top w:val="none" w:sz="0" w:space="0" w:color="auto"/>
        <w:left w:val="none" w:sz="0" w:space="0" w:color="auto"/>
        <w:bottom w:val="none" w:sz="0" w:space="0" w:color="auto"/>
        <w:right w:val="none" w:sz="0" w:space="0" w:color="auto"/>
      </w:divBdr>
    </w:div>
    <w:div w:id="1920021334">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an\Downloads\ijms-template%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BA54E-96D0-412D-AF50-30AD1722E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ijms-template (1)</Template>
  <TotalTime>73</TotalTime>
  <Pages>36</Pages>
  <Words>19417</Words>
  <Characters>110678</Characters>
  <Application>Microsoft Office Word</Application>
  <DocSecurity>0</DocSecurity>
  <Lines>922</Lines>
  <Paragraphs>259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129836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patan</dc:creator>
  <cp:keywords/>
  <dc:description/>
  <cp:lastModifiedBy>Ester Tellone</cp:lastModifiedBy>
  <cp:revision>3</cp:revision>
  <dcterms:created xsi:type="dcterms:W3CDTF">2023-12-01T15:58:00Z</dcterms:created>
  <dcterms:modified xsi:type="dcterms:W3CDTF">2023-12-01T17:39:00Z</dcterms:modified>
</cp:coreProperties>
</file>