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4F7D0" w14:textId="4B16EDBB" w:rsidR="00EA6902" w:rsidRPr="006453D9" w:rsidRDefault="00EA6902" w:rsidP="00EA6902">
      <w:pPr>
        <w:pStyle w:val="MDPI11articletype"/>
      </w:pPr>
      <w:r w:rsidRPr="006453D9">
        <w:t>Article</w:t>
      </w:r>
    </w:p>
    <w:p w14:paraId="7D11D5CA" w14:textId="286DB7F1" w:rsidR="00555D50" w:rsidRDefault="00555D50" w:rsidP="00C90FC9">
      <w:pPr>
        <w:pStyle w:val="MDPI13authornames"/>
        <w:rPr>
          <w:snapToGrid w:val="0"/>
          <w:sz w:val="36"/>
          <w:szCs w:val="20"/>
        </w:rPr>
      </w:pPr>
      <w:r w:rsidRPr="00555D50">
        <w:rPr>
          <w:snapToGrid w:val="0"/>
          <w:sz w:val="36"/>
          <w:szCs w:val="20"/>
        </w:rPr>
        <w:t xml:space="preserve">Molecular characterization and antimicrobial </w:t>
      </w:r>
      <w:r w:rsidR="00C90FC9" w:rsidRPr="00555D50">
        <w:rPr>
          <w:snapToGrid w:val="0"/>
          <w:sz w:val="36"/>
          <w:szCs w:val="20"/>
        </w:rPr>
        <w:t>susceptibilit</w:t>
      </w:r>
      <w:r w:rsidR="00C90FC9">
        <w:rPr>
          <w:snapToGrid w:val="0"/>
          <w:sz w:val="36"/>
          <w:szCs w:val="20"/>
        </w:rPr>
        <w:t>ies</w:t>
      </w:r>
      <w:r w:rsidR="00C90FC9" w:rsidRPr="00555D50">
        <w:rPr>
          <w:snapToGrid w:val="0"/>
          <w:sz w:val="36"/>
          <w:szCs w:val="20"/>
        </w:rPr>
        <w:t xml:space="preserve"> </w:t>
      </w:r>
      <w:r w:rsidRPr="00555D50">
        <w:rPr>
          <w:snapToGrid w:val="0"/>
          <w:sz w:val="36"/>
          <w:szCs w:val="20"/>
        </w:rPr>
        <w:t xml:space="preserve">of </w:t>
      </w:r>
      <w:r w:rsidRPr="00555D50">
        <w:rPr>
          <w:i/>
          <w:iCs/>
          <w:snapToGrid w:val="0"/>
          <w:sz w:val="36"/>
          <w:szCs w:val="20"/>
        </w:rPr>
        <w:t>Corynebacterium pseudotuberculosis</w:t>
      </w:r>
      <w:r w:rsidRPr="00555D50">
        <w:rPr>
          <w:snapToGrid w:val="0"/>
          <w:sz w:val="36"/>
          <w:szCs w:val="20"/>
        </w:rPr>
        <w:t xml:space="preserve"> isolated from </w:t>
      </w:r>
      <w:bookmarkStart w:id="0" w:name="_Hlk138065870"/>
      <w:r w:rsidRPr="00555D50">
        <w:rPr>
          <w:snapToGrid w:val="0"/>
          <w:sz w:val="36"/>
          <w:szCs w:val="20"/>
        </w:rPr>
        <w:t>caseous lymphadenitis of smallholder sheep and goats</w:t>
      </w:r>
      <w:bookmarkEnd w:id="0"/>
    </w:p>
    <w:p w14:paraId="44E78BF4" w14:textId="185DF48D" w:rsidR="00D328A0" w:rsidRDefault="00555D50" w:rsidP="00B6443D">
      <w:pPr>
        <w:pStyle w:val="MDPI13authornames"/>
      </w:pPr>
      <w:proofErr w:type="spellStart"/>
      <w:r w:rsidRPr="00555D50">
        <w:t>Hend</w:t>
      </w:r>
      <w:proofErr w:type="spellEnd"/>
      <w:r w:rsidRPr="00555D50">
        <w:t xml:space="preserve"> </w:t>
      </w:r>
      <w:r w:rsidR="00972207">
        <w:rPr>
          <w:lang w:val="en-AU"/>
        </w:rPr>
        <w:t xml:space="preserve">M. </w:t>
      </w:r>
      <w:r w:rsidRPr="00555D50">
        <w:t xml:space="preserve">El </w:t>
      </w:r>
      <w:proofErr w:type="spellStart"/>
      <w:r w:rsidRPr="00555D50">
        <w:t>Damaty</w:t>
      </w:r>
      <w:proofErr w:type="spellEnd"/>
      <w:r>
        <w:t xml:space="preserve"> </w:t>
      </w:r>
      <w:r w:rsidR="00EA6902" w:rsidRPr="001F31D1">
        <w:rPr>
          <w:vertAlign w:val="superscript"/>
        </w:rPr>
        <w:t>1</w:t>
      </w:r>
      <w:r w:rsidR="00D46E38">
        <w:rPr>
          <w:vertAlign w:val="superscript"/>
          <w:lang w:val="en-AU"/>
        </w:rPr>
        <w:t>,</w:t>
      </w:r>
      <w:r w:rsidR="00D46E38" w:rsidRPr="00331633">
        <w:t>*</w:t>
      </w:r>
      <w:r w:rsidR="00EA6902" w:rsidRPr="00D945EC">
        <w:t xml:space="preserve">, </w:t>
      </w:r>
      <w:proofErr w:type="spellStart"/>
      <w:r w:rsidRPr="00555D50">
        <w:t>Azza</w:t>
      </w:r>
      <w:proofErr w:type="spellEnd"/>
      <w:r w:rsidRPr="00555D50">
        <w:t xml:space="preserve"> </w:t>
      </w:r>
      <w:ins w:id="1" w:author="Norhan" w:date="2023-06-22T04:27:00Z">
        <w:r w:rsidR="00C70E47">
          <w:rPr>
            <w:lang w:val="en-AU"/>
          </w:rPr>
          <w:t xml:space="preserve">S. </w:t>
        </w:r>
      </w:ins>
      <w:r w:rsidRPr="00555D50">
        <w:t>El-</w:t>
      </w:r>
      <w:proofErr w:type="spellStart"/>
      <w:r w:rsidRPr="00555D50">
        <w:t>Demerdash</w:t>
      </w:r>
      <w:proofErr w:type="spellEnd"/>
      <w:r>
        <w:t xml:space="preserve"> </w:t>
      </w:r>
      <w:r w:rsidRPr="00555D50">
        <w:rPr>
          <w:vertAlign w:val="superscript"/>
        </w:rPr>
        <w:t>2</w:t>
      </w:r>
      <w:r w:rsidRPr="00555D50">
        <w:t>, Norhan K. Abd El-Aziz</w:t>
      </w:r>
      <w:r>
        <w:t xml:space="preserve"> </w:t>
      </w:r>
      <w:r w:rsidRPr="00555D50">
        <w:rPr>
          <w:vertAlign w:val="superscript"/>
        </w:rPr>
        <w:t>3</w:t>
      </w:r>
      <w:r w:rsidRPr="001F31D1">
        <w:rPr>
          <w:vertAlign w:val="superscript"/>
        </w:rPr>
        <w:t>,</w:t>
      </w:r>
      <w:r w:rsidRPr="00331633">
        <w:t>*</w:t>
      </w:r>
      <w:r w:rsidRPr="00555D50">
        <w:t xml:space="preserve">, </w:t>
      </w:r>
      <w:r w:rsidR="00B65F3A" w:rsidRPr="00555D50">
        <w:t>Sarah Yousef</w:t>
      </w:r>
      <w:r w:rsidR="00B65F3A">
        <w:t xml:space="preserve"> </w:t>
      </w:r>
      <w:r w:rsidR="00B65F3A" w:rsidRPr="00555D50">
        <w:rPr>
          <w:vertAlign w:val="superscript"/>
        </w:rPr>
        <w:t>1</w:t>
      </w:r>
      <w:r w:rsidR="00B65F3A" w:rsidRPr="00555D50">
        <w:t xml:space="preserve">, </w:t>
      </w:r>
      <w:r w:rsidRPr="00555D50">
        <w:t xml:space="preserve">Ahmed </w:t>
      </w:r>
      <w:proofErr w:type="spellStart"/>
      <w:r w:rsidRPr="00555D50">
        <w:t>Hefny</w:t>
      </w:r>
      <w:proofErr w:type="spellEnd"/>
      <w:r>
        <w:t xml:space="preserve"> </w:t>
      </w:r>
      <w:r w:rsidRPr="00555D50">
        <w:rPr>
          <w:vertAlign w:val="superscript"/>
        </w:rPr>
        <w:t>4</w:t>
      </w:r>
      <w:r w:rsidRPr="00555D50">
        <w:t xml:space="preserve">, </w:t>
      </w:r>
      <w:proofErr w:type="spellStart"/>
      <w:r w:rsidR="00D46E38" w:rsidRPr="00D46E38">
        <w:t>Etab</w:t>
      </w:r>
      <w:proofErr w:type="spellEnd"/>
      <w:r w:rsidR="00D46E38" w:rsidRPr="00D46E38">
        <w:t xml:space="preserve"> M. Abo </w:t>
      </w:r>
      <w:proofErr w:type="spellStart"/>
      <w:r w:rsidR="00D46E38" w:rsidRPr="00D46E38">
        <w:t>Remela</w:t>
      </w:r>
      <w:proofErr w:type="spellEnd"/>
      <w:r w:rsidR="00D46E38">
        <w:t xml:space="preserve"> </w:t>
      </w:r>
      <w:r w:rsidR="00D46E38" w:rsidRPr="00EF0CDA">
        <w:rPr>
          <w:vertAlign w:val="superscript"/>
        </w:rPr>
        <w:t>5</w:t>
      </w:r>
      <w:r w:rsidR="00EF0CDA" w:rsidRPr="00EF0CDA">
        <w:rPr>
          <w:vertAlign w:val="superscript"/>
        </w:rPr>
        <w:t>, 6</w:t>
      </w:r>
      <w:r w:rsidR="00D46E38">
        <w:t xml:space="preserve">, </w:t>
      </w:r>
      <w:proofErr w:type="spellStart"/>
      <w:r w:rsidR="00B6443D" w:rsidRPr="00B6443D">
        <w:t>Asmaa</w:t>
      </w:r>
      <w:proofErr w:type="spellEnd"/>
      <w:r w:rsidR="00B6443D" w:rsidRPr="00B6443D">
        <w:t xml:space="preserve"> Shaker</w:t>
      </w:r>
      <w:del w:id="2" w:author="Ielsohaby" w:date="2023-06-19T10:55:00Z">
        <w:r w:rsidR="00B6443D" w:rsidRPr="00B6443D" w:rsidDel="00BE2AA7">
          <w:delText>5</w:delText>
        </w:r>
      </w:del>
      <w:r w:rsidR="00B6443D">
        <w:t xml:space="preserve"> </w:t>
      </w:r>
      <w:r w:rsidR="00DC22DA">
        <w:rPr>
          <w:vertAlign w:val="superscript"/>
        </w:rPr>
        <w:t>7</w:t>
      </w:r>
      <w:r w:rsidR="00DC22DA" w:rsidRPr="00555D50">
        <w:t xml:space="preserve"> </w:t>
      </w:r>
      <w:r w:rsidRPr="00555D50">
        <w:t>and Ibrahim Elsohaby</w:t>
      </w:r>
      <w:r>
        <w:t xml:space="preserve"> </w:t>
      </w:r>
      <w:r w:rsidRPr="00555D50">
        <w:rPr>
          <w:vertAlign w:val="superscript"/>
        </w:rPr>
        <w:t>1</w:t>
      </w:r>
      <w:r w:rsidR="00EF0CDA" w:rsidRPr="00555D50">
        <w:rPr>
          <w:vertAlign w:val="superscript"/>
        </w:rPr>
        <w:t>,</w:t>
      </w:r>
      <w:r w:rsidR="00EF0CDA">
        <w:rPr>
          <w:vertAlign w:val="superscript"/>
        </w:rPr>
        <w:t xml:space="preserve"> 8</w:t>
      </w:r>
      <w:proofErr w:type="gramStart"/>
      <w:r w:rsidR="00EF0CDA">
        <w:rPr>
          <w:vertAlign w:val="superscript"/>
        </w:rPr>
        <w:t>,9</w:t>
      </w:r>
      <w:proofErr w:type="gramEnd"/>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D328A0" w:rsidRPr="00762525" w14:paraId="6125C195" w14:textId="77777777" w:rsidTr="00C90FC9">
        <w:tc>
          <w:tcPr>
            <w:tcW w:w="2410" w:type="dxa"/>
            <w:shd w:val="clear" w:color="auto" w:fill="auto"/>
          </w:tcPr>
          <w:p w14:paraId="01F0E9EF" w14:textId="77777777" w:rsidR="00D328A0" w:rsidRPr="007471D3" w:rsidRDefault="00D328A0" w:rsidP="00C90FC9">
            <w:pPr>
              <w:pStyle w:val="MDPI61Citation"/>
              <w:spacing w:after="120" w:line="240" w:lineRule="exact"/>
            </w:pPr>
            <w:r w:rsidRPr="00BC74C5">
              <w:rPr>
                <w:b/>
              </w:rPr>
              <w:t>Citation:</w:t>
            </w:r>
            <w:r>
              <w:rPr>
                <w:b/>
              </w:rPr>
              <w:t xml:space="preserve"> </w:t>
            </w:r>
            <w:r>
              <w:t xml:space="preserve">To </w:t>
            </w:r>
            <w:proofErr w:type="gramStart"/>
            <w:r>
              <w:t>be added</w:t>
            </w:r>
            <w:proofErr w:type="gramEnd"/>
            <w:r>
              <w:t xml:space="preserve"> by editorial staff during production.</w:t>
            </w:r>
          </w:p>
          <w:p w14:paraId="124B2495" w14:textId="77777777" w:rsidR="00D328A0" w:rsidRDefault="00D328A0" w:rsidP="00C90FC9">
            <w:pPr>
              <w:pStyle w:val="MDPI14history"/>
              <w:spacing w:before="120" w:after="120"/>
              <w:rPr>
                <w:rFonts w:ascii="SimSun" w:eastAsia="SimSun" w:hAnsi="SimSun" w:cs="SimSun"/>
                <w:lang w:eastAsia="zh-CN"/>
              </w:rPr>
            </w:pPr>
            <w:r>
              <w:t xml:space="preserve">Academic Editor: </w:t>
            </w:r>
            <w:proofErr w:type="spellStart"/>
            <w:r w:rsidRPr="00562097">
              <w:t>Firstname</w:t>
            </w:r>
            <w:proofErr w:type="spellEnd"/>
            <w:r w:rsidRPr="00562097">
              <w:t xml:space="preserve"> </w:t>
            </w:r>
            <w:proofErr w:type="spellStart"/>
            <w:r w:rsidRPr="00562097">
              <w:t>Lastname</w:t>
            </w:r>
            <w:proofErr w:type="spellEnd"/>
          </w:p>
          <w:p w14:paraId="67C728CB" w14:textId="77777777" w:rsidR="00D328A0" w:rsidRPr="00D30D71" w:rsidRDefault="00D328A0" w:rsidP="00C90FC9">
            <w:pPr>
              <w:pStyle w:val="MDPI14history"/>
              <w:spacing w:before="120"/>
              <w:rPr>
                <w:rFonts w:ascii="SimSun" w:eastAsia="SimSun" w:hAnsi="SimSun" w:cs="SimSun"/>
              </w:rPr>
            </w:pPr>
            <w:r w:rsidRPr="00550626">
              <w:rPr>
                <w:szCs w:val="14"/>
              </w:rPr>
              <w:t xml:space="preserve">Received: </w:t>
            </w:r>
            <w:r w:rsidRPr="00D945EC">
              <w:rPr>
                <w:szCs w:val="14"/>
              </w:rPr>
              <w:t>date</w:t>
            </w:r>
          </w:p>
          <w:p w14:paraId="5E74DB38" w14:textId="77777777" w:rsidR="00D328A0" w:rsidRDefault="00D328A0" w:rsidP="00C90FC9">
            <w:pPr>
              <w:pStyle w:val="MDPI14history"/>
              <w:rPr>
                <w:szCs w:val="14"/>
              </w:rPr>
            </w:pPr>
            <w:r>
              <w:rPr>
                <w:szCs w:val="14"/>
              </w:rPr>
              <w:t>Revised: date</w:t>
            </w:r>
          </w:p>
          <w:p w14:paraId="440AEDA0" w14:textId="77777777" w:rsidR="00D328A0" w:rsidRPr="00550626" w:rsidRDefault="00D328A0" w:rsidP="00C90FC9">
            <w:pPr>
              <w:pStyle w:val="MDPI14history"/>
              <w:rPr>
                <w:szCs w:val="14"/>
              </w:rPr>
            </w:pPr>
            <w:r>
              <w:rPr>
                <w:szCs w:val="14"/>
              </w:rPr>
              <w:t>Accepted: date</w:t>
            </w:r>
          </w:p>
          <w:p w14:paraId="724AFDBF" w14:textId="77777777" w:rsidR="00D328A0" w:rsidRPr="00550626" w:rsidRDefault="00D328A0" w:rsidP="00C90FC9">
            <w:pPr>
              <w:pStyle w:val="MDPI14history"/>
              <w:spacing w:after="120"/>
              <w:rPr>
                <w:szCs w:val="14"/>
              </w:rPr>
            </w:pPr>
            <w:r w:rsidRPr="00550626">
              <w:rPr>
                <w:szCs w:val="14"/>
              </w:rPr>
              <w:t xml:space="preserve">Published: </w:t>
            </w:r>
            <w:r w:rsidRPr="00D945EC">
              <w:rPr>
                <w:szCs w:val="14"/>
              </w:rPr>
              <w:t>date</w:t>
            </w:r>
          </w:p>
          <w:p w14:paraId="41F5746F" w14:textId="77777777" w:rsidR="00D328A0" w:rsidRPr="00762525" w:rsidRDefault="00D328A0" w:rsidP="00C90FC9">
            <w:pPr>
              <w:adjustRightInd w:val="0"/>
              <w:snapToGrid w:val="0"/>
              <w:spacing w:before="120" w:line="240" w:lineRule="atLeast"/>
              <w:ind w:right="113"/>
              <w:jc w:val="left"/>
              <w:rPr>
                <w:rFonts w:eastAsia="DengXian"/>
                <w:bCs/>
                <w:sz w:val="14"/>
                <w:szCs w:val="14"/>
                <w:lang w:bidi="en-US"/>
              </w:rPr>
            </w:pPr>
            <w:r w:rsidRPr="00762525">
              <w:rPr>
                <w:rFonts w:eastAsia="DengXian"/>
                <w:lang w:val="en-GB" w:eastAsia="en-GB"/>
              </w:rPr>
              <w:drawing>
                <wp:inline distT="0" distB="0" distL="0" distR="0" wp14:anchorId="3C539C1D" wp14:editId="6E98E9C3">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00809D78" w14:textId="77777777" w:rsidR="00D328A0" w:rsidRPr="00762525" w:rsidRDefault="00D328A0" w:rsidP="00D5407A">
            <w:pPr>
              <w:pStyle w:val="MDPI72Copyright"/>
              <w:rPr>
                <w:rFonts w:eastAsia="DengXian"/>
                <w:lang w:bidi="en-US"/>
              </w:rPr>
            </w:pPr>
            <w:r w:rsidRPr="00762525">
              <w:rPr>
                <w:rFonts w:eastAsia="DengXian"/>
                <w:b/>
                <w:lang w:bidi="en-US"/>
              </w:rPr>
              <w:t>Copyright:</w:t>
            </w:r>
            <w:r w:rsidRPr="00762525">
              <w:rPr>
                <w:rFonts w:eastAsia="DengXian"/>
                <w:lang w:bidi="en-US"/>
              </w:rPr>
              <w:t xml:space="preserve"> </w:t>
            </w:r>
            <w:r w:rsidR="00D5407A">
              <w:rPr>
                <w:rFonts w:eastAsia="DengXian"/>
                <w:lang w:bidi="en-US"/>
              </w:rPr>
              <w:t>© 2023</w:t>
            </w:r>
            <w:r w:rsidRPr="00762525">
              <w:rPr>
                <w:rFonts w:eastAsia="DengXian"/>
                <w:lang w:bidi="en-US"/>
              </w:rPr>
              <w:t xml:space="preserve"> </w:t>
            </w:r>
            <w:r>
              <w:rPr>
                <w:rFonts w:eastAsia="DengXian"/>
                <w:lang w:bidi="en-US"/>
              </w:rPr>
              <w:t xml:space="preserve">by the authors. Submitted for possible open access publication under the terms and conditions of the Creative Commons </w:t>
            </w:r>
            <w:r w:rsidRPr="00762525">
              <w:rPr>
                <w:rFonts w:eastAsia="DengXian"/>
                <w:lang w:bidi="en-US"/>
              </w:rPr>
              <w:t>Attribution (CC BY) license (</w:t>
            </w:r>
            <w:r>
              <w:rPr>
                <w:rFonts w:eastAsia="DengXian"/>
                <w:lang w:bidi="en-US"/>
              </w:rPr>
              <w:t>https://</w:t>
            </w:r>
            <w:r w:rsidRPr="00762525">
              <w:rPr>
                <w:rFonts w:eastAsia="DengXian"/>
                <w:lang w:bidi="en-US"/>
              </w:rPr>
              <w:t>creativecommons.org/licenses/by/4.0/).</w:t>
            </w:r>
          </w:p>
        </w:tc>
      </w:tr>
    </w:tbl>
    <w:p w14:paraId="00806BCB" w14:textId="42154ABF" w:rsidR="00EA6902" w:rsidRPr="00D945EC" w:rsidRDefault="00035FC3" w:rsidP="00EA6902">
      <w:pPr>
        <w:pStyle w:val="MDPI16affiliation"/>
      </w:pPr>
      <w:r w:rsidRPr="00035FC3">
        <w:rPr>
          <w:vertAlign w:val="superscript"/>
        </w:rPr>
        <w:t>1</w:t>
      </w:r>
      <w:r w:rsidR="00EA6902" w:rsidRPr="00D945EC">
        <w:tab/>
      </w:r>
      <w:r w:rsidR="00555D50" w:rsidRPr="00555D50">
        <w:t xml:space="preserve">Department of Animal Medicine, Infectious Diseases, Faculty of Veterinary Medicine, </w:t>
      </w:r>
      <w:proofErr w:type="spellStart"/>
      <w:r w:rsidR="00555D50" w:rsidRPr="00555D50">
        <w:t>Zagazig</w:t>
      </w:r>
      <w:proofErr w:type="spellEnd"/>
      <w:r w:rsidR="00555D50" w:rsidRPr="00555D50">
        <w:t xml:space="preserve"> University, </w:t>
      </w:r>
      <w:proofErr w:type="spellStart"/>
      <w:r w:rsidR="00555D50" w:rsidRPr="00555D50">
        <w:t>Zagazig</w:t>
      </w:r>
      <w:proofErr w:type="spellEnd"/>
      <w:r w:rsidR="00555D50" w:rsidRPr="00555D50">
        <w:t xml:space="preserve"> City 44511, </w:t>
      </w:r>
      <w:proofErr w:type="spellStart"/>
      <w:r w:rsidR="00555D50" w:rsidRPr="00555D50">
        <w:t>Sharkia</w:t>
      </w:r>
      <w:proofErr w:type="spellEnd"/>
      <w:r w:rsidR="00555D50" w:rsidRPr="00555D50">
        <w:t xml:space="preserve"> Governorate, Egypt</w:t>
      </w:r>
      <w:r w:rsidR="00EA6902" w:rsidRPr="00D945EC">
        <w:t xml:space="preserve">; </w:t>
      </w:r>
      <w:hyperlink r:id="rId9" w:history="1">
        <w:r w:rsidR="007C2139" w:rsidRPr="00970FCC">
          <w:rPr>
            <w:rStyle w:val="Hyperlink"/>
          </w:rPr>
          <w:t>ielsohab@cityu.edu.hk</w:t>
        </w:r>
      </w:hyperlink>
      <w:r w:rsidR="007C2139">
        <w:t xml:space="preserve"> (I.E.)</w:t>
      </w:r>
      <w:r w:rsidR="008F7E8B">
        <w:t>;</w:t>
      </w:r>
      <w:r w:rsidR="007E1174">
        <w:t xml:space="preserve"> </w:t>
      </w:r>
      <w:hyperlink r:id="rId10" w:history="1">
        <w:r w:rsidR="007E1174" w:rsidRPr="000B5C1F">
          <w:rPr>
            <w:rStyle w:val="Hyperlink"/>
          </w:rPr>
          <w:t>drsara10514@gmail.com</w:t>
        </w:r>
      </w:hyperlink>
      <w:r w:rsidR="007E1174">
        <w:t xml:space="preserve"> (S.Y.)</w:t>
      </w:r>
      <w:r w:rsidR="008F7E8B">
        <w:t xml:space="preserve"> </w:t>
      </w:r>
    </w:p>
    <w:p w14:paraId="75B163A1" w14:textId="26C99CF0" w:rsidR="00C70E47" w:rsidRDefault="00EA6902" w:rsidP="00C70E47">
      <w:pPr>
        <w:pStyle w:val="MDPI16affiliation"/>
        <w:rPr>
          <w:ins w:id="3" w:author="Norhan" w:date="2023-06-22T04:28:00Z"/>
        </w:rPr>
      </w:pPr>
      <w:r w:rsidRPr="00D945EC">
        <w:rPr>
          <w:vertAlign w:val="superscript"/>
        </w:rPr>
        <w:t>2</w:t>
      </w:r>
      <w:r w:rsidRPr="00D945EC">
        <w:tab/>
      </w:r>
      <w:ins w:id="4" w:author="Norhan" w:date="2023-06-22T04:28:00Z">
        <w:r w:rsidR="00C70E47">
          <w:t xml:space="preserve">Microbiology Department, Agriculture Research Center (ARC), Animal Health Research Institute (AHRI), </w:t>
        </w:r>
        <w:proofErr w:type="spellStart"/>
        <w:r w:rsidR="00C70E47">
          <w:t>Zagazig</w:t>
        </w:r>
        <w:proofErr w:type="spellEnd"/>
        <w:r w:rsidR="00C70E47">
          <w:t>,</w:t>
        </w:r>
      </w:ins>
    </w:p>
    <w:p w14:paraId="0C2227BC" w14:textId="3148087B" w:rsidR="00C90FC9" w:rsidRDefault="00C70E47" w:rsidP="00C70E47">
      <w:pPr>
        <w:pStyle w:val="MDPI16affiliation"/>
      </w:pPr>
      <w:ins w:id="5" w:author="Norhan" w:date="2023-06-22T04:28:00Z">
        <w:r>
          <w:t>Egypt</w:t>
        </w:r>
      </w:ins>
      <w:del w:id="6" w:author="Norhan" w:date="2023-06-22T04:28:00Z">
        <w:r w:rsidR="00555D50" w:rsidRPr="00555D50" w:rsidDel="00C70E47">
          <w:delText>Animal Health Research Institute, Zagazig, Sharkia, Egypt</w:delText>
        </w:r>
        <w:r w:rsidR="00EA6902" w:rsidRPr="00D945EC" w:rsidDel="00C70E47">
          <w:delText xml:space="preserve"> </w:delText>
        </w:r>
      </w:del>
    </w:p>
    <w:p w14:paraId="48565AA3" w14:textId="2780B944" w:rsidR="00555D50" w:rsidRDefault="00555D50">
      <w:pPr>
        <w:pStyle w:val="MDPI16affiliation"/>
      </w:pPr>
      <w:r>
        <w:rPr>
          <w:vertAlign w:val="superscript"/>
        </w:rPr>
        <w:t>3</w:t>
      </w:r>
      <w:r w:rsidRPr="00D945EC">
        <w:tab/>
      </w:r>
      <w:r w:rsidRPr="00555D50">
        <w:t xml:space="preserve">Department of Microbiology, Faculty of Veterinary Medicine, </w:t>
      </w:r>
      <w:proofErr w:type="spellStart"/>
      <w:r w:rsidRPr="00555D50">
        <w:t>Zagazig</w:t>
      </w:r>
      <w:proofErr w:type="spellEnd"/>
      <w:r w:rsidRPr="00555D50">
        <w:t xml:space="preserve"> University, </w:t>
      </w:r>
      <w:proofErr w:type="spellStart"/>
      <w:r w:rsidRPr="00555D50">
        <w:t>Zagazig</w:t>
      </w:r>
      <w:proofErr w:type="spellEnd"/>
      <w:r w:rsidRPr="00555D50">
        <w:t xml:space="preserve"> City 44511, </w:t>
      </w:r>
      <w:proofErr w:type="spellStart"/>
      <w:r w:rsidRPr="00555D50">
        <w:t>Sharkia</w:t>
      </w:r>
      <w:proofErr w:type="spellEnd"/>
      <w:r w:rsidRPr="00555D50">
        <w:t xml:space="preserve"> Governorate, Egypt</w:t>
      </w:r>
      <w:r w:rsidR="008F7E8B" w:rsidRPr="00D945EC" w:rsidDel="008F7E8B">
        <w:t xml:space="preserve"> </w:t>
      </w:r>
    </w:p>
    <w:p w14:paraId="191A8C95" w14:textId="2FEDC266" w:rsidR="000F6B46" w:rsidRDefault="00555D50" w:rsidP="000F6B46">
      <w:pPr>
        <w:pStyle w:val="MDPI16affiliation"/>
      </w:pPr>
      <w:r>
        <w:rPr>
          <w:vertAlign w:val="superscript"/>
        </w:rPr>
        <w:t>4</w:t>
      </w:r>
      <w:r w:rsidRPr="00D945EC">
        <w:tab/>
      </w:r>
      <w:r w:rsidR="007C2139" w:rsidRPr="007C2139">
        <w:t xml:space="preserve">Veterinary Hospital, Faculty of Veterinary Medicine, </w:t>
      </w:r>
      <w:proofErr w:type="spellStart"/>
      <w:r w:rsidR="007C2139" w:rsidRPr="007C2139">
        <w:t>Zagazig</w:t>
      </w:r>
      <w:proofErr w:type="spellEnd"/>
      <w:r w:rsidR="007C2139" w:rsidRPr="007C2139">
        <w:t xml:space="preserve"> University, </w:t>
      </w:r>
      <w:proofErr w:type="spellStart"/>
      <w:r w:rsidR="007C2139" w:rsidRPr="007C2139">
        <w:t>Zagazig</w:t>
      </w:r>
      <w:proofErr w:type="spellEnd"/>
      <w:r w:rsidR="007C2139" w:rsidRPr="007C2139">
        <w:t xml:space="preserve"> City 44511, </w:t>
      </w:r>
      <w:proofErr w:type="spellStart"/>
      <w:r w:rsidR="007C2139" w:rsidRPr="007C2139">
        <w:t>Sharkia</w:t>
      </w:r>
      <w:proofErr w:type="spellEnd"/>
      <w:r w:rsidR="007C2139" w:rsidRPr="007C2139">
        <w:t xml:space="preserve"> Governorate, Egypt</w:t>
      </w:r>
      <w:r w:rsidRPr="00D945EC">
        <w:t xml:space="preserve">; </w:t>
      </w:r>
      <w:hyperlink r:id="rId11" w:history="1">
        <w:r w:rsidR="000F6B46" w:rsidRPr="000B5C1F">
          <w:rPr>
            <w:rStyle w:val="Hyperlink"/>
          </w:rPr>
          <w:t>ahmed_vet8_2007@yahoo.com</w:t>
        </w:r>
      </w:hyperlink>
    </w:p>
    <w:p w14:paraId="21AC8FA4" w14:textId="22461E03" w:rsidR="00AD2A86" w:rsidRDefault="00AD2A86" w:rsidP="002B7343">
      <w:pPr>
        <w:pStyle w:val="MDPI16affiliation"/>
        <w:jc w:val="both"/>
      </w:pPr>
      <w:r w:rsidRPr="00EF0CDA">
        <w:rPr>
          <w:vertAlign w:val="superscript"/>
        </w:rPr>
        <w:t>5</w:t>
      </w:r>
      <w:r>
        <w:t xml:space="preserve"> </w:t>
      </w:r>
      <w:r w:rsidR="002B7343">
        <w:t xml:space="preserve"> </w:t>
      </w:r>
      <w:r>
        <w:t>Department of Bacteriology, Mycology and Immunology,</w:t>
      </w:r>
      <w:r w:rsidRPr="00AD2A86">
        <w:t xml:space="preserve"> </w:t>
      </w:r>
      <w:r>
        <w:t xml:space="preserve">Faculty of Veterinary Medicine, </w:t>
      </w:r>
      <w:proofErr w:type="spellStart"/>
      <w:r>
        <w:t>Kafrelsheikh</w:t>
      </w:r>
      <w:proofErr w:type="spellEnd"/>
      <w:r>
        <w:t xml:space="preserve"> University, </w:t>
      </w:r>
      <w:proofErr w:type="spellStart"/>
      <w:r>
        <w:t>Kafrelsheikh</w:t>
      </w:r>
      <w:proofErr w:type="spellEnd"/>
      <w:r>
        <w:t>, Egypt</w:t>
      </w:r>
      <w:r w:rsidR="00E84A83">
        <w:t>;</w:t>
      </w:r>
      <w:r w:rsidR="00E84A83" w:rsidRPr="00E84A83">
        <w:t xml:space="preserve"> </w:t>
      </w:r>
      <w:hyperlink r:id="rId12" w:history="1">
        <w:r w:rsidR="00E84A83" w:rsidRPr="00C04CF2">
          <w:rPr>
            <w:rStyle w:val="Hyperlink"/>
          </w:rPr>
          <w:t>etab_mh@yahoo.com</w:t>
        </w:r>
      </w:hyperlink>
      <w:r w:rsidR="00E84A83">
        <w:t xml:space="preserve"> (E.M.A.) </w:t>
      </w:r>
      <w:r>
        <w:t xml:space="preserve"> </w:t>
      </w:r>
    </w:p>
    <w:p w14:paraId="65456DD1" w14:textId="67D71FC8" w:rsidR="00AD2A86" w:rsidRDefault="00AD2A86" w:rsidP="00EF0CDA">
      <w:pPr>
        <w:pStyle w:val="MDPI16affiliation"/>
        <w:jc w:val="both"/>
      </w:pPr>
      <w:r>
        <w:rPr>
          <w:vertAlign w:val="superscript"/>
        </w:rPr>
        <w:t>6</w:t>
      </w:r>
      <w:r w:rsidR="00EF0CDA">
        <w:rPr>
          <w:vertAlign w:val="superscript"/>
        </w:rPr>
        <w:t xml:space="preserve">  </w:t>
      </w:r>
      <w:r>
        <w:t xml:space="preserve"> Department of Biology, College of Science,</w:t>
      </w:r>
      <w:r w:rsidRPr="00AD2A86">
        <w:t xml:space="preserve"> </w:t>
      </w:r>
      <w:r>
        <w:t>Taibah University, Medina, Saudi Arabia,</w:t>
      </w:r>
    </w:p>
    <w:p w14:paraId="4F0B464E" w14:textId="4A34037F" w:rsidR="003F37D0" w:rsidRDefault="00DC22DA" w:rsidP="003F37D0">
      <w:pPr>
        <w:pStyle w:val="MDPI16affiliation"/>
        <w:jc w:val="both"/>
      </w:pPr>
      <w:r>
        <w:rPr>
          <w:vertAlign w:val="superscript"/>
        </w:rPr>
        <w:t>7</w:t>
      </w:r>
      <w:r w:rsidR="00555D50" w:rsidRPr="00D945EC">
        <w:tab/>
      </w:r>
      <w:r w:rsidR="00B6443D">
        <w:t xml:space="preserve">Department of Microbiology, Veterinary Hospital, Faculty of Veterinary Medicine, University of Sadat City, Sadat City, Egypt; </w:t>
      </w:r>
      <w:hyperlink r:id="rId13" w:history="1">
        <w:r w:rsidR="003F37D0" w:rsidRPr="000C567D">
          <w:rPr>
            <w:rStyle w:val="Hyperlink"/>
          </w:rPr>
          <w:t>Asmaa.Shaker@vet.usc.edu.eg</w:t>
        </w:r>
      </w:hyperlink>
    </w:p>
    <w:p w14:paraId="7BEA0035" w14:textId="77CA1F57" w:rsidR="00555D50" w:rsidRPr="00D945EC" w:rsidRDefault="00DC22DA" w:rsidP="00555D50">
      <w:pPr>
        <w:pStyle w:val="MDPI16affiliation"/>
      </w:pPr>
      <w:r>
        <w:rPr>
          <w:vertAlign w:val="superscript"/>
        </w:rPr>
        <w:t>8</w:t>
      </w:r>
      <w:r w:rsidR="00555D50" w:rsidRPr="00D945EC">
        <w:tab/>
      </w:r>
      <w:r w:rsidR="007C2139" w:rsidRPr="007C2139">
        <w:t>Department of Infectious Diseases and Public Health, Jockey Club of Veterinary Medicine and Life Sciences, City University of Hong Kong, Hong Kong SAR, China</w:t>
      </w:r>
    </w:p>
    <w:p w14:paraId="0FAA035F" w14:textId="18C43CDC" w:rsidR="00555D50" w:rsidRPr="00D945EC" w:rsidRDefault="00DC22DA" w:rsidP="00973955">
      <w:pPr>
        <w:pStyle w:val="MDPI16affiliation"/>
      </w:pPr>
      <w:r>
        <w:rPr>
          <w:vertAlign w:val="superscript"/>
        </w:rPr>
        <w:t>9</w:t>
      </w:r>
      <w:r w:rsidR="00555D50" w:rsidRPr="00D945EC">
        <w:tab/>
      </w:r>
      <w:r w:rsidR="007C2139" w:rsidRPr="007C2139">
        <w:t>Centre for Applied One Health Research and Policy Advice (OHRP), City University of Hong Kong, Hong Kong SAR, China</w:t>
      </w:r>
    </w:p>
    <w:p w14:paraId="6CBF7EF5" w14:textId="2D98E13D" w:rsidR="008F7E8B" w:rsidRPr="00973955" w:rsidRDefault="00EA6902" w:rsidP="00973955">
      <w:pPr>
        <w:pStyle w:val="MDPI16affiliation"/>
      </w:pPr>
      <w:r w:rsidRPr="006A74F9">
        <w:rPr>
          <w:b/>
        </w:rPr>
        <w:t>*</w:t>
      </w:r>
      <w:r w:rsidRPr="00D945EC">
        <w:tab/>
      </w:r>
      <w:r w:rsidRPr="008A3A20">
        <w:t xml:space="preserve">Correspondence: </w:t>
      </w:r>
      <w:r w:rsidR="008F7E8B">
        <w:rPr>
          <w:rFonts w:ascii="URWPalladioL-Roma" w:hAnsi="URWPalladioL-Roma" w:cs="URWPalladioL-Roma"/>
          <w:color w:val="auto"/>
          <w:szCs w:val="16"/>
          <w:lang w:val="en-GB"/>
        </w:rPr>
        <w:t>hmsaad@zu.edu.eg (H.M.E.D.);</w:t>
      </w:r>
      <w:r w:rsidR="008F7E8B" w:rsidRPr="008F7E8B">
        <w:t xml:space="preserve"> </w:t>
      </w:r>
      <w:hyperlink r:id="rId14" w:history="1">
        <w:r w:rsidR="008F7E8B" w:rsidRPr="000B5C1F">
          <w:rPr>
            <w:rStyle w:val="Hyperlink"/>
          </w:rPr>
          <w:t>nkmahmoud@vet.zu.edu.eg</w:t>
        </w:r>
      </w:hyperlink>
      <w:r w:rsidR="008F7E8B">
        <w:t xml:space="preserve">; </w:t>
      </w:r>
      <w:hyperlink r:id="rId15" w:history="1">
        <w:r w:rsidR="008F7E8B" w:rsidRPr="000B5C1F">
          <w:rPr>
            <w:rStyle w:val="Hyperlink"/>
          </w:rPr>
          <w:t>norhan_vet@hotmail.com</w:t>
        </w:r>
      </w:hyperlink>
      <w:r w:rsidR="008F7E8B">
        <w:t xml:space="preserve"> (N.K.A.)</w:t>
      </w:r>
    </w:p>
    <w:p w14:paraId="3A3E00A8" w14:textId="1086B80E" w:rsidR="00A74E99" w:rsidRPr="00973955" w:rsidRDefault="00D84D66" w:rsidP="00973955">
      <w:pPr>
        <w:pStyle w:val="MDPI17abstract"/>
        <w:rPr>
          <w:rFonts w:ascii="Times New Roman"/>
          <w:sz w:val="22"/>
          <w:rtl/>
          <w:lang w:val="en-AU"/>
        </w:rPr>
      </w:pPr>
      <w:r w:rsidRPr="00973955">
        <w:rPr>
          <w:b/>
          <w:lang w:val="en-AU"/>
        </w:rPr>
        <w:t xml:space="preserve">Simple </w:t>
      </w:r>
      <w:r w:rsidR="00973955">
        <w:rPr>
          <w:b/>
          <w:lang w:val="en-AU"/>
        </w:rPr>
        <w:t>S</w:t>
      </w:r>
      <w:r>
        <w:rPr>
          <w:b/>
          <w:lang w:val="en-AU"/>
        </w:rPr>
        <w:t xml:space="preserve">ummary: </w:t>
      </w:r>
      <w:r w:rsidR="00A74E99" w:rsidRPr="00A74E99">
        <w:rPr>
          <w:lang w:val="en-AU"/>
        </w:rPr>
        <w:t xml:space="preserve">The present study aimed to isolate </w:t>
      </w:r>
      <w:ins w:id="7" w:author="Ielsohaby" w:date="2023-06-19T15:37:00Z">
        <w:r w:rsidR="00CF1EED" w:rsidRPr="00EB4762">
          <w:rPr>
            <w:i/>
            <w:iCs/>
            <w:lang w:val="en-AU"/>
          </w:rPr>
          <w:t>Corynebacterium</w:t>
        </w:r>
        <w:r w:rsidR="00CF1EED">
          <w:rPr>
            <w:lang w:val="en-AU"/>
          </w:rPr>
          <w:t xml:space="preserve"> </w:t>
        </w:r>
      </w:ins>
      <w:del w:id="8" w:author="Ielsohaby" w:date="2023-06-19T15:37:00Z">
        <w:r w:rsidR="00A74E99" w:rsidRPr="00A74E99" w:rsidDel="00CF1EED">
          <w:rPr>
            <w:i/>
            <w:iCs/>
            <w:lang w:val="en-AU"/>
          </w:rPr>
          <w:delText xml:space="preserve">C. </w:delText>
        </w:r>
      </w:del>
      <w:r w:rsidR="00A74E99" w:rsidRPr="00A74E99">
        <w:rPr>
          <w:i/>
          <w:iCs/>
          <w:lang w:val="en-AU"/>
        </w:rPr>
        <w:t>pseudotuberculosis</w:t>
      </w:r>
      <w:r w:rsidR="00A74E99" w:rsidRPr="00A74E99">
        <w:rPr>
          <w:lang w:val="en-AU"/>
        </w:rPr>
        <w:t xml:space="preserve"> from caseous lymphadenitis (CLA) in smallholder sheep and goats. Thereafter, antimicrobial resistance determinants, virulence characteristics, and phylogenetic analysis of the isolates </w:t>
      </w:r>
      <w:proofErr w:type="gramStart"/>
      <w:r w:rsidR="00A74E99" w:rsidRPr="00A74E99">
        <w:rPr>
          <w:lang w:val="en-AU"/>
        </w:rPr>
        <w:t>were investigated</w:t>
      </w:r>
      <w:proofErr w:type="gramEnd"/>
      <w:r w:rsidR="00A74E99" w:rsidRPr="00A74E99">
        <w:rPr>
          <w:lang w:val="en-AU"/>
        </w:rPr>
        <w:t>. Our results revealed that 24.54% (54/</w:t>
      </w:r>
      <w:del w:id="9" w:author="Ielsohaby" w:date="2023-06-19T10:58:00Z">
        <w:r w:rsidR="00A74E99" w:rsidRPr="00A74E99" w:rsidDel="00BE2AA7">
          <w:rPr>
            <w:lang w:val="en-AU"/>
          </w:rPr>
          <w:delText>200</w:delText>
        </w:r>
      </w:del>
      <w:ins w:id="10" w:author="Ielsohaby" w:date="2023-06-19T10:58:00Z">
        <w:r w:rsidR="00BE2AA7" w:rsidRPr="00A74E99">
          <w:rPr>
            <w:lang w:val="en-AU"/>
          </w:rPr>
          <w:t>2</w:t>
        </w:r>
        <w:r w:rsidR="00BE2AA7">
          <w:rPr>
            <w:lang w:val="en-AU"/>
          </w:rPr>
          <w:t>2</w:t>
        </w:r>
        <w:r w:rsidR="00BE2AA7" w:rsidRPr="00A74E99">
          <w:rPr>
            <w:lang w:val="en-AU"/>
          </w:rPr>
          <w:t>0</w:t>
        </w:r>
      </w:ins>
      <w:r w:rsidR="00A74E99" w:rsidRPr="00A74E99">
        <w:rPr>
          <w:lang w:val="en-AU"/>
        </w:rPr>
        <w:t xml:space="preserve">) of examined animals showed CLA-compatible lesions </w:t>
      </w:r>
      <w:r w:rsidR="00A74E99">
        <w:rPr>
          <w:lang w:val="en-AU"/>
        </w:rPr>
        <w:t>from which</w:t>
      </w:r>
      <w:r w:rsidR="00A74E99" w:rsidRPr="00A74E99">
        <w:rPr>
          <w:lang w:val="en-AU"/>
        </w:rPr>
        <w:t xml:space="preserve"> </w:t>
      </w:r>
      <w:r w:rsidR="00A74E99" w:rsidRPr="00A74E99">
        <w:rPr>
          <w:i/>
          <w:iCs/>
          <w:lang w:val="en-AU"/>
        </w:rPr>
        <w:t>C. pseudotuberculosis</w:t>
      </w:r>
      <w:r w:rsidR="00A74E99" w:rsidRPr="00A74E99">
        <w:rPr>
          <w:lang w:val="en-AU"/>
        </w:rPr>
        <w:t xml:space="preserve"> </w:t>
      </w:r>
      <w:r w:rsidR="00A74E99">
        <w:rPr>
          <w:lang w:val="en-AU"/>
        </w:rPr>
        <w:t>were isolated</w:t>
      </w:r>
      <w:r w:rsidR="00A74E99" w:rsidRPr="00A74E99">
        <w:rPr>
          <w:lang w:val="en-AU"/>
        </w:rPr>
        <w:t xml:space="preserve">. </w:t>
      </w:r>
      <w:bookmarkStart w:id="11" w:name="_Hlk138081153"/>
      <w:ins w:id="12" w:author="Ielsohaby" w:date="2023-06-19T15:34:00Z">
        <w:r w:rsidR="00CF1EED" w:rsidRPr="00CF1EED">
          <w:rPr>
            <w:lang w:val="en-AU"/>
          </w:rPr>
          <w:t xml:space="preserve">Antimicrobial susceptibility testing revealed that all isolates were resistant to bacitracin and florfenicol. Additionally, 92.6% of the isolates displayed resistance to penicillin and erythromycin, while none of the isolates </w:t>
        </w:r>
        <w:del w:id="13" w:author="Norhan" w:date="2023-06-22T03:57:00Z">
          <w:r w:rsidR="00CF1EED" w:rsidRPr="00CF1EED" w:rsidDel="00BA2C1A">
            <w:rPr>
              <w:lang w:val="en-AU"/>
            </w:rPr>
            <w:delText>were</w:delText>
          </w:r>
        </w:del>
      </w:ins>
      <w:ins w:id="14" w:author="Norhan" w:date="2023-06-22T03:57:00Z">
        <w:r w:rsidR="00BA2C1A" w:rsidRPr="00CF1EED">
          <w:rPr>
            <w:lang w:val="en-AU"/>
          </w:rPr>
          <w:t>was</w:t>
        </w:r>
      </w:ins>
      <w:ins w:id="15" w:author="Ielsohaby" w:date="2023-06-19T15:34:00Z">
        <w:r w:rsidR="00CF1EED" w:rsidRPr="00CF1EED">
          <w:rPr>
            <w:lang w:val="en-AU"/>
          </w:rPr>
          <w:t xml:space="preserve"> resistant to norfloxacin</w:t>
        </w:r>
      </w:ins>
      <w:del w:id="16" w:author="Ielsohaby" w:date="2023-06-19T15:34:00Z">
        <w:r w:rsidR="00A74E99" w:rsidRPr="00A74E99" w:rsidDel="00CF1EED">
          <w:rPr>
            <w:lang w:val="en-AU"/>
          </w:rPr>
          <w:delText>Antimicrobial susceptibility testing of the isolates showed that all of them were resistant to bacitracin and florfenicol, 92.6% were resistant to each of penicillin, and erythromycin, while none of the isolates were resistant to norfloxacin</w:delText>
        </w:r>
      </w:del>
      <w:r w:rsidR="00A74E99" w:rsidRPr="00A74E99">
        <w:rPr>
          <w:lang w:val="en-AU"/>
        </w:rPr>
        <w:t xml:space="preserve">. </w:t>
      </w:r>
      <w:bookmarkEnd w:id="11"/>
      <w:r w:rsidR="00A74E99" w:rsidRPr="00A74E99">
        <w:rPr>
          <w:lang w:val="en-AU"/>
        </w:rPr>
        <w:t xml:space="preserve">Interestingly, 16.7% of </w:t>
      </w:r>
      <w:r w:rsidR="00A74E99" w:rsidRPr="00A74E99">
        <w:rPr>
          <w:i/>
          <w:iCs/>
          <w:lang w:val="en-AU"/>
        </w:rPr>
        <w:t>C. pseudotuberculosis</w:t>
      </w:r>
      <w:r w:rsidR="00A74E99" w:rsidRPr="00A74E99">
        <w:rPr>
          <w:lang w:val="en-AU"/>
        </w:rPr>
        <w:t xml:space="preserve"> isolates recovered from sheep showed vancomycin resistan</w:t>
      </w:r>
      <w:ins w:id="17" w:author="Ielsohaby" w:date="2023-06-19T15:31:00Z">
        <w:r w:rsidR="00CF1EED">
          <w:rPr>
            <w:lang w:val="en-AU"/>
          </w:rPr>
          <w:t>ce</w:t>
        </w:r>
      </w:ins>
      <w:del w:id="18" w:author="Ielsohaby" w:date="2023-06-19T15:31:00Z">
        <w:r w:rsidR="00A74E99" w:rsidRPr="00A74E99" w:rsidDel="00CF1EED">
          <w:rPr>
            <w:lang w:val="en-AU"/>
          </w:rPr>
          <w:delText>t</w:delText>
        </w:r>
      </w:del>
      <w:r w:rsidR="00A74E99" w:rsidRPr="00A74E99">
        <w:rPr>
          <w:lang w:val="en-AU"/>
        </w:rPr>
        <w:t xml:space="preserve">. Molecular characterization revealed that </w:t>
      </w:r>
      <w:r w:rsidR="00A74E99" w:rsidRPr="00A74E99">
        <w:rPr>
          <w:i/>
          <w:iCs/>
          <w:lang w:val="en-AU"/>
        </w:rPr>
        <w:t>PLD</w:t>
      </w:r>
      <w:r w:rsidR="00A74E99" w:rsidRPr="00A74E99">
        <w:rPr>
          <w:lang w:val="en-AU"/>
        </w:rPr>
        <w:t xml:space="preserve">, </w:t>
      </w:r>
      <w:r w:rsidR="00A74E99" w:rsidRPr="00A74E99">
        <w:rPr>
          <w:i/>
          <w:iCs/>
          <w:lang w:val="en-AU"/>
        </w:rPr>
        <w:t>PIP</w:t>
      </w:r>
      <w:r w:rsidR="00A74E99" w:rsidRPr="00A74E99">
        <w:rPr>
          <w:lang w:val="en-AU"/>
        </w:rPr>
        <w:t xml:space="preserve">, and </w:t>
      </w:r>
      <w:proofErr w:type="spellStart"/>
      <w:r w:rsidR="00A74E99" w:rsidRPr="00A74E99">
        <w:rPr>
          <w:i/>
          <w:iCs/>
          <w:lang w:val="en-AU"/>
        </w:rPr>
        <w:t>FagA</w:t>
      </w:r>
      <w:proofErr w:type="spellEnd"/>
      <w:r w:rsidR="00A74E99" w:rsidRPr="00A74E99">
        <w:rPr>
          <w:lang w:val="en-AU"/>
        </w:rPr>
        <w:t xml:space="preserve"> virulence genes </w:t>
      </w:r>
      <w:proofErr w:type="gramStart"/>
      <w:r w:rsidR="00A74E99" w:rsidRPr="00A74E99">
        <w:rPr>
          <w:lang w:val="en-AU"/>
        </w:rPr>
        <w:t>were detected</w:t>
      </w:r>
      <w:proofErr w:type="gramEnd"/>
      <w:r w:rsidR="00A74E99" w:rsidRPr="00A74E99">
        <w:rPr>
          <w:lang w:val="en-AU"/>
        </w:rPr>
        <w:t xml:space="preserve"> in all examined </w:t>
      </w:r>
      <w:r w:rsidR="00A74E99" w:rsidRPr="00A74E99">
        <w:rPr>
          <w:i/>
          <w:iCs/>
          <w:lang w:val="en-AU"/>
        </w:rPr>
        <w:t>C. pseudotuberculosis</w:t>
      </w:r>
      <w:r w:rsidR="00A74E99" w:rsidRPr="00A74E99">
        <w:rPr>
          <w:lang w:val="en-AU"/>
        </w:rPr>
        <w:t xml:space="preserve"> isolates. </w:t>
      </w:r>
      <w:bookmarkStart w:id="19" w:name="_Hlk138080805"/>
      <w:del w:id="20" w:author="Ielsohaby" w:date="2023-06-19T15:28:00Z">
        <w:r w:rsidR="00A74E99" w:rsidDel="00CF1EED">
          <w:rPr>
            <w:lang w:val="en-AU"/>
          </w:rPr>
          <w:delText>Similarly, t</w:delText>
        </w:r>
      </w:del>
      <w:ins w:id="21" w:author="Ielsohaby" w:date="2023-06-19T15:28:00Z">
        <w:r w:rsidR="00CF1EED">
          <w:rPr>
            <w:lang w:val="en-AU"/>
          </w:rPr>
          <w:t>T</w:t>
        </w:r>
      </w:ins>
      <w:r w:rsidR="00A74E99" w:rsidRPr="00A74E99">
        <w:rPr>
          <w:lang w:val="en-AU"/>
        </w:rPr>
        <w:t xml:space="preserve">he </w:t>
      </w:r>
      <w:proofErr w:type="spellStart"/>
      <w:ins w:id="22" w:author="Ielsohaby" w:date="2023-06-19T15:28:00Z">
        <w:r w:rsidR="00CF1EED" w:rsidRPr="00EB4762">
          <w:rPr>
            <w:i/>
            <w:iCs/>
            <w:lang w:val="en-AU"/>
          </w:rPr>
          <w:t>bla</w:t>
        </w:r>
        <w:proofErr w:type="spellEnd"/>
        <w:r w:rsidR="00CF1EED">
          <w:rPr>
            <w:lang w:val="en-AU"/>
          </w:rPr>
          <w:t xml:space="preserve"> (</w:t>
        </w:r>
      </w:ins>
      <w:r w:rsidR="00A74E99" w:rsidRPr="00EB4762">
        <w:rPr>
          <w:i/>
          <w:iCs/>
          <w:lang w:val="en-AU"/>
        </w:rPr>
        <w:t>β</w:t>
      </w:r>
      <w:r w:rsidR="00A74E99" w:rsidRPr="00A74E99">
        <w:rPr>
          <w:lang w:val="en-AU"/>
        </w:rPr>
        <w:t>-lactam</w:t>
      </w:r>
      <w:ins w:id="23" w:author="Ielsohaby" w:date="2023-06-19T15:28:00Z">
        <w:r w:rsidR="00CF1EED">
          <w:rPr>
            <w:lang w:val="en-AU"/>
          </w:rPr>
          <w:t>)</w:t>
        </w:r>
      </w:ins>
      <w:r w:rsidR="00A74E99" w:rsidRPr="00A74E99">
        <w:rPr>
          <w:lang w:val="en-AU"/>
        </w:rPr>
        <w:t xml:space="preserve"> resistance gene was present in all i</w:t>
      </w:r>
      <w:r w:rsidR="00A74E99">
        <w:rPr>
          <w:lang w:val="en-AU"/>
        </w:rPr>
        <w:t xml:space="preserve">solates. </w:t>
      </w:r>
      <w:ins w:id="24" w:author="Ielsohaby" w:date="2023-06-19T15:29:00Z">
        <w:r w:rsidR="00CF1EED" w:rsidRPr="00CF1EED">
          <w:rPr>
            <w:lang w:val="en-AU"/>
          </w:rPr>
          <w:t>Additionally,</w:t>
        </w:r>
      </w:ins>
      <w:del w:id="25" w:author="Ielsohaby" w:date="2023-06-19T15:28:00Z">
        <w:r w:rsidR="00A74E99" w:rsidDel="00CF1EED">
          <w:rPr>
            <w:lang w:val="en-AU"/>
          </w:rPr>
          <w:delText>Furthermore</w:delText>
        </w:r>
      </w:del>
      <w:del w:id="26" w:author="Ielsohaby" w:date="2023-06-19T15:29:00Z">
        <w:r w:rsidR="00A74E99" w:rsidDel="00CF1EED">
          <w:rPr>
            <w:lang w:val="en-AU"/>
          </w:rPr>
          <w:delText>,</w:delText>
        </w:r>
      </w:del>
      <w:r w:rsidR="00A74E99">
        <w:rPr>
          <w:lang w:val="en-AU"/>
        </w:rPr>
        <w:t xml:space="preserve"> 83% of</w:t>
      </w:r>
      <w:r w:rsidR="00A74E99" w:rsidRPr="00A74E99">
        <w:rPr>
          <w:lang w:val="en-AU"/>
        </w:rPr>
        <w:t xml:space="preserve"> sheep isolates carried the aminoglycoside (</w:t>
      </w:r>
      <w:proofErr w:type="spellStart"/>
      <w:proofErr w:type="gramStart"/>
      <w:r w:rsidR="00A74E99" w:rsidRPr="00A74E99">
        <w:rPr>
          <w:i/>
          <w:iCs/>
          <w:lang w:val="en-AU"/>
        </w:rPr>
        <w:t>aph</w:t>
      </w:r>
      <w:proofErr w:type="spellEnd"/>
      <w:r w:rsidR="00A74E99" w:rsidRPr="00A74E99">
        <w:rPr>
          <w:i/>
          <w:iCs/>
          <w:lang w:val="en-AU"/>
        </w:rPr>
        <w:t>(</w:t>
      </w:r>
      <w:proofErr w:type="gramEnd"/>
      <w:r w:rsidR="00A74E99" w:rsidRPr="00A74E99">
        <w:rPr>
          <w:i/>
          <w:iCs/>
          <w:lang w:val="en-AU"/>
        </w:rPr>
        <w:t>3’’)-lb</w:t>
      </w:r>
      <w:r w:rsidR="00A74E99" w:rsidRPr="00A74E99">
        <w:rPr>
          <w:lang w:val="en-AU"/>
        </w:rPr>
        <w:t>), chloramphenicol (</w:t>
      </w:r>
      <w:r w:rsidR="00A74E99" w:rsidRPr="00A74E99">
        <w:rPr>
          <w:i/>
          <w:iCs/>
          <w:lang w:val="en-AU"/>
        </w:rPr>
        <w:t>cat1</w:t>
      </w:r>
      <w:r w:rsidR="00A74E99" w:rsidRPr="00A74E99">
        <w:rPr>
          <w:lang w:val="en-AU"/>
        </w:rPr>
        <w:t>), and bacitracin (</w:t>
      </w:r>
      <w:proofErr w:type="spellStart"/>
      <w:r w:rsidR="00A74E99" w:rsidRPr="00A74E99">
        <w:rPr>
          <w:i/>
          <w:iCs/>
          <w:lang w:val="en-AU"/>
        </w:rPr>
        <w:t>bcrA</w:t>
      </w:r>
      <w:proofErr w:type="spellEnd"/>
      <w:r w:rsidR="00A74E99">
        <w:rPr>
          <w:lang w:val="en-AU"/>
        </w:rPr>
        <w:t>) resistance</w:t>
      </w:r>
      <w:r w:rsidR="00A74E99" w:rsidRPr="00A74E99">
        <w:rPr>
          <w:lang w:val="en-AU"/>
        </w:rPr>
        <w:t xml:space="preserve"> genes. </w:t>
      </w:r>
      <w:ins w:id="27" w:author="Ielsohaby" w:date="2023-06-19T15:29:00Z">
        <w:r w:rsidR="00CF1EED" w:rsidRPr="00CF1EED">
          <w:rPr>
            <w:lang w:val="en-AU"/>
          </w:rPr>
          <w:t>Notably</w:t>
        </w:r>
        <w:r w:rsidR="00CF1EED">
          <w:rPr>
            <w:lang w:val="en-AU"/>
          </w:rPr>
          <w:t>,</w:t>
        </w:r>
      </w:ins>
      <w:del w:id="28" w:author="Ielsohaby" w:date="2023-06-19T15:29:00Z">
        <w:r w:rsidR="003212EC" w:rsidDel="00CF1EED">
          <w:rPr>
            <w:lang w:val="en-AU"/>
          </w:rPr>
          <w:delText>I</w:delText>
        </w:r>
        <w:r w:rsidR="003212EC" w:rsidRPr="003212EC" w:rsidDel="00CF1EED">
          <w:rPr>
            <w:lang w:val="en-AU"/>
          </w:rPr>
          <w:delText>t is noteworthy to mention</w:delText>
        </w:r>
        <w:r w:rsidR="003212EC" w:rsidDel="00CF1EED">
          <w:rPr>
            <w:lang w:val="en-AU"/>
          </w:rPr>
          <w:delText xml:space="preserve"> that </w:delText>
        </w:r>
      </w:del>
      <w:ins w:id="29" w:author="Ielsohaby" w:date="2023-06-19T15:29:00Z">
        <w:r w:rsidR="00CF1EED">
          <w:rPr>
            <w:lang w:val="en-AU"/>
          </w:rPr>
          <w:t xml:space="preserve"> </w:t>
        </w:r>
      </w:ins>
      <w:r w:rsidR="003212EC">
        <w:rPr>
          <w:lang w:val="en-AU"/>
        </w:rPr>
        <w:t>the</w:t>
      </w:r>
      <w:r w:rsidR="00A74E99" w:rsidRPr="00A74E99">
        <w:rPr>
          <w:lang w:val="en-AU"/>
        </w:rPr>
        <w:t xml:space="preserve"> glycopeptide (</w:t>
      </w:r>
      <w:proofErr w:type="spellStart"/>
      <w:r w:rsidR="00A74E99" w:rsidRPr="00A74E99">
        <w:rPr>
          <w:i/>
          <w:iCs/>
          <w:lang w:val="en-AU"/>
        </w:rPr>
        <w:t>vanA</w:t>
      </w:r>
      <w:proofErr w:type="spellEnd"/>
      <w:r w:rsidR="00A74E99" w:rsidRPr="00A74E99">
        <w:rPr>
          <w:lang w:val="en-AU"/>
        </w:rPr>
        <w:t xml:space="preserve">) resistance gene </w:t>
      </w:r>
      <w:proofErr w:type="gramStart"/>
      <w:r w:rsidR="00A74E99" w:rsidRPr="00A74E99">
        <w:rPr>
          <w:lang w:val="en-AU"/>
        </w:rPr>
        <w:t>was detected</w:t>
      </w:r>
      <w:proofErr w:type="gramEnd"/>
      <w:r w:rsidR="00A74E99" w:rsidRPr="00A74E99">
        <w:rPr>
          <w:lang w:val="en-AU"/>
        </w:rPr>
        <w:t xml:space="preserve"> in 8% of the sheep isolates as a first report. </w:t>
      </w:r>
      <w:bookmarkEnd w:id="19"/>
      <w:r w:rsidR="00A74E99" w:rsidRPr="00A74E99">
        <w:rPr>
          <w:lang w:val="en-AU"/>
        </w:rPr>
        <w:t xml:space="preserve">Enterobacterial Repetitive Intergenic Consensus Polymerase Chain Reaction (ERIC-PCR) genotyping of 10 multi-drug resistant </w:t>
      </w:r>
      <w:r w:rsidR="00A74E99" w:rsidRPr="003212EC">
        <w:rPr>
          <w:i/>
          <w:iCs/>
          <w:lang w:val="en-AU"/>
        </w:rPr>
        <w:t>C. pseudotuberculosis</w:t>
      </w:r>
      <w:r w:rsidR="00A74E99" w:rsidRPr="00A74E99">
        <w:rPr>
          <w:lang w:val="en-AU"/>
        </w:rPr>
        <w:t xml:space="preserve"> isolates showed a high similarity index of 83.6% between isolates from sheep and goats. Nucleotide sequence analysis of partial 16S rRNA sequences </w:t>
      </w:r>
      <w:r w:rsidR="003212EC">
        <w:rPr>
          <w:lang w:val="en-AU"/>
        </w:rPr>
        <w:t>of these isolates</w:t>
      </w:r>
      <w:r w:rsidR="00A74E99" w:rsidRPr="00A74E99">
        <w:rPr>
          <w:lang w:val="en-AU"/>
        </w:rPr>
        <w:t xml:space="preserve"> </w:t>
      </w:r>
      <w:r w:rsidR="003212EC">
        <w:rPr>
          <w:lang w:val="en-AU"/>
        </w:rPr>
        <w:t xml:space="preserve">showed </w:t>
      </w:r>
      <w:r w:rsidR="00A74E99" w:rsidRPr="00A74E99">
        <w:rPr>
          <w:lang w:val="en-AU"/>
        </w:rPr>
        <w:t xml:space="preserve">98.83% similarity with biovar </w:t>
      </w:r>
      <w:ins w:id="30" w:author="Ielsohaby" w:date="2023-06-19T15:18:00Z">
        <w:r w:rsidR="00CF1EED" w:rsidRPr="00EB4762">
          <w:rPr>
            <w:i/>
            <w:iCs/>
            <w:lang w:val="en-AU"/>
          </w:rPr>
          <w:t>O</w:t>
        </w:r>
      </w:ins>
      <w:del w:id="31" w:author="Ielsohaby" w:date="2023-06-19T15:18:00Z">
        <w:r w:rsidR="00A74E99" w:rsidRPr="00EB4762" w:rsidDel="00CF1EED">
          <w:rPr>
            <w:i/>
            <w:iCs/>
            <w:lang w:val="en-AU"/>
          </w:rPr>
          <w:delText>o</w:delText>
        </w:r>
      </w:del>
      <w:proofErr w:type="gramStart"/>
      <w:r w:rsidR="00A74E99" w:rsidRPr="00EB4762">
        <w:rPr>
          <w:i/>
          <w:iCs/>
          <w:lang w:val="en-AU"/>
        </w:rPr>
        <w:t>vis</w:t>
      </w:r>
      <w:proofErr w:type="gramEnd"/>
      <w:r w:rsidR="00A74E99" w:rsidRPr="00A74E99">
        <w:rPr>
          <w:lang w:val="en-AU"/>
        </w:rPr>
        <w:t xml:space="preserve"> of globally available reference sequences on the </w:t>
      </w:r>
      <w:proofErr w:type="spellStart"/>
      <w:r w:rsidR="00A74E99" w:rsidRPr="00A74E99">
        <w:rPr>
          <w:lang w:val="en-AU"/>
        </w:rPr>
        <w:t>Genbank</w:t>
      </w:r>
      <w:proofErr w:type="spellEnd"/>
      <w:r w:rsidR="00A74E99" w:rsidRPr="00A74E99">
        <w:rPr>
          <w:lang w:val="en-AU"/>
        </w:rPr>
        <w:t xml:space="preserve"> database. In conclusion, this study emphasized </w:t>
      </w:r>
      <w:ins w:id="32" w:author="Norhan" w:date="2023-06-21T11:23:00Z">
        <w:r w:rsidR="001D76A0">
          <w:rPr>
            <w:lang w:val="en-AU"/>
          </w:rPr>
          <w:t xml:space="preserve">that </w:t>
        </w:r>
      </w:ins>
      <w:r w:rsidR="00A74E99" w:rsidRPr="00A74E99">
        <w:rPr>
          <w:lang w:val="en-AU"/>
        </w:rPr>
        <w:t xml:space="preserve">the </w:t>
      </w:r>
      <w:del w:id="33" w:author="Ielsohaby" w:date="2023-06-19T11:21:00Z">
        <w:r w:rsidR="00A74E99" w:rsidRPr="00A74E99" w:rsidDel="00C4343F">
          <w:rPr>
            <w:lang w:val="en-AU"/>
          </w:rPr>
          <w:delText xml:space="preserve">necessity </w:delText>
        </w:r>
      </w:del>
      <w:ins w:id="34" w:author="Ielsohaby" w:date="2023-06-20T09:49:00Z">
        <w:r w:rsidR="00A05723">
          <w:rPr>
            <w:lang w:val="en-AU"/>
          </w:rPr>
          <w:t>high isolation rate</w:t>
        </w:r>
      </w:ins>
      <w:ins w:id="35" w:author="Ielsohaby" w:date="2023-06-19T11:21:00Z">
        <w:r w:rsidR="00C4343F" w:rsidRPr="00A74E99">
          <w:rPr>
            <w:lang w:val="en-AU"/>
          </w:rPr>
          <w:t xml:space="preserve"> </w:t>
        </w:r>
      </w:ins>
      <w:r w:rsidR="00A74E99" w:rsidRPr="00A74E99">
        <w:rPr>
          <w:lang w:val="en-AU"/>
        </w:rPr>
        <w:t xml:space="preserve">of </w:t>
      </w:r>
      <w:ins w:id="36" w:author="Ielsohaby" w:date="2023-06-20T09:50:00Z">
        <w:r w:rsidR="00A05723" w:rsidRPr="00A74E99">
          <w:rPr>
            <w:i/>
            <w:iCs/>
            <w:lang w:val="en-AU"/>
          </w:rPr>
          <w:t>C. pseudotuberculosis</w:t>
        </w:r>
        <w:r w:rsidR="00A05723" w:rsidRPr="00A74E99">
          <w:rPr>
            <w:lang w:val="en-AU"/>
          </w:rPr>
          <w:t xml:space="preserve"> </w:t>
        </w:r>
      </w:ins>
      <w:ins w:id="37" w:author="Ielsohaby" w:date="2023-06-19T11:22:00Z">
        <w:r w:rsidR="00C4343F">
          <w:rPr>
            <w:lang w:val="en-AU"/>
          </w:rPr>
          <w:t xml:space="preserve">in smallholder sheep and goats and </w:t>
        </w:r>
      </w:ins>
      <w:ins w:id="38" w:author="Ielsohaby" w:date="2023-06-19T11:23:00Z">
        <w:r w:rsidR="00C4343F">
          <w:rPr>
            <w:lang w:val="en-AU"/>
          </w:rPr>
          <w:t xml:space="preserve">molecular characterization of </w:t>
        </w:r>
        <w:r w:rsidR="00C4343F" w:rsidRPr="00A74E99">
          <w:rPr>
            <w:i/>
            <w:iCs/>
            <w:lang w:val="en-AU"/>
          </w:rPr>
          <w:t>C. pseudotuberculosis</w:t>
        </w:r>
        <w:r w:rsidR="00C4343F" w:rsidRPr="00A74E99">
          <w:rPr>
            <w:lang w:val="en-AU"/>
          </w:rPr>
          <w:t xml:space="preserve"> </w:t>
        </w:r>
        <w:r w:rsidR="00C4343F">
          <w:rPr>
            <w:lang w:val="en-AU"/>
          </w:rPr>
          <w:t xml:space="preserve">can </w:t>
        </w:r>
      </w:ins>
      <w:ins w:id="39" w:author="Ielsohaby" w:date="2023-06-19T11:24:00Z">
        <w:r w:rsidR="00C4343F">
          <w:rPr>
            <w:lang w:val="en-AU"/>
          </w:rPr>
          <w:t xml:space="preserve">aid in disease </w:t>
        </w:r>
        <w:r w:rsidR="00C4343F">
          <w:rPr>
            <w:lang w:val="en-AU"/>
          </w:rPr>
          <w:lastRenderedPageBreak/>
          <w:t>control efforts in Egypt</w:t>
        </w:r>
      </w:ins>
      <w:del w:id="40" w:author="Ielsohaby" w:date="2023-06-19T11:24:00Z">
        <w:r w:rsidR="00A74E99" w:rsidRPr="00A74E99" w:rsidDel="00C4343F">
          <w:rPr>
            <w:lang w:val="en-AU"/>
          </w:rPr>
          <w:delText>conducting monitoring and surveillance of CLA in the flocks of smallholder farmers</w:delText>
        </w:r>
      </w:del>
      <w:r w:rsidR="00A74E99" w:rsidRPr="00A74E99">
        <w:rPr>
          <w:lang w:val="en-AU"/>
        </w:rPr>
        <w:t>.</w:t>
      </w:r>
    </w:p>
    <w:p w14:paraId="0742AE58" w14:textId="48696BD9" w:rsidR="007C2139" w:rsidRPr="00D46E38" w:rsidRDefault="00EA6902" w:rsidP="00973955">
      <w:pPr>
        <w:pStyle w:val="MDPI17abstract"/>
      </w:pPr>
      <w:r w:rsidRPr="00973955">
        <w:rPr>
          <w:b/>
          <w:lang w:val="en-AU"/>
        </w:rPr>
        <w:t>Abstract:</w:t>
      </w:r>
      <w:r w:rsidRPr="00973955">
        <w:rPr>
          <w:b/>
        </w:rPr>
        <w:t xml:space="preserve"> </w:t>
      </w:r>
      <w:r w:rsidR="007C2139" w:rsidRPr="008A3A20">
        <w:t xml:space="preserve">Caseous lymphadenitis (CLA) is a bacterial infection caused by </w:t>
      </w:r>
      <w:r w:rsidR="007C2139" w:rsidRPr="008A3A20">
        <w:rPr>
          <w:i/>
          <w:iCs/>
        </w:rPr>
        <w:t>Corynebacterium pseudotuberculosis</w:t>
      </w:r>
      <w:r w:rsidR="007C2139" w:rsidRPr="008A3A20">
        <w:t xml:space="preserve"> (</w:t>
      </w:r>
      <w:r w:rsidR="007C2139" w:rsidRPr="008A3A20">
        <w:rPr>
          <w:i/>
          <w:iCs/>
        </w:rPr>
        <w:t>C. pseudotuberculosis</w:t>
      </w:r>
      <w:r w:rsidR="007C2139" w:rsidRPr="008A3A20">
        <w:t xml:space="preserve">) that affects sheep and goats, leading to abscess formation in their lymph nodes. The present study aimed to isolate and identify </w:t>
      </w:r>
      <w:r w:rsidR="007C2139" w:rsidRPr="008A3A20">
        <w:rPr>
          <w:i/>
          <w:iCs/>
        </w:rPr>
        <w:t>C. pseudotuberculosis</w:t>
      </w:r>
      <w:r w:rsidR="007C2139" w:rsidRPr="008A3A20">
        <w:t xml:space="preserve"> from CLA in smallholder sheep and goats, and determine the resistance patterns, virulence, and </w:t>
      </w:r>
      <w:del w:id="41" w:author="Ielsohaby" w:date="2023-06-19T11:33:00Z">
        <w:r w:rsidR="007C2139" w:rsidRPr="008A3A20" w:rsidDel="007A2966">
          <w:delText xml:space="preserve">resistant </w:delText>
        </w:r>
      </w:del>
      <w:ins w:id="42" w:author="Ielsohaby" w:date="2023-06-19T11:33:00Z">
        <w:r w:rsidR="007A2966" w:rsidRPr="008A3A20">
          <w:t>resistan</w:t>
        </w:r>
        <w:r w:rsidR="007A2966">
          <w:t>ce</w:t>
        </w:r>
        <w:r w:rsidR="007A2966" w:rsidRPr="008A3A20">
          <w:t xml:space="preserve"> </w:t>
        </w:r>
      </w:ins>
      <w:r w:rsidR="007C2139" w:rsidRPr="008A3A20">
        <w:t xml:space="preserve">genes of the isolates. Additionally, genotypic and phylogenetic analysis of the isolates </w:t>
      </w:r>
      <w:proofErr w:type="gramStart"/>
      <w:r w:rsidR="007C2139" w:rsidRPr="008A3A20">
        <w:t>was conducted</w:t>
      </w:r>
      <w:proofErr w:type="gramEnd"/>
      <w:r w:rsidR="007C2139" w:rsidRPr="008A3A20">
        <w:t xml:space="preserve"> using ERIC-PCR and DNA sequencing techniques. </w:t>
      </w:r>
      <w:r w:rsidR="007C2139" w:rsidRPr="008A3A20">
        <w:rPr>
          <w:rFonts w:eastAsia="Calibri"/>
        </w:rPr>
        <w:t>A cross-sectional study examined 220 animals (130 sheep and 90 goats) from 39 smallholder flocks for clinical signs of CLA. Fifty-four (24.54%) animals showed CLA-compatible lesions confirmed by</w:t>
      </w:r>
      <w:r w:rsidR="007C2139" w:rsidRPr="008A3A20">
        <w:rPr>
          <w:rFonts w:eastAsia="Calibri"/>
          <w:i/>
          <w:iCs/>
        </w:rPr>
        <w:t xml:space="preserve"> C. pseudotuberculosis </w:t>
      </w:r>
      <w:r w:rsidR="007C2139" w:rsidRPr="008A3A20">
        <w:rPr>
          <w:rFonts w:eastAsia="Calibri"/>
        </w:rPr>
        <w:t xml:space="preserve">isolation and PCR identification. Sheep had a lower infection rate of CLA (18.46%) compared with goats (33.3%). </w:t>
      </w:r>
      <w:r w:rsidR="000C5C98" w:rsidRPr="008A3A20">
        <w:rPr>
          <w:rFonts w:eastAsia="Calibri"/>
          <w:lang w:val="en-AU"/>
        </w:rPr>
        <w:t xml:space="preserve">Antimicrobial </w:t>
      </w:r>
      <w:r w:rsidR="000C5C98" w:rsidRPr="008A3A20">
        <w:rPr>
          <w:rFonts w:eastAsia="Calibri"/>
        </w:rPr>
        <w:t>susceptibility</w:t>
      </w:r>
      <w:r w:rsidR="007C2139" w:rsidRPr="008A3A20">
        <w:rPr>
          <w:rFonts w:eastAsia="Calibri"/>
        </w:rPr>
        <w:t xml:space="preserve"> testing of 54 </w:t>
      </w:r>
      <w:r w:rsidR="007C2139" w:rsidRPr="008A3A20">
        <w:rPr>
          <w:rFonts w:eastAsia="Calibri"/>
          <w:i/>
          <w:iCs/>
        </w:rPr>
        <w:t xml:space="preserve">C. pseudotuberculosis </w:t>
      </w:r>
      <w:r w:rsidR="007C2139" w:rsidRPr="008A3A20">
        <w:rPr>
          <w:rFonts w:eastAsia="Calibri"/>
        </w:rPr>
        <w:t xml:space="preserve">isolates to 24 antimicrobial drugs revealed that they were 100% resistant to bacitracin and florfenicol, while none of the isolates were resistant to norfloxacin. High resistance </w:t>
      </w:r>
      <w:r w:rsidR="000C5C98" w:rsidRPr="008A3A20">
        <w:rPr>
          <w:rFonts w:eastAsia="Calibri"/>
        </w:rPr>
        <w:t xml:space="preserve">rate </w:t>
      </w:r>
      <w:proofErr w:type="gramStart"/>
      <w:r w:rsidR="007C2139" w:rsidRPr="008A3A20">
        <w:rPr>
          <w:rFonts w:eastAsia="Calibri"/>
        </w:rPr>
        <w:t>was observed</w:t>
      </w:r>
      <w:proofErr w:type="gramEnd"/>
      <w:r w:rsidR="007C2139" w:rsidRPr="008A3A20">
        <w:rPr>
          <w:rFonts w:eastAsia="Calibri"/>
        </w:rPr>
        <w:t xml:space="preserve"> for penicillin, and erythromycin (92.6% each). </w:t>
      </w:r>
      <w:r w:rsidR="000C5C98" w:rsidRPr="008A3A20">
        <w:rPr>
          <w:rFonts w:eastAsia="Calibri"/>
        </w:rPr>
        <w:t>Interestingly</w:t>
      </w:r>
      <w:r w:rsidR="007C2139" w:rsidRPr="008A3A20">
        <w:rPr>
          <w:rFonts w:eastAsia="Calibri"/>
        </w:rPr>
        <w:t xml:space="preserve">, 16.7% of </w:t>
      </w:r>
      <w:r w:rsidR="007C2139" w:rsidRPr="008A3A20">
        <w:rPr>
          <w:rFonts w:eastAsia="Calibri"/>
          <w:i/>
          <w:iCs/>
        </w:rPr>
        <w:t>C. pseudotuberculosis</w:t>
      </w:r>
      <w:r w:rsidR="007C2139" w:rsidRPr="008A3A20">
        <w:rPr>
          <w:rFonts w:eastAsia="Calibri"/>
        </w:rPr>
        <w:t xml:space="preserve"> isolates recovered from sheep showed vancomycin resistance.</w:t>
      </w:r>
      <w:r w:rsidR="000C5C98">
        <w:rPr>
          <w:rFonts w:eastAsia="Calibri"/>
        </w:rPr>
        <w:t xml:space="preserve"> </w:t>
      </w:r>
      <w:r w:rsidR="000C5C98">
        <w:t xml:space="preserve">Molecular characterization of </w:t>
      </w:r>
      <w:r w:rsidR="000C5C98" w:rsidRPr="00CA34FF">
        <w:rPr>
          <w:rFonts w:eastAsia="Calibri"/>
          <w:i/>
          <w:iCs/>
        </w:rPr>
        <w:t>C. pseudotuberculosis</w:t>
      </w:r>
      <w:r w:rsidR="000C5C98" w:rsidRPr="00CA34FF">
        <w:rPr>
          <w:rFonts w:eastAsia="Calibri"/>
        </w:rPr>
        <w:t xml:space="preserve"> isolates</w:t>
      </w:r>
      <w:r w:rsidR="007C2139" w:rsidRPr="00B65F3A">
        <w:t xml:space="preserve"> </w:t>
      </w:r>
      <w:r w:rsidR="000C5C98">
        <w:t xml:space="preserve">revealed that </w:t>
      </w:r>
      <w:r w:rsidR="007C2139" w:rsidRPr="00B65F3A">
        <w:rPr>
          <w:i/>
          <w:iCs/>
        </w:rPr>
        <w:t>PLD</w:t>
      </w:r>
      <w:r w:rsidR="007C2139" w:rsidRPr="00B65F3A">
        <w:t xml:space="preserve">, </w:t>
      </w:r>
      <w:r w:rsidR="007C2139" w:rsidRPr="00B65F3A">
        <w:rPr>
          <w:i/>
          <w:iCs/>
        </w:rPr>
        <w:t>PIP</w:t>
      </w:r>
      <w:r w:rsidR="007C2139" w:rsidRPr="00B65F3A">
        <w:t xml:space="preserve">, and </w:t>
      </w:r>
      <w:proofErr w:type="spellStart"/>
      <w:r w:rsidR="007C2139" w:rsidRPr="00B65F3A">
        <w:rPr>
          <w:i/>
          <w:iCs/>
        </w:rPr>
        <w:t>FagA</w:t>
      </w:r>
      <w:proofErr w:type="spellEnd"/>
      <w:r w:rsidR="007C2139" w:rsidRPr="00B65F3A">
        <w:t xml:space="preserve"> virulence genes were present in all </w:t>
      </w:r>
      <w:r w:rsidR="000C5C98">
        <w:t>examined</w:t>
      </w:r>
      <w:r w:rsidR="007C2139" w:rsidRPr="00B65F3A">
        <w:t xml:space="preserve"> isolates. However, the </w:t>
      </w:r>
      <w:proofErr w:type="spellStart"/>
      <w:r w:rsidR="007C2139" w:rsidRPr="00B65F3A">
        <w:rPr>
          <w:i/>
          <w:iCs/>
        </w:rPr>
        <w:t>FagB</w:t>
      </w:r>
      <w:proofErr w:type="spellEnd"/>
      <w:r w:rsidR="007C2139" w:rsidRPr="00B65F3A">
        <w:t xml:space="preserve">, </w:t>
      </w:r>
      <w:proofErr w:type="spellStart"/>
      <w:r w:rsidR="007C2139" w:rsidRPr="00B65F3A">
        <w:rPr>
          <w:i/>
          <w:iCs/>
        </w:rPr>
        <w:t>FagC</w:t>
      </w:r>
      <w:proofErr w:type="spellEnd"/>
      <w:r w:rsidR="007C2139" w:rsidRPr="00B65F3A">
        <w:t xml:space="preserve">, and </w:t>
      </w:r>
      <w:proofErr w:type="spellStart"/>
      <w:r w:rsidR="007C2139" w:rsidRPr="00B65F3A">
        <w:rPr>
          <w:i/>
          <w:iCs/>
        </w:rPr>
        <w:t>FagD</w:t>
      </w:r>
      <w:proofErr w:type="spellEnd"/>
      <w:r w:rsidR="007C2139" w:rsidRPr="00B65F3A">
        <w:t xml:space="preserve"> genes were detected in 24 (100%), 20 (83%), and 18 (75%) of the sheep isolates, and 26 (87%), 26 (87%), and 18 (60%) of the goat isolates, respectively. </w:t>
      </w:r>
      <w:r w:rsidR="007C2139" w:rsidRPr="00D46E38">
        <w:rPr>
          <w:rFonts w:cstheme="majorBidi"/>
        </w:rPr>
        <w:t xml:space="preserve">The </w:t>
      </w:r>
      <w:r w:rsidR="007C2139" w:rsidRPr="00D46E38">
        <w:rPr>
          <w:rFonts w:cstheme="majorBidi"/>
          <w:i/>
          <w:iCs/>
        </w:rPr>
        <w:t>β</w:t>
      </w:r>
      <w:r w:rsidR="007C2139" w:rsidRPr="00D46E38">
        <w:rPr>
          <w:rFonts w:cstheme="majorBidi"/>
        </w:rPr>
        <w:t>-lactam resistan</w:t>
      </w:r>
      <w:ins w:id="43" w:author="Norhan" w:date="2023-06-21T11:27:00Z">
        <w:r w:rsidR="001D76A0">
          <w:rPr>
            <w:rFonts w:cstheme="majorBidi"/>
          </w:rPr>
          <w:t>ce</w:t>
        </w:r>
      </w:ins>
      <w:del w:id="44" w:author="Norhan" w:date="2023-06-21T11:27:00Z">
        <w:r w:rsidR="007C2139" w:rsidRPr="00D46E38" w:rsidDel="001D76A0">
          <w:rPr>
            <w:rFonts w:cstheme="majorBidi"/>
          </w:rPr>
          <w:delText>t</w:delText>
        </w:r>
      </w:del>
      <w:r w:rsidR="007C2139" w:rsidRPr="00D46E38">
        <w:rPr>
          <w:rFonts w:cstheme="majorBidi"/>
        </w:rPr>
        <w:t xml:space="preserve"> gene was present in all isolates</w:t>
      </w:r>
      <w:r w:rsidR="000C5C98">
        <w:rPr>
          <w:rFonts w:cstheme="majorBidi"/>
        </w:rPr>
        <w:t>.</w:t>
      </w:r>
      <w:r w:rsidR="007C2139" w:rsidRPr="00B65F3A">
        <w:rPr>
          <w:rFonts w:cstheme="majorBidi"/>
        </w:rPr>
        <w:t xml:space="preserve"> Furthermore, 83% of the sheep isolates carried the aminoglycoside (</w:t>
      </w:r>
      <w:proofErr w:type="spellStart"/>
      <w:proofErr w:type="gramStart"/>
      <w:r w:rsidR="007C2139" w:rsidRPr="00B65F3A">
        <w:rPr>
          <w:rFonts w:cstheme="majorBidi"/>
          <w:i/>
          <w:iCs/>
        </w:rPr>
        <w:t>aph</w:t>
      </w:r>
      <w:proofErr w:type="spellEnd"/>
      <w:r w:rsidR="007C2139" w:rsidRPr="00B65F3A">
        <w:rPr>
          <w:rFonts w:cstheme="majorBidi"/>
          <w:i/>
          <w:iCs/>
        </w:rPr>
        <w:t>(</w:t>
      </w:r>
      <w:proofErr w:type="gramEnd"/>
      <w:r w:rsidR="007C2139" w:rsidRPr="00B65F3A">
        <w:rPr>
          <w:rFonts w:cstheme="majorBidi"/>
          <w:i/>
          <w:iCs/>
        </w:rPr>
        <w:t>3’’)-</w:t>
      </w:r>
      <w:proofErr w:type="spellStart"/>
      <w:r w:rsidR="007C2139" w:rsidRPr="00B65F3A">
        <w:rPr>
          <w:rFonts w:cstheme="majorBidi"/>
          <w:i/>
          <w:iCs/>
        </w:rPr>
        <w:t>lb</w:t>
      </w:r>
      <w:proofErr w:type="spellEnd"/>
      <w:r w:rsidR="007C2139" w:rsidRPr="00B65F3A">
        <w:rPr>
          <w:rFonts w:cstheme="majorBidi"/>
        </w:rPr>
        <w:t>), chloramphenicol (</w:t>
      </w:r>
      <w:r w:rsidR="007C2139" w:rsidRPr="00D46E38">
        <w:rPr>
          <w:rFonts w:cstheme="majorBidi"/>
          <w:i/>
          <w:iCs/>
        </w:rPr>
        <w:t>cat1</w:t>
      </w:r>
      <w:r w:rsidR="007C2139" w:rsidRPr="00D46E38">
        <w:rPr>
          <w:rFonts w:cstheme="majorBidi"/>
        </w:rPr>
        <w:t>), and bacitracin (</w:t>
      </w:r>
      <w:proofErr w:type="spellStart"/>
      <w:r w:rsidR="007C2139" w:rsidRPr="00D46E38">
        <w:rPr>
          <w:rFonts w:cstheme="majorBidi"/>
          <w:i/>
          <w:iCs/>
        </w:rPr>
        <w:t>bcrA</w:t>
      </w:r>
      <w:proofErr w:type="spellEnd"/>
      <w:r w:rsidR="007C2139" w:rsidRPr="00D46E38">
        <w:rPr>
          <w:rFonts w:cstheme="majorBidi"/>
        </w:rPr>
        <w:t xml:space="preserve">) </w:t>
      </w:r>
      <w:del w:id="45" w:author="Ielsohaby" w:date="2023-06-19T11:33:00Z">
        <w:r w:rsidR="007C2139" w:rsidRPr="00D46E38" w:rsidDel="007A2966">
          <w:rPr>
            <w:rFonts w:cstheme="majorBidi"/>
          </w:rPr>
          <w:delText xml:space="preserve">resistant </w:delText>
        </w:r>
      </w:del>
      <w:ins w:id="46" w:author="Ielsohaby" w:date="2023-06-19T11:33:00Z">
        <w:r w:rsidR="007A2966" w:rsidRPr="00D46E38">
          <w:rPr>
            <w:rFonts w:cstheme="majorBidi"/>
          </w:rPr>
          <w:t>resistan</w:t>
        </w:r>
        <w:r w:rsidR="007A2966">
          <w:rPr>
            <w:rFonts w:cstheme="majorBidi"/>
          </w:rPr>
          <w:t>ce</w:t>
        </w:r>
        <w:r w:rsidR="007A2966" w:rsidRPr="00D46E38">
          <w:rPr>
            <w:rFonts w:cstheme="majorBidi"/>
          </w:rPr>
          <w:t xml:space="preserve"> </w:t>
        </w:r>
      </w:ins>
      <w:r w:rsidR="007C2139" w:rsidRPr="00D46E38">
        <w:rPr>
          <w:rFonts w:cstheme="majorBidi"/>
        </w:rPr>
        <w:t xml:space="preserve">genes. Among the isolates recovered from goats, 73% </w:t>
      </w:r>
      <w:proofErr w:type="gramStart"/>
      <w:r w:rsidR="007C2139" w:rsidRPr="00D46E38">
        <w:rPr>
          <w:rFonts w:cstheme="majorBidi"/>
        </w:rPr>
        <w:t>were found</w:t>
      </w:r>
      <w:proofErr w:type="gramEnd"/>
      <w:r w:rsidR="007C2139" w:rsidRPr="00D46E38">
        <w:rPr>
          <w:rFonts w:cstheme="majorBidi"/>
        </w:rPr>
        <w:t xml:space="preserve"> to contain macrolides (</w:t>
      </w:r>
      <w:proofErr w:type="spellStart"/>
      <w:r w:rsidR="007C2139" w:rsidRPr="00D46E38">
        <w:rPr>
          <w:rFonts w:cstheme="majorBidi"/>
          <w:i/>
          <w:iCs/>
        </w:rPr>
        <w:t>ermX</w:t>
      </w:r>
      <w:proofErr w:type="spellEnd"/>
      <w:r w:rsidR="007C2139" w:rsidRPr="00D46E38">
        <w:rPr>
          <w:rFonts w:cstheme="majorBidi"/>
        </w:rPr>
        <w:t>), sulfonamide (</w:t>
      </w:r>
      <w:r w:rsidR="007C2139" w:rsidRPr="00D46E38">
        <w:rPr>
          <w:rFonts w:cstheme="majorBidi"/>
          <w:i/>
          <w:iCs/>
        </w:rPr>
        <w:t>sul1</w:t>
      </w:r>
      <w:r w:rsidR="007C2139" w:rsidRPr="00D46E38">
        <w:rPr>
          <w:rFonts w:cstheme="majorBidi"/>
        </w:rPr>
        <w:t>), and bacitracin (</w:t>
      </w:r>
      <w:proofErr w:type="spellStart"/>
      <w:r w:rsidR="007C2139" w:rsidRPr="00D46E38">
        <w:rPr>
          <w:rFonts w:cstheme="majorBidi"/>
          <w:i/>
          <w:iCs/>
        </w:rPr>
        <w:t>bcrA</w:t>
      </w:r>
      <w:proofErr w:type="spellEnd"/>
      <w:r w:rsidR="007C2139" w:rsidRPr="00D46E38">
        <w:rPr>
          <w:rFonts w:cstheme="majorBidi"/>
        </w:rPr>
        <w:t xml:space="preserve">) </w:t>
      </w:r>
      <w:del w:id="47" w:author="Ielsohaby" w:date="2023-06-19T11:34:00Z">
        <w:r w:rsidR="007C2139" w:rsidRPr="00D46E38" w:rsidDel="007A2966">
          <w:rPr>
            <w:rFonts w:cstheme="majorBidi"/>
          </w:rPr>
          <w:delText xml:space="preserve">resistant </w:delText>
        </w:r>
      </w:del>
      <w:ins w:id="48" w:author="Ielsohaby" w:date="2023-06-19T11:34:00Z">
        <w:r w:rsidR="007A2966" w:rsidRPr="00D46E38">
          <w:rPr>
            <w:rFonts w:cstheme="majorBidi"/>
          </w:rPr>
          <w:t>resistan</w:t>
        </w:r>
        <w:r w:rsidR="007A2966">
          <w:rPr>
            <w:rFonts w:cstheme="majorBidi"/>
          </w:rPr>
          <w:t>ce</w:t>
        </w:r>
        <w:r w:rsidR="007A2966" w:rsidRPr="00D46E38">
          <w:rPr>
            <w:rFonts w:cstheme="majorBidi"/>
          </w:rPr>
          <w:t xml:space="preserve"> </w:t>
        </w:r>
      </w:ins>
      <w:r w:rsidR="007C2139" w:rsidRPr="00D46E38">
        <w:rPr>
          <w:rFonts w:cstheme="majorBidi"/>
        </w:rPr>
        <w:t xml:space="preserve">genes. </w:t>
      </w:r>
      <w:r w:rsidR="000C5C98">
        <w:rPr>
          <w:rFonts w:cstheme="majorBidi"/>
        </w:rPr>
        <w:t>It is worrisome that</w:t>
      </w:r>
      <w:r w:rsidR="000C5C98" w:rsidRPr="000C5C98">
        <w:rPr>
          <w:rFonts w:cstheme="majorBidi"/>
        </w:rPr>
        <w:t xml:space="preserve"> the </w:t>
      </w:r>
      <w:proofErr w:type="spellStart"/>
      <w:r w:rsidR="000C5C98" w:rsidRPr="000C5C98">
        <w:rPr>
          <w:rFonts w:cstheme="majorBidi"/>
        </w:rPr>
        <w:t>glycopeptide</w:t>
      </w:r>
      <w:proofErr w:type="spellEnd"/>
      <w:r w:rsidR="000C5C98" w:rsidRPr="000C5C98">
        <w:rPr>
          <w:rFonts w:cstheme="majorBidi"/>
        </w:rPr>
        <w:t xml:space="preserve"> (</w:t>
      </w:r>
      <w:proofErr w:type="spellStart"/>
      <w:r w:rsidR="000C5C98" w:rsidRPr="00CA34FF">
        <w:rPr>
          <w:rFonts w:cstheme="majorBidi"/>
          <w:i/>
          <w:iCs/>
        </w:rPr>
        <w:t>vanA</w:t>
      </w:r>
      <w:proofErr w:type="spellEnd"/>
      <w:r w:rsidR="000C5C98" w:rsidRPr="00CA34FF">
        <w:rPr>
          <w:rFonts w:cstheme="majorBidi"/>
        </w:rPr>
        <w:t>) resistan</w:t>
      </w:r>
      <w:ins w:id="49" w:author="Norhan" w:date="2023-06-21T11:27:00Z">
        <w:r w:rsidR="001D76A0">
          <w:rPr>
            <w:rFonts w:cstheme="majorBidi"/>
          </w:rPr>
          <w:t>ce</w:t>
        </w:r>
      </w:ins>
      <w:del w:id="50" w:author="Norhan" w:date="2023-06-21T11:27:00Z">
        <w:r w:rsidR="000C5C98" w:rsidRPr="00CA34FF" w:rsidDel="001D76A0">
          <w:rPr>
            <w:rFonts w:cstheme="majorBidi"/>
          </w:rPr>
          <w:delText>t</w:delText>
        </w:r>
      </w:del>
      <w:r w:rsidR="000C5C98" w:rsidRPr="00CA34FF">
        <w:rPr>
          <w:rFonts w:cstheme="majorBidi"/>
        </w:rPr>
        <w:t xml:space="preserve"> gene </w:t>
      </w:r>
      <w:proofErr w:type="gramStart"/>
      <w:r w:rsidR="000C5C98" w:rsidRPr="00CA34FF">
        <w:rPr>
          <w:rFonts w:cstheme="majorBidi"/>
        </w:rPr>
        <w:t>was detected</w:t>
      </w:r>
      <w:proofErr w:type="gramEnd"/>
      <w:r w:rsidR="000C5C98" w:rsidRPr="00CA34FF">
        <w:rPr>
          <w:rFonts w:cstheme="majorBidi"/>
        </w:rPr>
        <w:t xml:space="preserve"> in 8% of the sheep isolates</w:t>
      </w:r>
      <w:r w:rsidR="000C5C98">
        <w:rPr>
          <w:rFonts w:cstheme="majorBidi"/>
        </w:rPr>
        <w:t xml:space="preserve"> as </w:t>
      </w:r>
      <w:r w:rsidR="006D6F7E">
        <w:rPr>
          <w:rFonts w:cstheme="majorBidi"/>
        </w:rPr>
        <w:t xml:space="preserve">a </w:t>
      </w:r>
      <w:r w:rsidR="000C5C98">
        <w:rPr>
          <w:rFonts w:cstheme="majorBidi"/>
        </w:rPr>
        <w:t>first report</w:t>
      </w:r>
      <w:r w:rsidR="000C5C98" w:rsidRPr="00CA34FF">
        <w:rPr>
          <w:rFonts w:cstheme="majorBidi"/>
        </w:rPr>
        <w:t>.</w:t>
      </w:r>
      <w:r w:rsidR="000C5C98">
        <w:rPr>
          <w:rFonts w:cstheme="majorBidi"/>
        </w:rPr>
        <w:t xml:space="preserve"> </w:t>
      </w:r>
      <w:r w:rsidR="007C2139" w:rsidRPr="00B65F3A">
        <w:t xml:space="preserve">ERIC-PCR genotyping of 10 multi-drug resistant </w:t>
      </w:r>
      <w:r w:rsidR="007C2139" w:rsidRPr="00B65F3A">
        <w:rPr>
          <w:i/>
          <w:iCs/>
        </w:rPr>
        <w:t>C. pseudotuberculosis</w:t>
      </w:r>
      <w:r w:rsidR="007C2139" w:rsidRPr="00D46E38">
        <w:t xml:space="preserve"> isolates showed a high similarity index of 83.6% between isolates from sheep and goats. Nucleotide sequence analysis of partial 16S rRNA sequences of </w:t>
      </w:r>
      <w:r w:rsidR="007C2139" w:rsidRPr="00D46E38">
        <w:rPr>
          <w:i/>
          <w:iCs/>
        </w:rPr>
        <w:t>C. pseudotuberculosis</w:t>
      </w:r>
      <w:r w:rsidR="007C2139" w:rsidRPr="00D46E38">
        <w:t xml:space="preserve"> revealed 98.83% similarity with </w:t>
      </w:r>
      <w:proofErr w:type="spellStart"/>
      <w:r w:rsidR="007C2139" w:rsidRPr="00D46E38">
        <w:t>biovar</w:t>
      </w:r>
      <w:proofErr w:type="spellEnd"/>
      <w:r w:rsidR="007C2139" w:rsidRPr="00D46E38">
        <w:t xml:space="preserve"> </w:t>
      </w:r>
      <w:proofErr w:type="spellStart"/>
      <w:ins w:id="51" w:author="Norhan" w:date="2023-06-22T04:00:00Z">
        <w:r w:rsidR="00BA2C1A">
          <w:rPr>
            <w:i/>
            <w:iCs/>
          </w:rPr>
          <w:t>O</w:t>
        </w:r>
      </w:ins>
      <w:del w:id="52" w:author="Norhan" w:date="2023-06-22T04:00:00Z">
        <w:r w:rsidR="007C2139" w:rsidRPr="00D46E38" w:rsidDel="00BA2C1A">
          <w:rPr>
            <w:i/>
            <w:iCs/>
          </w:rPr>
          <w:delText>o</w:delText>
        </w:r>
      </w:del>
      <w:proofErr w:type="gramStart"/>
      <w:r w:rsidR="007C2139" w:rsidRPr="00D46E38">
        <w:rPr>
          <w:i/>
          <w:iCs/>
        </w:rPr>
        <w:t>vis</w:t>
      </w:r>
      <w:proofErr w:type="spellEnd"/>
      <w:proofErr w:type="gramEnd"/>
      <w:r w:rsidR="007C2139" w:rsidRPr="00D46E38">
        <w:t xml:space="preserve"> of globally available reference sequences</w:t>
      </w:r>
      <w:r w:rsidR="006D6F7E">
        <w:t xml:space="preserve"> on the </w:t>
      </w:r>
      <w:proofErr w:type="spellStart"/>
      <w:r w:rsidR="006D6F7E">
        <w:t>Genbank</w:t>
      </w:r>
      <w:proofErr w:type="spellEnd"/>
      <w:r w:rsidR="006D6F7E">
        <w:t xml:space="preserve"> database</w:t>
      </w:r>
      <w:r w:rsidR="007C2139" w:rsidRPr="00B65F3A">
        <w:t xml:space="preserve">. Overall, our findings indicate that </w:t>
      </w:r>
      <w:r w:rsidR="007C2139" w:rsidRPr="00B65F3A">
        <w:rPr>
          <w:i/>
          <w:iCs/>
        </w:rPr>
        <w:t>C. pseudotuberculosis</w:t>
      </w:r>
      <w:r w:rsidR="007C2139" w:rsidRPr="00B65F3A">
        <w:t xml:space="preserve"> infection in Egypt </w:t>
      </w:r>
      <w:proofErr w:type="gramStart"/>
      <w:r w:rsidR="007C2139" w:rsidRPr="00B65F3A">
        <w:t>is underestimated</w:t>
      </w:r>
      <w:proofErr w:type="gramEnd"/>
      <w:r w:rsidR="007C2139" w:rsidRPr="00B65F3A">
        <w:t xml:space="preserve"> despite the significant financial impact on animal husbandry and p</w:t>
      </w:r>
      <w:r w:rsidR="007C2139" w:rsidRPr="00D46E38">
        <w:t xml:space="preserve">otential health hazards it poses. Moreover, this study </w:t>
      </w:r>
      <w:ins w:id="53" w:author="Ielsohaby" w:date="2023-06-20T11:47:00Z">
        <w:r w:rsidR="009002CA" w:rsidRPr="009002CA">
          <w:t>highlights the importance of implementing a sustainable control strategy and increasing knowledge and awareness among smallholder breeders to mitigate the economic impact of CLA.</w:t>
        </w:r>
      </w:ins>
      <w:del w:id="54" w:author="Ielsohaby" w:date="2023-06-20T11:47:00Z">
        <w:r w:rsidR="007C2139" w:rsidRPr="00D46E38" w:rsidDel="009002CA">
          <w:delText>emphasized the necessity of conducting monitoring and surveillance of CLA in the flocks of smallholder farmers</w:delText>
        </w:r>
      </w:del>
      <w:del w:id="55" w:author="Ielsohaby" w:date="2023-06-20T11:48:00Z">
        <w:r w:rsidR="007C2139" w:rsidRPr="00D46E38" w:rsidDel="009002CA">
          <w:delText>.</w:delText>
        </w:r>
      </w:del>
    </w:p>
    <w:p w14:paraId="13BF8207" w14:textId="28DB8E2E" w:rsidR="00EA6902" w:rsidRPr="00550626" w:rsidRDefault="00973955" w:rsidP="00973955">
      <w:pPr>
        <w:pStyle w:val="MDPI18keywords"/>
      </w:pPr>
      <w:r w:rsidRPr="00973955">
        <w:rPr>
          <w:b/>
        </w:rPr>
        <w:t>Keywords:</w:t>
      </w:r>
      <w:r w:rsidR="00EA6902" w:rsidRPr="00973955">
        <w:rPr>
          <w:b/>
        </w:rPr>
        <w:t xml:space="preserve"> </w:t>
      </w:r>
      <w:r w:rsidR="007C2139" w:rsidRPr="007C2139">
        <w:rPr>
          <w:i/>
          <w:iCs/>
        </w:rPr>
        <w:t>C. pseudotuberculosis</w:t>
      </w:r>
      <w:r w:rsidR="007C2139">
        <w:t>;</w:t>
      </w:r>
      <w:r w:rsidR="007C2139" w:rsidRPr="007C2139">
        <w:t xml:space="preserve"> </w:t>
      </w:r>
      <w:r w:rsidR="007C2139">
        <w:t>m</w:t>
      </w:r>
      <w:r w:rsidR="007C2139" w:rsidRPr="007C2139">
        <w:t>ultidrug-resistance</w:t>
      </w:r>
      <w:r w:rsidR="007C2139">
        <w:t>;</w:t>
      </w:r>
      <w:r w:rsidR="007C2139" w:rsidRPr="007C2139">
        <w:t xml:space="preserve"> </w:t>
      </w:r>
      <w:r w:rsidR="007C2139">
        <w:t>s</w:t>
      </w:r>
      <w:r w:rsidR="007C2139" w:rsidRPr="007C2139">
        <w:t>heep; goats</w:t>
      </w:r>
      <w:r w:rsidR="007C2139">
        <w:t>;</w:t>
      </w:r>
      <w:r w:rsidR="007C2139" w:rsidRPr="007C2139">
        <w:t xml:space="preserve"> </w:t>
      </w:r>
      <w:r w:rsidR="007C2139">
        <w:t>s</w:t>
      </w:r>
      <w:r w:rsidR="007C2139" w:rsidRPr="007C2139">
        <w:t>mallholders</w:t>
      </w:r>
      <w:r w:rsidR="007C2139">
        <w:t>;</w:t>
      </w:r>
      <w:r w:rsidR="007C2139" w:rsidRPr="007C2139">
        <w:t xml:space="preserve"> ERIC-PCR</w:t>
      </w:r>
      <w:r w:rsidR="007C2139">
        <w:t>;</w:t>
      </w:r>
      <w:r w:rsidR="007C2139" w:rsidRPr="007C2139">
        <w:t xml:space="preserve"> </w:t>
      </w:r>
      <w:r w:rsidR="007C2139">
        <w:t xml:space="preserve">phylogenetic analysis </w:t>
      </w:r>
    </w:p>
    <w:p w14:paraId="34EBF659" w14:textId="77777777" w:rsidR="00EA6902" w:rsidRPr="00550626" w:rsidRDefault="00EA6902" w:rsidP="00973955">
      <w:pPr>
        <w:pStyle w:val="MDPI19line"/>
        <w:pBdr>
          <w:bottom w:val="single" w:sz="4" w:space="1" w:color="000000"/>
        </w:pBdr>
      </w:pPr>
    </w:p>
    <w:p w14:paraId="3CEA36B3" w14:textId="5DC45C5F" w:rsidR="00EA6902" w:rsidRDefault="00973955" w:rsidP="00973955">
      <w:pPr>
        <w:pStyle w:val="MDPI21heading1"/>
      </w:pPr>
      <w:r>
        <w:t xml:space="preserve">1. </w:t>
      </w:r>
      <w:r w:rsidR="00EA6902" w:rsidRPr="007F2582">
        <w:t>Introduction</w:t>
      </w:r>
    </w:p>
    <w:p w14:paraId="77941FD7" w14:textId="46553586" w:rsidR="007C2139" w:rsidRPr="00093C20" w:rsidRDefault="007C2139" w:rsidP="00973955">
      <w:pPr>
        <w:pStyle w:val="MDPI31text"/>
      </w:pPr>
      <w:r w:rsidRPr="00093C20">
        <w:t xml:space="preserve">Caseous lymphadenitis (CLA) is a widespread chronic wasting disease of sheep and goats caused by facultative intracellular </w:t>
      </w:r>
      <w:r w:rsidRPr="00093C20">
        <w:rPr>
          <w:i/>
          <w:iCs/>
        </w:rPr>
        <w:t>Corynebacterium pseudotuberculosis</w:t>
      </w:r>
      <w:r w:rsidRPr="00093C20">
        <w:t xml:space="preserve"> (</w:t>
      </w:r>
      <w:r w:rsidRPr="00093C20">
        <w:rPr>
          <w:i/>
          <w:iCs/>
        </w:rPr>
        <w:t>C. pseudotuberculosis</w:t>
      </w:r>
      <w:r w:rsidRPr="00093C20">
        <w:t xml:space="preserve">). CLA accrues significant financial losses due to reduced wool, meat and milk, loss of fertility, culling of affected animals, and their condemnation at the time of slaughter and inspection </w:t>
      </w:r>
      <w:r w:rsidR="00E135E2">
        <w:fldChar w:fldCharType="begin"/>
      </w:r>
      <w:r w:rsidR="00E135E2">
        <w:instrText xml:space="preserve"> ADDIN EN.CITE &lt;EndNote&gt;&lt;Cite&gt;&lt;Author&gt;Arsenault&lt;/Author&gt;&lt;Year&gt;2003&lt;/Year&gt;&lt;RecNum&gt;22&lt;/RecNum&gt;&lt;DisplayText&gt;&lt;style size="10"&gt;[1,2]&lt;/style&gt;&lt;/DisplayText&gt;&lt;record&gt;&lt;rec-number&gt;22&lt;/rec-number&gt;&lt;foreign-keys&gt;&lt;key app="EN" db-id="sdaepas55fsrarew5zevxwaor55z5x5xfta0" timestamp="1681829369"&gt;22&lt;/key&gt;&lt;/foreign-keys&gt;&lt;ref-type name="Journal Article"&gt;17&lt;/ref-type&gt;&lt;contributors&gt;&lt;authors&gt;&lt;author&gt;Arsenault, Julie&lt;/author&gt;&lt;author&gt;Girard, Christiane&lt;/author&gt;&lt;author&gt;Dubreuil, Pascal&lt;/author&gt;&lt;author&gt;Daignault, Danielle&lt;/author&gt;&lt;author&gt;Galarneau, Jean-René&lt;/author&gt;&lt;author&gt;Boisclair, Julie&lt;/author&gt;&lt;author&gt;Simard, Carole&lt;/author&gt;&lt;author&gt;Bélanger, Denise&lt;/author&gt;&lt;/authors&gt;&lt;/contributors&gt;&lt;titles&gt;&lt;title&gt;Prevalence of and carcass condemnation from maedi–visna, paratuberculosis and caseous lymphadenitis in culled sheep from Quebec, Canada&lt;/title&gt;&lt;secondary-title&gt;Preventive veterinary medicine&lt;/secondary-title&gt;&lt;/titles&gt;&lt;periodical&gt;&lt;full-title&gt;Preventive veterinary medicine&lt;/full-title&gt;&lt;/periodical&gt;&lt;pages&gt;67-81&lt;/pages&gt;&lt;volume&gt;59&lt;/volume&gt;&lt;number&gt;1-2&lt;/number&gt;&lt;dates&gt;&lt;year&gt;2003&lt;/year&gt;&lt;/dates&gt;&lt;isbn&gt;0167-5877&lt;/isbn&gt;&lt;urls&gt;&lt;/urls&gt;&lt;/record&gt;&lt;/Cite&gt;&lt;Cite&gt;&lt;Author&gt;Oreiby&lt;/Author&gt;&lt;Year&gt;2014&lt;/Year&gt;&lt;RecNum&gt;21&lt;/RecNum&gt;&lt;record&gt;&lt;rec-number&gt;21&lt;/rec-number&gt;&lt;foreign-keys&gt;&lt;key app="EN" db-id="sdaepas55fsrarew5zevxwaor55z5x5xfta0" timestamp="1681829364"&gt;21&lt;/key&gt;&lt;/foreign-keys&gt;&lt;ref-type name="Journal Article"&gt;17&lt;/ref-type&gt;&lt;contributors&gt;&lt;authors&gt;&lt;author&gt;Oreiby, AF&lt;/author&gt;&lt;author&gt;Hegazy, YM&lt;/author&gt;&lt;author&gt;Osman, SA&lt;/author&gt;&lt;author&gt;Ghanem, YM&lt;/author&gt;&lt;author&gt;Al-Gaabary, MH&lt;/author&gt;&lt;/authors&gt;&lt;/contributors&gt;&lt;titles&gt;&lt;title&gt;Caseous lymphadenitis in small ruminants in Egypt&lt;/title&gt;&lt;secondary-title&gt;Tierärztliche Praxis Ausgabe G: Großtiere/Nutztiere&lt;/secondary-title&gt;&lt;/titles&gt;&lt;periodical&gt;&lt;full-title&gt;Tierärztliche Praxis Ausgabe G: Großtiere/Nutztiere&lt;/full-title&gt;&lt;/periodical&gt;&lt;pages&gt;271-277&lt;/pages&gt;&lt;volume&gt;42&lt;/volume&gt;&lt;number&gt;05&lt;/number&gt;&lt;dates&gt;&lt;year&gt;2014&lt;/year&gt;&lt;/dates&gt;&lt;isbn&gt;1434-1220&lt;/isbn&gt;&lt;urls&gt;&lt;/urls&gt;&lt;/record&gt;&lt;/Cite&gt;&lt;/EndNote&gt;</w:instrText>
      </w:r>
      <w:r w:rsidR="00E135E2">
        <w:fldChar w:fldCharType="separate"/>
      </w:r>
      <w:r w:rsidR="00E135E2">
        <w:rPr>
          <w:noProof/>
        </w:rPr>
        <w:t>[1,2]</w:t>
      </w:r>
      <w:r w:rsidR="00E135E2">
        <w:fldChar w:fldCharType="end"/>
      </w:r>
      <w:r w:rsidRPr="00093C20">
        <w:t xml:space="preserve">. </w:t>
      </w:r>
      <w:r w:rsidRPr="00093C20">
        <w:rPr>
          <w:i/>
          <w:iCs/>
        </w:rPr>
        <w:t>C. pseudotuberculosis</w:t>
      </w:r>
      <w:r w:rsidRPr="00093C20">
        <w:t xml:space="preserve"> is a Gram-positive, non-motile pleomorphic rod that often presents as characteristic Chinese letters in the stained smear </w:t>
      </w:r>
      <w:r w:rsidR="00E135E2">
        <w:fldChar w:fldCharType="begin"/>
      </w:r>
      <w:r w:rsidR="00E135E2">
        <w:instrText xml:space="preserve"> ADDIN EN.CITE &lt;EndNote&gt;&lt;Cite&gt;&lt;Author&gt;Collett&lt;/Author&gt;&lt;Year&gt;1994&lt;/Year&gt;&lt;RecNum&gt;23&lt;/RecNum&gt;&lt;DisplayText&gt;&lt;style size="10"&gt;[3]&lt;/style&gt;&lt;/DisplayText&gt;&lt;record&gt;&lt;rec-number&gt;23&lt;/rec-number&gt;&lt;foreign-keys&gt;&lt;key app="EN" db-id="sdaepas55fsrarew5zevxwaor55z5x5xfta0" timestamp="1681829724"&gt;23&lt;/key&gt;&lt;/foreign-keys&gt;&lt;ref-type name="Book"&gt;6&lt;/ref-type&gt;&lt;contributors&gt;&lt;authors&gt;&lt;author&gt;Collett, M.G., Bath, G.F., Cameron, C.M. &lt;/author&gt;&lt;/authors&gt;&lt;/contributors&gt;&lt;titles&gt;&lt;title&gt;Corynebacterium pseudotuberculosis infections&lt;/title&gt;&lt;secondary-title&gt;In: Infections diseases of livestock with special reference to Southern Africa&lt;/secondary-title&gt;&lt;/titles&gt;&lt;section&gt;1387-1395&lt;/section&gt;&lt;dates&gt;&lt;year&gt;1994&lt;/year&gt;&lt;/dates&gt;&lt;pub-location&gt;New York&lt;/pub-location&gt;&lt;publisher&gt;Oxford University Press&lt;/publisher&gt;&lt;urls&gt;&lt;/urls&gt;&lt;/record&gt;&lt;/Cite&gt;&lt;/EndNote&gt;</w:instrText>
      </w:r>
      <w:r w:rsidR="00E135E2">
        <w:fldChar w:fldCharType="separate"/>
      </w:r>
      <w:r w:rsidR="00E135E2">
        <w:rPr>
          <w:noProof/>
        </w:rPr>
        <w:t>[3]</w:t>
      </w:r>
      <w:r w:rsidR="00E135E2">
        <w:fldChar w:fldCharType="end"/>
      </w:r>
      <w:r w:rsidRPr="00093C20">
        <w:t xml:space="preserve">. Two biotypes of </w:t>
      </w:r>
      <w:r w:rsidRPr="00093C20">
        <w:rPr>
          <w:i/>
          <w:iCs/>
        </w:rPr>
        <w:t xml:space="preserve">C. pseudotuberculosis </w:t>
      </w:r>
      <w:r w:rsidRPr="00093C20">
        <w:t xml:space="preserve">exist, the first nitrate-negative strains classified as biotype </w:t>
      </w:r>
      <w:del w:id="56" w:author="Ielsohaby" w:date="2023-06-19T15:17:00Z">
        <w:r w:rsidRPr="00093C20" w:rsidDel="00CF1EED">
          <w:rPr>
            <w:i/>
            <w:iCs/>
          </w:rPr>
          <w:delText>ovis</w:delText>
        </w:r>
        <w:r w:rsidRPr="00093C20" w:rsidDel="00CF1EED">
          <w:delText xml:space="preserve"> </w:delText>
        </w:r>
      </w:del>
      <w:ins w:id="57" w:author="Ielsohaby" w:date="2023-06-19T15:17:00Z">
        <w:r w:rsidR="00CF1EED">
          <w:rPr>
            <w:i/>
            <w:iCs/>
          </w:rPr>
          <w:t>O</w:t>
        </w:r>
        <w:r w:rsidR="00CF1EED" w:rsidRPr="00093C20">
          <w:rPr>
            <w:i/>
            <w:iCs/>
          </w:rPr>
          <w:t>vis</w:t>
        </w:r>
        <w:r w:rsidR="00CF1EED" w:rsidRPr="00093C20">
          <w:t xml:space="preserve"> </w:t>
        </w:r>
      </w:ins>
      <w:r w:rsidRPr="00093C20">
        <w:t xml:space="preserve">and the second nitrate-positive strains classified as biotype </w:t>
      </w:r>
      <w:del w:id="58" w:author="Ielsohaby" w:date="2023-06-19T15:17:00Z">
        <w:r w:rsidRPr="00093C20" w:rsidDel="00CF1EED">
          <w:rPr>
            <w:i/>
            <w:iCs/>
          </w:rPr>
          <w:delText>equi</w:delText>
        </w:r>
      </w:del>
      <w:proofErr w:type="spellStart"/>
      <w:ins w:id="59" w:author="Ielsohaby" w:date="2023-06-19T15:17:00Z">
        <w:r w:rsidR="00CF1EED">
          <w:rPr>
            <w:i/>
            <w:iCs/>
          </w:rPr>
          <w:t>E</w:t>
        </w:r>
        <w:r w:rsidR="00CF1EED" w:rsidRPr="00093C20">
          <w:rPr>
            <w:i/>
            <w:iCs/>
          </w:rPr>
          <w:t>qui</w:t>
        </w:r>
      </w:ins>
      <w:proofErr w:type="spellEnd"/>
      <w:r w:rsidRPr="00093C20">
        <w:t xml:space="preserve">, depending on nitrate-reducing potential </w:t>
      </w:r>
      <w:r w:rsidR="00E135E2">
        <w:fldChar w:fldCharType="begin"/>
      </w:r>
      <w:r w:rsidR="00E135E2">
        <w:instrText xml:space="preserve"> ADDIN EN.CITE &lt;EndNote&gt;&lt;Cite&gt;&lt;Author&gt;Oliveira&lt;/Author&gt;&lt;Year&gt;2016&lt;/Year&gt;&lt;RecNum&gt;20&lt;/RecNum&gt;&lt;DisplayText&gt;&lt;style size="10"&gt;[4]&lt;/style&gt;&lt;/DisplayText&gt;&lt;record&gt;&lt;rec-number&gt;20&lt;/rec-number&gt;&lt;foreign-keys&gt;&lt;key app="EN" db-id="sdaepas55fsrarew5zevxwaor55z5x5xfta0" timestamp="1681829359"&gt;20&lt;/key&gt;&lt;/foreign-keys&gt;&lt;ref-type name="Journal Article"&gt;17&lt;/ref-type&gt;&lt;contributors&gt;&lt;authors&gt;&lt;author&gt;Oliveira, Alberto&lt;/author&gt;&lt;author&gt;Teixeira, Pammella&lt;/author&gt;&lt;author&gt;Azevedo, Marcela&lt;/author&gt;&lt;author&gt;Jamal, Syed Babar&lt;/author&gt;&lt;author&gt;Tiwari, Sandeep&lt;/author&gt;&lt;author&gt;Almeida, Sintia&lt;/author&gt;&lt;author&gt;Silva, Artur&lt;/author&gt;&lt;author&gt;Barh, Debmalya&lt;/author&gt;&lt;author&gt;Dorneles, Elaine Maria Seles&lt;/author&gt;&lt;author&gt;Haas, Dionei Joaquim&lt;/author&gt;&lt;/authors&gt;&lt;/contributors&gt;&lt;titles&gt;&lt;title&gt;Corynebacterium pseudotuberculosis may be under anagenesis and biovar Equi forms biovar Ovis: a phylogenic inference from sequence and structural analysis&lt;/title&gt;&lt;secondary-title&gt;BMC microbiology&lt;/secondary-title&gt;&lt;/titles&gt;&lt;periodical&gt;&lt;full-title&gt;BMC microbiology&lt;/full-title&gt;&lt;/periodical&gt;&lt;pages&gt;1-11&lt;/pages&gt;&lt;volume&gt;16&lt;/volume&gt;&lt;number&gt;1&lt;/number&gt;&lt;dates&gt;&lt;year&gt;2016&lt;/year&gt;&lt;/dates&gt;&lt;isbn&gt;1471-2180&lt;/isbn&gt;&lt;urls&gt;&lt;/urls&gt;&lt;/record&gt;&lt;/Cite&gt;&lt;/EndNote&gt;</w:instrText>
      </w:r>
      <w:r w:rsidR="00E135E2">
        <w:fldChar w:fldCharType="separate"/>
      </w:r>
      <w:r w:rsidR="00E135E2">
        <w:rPr>
          <w:noProof/>
        </w:rPr>
        <w:t>[4]</w:t>
      </w:r>
      <w:r w:rsidR="00E135E2">
        <w:fldChar w:fldCharType="end"/>
      </w:r>
      <w:r w:rsidRPr="00093C20">
        <w:t xml:space="preserve">. </w:t>
      </w:r>
    </w:p>
    <w:p w14:paraId="0896759E" w14:textId="63CDAB46" w:rsidR="007C2139" w:rsidRPr="00093C20" w:rsidRDefault="007C2139" w:rsidP="00A6103A">
      <w:pPr>
        <w:pStyle w:val="MDPI31text"/>
      </w:pPr>
      <w:r w:rsidRPr="00093C20">
        <w:t xml:space="preserve">CLA has different forms depending on the location of abscesses </w:t>
      </w:r>
      <w:r w:rsidR="00E135E2">
        <w:fldChar w:fldCharType="begin"/>
      </w:r>
      <w:r w:rsidR="00E135E2">
        <w:instrText xml:space="preserve"> ADDIN EN.CITE &lt;EndNote&gt;&lt;Cite&gt;&lt;Author&gt;Fontaine&lt;/Author&gt;&lt;Year&gt;2008&lt;/Year&gt;&lt;RecNum&gt;19&lt;/RecNum&gt;&lt;DisplayText&gt;&lt;style size="10"&gt;[5]&lt;/style&gt;&lt;/DisplayText&gt;&lt;record&gt;&lt;rec-number&gt;19&lt;/rec-number&gt;&lt;foreign-keys&gt;&lt;key app="EN" db-id="sdaepas55fsrarew5zevxwaor55z5x5xfta0" timestamp="1681829354"&gt;19&lt;/key&gt;&lt;/foreign-keys&gt;&lt;ref-type name="Journal Article"&gt;17&lt;/ref-type&gt;&lt;contributors&gt;&lt;authors&gt;&lt;author&gt;Fontaine, MC&lt;/author&gt;&lt;author&gt;Baird, GJ&lt;/author&gt;&lt;/authors&gt;&lt;/contributors&gt;&lt;titles&gt;&lt;title&gt;Caseous lymphadenitis&lt;/title&gt;&lt;secondary-title&gt;Small Ruminant Research&lt;/secondary-title&gt;&lt;/titles&gt;&lt;periodical&gt;&lt;full-title&gt;Small Ruminant Research&lt;/full-title&gt;&lt;/periodical&gt;&lt;pages&gt;42-48&lt;/pages&gt;&lt;volume&gt;76&lt;/volume&gt;&lt;number&gt;1-2&lt;/number&gt;&lt;dates&gt;&lt;year&gt;2008&lt;/year&gt;&lt;/dates&gt;&lt;isbn&gt;0921-4488&lt;/isbn&gt;&lt;urls&gt;&lt;/urls&gt;&lt;/record&gt;&lt;/Cite&gt;&lt;/EndNote&gt;</w:instrText>
      </w:r>
      <w:r w:rsidR="00E135E2">
        <w:fldChar w:fldCharType="separate"/>
      </w:r>
      <w:r w:rsidR="00E135E2">
        <w:rPr>
          <w:noProof/>
        </w:rPr>
        <w:t>[5]</w:t>
      </w:r>
      <w:r w:rsidR="00E135E2">
        <w:fldChar w:fldCharType="end"/>
      </w:r>
      <w:r w:rsidRPr="00093C20">
        <w:t xml:space="preserve">. The most common is </w:t>
      </w:r>
      <w:bookmarkStart w:id="60" w:name="_Hlk138151513"/>
      <w:r w:rsidRPr="00093C20">
        <w:t xml:space="preserve">the classical “external” </w:t>
      </w:r>
      <w:proofErr w:type="gramStart"/>
      <w:r w:rsidRPr="00093C20">
        <w:t>form which</w:t>
      </w:r>
      <w:proofErr w:type="gramEnd"/>
      <w:r w:rsidRPr="00093C20">
        <w:t xml:space="preserve"> is characterized by the formation of abscesses in the superficial lymph nodes. Visceral CLA abscessation, on the other hand, occurs in </w:t>
      </w:r>
      <w:r w:rsidRPr="00093C20">
        <w:lastRenderedPageBreak/>
        <w:t xml:space="preserve">various lymph nodes and other internal organs </w:t>
      </w:r>
      <w:bookmarkEnd w:id="60"/>
      <w:r w:rsidR="00E135E2">
        <w:fldChar w:fldCharType="begin"/>
      </w:r>
      <w:r w:rsidR="00E135E2">
        <w:instrText xml:space="preserve"> ADDIN EN.CITE &lt;EndNote&gt;&lt;Cite&gt;&lt;Author&gt;Fontaine&lt;/Author&gt;&lt;Year&gt;2008&lt;/Year&gt;&lt;RecNum&gt;19&lt;/RecNum&gt;&lt;DisplayText&gt;&lt;style size="10"&gt;[5]&lt;/style&gt;&lt;/DisplayText&gt;&lt;record&gt;&lt;rec-number&gt;19&lt;/rec-number&gt;&lt;foreign-keys&gt;&lt;key app="EN" db-id="sdaepas55fsrarew5zevxwaor55z5x5xfta0" timestamp="1681829354"&gt;19&lt;/key&gt;&lt;/foreign-keys&gt;&lt;ref-type name="Journal Article"&gt;17&lt;/ref-type&gt;&lt;contributors&gt;&lt;authors&gt;&lt;author&gt;Fontaine, MC&lt;/author&gt;&lt;author&gt;Baird, GJ&lt;/author&gt;&lt;/authors&gt;&lt;/contributors&gt;&lt;titles&gt;&lt;title&gt;Caseous lymphadenitis&lt;/title&gt;&lt;secondary-title&gt;Small Ruminant Research&lt;/secondary-title&gt;&lt;/titles&gt;&lt;periodical&gt;&lt;full-title&gt;Small Ruminant Research&lt;/full-title&gt;&lt;/periodical&gt;&lt;pages&gt;42-48&lt;/pages&gt;&lt;volume&gt;76&lt;/volume&gt;&lt;number&gt;1-2&lt;/number&gt;&lt;dates&gt;&lt;year&gt;2008&lt;/year&gt;&lt;/dates&gt;&lt;isbn&gt;0921-4488&lt;/isbn&gt;&lt;urls&gt;&lt;/urls&gt;&lt;/record&gt;&lt;/Cite&gt;&lt;/EndNote&gt;</w:instrText>
      </w:r>
      <w:r w:rsidR="00E135E2">
        <w:fldChar w:fldCharType="separate"/>
      </w:r>
      <w:r w:rsidR="00E135E2">
        <w:rPr>
          <w:noProof/>
        </w:rPr>
        <w:t>[5]</w:t>
      </w:r>
      <w:r w:rsidR="00E135E2">
        <w:fldChar w:fldCharType="end"/>
      </w:r>
      <w:r w:rsidRPr="00093C20">
        <w:t xml:space="preserve">. The most commonly infected superficial lymph glands are the parotid, submandibular, </w:t>
      </w:r>
      <w:proofErr w:type="spellStart"/>
      <w:r w:rsidRPr="00093C20">
        <w:t>prescapular</w:t>
      </w:r>
      <w:proofErr w:type="spellEnd"/>
      <w:r w:rsidRPr="00093C20">
        <w:t xml:space="preserve">, </w:t>
      </w:r>
      <w:proofErr w:type="spellStart"/>
      <w:r w:rsidRPr="00093C20">
        <w:t>prefemoral</w:t>
      </w:r>
      <w:proofErr w:type="spellEnd"/>
      <w:r w:rsidRPr="00093C20">
        <w:t xml:space="preserve">, popliteal, and supra mammary lymph glands </w:t>
      </w:r>
      <w:r w:rsidR="00E135E2">
        <w:fldChar w:fldCharType="begin"/>
      </w:r>
      <w:r w:rsidR="00E135E2">
        <w:instrText xml:space="preserve"> ADDIN EN.CITE &lt;EndNote&gt;&lt;Cite&gt;&lt;Author&gt;Al-Gaabary&lt;/Author&gt;&lt;Year&gt;2009&lt;/Year&gt;&lt;RecNum&gt;18&lt;/RecNum&gt;&lt;DisplayText&gt;&lt;style size="10"&gt;[6]&lt;/style&gt;&lt;/DisplayText&gt;&lt;record&gt;&lt;rec-number&gt;18&lt;/rec-number&gt;&lt;foreign-keys&gt;&lt;key app="EN" db-id="sdaepas55fsrarew5zevxwaor55z5x5xfta0" timestamp="1681829349"&gt;18&lt;/key&gt;&lt;/foreign-keys&gt;&lt;ref-type name="Journal Article"&gt;17&lt;/ref-type&gt;&lt;contributors&gt;&lt;authors&gt;&lt;author&gt;Al-Gaabary, Magdy H&lt;/author&gt;&lt;author&gt;Osman, Salama A&lt;/author&gt;&lt;author&gt;Oreiby, Atef F&lt;/author&gt;&lt;/authors&gt;&lt;/contributors&gt;&lt;titles&gt;&lt;title&gt;Caseous lymphadenitis in sheep and goats: Clinical, epidemiological and preventive studies&lt;/title&gt;&lt;secondary-title&gt;Small Ruminant Research&lt;/secondary-title&gt;&lt;/titles&gt;&lt;periodical&gt;&lt;full-title&gt;Small Ruminant Research&lt;/full-title&gt;&lt;/periodical&gt;&lt;pages&gt;116-121&lt;/pages&gt;&lt;volume&gt;87&lt;/volume&gt;&lt;number&gt;1-3&lt;/number&gt;&lt;dates&gt;&lt;year&gt;2009&lt;/year&gt;&lt;/dates&gt;&lt;isbn&gt;0921-4488&lt;/isbn&gt;&lt;urls&gt;&lt;/urls&gt;&lt;/record&gt;&lt;/Cite&gt;&lt;/EndNote&gt;</w:instrText>
      </w:r>
      <w:r w:rsidR="00E135E2">
        <w:fldChar w:fldCharType="separate"/>
      </w:r>
      <w:r w:rsidR="00E135E2">
        <w:rPr>
          <w:noProof/>
        </w:rPr>
        <w:t>[6]</w:t>
      </w:r>
      <w:r w:rsidR="00E135E2">
        <w:fldChar w:fldCharType="end"/>
      </w:r>
      <w:r w:rsidRPr="00093C20">
        <w:t xml:space="preserve">. </w:t>
      </w:r>
      <w:bookmarkStart w:id="61" w:name="_Hlk138151469"/>
      <w:r w:rsidRPr="00093C20">
        <w:rPr>
          <w:i/>
          <w:iCs/>
        </w:rPr>
        <w:t>C. pseudotuberculosis</w:t>
      </w:r>
      <w:r w:rsidRPr="00093C20">
        <w:t xml:space="preserve"> </w:t>
      </w:r>
      <w:bookmarkEnd w:id="61"/>
      <w:ins w:id="62" w:author="Ielsohaby" w:date="2023-06-19T11:54:00Z">
        <w:r w:rsidR="00B87ACF">
          <w:t>can rarely</w:t>
        </w:r>
      </w:ins>
      <w:ins w:id="63" w:author="Ielsohaby" w:date="2023-06-19T11:53:00Z">
        <w:r w:rsidR="00B87ACF" w:rsidRPr="00B87ACF">
          <w:t xml:space="preserve"> </w:t>
        </w:r>
      </w:ins>
      <w:del w:id="64" w:author="Ielsohaby" w:date="2023-06-19T11:53:00Z">
        <w:r w:rsidRPr="00093C20" w:rsidDel="00B87ACF">
          <w:delText xml:space="preserve">does not always </w:delText>
        </w:r>
      </w:del>
      <w:r w:rsidRPr="00093C20">
        <w:t>infect humans</w:t>
      </w:r>
      <w:ins w:id="65" w:author="Ielsohaby" w:date="2023-06-19T11:55:00Z">
        <w:r w:rsidR="00B87ACF">
          <w:t xml:space="preserve">. </w:t>
        </w:r>
      </w:ins>
      <w:del w:id="66" w:author="Ielsohaby" w:date="2023-06-19T11:55:00Z">
        <w:r w:rsidRPr="00093C20" w:rsidDel="00B87ACF">
          <w:delText xml:space="preserve">; however, some </w:delText>
        </w:r>
      </w:del>
      <w:ins w:id="67" w:author="Ielsohaby" w:date="2023-06-19T11:55:00Z">
        <w:r w:rsidR="00B87ACF">
          <w:t xml:space="preserve">Reported </w:t>
        </w:r>
      </w:ins>
      <w:r w:rsidRPr="00093C20">
        <w:t xml:space="preserve">cases </w:t>
      </w:r>
      <w:del w:id="68" w:author="Ielsohaby" w:date="2023-06-19T11:55:00Z">
        <w:r w:rsidRPr="00093C20" w:rsidDel="00B87ACF">
          <w:delText>have been</w:delText>
        </w:r>
      </w:del>
      <w:ins w:id="69" w:author="Ielsohaby" w:date="2023-06-19T11:55:00Z">
        <w:r w:rsidR="00B87ACF">
          <w:t>primarily</w:t>
        </w:r>
      </w:ins>
      <w:r w:rsidRPr="00093C20">
        <w:t xml:space="preserve"> </w:t>
      </w:r>
      <w:del w:id="70" w:author="Norhan" w:date="2023-06-21T12:08:00Z">
        <w:r w:rsidRPr="00093C20" w:rsidDel="00A6103A">
          <w:delText xml:space="preserve">reported </w:delText>
        </w:r>
      </w:del>
      <w:ins w:id="71" w:author="Norhan" w:date="2023-06-21T12:16:00Z">
        <w:r w:rsidR="00A6103A">
          <w:t>detected</w:t>
        </w:r>
      </w:ins>
      <w:ins w:id="72" w:author="Norhan" w:date="2023-06-21T12:08:00Z">
        <w:r w:rsidR="00A6103A" w:rsidRPr="00093C20">
          <w:t xml:space="preserve"> </w:t>
        </w:r>
      </w:ins>
      <w:r w:rsidRPr="00093C20">
        <w:t xml:space="preserve">in farm workers and veterinarians who have direct contact with sick animals </w:t>
      </w:r>
      <w:r w:rsidR="00E135E2">
        <w:fldChar w:fldCharType="begin"/>
      </w:r>
      <w:r w:rsidR="00E135E2">
        <w:instrText xml:space="preserve"> ADDIN EN.CITE &lt;EndNote&gt;&lt;Cite&gt;&lt;Author&gt;Bastos&lt;/Author&gt;&lt;Year&gt;2012&lt;/Year&gt;&lt;RecNum&gt;17&lt;/RecNum&gt;&lt;DisplayText&gt;&lt;style size="10"&gt;[7]&lt;/style&gt;&lt;/DisplayText&gt;&lt;record&gt;&lt;rec-number&gt;17&lt;/rec-number&gt;&lt;foreign-keys&gt;&lt;key app="EN" db-id="sdaepas55fsrarew5zevxwaor55z5x5xfta0" timestamp="1681829345"&gt;17&lt;/key&gt;&lt;/foreign-keys&gt;&lt;ref-type name="Journal Article"&gt;17&lt;/ref-type&gt;&lt;contributors&gt;&lt;authors&gt;&lt;author&gt;Bastos, BL&lt;/author&gt;&lt;author&gt;Portela, RW Dias&lt;/author&gt;&lt;author&gt;Dorella, FA&lt;/author&gt;&lt;author&gt;Ribeiro, D&lt;/author&gt;&lt;author&gt;Seyffert, N&lt;/author&gt;&lt;author&gt;Castro, TLDP&lt;/author&gt;&lt;author&gt;Miyoshi, A&lt;/author&gt;&lt;author&gt;Oliveira, SC&lt;/author&gt;&lt;author&gt;Meyer, R&lt;/author&gt;&lt;author&gt;Azevedo, V&lt;/author&gt;&lt;/authors&gt;&lt;/contributors&gt;&lt;titles&gt;&lt;title&gt;Corynebacterium pseudotuberculosis: immunological responses in animal models and zoonotic potential&lt;/title&gt;&lt;secondary-title&gt;J Clin Cell Immunol S&lt;/secondary-title&gt;&lt;/titles&gt;&lt;periodical&gt;&lt;full-title&gt;J Clin Cell Immunol S&lt;/full-title&gt;&lt;/periodical&gt;&lt;pages&gt;10.4172&lt;/pages&gt;&lt;volume&gt;4&lt;/volume&gt;&lt;number&gt;005&lt;/number&gt;&lt;dates&gt;&lt;year&gt;2012&lt;/year&gt;&lt;/dates&gt;&lt;urls&gt;&lt;/urls&gt;&lt;/record&gt;&lt;/Cite&gt;&lt;/EndNote&gt;</w:instrText>
      </w:r>
      <w:r w:rsidR="00E135E2">
        <w:fldChar w:fldCharType="separate"/>
      </w:r>
      <w:r w:rsidR="00E135E2">
        <w:rPr>
          <w:noProof/>
        </w:rPr>
        <w:t>[7]</w:t>
      </w:r>
      <w:r w:rsidR="00E135E2">
        <w:fldChar w:fldCharType="end"/>
      </w:r>
      <w:r w:rsidRPr="00093C20">
        <w:t>.</w:t>
      </w:r>
    </w:p>
    <w:p w14:paraId="0F2AE147" w14:textId="36BB49AE" w:rsidR="007C2139" w:rsidRPr="00093C20" w:rsidRDefault="007C2139" w:rsidP="00973955">
      <w:pPr>
        <w:pStyle w:val="MDPI31text"/>
        <w:rPr>
          <w:rFonts w:ascii="Times New Roman"/>
          <w:sz w:val="22"/>
          <w:rtl/>
        </w:rPr>
      </w:pPr>
      <w:r w:rsidRPr="00093C20">
        <w:t>Bacterial culture is the primary laboratory test used for diagnosis of CLA</w:t>
      </w:r>
      <w:del w:id="73" w:author="Ielsohaby" w:date="2023-06-19T15:10:00Z">
        <w:r w:rsidRPr="00093C20" w:rsidDel="00CF1EED">
          <w:delText xml:space="preserve">; </w:delText>
        </w:r>
      </w:del>
      <w:ins w:id="74" w:author="Ielsohaby" w:date="2023-06-19T15:10:00Z">
        <w:r w:rsidR="00CF1EED">
          <w:t>,</w:t>
        </w:r>
        <w:r w:rsidR="00CF1EED" w:rsidRPr="00093C20">
          <w:t xml:space="preserve"> </w:t>
        </w:r>
      </w:ins>
      <w:r w:rsidRPr="00093C20">
        <w:t xml:space="preserve">while biochemical and nucleic acid-based detection methods are used for confirming the diagnosis </w:t>
      </w:r>
      <w:r w:rsidR="00E135E2">
        <w:fldChar w:fldCharType="begin"/>
      </w:r>
      <w:r w:rsidR="00E135E2">
        <w:instrText xml:space="preserve"> ADDIN EN.CITE &lt;EndNote&gt;&lt;Cite&gt;&lt;Author&gt;Li&lt;/Author&gt;&lt;Year&gt;2018&lt;/Year&gt;&lt;RecNum&gt;16&lt;/RecNum&gt;&lt;DisplayText&gt;&lt;style size="10"&gt;[8]&lt;/style&gt;&lt;/DisplayText&gt;&lt;record&gt;&lt;rec-number&gt;16&lt;/rec-number&gt;&lt;foreign-keys&gt;&lt;key app="EN" db-id="sdaepas55fsrarew5zevxwaor55z5x5xfta0" timestamp="1681829339"&gt;16&lt;/key&gt;&lt;/foreign-keys&gt;&lt;ref-type name="Journal Article"&gt;17&lt;/ref-type&gt;&lt;contributors&gt;&lt;authors&gt;&lt;author&gt;Li, Hexian&lt;/author&gt;&lt;author&gt;Yang, Haoyue&lt;/author&gt;&lt;author&gt;Zhou, Zuoyong&lt;/author&gt;&lt;author&gt;Li, Xiaoxia&lt;/author&gt;&lt;author&gt;Yi, Wenyi&lt;/author&gt;&lt;author&gt;Xu, Yangyang&lt;/author&gt;&lt;author&gt;Wang, Zhiying&lt;/author&gt;&lt;author&gt;Hu, Shijun&lt;/author&gt;&lt;/authors&gt;&lt;/contributors&gt;&lt;titles&gt;&lt;title&gt;Isolation, antibiotic resistance, virulence traits and phylogenetic analysis of Corynebacterium pseudotuberculosis from goats in southwestern China&lt;/title&gt;&lt;secondary-title&gt;Small Ruminant Research&lt;/secondary-title&gt;&lt;/titles&gt;&lt;periodical&gt;&lt;full-title&gt;Small Ruminant Research&lt;/full-title&gt;&lt;/periodical&gt;&lt;pages&gt;69-75&lt;/pages&gt;&lt;volume&gt;168&lt;/volume&gt;&lt;dates&gt;&lt;year&gt;2018&lt;/year&gt;&lt;/dates&gt;&lt;isbn&gt;0921-4488&lt;/isbn&gt;&lt;urls&gt;&lt;/urls&gt;&lt;/record&gt;&lt;/Cite&gt;&lt;/EndNote&gt;</w:instrText>
      </w:r>
      <w:r w:rsidR="00E135E2">
        <w:fldChar w:fldCharType="separate"/>
      </w:r>
      <w:r w:rsidR="00E135E2">
        <w:rPr>
          <w:noProof/>
        </w:rPr>
        <w:t>[8]</w:t>
      </w:r>
      <w:r w:rsidR="00E135E2">
        <w:fldChar w:fldCharType="end"/>
      </w:r>
      <w:r w:rsidRPr="00093C20">
        <w:t xml:space="preserve">. </w:t>
      </w:r>
      <w:ins w:id="75" w:author="Ielsohaby" w:date="2023-06-19T16:05:00Z">
        <w:r w:rsidR="003938D1">
          <w:t>Serological tests su</w:t>
        </w:r>
      </w:ins>
      <w:ins w:id="76" w:author="Ielsohaby" w:date="2023-06-19T16:06:00Z">
        <w:r w:rsidR="003938D1">
          <w:t>ch as ELISA have been also used to</w:t>
        </w:r>
      </w:ins>
      <w:ins w:id="77" w:author="Ielsohaby" w:date="2023-06-19T16:07:00Z">
        <w:r w:rsidR="003938D1" w:rsidRPr="003938D1">
          <w:t xml:space="preserve"> identify CLA infected animals</w:t>
        </w:r>
        <w:r w:rsidR="003938D1">
          <w:t xml:space="preserve"> </w:t>
        </w:r>
      </w:ins>
      <w:r w:rsidR="00EB4762">
        <w:fldChar w:fldCharType="begin"/>
      </w:r>
      <w:r w:rsidR="00EB4762">
        <w:instrText xml:space="preserve"> ADDIN EN.CITE &lt;EndNote&gt;&lt;Cite&gt;&lt;Author&gt;Binns&lt;/Author&gt;&lt;Year&gt;2007&lt;/Year&gt;&lt;RecNum&gt;73&lt;/RecNum&gt;&lt;DisplayText&gt;&lt;style size="10"&gt;[9]&lt;/style&gt;&lt;/DisplayText&gt;&lt;record&gt;&lt;rec-number&gt;73&lt;/rec-number&gt;&lt;foreign-keys&gt;&lt;key app="EN" db-id="sdaepas55fsrarew5zevxwaor55z5x5xfta0" timestamp="1687162145"&gt;73&lt;/key&gt;&lt;/foreign-keys&gt;&lt;ref-type name="Journal Article"&gt;17&lt;/ref-type&gt;&lt;contributors&gt;&lt;authors&gt;&lt;author&gt;Binns, Sarah H&lt;/author&gt;&lt;author&gt;Green, Laura E&lt;/author&gt;&lt;author&gt;Bailey, Mick&lt;/author&gt;&lt;/authors&gt;&lt;/contributors&gt;&lt;titles&gt;&lt;title&gt;Development and validation of an ELISA to detect antibodies to Corynebacterium pseudotuberculosis in ovine sera&lt;/title&gt;&lt;secondary-title&gt;Veterinary microbiology&lt;/secondary-title&gt;&lt;/titles&gt;&lt;periodical&gt;&lt;full-title&gt;Veterinary microbiology&lt;/full-title&gt;&lt;/periodical&gt;&lt;pages&gt;169-179&lt;/pages&gt;&lt;volume&gt;123&lt;/volume&gt;&lt;number&gt;1-3&lt;/number&gt;&lt;dates&gt;&lt;year&gt;2007&lt;/year&gt;&lt;/dates&gt;&lt;isbn&gt;0378-1135&lt;/isbn&gt;&lt;urls&gt;&lt;/urls&gt;&lt;/record&gt;&lt;/Cite&gt;&lt;/EndNote&gt;</w:instrText>
      </w:r>
      <w:r w:rsidR="00EB4762">
        <w:fldChar w:fldCharType="separate"/>
      </w:r>
      <w:r w:rsidR="00EB4762">
        <w:rPr>
          <w:noProof/>
        </w:rPr>
        <w:t>[9]</w:t>
      </w:r>
      <w:r w:rsidR="00EB4762">
        <w:fldChar w:fldCharType="end"/>
      </w:r>
      <w:ins w:id="78" w:author="Ielsohaby" w:date="2023-06-19T16:07:00Z">
        <w:r w:rsidR="003938D1">
          <w:t>.</w:t>
        </w:r>
      </w:ins>
      <w:ins w:id="79" w:author="Ielsohaby" w:date="2023-06-19T16:06:00Z">
        <w:r w:rsidR="003938D1">
          <w:t xml:space="preserve"> </w:t>
        </w:r>
      </w:ins>
      <w:r w:rsidRPr="00093C20">
        <w:t xml:space="preserve">Molecular typing strategies, including restriction fragment length polymorphisms </w:t>
      </w:r>
      <w:r w:rsidR="00E135E2">
        <w:fldChar w:fldCharType="begin"/>
      </w:r>
      <w:r w:rsidR="00EB4762">
        <w:instrText xml:space="preserve"> ADDIN EN.CITE &lt;EndNote&gt;&lt;Cite&gt;&lt;Author&gt;Sutherland&lt;/Author&gt;&lt;Year&gt;1996&lt;/Year&gt;&lt;RecNum&gt;14&lt;/RecNum&gt;&lt;DisplayText&gt;&lt;style size="10"&gt;[10]&lt;/style&gt;&lt;/DisplayText&gt;&lt;record&gt;&lt;rec-number&gt;14&lt;/rec-number&gt;&lt;foreign-keys&gt;&lt;key app="EN" db-id="sdaepas55fsrarew5zevxwaor55z5x5xfta0" timestamp="1681829325"&gt;14&lt;/key&gt;&lt;/foreign-keys&gt;&lt;ref-type name="Journal Article"&gt;17&lt;/ref-type&gt;&lt;contributors&gt;&lt;authors&gt;&lt;author&gt;Sutherland, SS&lt;/author&gt;&lt;author&gt;Hart, RA&lt;/author&gt;&lt;author&gt;Buller, NB&lt;/author&gt;&lt;/authors&gt;&lt;/contributors&gt;&lt;titles&gt;&lt;title&gt;Genetic differences between nitrate-negative and nitrate-positive C. pseudotuberculosis strains using restriction fragment length polymorphisms&lt;/title&gt;&lt;secondary-title&gt;Veterinary microbiology&lt;/secondary-title&gt;&lt;/titles&gt;&lt;periodical&gt;&lt;full-title&gt;Veterinary microbiology&lt;/full-title&gt;&lt;/periodical&gt;&lt;pages&gt;1-9&lt;/pages&gt;&lt;volume&gt;49&lt;/volume&gt;&lt;number&gt;1-2&lt;/number&gt;&lt;dates&gt;&lt;year&gt;1996&lt;/year&gt;&lt;/dates&gt;&lt;isbn&gt;0378-1135&lt;/isbn&gt;&lt;urls&gt;&lt;/urls&gt;&lt;/record&gt;&lt;/Cite&gt;&lt;/EndNote&gt;</w:instrText>
      </w:r>
      <w:r w:rsidR="00E135E2">
        <w:fldChar w:fldCharType="separate"/>
      </w:r>
      <w:r w:rsidR="00EB4762">
        <w:rPr>
          <w:noProof/>
        </w:rPr>
        <w:t>[10]</w:t>
      </w:r>
      <w:r w:rsidR="00E135E2">
        <w:fldChar w:fldCharType="end"/>
      </w:r>
      <w:r w:rsidRPr="00093C20">
        <w:t xml:space="preserve">, pulsed-field gel electrophoresis </w:t>
      </w:r>
      <w:r w:rsidR="00E135E2">
        <w:fldChar w:fldCharType="begin"/>
      </w:r>
      <w:r w:rsidR="00EB4762">
        <w:instrText xml:space="preserve"> ADDIN EN.CITE &lt;EndNote&gt;&lt;Cite&gt;&lt;Author&gt;Connor&lt;/Author&gt;&lt;Year&gt;2000&lt;/Year&gt;&lt;RecNum&gt;13&lt;/RecNum&gt;&lt;DisplayText&gt;&lt;style size="10"&gt;[11]&lt;/style&gt;&lt;/DisplayText&gt;&lt;record&gt;&lt;rec-number&gt;13&lt;/rec-number&gt;&lt;foreign-keys&gt;&lt;key app="EN" db-id="sdaepas55fsrarew5zevxwaor55z5x5xfta0" timestamp="1681829320"&gt;13&lt;/key&gt;&lt;/foreign-keys&gt;&lt;ref-type name="Journal Article"&gt;17&lt;/ref-type&gt;&lt;contributors&gt;&lt;authors&gt;&lt;author&gt;Connor, Kathleen M&lt;/author&gt;&lt;author&gt;Quirie, Malcolm M&lt;/author&gt;&lt;author&gt;Baird, Graham&lt;/author&gt;&lt;author&gt;Donachie, William&lt;/author&gt;&lt;/authors&gt;&lt;/contributors&gt;&lt;titles&gt;&lt;title&gt;Characterization of United Kingdom isolates of Corynebacterium pseudotuberculosis using pulsed-field gel electrophoresis&lt;/title&gt;&lt;secondary-title&gt;Journal of Clinical Microbiology&lt;/secondary-title&gt;&lt;/titles&gt;&lt;periodical&gt;&lt;full-title&gt;Journal of Clinical Microbiology&lt;/full-title&gt;&lt;/periodical&gt;&lt;pages&gt;2633-2637&lt;/pages&gt;&lt;volume&gt;38&lt;/volume&gt;&lt;number&gt;7&lt;/number&gt;&lt;dates&gt;&lt;year&gt;2000&lt;/year&gt;&lt;/dates&gt;&lt;isbn&gt;1098-660X&lt;/isbn&gt;&lt;urls&gt;&lt;/urls&gt;&lt;/record&gt;&lt;/Cite&gt;&lt;/EndNote&gt;</w:instrText>
      </w:r>
      <w:r w:rsidR="00E135E2">
        <w:fldChar w:fldCharType="separate"/>
      </w:r>
      <w:r w:rsidR="00EB4762">
        <w:rPr>
          <w:noProof/>
        </w:rPr>
        <w:t>[11]</w:t>
      </w:r>
      <w:r w:rsidR="00E135E2">
        <w:fldChar w:fldCharType="end"/>
      </w:r>
      <w:r w:rsidRPr="00093C20">
        <w:t xml:space="preserve">, and ribotyping </w:t>
      </w:r>
      <w:r w:rsidR="00E135E2">
        <w:fldChar w:fldCharType="begin"/>
      </w:r>
      <w:r w:rsidR="00EB4762">
        <w:instrText xml:space="preserve"> ADDIN EN.CITE &lt;EndNote&gt;&lt;Cite&gt;&lt;Author&gt;Sutherland&lt;/Author&gt;&lt;Year&gt;1993&lt;/Year&gt;&lt;RecNum&gt;15&lt;/RecNum&gt;&lt;DisplayText&gt;&lt;style size="10"&gt;[12]&lt;/style&gt;&lt;/DisplayText&gt;&lt;record&gt;&lt;rec-number&gt;15&lt;/rec-number&gt;&lt;foreign-keys&gt;&lt;key app="EN" db-id="sdaepas55fsrarew5zevxwaor55z5x5xfta0" timestamp="1681829335"&gt;15&lt;/key&gt;&lt;/foreign-keys&gt;&lt;ref-type name="Journal Article"&gt;17&lt;/ref-type&gt;&lt;contributors&gt;&lt;authors&gt;&lt;author&gt;Sutherland, SS&lt;/author&gt;&lt;author&gt;Hart, RA&lt;/author&gt;&lt;author&gt;Buller, NB&lt;/author&gt;&lt;/authors&gt;&lt;/contributors&gt;&lt;titles&gt;&lt;title&gt;Ribotype analysis of Corynebacterium pseudotuberculosis isolates from sheep and goats&lt;/title&gt;&lt;secondary-title&gt;Australian veterinary journal&lt;/secondary-title&gt;&lt;/titles&gt;&lt;periodical&gt;&lt;full-title&gt;Australian veterinary journal&lt;/full-title&gt;&lt;/periodical&gt;&lt;pages&gt;454-456&lt;/pages&gt;&lt;volume&gt;70&lt;/volume&gt;&lt;number&gt;12&lt;/number&gt;&lt;dates&gt;&lt;year&gt;1993&lt;/year&gt;&lt;/dates&gt;&lt;isbn&gt;0005-0423&lt;/isbn&gt;&lt;urls&gt;&lt;/urls&gt;&lt;/record&gt;&lt;/Cite&gt;&lt;/EndNote&gt;</w:instrText>
      </w:r>
      <w:r w:rsidR="00E135E2">
        <w:fldChar w:fldCharType="separate"/>
      </w:r>
      <w:r w:rsidR="00EB4762">
        <w:rPr>
          <w:noProof/>
        </w:rPr>
        <w:t>[12]</w:t>
      </w:r>
      <w:r w:rsidR="00E135E2">
        <w:fldChar w:fldCharType="end"/>
      </w:r>
      <w:r w:rsidRPr="00093C20">
        <w:t xml:space="preserve">, classify </w:t>
      </w:r>
      <w:r w:rsidRPr="00093C20">
        <w:rPr>
          <w:i/>
          <w:iCs/>
        </w:rPr>
        <w:t>C. pseudotuberculosis</w:t>
      </w:r>
      <w:r w:rsidRPr="00093C20">
        <w:t xml:space="preserve"> into two biovars but not for further characterization, particularly among </w:t>
      </w:r>
      <w:proofErr w:type="spellStart"/>
      <w:r w:rsidRPr="00093C20">
        <w:t>biovar</w:t>
      </w:r>
      <w:proofErr w:type="spellEnd"/>
      <w:r w:rsidRPr="00093C20">
        <w:t xml:space="preserve"> </w:t>
      </w:r>
      <w:proofErr w:type="spellStart"/>
      <w:ins w:id="80" w:author="Norhan" w:date="2023-06-22T04:00:00Z">
        <w:r w:rsidR="00BA2C1A">
          <w:rPr>
            <w:i/>
            <w:iCs/>
          </w:rPr>
          <w:t>O</w:t>
        </w:r>
      </w:ins>
      <w:del w:id="81" w:author="Norhan" w:date="2023-06-22T04:00:00Z">
        <w:r w:rsidRPr="00093C20" w:rsidDel="00BA2C1A">
          <w:rPr>
            <w:i/>
            <w:iCs/>
          </w:rPr>
          <w:delText>o</w:delText>
        </w:r>
      </w:del>
      <w:r w:rsidRPr="00093C20">
        <w:rPr>
          <w:i/>
          <w:iCs/>
        </w:rPr>
        <w:t>vis</w:t>
      </w:r>
      <w:proofErr w:type="spellEnd"/>
      <w:r w:rsidRPr="00093C20">
        <w:t xml:space="preserve"> isolates, which may be noticeably homogeneous. Thus, for investigating the epidemiological relationships and sources of infection in </w:t>
      </w:r>
      <w:r w:rsidRPr="00093C20">
        <w:rPr>
          <w:i/>
          <w:iCs/>
        </w:rPr>
        <w:t>C. pseudotuberculosis</w:t>
      </w:r>
      <w:r w:rsidRPr="00093C20">
        <w:t xml:space="preserve"> isolates from sheep and goats, Enterobacterial Repetitive Intergenic Consensus (ERIC-PCR) has shown good discriminatory power, typeability, and promising results, which consequently improve CLA control trials </w:t>
      </w:r>
      <w:r w:rsidR="00E135E2">
        <w:fldChar w:fldCharType="begin">
          <w:fldData xml:space="preserve">PEVuZE5vdGU+PENpdGU+PEF1dGhvcj5kZSBTYSBHdWltYXJhZXM8L0F1dGhvcj48WWVhcj4yMDEx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</w:fldData>
        </w:fldChar>
      </w:r>
      <w:r w:rsidR="00EB4762">
        <w:instrText xml:space="preserve"> ADDIN EN.CITE </w:instrText>
      </w:r>
      <w:r w:rsidR="00EB4762">
        <w:fldChar w:fldCharType="begin">
          <w:fldData xml:space="preserve">PEVuZE5vdGU+PENpdGU+PEF1dGhvcj5kZSBTYSBHdWltYXJhZXM8L0F1dGhvcj48WWVhcj4yMDEx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</w:fldData>
        </w:fldChar>
      </w:r>
      <w:r w:rsidR="00EB4762">
        <w:instrText xml:space="preserve"> ADDIN EN.CITE.DATA </w:instrText>
      </w:r>
      <w:r w:rsidR="00EB4762">
        <w:fldChar w:fldCharType="end"/>
      </w:r>
      <w:r w:rsidR="00E135E2">
        <w:fldChar w:fldCharType="separate"/>
      </w:r>
      <w:r w:rsidR="00EB4762">
        <w:rPr>
          <w:noProof/>
        </w:rPr>
        <w:t>[13-15]</w:t>
      </w:r>
      <w:r w:rsidR="00E135E2">
        <w:fldChar w:fldCharType="end"/>
      </w:r>
      <w:r w:rsidRPr="00093C20">
        <w:t xml:space="preserve">. </w:t>
      </w:r>
    </w:p>
    <w:p w14:paraId="7B112114" w14:textId="084A04B4" w:rsidR="007C2139" w:rsidRPr="00093C20" w:rsidRDefault="007C2139" w:rsidP="00973955">
      <w:pPr>
        <w:pStyle w:val="MDPI31text"/>
      </w:pPr>
      <w:r w:rsidRPr="00093C20">
        <w:t xml:space="preserve">Several virulence genes contribute to the pathogenicity of </w:t>
      </w:r>
      <w:r w:rsidRPr="00093C20">
        <w:rPr>
          <w:i/>
          <w:iCs/>
        </w:rPr>
        <w:t>C. pseudotuberculosis</w:t>
      </w:r>
      <w:r w:rsidRPr="00093C20">
        <w:t xml:space="preserve"> including phospholipase D (</w:t>
      </w:r>
      <w:r w:rsidRPr="00093C20">
        <w:rPr>
          <w:i/>
          <w:iCs/>
        </w:rPr>
        <w:t>PLD</w:t>
      </w:r>
      <w:r w:rsidRPr="00093C20">
        <w:t xml:space="preserve">) gene, </w:t>
      </w:r>
      <w:proofErr w:type="spellStart"/>
      <w:r w:rsidR="00C86551">
        <w:rPr>
          <w:rFonts w:ascii="Times New Roman" w:hAnsi="Times New Roman"/>
          <w:lang w:val="en-AU" w:bidi="ar-SA"/>
        </w:rPr>
        <w:t>i</w:t>
      </w:r>
      <w:r w:rsidR="00C86551" w:rsidRPr="00093C20">
        <w:t>ntegral</w:t>
      </w:r>
      <w:proofErr w:type="spellEnd"/>
      <w:r w:rsidR="00C86551" w:rsidRPr="00093C20">
        <w:t xml:space="preserve"> </w:t>
      </w:r>
      <w:r w:rsidRPr="00093C20">
        <w:t>membrane protein (</w:t>
      </w:r>
      <w:proofErr w:type="spellStart"/>
      <w:r w:rsidRPr="00093C20">
        <w:rPr>
          <w:i/>
          <w:iCs/>
        </w:rPr>
        <w:t>FagA</w:t>
      </w:r>
      <w:proofErr w:type="spellEnd"/>
      <w:r w:rsidRPr="00093C20">
        <w:t xml:space="preserve">), </w:t>
      </w:r>
      <w:r w:rsidR="00C86551">
        <w:t>i</w:t>
      </w:r>
      <w:r w:rsidR="00C86551" w:rsidRPr="00093C20">
        <w:t xml:space="preserve">ron </w:t>
      </w:r>
      <w:proofErr w:type="spellStart"/>
      <w:r w:rsidRPr="00093C20">
        <w:t>enterobactin</w:t>
      </w:r>
      <w:proofErr w:type="spellEnd"/>
      <w:r w:rsidRPr="00093C20">
        <w:t xml:space="preserve"> transporter (</w:t>
      </w:r>
      <w:proofErr w:type="spellStart"/>
      <w:r w:rsidRPr="00093C20">
        <w:rPr>
          <w:i/>
          <w:iCs/>
        </w:rPr>
        <w:t>FagB</w:t>
      </w:r>
      <w:proofErr w:type="spellEnd"/>
      <w:r w:rsidRPr="00093C20">
        <w:t>), ATP-binding cytoplasmic membrane protein (</w:t>
      </w:r>
      <w:proofErr w:type="spellStart"/>
      <w:r w:rsidRPr="00093C20">
        <w:rPr>
          <w:i/>
          <w:iCs/>
        </w:rPr>
        <w:t>FagC</w:t>
      </w:r>
      <w:proofErr w:type="spellEnd"/>
      <w:r w:rsidRPr="00093C20">
        <w:t xml:space="preserve">) and </w:t>
      </w:r>
      <w:r w:rsidR="00C86551">
        <w:t>i</w:t>
      </w:r>
      <w:r w:rsidR="00C86551" w:rsidRPr="00093C20">
        <w:t xml:space="preserve">ron </w:t>
      </w:r>
      <w:proofErr w:type="spellStart"/>
      <w:r w:rsidRPr="00093C20">
        <w:t>siderophore</w:t>
      </w:r>
      <w:proofErr w:type="spellEnd"/>
      <w:r w:rsidRPr="00093C20">
        <w:t xml:space="preserve"> binding protein (</w:t>
      </w:r>
      <w:proofErr w:type="spellStart"/>
      <w:r w:rsidRPr="00093C20">
        <w:rPr>
          <w:i/>
          <w:iCs/>
        </w:rPr>
        <w:t>FagD</w:t>
      </w:r>
      <w:proofErr w:type="spellEnd"/>
      <w:r w:rsidRPr="00093C20">
        <w:t>)</w:t>
      </w:r>
      <w:ins w:id="82" w:author="Ielsohaby" w:date="2023-06-19T16:19:00Z">
        <w:r w:rsidR="003938D1">
          <w:t xml:space="preserve"> </w:t>
        </w:r>
      </w:ins>
      <w:r w:rsidR="00E55D40">
        <w:fldChar w:fldCharType="begin"/>
      </w:r>
      <w:r w:rsidR="00E55D40">
        <w:instrText xml:space="preserve"> ADDIN EN.CITE &lt;EndNote&gt;&lt;Cite&gt;&lt;Author&gt;Dorella&lt;/Author&gt;&lt;Year&gt;2006&lt;/Year&gt;&lt;RecNum&gt;7&lt;/RecNum&gt;&lt;DisplayText&gt;&lt;style size="10"&gt;[16]&lt;/style&gt;&lt;/DisplayText&gt;&lt;record&gt;&lt;rec-number&gt;7&lt;/rec-number&gt;&lt;foreign-keys&gt;&lt;key app="EN" db-id="sdaepas55fsrarew5zevxwaor55z5x5xfta0" timestamp="1681829284"&gt;7&lt;/key&gt;&lt;/foreign-keys&gt;&lt;ref-type name="Journal Article"&gt;17&lt;/ref-type&gt;&lt;contributors&gt;&lt;authors&gt;&lt;author&gt;Dorella, Fernanda&lt;/author&gt;&lt;author&gt;Pacheco, Luis Gustavo Carvalho&lt;/author&gt;&lt;author&gt;Oliveira, Sergio&lt;/author&gt;&lt;author&gt;Miyoshi, Anderson&lt;/author&gt;&lt;author&gt;Azevedo, Vasco&lt;/author&gt;&lt;/authors&gt;&lt;/contributors&gt;&lt;titles&gt;&lt;title&gt;Corynebacterium pseudotuberculosis: microbiology, biochemical properties, pathogenesis and molecular studies of virulence&lt;/title&gt;&lt;secondary-title&gt;Veterinary research&lt;/secondary-title&gt;&lt;/titles&gt;&lt;periodical&gt;&lt;full-title&gt;Veterinary research&lt;/full-title&gt;&lt;/periodical&gt;&lt;pages&gt;201-218&lt;/pages&gt;&lt;volume&gt;37&lt;/volume&gt;&lt;number&gt;2&lt;/number&gt;&lt;dates&gt;&lt;year&gt;2006&lt;/year&gt;&lt;/dates&gt;&lt;urls&gt;&lt;/urls&gt;&lt;/record&gt;&lt;/Cite&gt;&lt;/EndNote&gt;</w:instrText>
      </w:r>
      <w:r w:rsidR="00E55D40">
        <w:fldChar w:fldCharType="separate"/>
      </w:r>
      <w:r w:rsidR="00E55D40">
        <w:rPr>
          <w:noProof/>
        </w:rPr>
        <w:t>[16]</w:t>
      </w:r>
      <w:r w:rsidR="00E55D40">
        <w:fldChar w:fldCharType="end"/>
      </w:r>
      <w:del w:id="83" w:author="Ielsohaby" w:date="2023-06-20T11:22:00Z">
        <w:r w:rsidRPr="00093C20" w:rsidDel="00E55D40">
          <w:delText xml:space="preserve"> </w:delText>
        </w:r>
      </w:del>
      <w:r w:rsidRPr="00093C20">
        <w:t xml:space="preserve">. The </w:t>
      </w:r>
      <w:r w:rsidRPr="00093C20">
        <w:rPr>
          <w:i/>
          <w:iCs/>
        </w:rPr>
        <w:t>PLD</w:t>
      </w:r>
      <w:r w:rsidRPr="00093C20">
        <w:t xml:space="preserve"> gene encoding the phospholipase D-PLD exotoxin, which is the primary virulence factor in </w:t>
      </w:r>
      <w:r w:rsidRPr="00093C20">
        <w:rPr>
          <w:i/>
          <w:iCs/>
        </w:rPr>
        <w:t>C. pseudotuberculosis</w:t>
      </w:r>
      <w:r w:rsidRPr="00093C20">
        <w:t xml:space="preserve"> </w:t>
      </w:r>
      <w:r w:rsidR="00E135E2">
        <w:fldChar w:fldCharType="begin"/>
      </w:r>
      <w:r w:rsidR="00E55D40">
        <w:instrText xml:space="preserve"> ADDIN EN.CITE &lt;EndNote&gt;&lt;Cite&gt;&lt;Author&gt;Hodgson&lt;/Author&gt;&lt;Year&gt;1994&lt;/Year&gt;&lt;RecNum&gt;8&lt;/RecNum&gt;&lt;DisplayText&gt;&lt;style size="10"&gt;[17]&lt;/style&gt;&lt;/DisplayText&gt;&lt;record&gt;&lt;rec-number&gt;8&lt;/rec-number&gt;&lt;foreign-keys&gt;&lt;key app="EN" db-id="sdaepas55fsrarew5zevxwaor55z5x5xfta0" timestamp="1681829290"&gt;8&lt;/key&gt;&lt;/foreign-keys&gt;&lt;ref-type name="Journal Article"&gt;17&lt;/ref-type&gt;&lt;contributors&gt;&lt;authors&gt;&lt;author&gt;Hodgson, AL&lt;/author&gt;&lt;author&gt;Tachedjian, Mary&lt;/author&gt;&lt;author&gt;Corner, Leigh A&lt;/author&gt;&lt;author&gt;Radford, Anthony J&lt;/author&gt;&lt;/authors&gt;&lt;/contributors&gt;&lt;titles&gt;&lt;title&gt;Protection of sheep against caseous lymphadenitis by use of a single oral dose of live recombinant Corynebacterium pseudotuberculosis&lt;/title&gt;&lt;secondary-title&gt;Infection and immunity&lt;/secondary-title&gt;&lt;/titles&gt;&lt;periodical&gt;&lt;full-title&gt;Infection and immunity&lt;/full-title&gt;&lt;/periodical&gt;&lt;pages&gt;5275-5280&lt;/pages&gt;&lt;volume&gt;62&lt;/volume&gt;&lt;number&gt;12&lt;/number&gt;&lt;dates&gt;&lt;year&gt;1994&lt;/year&gt;&lt;/dates&gt;&lt;isbn&gt;0019-9567&lt;/isbn&gt;&lt;urls&gt;&lt;/urls&gt;&lt;/record&gt;&lt;/Cite&gt;&lt;/EndNote&gt;</w:instrText>
      </w:r>
      <w:r w:rsidR="00E135E2">
        <w:fldChar w:fldCharType="separate"/>
      </w:r>
      <w:r w:rsidR="00E55D40">
        <w:rPr>
          <w:noProof/>
        </w:rPr>
        <w:t>[17]</w:t>
      </w:r>
      <w:r w:rsidR="00E135E2">
        <w:fldChar w:fldCharType="end"/>
      </w:r>
      <w:r w:rsidRPr="00093C20">
        <w:t xml:space="preserve">. This exotoxin is an enzyme that that dissociates sphingomyelin, increases vascular permeability, and enables the survival of </w:t>
      </w:r>
      <w:r w:rsidRPr="00093C20">
        <w:rPr>
          <w:i/>
          <w:iCs/>
        </w:rPr>
        <w:t>C. pseudotuberculosis</w:t>
      </w:r>
      <w:r w:rsidRPr="00093C20">
        <w:t xml:space="preserve"> in the cells, facilitating the invasion of the body and transport by phagocytes to regional lymph nodes </w:t>
      </w:r>
      <w:r w:rsidR="00E135E2">
        <w:fldChar w:fldCharType="begin"/>
      </w:r>
      <w:r w:rsidR="00E55D40">
        <w:instrText xml:space="preserve"> ADDIN EN.CITE &lt;EndNote&gt;&lt;Cite&gt;&lt;Author&gt;Baird&lt;/Author&gt;&lt;Year&gt;2007&lt;/Year&gt;&lt;RecNum&gt;54&lt;/RecNum&gt;&lt;DisplayText&gt;&lt;style size="10"&gt;[18]&lt;/style&gt;&lt;/DisplayText&gt;&lt;record&gt;&lt;rec-number&gt;54&lt;/rec-number&gt;&lt;foreign-keys&gt;&lt;key app="EN" db-id="sdaepas55fsrarew5zevxwaor55z5x5xfta0" timestamp="1681902821"&gt;54&lt;/key&gt;&lt;/foreign-keys&gt;&lt;ref-type name="Journal Article"&gt;17&lt;/ref-type&gt;&lt;contributors&gt;&lt;authors&gt;&lt;author&gt;Baird, GJ&lt;/author&gt;&lt;author&gt;Fontaine, MC&lt;/author&gt;&lt;/authors&gt;&lt;/contributors&gt;&lt;titles&gt;&lt;title&gt;Corynebacterium pseudotuberculosis and its role in ovine caseous lymphadenitis&lt;/title&gt;&lt;secondary-title&gt;Journal of comparative pathology&lt;/secondary-title&gt;&lt;/titles&gt;&lt;periodical&gt;&lt;full-title&gt;Journal of comparative pathology&lt;/full-title&gt;&lt;/periodical&gt;&lt;pages&gt;179-210&lt;/pages&gt;&lt;volume&gt;137&lt;/volume&gt;&lt;number&gt;4&lt;/number&gt;&lt;dates&gt;&lt;year&gt;2007&lt;/year&gt;&lt;/dates&gt;&lt;isbn&gt;0021-9975&lt;/isbn&gt;&lt;urls&gt;&lt;/urls&gt;&lt;/record&gt;&lt;/Cite&gt;&lt;/EndNote&gt;</w:instrText>
      </w:r>
      <w:r w:rsidR="00E135E2">
        <w:fldChar w:fldCharType="separate"/>
      </w:r>
      <w:r w:rsidR="00E55D40">
        <w:rPr>
          <w:noProof/>
        </w:rPr>
        <w:t>[18]</w:t>
      </w:r>
      <w:r w:rsidR="00E135E2">
        <w:fldChar w:fldCharType="end"/>
      </w:r>
      <w:r w:rsidRPr="00093C20">
        <w:t xml:space="preserve">. In addition to </w:t>
      </w:r>
      <w:r w:rsidRPr="00093C20">
        <w:rPr>
          <w:i/>
          <w:iCs/>
        </w:rPr>
        <w:t>PDL</w:t>
      </w:r>
      <w:r w:rsidRPr="00093C20">
        <w:t xml:space="preserve"> gene, downstream putative genes including </w:t>
      </w:r>
      <w:proofErr w:type="spellStart"/>
      <w:r w:rsidRPr="00093C20">
        <w:rPr>
          <w:i/>
          <w:iCs/>
        </w:rPr>
        <w:t>FagA</w:t>
      </w:r>
      <w:proofErr w:type="spellEnd"/>
      <w:r w:rsidRPr="00093C20">
        <w:t xml:space="preserve">, </w:t>
      </w:r>
      <w:proofErr w:type="spellStart"/>
      <w:r w:rsidRPr="00093C20">
        <w:rPr>
          <w:i/>
          <w:iCs/>
        </w:rPr>
        <w:t>FagB</w:t>
      </w:r>
      <w:proofErr w:type="spellEnd"/>
      <w:r w:rsidRPr="00093C20">
        <w:t xml:space="preserve">, </w:t>
      </w:r>
      <w:proofErr w:type="spellStart"/>
      <w:r w:rsidRPr="00093C20">
        <w:rPr>
          <w:i/>
          <w:iCs/>
        </w:rPr>
        <w:t>FagC</w:t>
      </w:r>
      <w:proofErr w:type="spellEnd"/>
      <w:r w:rsidRPr="00093C20">
        <w:t xml:space="preserve">, and </w:t>
      </w:r>
      <w:proofErr w:type="spellStart"/>
      <w:r w:rsidRPr="00093C20">
        <w:rPr>
          <w:i/>
          <w:iCs/>
        </w:rPr>
        <w:t>FagD</w:t>
      </w:r>
      <w:proofErr w:type="spellEnd"/>
      <w:r w:rsidRPr="00093C20">
        <w:t xml:space="preserve"> are related to iron regulation and uptake by </w:t>
      </w:r>
      <w:r w:rsidRPr="00093C20">
        <w:rPr>
          <w:i/>
          <w:iCs/>
        </w:rPr>
        <w:t>C. pseudotuberculosis</w:t>
      </w:r>
      <w:r w:rsidRPr="00093C20">
        <w:t xml:space="preserve"> </w:t>
      </w:r>
      <w:r w:rsidR="00E135E2">
        <w:fldChar w:fldCharType="begin"/>
      </w:r>
      <w:r w:rsidR="00E55D40">
        <w:instrText xml:space="preserve"> ADDIN EN.CITE &lt;EndNote&gt;&lt;Cite&gt;&lt;Author&gt;Billington&lt;/Author&gt;&lt;Year&gt;2002&lt;/Year&gt;&lt;RecNum&gt;6&lt;/RecNum&gt;&lt;DisplayText&gt;&lt;style size="10"&gt;[16,19]&lt;/style&gt;&lt;/DisplayText&gt;&lt;record&gt;&lt;rec-number&gt;6&lt;/rec-number&gt;&lt;foreign-keys&gt;&lt;key app="EN" db-id="sdaepas55fsrarew5zevxwaor55z5x5xfta0" timestamp="1681829277"&gt;6&lt;/key&gt;&lt;/foreign-keys&gt;&lt;ref-type name="Journal Article"&gt;17&lt;/ref-type&gt;&lt;contributors&gt;&lt;authors&gt;&lt;author&gt;Billington, Stephen J&lt;/author&gt;&lt;author&gt;Esmay, Paula A&lt;/author&gt;&lt;author&gt;Songer, J Glenn&lt;/author&gt;&lt;author&gt;Jost, B Helen&lt;/author&gt;&lt;/authors&gt;&lt;/contributors&gt;&lt;titles&gt;&lt;title&gt;Identification and role in virulence of putative iron acquisition genes from Corynebacterium pseudotuberculosis&lt;/title&gt;&lt;secondary-title&gt;FEMS microbiology letters&lt;/secondary-title&gt;&lt;/titles&gt;&lt;periodical&gt;&lt;full-title&gt;FEMS microbiology letters&lt;/full-title&gt;&lt;/periodical&gt;&lt;pages&gt;41-45&lt;/pages&gt;&lt;volume&gt;208&lt;/volume&gt;&lt;number&gt;1&lt;/number&gt;&lt;dates&gt;&lt;year&gt;2002&lt;/year&gt;&lt;/dates&gt;&lt;isbn&gt;1574-6968&lt;/isbn&gt;&lt;urls&gt;&lt;/urls&gt;&lt;/record&gt;&lt;/Cite&gt;&lt;Cite&gt;&lt;Author&gt;Dorella&lt;/Author&gt;&lt;Year&gt;2006&lt;/Year&gt;&lt;RecNum&gt;7&lt;/RecNum&gt;&lt;record&gt;&lt;rec-number&gt;7&lt;/rec-number&gt;&lt;foreign-keys&gt;&lt;key app="EN" db-id="sdaepas55fsrarew5zevxwaor55z5x5xfta0" timestamp="1681829284"&gt;7&lt;/key&gt;&lt;/foreign-keys&gt;&lt;ref-type name="Journal Article"&gt;17&lt;/ref-type&gt;&lt;contributors&gt;&lt;authors&gt;&lt;author&gt;Dorella, Fernanda&lt;/author&gt;&lt;author&gt;Pacheco, Luis Gustavo Carvalho&lt;/author&gt;&lt;author&gt;Oliveira, Sergio&lt;/author&gt;&lt;author&gt;Miyoshi, Anderson&lt;/author&gt;&lt;author&gt;Azevedo, Vasco&lt;/author&gt;&lt;/authors&gt;&lt;/contributors&gt;&lt;titles&gt;&lt;title&gt;Corynebacterium pseudotuberculosis: microbiology, biochemical properties, pathogenesis and molecular studies of virulence&lt;/title&gt;&lt;secondary-title&gt;Veterinary research&lt;/secondary-title&gt;&lt;/titles&gt;&lt;periodical&gt;&lt;full-title&gt;Veterinary research&lt;/full-title&gt;&lt;/periodical&gt;&lt;pages&gt;201-218&lt;/pages&gt;&lt;volume&gt;37&lt;/volume&gt;&lt;number&gt;2&lt;/number&gt;&lt;dates&gt;&lt;year&gt;2006&lt;/year&gt;&lt;/dates&gt;&lt;urls&gt;&lt;/urls&gt;&lt;/record&gt;&lt;/Cite&gt;&lt;/EndNote&gt;</w:instrText>
      </w:r>
      <w:r w:rsidR="00E135E2">
        <w:fldChar w:fldCharType="separate"/>
      </w:r>
      <w:r w:rsidR="00E55D40">
        <w:rPr>
          <w:noProof/>
        </w:rPr>
        <w:t>[16,19]</w:t>
      </w:r>
      <w:r w:rsidR="00E135E2">
        <w:fldChar w:fldCharType="end"/>
      </w:r>
      <w:r w:rsidRPr="00093C20">
        <w:t xml:space="preserve">. </w:t>
      </w:r>
    </w:p>
    <w:p w14:paraId="5B2EF69F" w14:textId="1E1429D6" w:rsidR="007C2139" w:rsidRPr="00093C20" w:rsidRDefault="007C2139" w:rsidP="00973955">
      <w:pPr>
        <w:pStyle w:val="MDPI31text"/>
      </w:pPr>
      <w:r w:rsidRPr="00093C20">
        <w:t xml:space="preserve">The emergence and spread of antimicrobial resistance </w:t>
      </w:r>
      <w:del w:id="84" w:author="Ielsohaby" w:date="2023-06-19T11:52:00Z">
        <w:r w:rsidRPr="00093C20" w:rsidDel="00B87ACF">
          <w:delText xml:space="preserve">are </w:delText>
        </w:r>
      </w:del>
      <w:ins w:id="85" w:author="Ielsohaby" w:date="2023-06-19T11:52:00Z">
        <w:r w:rsidR="00B87ACF">
          <w:t>is</w:t>
        </w:r>
        <w:r w:rsidR="00B87ACF" w:rsidRPr="00093C20">
          <w:t xml:space="preserve"> </w:t>
        </w:r>
      </w:ins>
      <w:r w:rsidRPr="00093C20">
        <w:t xml:space="preserve">a relevant problem, generating inefficient treatment against CLA, its dissemination among small ruminants around the world and significant economic losses </w:t>
      </w:r>
      <w:r w:rsidR="00E135E2">
        <w:fldChar w:fldCharType="begin"/>
      </w:r>
      <w:r w:rsidR="00EB4762">
        <w:instrText xml:space="preserve"> ADDIN EN.CITE &lt;EndNote&gt;&lt;Cite&gt;&lt;Author&gt;Farias&lt;/Author&gt;&lt;Year&gt;2018&lt;/Year&gt;&lt;RecNum&gt;5&lt;/RecNum&gt;&lt;DisplayText&gt;&lt;style size="10"&gt;[20]&lt;/style&gt;&lt;/DisplayText&gt;&lt;record&gt;&lt;rec-number&gt;5&lt;/rec-number&gt;&lt;foreign-keys&gt;&lt;key app="EN" db-id="sdaepas55fsrarew5zevxwaor55z5x5xfta0" timestamp="1681829270"&gt;5&lt;/key&gt;&lt;/foreign-keys&gt;&lt;ref-type name="Journal Article"&gt;17&lt;/ref-type&gt;&lt;contributors&gt;&lt;authors&gt;&lt;author&gt;Farias, Areano M&lt;/author&gt;&lt;author&gt;Alves, José RA&lt;/author&gt;&lt;author&gt;Alves, Francisco SF&lt;/author&gt;&lt;author&gt;Pinheiro, Raimundo R&lt;/author&gt;&lt;author&gt;Faccioli-Martins, Patrícia Y&lt;/author&gt;&lt;author&gt;Lima, Ana&lt;/author&gt;&lt;author&gt;Azevedo, Sérgio S&lt;/author&gt;&lt;author&gt;Alves, Clebert J&lt;/author&gt;&lt;/authors&gt;&lt;/contributors&gt;&lt;titles&gt;&lt;title&gt;Serological study on Corynebacterium pseudotuberculosis infection in goats in the Brazilian Northeast using enzyme-linked immunosorbent assay (ELISA-indirect)&lt;/title&gt;&lt;secondary-title&gt;Pesquisa Veterinária Brasileira&lt;/secondary-title&gt;&lt;/titles&gt;&lt;periodical&gt;&lt;full-title&gt;Pesquisa Veterinária Brasileira&lt;/full-title&gt;&lt;/periodical&gt;&lt;pages&gt;1344-1350&lt;/pages&gt;&lt;volume&gt;38&lt;/volume&gt;&lt;dates&gt;&lt;year&gt;2018&lt;/year&gt;&lt;/dates&gt;&lt;isbn&gt;0100-736X&lt;/isbn&gt;&lt;urls&gt;&lt;/urls&gt;&lt;/record&gt;&lt;/Cite&gt;&lt;/EndNote&gt;</w:instrText>
      </w:r>
      <w:r w:rsidR="00E135E2">
        <w:fldChar w:fldCharType="separate"/>
      </w:r>
      <w:r w:rsidR="00EB4762">
        <w:rPr>
          <w:noProof/>
        </w:rPr>
        <w:t>[20]</w:t>
      </w:r>
      <w:r w:rsidR="00E135E2">
        <w:fldChar w:fldCharType="end"/>
      </w:r>
      <w:r w:rsidRPr="00093C20">
        <w:t>.</w:t>
      </w:r>
      <w:r w:rsidRPr="00093C20" w:rsidDel="00992298">
        <w:t xml:space="preserve"> </w:t>
      </w:r>
      <w:r w:rsidRPr="00093C20">
        <w:t>Previous studies have reported high resistan</w:t>
      </w:r>
      <w:r w:rsidR="00C86551">
        <w:t>ce</w:t>
      </w:r>
      <w:r w:rsidRPr="00093C20">
        <w:t xml:space="preserve"> of </w:t>
      </w:r>
      <w:r w:rsidRPr="00093C20">
        <w:rPr>
          <w:i/>
          <w:iCs/>
        </w:rPr>
        <w:t>C. pseudotuberculosis</w:t>
      </w:r>
      <w:r w:rsidRPr="00093C20">
        <w:t xml:space="preserve"> to </w:t>
      </w:r>
      <w:proofErr w:type="spellStart"/>
      <w:r w:rsidRPr="00093C20">
        <w:t>penicillins</w:t>
      </w:r>
      <w:proofErr w:type="spellEnd"/>
      <w:r w:rsidRPr="00093C20">
        <w:t xml:space="preserve">, which are the primary drugs for treating CLA in sheep and goats </w:t>
      </w:r>
      <w:r w:rsidR="00E135E2">
        <w:fldChar w:fldCharType="begin"/>
      </w:r>
      <w:r w:rsidR="00EB4762">
        <w:instrText xml:space="preserve"> ADDIN EN.CITE &lt;EndNote&gt;&lt;Cite&gt;&lt;Author&gt;Abebe&lt;/Author&gt;&lt;Year&gt;2015&lt;/Year&gt;&lt;RecNum&gt;3&lt;/RecNum&gt;&lt;DisplayText&gt;&lt;style size="10"&gt;[21,22]&lt;/style&gt;&lt;/DisplayText&gt;&lt;record&gt;&lt;rec-number&gt;3&lt;/rec-number&gt;&lt;foreign-keys&gt;&lt;key app="EN" db-id="sdaepas55fsrarew5zevxwaor55z5x5xfta0" timestamp="1681829259"&gt;3&lt;/key&gt;&lt;/foreign-keys&gt;&lt;ref-type name="Journal Article"&gt;17&lt;/ref-type&gt;&lt;contributors&gt;&lt;authors&gt;&lt;author&gt;Abebe, D&lt;/author&gt;&lt;author&gt;Sisay Tessema, T&lt;/author&gt;&lt;/authors&gt;&lt;/contributors&gt;&lt;titles&gt;&lt;title&gt;Determination of Corynebacterium pseudotuberculosis prevalence and antimicrobial susceptibility pattern of isolates from lymph nodes of sheep and goats at an organic export abattoir, Modjo, Ethiopia&lt;/title&gt;&lt;secondary-title&gt;Letters in Applied Microbiology&lt;/secondary-title&gt;&lt;/titles&gt;&lt;periodical&gt;&lt;full-title&gt;Letters in Applied Microbiology&lt;/full-title&gt;&lt;/periodical&gt;&lt;pages&gt;469-476&lt;/pages&gt;&lt;volume&gt;61&lt;/volume&gt;&lt;number&gt;5&lt;/number&gt;&lt;dates&gt;&lt;year&gt;2015&lt;/year&gt;&lt;/dates&gt;&lt;isbn&gt;1472-765X&lt;/isbn&gt;&lt;urls&gt;&lt;/urls&gt;&lt;/record&gt;&lt;/Cite&gt;&lt;Cite&gt;&lt;Author&gt;Algammal&lt;/Author&gt;&lt;Year&gt;2016&lt;/Year&gt;&lt;RecNum&gt;4&lt;/RecNum&gt;&lt;record&gt;&lt;rec-number&gt;4&lt;/rec-number&gt;&lt;foreign-keys&gt;&lt;key app="EN" db-id="sdaepas55fsrarew5zevxwaor55z5x5xfta0" timestamp="1681829264"&gt;4&lt;/key&gt;&lt;/foreign-keys&gt;&lt;ref-type name="Journal Article"&gt;17&lt;/ref-type&gt;&lt;contributors&gt;&lt;authors&gt;&lt;author&gt;Algammal, Abdelazeem&lt;/author&gt;&lt;/authors&gt;&lt;/contributors&gt;&lt;titles&gt;&lt;title&gt;Molecular characterization and antibiotic susceptibility of Corynebacterium pseudotuberculosis isolated from sheep and goats suffering from caseous lymphadenitis&lt;/title&gt;&lt;secondary-title&gt;Zagazig Veterinary Journal&lt;/secondary-title&gt;&lt;/titles&gt;&lt;periodical&gt;&lt;full-title&gt;Zagazig Veterinary Journal&lt;/full-title&gt;&lt;/periodical&gt;&lt;pages&gt;1-8&lt;/pages&gt;&lt;volume&gt;44&lt;/volume&gt;&lt;number&gt;1&lt;/number&gt;&lt;dates&gt;&lt;year&gt;2016&lt;/year&gt;&lt;/dates&gt;&lt;isbn&gt;1110-1458&lt;/isbn&gt;&lt;urls&gt;&lt;/urls&gt;&lt;/record&gt;&lt;/Cite&gt;&lt;/EndNote&gt;</w:instrText>
      </w:r>
      <w:r w:rsidR="00E135E2">
        <w:fldChar w:fldCharType="separate"/>
      </w:r>
      <w:r w:rsidR="00EB4762">
        <w:rPr>
          <w:noProof/>
        </w:rPr>
        <w:t>[21,22]</w:t>
      </w:r>
      <w:r w:rsidR="00E135E2">
        <w:fldChar w:fldCharType="end"/>
      </w:r>
      <w:r w:rsidRPr="00093C20">
        <w:t>.</w:t>
      </w:r>
    </w:p>
    <w:p w14:paraId="34949F7B" w14:textId="51C85FF2" w:rsidR="007C2139" w:rsidRDefault="007C2139" w:rsidP="00973955">
      <w:pPr>
        <w:pStyle w:val="MDPI31text"/>
      </w:pPr>
      <w:r w:rsidRPr="00093C20">
        <w:t xml:space="preserve">In Egypt, CLA is a significant economic and welfare concern for sheep and goat farmers, as it reduces productivity in infected animals. Additionally, abscesses in the carcass decrease the value of the meat. Studies have reported the prevalence of CLA in sheep and goats from the Nile Delta region of Egypt to range from 3.7% to 32.7% in sheep and 5.6% in goats </w:t>
      </w:r>
      <w:r w:rsidR="00E135E2">
        <w:fldChar w:fldCharType="begin"/>
      </w:r>
      <w:r w:rsidR="00EB4762">
        <w:instrText xml:space="preserve"> ADDIN EN.CITE &lt;EndNote&gt;&lt;Cite&gt;&lt;Author&gt;Al-Gaabary&lt;/Author&gt;&lt;Year&gt;2010&lt;/Year&gt;&lt;RecNum&gt;1&lt;/RecNum&gt;&lt;DisplayText&gt;&lt;style size="10"&gt;[23,24]&lt;/style&gt;&lt;/DisplayText&gt;&lt;record&gt;&lt;rec-number&gt;1&lt;/rec-number&gt;&lt;foreign-keys&gt;&lt;key app="EN" db-id="sdaepas55fsrarew5zevxwaor55z5x5xfta0" timestamp="1681829249"&gt;1&lt;/key&gt;&lt;/foreign-keys&gt;&lt;ref-type name="Journal Article"&gt;17&lt;/ref-type&gt;&lt;contributors&gt;&lt;authors&gt;&lt;author&gt;Al-Gaabary, Magdy H&lt;/author&gt;&lt;author&gt;Osman, Salama A&lt;/author&gt;&lt;author&gt;Ahmed, Mohamed S&lt;/author&gt;&lt;author&gt;Oreiby, Atef F&lt;/author&gt;&lt;/authors&gt;&lt;/contributors&gt;&lt;titles&gt;&lt;title&gt;Abattoir survey on caseous lymphadenitis in sheep and goats in Tanta, Egypt&lt;/title&gt;&lt;secondary-title&gt;Small Ruminant Research&lt;/secondary-title&gt;&lt;/titles&gt;&lt;periodical&gt;&lt;full-title&gt;Small Ruminant Research&lt;/full-title&gt;&lt;/periodical&gt;&lt;pages&gt;117-124&lt;/pages&gt;&lt;volume&gt;94&lt;/volume&gt;&lt;number&gt;1-3&lt;/number&gt;&lt;dates&gt;&lt;year&gt;2010&lt;/year&gt;&lt;/dates&gt;&lt;isbn&gt;0921-4488&lt;/isbn&gt;&lt;urls&gt;&lt;/urls&gt;&lt;/record&gt;&lt;/Cite&gt;&lt;Cite&gt;&lt;Author&gt;Magdy Selim&lt;/Author&gt;&lt;Year&gt;2022&lt;/Year&gt;&lt;RecNum&gt;2&lt;/RecNum&gt;&lt;record&gt;&lt;rec-number&gt;2&lt;/rec-number&gt;&lt;foreign-keys&gt;&lt;key app="EN" db-id="sdaepas55fsrarew5zevxwaor55z5x5xfta0" timestamp="1681829254"&gt;2&lt;/key&gt;&lt;/foreign-keys&gt;&lt;ref-type name="Journal Article"&gt;17&lt;/ref-type&gt;&lt;contributors&gt;&lt;authors&gt;&lt;author&gt;Magdy Selim, Ahmed&lt;/author&gt;&lt;author&gt;Atwa, Samar Magdy&lt;/author&gt;&lt;author&gt;El Gedawy, Attia Abdullah&lt;/author&gt;&lt;author&gt;Younis, Emad Elsayed&lt;/author&gt;&lt;/authors&gt;&lt;/contributors&gt;&lt;titles&gt;&lt;title&gt;Epidemiological, bacteriological and molecular studies on caseous lymphadenitis in sheep of Dakhlia, Egypt&lt;/title&gt;&lt;secondary-title&gt;Animal Biotechnology&lt;/secondary-title&gt;&lt;/titles&gt;&lt;periodical&gt;&lt;full-title&gt;Animal Biotechnology&lt;/full-title&gt;&lt;/periodical&gt;&lt;pages&gt;1655-1660&lt;/pages&gt;&lt;volume&gt;33&lt;/volume&gt;&lt;number&gt;7&lt;/number&gt;&lt;dates&gt;&lt;year&gt;2022&lt;/year&gt;&lt;/dates&gt;&lt;isbn&gt;1049-5398&lt;/isbn&gt;&lt;urls&gt;&lt;/urls&gt;&lt;/record&gt;&lt;/Cite&gt;&lt;/EndNote&gt;</w:instrText>
      </w:r>
      <w:r w:rsidR="00E135E2">
        <w:fldChar w:fldCharType="separate"/>
      </w:r>
      <w:r w:rsidR="00EB4762">
        <w:rPr>
          <w:noProof/>
        </w:rPr>
        <w:t>[23,24]</w:t>
      </w:r>
      <w:r w:rsidR="00E135E2">
        <w:fldChar w:fldCharType="end"/>
      </w:r>
      <w:r w:rsidRPr="00093C20">
        <w:t xml:space="preserve">. There have been limited studies investigating the occurrence, distribution, antimicrobial resistance, and genetic characteristics of </w:t>
      </w:r>
      <w:r w:rsidRPr="00093C20">
        <w:rPr>
          <w:i/>
          <w:iCs/>
        </w:rPr>
        <w:t>C. pseudotuberculosis</w:t>
      </w:r>
      <w:r w:rsidRPr="00093C20">
        <w:t xml:space="preserve"> infection in smallholder sheep and goats. Therefore, the objectives of the present study are to: (</w:t>
      </w:r>
      <w:proofErr w:type="spellStart"/>
      <w:r w:rsidRPr="00093C20">
        <w:rPr>
          <w:b/>
          <w:bCs/>
        </w:rPr>
        <w:t>i</w:t>
      </w:r>
      <w:proofErr w:type="spellEnd"/>
      <w:r w:rsidRPr="00093C20">
        <w:t xml:space="preserve">) isolate and identify </w:t>
      </w:r>
      <w:r w:rsidRPr="00093C20">
        <w:rPr>
          <w:i/>
          <w:iCs/>
        </w:rPr>
        <w:t>C. pseudotuberculosis</w:t>
      </w:r>
      <w:r w:rsidRPr="00093C20">
        <w:t xml:space="preserve"> from CLA in smallholder sheep and goats; (</w:t>
      </w:r>
      <w:r w:rsidRPr="00093C20">
        <w:rPr>
          <w:b/>
          <w:bCs/>
        </w:rPr>
        <w:t>ii</w:t>
      </w:r>
      <w:r w:rsidRPr="00093C20">
        <w:t xml:space="preserve">) determine the antimicrobial resistance patterns, virulence, and </w:t>
      </w:r>
      <w:del w:id="86" w:author="Ielsohaby" w:date="2023-06-19T11:34:00Z">
        <w:r w:rsidRPr="00093C20" w:rsidDel="007A2966">
          <w:delText xml:space="preserve">resistant </w:delText>
        </w:r>
      </w:del>
      <w:ins w:id="87" w:author="Ielsohaby" w:date="2023-06-19T11:34:00Z">
        <w:r w:rsidR="007A2966" w:rsidRPr="00093C20">
          <w:t>resistan</w:t>
        </w:r>
        <w:r w:rsidR="007A2966">
          <w:t>ce</w:t>
        </w:r>
        <w:r w:rsidR="007A2966" w:rsidRPr="00093C20">
          <w:t xml:space="preserve"> </w:t>
        </w:r>
      </w:ins>
      <w:r w:rsidRPr="00093C20">
        <w:t xml:space="preserve">genes of </w:t>
      </w:r>
      <w:r w:rsidRPr="00093C20">
        <w:rPr>
          <w:i/>
          <w:iCs/>
        </w:rPr>
        <w:t xml:space="preserve">C. pseudotuberculosis </w:t>
      </w:r>
      <w:r w:rsidRPr="00093C20">
        <w:t>isolates; and (</w:t>
      </w:r>
      <w:r w:rsidRPr="00093C20">
        <w:rPr>
          <w:b/>
          <w:bCs/>
        </w:rPr>
        <w:t>iii</w:t>
      </w:r>
      <w:r w:rsidRPr="00093C20">
        <w:t xml:space="preserve">) conduct genotyping and phylogenetic analysis of the </w:t>
      </w:r>
      <w:r w:rsidRPr="00227E62">
        <w:rPr>
          <w:i/>
          <w:iCs/>
        </w:rPr>
        <w:t>C.</w:t>
      </w:r>
      <w:r w:rsidRPr="00093C20">
        <w:rPr>
          <w:i/>
          <w:iCs/>
        </w:rPr>
        <w:t xml:space="preserve"> pseudotuberculosis</w:t>
      </w:r>
      <w:r w:rsidRPr="00093C20">
        <w:t xml:space="preserve"> isolates using ERIC-PCR and DNA sequencing techniques.</w:t>
      </w:r>
    </w:p>
    <w:p w14:paraId="7E06E85B" w14:textId="4A0C87BA" w:rsidR="00470555" w:rsidRDefault="00973955" w:rsidP="00973955">
      <w:pPr>
        <w:pStyle w:val="MDPI21heading1"/>
      </w:pPr>
      <w:r>
        <w:rPr>
          <w:lang w:eastAsia="zh-CN"/>
        </w:rPr>
        <w:t xml:space="preserve">2. </w:t>
      </w:r>
      <w:r w:rsidR="00470555">
        <w:t>Materials and Methods</w:t>
      </w:r>
    </w:p>
    <w:p w14:paraId="6A0CF393" w14:textId="5A0B90C1" w:rsidR="00470555" w:rsidRPr="00973955" w:rsidRDefault="00973955" w:rsidP="00973955">
      <w:pPr>
        <w:pStyle w:val="MDPI22heading2"/>
      </w:pPr>
      <w:r w:rsidRPr="00973955">
        <w:t xml:space="preserve">2.1. </w:t>
      </w:r>
      <w:r w:rsidR="00470555" w:rsidRPr="00973955">
        <w:t>Study design and population</w:t>
      </w:r>
    </w:p>
    <w:p w14:paraId="0DE94CCF" w14:textId="30CFAF21" w:rsidR="00470555" w:rsidRDefault="00470555" w:rsidP="00973955">
      <w:pPr>
        <w:pStyle w:val="MDPI31text"/>
        <w:rPr>
          <w:rFonts w:eastAsia="Calibri"/>
        </w:rPr>
      </w:pPr>
      <w:bookmarkStart w:id="88" w:name="_Hlk138149347"/>
      <w:r w:rsidRPr="00093C20">
        <w:rPr>
          <w:rFonts w:eastAsia="Calibri"/>
        </w:rPr>
        <w:t xml:space="preserve">A cross-sectional study </w:t>
      </w:r>
      <w:proofErr w:type="gramStart"/>
      <w:r w:rsidRPr="00093C20">
        <w:rPr>
          <w:rFonts w:eastAsia="Calibri"/>
        </w:rPr>
        <w:t>was conducted</w:t>
      </w:r>
      <w:proofErr w:type="gramEnd"/>
      <w:r w:rsidRPr="00093C20">
        <w:rPr>
          <w:rFonts w:eastAsia="Calibri"/>
        </w:rPr>
        <w:t xml:space="preserve"> between February 2021 and January 2022 to investigate the </w:t>
      </w:r>
      <w:r w:rsidRPr="00093C20">
        <w:rPr>
          <w:rFonts w:eastAsia="Calibri"/>
          <w:i/>
          <w:iCs/>
        </w:rPr>
        <w:t>C. pseudotuberculosis</w:t>
      </w:r>
      <w:r w:rsidRPr="00093C20">
        <w:rPr>
          <w:rFonts w:eastAsia="Calibri"/>
        </w:rPr>
        <w:t xml:space="preserve"> infection in sheep and goat</w:t>
      </w:r>
      <w:ins w:id="89" w:author="Ielsohaby" w:date="2023-06-19T11:50:00Z">
        <w:r w:rsidR="00B87ACF">
          <w:rPr>
            <w:rFonts w:eastAsia="Calibri"/>
          </w:rPr>
          <w:t>s</w:t>
        </w:r>
      </w:ins>
      <w:r w:rsidRPr="00093C20">
        <w:rPr>
          <w:rFonts w:eastAsia="Calibri"/>
        </w:rPr>
        <w:t xml:space="preserve"> in smallholder flocks in </w:t>
      </w:r>
      <w:bookmarkStart w:id="90" w:name="_Hlk138149261"/>
      <w:r w:rsidRPr="00093C20">
        <w:rPr>
          <w:rFonts w:eastAsia="Calibri"/>
        </w:rPr>
        <w:t xml:space="preserve">four districts of </w:t>
      </w:r>
      <w:proofErr w:type="spellStart"/>
      <w:r w:rsidRPr="00093C20">
        <w:rPr>
          <w:rFonts w:eastAsia="Calibri"/>
        </w:rPr>
        <w:t>Sharkia</w:t>
      </w:r>
      <w:proofErr w:type="spellEnd"/>
      <w:r w:rsidRPr="00093C20">
        <w:rPr>
          <w:rFonts w:eastAsia="Calibri"/>
        </w:rPr>
        <w:t xml:space="preserve"> Governorate</w:t>
      </w:r>
      <w:bookmarkEnd w:id="90"/>
      <w:r w:rsidRPr="00093C20">
        <w:rPr>
          <w:rFonts w:eastAsia="Calibri"/>
        </w:rPr>
        <w:t xml:space="preserve">, Egypt. </w:t>
      </w:r>
      <w:ins w:id="91" w:author="Ielsohaby" w:date="2023-06-20T10:37:00Z">
        <w:r w:rsidR="00A05723" w:rsidRPr="00A05723">
          <w:rPr>
            <w:rFonts w:eastAsia="Calibri"/>
          </w:rPr>
          <w:t xml:space="preserve">Smallholders in the four districts </w:t>
        </w:r>
        <w:proofErr w:type="gramStart"/>
        <w:r w:rsidR="00A05723" w:rsidRPr="00A05723">
          <w:rPr>
            <w:rFonts w:eastAsia="Calibri"/>
          </w:rPr>
          <w:t>were recruited</w:t>
        </w:r>
        <w:proofErr w:type="gramEnd"/>
        <w:r w:rsidR="00A05723" w:rsidRPr="00A05723">
          <w:rPr>
            <w:rFonts w:eastAsia="Calibri"/>
          </w:rPr>
          <w:t xml:space="preserve"> to participate in the study and only, 39 smallholder flocks agreed to participate. All animals (n = 220, including 130 sheep and 90 goats) in these flocks were examined for clinical signs of CLA, particularly the presence of </w:t>
        </w:r>
      </w:ins>
      <w:del w:id="92" w:author="Ielsohaby" w:date="2023-06-20T10:37:00Z">
        <w:r w:rsidRPr="00093C20" w:rsidDel="00A05723">
          <w:rPr>
            <w:rFonts w:eastAsia="Calibri"/>
          </w:rPr>
          <w:delText xml:space="preserve">In total, 220 animals (130 sheep and 90 goats) from </w:delText>
        </w:r>
        <w:bookmarkStart w:id="93" w:name="_Hlk138149336"/>
        <w:r w:rsidRPr="00093C20" w:rsidDel="00A05723">
          <w:rPr>
            <w:rFonts w:eastAsia="Calibri"/>
          </w:rPr>
          <w:delText xml:space="preserve">39 smallholder flocks </w:delText>
        </w:r>
        <w:bookmarkEnd w:id="93"/>
        <w:r w:rsidRPr="00093C20" w:rsidDel="00A05723">
          <w:rPr>
            <w:rFonts w:eastAsia="Calibri"/>
          </w:rPr>
          <w:delText xml:space="preserve">were examined for clinical signs of CLA. Sheep and goats showed </w:delText>
        </w:r>
      </w:del>
      <w:r w:rsidRPr="00093C20">
        <w:rPr>
          <w:rFonts w:eastAsia="Calibri"/>
        </w:rPr>
        <w:t>enlargement in the superficial lymph nodes</w:t>
      </w:r>
      <w:r>
        <w:rPr>
          <w:rFonts w:eastAsia="Calibri"/>
        </w:rPr>
        <w:t xml:space="preserve"> (</w:t>
      </w:r>
      <w:r w:rsidRPr="00470555">
        <w:rPr>
          <w:rFonts w:eastAsia="Calibri"/>
          <w:b/>
          <w:bCs/>
        </w:rPr>
        <w:t>Figure 1</w:t>
      </w:r>
      <w:r>
        <w:rPr>
          <w:rFonts w:eastAsia="Calibri"/>
        </w:rPr>
        <w:t>)</w:t>
      </w:r>
      <w:r w:rsidRPr="00093C20">
        <w:rPr>
          <w:rFonts w:eastAsia="Calibri"/>
        </w:rPr>
        <w:t>.</w:t>
      </w:r>
    </w:p>
    <w:bookmarkEnd w:id="88"/>
    <w:p w14:paraId="12D748C0" w14:textId="2D669C4C" w:rsidR="00470555" w:rsidRPr="00973955" w:rsidRDefault="00470555" w:rsidP="00973955">
      <w:pPr>
        <w:pStyle w:val="MDPI31text"/>
        <w:rPr>
          <w:rFonts w:eastAsia="Calibri"/>
        </w:rPr>
      </w:pPr>
      <w:r w:rsidRPr="00093C20">
        <w:rPr>
          <w:rFonts w:eastAsia="Calibri"/>
        </w:rPr>
        <w:lastRenderedPageBreak/>
        <w:t xml:space="preserve">Pus samples were collected using sterile syringes after the animals </w:t>
      </w:r>
      <w:proofErr w:type="gramStart"/>
      <w:r w:rsidRPr="00093C20">
        <w:rPr>
          <w:rFonts w:eastAsia="Calibri"/>
        </w:rPr>
        <w:t>were prepared</w:t>
      </w:r>
      <w:proofErr w:type="gramEnd"/>
      <w:r w:rsidRPr="00093C20">
        <w:rPr>
          <w:rFonts w:eastAsia="Calibri"/>
        </w:rPr>
        <w:t xml:space="preserve"> aseptically (by clipping, shaving, and disinfecting the skin). The abscesses </w:t>
      </w:r>
      <w:proofErr w:type="gramStart"/>
      <w:r w:rsidRPr="00093C20">
        <w:rPr>
          <w:rFonts w:eastAsia="Calibri"/>
        </w:rPr>
        <w:t>were then surgically treated</w:t>
      </w:r>
      <w:proofErr w:type="gramEnd"/>
      <w:r w:rsidRPr="00093C20">
        <w:rPr>
          <w:rFonts w:eastAsia="Calibri"/>
        </w:rPr>
        <w:t xml:space="preserve"> by lancing, evacuation of pus, antiseptic lavage, and drainage application until complete healing. A systemic course of antibiotics and anti-inflammatory drugs </w:t>
      </w:r>
      <w:proofErr w:type="gramStart"/>
      <w:r w:rsidRPr="00093C20">
        <w:rPr>
          <w:rFonts w:eastAsia="Calibri"/>
        </w:rPr>
        <w:t>were administrated</w:t>
      </w:r>
      <w:proofErr w:type="gramEnd"/>
      <w:r w:rsidRPr="00093C20">
        <w:rPr>
          <w:rFonts w:eastAsia="Calibri"/>
        </w:rPr>
        <w:t xml:space="preserve"> for 5 and 3 successive days, respectively. Duplicate pus samples </w:t>
      </w:r>
      <w:proofErr w:type="gramStart"/>
      <w:r w:rsidRPr="00093C20">
        <w:rPr>
          <w:rFonts w:eastAsia="Calibri"/>
        </w:rPr>
        <w:t>were collected</w:t>
      </w:r>
      <w:proofErr w:type="gramEnd"/>
      <w:r w:rsidRPr="00093C20">
        <w:rPr>
          <w:rFonts w:eastAsia="Calibri"/>
        </w:rPr>
        <w:t xml:space="preserve"> for bacterial culture and direct-sample PCR. Samples </w:t>
      </w:r>
      <w:proofErr w:type="gramStart"/>
      <w:r w:rsidRPr="00093C20">
        <w:rPr>
          <w:rFonts w:eastAsia="Calibri"/>
        </w:rPr>
        <w:t>were labeled</w:t>
      </w:r>
      <w:proofErr w:type="gramEnd"/>
      <w:r w:rsidRPr="00093C20">
        <w:rPr>
          <w:rFonts w:eastAsia="Calibri"/>
        </w:rPr>
        <w:t xml:space="preserve"> with animal species, ID, date of collection, and districts before being transported to the laboratory on ice for further analysis. Information regard</w:t>
      </w:r>
      <w:ins w:id="94" w:author="Ielsohaby" w:date="2023-06-19T11:50:00Z">
        <w:r w:rsidR="00B87ACF">
          <w:rPr>
            <w:rFonts w:eastAsia="Calibri"/>
          </w:rPr>
          <w:t>ing</w:t>
        </w:r>
      </w:ins>
      <w:r w:rsidRPr="00093C20">
        <w:rPr>
          <w:rFonts w:eastAsia="Calibri"/>
        </w:rPr>
        <w:t xml:space="preserve"> age, </w:t>
      </w:r>
      <w:del w:id="95" w:author="Ielsohaby" w:date="2023-06-19T15:08:00Z">
        <w:r w:rsidRPr="00093C20" w:rsidDel="00CF1EED">
          <w:rPr>
            <w:rFonts w:eastAsia="Calibri"/>
          </w:rPr>
          <w:delText>sex</w:delText>
        </w:r>
      </w:del>
      <w:ins w:id="96" w:author="Ielsohaby" w:date="2023-06-19T15:08:00Z">
        <w:r w:rsidR="00CF1EED">
          <w:rPr>
            <w:rFonts w:eastAsia="Calibri"/>
          </w:rPr>
          <w:t>gender</w:t>
        </w:r>
      </w:ins>
      <w:r w:rsidRPr="00093C20">
        <w:rPr>
          <w:rFonts w:eastAsia="Calibri"/>
        </w:rPr>
        <w:t xml:space="preserve">, feeding and skin lesions </w:t>
      </w:r>
      <w:del w:id="97" w:author="Ielsohaby" w:date="2023-06-19T11:50:00Z">
        <w:r w:rsidRPr="00093C20" w:rsidDel="00B87ACF">
          <w:rPr>
            <w:rFonts w:eastAsia="Calibri"/>
          </w:rPr>
          <w:delText xml:space="preserve">were </w:delText>
        </w:r>
      </w:del>
      <w:proofErr w:type="gramStart"/>
      <w:ins w:id="98" w:author="Ielsohaby" w:date="2023-06-19T11:50:00Z">
        <w:r w:rsidR="00B87ACF">
          <w:rPr>
            <w:rFonts w:eastAsia="Calibri"/>
          </w:rPr>
          <w:t>was</w:t>
        </w:r>
        <w:r w:rsidR="00B87ACF" w:rsidRPr="00093C20">
          <w:rPr>
            <w:rFonts w:eastAsia="Calibri"/>
          </w:rPr>
          <w:t xml:space="preserve"> </w:t>
        </w:r>
      </w:ins>
      <w:r w:rsidRPr="00093C20">
        <w:rPr>
          <w:rFonts w:eastAsia="Calibri"/>
        </w:rPr>
        <w:t>collected</w:t>
      </w:r>
      <w:proofErr w:type="gramEnd"/>
      <w:r w:rsidRPr="00093C20">
        <w:rPr>
          <w:rFonts w:eastAsia="Calibri"/>
        </w:rPr>
        <w:t xml:space="preserve">. </w:t>
      </w:r>
    </w:p>
    <w:p w14:paraId="680EA1AC" w14:textId="7FCEE085" w:rsidR="00470555" w:rsidRDefault="00470555" w:rsidP="00470555">
      <w:pPr>
        <w:pStyle w:val="MDPI22heading2"/>
        <w:spacing w:before="240"/>
        <w:ind w:left="810"/>
      </w:pPr>
      <w:r>
        <w:rPr>
          <w:lang w:val="en-GB" w:eastAsia="en-GB" w:bidi="ar-SA"/>
        </w:rPr>
        <w:drawing>
          <wp:inline distT="0" distB="0" distL="0" distR="0" wp14:anchorId="2BA2AE79" wp14:editId="18573B6F">
            <wp:extent cx="6162905" cy="3200400"/>
            <wp:effectExtent l="0" t="0" r="9525" b="0"/>
            <wp:docPr id="765501496" name="Picture 1" descr="A picture containing dog, mammal, different, s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01496" name="Picture 1" descr="A picture containing dog, mammal, different, sam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62905" cy="3200400"/>
                    </a:xfrm>
                    <a:prstGeom prst="rect">
                      <a:avLst/>
                    </a:prstGeom>
                    <a:noFill/>
                    <a:ln>
                      <a:noFill/>
                    </a:ln>
                  </pic:spPr>
                </pic:pic>
              </a:graphicData>
            </a:graphic>
          </wp:inline>
        </w:drawing>
      </w:r>
    </w:p>
    <w:p w14:paraId="15E147B6" w14:textId="77777777" w:rsidR="00470555" w:rsidRPr="008B5883" w:rsidRDefault="00470555" w:rsidP="00470555">
      <w:pPr>
        <w:pStyle w:val="MDPI22heading2"/>
        <w:spacing w:before="240"/>
        <w:rPr>
          <w:i w:val="0"/>
          <w:iCs/>
          <w:sz w:val="18"/>
          <w:szCs w:val="20"/>
        </w:rPr>
      </w:pPr>
      <w:r w:rsidRPr="008B5883">
        <w:rPr>
          <w:b/>
          <w:bCs/>
          <w:i w:val="0"/>
          <w:iCs/>
          <w:sz w:val="18"/>
          <w:szCs w:val="20"/>
        </w:rPr>
        <w:t>Figure 1.</w:t>
      </w:r>
      <w:r w:rsidRPr="008B5883">
        <w:rPr>
          <w:i w:val="0"/>
          <w:iCs/>
          <w:sz w:val="18"/>
          <w:szCs w:val="20"/>
        </w:rPr>
        <w:t xml:space="preserve"> Abscess formation in goats (upper row) and sheep (lower row) occurs in different body locations due to infection with </w:t>
      </w:r>
      <w:r w:rsidRPr="008B5883">
        <w:rPr>
          <w:sz w:val="18"/>
          <w:szCs w:val="20"/>
        </w:rPr>
        <w:t>C. pseudotuberculosis</w:t>
      </w:r>
      <w:r w:rsidRPr="008B5883">
        <w:rPr>
          <w:i w:val="0"/>
          <w:iCs/>
          <w:sz w:val="18"/>
          <w:szCs w:val="20"/>
        </w:rPr>
        <w:t>.</w:t>
      </w:r>
    </w:p>
    <w:p w14:paraId="7E88C497" w14:textId="77777777" w:rsidR="00470555" w:rsidRPr="00093C20" w:rsidRDefault="00470555" w:rsidP="00470555">
      <w:pPr>
        <w:pStyle w:val="MDPI22heading2"/>
        <w:spacing w:before="240"/>
      </w:pPr>
      <w:r>
        <w:t>2</w:t>
      </w:r>
      <w:r w:rsidRPr="00093C20">
        <w:t xml:space="preserve">.2. C. pseudotuberculosis isolation and identification  </w:t>
      </w:r>
    </w:p>
    <w:p w14:paraId="5FEACCE4" w14:textId="5C7041FC" w:rsidR="00470555" w:rsidRPr="00093C20" w:rsidRDefault="00470555" w:rsidP="00470555">
      <w:pPr>
        <w:pStyle w:val="MDPI31text"/>
        <w:rPr>
          <w:rFonts w:eastAsia="Calibri"/>
          <w:szCs w:val="20"/>
        </w:rPr>
      </w:pPr>
      <w:r w:rsidRPr="00093C20">
        <w:rPr>
          <w:rFonts w:eastAsia="Calibri"/>
          <w:szCs w:val="20"/>
        </w:rPr>
        <w:t xml:space="preserve">Collected pus samples were bacteriologically examined following the procedures of </w:t>
      </w:r>
      <w:r>
        <w:rPr>
          <w:rFonts w:eastAsia="Calibri"/>
          <w:szCs w:val="20"/>
        </w:rPr>
        <w:fldChar w:fldCharType="begin"/>
      </w:r>
      <w:r w:rsidR="00EB4762">
        <w:rPr>
          <w:rFonts w:eastAsia="Calibri"/>
          <w:szCs w:val="20"/>
        </w:rPr>
        <w:instrText xml:space="preserve"> ADDIN EN.CITE &lt;EndNote&gt;&lt;Cite AuthorYear="1"&gt;&lt;Author&gt;Quinn&lt;/Author&gt;&lt;Year&gt;2011&lt;/Year&gt;&lt;RecNum&gt;24&lt;/RecNum&gt;&lt;DisplayText&gt;&lt;style size="10"&gt;Quinn&lt;/style&gt;&lt;style face="italic" size="10"&gt;, et al.&lt;/style&gt;&lt;style size="10"&gt; [25]&lt;/style&gt;&lt;/DisplayText&gt;&lt;record&gt;&lt;rec-number&gt;24&lt;/rec-number&gt;&lt;foreign-keys&gt;&lt;key app="EN" db-id="sdaepas55fsrarew5zevxwaor55z5x5xfta0" timestamp="1681830533"&gt;24&lt;/key&gt;&lt;/foreign-keys&gt;&lt;ref-type name="Book"&gt;6&lt;/ref-type&gt;&lt;contributors&gt;&lt;authors&gt;&lt;author&gt;Quinn, Patrick J&lt;/author&gt;&lt;author&gt;Markey, Bryan K&lt;/author&gt;&lt;author&gt;Leonard, Finola C&lt;/author&gt;&lt;author&gt;Hartigan, P&lt;/author&gt;&lt;author&gt;Fanning, Séamus&lt;/author&gt;&lt;author&gt;Fitzpatrick, ESi&lt;/author&gt;&lt;/authors&gt;&lt;/contributors&gt;&lt;titles&gt;&lt;title&gt;Veterinary microbiology and microbial disease&lt;/title&gt;&lt;/titles&gt;&lt;dates&gt;&lt;year&gt;2011&lt;/year&gt;&lt;/dates&gt;&lt;publisher&gt;John Wiley &amp;amp; Sons&lt;/publisher&gt;&lt;isbn&gt;1118251164&lt;/isbn&gt;&lt;urls&gt;&lt;/urls&gt;&lt;/record&gt;&lt;/Cite&gt;&lt;/EndNote&gt;</w:instrText>
      </w:r>
      <w:r>
        <w:rPr>
          <w:rFonts w:eastAsia="Calibri"/>
          <w:szCs w:val="20"/>
        </w:rPr>
        <w:fldChar w:fldCharType="separate"/>
      </w:r>
      <w:r w:rsidR="00EB4762">
        <w:rPr>
          <w:rFonts w:eastAsia="Calibri"/>
          <w:noProof/>
          <w:szCs w:val="20"/>
        </w:rPr>
        <w:t>Quinn</w:t>
      </w:r>
      <w:r w:rsidR="00EB4762" w:rsidRPr="00EB4762">
        <w:rPr>
          <w:rFonts w:eastAsia="Calibri"/>
          <w:i/>
          <w:noProof/>
          <w:szCs w:val="20"/>
        </w:rPr>
        <w:t>, et al.</w:t>
      </w:r>
      <w:r w:rsidR="00EB4762">
        <w:rPr>
          <w:rFonts w:eastAsia="Calibri"/>
          <w:noProof/>
          <w:szCs w:val="20"/>
        </w:rPr>
        <w:t xml:space="preserve"> [25]</w:t>
      </w:r>
      <w:r>
        <w:rPr>
          <w:rFonts w:eastAsia="Calibri"/>
          <w:szCs w:val="20"/>
        </w:rPr>
        <w:fldChar w:fldCharType="end"/>
      </w:r>
      <w:r w:rsidRPr="00093C20">
        <w:rPr>
          <w:rFonts w:eastAsia="Calibri"/>
          <w:szCs w:val="20"/>
        </w:rPr>
        <w:t xml:space="preserve">. Briefly, each sample was transferred to 10 mL of brain heart infusion broth (BHI; </w:t>
      </w:r>
      <w:proofErr w:type="spellStart"/>
      <w:r w:rsidRPr="00093C20">
        <w:rPr>
          <w:rFonts w:eastAsia="Calibri"/>
          <w:szCs w:val="20"/>
        </w:rPr>
        <w:t>Oxoid</w:t>
      </w:r>
      <w:proofErr w:type="spellEnd"/>
      <w:r w:rsidRPr="00093C20">
        <w:rPr>
          <w:rFonts w:eastAsia="Calibri"/>
          <w:szCs w:val="20"/>
        </w:rPr>
        <w:t xml:space="preserve">, Hampshire, England, UK), and incubated at 37°C for 18 h to </w:t>
      </w:r>
      <w:del w:id="99" w:author="Ielsohaby" w:date="2023-06-19T11:49:00Z">
        <w:r w:rsidRPr="00093C20" w:rsidDel="00B87ACF">
          <w:rPr>
            <w:rFonts w:eastAsia="Calibri"/>
            <w:szCs w:val="20"/>
          </w:rPr>
          <w:delText xml:space="preserve">resuscitate </w:delText>
        </w:r>
      </w:del>
      <w:ins w:id="100" w:author="Ielsohaby" w:date="2023-06-19T11:49:00Z">
        <w:r w:rsidR="00B87ACF">
          <w:rPr>
            <w:rFonts w:eastAsia="Calibri"/>
            <w:szCs w:val="20"/>
          </w:rPr>
          <w:t>stimulate growth of</w:t>
        </w:r>
        <w:r w:rsidR="00B87ACF" w:rsidRPr="00093C20">
          <w:rPr>
            <w:rFonts w:eastAsia="Calibri"/>
            <w:szCs w:val="20"/>
          </w:rPr>
          <w:t xml:space="preserve"> </w:t>
        </w:r>
      </w:ins>
      <w:r w:rsidRPr="00093C20">
        <w:rPr>
          <w:rFonts w:eastAsia="Calibri"/>
          <w:szCs w:val="20"/>
        </w:rPr>
        <w:t>the microorganisms. A loopful of the pre-enriched sample was then plated onto a blood agar base (</w:t>
      </w:r>
      <w:proofErr w:type="spellStart"/>
      <w:r w:rsidRPr="00093C20">
        <w:rPr>
          <w:rFonts w:eastAsia="Calibri"/>
          <w:szCs w:val="20"/>
        </w:rPr>
        <w:t>Oxoid</w:t>
      </w:r>
      <w:proofErr w:type="spellEnd"/>
      <w:r w:rsidRPr="00093C20">
        <w:rPr>
          <w:rFonts w:eastAsia="Calibri"/>
          <w:szCs w:val="20"/>
        </w:rPr>
        <w:t xml:space="preserve">, Hampshire, England, UK) enriched with 5% sterile defibrinated sheep blood and incubated </w:t>
      </w:r>
      <w:bookmarkStart w:id="101" w:name="_Hlk131929790"/>
      <w:r w:rsidRPr="00093C20">
        <w:rPr>
          <w:rFonts w:eastAsia="Calibri"/>
          <w:szCs w:val="20"/>
        </w:rPr>
        <w:t xml:space="preserve">aerobically </w:t>
      </w:r>
      <w:bookmarkEnd w:id="101"/>
      <w:r w:rsidRPr="00093C20">
        <w:rPr>
          <w:rFonts w:eastAsia="Calibri"/>
          <w:szCs w:val="20"/>
        </w:rPr>
        <w:t xml:space="preserve">at 37°C for 48 h. The plates </w:t>
      </w:r>
      <w:proofErr w:type="gramStart"/>
      <w:r w:rsidRPr="00093C20">
        <w:rPr>
          <w:rFonts w:eastAsia="Calibri"/>
          <w:szCs w:val="20"/>
        </w:rPr>
        <w:t>were examined</w:t>
      </w:r>
      <w:proofErr w:type="gramEnd"/>
      <w:r w:rsidRPr="00093C20">
        <w:rPr>
          <w:rFonts w:eastAsia="Calibri"/>
          <w:szCs w:val="20"/>
        </w:rPr>
        <w:t xml:space="preserve"> for typical growth, morphological features, and hemolytic characteristics. </w:t>
      </w:r>
      <w:bookmarkStart w:id="102" w:name="_Hlk131930091"/>
      <w:r w:rsidRPr="00093C20">
        <w:rPr>
          <w:rFonts w:eastAsia="Calibri"/>
          <w:szCs w:val="20"/>
        </w:rPr>
        <w:t>Gram-positive</w:t>
      </w:r>
      <w:ins w:id="103" w:author="Ielsohaby" w:date="2023-06-19T15:07:00Z">
        <w:r w:rsidR="00CF1EED">
          <w:rPr>
            <w:rFonts w:eastAsia="Calibri"/>
            <w:szCs w:val="20"/>
          </w:rPr>
          <w:t xml:space="preserve"> bacilli</w:t>
        </w:r>
      </w:ins>
      <w:r w:rsidRPr="00093C20">
        <w:rPr>
          <w:rFonts w:eastAsia="Calibri"/>
          <w:szCs w:val="20"/>
        </w:rPr>
        <w:t xml:space="preserve">, small, white, dry, and crumbly colonies </w:t>
      </w:r>
      <w:proofErr w:type="gramStart"/>
      <w:r w:rsidRPr="00093C20">
        <w:rPr>
          <w:rFonts w:eastAsia="Calibri"/>
          <w:szCs w:val="20"/>
        </w:rPr>
        <w:t>were selected</w:t>
      </w:r>
      <w:proofErr w:type="gramEnd"/>
      <w:r w:rsidRPr="00093C20">
        <w:rPr>
          <w:rFonts w:eastAsia="Calibri"/>
          <w:szCs w:val="20"/>
        </w:rPr>
        <w:t xml:space="preserve"> for further identification.</w:t>
      </w:r>
      <w:bookmarkEnd w:id="102"/>
      <w:r w:rsidRPr="00093C20">
        <w:rPr>
          <w:rFonts w:eastAsia="Calibri"/>
          <w:szCs w:val="20"/>
        </w:rPr>
        <w:t xml:space="preserve"> Biochemical tests including catalase, urease, nitrate reduction, esculin hydrolysis </w:t>
      </w:r>
      <w:r w:rsidRPr="00093C20">
        <w:rPr>
          <w:rFonts w:eastAsia="Calibri"/>
          <w:szCs w:val="20"/>
          <w:lang w:val="en-AU"/>
        </w:rPr>
        <w:t xml:space="preserve">and fermentation of </w:t>
      </w:r>
      <w:r w:rsidRPr="00093C20">
        <w:rPr>
          <w:rFonts w:eastAsia="Calibri"/>
          <w:szCs w:val="20"/>
        </w:rPr>
        <w:t xml:space="preserve">glucose, </w:t>
      </w:r>
      <w:r w:rsidRPr="00093C20">
        <w:rPr>
          <w:rFonts w:eastAsia="Calibri"/>
          <w:szCs w:val="20"/>
          <w:lang w:val="en-AU"/>
        </w:rPr>
        <w:t xml:space="preserve">lactose, </w:t>
      </w:r>
      <w:r w:rsidRPr="00093C20">
        <w:rPr>
          <w:rFonts w:eastAsia="Calibri"/>
          <w:szCs w:val="20"/>
        </w:rPr>
        <w:t>maltose, sucrose</w:t>
      </w:r>
      <w:r w:rsidRPr="00093C20">
        <w:rPr>
          <w:rFonts w:eastAsia="Calibri"/>
          <w:szCs w:val="20"/>
          <w:lang w:val="en-AU"/>
        </w:rPr>
        <w:t>,</w:t>
      </w:r>
      <w:r w:rsidRPr="00093C20">
        <w:rPr>
          <w:rFonts w:eastAsia="Calibri"/>
          <w:szCs w:val="20"/>
        </w:rPr>
        <w:t xml:space="preserve"> arabinose, fructose, mannose, </w:t>
      </w:r>
      <w:proofErr w:type="spellStart"/>
      <w:r w:rsidRPr="00093C20">
        <w:rPr>
          <w:rFonts w:eastAsia="Calibri"/>
          <w:szCs w:val="20"/>
        </w:rPr>
        <w:t>trehalose</w:t>
      </w:r>
      <w:proofErr w:type="spellEnd"/>
      <w:r w:rsidRPr="00093C20">
        <w:rPr>
          <w:rFonts w:eastAsia="Calibri"/>
          <w:szCs w:val="20"/>
        </w:rPr>
        <w:t xml:space="preserve">, xylose and </w:t>
      </w:r>
      <w:proofErr w:type="spellStart"/>
      <w:r w:rsidRPr="00093C20">
        <w:rPr>
          <w:rFonts w:eastAsia="Calibri"/>
          <w:szCs w:val="20"/>
        </w:rPr>
        <w:t>salicin</w:t>
      </w:r>
      <w:proofErr w:type="spellEnd"/>
      <w:r w:rsidRPr="00093C20">
        <w:rPr>
          <w:rFonts w:eastAsia="Calibri"/>
          <w:szCs w:val="20"/>
        </w:rPr>
        <w:t xml:space="preserve"> sugars were performed</w:t>
      </w:r>
      <w:r w:rsidRPr="005541FE">
        <w:rPr>
          <w:rFonts w:eastAsia="Calibri"/>
          <w:szCs w:val="20"/>
        </w:rPr>
        <w:t xml:space="preserve"> </w:t>
      </w:r>
      <w:r w:rsidRPr="005541FE">
        <w:rPr>
          <w:rFonts w:eastAsia="Calibri"/>
          <w:szCs w:val="20"/>
        </w:rPr>
        <w:fldChar w:fldCharType="begin"/>
      </w:r>
      <w:r w:rsidR="00EB4762">
        <w:rPr>
          <w:rFonts w:eastAsia="Calibri"/>
          <w:szCs w:val="20"/>
        </w:rPr>
        <w:instrText xml:space="preserve"> ADDIN EN.CITE &lt;EndNote&gt;&lt;Cite&gt;&lt;Author&gt;Quinn&lt;/Author&gt;&lt;Year&gt;2011&lt;/Year&gt;&lt;RecNum&gt;24&lt;/RecNum&gt;&lt;DisplayText&gt;&lt;style size="10"&gt;[25,26]&lt;/style&gt;&lt;/DisplayText&gt;&lt;record&gt;&lt;rec-number&gt;24&lt;/rec-number&gt;&lt;foreign-keys&gt;&lt;key app="EN" db-id="sdaepas55fsrarew5zevxwaor55z5x5xfta0" timestamp="1681830533"&gt;24&lt;/key&gt;&lt;/foreign-keys&gt;&lt;ref-type name="Book"&gt;6&lt;/ref-type&gt;&lt;contributors&gt;&lt;authors&gt;&lt;author&gt;Quinn, Patrick J&lt;/author&gt;&lt;author&gt;Markey, Bryan K&lt;/author&gt;&lt;author&gt;Leonard, Finola C&lt;/author&gt;&lt;author&gt;Hartigan, P&lt;/author&gt;&lt;author&gt;Fanning, Séamus&lt;/author&gt;&lt;author&gt;Fitzpatrick, ESi&lt;/author&gt;&lt;/authors&gt;&lt;/contributors&gt;&lt;titles&gt;&lt;title&gt;Veterinary microbiology and microbial disease&lt;/title&gt;&lt;/titles&gt;&lt;dates&gt;&lt;year&gt;2011&lt;/year&gt;&lt;/dates&gt;&lt;publisher&gt;John Wiley &amp;amp; Sons&lt;/publisher&gt;&lt;isbn&gt;1118251164&lt;/isbn&gt;&lt;urls&gt;&lt;/urls&gt;&lt;/record&gt;&lt;/Cite&gt;&lt;Cite&gt;&lt;Author&gt;Markey&lt;/Author&gt;&lt;Year&gt;2013&lt;/Year&gt;&lt;RecNum&gt;26&lt;/RecNum&gt;&lt;record&gt;&lt;rec-number&gt;26&lt;/rec-number&gt;&lt;foreign-keys&gt;&lt;key app="EN" db-id="sdaepas55fsrarew5zevxwaor55z5x5xfta0" timestamp="1681830541"&gt;26&lt;/key&gt;&lt;/foreign-keys&gt;&lt;ref-type name="Book"&gt;6&lt;/ref-type&gt;&lt;contributors&gt;&lt;authors&gt;&lt;author&gt;Markey, Bryan&lt;/author&gt;&lt;author&gt;Leonard, Finola&lt;/author&gt;&lt;author&gt;Archambault, Marie&lt;/author&gt;&lt;author&gt;Cullinane, Ann&lt;/author&gt;&lt;author&gt;Maguire, Dores&lt;/author&gt;&lt;/authors&gt;&lt;/contributors&gt;&lt;titles&gt;&lt;title&gt;Clinical veterinary microbiology e-book&lt;/title&gt;&lt;/titles&gt;&lt;dates&gt;&lt;year&gt;2013&lt;/year&gt;&lt;/dates&gt;&lt;publisher&gt;Elsevier Health Sciences&lt;/publisher&gt;&lt;isbn&gt;0702055883&lt;/isbn&gt;&lt;urls&gt;&lt;/urls&gt;&lt;/record&gt;&lt;/Cite&gt;&lt;/EndNote&gt;</w:instrText>
      </w:r>
      <w:r w:rsidRPr="005541FE">
        <w:rPr>
          <w:rFonts w:eastAsia="Calibri"/>
          <w:szCs w:val="20"/>
        </w:rPr>
        <w:fldChar w:fldCharType="separate"/>
      </w:r>
      <w:r w:rsidR="00EB4762">
        <w:rPr>
          <w:rFonts w:eastAsia="Calibri"/>
          <w:noProof/>
          <w:szCs w:val="20"/>
        </w:rPr>
        <w:t>[25,26]</w:t>
      </w:r>
      <w:r w:rsidRPr="005541FE">
        <w:rPr>
          <w:rFonts w:eastAsia="Calibri"/>
          <w:szCs w:val="20"/>
        </w:rPr>
        <w:fldChar w:fldCharType="end"/>
      </w:r>
      <w:r w:rsidRPr="005541FE">
        <w:rPr>
          <w:rFonts w:eastAsia="Calibri"/>
          <w:szCs w:val="20"/>
        </w:rPr>
        <w:t xml:space="preserve">. </w:t>
      </w:r>
      <w:bookmarkStart w:id="104" w:name="_Hlk131930143"/>
      <w:r w:rsidRPr="005541FE">
        <w:rPr>
          <w:rFonts w:eastAsia="Calibri"/>
          <w:szCs w:val="20"/>
        </w:rPr>
        <w:t>In addition</w:t>
      </w:r>
      <w:r w:rsidRPr="00093C20">
        <w:rPr>
          <w:rFonts w:eastAsia="Calibri"/>
          <w:szCs w:val="20"/>
        </w:rPr>
        <w:t xml:space="preserve">, the suspected colonies were subjected to synergistic hemolysis with </w:t>
      </w:r>
      <w:proofErr w:type="spellStart"/>
      <w:r w:rsidRPr="00093C20">
        <w:rPr>
          <w:rFonts w:eastAsia="Calibri"/>
          <w:i/>
          <w:iCs/>
          <w:szCs w:val="20"/>
        </w:rPr>
        <w:t>Rhodococcus</w:t>
      </w:r>
      <w:proofErr w:type="spellEnd"/>
      <w:r w:rsidRPr="00093C20">
        <w:rPr>
          <w:rFonts w:eastAsia="Calibri"/>
          <w:i/>
          <w:iCs/>
          <w:szCs w:val="20"/>
        </w:rPr>
        <w:t xml:space="preserve"> </w:t>
      </w:r>
      <w:proofErr w:type="spellStart"/>
      <w:r w:rsidRPr="00093C20">
        <w:rPr>
          <w:rFonts w:eastAsia="Calibri"/>
          <w:i/>
          <w:iCs/>
          <w:szCs w:val="20"/>
        </w:rPr>
        <w:t>equi</w:t>
      </w:r>
      <w:proofErr w:type="spellEnd"/>
      <w:r w:rsidRPr="00093C20">
        <w:rPr>
          <w:rFonts w:eastAsia="Calibri"/>
          <w:szCs w:val="20"/>
        </w:rPr>
        <w:t xml:space="preserve"> and antagonistic hemolysis with </w:t>
      </w:r>
      <w:r w:rsidRPr="00093C20">
        <w:rPr>
          <w:rFonts w:eastAsia="Calibri"/>
          <w:i/>
          <w:iCs/>
          <w:szCs w:val="20"/>
        </w:rPr>
        <w:t>Staphylococcus aureus</w:t>
      </w:r>
      <w:r w:rsidRPr="00093C20">
        <w:rPr>
          <w:rFonts w:eastAsia="Calibri"/>
          <w:szCs w:val="20"/>
        </w:rPr>
        <w:t xml:space="preserve"> </w:t>
      </w:r>
      <w:r>
        <w:rPr>
          <w:rFonts w:cstheme="majorBidi"/>
          <w:szCs w:val="20"/>
          <w:lang w:val="en-HK"/>
        </w:rPr>
        <w:t>(</w:t>
      </w:r>
      <w:r w:rsidRPr="00DE55F5">
        <w:rPr>
          <w:rFonts w:cstheme="majorBidi"/>
          <w:szCs w:val="20"/>
          <w:lang w:val="en-HK"/>
        </w:rPr>
        <w:t>ATCC 25923</w:t>
      </w:r>
      <w:r>
        <w:rPr>
          <w:rFonts w:cstheme="majorBidi"/>
          <w:szCs w:val="20"/>
          <w:lang w:val="en-HK"/>
        </w:rPr>
        <w:t xml:space="preserve">) </w:t>
      </w:r>
      <w:r w:rsidRPr="00093C20">
        <w:rPr>
          <w:rFonts w:eastAsia="Calibri"/>
          <w:szCs w:val="20"/>
        </w:rPr>
        <w:t xml:space="preserve">as described by </w:t>
      </w:r>
      <w:r>
        <w:rPr>
          <w:rFonts w:eastAsia="Calibri"/>
          <w:szCs w:val="20"/>
        </w:rPr>
        <w:fldChar w:fldCharType="begin"/>
      </w:r>
      <w:r w:rsidR="00EB4762">
        <w:rPr>
          <w:rFonts w:eastAsia="Calibri"/>
          <w:szCs w:val="20"/>
        </w:rPr>
        <w:instrText xml:space="preserve"> ADDIN EN.CITE &lt;EndNote&gt;&lt;Cite AuthorYear="1"&gt;&lt;Author&gt;Cowan&lt;/Author&gt;&lt;Year&gt;1965&lt;/Year&gt;&lt;RecNum&gt;25&lt;/RecNum&gt;&lt;DisplayText&gt;&lt;style size="10"&gt;Cowan and Steel [27]&lt;/style&gt;&lt;/DisplayText&gt;&lt;record&gt;&lt;rec-number&gt;25&lt;/rec-number&gt;&lt;foreign-keys&gt;&lt;key app="EN" db-id="sdaepas55fsrarew5zevxwaor55z5x5xfta0" timestamp="1681830538"&gt;25&lt;/key&gt;&lt;/foreign-keys&gt;&lt;ref-type name="Journal Article"&gt;17&lt;/ref-type&gt;&lt;contributors&gt;&lt;authors&gt;&lt;author&gt;Cowan, Samuel Tertius&lt;/author&gt;&lt;author&gt;Steel, Kenneth John&lt;/author&gt;&lt;/authors&gt;&lt;/contributors&gt;&lt;titles&gt;&lt;title&gt;Manual for the identification of medical bacteria&lt;/title&gt;&lt;secondary-title&gt;Manual for the identification of medical bacteria.&lt;/secondary-title&gt;&lt;/titles&gt;&lt;periodical&gt;&lt;full-title&gt;Manual for the identification of medical bacteria.&lt;/full-title&gt;&lt;/periodical&gt;&lt;dates&gt;&lt;year&gt;1965&lt;/year&gt;&lt;/dates&gt;&lt;urls&gt;&lt;/urls&gt;&lt;/record&gt;&lt;/Cite&gt;&lt;/EndNote&gt;</w:instrText>
      </w:r>
      <w:r>
        <w:rPr>
          <w:rFonts w:eastAsia="Calibri"/>
          <w:szCs w:val="20"/>
        </w:rPr>
        <w:fldChar w:fldCharType="separate"/>
      </w:r>
      <w:r w:rsidR="00EB4762">
        <w:rPr>
          <w:rFonts w:eastAsia="Calibri"/>
          <w:noProof/>
          <w:szCs w:val="20"/>
        </w:rPr>
        <w:t>Cowan and Steel [27]</w:t>
      </w:r>
      <w:r>
        <w:rPr>
          <w:rFonts w:eastAsia="Calibri"/>
          <w:szCs w:val="20"/>
        </w:rPr>
        <w:fldChar w:fldCharType="end"/>
      </w:r>
      <w:r>
        <w:rPr>
          <w:rFonts w:eastAsia="Calibri"/>
          <w:szCs w:val="20"/>
        </w:rPr>
        <w:t>.</w:t>
      </w:r>
      <w:r w:rsidRPr="00093C20">
        <w:rPr>
          <w:rFonts w:eastAsia="Calibri"/>
          <w:szCs w:val="20"/>
        </w:rPr>
        <w:t xml:space="preserve"> </w:t>
      </w:r>
      <w:bookmarkEnd w:id="104"/>
    </w:p>
    <w:p w14:paraId="4DC3205E" w14:textId="77777777" w:rsidR="00470555" w:rsidRPr="00093C20" w:rsidRDefault="00470555" w:rsidP="00470555">
      <w:pPr>
        <w:pStyle w:val="MDPI22heading2"/>
        <w:spacing w:before="240"/>
      </w:pPr>
      <w:r>
        <w:t>2</w:t>
      </w:r>
      <w:r w:rsidRPr="00093C20">
        <w:t xml:space="preserve">.3. DNA extraction and PCR amplification </w:t>
      </w:r>
    </w:p>
    <w:p w14:paraId="336205B6" w14:textId="3170E594" w:rsidR="00470555" w:rsidRDefault="00470555" w:rsidP="00973955">
      <w:pPr>
        <w:pStyle w:val="MDPI31text"/>
        <w:rPr>
          <w:rFonts w:eastAsia="Calibri"/>
          <w:szCs w:val="20"/>
        </w:rPr>
      </w:pPr>
      <w:r w:rsidRPr="00093C20">
        <w:rPr>
          <w:rFonts w:eastAsia="Calibri"/>
          <w:szCs w:val="20"/>
        </w:rPr>
        <w:t xml:space="preserve">The </w:t>
      </w:r>
      <w:proofErr w:type="spellStart"/>
      <w:r w:rsidRPr="00093C20">
        <w:rPr>
          <w:rFonts w:eastAsia="Calibri"/>
          <w:szCs w:val="20"/>
        </w:rPr>
        <w:t>QIAamp</w:t>
      </w:r>
      <w:proofErr w:type="spellEnd"/>
      <w:r w:rsidRPr="00093C20">
        <w:rPr>
          <w:rFonts w:eastAsia="Calibri"/>
          <w:szCs w:val="20"/>
        </w:rPr>
        <w:t xml:space="preserve"> DNA Mini kit (Qiagen, Germany: Catalogue no. 51304) was used to extract DNA from </w:t>
      </w:r>
      <w:r w:rsidRPr="00093C20">
        <w:rPr>
          <w:rFonts w:eastAsia="Calibri"/>
          <w:i/>
          <w:iCs/>
          <w:szCs w:val="20"/>
        </w:rPr>
        <w:t xml:space="preserve">C. pseudotuberculosis </w:t>
      </w:r>
      <w:r w:rsidRPr="00093C20">
        <w:rPr>
          <w:rFonts w:eastAsia="Calibri"/>
          <w:szCs w:val="20"/>
        </w:rPr>
        <w:t>isolates, with modifications to the manufacturer’s recommendations. Briefly, 200 µL of the bacteria</w:t>
      </w:r>
      <w:r>
        <w:rPr>
          <w:rFonts w:eastAsia="Calibri"/>
          <w:szCs w:val="20"/>
          <w:lang w:val="en-AU"/>
        </w:rPr>
        <w:t>l</w:t>
      </w:r>
      <w:r w:rsidRPr="00093C20">
        <w:rPr>
          <w:rFonts w:eastAsia="Calibri"/>
          <w:szCs w:val="20"/>
        </w:rPr>
        <w:t xml:space="preserve"> suspension </w:t>
      </w:r>
      <w:proofErr w:type="gramStart"/>
      <w:ins w:id="105" w:author="Norhan" w:date="2023-06-22T04:14:00Z">
        <w:r w:rsidR="001E7AA5">
          <w:rPr>
            <w:rFonts w:eastAsia="Calibri"/>
            <w:szCs w:val="20"/>
          </w:rPr>
          <w:t xml:space="preserve">were </w:t>
        </w:r>
      </w:ins>
      <w:del w:id="106" w:author="Ielsohaby" w:date="2023-06-19T15:06:00Z">
        <w:r w:rsidRPr="00093C20" w:rsidDel="00CF1EED">
          <w:rPr>
            <w:rFonts w:eastAsia="Calibri"/>
            <w:szCs w:val="20"/>
          </w:rPr>
          <w:delText xml:space="preserve">was </w:delText>
        </w:r>
      </w:del>
      <w:r w:rsidRPr="00093C20">
        <w:rPr>
          <w:rFonts w:eastAsia="Calibri"/>
          <w:szCs w:val="20"/>
        </w:rPr>
        <w:t>incubated</w:t>
      </w:r>
      <w:proofErr w:type="gramEnd"/>
      <w:r w:rsidRPr="00093C20">
        <w:rPr>
          <w:rFonts w:eastAsia="Calibri"/>
          <w:szCs w:val="20"/>
        </w:rPr>
        <w:t xml:space="preserve"> with 10 µL of proteinase K and 200 µL of lysis buffer at 56°C for 10 min. After incubation, 200 µL </w:t>
      </w:r>
      <w:r w:rsidRPr="00093C20">
        <w:rPr>
          <w:rFonts w:eastAsia="Calibri"/>
          <w:szCs w:val="20"/>
        </w:rPr>
        <w:lastRenderedPageBreak/>
        <w:t xml:space="preserve">of ethanol (100%) </w:t>
      </w:r>
      <w:proofErr w:type="gramStart"/>
      <w:r w:rsidRPr="00093C20">
        <w:rPr>
          <w:rFonts w:eastAsia="Calibri"/>
          <w:szCs w:val="20"/>
        </w:rPr>
        <w:t>w</w:t>
      </w:r>
      <w:ins w:id="107" w:author="Ielsohaby" w:date="2023-06-19T15:05:00Z">
        <w:r w:rsidR="00CF1EED">
          <w:rPr>
            <w:rFonts w:eastAsia="Calibri"/>
            <w:szCs w:val="20"/>
          </w:rPr>
          <w:t>ere</w:t>
        </w:r>
      </w:ins>
      <w:del w:id="108" w:author="Ielsohaby" w:date="2023-06-19T15:05:00Z">
        <w:r w:rsidRPr="00093C20" w:rsidDel="00CF1EED">
          <w:rPr>
            <w:rFonts w:eastAsia="Calibri"/>
            <w:szCs w:val="20"/>
          </w:rPr>
          <w:delText>as</w:delText>
        </w:r>
      </w:del>
      <w:r w:rsidRPr="00093C20">
        <w:rPr>
          <w:rFonts w:eastAsia="Calibri"/>
          <w:szCs w:val="20"/>
        </w:rPr>
        <w:t xml:space="preserve"> added</w:t>
      </w:r>
      <w:proofErr w:type="gramEnd"/>
      <w:r w:rsidRPr="00093C20">
        <w:rPr>
          <w:rFonts w:eastAsia="Calibri"/>
          <w:szCs w:val="20"/>
        </w:rPr>
        <w:t xml:space="preserve"> to the lysate, which was then washed and centrifuged according to the manufacturer’s recommendations. The nucleic acid </w:t>
      </w:r>
      <w:proofErr w:type="gramStart"/>
      <w:r w:rsidRPr="00093C20">
        <w:rPr>
          <w:rFonts w:eastAsia="Calibri"/>
          <w:szCs w:val="20"/>
        </w:rPr>
        <w:t>was eluted</w:t>
      </w:r>
      <w:proofErr w:type="gramEnd"/>
      <w:r w:rsidRPr="00093C20">
        <w:rPr>
          <w:rFonts w:eastAsia="Calibri"/>
          <w:szCs w:val="20"/>
        </w:rPr>
        <w:t xml:space="preserve"> with 100 µL of elution buffer provided in the kit. PCR </w:t>
      </w:r>
      <w:proofErr w:type="gramStart"/>
      <w:r w:rsidRPr="00093C20">
        <w:rPr>
          <w:rFonts w:eastAsia="Calibri"/>
          <w:szCs w:val="20"/>
        </w:rPr>
        <w:t>was performed</w:t>
      </w:r>
      <w:proofErr w:type="gramEnd"/>
      <w:r w:rsidRPr="00093C20">
        <w:rPr>
          <w:rFonts w:eastAsia="Calibri"/>
          <w:szCs w:val="20"/>
        </w:rPr>
        <w:t xml:space="preserve"> using genus-and species-specific primers (</w:t>
      </w:r>
      <w:r w:rsidRPr="00093C20">
        <w:rPr>
          <w:rFonts w:eastAsia="Calibri"/>
          <w:b/>
          <w:bCs/>
          <w:szCs w:val="20"/>
        </w:rPr>
        <w:t xml:space="preserve">Table </w:t>
      </w:r>
      <w:r>
        <w:rPr>
          <w:rFonts w:eastAsia="Calibri"/>
          <w:b/>
          <w:bCs/>
          <w:szCs w:val="20"/>
        </w:rPr>
        <w:t>1</w:t>
      </w:r>
      <w:r w:rsidRPr="00093C20">
        <w:rPr>
          <w:rFonts w:eastAsia="Calibri"/>
          <w:szCs w:val="20"/>
        </w:rPr>
        <w:t>)</w:t>
      </w:r>
      <w:r w:rsidRPr="00093C20">
        <w:rPr>
          <w:rFonts w:eastAsia="Calibri"/>
          <w:b/>
          <w:bCs/>
          <w:szCs w:val="20"/>
        </w:rPr>
        <w:t xml:space="preserve"> </w:t>
      </w:r>
      <w:r w:rsidRPr="00093C20">
        <w:rPr>
          <w:rFonts w:eastAsia="Calibri"/>
          <w:szCs w:val="20"/>
        </w:rPr>
        <w:t xml:space="preserve">to confirm </w:t>
      </w:r>
      <w:r w:rsidRPr="00093C20">
        <w:rPr>
          <w:rFonts w:eastAsia="Calibri"/>
          <w:i/>
          <w:iCs/>
          <w:szCs w:val="20"/>
        </w:rPr>
        <w:t>C. pseudotuberculosis</w:t>
      </w:r>
      <w:r w:rsidRPr="00093C20">
        <w:rPr>
          <w:rFonts w:eastAsia="Calibri"/>
          <w:szCs w:val="20"/>
        </w:rPr>
        <w:t>.</w:t>
      </w:r>
    </w:p>
    <w:p w14:paraId="70A2CA92" w14:textId="10033986" w:rsidR="00470555" w:rsidRPr="00BA6300" w:rsidRDefault="00973955" w:rsidP="00973955">
      <w:pPr>
        <w:pStyle w:val="MDPI41tablecaption"/>
        <w:jc w:val="left"/>
      </w:pPr>
      <w:r w:rsidRPr="00973955">
        <w:rPr>
          <w:b/>
        </w:rPr>
        <w:t xml:space="preserve">Table 1. </w:t>
      </w:r>
      <w:r w:rsidR="00470555" w:rsidRPr="00BA6300">
        <w:t>Oligonucleotide primer sequences used in this study</w:t>
      </w:r>
      <w:r w:rsidR="00470555">
        <w:t>.</w:t>
      </w:r>
    </w:p>
    <w:tbl>
      <w:tblPr>
        <w:tblW w:w="9704"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568"/>
        <w:gridCol w:w="4012"/>
        <w:gridCol w:w="1071"/>
        <w:gridCol w:w="1269"/>
        <w:gridCol w:w="1784"/>
      </w:tblGrid>
      <w:tr w:rsidR="00470555" w:rsidRPr="00C5566E" w14:paraId="04DED490" w14:textId="77777777" w:rsidTr="00A6103A">
        <w:trPr>
          <w:trHeight w:val="226"/>
          <w:jc w:val="center"/>
        </w:trPr>
        <w:tc>
          <w:tcPr>
            <w:tcW w:w="1568" w:type="dxa"/>
            <w:vAlign w:val="center"/>
            <w:hideMark/>
          </w:tcPr>
          <w:p w14:paraId="30423621" w14:textId="77777777" w:rsidR="00470555" w:rsidRPr="00C5566E" w:rsidRDefault="00470555" w:rsidP="00A6103A">
            <w:pPr>
              <w:spacing w:line="240" w:lineRule="auto"/>
              <w:rPr>
                <w:b/>
                <w:bCs/>
                <w:kern w:val="2"/>
                <w:sz w:val="18"/>
                <w:szCs w:val="18"/>
              </w:rPr>
            </w:pPr>
            <w:r w:rsidRPr="00C5566E">
              <w:rPr>
                <w:b/>
                <w:bCs/>
                <w:kern w:val="2"/>
                <w:sz w:val="18"/>
                <w:szCs w:val="18"/>
              </w:rPr>
              <w:t>Target genes</w:t>
            </w:r>
          </w:p>
        </w:tc>
        <w:tc>
          <w:tcPr>
            <w:tcW w:w="4012" w:type="dxa"/>
            <w:vAlign w:val="center"/>
            <w:hideMark/>
          </w:tcPr>
          <w:p w14:paraId="772369D3" w14:textId="77777777" w:rsidR="00470555" w:rsidRPr="00C5566E" w:rsidRDefault="00470555" w:rsidP="00A6103A">
            <w:pPr>
              <w:spacing w:line="240" w:lineRule="auto"/>
              <w:rPr>
                <w:b/>
                <w:bCs/>
                <w:kern w:val="2"/>
                <w:sz w:val="18"/>
                <w:szCs w:val="18"/>
              </w:rPr>
            </w:pPr>
            <w:r w:rsidRPr="00C5566E">
              <w:rPr>
                <w:b/>
                <w:bCs/>
                <w:kern w:val="2"/>
                <w:sz w:val="18"/>
                <w:szCs w:val="18"/>
              </w:rPr>
              <w:t xml:space="preserve">Nucleotide sequence </w:t>
            </w:r>
            <w:r w:rsidRPr="00C5566E">
              <w:rPr>
                <w:b/>
                <w:bCs/>
                <w:sz w:val="18"/>
                <w:szCs w:val="18"/>
                <w:shd w:val="clear" w:color="auto" w:fill="FFFFFF"/>
              </w:rPr>
              <w:t>(5′</w:t>
            </w:r>
            <w:r w:rsidRPr="00C5566E">
              <w:rPr>
                <w:rFonts w:ascii="Times New Roman" w:hAnsi="Times New Roman"/>
                <w:b/>
                <w:bCs/>
                <w:sz w:val="18"/>
                <w:szCs w:val="18"/>
                <w:shd w:val="clear" w:color="auto" w:fill="FFFFFF"/>
              </w:rPr>
              <w:t>→</w:t>
            </w:r>
            <w:r w:rsidRPr="00C5566E">
              <w:rPr>
                <w:b/>
                <w:bCs/>
                <w:sz w:val="18"/>
                <w:szCs w:val="18"/>
                <w:shd w:val="clear" w:color="auto" w:fill="FFFFFF"/>
              </w:rPr>
              <w:t>3</w:t>
            </w:r>
            <w:r w:rsidRPr="00C5566E">
              <w:rPr>
                <w:rFonts w:cs="Palatino Linotype"/>
                <w:b/>
                <w:bCs/>
                <w:sz w:val="18"/>
                <w:szCs w:val="18"/>
                <w:shd w:val="clear" w:color="auto" w:fill="FFFFFF"/>
              </w:rPr>
              <w:t>′</w:t>
            </w:r>
            <w:r w:rsidRPr="00C5566E">
              <w:rPr>
                <w:b/>
                <w:bCs/>
                <w:sz w:val="18"/>
                <w:szCs w:val="18"/>
                <w:shd w:val="clear" w:color="auto" w:fill="FFFFFF"/>
              </w:rPr>
              <w:t>)</w:t>
            </w:r>
          </w:p>
        </w:tc>
        <w:tc>
          <w:tcPr>
            <w:tcW w:w="1071" w:type="dxa"/>
            <w:vAlign w:val="center"/>
            <w:hideMark/>
          </w:tcPr>
          <w:p w14:paraId="249FBBB1" w14:textId="77777777" w:rsidR="00470555" w:rsidRPr="00C5566E" w:rsidRDefault="00470555" w:rsidP="00A6103A">
            <w:pPr>
              <w:spacing w:line="240" w:lineRule="auto"/>
              <w:jc w:val="center"/>
              <w:rPr>
                <w:b/>
                <w:bCs/>
                <w:kern w:val="2"/>
                <w:sz w:val="18"/>
                <w:szCs w:val="18"/>
              </w:rPr>
            </w:pPr>
            <w:r w:rsidRPr="00C5566E">
              <w:rPr>
                <w:b/>
                <w:bCs/>
                <w:kern w:val="2"/>
                <w:sz w:val="18"/>
                <w:szCs w:val="18"/>
              </w:rPr>
              <w:t>Amplicon size (bp)</w:t>
            </w:r>
          </w:p>
        </w:tc>
        <w:tc>
          <w:tcPr>
            <w:tcW w:w="1269" w:type="dxa"/>
            <w:vAlign w:val="center"/>
            <w:hideMark/>
          </w:tcPr>
          <w:p w14:paraId="1EF0287B" w14:textId="77777777" w:rsidR="00470555" w:rsidRPr="00C5566E" w:rsidRDefault="00470555" w:rsidP="00A6103A">
            <w:pPr>
              <w:spacing w:line="240" w:lineRule="auto"/>
              <w:jc w:val="center"/>
              <w:rPr>
                <w:b/>
                <w:bCs/>
                <w:kern w:val="2"/>
                <w:sz w:val="18"/>
                <w:szCs w:val="18"/>
              </w:rPr>
            </w:pPr>
            <w:r w:rsidRPr="00C5566E">
              <w:rPr>
                <w:b/>
                <w:bCs/>
                <w:kern w:val="2"/>
                <w:sz w:val="18"/>
                <w:szCs w:val="18"/>
              </w:rPr>
              <w:t>Annealing temperature (</w:t>
            </w:r>
            <w:r w:rsidRPr="00C5566E">
              <w:rPr>
                <w:b/>
                <w:bCs/>
                <w:kern w:val="2"/>
                <w:sz w:val="18"/>
                <w:szCs w:val="18"/>
                <w:vertAlign w:val="superscript"/>
              </w:rPr>
              <w:t>◦</w:t>
            </w:r>
            <w:r w:rsidRPr="00C5566E">
              <w:rPr>
                <w:b/>
                <w:bCs/>
                <w:kern w:val="2"/>
                <w:sz w:val="18"/>
                <w:szCs w:val="18"/>
              </w:rPr>
              <w:t>C)</w:t>
            </w:r>
          </w:p>
        </w:tc>
        <w:tc>
          <w:tcPr>
            <w:tcW w:w="1784" w:type="dxa"/>
            <w:vAlign w:val="center"/>
          </w:tcPr>
          <w:p w14:paraId="7E4DAC7B" w14:textId="77777777" w:rsidR="00470555" w:rsidRPr="00C5566E" w:rsidRDefault="00470555" w:rsidP="00A6103A">
            <w:pPr>
              <w:spacing w:line="240" w:lineRule="auto"/>
              <w:jc w:val="center"/>
              <w:rPr>
                <w:b/>
                <w:bCs/>
                <w:kern w:val="2"/>
                <w:sz w:val="18"/>
                <w:szCs w:val="18"/>
              </w:rPr>
            </w:pPr>
            <w:r w:rsidRPr="00C5566E">
              <w:rPr>
                <w:b/>
                <w:bCs/>
                <w:kern w:val="2"/>
                <w:sz w:val="18"/>
                <w:szCs w:val="18"/>
              </w:rPr>
              <w:t>Reference</w:t>
            </w:r>
          </w:p>
        </w:tc>
      </w:tr>
      <w:tr w:rsidR="00470555" w:rsidRPr="00C5566E" w14:paraId="1D1B1269" w14:textId="77777777" w:rsidTr="00A6103A">
        <w:trPr>
          <w:trHeight w:val="226"/>
          <w:jc w:val="center"/>
        </w:trPr>
        <w:tc>
          <w:tcPr>
            <w:tcW w:w="5580" w:type="dxa"/>
            <w:gridSpan w:val="2"/>
          </w:tcPr>
          <w:p w14:paraId="738D3EBF" w14:textId="77777777" w:rsidR="00470555" w:rsidRPr="00C5566E" w:rsidRDefault="00470555" w:rsidP="00A6103A">
            <w:pPr>
              <w:spacing w:line="240" w:lineRule="auto"/>
              <w:rPr>
                <w:kern w:val="2"/>
                <w:sz w:val="18"/>
                <w:szCs w:val="18"/>
                <w:shd w:val="clear" w:color="auto" w:fill="FFFFFF"/>
                <w:lang w:val="pt-BR"/>
              </w:rPr>
            </w:pPr>
            <w:r w:rsidRPr="00C5566E">
              <w:rPr>
                <w:b/>
                <w:bCs/>
                <w:iCs/>
                <w:kern w:val="2"/>
                <w:sz w:val="18"/>
                <w:szCs w:val="18"/>
                <w:lang w:val="pt-BR" w:bidi="ar-EG"/>
              </w:rPr>
              <w:t>Bacterial identification:</w:t>
            </w:r>
          </w:p>
        </w:tc>
        <w:tc>
          <w:tcPr>
            <w:tcW w:w="1071" w:type="dxa"/>
            <w:vAlign w:val="center"/>
          </w:tcPr>
          <w:p w14:paraId="0CAD2C90" w14:textId="77777777" w:rsidR="00470555" w:rsidRPr="00C5566E" w:rsidRDefault="00470555" w:rsidP="00A6103A">
            <w:pPr>
              <w:spacing w:line="240" w:lineRule="auto"/>
              <w:rPr>
                <w:kern w:val="2"/>
                <w:sz w:val="18"/>
                <w:szCs w:val="18"/>
                <w:lang w:val="pt-BR"/>
              </w:rPr>
            </w:pPr>
          </w:p>
        </w:tc>
        <w:tc>
          <w:tcPr>
            <w:tcW w:w="1269" w:type="dxa"/>
            <w:vAlign w:val="center"/>
          </w:tcPr>
          <w:p w14:paraId="6A93377F" w14:textId="77777777" w:rsidR="00470555" w:rsidRPr="00C5566E" w:rsidRDefault="00470555" w:rsidP="00A6103A">
            <w:pPr>
              <w:spacing w:line="240" w:lineRule="auto"/>
              <w:rPr>
                <w:kern w:val="2"/>
                <w:sz w:val="18"/>
                <w:szCs w:val="18"/>
                <w:lang w:val="pt-BR"/>
              </w:rPr>
            </w:pPr>
          </w:p>
        </w:tc>
        <w:tc>
          <w:tcPr>
            <w:tcW w:w="1784" w:type="dxa"/>
          </w:tcPr>
          <w:p w14:paraId="2CC50344" w14:textId="77777777" w:rsidR="00470555" w:rsidRPr="00C5566E" w:rsidRDefault="00470555" w:rsidP="00A6103A">
            <w:pPr>
              <w:spacing w:line="240" w:lineRule="auto"/>
              <w:rPr>
                <w:kern w:val="2"/>
                <w:sz w:val="18"/>
                <w:szCs w:val="18"/>
                <w:lang w:val="pt-BR"/>
              </w:rPr>
            </w:pPr>
          </w:p>
        </w:tc>
      </w:tr>
      <w:tr w:rsidR="00470555" w:rsidRPr="00C5566E" w14:paraId="7E1E7366" w14:textId="77777777" w:rsidTr="00A6103A">
        <w:trPr>
          <w:trHeight w:val="20"/>
          <w:jc w:val="center"/>
        </w:trPr>
        <w:tc>
          <w:tcPr>
            <w:tcW w:w="1568" w:type="dxa"/>
            <w:vMerge w:val="restart"/>
          </w:tcPr>
          <w:p w14:paraId="329DFD4B" w14:textId="77777777" w:rsidR="00470555" w:rsidRPr="00672EEC" w:rsidRDefault="00470555" w:rsidP="00A6103A">
            <w:pPr>
              <w:spacing w:line="240" w:lineRule="auto"/>
              <w:rPr>
                <w:iCs/>
                <w:kern w:val="2"/>
                <w:sz w:val="18"/>
                <w:szCs w:val="18"/>
                <w:rtl/>
                <w:lang w:bidi="ar-EG"/>
              </w:rPr>
            </w:pPr>
            <w:r w:rsidRPr="00672EEC">
              <w:rPr>
                <w:iCs/>
                <w:kern w:val="2"/>
                <w:sz w:val="18"/>
                <w:szCs w:val="18"/>
                <w:lang w:val="pt-BR" w:bidi="ar-EG"/>
              </w:rPr>
              <w:t>16S rRNA</w:t>
            </w:r>
          </w:p>
        </w:tc>
        <w:tc>
          <w:tcPr>
            <w:tcW w:w="4012" w:type="dxa"/>
            <w:tcBorders>
              <w:bottom w:val="nil"/>
            </w:tcBorders>
          </w:tcPr>
          <w:p w14:paraId="720AF418" w14:textId="77777777" w:rsidR="00470555" w:rsidRPr="00C5566E" w:rsidRDefault="00470555" w:rsidP="00A6103A">
            <w:pPr>
              <w:spacing w:line="240" w:lineRule="auto"/>
              <w:rPr>
                <w:kern w:val="2"/>
                <w:sz w:val="18"/>
                <w:szCs w:val="18"/>
                <w:shd w:val="clear" w:color="auto" w:fill="FFFFFF"/>
                <w:lang w:val="pt-BR"/>
              </w:rPr>
            </w:pPr>
            <w:r w:rsidRPr="00C5566E">
              <w:rPr>
                <w:kern w:val="2"/>
                <w:sz w:val="18"/>
                <w:szCs w:val="18"/>
                <w:shd w:val="clear" w:color="auto" w:fill="FFFFFF"/>
                <w:lang w:val="pt-BR"/>
              </w:rPr>
              <w:t>F: ACCGCACTTTAGTGTGTGTG</w:t>
            </w:r>
          </w:p>
        </w:tc>
        <w:tc>
          <w:tcPr>
            <w:tcW w:w="1071" w:type="dxa"/>
            <w:vMerge w:val="restart"/>
            <w:vAlign w:val="center"/>
          </w:tcPr>
          <w:p w14:paraId="2943325C"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815</w:t>
            </w:r>
          </w:p>
        </w:tc>
        <w:tc>
          <w:tcPr>
            <w:tcW w:w="1269" w:type="dxa"/>
            <w:vMerge w:val="restart"/>
            <w:vAlign w:val="center"/>
          </w:tcPr>
          <w:p w14:paraId="11EFADCB"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56</w:t>
            </w:r>
          </w:p>
        </w:tc>
        <w:tc>
          <w:tcPr>
            <w:tcW w:w="1784" w:type="dxa"/>
            <w:vMerge w:val="restart"/>
            <w:vAlign w:val="center"/>
          </w:tcPr>
          <w:p w14:paraId="32EB0B54" w14:textId="600B7D9F"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&lt;EndNote&gt;&lt;Cite&gt;&lt;Author&gt;Cetinkaya&lt;/Author&gt;&lt;Year&gt;2002&lt;/Year&gt;&lt;RecNum&gt;45&lt;/RecNum&gt;&lt;DisplayText&gt;&lt;style size="10"&gt;[28]&lt;/style&gt;&lt;/DisplayText&gt;&lt;record&gt;&lt;rec-number&gt;45&lt;/rec-number&gt;&lt;foreign-keys&gt;&lt;key app="EN" db-id="sdaepas55fsrarew5zevxwaor55z5x5xfta0" timestamp="1681836817"&gt;45&lt;/key&gt;&lt;/foreign-keys&gt;&lt;ref-type name="Journal Article"&gt;17&lt;/ref-type&gt;&lt;contributors&gt;&lt;authors&gt;&lt;author&gt;Cetinkaya, Burhan&lt;/author&gt;&lt;author&gt;Karahan, Murat&lt;/author&gt;&lt;author&gt;Atil, Eray&lt;/author&gt;&lt;author&gt;Kalin, Recep&lt;/author&gt;&lt;author&gt;De Baere, Thierry&lt;/author&gt;&lt;author&gt;Vaneechoutte, Mario&lt;/author&gt;&lt;/authors&gt;&lt;/contributors&gt;&lt;titles&gt;&lt;title&gt;Identification of Corynebacterium pseudotuberculosis isolates from sheep and goats by PCR&lt;/title&gt;&lt;secondary-title&gt;Veterinary Microbiology&lt;/secondary-title&gt;&lt;/titles&gt;&lt;periodical&gt;&lt;full-title&gt;Veterinary microbiology&lt;/full-title&gt;&lt;/periodical&gt;&lt;pages&gt;75-83&lt;/pages&gt;&lt;volume&gt;88&lt;/volume&gt;&lt;number&gt;1&lt;/number&gt;&lt;dates&gt;&lt;year&gt;2002&lt;/year&gt;&lt;/dates&gt;&lt;isbn&gt;0378-1135&lt;/isbn&gt;&lt;urls&gt;&lt;/urls&gt;&lt;/record&gt;&lt;/Cite&gt;&lt;/EndNote&gt;</w:instrText>
            </w:r>
            <w:r>
              <w:rPr>
                <w:kern w:val="2"/>
                <w:sz w:val="18"/>
                <w:szCs w:val="18"/>
                <w:lang w:val="pt-BR"/>
              </w:rPr>
              <w:fldChar w:fldCharType="separate"/>
            </w:r>
            <w:r w:rsidR="00EB4762" w:rsidRPr="00EB4762">
              <w:rPr>
                <w:kern w:val="2"/>
                <w:szCs w:val="18"/>
                <w:lang w:val="pt-BR"/>
              </w:rPr>
              <w:t>[28]</w:t>
            </w:r>
            <w:r>
              <w:rPr>
                <w:kern w:val="2"/>
                <w:sz w:val="18"/>
                <w:szCs w:val="18"/>
                <w:lang w:val="pt-BR"/>
              </w:rPr>
              <w:fldChar w:fldCharType="end"/>
            </w:r>
          </w:p>
        </w:tc>
      </w:tr>
      <w:tr w:rsidR="00470555" w:rsidRPr="00C5566E" w14:paraId="7D801A90" w14:textId="77777777" w:rsidTr="00A6103A">
        <w:trPr>
          <w:trHeight w:val="20"/>
          <w:jc w:val="center"/>
        </w:trPr>
        <w:tc>
          <w:tcPr>
            <w:tcW w:w="1568" w:type="dxa"/>
            <w:vMerge/>
          </w:tcPr>
          <w:p w14:paraId="713E00BF" w14:textId="77777777" w:rsidR="00470555" w:rsidRPr="00C5566E" w:rsidRDefault="00470555" w:rsidP="00A6103A">
            <w:pPr>
              <w:spacing w:line="240" w:lineRule="auto"/>
              <w:rPr>
                <w:i/>
                <w:kern w:val="2"/>
                <w:sz w:val="18"/>
                <w:szCs w:val="18"/>
                <w:lang w:val="pt-BR" w:bidi="ar-EG"/>
              </w:rPr>
            </w:pPr>
          </w:p>
        </w:tc>
        <w:tc>
          <w:tcPr>
            <w:tcW w:w="4012" w:type="dxa"/>
            <w:tcBorders>
              <w:top w:val="nil"/>
              <w:bottom w:val="single" w:sz="4" w:space="0" w:color="auto"/>
            </w:tcBorders>
          </w:tcPr>
          <w:p w14:paraId="72AF806B" w14:textId="77777777" w:rsidR="00470555" w:rsidRPr="00C5566E" w:rsidRDefault="00470555" w:rsidP="00A6103A">
            <w:pPr>
              <w:spacing w:line="240" w:lineRule="auto"/>
              <w:rPr>
                <w:kern w:val="2"/>
                <w:sz w:val="18"/>
                <w:szCs w:val="18"/>
                <w:shd w:val="clear" w:color="auto" w:fill="FFFFFF"/>
                <w:lang w:val="pt-BR"/>
              </w:rPr>
            </w:pPr>
            <w:r w:rsidRPr="00C5566E">
              <w:rPr>
                <w:kern w:val="2"/>
                <w:sz w:val="18"/>
                <w:szCs w:val="18"/>
                <w:shd w:val="clear" w:color="auto" w:fill="FFFFFF"/>
                <w:lang w:val="pt-BR"/>
              </w:rPr>
              <w:t>R: TCTCTACGCCGATCTTGTAT</w:t>
            </w:r>
          </w:p>
        </w:tc>
        <w:tc>
          <w:tcPr>
            <w:tcW w:w="1071" w:type="dxa"/>
            <w:vMerge/>
            <w:vAlign w:val="center"/>
          </w:tcPr>
          <w:p w14:paraId="51DE6B67" w14:textId="77777777" w:rsidR="00470555" w:rsidRPr="00C5566E" w:rsidRDefault="00470555" w:rsidP="00A6103A">
            <w:pPr>
              <w:spacing w:line="240" w:lineRule="auto"/>
              <w:jc w:val="center"/>
              <w:rPr>
                <w:kern w:val="2"/>
                <w:sz w:val="18"/>
                <w:szCs w:val="18"/>
                <w:lang w:val="pt-BR"/>
              </w:rPr>
            </w:pPr>
          </w:p>
        </w:tc>
        <w:tc>
          <w:tcPr>
            <w:tcW w:w="1269" w:type="dxa"/>
            <w:vMerge/>
            <w:vAlign w:val="center"/>
          </w:tcPr>
          <w:p w14:paraId="5CCB22DC"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780546F5" w14:textId="77777777" w:rsidR="00470555" w:rsidRPr="00C5566E" w:rsidRDefault="00470555" w:rsidP="00A6103A">
            <w:pPr>
              <w:spacing w:line="240" w:lineRule="auto"/>
              <w:jc w:val="center"/>
              <w:rPr>
                <w:kern w:val="2"/>
                <w:sz w:val="18"/>
                <w:szCs w:val="18"/>
                <w:lang w:val="pt-BR"/>
              </w:rPr>
            </w:pPr>
          </w:p>
        </w:tc>
      </w:tr>
      <w:tr w:rsidR="00470555" w:rsidRPr="00C5566E" w14:paraId="259F3EC4" w14:textId="77777777" w:rsidTr="00A6103A">
        <w:trPr>
          <w:trHeight w:val="226"/>
          <w:jc w:val="center"/>
        </w:trPr>
        <w:tc>
          <w:tcPr>
            <w:tcW w:w="1568" w:type="dxa"/>
            <w:vMerge w:val="restart"/>
          </w:tcPr>
          <w:p w14:paraId="3688065E" w14:textId="77777777" w:rsidR="00470555" w:rsidRPr="00C5566E" w:rsidRDefault="00470555" w:rsidP="00A6103A">
            <w:pPr>
              <w:spacing w:line="240" w:lineRule="auto"/>
              <w:rPr>
                <w:i/>
                <w:kern w:val="2"/>
                <w:sz w:val="18"/>
                <w:szCs w:val="18"/>
                <w:lang w:val="pt-BR"/>
              </w:rPr>
            </w:pPr>
            <w:r w:rsidRPr="00C5566E">
              <w:rPr>
                <w:i/>
                <w:kern w:val="2"/>
                <w:sz w:val="18"/>
                <w:szCs w:val="18"/>
                <w:lang w:val="pt-BR"/>
              </w:rPr>
              <w:t>rpoB</w:t>
            </w:r>
          </w:p>
        </w:tc>
        <w:tc>
          <w:tcPr>
            <w:tcW w:w="4012" w:type="dxa"/>
            <w:tcBorders>
              <w:bottom w:val="nil"/>
            </w:tcBorders>
          </w:tcPr>
          <w:p w14:paraId="1B6907F6" w14:textId="77777777" w:rsidR="00470555" w:rsidRPr="00C5566E" w:rsidRDefault="00470555" w:rsidP="00A6103A">
            <w:pPr>
              <w:spacing w:line="240" w:lineRule="auto"/>
              <w:rPr>
                <w:rFonts w:eastAsia="Calibri"/>
                <w:sz w:val="18"/>
                <w:szCs w:val="18"/>
                <w:lang w:val="pt-BR" w:bidi="ar-EG"/>
              </w:rPr>
            </w:pPr>
            <w:r w:rsidRPr="00C5566E">
              <w:rPr>
                <w:rFonts w:eastAsia="Calibri"/>
                <w:sz w:val="18"/>
                <w:szCs w:val="18"/>
                <w:lang w:val="pt-BR" w:bidi="ar-EG"/>
              </w:rPr>
              <w:t>F: CGTATGAACATCGGCCAGGT</w:t>
            </w:r>
          </w:p>
        </w:tc>
        <w:tc>
          <w:tcPr>
            <w:tcW w:w="1071" w:type="dxa"/>
            <w:vMerge w:val="restart"/>
            <w:vAlign w:val="center"/>
          </w:tcPr>
          <w:p w14:paraId="27632A9B"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446</w:t>
            </w:r>
          </w:p>
        </w:tc>
        <w:tc>
          <w:tcPr>
            <w:tcW w:w="1269" w:type="dxa"/>
            <w:vMerge w:val="restart"/>
            <w:vAlign w:val="center"/>
          </w:tcPr>
          <w:p w14:paraId="226645AA"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55</w:t>
            </w:r>
          </w:p>
        </w:tc>
        <w:tc>
          <w:tcPr>
            <w:tcW w:w="1784" w:type="dxa"/>
            <w:vMerge w:val="restart"/>
            <w:vAlign w:val="center"/>
          </w:tcPr>
          <w:p w14:paraId="488B5DEE" w14:textId="79E93A17"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&lt;EndNote&gt;&lt;Cite&gt;&lt;Author&gt;Pacheco&lt;/Author&gt;&lt;Year&gt;2007&lt;/Year&gt;&lt;RecNum&gt;68&lt;/RecNum&gt;&lt;DisplayText&gt;&lt;style size="10"&gt;[29]&lt;/style&gt;&lt;/DisplayText&gt;&lt;record&gt;&lt;rec-number&gt;68&lt;/rec-number&gt;&lt;foreign-keys&gt;&lt;key app="EN" db-id="sdaepas55fsrarew5zevxwaor55z5x5xfta0" timestamp="1681907840"&gt;68&lt;/key&gt;&lt;/foreign-keys&gt;&lt;ref-type name="Journal Article"&gt;17&lt;/ref-type&gt;&lt;contributors&gt;&lt;authors&gt;&lt;author&gt;Pacheco, Luis GC&lt;/author&gt;&lt;author&gt;Pena, Roberta R&lt;/author&gt;&lt;author&gt;Castro, Thiago LP&lt;/author&gt;&lt;author&gt;Dorella, Fernanda A&lt;/author&gt;&lt;author&gt;Bahia, Robson C&lt;/author&gt;&lt;author&gt;Carminati, Renato&lt;/author&gt;&lt;author&gt;Frota, Marcílio NL&lt;/author&gt;&lt;author&gt;Oliveira, Sergio C&lt;/author&gt;&lt;author&gt;Meyer, Roberto&lt;/author&gt;&lt;author&gt;Alves, Francisco SF&lt;/author&gt;&lt;/authors&gt;&lt;/contributors&gt;&lt;titles&gt;&lt;title&gt;Multiplex PCR assay for identification of Corynebacterium pseudotuberculosis from pure cultures and for rapid detection of this pathogen in clinical samples&lt;/title&gt;&lt;secondary-title&gt;Journal of medical microbiology&lt;/secondary-title&gt;&lt;/titles&gt;&lt;periodical&gt;&lt;full-title&gt;Journal of medical microbiology&lt;/full-title&gt;&lt;/periodical&gt;&lt;pages&gt;480-486&lt;/pages&gt;&lt;volume&gt;56&lt;/volume&gt;&lt;number&gt;4&lt;/number&gt;&lt;dates&gt;&lt;year&gt;2007&lt;/year&gt;&lt;/dates&gt;&lt;isbn&gt;0022-2615&lt;/isbn&gt;&lt;urls&gt;&lt;/urls&gt;&lt;/record&gt;&lt;/Cite&gt;&lt;/EndNote&gt;</w:instrText>
            </w:r>
            <w:r>
              <w:rPr>
                <w:kern w:val="2"/>
                <w:sz w:val="18"/>
                <w:szCs w:val="18"/>
                <w:lang w:val="pt-BR"/>
              </w:rPr>
              <w:fldChar w:fldCharType="separate"/>
            </w:r>
            <w:r w:rsidR="00EB4762" w:rsidRPr="00EB4762">
              <w:rPr>
                <w:kern w:val="2"/>
                <w:szCs w:val="18"/>
                <w:lang w:val="pt-BR"/>
              </w:rPr>
              <w:t>[29]</w:t>
            </w:r>
            <w:r>
              <w:rPr>
                <w:kern w:val="2"/>
                <w:sz w:val="18"/>
                <w:szCs w:val="18"/>
                <w:lang w:val="pt-BR"/>
              </w:rPr>
              <w:fldChar w:fldCharType="end"/>
            </w:r>
          </w:p>
        </w:tc>
      </w:tr>
      <w:tr w:rsidR="00470555" w:rsidRPr="00973955" w14:paraId="067786CE" w14:textId="77777777" w:rsidTr="00A6103A">
        <w:trPr>
          <w:trHeight w:val="226"/>
          <w:jc w:val="center"/>
        </w:trPr>
        <w:tc>
          <w:tcPr>
            <w:tcW w:w="1568" w:type="dxa"/>
            <w:vMerge/>
          </w:tcPr>
          <w:p w14:paraId="6937ADBB" w14:textId="77777777" w:rsidR="00470555" w:rsidRPr="00C5566E" w:rsidRDefault="00470555" w:rsidP="00A6103A">
            <w:pPr>
              <w:spacing w:line="240" w:lineRule="auto"/>
              <w:rPr>
                <w:i/>
                <w:kern w:val="2"/>
                <w:sz w:val="18"/>
                <w:szCs w:val="18"/>
                <w:lang w:val="pt-BR"/>
              </w:rPr>
            </w:pPr>
          </w:p>
        </w:tc>
        <w:tc>
          <w:tcPr>
            <w:tcW w:w="4012" w:type="dxa"/>
            <w:tcBorders>
              <w:top w:val="nil"/>
            </w:tcBorders>
          </w:tcPr>
          <w:p w14:paraId="1810D88C" w14:textId="77777777" w:rsidR="00470555" w:rsidRPr="00C5566E" w:rsidRDefault="00470555" w:rsidP="00A6103A">
            <w:pPr>
              <w:spacing w:line="240" w:lineRule="auto"/>
              <w:rPr>
                <w:rFonts w:eastAsia="Calibri"/>
                <w:sz w:val="18"/>
                <w:szCs w:val="18"/>
                <w:lang w:val="pt-BR" w:bidi="ar-EG"/>
              </w:rPr>
            </w:pPr>
            <w:r w:rsidRPr="00C5566E">
              <w:rPr>
                <w:rFonts w:eastAsia="Calibri"/>
                <w:sz w:val="18"/>
                <w:szCs w:val="18"/>
                <w:lang w:val="pt-BR" w:bidi="ar-EG"/>
              </w:rPr>
              <w:t>R: TCCATTTCGCCGAAGCGCTG</w:t>
            </w:r>
          </w:p>
        </w:tc>
        <w:tc>
          <w:tcPr>
            <w:tcW w:w="1071" w:type="dxa"/>
            <w:vMerge/>
            <w:vAlign w:val="center"/>
          </w:tcPr>
          <w:p w14:paraId="59501EC4" w14:textId="77777777" w:rsidR="00470555" w:rsidRPr="00C5566E" w:rsidRDefault="00470555" w:rsidP="00A6103A">
            <w:pPr>
              <w:spacing w:line="240" w:lineRule="auto"/>
              <w:jc w:val="center"/>
              <w:rPr>
                <w:kern w:val="2"/>
                <w:sz w:val="18"/>
                <w:szCs w:val="18"/>
                <w:lang w:val="pt-BR"/>
              </w:rPr>
            </w:pPr>
          </w:p>
        </w:tc>
        <w:tc>
          <w:tcPr>
            <w:tcW w:w="1269" w:type="dxa"/>
            <w:vMerge/>
            <w:vAlign w:val="center"/>
          </w:tcPr>
          <w:p w14:paraId="71B92FF9"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68725D70" w14:textId="77777777" w:rsidR="00470555" w:rsidRPr="00C5566E" w:rsidRDefault="00470555" w:rsidP="00A6103A">
            <w:pPr>
              <w:spacing w:line="240" w:lineRule="auto"/>
              <w:jc w:val="center"/>
              <w:rPr>
                <w:kern w:val="2"/>
                <w:sz w:val="18"/>
                <w:szCs w:val="18"/>
                <w:lang w:val="pt-BR"/>
              </w:rPr>
            </w:pPr>
          </w:p>
        </w:tc>
      </w:tr>
      <w:tr w:rsidR="00470555" w:rsidRPr="00C5566E" w14:paraId="5B0AC6EE" w14:textId="77777777" w:rsidTr="00A6103A">
        <w:trPr>
          <w:trHeight w:val="226"/>
          <w:jc w:val="center"/>
        </w:trPr>
        <w:tc>
          <w:tcPr>
            <w:tcW w:w="5580" w:type="dxa"/>
            <w:gridSpan w:val="2"/>
            <w:tcBorders>
              <w:bottom w:val="single" w:sz="4" w:space="0" w:color="auto"/>
            </w:tcBorders>
          </w:tcPr>
          <w:p w14:paraId="327B3CA4" w14:textId="77777777" w:rsidR="00470555" w:rsidRPr="00C5566E" w:rsidRDefault="00470555" w:rsidP="00A6103A">
            <w:pPr>
              <w:spacing w:line="240" w:lineRule="auto"/>
              <w:rPr>
                <w:rFonts w:eastAsia="Calibri"/>
                <w:kern w:val="2"/>
                <w:sz w:val="18"/>
                <w:szCs w:val="18"/>
                <w:lang w:bidi="ar-EG"/>
              </w:rPr>
            </w:pPr>
            <w:r w:rsidRPr="00C5566E">
              <w:rPr>
                <w:b/>
                <w:bCs/>
                <w:iCs/>
                <w:kern w:val="2"/>
                <w:sz w:val="18"/>
                <w:szCs w:val="18"/>
              </w:rPr>
              <w:t xml:space="preserve">Virulence genes: </w:t>
            </w:r>
          </w:p>
        </w:tc>
        <w:tc>
          <w:tcPr>
            <w:tcW w:w="1071" w:type="dxa"/>
            <w:tcBorders>
              <w:bottom w:val="single" w:sz="4" w:space="0" w:color="auto"/>
            </w:tcBorders>
            <w:vAlign w:val="center"/>
          </w:tcPr>
          <w:p w14:paraId="3CD23512" w14:textId="77777777" w:rsidR="00470555" w:rsidRPr="00C5566E" w:rsidRDefault="00470555" w:rsidP="00A6103A">
            <w:pPr>
              <w:spacing w:line="240" w:lineRule="auto"/>
              <w:jc w:val="center"/>
              <w:rPr>
                <w:kern w:val="2"/>
                <w:sz w:val="18"/>
                <w:szCs w:val="18"/>
                <w:lang w:val="pt-BR"/>
              </w:rPr>
            </w:pPr>
          </w:p>
        </w:tc>
        <w:tc>
          <w:tcPr>
            <w:tcW w:w="1269" w:type="dxa"/>
            <w:tcBorders>
              <w:bottom w:val="single" w:sz="4" w:space="0" w:color="auto"/>
            </w:tcBorders>
            <w:vAlign w:val="center"/>
          </w:tcPr>
          <w:p w14:paraId="674AD70B" w14:textId="77777777" w:rsidR="00470555" w:rsidRPr="00C5566E" w:rsidRDefault="00470555" w:rsidP="00A6103A">
            <w:pPr>
              <w:spacing w:line="240" w:lineRule="auto"/>
              <w:jc w:val="center"/>
              <w:rPr>
                <w:kern w:val="2"/>
                <w:sz w:val="18"/>
                <w:szCs w:val="18"/>
                <w:rtl/>
                <w:lang w:val="pt-BR"/>
              </w:rPr>
            </w:pPr>
          </w:p>
        </w:tc>
        <w:tc>
          <w:tcPr>
            <w:tcW w:w="1784" w:type="dxa"/>
            <w:tcBorders>
              <w:bottom w:val="single" w:sz="4" w:space="0" w:color="auto"/>
            </w:tcBorders>
            <w:vAlign w:val="center"/>
          </w:tcPr>
          <w:p w14:paraId="3D28A33A" w14:textId="77777777" w:rsidR="00470555" w:rsidRPr="00C5566E" w:rsidRDefault="00470555" w:rsidP="00A6103A">
            <w:pPr>
              <w:spacing w:line="240" w:lineRule="auto"/>
              <w:jc w:val="center"/>
              <w:rPr>
                <w:kern w:val="2"/>
                <w:sz w:val="18"/>
                <w:szCs w:val="18"/>
                <w:lang w:val="pt-BR"/>
              </w:rPr>
            </w:pPr>
          </w:p>
        </w:tc>
      </w:tr>
      <w:tr w:rsidR="00470555" w:rsidRPr="00C5566E" w14:paraId="6DE89258" w14:textId="77777777" w:rsidTr="00A6103A">
        <w:trPr>
          <w:trHeight w:val="226"/>
          <w:jc w:val="center"/>
        </w:trPr>
        <w:tc>
          <w:tcPr>
            <w:tcW w:w="1568" w:type="dxa"/>
            <w:vMerge w:val="restart"/>
            <w:tcBorders>
              <w:bottom w:val="nil"/>
            </w:tcBorders>
          </w:tcPr>
          <w:p w14:paraId="477E70A7" w14:textId="77777777" w:rsidR="00470555" w:rsidRPr="00C5566E" w:rsidRDefault="00470555" w:rsidP="00A6103A">
            <w:pPr>
              <w:spacing w:line="240" w:lineRule="auto"/>
              <w:rPr>
                <w:i/>
                <w:kern w:val="2"/>
                <w:sz w:val="18"/>
                <w:szCs w:val="18"/>
              </w:rPr>
            </w:pPr>
            <w:r w:rsidRPr="00C5566E">
              <w:rPr>
                <w:i/>
                <w:kern w:val="2"/>
                <w:sz w:val="18"/>
                <w:szCs w:val="18"/>
              </w:rPr>
              <w:t>PLD</w:t>
            </w:r>
          </w:p>
        </w:tc>
        <w:tc>
          <w:tcPr>
            <w:tcW w:w="4012" w:type="dxa"/>
            <w:tcBorders>
              <w:bottom w:val="nil"/>
            </w:tcBorders>
          </w:tcPr>
          <w:p w14:paraId="58B4887D" w14:textId="77777777" w:rsidR="00470555" w:rsidRPr="00C5566E" w:rsidRDefault="00470555" w:rsidP="00A6103A">
            <w:pPr>
              <w:spacing w:line="240" w:lineRule="auto"/>
              <w:rPr>
                <w:rFonts w:eastAsia="Calibri"/>
                <w:kern w:val="2"/>
                <w:sz w:val="18"/>
                <w:szCs w:val="18"/>
                <w:lang w:bidi="ar-EG"/>
              </w:rPr>
            </w:pPr>
            <w:r w:rsidRPr="00C5566E">
              <w:rPr>
                <w:rFonts w:eastAsia="Calibri"/>
                <w:kern w:val="2"/>
                <w:sz w:val="18"/>
                <w:szCs w:val="18"/>
                <w:lang w:bidi="ar-EG"/>
              </w:rPr>
              <w:t>F: ATAAGCGTAAGCAGGGAGCA</w:t>
            </w:r>
          </w:p>
        </w:tc>
        <w:tc>
          <w:tcPr>
            <w:tcW w:w="1071" w:type="dxa"/>
            <w:vMerge w:val="restart"/>
            <w:tcBorders>
              <w:bottom w:val="single" w:sz="4" w:space="0" w:color="auto"/>
            </w:tcBorders>
            <w:vAlign w:val="center"/>
          </w:tcPr>
          <w:p w14:paraId="20E50ABD"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203</w:t>
            </w:r>
          </w:p>
        </w:tc>
        <w:tc>
          <w:tcPr>
            <w:tcW w:w="1269" w:type="dxa"/>
            <w:vMerge w:val="restart"/>
            <w:tcBorders>
              <w:bottom w:val="single" w:sz="4" w:space="0" w:color="auto"/>
            </w:tcBorders>
            <w:vAlign w:val="center"/>
          </w:tcPr>
          <w:p w14:paraId="0DD9BAA6" w14:textId="77777777" w:rsidR="00470555" w:rsidRPr="00C5566E" w:rsidRDefault="00470555" w:rsidP="00A6103A">
            <w:pPr>
              <w:spacing w:line="240" w:lineRule="auto"/>
              <w:jc w:val="center"/>
              <w:rPr>
                <w:kern w:val="2"/>
                <w:sz w:val="18"/>
                <w:szCs w:val="18"/>
                <w:lang w:val="pt-BR"/>
              </w:rPr>
            </w:pPr>
            <w:r w:rsidRPr="00C5566E">
              <w:rPr>
                <w:kern w:val="2"/>
                <w:sz w:val="18"/>
                <w:szCs w:val="18"/>
                <w:rtl/>
                <w:lang w:val="pt-BR"/>
              </w:rPr>
              <w:t>5</w:t>
            </w:r>
            <w:r w:rsidRPr="00C5566E">
              <w:rPr>
                <w:kern w:val="2"/>
                <w:sz w:val="18"/>
                <w:szCs w:val="18"/>
                <w:lang w:val="pt-BR"/>
              </w:rPr>
              <w:t>6</w:t>
            </w:r>
          </w:p>
        </w:tc>
        <w:tc>
          <w:tcPr>
            <w:tcW w:w="1784" w:type="dxa"/>
            <w:vMerge w:val="restart"/>
            <w:tcBorders>
              <w:bottom w:val="single" w:sz="4" w:space="0" w:color="auto"/>
            </w:tcBorders>
            <w:vAlign w:val="center"/>
          </w:tcPr>
          <w:p w14:paraId="74DA1871" w14:textId="2C86FB05"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&lt;EndNote&gt;&lt;Cite&gt;&lt;Author&gt;Ilhan&lt;/Author&gt;&lt;Year&gt;2013&lt;/Year&gt;&lt;RecNum&gt;69&lt;/RecNum&gt;&lt;DisplayText&gt;&lt;style size="10"&gt;[30]&lt;/style&gt;&lt;/DisplayText&gt;&lt;record&gt;&lt;rec-number&gt;69&lt;/rec-number&gt;&lt;foreign-keys&gt;&lt;key app="EN" db-id="sdaepas55fsrarew5zevxwaor55z5x5xfta0" timestamp="1681907910"&gt;69&lt;/key&gt;&lt;/foreign-keys&gt;&lt;ref-type name="Journal Article"&gt;17&lt;/ref-type&gt;&lt;contributors&gt;&lt;authors&gt;&lt;author&gt;Ilhan, Z&lt;/author&gt;&lt;/authors&gt;&lt;/contributors&gt;&lt;titles&gt;&lt;title&gt;Detection of Corynebacterium pseudotuberculosis from sheep lymph nodes by PCR&lt;/title&gt;&lt;secondary-title&gt;Revue de Medecine Veterinaire&lt;/secondary-title&gt;&lt;/titles&gt;&lt;periodical&gt;&lt;full-title&gt;Revue de Medecine Veterinaire&lt;/full-title&gt;&lt;/periodical&gt;&lt;pages&gt;60-66&lt;/pages&gt;&lt;volume&gt;164&lt;/volume&gt;&lt;number&gt;2&lt;/number&gt;&lt;dates&gt;&lt;year&gt;2013&lt;/year&gt;&lt;/dates&gt;&lt;urls&gt;&lt;/urls&gt;&lt;/record&gt;&lt;/Cite&gt;&lt;/EndNote&gt;</w:instrText>
            </w:r>
            <w:r>
              <w:rPr>
                <w:kern w:val="2"/>
                <w:sz w:val="18"/>
                <w:szCs w:val="18"/>
                <w:lang w:val="pt-BR"/>
              </w:rPr>
              <w:fldChar w:fldCharType="separate"/>
            </w:r>
            <w:r w:rsidR="00EB4762" w:rsidRPr="00EB4762">
              <w:rPr>
                <w:kern w:val="2"/>
                <w:szCs w:val="18"/>
                <w:lang w:val="pt-BR"/>
              </w:rPr>
              <w:t>[30]</w:t>
            </w:r>
            <w:r>
              <w:rPr>
                <w:kern w:val="2"/>
                <w:sz w:val="18"/>
                <w:szCs w:val="18"/>
                <w:lang w:val="pt-BR"/>
              </w:rPr>
              <w:fldChar w:fldCharType="end"/>
            </w:r>
          </w:p>
        </w:tc>
      </w:tr>
      <w:tr w:rsidR="00470555" w:rsidRPr="00C5566E" w14:paraId="033899DF" w14:textId="77777777" w:rsidTr="00A6103A">
        <w:trPr>
          <w:trHeight w:val="226"/>
          <w:jc w:val="center"/>
        </w:trPr>
        <w:tc>
          <w:tcPr>
            <w:tcW w:w="1568" w:type="dxa"/>
            <w:vMerge/>
            <w:tcBorders>
              <w:top w:val="nil"/>
              <w:bottom w:val="single" w:sz="4" w:space="0" w:color="auto"/>
            </w:tcBorders>
          </w:tcPr>
          <w:p w14:paraId="0E433E5F" w14:textId="77777777" w:rsidR="00470555" w:rsidRPr="00C5566E" w:rsidRDefault="00470555" w:rsidP="00A6103A">
            <w:pPr>
              <w:spacing w:line="240" w:lineRule="auto"/>
              <w:rPr>
                <w:i/>
                <w:kern w:val="2"/>
                <w:sz w:val="18"/>
                <w:szCs w:val="18"/>
              </w:rPr>
            </w:pPr>
          </w:p>
        </w:tc>
        <w:tc>
          <w:tcPr>
            <w:tcW w:w="4012" w:type="dxa"/>
            <w:tcBorders>
              <w:top w:val="nil"/>
              <w:bottom w:val="single" w:sz="4" w:space="0" w:color="auto"/>
            </w:tcBorders>
          </w:tcPr>
          <w:p w14:paraId="44BC747D" w14:textId="77777777" w:rsidR="00470555" w:rsidRPr="00C5566E" w:rsidRDefault="00470555" w:rsidP="00A6103A">
            <w:pPr>
              <w:spacing w:line="240" w:lineRule="auto"/>
              <w:rPr>
                <w:rFonts w:eastAsia="Calibri"/>
                <w:kern w:val="2"/>
                <w:sz w:val="18"/>
                <w:szCs w:val="18"/>
                <w:lang w:bidi="ar-EG"/>
              </w:rPr>
            </w:pPr>
            <w:r w:rsidRPr="00C5566E">
              <w:rPr>
                <w:rFonts w:eastAsia="Calibri"/>
                <w:kern w:val="2"/>
                <w:sz w:val="18"/>
                <w:szCs w:val="18"/>
                <w:lang w:bidi="ar-EG"/>
              </w:rPr>
              <w:t>R: ATCAGCGGTGATTGTCTTCCAGG</w:t>
            </w:r>
          </w:p>
        </w:tc>
        <w:tc>
          <w:tcPr>
            <w:tcW w:w="1071" w:type="dxa"/>
            <w:vMerge/>
            <w:tcBorders>
              <w:top w:val="nil"/>
              <w:bottom w:val="single" w:sz="4" w:space="0" w:color="auto"/>
            </w:tcBorders>
            <w:vAlign w:val="center"/>
          </w:tcPr>
          <w:p w14:paraId="0CCDBF2C" w14:textId="77777777" w:rsidR="00470555" w:rsidRPr="00C5566E" w:rsidRDefault="00470555" w:rsidP="00A6103A">
            <w:pPr>
              <w:spacing w:line="240" w:lineRule="auto"/>
              <w:jc w:val="center"/>
              <w:rPr>
                <w:kern w:val="2"/>
                <w:sz w:val="18"/>
                <w:szCs w:val="18"/>
                <w:lang w:val="pt-BR"/>
              </w:rPr>
            </w:pPr>
          </w:p>
        </w:tc>
        <w:tc>
          <w:tcPr>
            <w:tcW w:w="1269" w:type="dxa"/>
            <w:vMerge/>
            <w:tcBorders>
              <w:top w:val="nil"/>
              <w:bottom w:val="single" w:sz="4" w:space="0" w:color="auto"/>
            </w:tcBorders>
            <w:vAlign w:val="center"/>
          </w:tcPr>
          <w:p w14:paraId="4C2BB3B4" w14:textId="77777777" w:rsidR="00470555" w:rsidRPr="00C5566E" w:rsidRDefault="00470555" w:rsidP="00A6103A">
            <w:pPr>
              <w:spacing w:line="240" w:lineRule="auto"/>
              <w:jc w:val="center"/>
              <w:rPr>
                <w:kern w:val="2"/>
                <w:sz w:val="18"/>
                <w:szCs w:val="18"/>
                <w:rtl/>
                <w:lang w:val="pt-BR"/>
              </w:rPr>
            </w:pPr>
          </w:p>
        </w:tc>
        <w:tc>
          <w:tcPr>
            <w:tcW w:w="1784" w:type="dxa"/>
            <w:vMerge/>
            <w:tcBorders>
              <w:top w:val="nil"/>
              <w:bottom w:val="single" w:sz="4" w:space="0" w:color="auto"/>
            </w:tcBorders>
            <w:vAlign w:val="center"/>
          </w:tcPr>
          <w:p w14:paraId="4399ED7C" w14:textId="77777777" w:rsidR="00470555" w:rsidRPr="00C5566E" w:rsidRDefault="00470555" w:rsidP="00A6103A">
            <w:pPr>
              <w:spacing w:line="240" w:lineRule="auto"/>
              <w:jc w:val="center"/>
              <w:rPr>
                <w:kern w:val="2"/>
                <w:sz w:val="18"/>
                <w:szCs w:val="18"/>
                <w:lang w:val="pt-BR"/>
              </w:rPr>
            </w:pPr>
          </w:p>
        </w:tc>
      </w:tr>
      <w:tr w:rsidR="00470555" w:rsidRPr="00C5566E" w14:paraId="3FA810CF" w14:textId="77777777" w:rsidTr="00A6103A">
        <w:trPr>
          <w:trHeight w:val="226"/>
          <w:jc w:val="center"/>
        </w:trPr>
        <w:tc>
          <w:tcPr>
            <w:tcW w:w="1568" w:type="dxa"/>
            <w:vMerge w:val="restart"/>
            <w:tcBorders>
              <w:top w:val="single" w:sz="4" w:space="0" w:color="auto"/>
              <w:bottom w:val="nil"/>
            </w:tcBorders>
          </w:tcPr>
          <w:p w14:paraId="2D73C21A" w14:textId="77777777" w:rsidR="00470555" w:rsidRPr="00C5566E" w:rsidRDefault="00470555" w:rsidP="00A6103A">
            <w:pPr>
              <w:spacing w:line="240" w:lineRule="auto"/>
              <w:rPr>
                <w:i/>
                <w:kern w:val="2"/>
                <w:sz w:val="18"/>
                <w:szCs w:val="18"/>
                <w:lang w:val="pt-BR"/>
              </w:rPr>
            </w:pPr>
            <w:r w:rsidRPr="00C5566E">
              <w:rPr>
                <w:i/>
                <w:kern w:val="2"/>
                <w:sz w:val="18"/>
                <w:szCs w:val="18"/>
                <w:lang w:val="pt-BR"/>
              </w:rPr>
              <w:t>PIP</w:t>
            </w:r>
          </w:p>
        </w:tc>
        <w:tc>
          <w:tcPr>
            <w:tcW w:w="4012" w:type="dxa"/>
            <w:tcBorders>
              <w:top w:val="single" w:sz="4" w:space="0" w:color="auto"/>
              <w:bottom w:val="nil"/>
            </w:tcBorders>
          </w:tcPr>
          <w:p w14:paraId="4CEA1ADE" w14:textId="77777777" w:rsidR="00470555" w:rsidRPr="00C5566E" w:rsidRDefault="00470555" w:rsidP="00A6103A">
            <w:pPr>
              <w:spacing w:line="240" w:lineRule="auto"/>
              <w:rPr>
                <w:rFonts w:eastAsia="Calibri"/>
                <w:kern w:val="2"/>
                <w:sz w:val="18"/>
                <w:szCs w:val="18"/>
                <w:lang w:bidi="ar-EG"/>
              </w:rPr>
            </w:pPr>
            <w:r w:rsidRPr="00C5566E">
              <w:rPr>
                <w:rFonts w:eastAsia="Calibri"/>
                <w:kern w:val="2"/>
                <w:sz w:val="18"/>
                <w:szCs w:val="18"/>
                <w:lang w:bidi="ar-EG"/>
              </w:rPr>
              <w:t>F: AACTGCGGCTTTCTTTATTC</w:t>
            </w:r>
          </w:p>
        </w:tc>
        <w:tc>
          <w:tcPr>
            <w:tcW w:w="1071" w:type="dxa"/>
            <w:vMerge w:val="restart"/>
            <w:tcBorders>
              <w:top w:val="single" w:sz="4" w:space="0" w:color="auto"/>
              <w:bottom w:val="single" w:sz="4" w:space="0" w:color="auto"/>
            </w:tcBorders>
            <w:vAlign w:val="center"/>
          </w:tcPr>
          <w:p w14:paraId="4C1582B3"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551</w:t>
            </w:r>
          </w:p>
        </w:tc>
        <w:tc>
          <w:tcPr>
            <w:tcW w:w="1269" w:type="dxa"/>
            <w:vMerge w:val="restart"/>
            <w:tcBorders>
              <w:top w:val="single" w:sz="4" w:space="0" w:color="auto"/>
              <w:bottom w:val="single" w:sz="4" w:space="0" w:color="auto"/>
            </w:tcBorders>
            <w:vAlign w:val="center"/>
          </w:tcPr>
          <w:p w14:paraId="7043F4E0"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54</w:t>
            </w:r>
          </w:p>
        </w:tc>
        <w:tc>
          <w:tcPr>
            <w:tcW w:w="1784" w:type="dxa"/>
            <w:vMerge w:val="restart"/>
            <w:tcBorders>
              <w:top w:val="single" w:sz="4" w:space="0" w:color="auto"/>
              <w:bottom w:val="single" w:sz="4" w:space="0" w:color="auto"/>
            </w:tcBorders>
            <w:vAlign w:val="center"/>
          </w:tcPr>
          <w:p w14:paraId="7A162C22" w14:textId="45ED18C4"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&lt;EndNote&gt;&lt;Cite&gt;&lt;Author&gt;D’Afonseca&lt;/Author&gt;&lt;Year&gt;2010&lt;/Year&gt;&lt;RecNum&gt;70&lt;/RecNum&gt;&lt;DisplayText&gt;&lt;style size="10"&gt;[31]&lt;/style&gt;&lt;/DisplayText&gt;&lt;record&gt;&lt;rec-number&gt;70&lt;/rec-number&gt;&lt;foreign-keys&gt;&lt;key app="EN" db-id="sdaepas55fsrarew5zevxwaor55z5x5xfta0" timestamp="1681907955"&gt;70&lt;/key&gt;&lt;/foreign-keys&gt;&lt;ref-type name="Journal Article"&gt;17&lt;/ref-type&gt;&lt;contributors&gt;&lt;authors&gt;&lt;author&gt;D’Afonseca, Vívian&lt;/author&gt;&lt;author&gt;Prosdocimi, Francisco&lt;/author&gt;&lt;author&gt;Dorella, Fernanda A&lt;/author&gt;&lt;author&gt;Pacheco, Luis Gustavo C&lt;/author&gt;&lt;author&gt;Moraes, Pablo M&lt;/author&gt;&lt;author&gt;Pena, Izabela&lt;/author&gt;&lt;author&gt;Ortega, Josè Miguel&lt;/author&gt;&lt;author&gt;Teixeira, Santuza&lt;/author&gt;&lt;author&gt;Oliveira, Sérgio Costa&lt;/author&gt;&lt;author&gt;Coser, Elisângela Monteiro&lt;/author&gt;&lt;/authors&gt;&lt;/contributors&gt;&lt;titles&gt;&lt;title&gt;Survey of genome organization and gene content of Corynebacterium pseudotuberculosis&lt;/title&gt;&lt;secondary-title&gt;Microbiological Research&lt;/secondary-title&gt;&lt;/titles&gt;&lt;periodical&gt;&lt;full-title&gt;Microbiological Research&lt;/full-title&gt;&lt;/periodical&gt;&lt;pages&gt;312-320&lt;/pages&gt;&lt;volume&gt;165&lt;/volume&gt;&lt;number&gt;4&lt;/number&gt;&lt;dates&gt;&lt;year&gt;2010&lt;/year&gt;&lt;/dates&gt;&lt;isbn&gt;0944-5013&lt;/isbn&gt;&lt;urls&gt;&lt;/urls&gt;&lt;/record&gt;&lt;/Cite&gt;&lt;/EndNote&gt;</w:instrText>
            </w:r>
            <w:r>
              <w:rPr>
                <w:kern w:val="2"/>
                <w:sz w:val="18"/>
                <w:szCs w:val="18"/>
                <w:lang w:val="pt-BR"/>
              </w:rPr>
              <w:fldChar w:fldCharType="separate"/>
            </w:r>
            <w:r w:rsidR="00EB4762" w:rsidRPr="00EB4762">
              <w:rPr>
                <w:kern w:val="2"/>
                <w:szCs w:val="18"/>
                <w:lang w:val="pt-BR"/>
              </w:rPr>
              <w:t>[31]</w:t>
            </w:r>
            <w:r>
              <w:rPr>
                <w:kern w:val="2"/>
                <w:sz w:val="18"/>
                <w:szCs w:val="18"/>
                <w:lang w:val="pt-BR"/>
              </w:rPr>
              <w:fldChar w:fldCharType="end"/>
            </w:r>
          </w:p>
        </w:tc>
      </w:tr>
      <w:tr w:rsidR="00470555" w:rsidRPr="00C5566E" w14:paraId="76558F2F" w14:textId="77777777" w:rsidTr="00A6103A">
        <w:trPr>
          <w:trHeight w:val="226"/>
          <w:jc w:val="center"/>
        </w:trPr>
        <w:tc>
          <w:tcPr>
            <w:tcW w:w="1568" w:type="dxa"/>
            <w:vMerge/>
            <w:tcBorders>
              <w:top w:val="nil"/>
              <w:bottom w:val="single" w:sz="4" w:space="0" w:color="auto"/>
            </w:tcBorders>
          </w:tcPr>
          <w:p w14:paraId="2D99A3CD" w14:textId="77777777" w:rsidR="00470555" w:rsidRPr="00C5566E" w:rsidRDefault="00470555" w:rsidP="00A6103A">
            <w:pPr>
              <w:spacing w:line="240" w:lineRule="auto"/>
              <w:rPr>
                <w:i/>
                <w:kern w:val="2"/>
                <w:sz w:val="18"/>
                <w:szCs w:val="18"/>
                <w:lang w:val="pt-BR"/>
              </w:rPr>
            </w:pPr>
          </w:p>
        </w:tc>
        <w:tc>
          <w:tcPr>
            <w:tcW w:w="4012" w:type="dxa"/>
            <w:tcBorders>
              <w:top w:val="nil"/>
              <w:bottom w:val="single" w:sz="4" w:space="0" w:color="auto"/>
            </w:tcBorders>
          </w:tcPr>
          <w:p w14:paraId="7A2DB7B3" w14:textId="77777777" w:rsidR="00470555" w:rsidRPr="00C5566E" w:rsidRDefault="00470555" w:rsidP="00A6103A">
            <w:pPr>
              <w:spacing w:line="240" w:lineRule="auto"/>
              <w:rPr>
                <w:rFonts w:eastAsia="Calibri"/>
                <w:kern w:val="2"/>
                <w:sz w:val="18"/>
                <w:szCs w:val="18"/>
                <w:lang w:bidi="ar-EG"/>
              </w:rPr>
            </w:pPr>
            <w:r w:rsidRPr="00C5566E">
              <w:rPr>
                <w:rFonts w:eastAsia="Calibri"/>
                <w:kern w:val="2"/>
                <w:sz w:val="18"/>
                <w:szCs w:val="18"/>
                <w:lang w:bidi="ar-EG"/>
              </w:rPr>
              <w:t>R: GACAAGTGGGAACGGTATCT</w:t>
            </w:r>
          </w:p>
        </w:tc>
        <w:tc>
          <w:tcPr>
            <w:tcW w:w="1071" w:type="dxa"/>
            <w:vMerge/>
            <w:tcBorders>
              <w:top w:val="nil"/>
              <w:bottom w:val="single" w:sz="4" w:space="0" w:color="auto"/>
            </w:tcBorders>
            <w:vAlign w:val="center"/>
          </w:tcPr>
          <w:p w14:paraId="46ED5220" w14:textId="77777777" w:rsidR="00470555" w:rsidRPr="00C5566E" w:rsidRDefault="00470555" w:rsidP="00A6103A">
            <w:pPr>
              <w:spacing w:line="240" w:lineRule="auto"/>
              <w:jc w:val="center"/>
              <w:rPr>
                <w:kern w:val="2"/>
                <w:sz w:val="18"/>
                <w:szCs w:val="18"/>
                <w:lang w:val="pt-BR"/>
              </w:rPr>
            </w:pPr>
          </w:p>
        </w:tc>
        <w:tc>
          <w:tcPr>
            <w:tcW w:w="1269" w:type="dxa"/>
            <w:vMerge/>
            <w:tcBorders>
              <w:top w:val="nil"/>
              <w:bottom w:val="single" w:sz="4" w:space="0" w:color="auto"/>
            </w:tcBorders>
            <w:vAlign w:val="center"/>
          </w:tcPr>
          <w:p w14:paraId="19747875" w14:textId="77777777" w:rsidR="00470555" w:rsidRPr="00C5566E" w:rsidRDefault="00470555" w:rsidP="00A6103A">
            <w:pPr>
              <w:spacing w:line="240" w:lineRule="auto"/>
              <w:jc w:val="center"/>
              <w:rPr>
                <w:kern w:val="2"/>
                <w:sz w:val="18"/>
                <w:szCs w:val="18"/>
                <w:lang w:val="pt-BR"/>
              </w:rPr>
            </w:pPr>
          </w:p>
        </w:tc>
        <w:tc>
          <w:tcPr>
            <w:tcW w:w="1784" w:type="dxa"/>
            <w:vMerge/>
            <w:tcBorders>
              <w:top w:val="nil"/>
              <w:bottom w:val="single" w:sz="4" w:space="0" w:color="auto"/>
            </w:tcBorders>
            <w:vAlign w:val="center"/>
          </w:tcPr>
          <w:p w14:paraId="243DEA63" w14:textId="77777777" w:rsidR="00470555" w:rsidRPr="00C5566E" w:rsidRDefault="00470555" w:rsidP="00A6103A">
            <w:pPr>
              <w:spacing w:line="240" w:lineRule="auto"/>
              <w:jc w:val="center"/>
              <w:rPr>
                <w:kern w:val="2"/>
                <w:sz w:val="18"/>
                <w:szCs w:val="18"/>
                <w:lang w:val="pt-BR"/>
              </w:rPr>
            </w:pPr>
          </w:p>
        </w:tc>
      </w:tr>
      <w:tr w:rsidR="00470555" w:rsidRPr="00C5566E" w14:paraId="433BFE01" w14:textId="77777777" w:rsidTr="00A6103A">
        <w:trPr>
          <w:trHeight w:val="226"/>
          <w:jc w:val="center"/>
        </w:trPr>
        <w:tc>
          <w:tcPr>
            <w:tcW w:w="1568" w:type="dxa"/>
            <w:tcBorders>
              <w:top w:val="single" w:sz="4" w:space="0" w:color="auto"/>
              <w:bottom w:val="nil"/>
            </w:tcBorders>
          </w:tcPr>
          <w:p w14:paraId="4B62F942" w14:textId="77777777" w:rsidR="00470555" w:rsidRPr="00C5566E" w:rsidRDefault="00470555" w:rsidP="00A6103A">
            <w:pPr>
              <w:spacing w:line="240" w:lineRule="auto"/>
              <w:rPr>
                <w:rFonts w:cstheme="majorBidi"/>
                <w:i/>
                <w:kern w:val="2"/>
                <w:sz w:val="18"/>
                <w:szCs w:val="18"/>
                <w:lang w:val="pt-BR"/>
              </w:rPr>
            </w:pPr>
            <w:r w:rsidRPr="00C5566E">
              <w:rPr>
                <w:rFonts w:cstheme="majorBidi"/>
                <w:i/>
                <w:kern w:val="2"/>
                <w:sz w:val="18"/>
                <w:szCs w:val="18"/>
                <w:lang w:val="pt-BR"/>
              </w:rPr>
              <w:t>FagA</w:t>
            </w:r>
          </w:p>
        </w:tc>
        <w:tc>
          <w:tcPr>
            <w:tcW w:w="4012" w:type="dxa"/>
            <w:tcBorders>
              <w:top w:val="single" w:sz="4" w:space="0" w:color="auto"/>
              <w:bottom w:val="nil"/>
            </w:tcBorders>
          </w:tcPr>
          <w:p w14:paraId="2F012422"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F:</w:t>
            </w:r>
            <w:r w:rsidRPr="00C5566E">
              <w:t xml:space="preserve"> </w:t>
            </w:r>
            <w:r w:rsidRPr="00C5566E">
              <w:rPr>
                <w:rFonts w:eastAsia="Calibri" w:cstheme="majorBidi"/>
                <w:kern w:val="2"/>
                <w:sz w:val="18"/>
                <w:szCs w:val="18"/>
                <w:lang w:bidi="ar-EG"/>
              </w:rPr>
              <w:t>AGCAAGACCAAGAGACATGC</w:t>
            </w:r>
          </w:p>
        </w:tc>
        <w:tc>
          <w:tcPr>
            <w:tcW w:w="1071" w:type="dxa"/>
            <w:vMerge w:val="restart"/>
            <w:tcBorders>
              <w:top w:val="single" w:sz="4" w:space="0" w:color="auto"/>
              <w:bottom w:val="single" w:sz="4" w:space="0" w:color="auto"/>
            </w:tcBorders>
            <w:vAlign w:val="center"/>
          </w:tcPr>
          <w:p w14:paraId="59D3E6F2"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245</w:t>
            </w:r>
          </w:p>
        </w:tc>
        <w:tc>
          <w:tcPr>
            <w:tcW w:w="1269" w:type="dxa"/>
            <w:vMerge w:val="restart"/>
            <w:tcBorders>
              <w:top w:val="single" w:sz="4" w:space="0" w:color="auto"/>
              <w:bottom w:val="single" w:sz="4" w:space="0" w:color="auto"/>
            </w:tcBorders>
            <w:vAlign w:val="center"/>
          </w:tcPr>
          <w:p w14:paraId="314FAD67"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58</w:t>
            </w:r>
          </w:p>
        </w:tc>
        <w:tc>
          <w:tcPr>
            <w:tcW w:w="1784" w:type="dxa"/>
            <w:vMerge w:val="restart"/>
            <w:tcBorders>
              <w:top w:val="single" w:sz="4" w:space="0" w:color="auto"/>
              <w:bottom w:val="single" w:sz="4" w:space="0" w:color="auto"/>
            </w:tcBorders>
            <w:vAlign w:val="center"/>
          </w:tcPr>
          <w:p w14:paraId="58BC19F0" w14:textId="06168F14"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&lt;EndNote&gt;&lt;Cite&gt;&lt;Author&gt;Sá&lt;/Author&gt;&lt;Year&gt;2013&lt;/Year&gt;&lt;RecNum&gt;44&lt;/RecNum&gt;&lt;DisplayText&gt;&lt;style size="10"&gt;[32]&lt;/style&gt;&lt;/DisplayText&gt;&lt;record&gt;&lt;rec-number&gt;44&lt;/rec-number&gt;&lt;foreign-keys&gt;&lt;key app="EN" db-id="sdaepas55fsrarew5zevxwaor55z5x5xfta0" timestamp="1681836815"&gt;44&lt;/key&gt;&lt;/foreign-keys&gt;&lt;ref-type name="Journal Article"&gt;17&lt;/ref-type&gt;&lt;contributors&gt;&lt;authors&gt;&lt;author&gt;Sá, Maria da Conceição Aquino de&lt;/author&gt;&lt;author&gt;Gouveia, Gisele Veneroni&lt;/author&gt;&lt;author&gt;Krewer, Carina da Costa&lt;/author&gt;&lt;author&gt;Veschi, Josir Laine Aparecida&lt;/author&gt;&lt;author&gt;Mattos-Guaraldi, Ana Luiza de&lt;/author&gt;&lt;author&gt;Costa, Mateus Matiuzzi da&lt;/author&gt;&lt;/authors&gt;&lt;/contributors&gt;&lt;titles&gt;&lt;title&gt;Distribution of PLD and FagA, B, C and D genes in Corynebacterium pseudotuberculosis isolates from sheep and goats with caseus lymphadenitis&lt;/title&gt;&lt;secondary-title&gt;Genetics and Molecular Biology&lt;/secondary-title&gt;&lt;/titles&gt;&lt;periodical&gt;&lt;full-title&gt;Genetics and Molecular Biology&lt;/full-title&gt;&lt;/periodical&gt;&lt;pages&gt;265-268&lt;/pages&gt;&lt;volume&gt;36&lt;/volume&gt;&lt;dates&gt;&lt;year&gt;2013&lt;/year&gt;&lt;/dates&gt;&lt;isbn&gt;1415-4757&lt;/isbn&gt;&lt;urls&gt;&lt;/urls&gt;&lt;/record&gt;&lt;/Cite&gt;&lt;/EndNote&gt;</w:instrText>
            </w:r>
            <w:r>
              <w:rPr>
                <w:kern w:val="2"/>
                <w:sz w:val="18"/>
                <w:szCs w:val="18"/>
                <w:lang w:val="pt-BR"/>
              </w:rPr>
              <w:fldChar w:fldCharType="separate"/>
            </w:r>
            <w:r w:rsidR="00EB4762" w:rsidRPr="00EB4762">
              <w:rPr>
                <w:kern w:val="2"/>
                <w:szCs w:val="18"/>
                <w:lang w:val="pt-BR"/>
              </w:rPr>
              <w:t>[32]</w:t>
            </w:r>
            <w:r>
              <w:rPr>
                <w:kern w:val="2"/>
                <w:sz w:val="18"/>
                <w:szCs w:val="18"/>
                <w:lang w:val="pt-BR"/>
              </w:rPr>
              <w:fldChar w:fldCharType="end"/>
            </w:r>
          </w:p>
        </w:tc>
      </w:tr>
      <w:tr w:rsidR="00470555" w:rsidRPr="00C5566E" w14:paraId="48BAFA52" w14:textId="77777777" w:rsidTr="00A6103A">
        <w:trPr>
          <w:trHeight w:val="226"/>
          <w:jc w:val="center"/>
        </w:trPr>
        <w:tc>
          <w:tcPr>
            <w:tcW w:w="1568" w:type="dxa"/>
            <w:tcBorders>
              <w:top w:val="nil"/>
              <w:bottom w:val="single" w:sz="4" w:space="0" w:color="auto"/>
            </w:tcBorders>
          </w:tcPr>
          <w:p w14:paraId="6F8C42D4" w14:textId="77777777" w:rsidR="00470555" w:rsidRPr="00C5566E" w:rsidRDefault="00470555" w:rsidP="00A6103A">
            <w:pPr>
              <w:spacing w:line="240" w:lineRule="auto"/>
              <w:rPr>
                <w:rFonts w:cstheme="majorBidi"/>
                <w:i/>
                <w:kern w:val="2"/>
                <w:sz w:val="18"/>
                <w:szCs w:val="18"/>
                <w:lang w:val="pt-BR"/>
              </w:rPr>
            </w:pPr>
          </w:p>
        </w:tc>
        <w:tc>
          <w:tcPr>
            <w:tcW w:w="4012" w:type="dxa"/>
            <w:tcBorders>
              <w:top w:val="nil"/>
              <w:bottom w:val="single" w:sz="4" w:space="0" w:color="auto"/>
            </w:tcBorders>
          </w:tcPr>
          <w:p w14:paraId="72ECB061"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R:</w:t>
            </w:r>
            <w:r w:rsidRPr="00C5566E">
              <w:t xml:space="preserve"> </w:t>
            </w:r>
            <w:r w:rsidRPr="00C5566E">
              <w:rPr>
                <w:rFonts w:eastAsia="Calibri" w:cstheme="majorBidi"/>
                <w:kern w:val="2"/>
                <w:sz w:val="18"/>
                <w:szCs w:val="18"/>
                <w:lang w:bidi="ar-EG"/>
              </w:rPr>
              <w:t>AGTCTCAGCCCAACGTACAG</w:t>
            </w:r>
          </w:p>
        </w:tc>
        <w:tc>
          <w:tcPr>
            <w:tcW w:w="1071" w:type="dxa"/>
            <w:vMerge/>
            <w:tcBorders>
              <w:top w:val="nil"/>
              <w:bottom w:val="single" w:sz="4" w:space="0" w:color="auto"/>
            </w:tcBorders>
            <w:vAlign w:val="center"/>
          </w:tcPr>
          <w:p w14:paraId="7D3772B2" w14:textId="77777777" w:rsidR="00470555" w:rsidRPr="00C5566E" w:rsidRDefault="00470555" w:rsidP="00A6103A">
            <w:pPr>
              <w:spacing w:line="240" w:lineRule="auto"/>
              <w:jc w:val="center"/>
              <w:rPr>
                <w:kern w:val="2"/>
                <w:sz w:val="18"/>
                <w:szCs w:val="18"/>
                <w:lang w:val="pt-BR"/>
              </w:rPr>
            </w:pPr>
          </w:p>
        </w:tc>
        <w:tc>
          <w:tcPr>
            <w:tcW w:w="1269" w:type="dxa"/>
            <w:vMerge/>
            <w:tcBorders>
              <w:top w:val="nil"/>
              <w:bottom w:val="single" w:sz="4" w:space="0" w:color="auto"/>
            </w:tcBorders>
            <w:vAlign w:val="center"/>
          </w:tcPr>
          <w:p w14:paraId="53380170" w14:textId="77777777" w:rsidR="00470555" w:rsidRPr="00C5566E" w:rsidRDefault="00470555" w:rsidP="00A6103A">
            <w:pPr>
              <w:spacing w:line="240" w:lineRule="auto"/>
              <w:jc w:val="center"/>
              <w:rPr>
                <w:kern w:val="2"/>
                <w:sz w:val="18"/>
                <w:szCs w:val="18"/>
                <w:lang w:val="pt-BR"/>
              </w:rPr>
            </w:pPr>
          </w:p>
        </w:tc>
        <w:tc>
          <w:tcPr>
            <w:tcW w:w="1784" w:type="dxa"/>
            <w:vMerge/>
            <w:tcBorders>
              <w:top w:val="nil"/>
              <w:bottom w:val="single" w:sz="4" w:space="0" w:color="auto"/>
            </w:tcBorders>
            <w:vAlign w:val="center"/>
          </w:tcPr>
          <w:p w14:paraId="269BF962" w14:textId="77777777" w:rsidR="00470555" w:rsidRPr="00C5566E" w:rsidRDefault="00470555" w:rsidP="00A6103A">
            <w:pPr>
              <w:spacing w:line="240" w:lineRule="auto"/>
              <w:jc w:val="center"/>
              <w:rPr>
                <w:kern w:val="2"/>
                <w:sz w:val="18"/>
                <w:szCs w:val="18"/>
                <w:lang w:val="pt-BR"/>
              </w:rPr>
            </w:pPr>
          </w:p>
        </w:tc>
      </w:tr>
      <w:tr w:rsidR="00470555" w:rsidRPr="00C5566E" w14:paraId="001168DD" w14:textId="77777777" w:rsidTr="00A6103A">
        <w:trPr>
          <w:trHeight w:val="226"/>
          <w:jc w:val="center"/>
        </w:trPr>
        <w:tc>
          <w:tcPr>
            <w:tcW w:w="1568" w:type="dxa"/>
            <w:tcBorders>
              <w:top w:val="single" w:sz="4" w:space="0" w:color="auto"/>
              <w:bottom w:val="nil"/>
            </w:tcBorders>
          </w:tcPr>
          <w:p w14:paraId="4821EDD6" w14:textId="77777777" w:rsidR="00470555" w:rsidRPr="00C5566E" w:rsidRDefault="00470555" w:rsidP="00A6103A">
            <w:pPr>
              <w:spacing w:line="240" w:lineRule="auto"/>
              <w:rPr>
                <w:rFonts w:cstheme="majorBidi"/>
                <w:i/>
                <w:kern w:val="2"/>
                <w:sz w:val="18"/>
                <w:szCs w:val="18"/>
                <w:lang w:val="pt-BR"/>
              </w:rPr>
            </w:pPr>
            <w:r w:rsidRPr="00C5566E">
              <w:rPr>
                <w:rFonts w:cstheme="majorBidi"/>
                <w:i/>
                <w:kern w:val="2"/>
                <w:sz w:val="18"/>
                <w:szCs w:val="18"/>
                <w:lang w:val="pt-BR"/>
              </w:rPr>
              <w:t>FagB</w:t>
            </w:r>
          </w:p>
        </w:tc>
        <w:tc>
          <w:tcPr>
            <w:tcW w:w="4012" w:type="dxa"/>
            <w:tcBorders>
              <w:top w:val="single" w:sz="4" w:space="0" w:color="auto"/>
              <w:bottom w:val="nil"/>
            </w:tcBorders>
          </w:tcPr>
          <w:p w14:paraId="58AE009C" w14:textId="77777777" w:rsidR="00470555" w:rsidRPr="00C5566E" w:rsidRDefault="00470555" w:rsidP="00A6103A">
            <w:pPr>
              <w:spacing w:line="240" w:lineRule="auto"/>
              <w:rPr>
                <w:rFonts w:eastAsia="Calibri" w:cstheme="majorBidi"/>
                <w:kern w:val="2"/>
                <w:sz w:val="18"/>
                <w:szCs w:val="18"/>
                <w:lang w:val="pt-BR" w:bidi="ar-EG"/>
              </w:rPr>
            </w:pPr>
            <w:r w:rsidRPr="00C5566E">
              <w:rPr>
                <w:rFonts w:eastAsia="Calibri" w:cstheme="majorBidi"/>
                <w:kern w:val="2"/>
                <w:sz w:val="18"/>
                <w:szCs w:val="18"/>
                <w:lang w:val="pt-BR" w:bidi="ar-EG"/>
              </w:rPr>
              <w:t>F:</w:t>
            </w:r>
            <w:r w:rsidRPr="00C5566E">
              <w:rPr>
                <w:lang w:val="pt-BR"/>
              </w:rPr>
              <w:t xml:space="preserve"> </w:t>
            </w:r>
            <w:r w:rsidRPr="00C5566E">
              <w:rPr>
                <w:rFonts w:eastAsia="Calibri" w:cstheme="majorBidi"/>
                <w:kern w:val="2"/>
                <w:sz w:val="18"/>
                <w:szCs w:val="18"/>
                <w:lang w:val="pt-BR" w:bidi="ar-EG"/>
              </w:rPr>
              <w:t>GTGAGAAGAACCCCGGTATAAG</w:t>
            </w:r>
          </w:p>
        </w:tc>
        <w:tc>
          <w:tcPr>
            <w:tcW w:w="1071" w:type="dxa"/>
            <w:vMerge w:val="restart"/>
            <w:tcBorders>
              <w:top w:val="single" w:sz="4" w:space="0" w:color="auto"/>
              <w:bottom w:val="nil"/>
            </w:tcBorders>
            <w:vAlign w:val="center"/>
          </w:tcPr>
          <w:p w14:paraId="265A40A8"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291</w:t>
            </w:r>
          </w:p>
        </w:tc>
        <w:tc>
          <w:tcPr>
            <w:tcW w:w="1269" w:type="dxa"/>
            <w:vMerge w:val="restart"/>
            <w:tcBorders>
              <w:top w:val="single" w:sz="4" w:space="0" w:color="auto"/>
              <w:bottom w:val="nil"/>
            </w:tcBorders>
            <w:vAlign w:val="center"/>
          </w:tcPr>
          <w:p w14:paraId="6F6F3AA8"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55</w:t>
            </w:r>
          </w:p>
        </w:tc>
        <w:tc>
          <w:tcPr>
            <w:tcW w:w="1784" w:type="dxa"/>
            <w:vMerge w:val="restart"/>
            <w:tcBorders>
              <w:top w:val="single" w:sz="4" w:space="0" w:color="auto"/>
              <w:bottom w:val="nil"/>
            </w:tcBorders>
            <w:vAlign w:val="center"/>
          </w:tcPr>
          <w:p w14:paraId="192A1FC4" w14:textId="7E6498DA"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&lt;EndNote&gt;&lt;Cite&gt;&lt;Author&gt;Sá&lt;/Author&gt;&lt;Year&gt;2013&lt;/Year&gt;&lt;RecNum&gt;44&lt;/RecNum&gt;&lt;DisplayText&gt;&lt;style size="10"&gt;[32]&lt;/style&gt;&lt;/DisplayText&gt;&lt;record&gt;&lt;rec-number&gt;44&lt;/rec-number&gt;&lt;foreign-keys&gt;&lt;key app="EN" db-id="sdaepas55fsrarew5zevxwaor55z5x5xfta0" timestamp="1681836815"&gt;44&lt;/key&gt;&lt;/foreign-keys&gt;&lt;ref-type name="Journal Article"&gt;17&lt;/ref-type&gt;&lt;contributors&gt;&lt;authors&gt;&lt;author&gt;Sá, Maria da Conceição Aquino de&lt;/author&gt;&lt;author&gt;Gouveia, Gisele Veneroni&lt;/author&gt;&lt;author&gt;Krewer, Carina da Costa&lt;/author&gt;&lt;author&gt;Veschi, Josir Laine Aparecida&lt;/author&gt;&lt;author&gt;Mattos-Guaraldi, Ana Luiza de&lt;/author&gt;&lt;author&gt;Costa, Mateus Matiuzzi da&lt;/author&gt;&lt;/authors&gt;&lt;/contributors&gt;&lt;titles&gt;&lt;title&gt;Distribution of PLD and FagA, B, C and D genes in Corynebacterium pseudotuberculosis isolates from sheep and goats with caseus lymphadenitis&lt;/title&gt;&lt;secondary-title&gt;Genetics and Molecular Biology&lt;/secondary-title&gt;&lt;/titles&gt;&lt;periodical&gt;&lt;full-title&gt;Genetics and Molecular Biology&lt;/full-title&gt;&lt;/periodical&gt;&lt;pages&gt;265-268&lt;/pages&gt;&lt;volume&gt;36&lt;/volume&gt;&lt;dates&gt;&lt;year&gt;2013&lt;/year&gt;&lt;/dates&gt;&lt;isbn&gt;1415-4757&lt;/isbn&gt;&lt;urls&gt;&lt;/urls&gt;&lt;/record&gt;&lt;/Cite&gt;&lt;/EndNote&gt;</w:instrText>
            </w:r>
            <w:r>
              <w:rPr>
                <w:kern w:val="2"/>
                <w:sz w:val="18"/>
                <w:szCs w:val="18"/>
                <w:lang w:val="pt-BR"/>
              </w:rPr>
              <w:fldChar w:fldCharType="separate"/>
            </w:r>
            <w:r w:rsidR="00EB4762" w:rsidRPr="00EB4762">
              <w:rPr>
                <w:kern w:val="2"/>
                <w:szCs w:val="18"/>
                <w:lang w:val="pt-BR"/>
              </w:rPr>
              <w:t>[32]</w:t>
            </w:r>
            <w:r>
              <w:rPr>
                <w:kern w:val="2"/>
                <w:sz w:val="18"/>
                <w:szCs w:val="18"/>
                <w:lang w:val="pt-BR"/>
              </w:rPr>
              <w:fldChar w:fldCharType="end"/>
            </w:r>
          </w:p>
        </w:tc>
      </w:tr>
      <w:tr w:rsidR="00470555" w:rsidRPr="00C5566E" w14:paraId="5B8BD28D" w14:textId="77777777" w:rsidTr="00A6103A">
        <w:trPr>
          <w:trHeight w:val="226"/>
          <w:jc w:val="center"/>
        </w:trPr>
        <w:tc>
          <w:tcPr>
            <w:tcW w:w="1568" w:type="dxa"/>
            <w:tcBorders>
              <w:top w:val="nil"/>
              <w:bottom w:val="single" w:sz="4" w:space="0" w:color="auto"/>
            </w:tcBorders>
          </w:tcPr>
          <w:p w14:paraId="36F0A4C7" w14:textId="77777777" w:rsidR="00470555" w:rsidRPr="00C5566E" w:rsidRDefault="00470555" w:rsidP="00A6103A">
            <w:pPr>
              <w:spacing w:line="240" w:lineRule="auto"/>
              <w:rPr>
                <w:rFonts w:cstheme="majorBidi"/>
                <w:i/>
                <w:kern w:val="2"/>
                <w:sz w:val="18"/>
                <w:szCs w:val="18"/>
                <w:lang w:val="pt-BR"/>
              </w:rPr>
            </w:pPr>
          </w:p>
        </w:tc>
        <w:tc>
          <w:tcPr>
            <w:tcW w:w="4012" w:type="dxa"/>
            <w:tcBorders>
              <w:top w:val="nil"/>
              <w:bottom w:val="single" w:sz="4" w:space="0" w:color="auto"/>
            </w:tcBorders>
          </w:tcPr>
          <w:p w14:paraId="48EE2C80"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R:</w:t>
            </w:r>
            <w:r w:rsidRPr="00C5566E">
              <w:rPr>
                <w:rFonts w:eastAsia="Calibri" w:cstheme="majorBidi"/>
                <w:kern w:val="2"/>
                <w:sz w:val="18"/>
                <w:szCs w:val="18"/>
                <w:lang w:val="pt-BR" w:bidi="ar-EG"/>
              </w:rPr>
              <w:t xml:space="preserve"> TACCGCACTTATTCTGACACTG</w:t>
            </w:r>
          </w:p>
        </w:tc>
        <w:tc>
          <w:tcPr>
            <w:tcW w:w="1071" w:type="dxa"/>
            <w:vMerge/>
            <w:tcBorders>
              <w:top w:val="nil"/>
              <w:bottom w:val="single" w:sz="4" w:space="0" w:color="auto"/>
            </w:tcBorders>
            <w:vAlign w:val="center"/>
          </w:tcPr>
          <w:p w14:paraId="742E198A" w14:textId="77777777" w:rsidR="00470555" w:rsidRPr="00C5566E" w:rsidRDefault="00470555" w:rsidP="00A6103A">
            <w:pPr>
              <w:spacing w:line="240" w:lineRule="auto"/>
              <w:jc w:val="center"/>
              <w:rPr>
                <w:kern w:val="2"/>
                <w:sz w:val="18"/>
                <w:szCs w:val="18"/>
                <w:lang w:val="pt-BR"/>
              </w:rPr>
            </w:pPr>
          </w:p>
        </w:tc>
        <w:tc>
          <w:tcPr>
            <w:tcW w:w="1269" w:type="dxa"/>
            <w:vMerge/>
            <w:tcBorders>
              <w:top w:val="nil"/>
              <w:bottom w:val="single" w:sz="4" w:space="0" w:color="auto"/>
            </w:tcBorders>
            <w:vAlign w:val="center"/>
          </w:tcPr>
          <w:p w14:paraId="2796CAAE" w14:textId="77777777" w:rsidR="00470555" w:rsidRPr="00C5566E" w:rsidRDefault="00470555" w:rsidP="00A6103A">
            <w:pPr>
              <w:spacing w:line="240" w:lineRule="auto"/>
              <w:jc w:val="center"/>
              <w:rPr>
                <w:kern w:val="2"/>
                <w:sz w:val="18"/>
                <w:szCs w:val="18"/>
                <w:lang w:val="pt-BR"/>
              </w:rPr>
            </w:pPr>
          </w:p>
        </w:tc>
        <w:tc>
          <w:tcPr>
            <w:tcW w:w="1784" w:type="dxa"/>
            <w:vMerge/>
            <w:tcBorders>
              <w:top w:val="nil"/>
              <w:bottom w:val="single" w:sz="4" w:space="0" w:color="auto"/>
            </w:tcBorders>
            <w:vAlign w:val="center"/>
          </w:tcPr>
          <w:p w14:paraId="5EEA3F50" w14:textId="77777777" w:rsidR="00470555" w:rsidRPr="00C5566E" w:rsidRDefault="00470555" w:rsidP="00A6103A">
            <w:pPr>
              <w:spacing w:line="240" w:lineRule="auto"/>
              <w:jc w:val="center"/>
              <w:rPr>
                <w:kern w:val="2"/>
                <w:sz w:val="18"/>
                <w:szCs w:val="18"/>
                <w:lang w:val="pt-BR"/>
              </w:rPr>
            </w:pPr>
          </w:p>
        </w:tc>
      </w:tr>
      <w:tr w:rsidR="00470555" w:rsidRPr="00C5566E" w14:paraId="7A31D2B1" w14:textId="77777777" w:rsidTr="00A6103A">
        <w:trPr>
          <w:trHeight w:val="226"/>
          <w:jc w:val="center"/>
        </w:trPr>
        <w:tc>
          <w:tcPr>
            <w:tcW w:w="1568" w:type="dxa"/>
            <w:tcBorders>
              <w:top w:val="single" w:sz="4" w:space="0" w:color="auto"/>
              <w:bottom w:val="nil"/>
            </w:tcBorders>
          </w:tcPr>
          <w:p w14:paraId="1E195A0B" w14:textId="77777777" w:rsidR="00470555" w:rsidRPr="00C5566E" w:rsidRDefault="00470555" w:rsidP="00A6103A">
            <w:pPr>
              <w:spacing w:line="240" w:lineRule="auto"/>
              <w:rPr>
                <w:rFonts w:cstheme="majorBidi"/>
                <w:i/>
                <w:kern w:val="2"/>
                <w:sz w:val="18"/>
                <w:szCs w:val="18"/>
                <w:lang w:val="pt-BR"/>
              </w:rPr>
            </w:pPr>
            <w:r w:rsidRPr="00C5566E">
              <w:rPr>
                <w:rFonts w:cstheme="majorBidi"/>
                <w:i/>
                <w:kern w:val="2"/>
                <w:sz w:val="18"/>
                <w:szCs w:val="18"/>
                <w:lang w:val="pt-BR"/>
              </w:rPr>
              <w:t>FagC</w:t>
            </w:r>
          </w:p>
        </w:tc>
        <w:tc>
          <w:tcPr>
            <w:tcW w:w="4012" w:type="dxa"/>
            <w:tcBorders>
              <w:top w:val="single" w:sz="4" w:space="0" w:color="auto"/>
              <w:bottom w:val="nil"/>
            </w:tcBorders>
          </w:tcPr>
          <w:p w14:paraId="4DA02446"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F:</w:t>
            </w:r>
            <w:r w:rsidRPr="00C5566E">
              <w:t xml:space="preserve"> </w:t>
            </w:r>
            <w:r w:rsidRPr="00C5566E">
              <w:rPr>
                <w:rFonts w:eastAsia="Calibri" w:cstheme="majorBidi"/>
                <w:kern w:val="2"/>
                <w:sz w:val="18"/>
                <w:szCs w:val="18"/>
                <w:lang w:bidi="ar-EG"/>
              </w:rPr>
              <w:t>GTTTGGCTATCTCCTTGGTATG</w:t>
            </w:r>
          </w:p>
        </w:tc>
        <w:tc>
          <w:tcPr>
            <w:tcW w:w="1071" w:type="dxa"/>
            <w:vMerge w:val="restart"/>
            <w:tcBorders>
              <w:top w:val="single" w:sz="4" w:space="0" w:color="auto"/>
              <w:bottom w:val="single" w:sz="4" w:space="0" w:color="auto"/>
            </w:tcBorders>
            <w:vAlign w:val="center"/>
          </w:tcPr>
          <w:p w14:paraId="139C67D3"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173</w:t>
            </w:r>
          </w:p>
        </w:tc>
        <w:tc>
          <w:tcPr>
            <w:tcW w:w="1269" w:type="dxa"/>
            <w:vMerge w:val="restart"/>
            <w:tcBorders>
              <w:top w:val="single" w:sz="4" w:space="0" w:color="auto"/>
              <w:bottom w:val="single" w:sz="4" w:space="0" w:color="auto"/>
            </w:tcBorders>
            <w:vAlign w:val="center"/>
          </w:tcPr>
          <w:p w14:paraId="7247CDAF"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60</w:t>
            </w:r>
          </w:p>
        </w:tc>
        <w:tc>
          <w:tcPr>
            <w:tcW w:w="1784" w:type="dxa"/>
            <w:vMerge w:val="restart"/>
            <w:tcBorders>
              <w:top w:val="single" w:sz="4" w:space="0" w:color="auto"/>
              <w:bottom w:val="single" w:sz="4" w:space="0" w:color="auto"/>
            </w:tcBorders>
            <w:vAlign w:val="center"/>
          </w:tcPr>
          <w:p w14:paraId="47AAB014" w14:textId="095D7DAE"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&lt;EndNote&gt;&lt;Cite&gt;&lt;Author&gt;Sá&lt;/Author&gt;&lt;Year&gt;2013&lt;/Year&gt;&lt;RecNum&gt;44&lt;/RecNum&gt;&lt;DisplayText&gt;&lt;style size="10"&gt;[32]&lt;/style&gt;&lt;/DisplayText&gt;&lt;record&gt;&lt;rec-number&gt;44&lt;/rec-number&gt;&lt;foreign-keys&gt;&lt;key app="EN" db-id="sdaepas55fsrarew5zevxwaor55z5x5xfta0" timestamp="1681836815"&gt;44&lt;/key&gt;&lt;/foreign-keys&gt;&lt;ref-type name="Journal Article"&gt;17&lt;/ref-type&gt;&lt;contributors&gt;&lt;authors&gt;&lt;author&gt;Sá, Maria da Conceição Aquino de&lt;/author&gt;&lt;author&gt;Gouveia, Gisele Veneroni&lt;/author&gt;&lt;author&gt;Krewer, Carina da Costa&lt;/author&gt;&lt;author&gt;Veschi, Josir Laine Aparecida&lt;/author&gt;&lt;author&gt;Mattos-Guaraldi, Ana Luiza de&lt;/author&gt;&lt;author&gt;Costa, Mateus Matiuzzi da&lt;/author&gt;&lt;/authors&gt;&lt;/contributors&gt;&lt;titles&gt;&lt;title&gt;Distribution of PLD and FagA, B, C and D genes in Corynebacterium pseudotuberculosis isolates from sheep and goats with caseus lymphadenitis&lt;/title&gt;&lt;secondary-title&gt;Genetics and Molecular Biology&lt;/secondary-title&gt;&lt;/titles&gt;&lt;periodical&gt;&lt;full-title&gt;Genetics and Molecular Biology&lt;/full-title&gt;&lt;/periodical&gt;&lt;pages&gt;265-268&lt;/pages&gt;&lt;volume&gt;36&lt;/volume&gt;&lt;dates&gt;&lt;year&gt;2013&lt;/year&gt;&lt;/dates&gt;&lt;isbn&gt;1415-4757&lt;/isbn&gt;&lt;urls&gt;&lt;/urls&gt;&lt;/record&gt;&lt;/Cite&gt;&lt;/EndNote&gt;</w:instrText>
            </w:r>
            <w:r>
              <w:rPr>
                <w:kern w:val="2"/>
                <w:sz w:val="18"/>
                <w:szCs w:val="18"/>
                <w:lang w:val="pt-BR"/>
              </w:rPr>
              <w:fldChar w:fldCharType="separate"/>
            </w:r>
            <w:r w:rsidR="00EB4762" w:rsidRPr="00EB4762">
              <w:rPr>
                <w:kern w:val="2"/>
                <w:szCs w:val="18"/>
                <w:lang w:val="pt-BR"/>
              </w:rPr>
              <w:t>[32]</w:t>
            </w:r>
            <w:r>
              <w:rPr>
                <w:kern w:val="2"/>
                <w:sz w:val="18"/>
                <w:szCs w:val="18"/>
                <w:lang w:val="pt-BR"/>
              </w:rPr>
              <w:fldChar w:fldCharType="end"/>
            </w:r>
          </w:p>
        </w:tc>
      </w:tr>
      <w:tr w:rsidR="00470555" w:rsidRPr="00C5566E" w14:paraId="24BE5E65" w14:textId="77777777" w:rsidTr="00A6103A">
        <w:trPr>
          <w:trHeight w:val="226"/>
          <w:jc w:val="center"/>
        </w:trPr>
        <w:tc>
          <w:tcPr>
            <w:tcW w:w="1568" w:type="dxa"/>
            <w:tcBorders>
              <w:top w:val="nil"/>
              <w:bottom w:val="single" w:sz="4" w:space="0" w:color="auto"/>
            </w:tcBorders>
          </w:tcPr>
          <w:p w14:paraId="646CD1ED" w14:textId="77777777" w:rsidR="00470555" w:rsidRPr="00C5566E" w:rsidRDefault="00470555" w:rsidP="00A6103A">
            <w:pPr>
              <w:spacing w:line="240" w:lineRule="auto"/>
              <w:rPr>
                <w:rFonts w:cstheme="majorBidi"/>
                <w:i/>
                <w:kern w:val="2"/>
                <w:sz w:val="18"/>
                <w:szCs w:val="18"/>
                <w:lang w:val="pt-BR"/>
              </w:rPr>
            </w:pPr>
          </w:p>
        </w:tc>
        <w:tc>
          <w:tcPr>
            <w:tcW w:w="4012" w:type="dxa"/>
            <w:tcBorders>
              <w:top w:val="nil"/>
              <w:bottom w:val="single" w:sz="4" w:space="0" w:color="auto"/>
            </w:tcBorders>
          </w:tcPr>
          <w:p w14:paraId="3DBE543A"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R: CGACCTTAGTGTTGACATACCC</w:t>
            </w:r>
          </w:p>
        </w:tc>
        <w:tc>
          <w:tcPr>
            <w:tcW w:w="1071" w:type="dxa"/>
            <w:vMerge/>
            <w:tcBorders>
              <w:top w:val="nil"/>
              <w:bottom w:val="single" w:sz="4" w:space="0" w:color="auto"/>
            </w:tcBorders>
            <w:vAlign w:val="center"/>
          </w:tcPr>
          <w:p w14:paraId="49B21AD3" w14:textId="77777777" w:rsidR="00470555" w:rsidRPr="00C5566E" w:rsidRDefault="00470555" w:rsidP="00A6103A">
            <w:pPr>
              <w:spacing w:line="240" w:lineRule="auto"/>
              <w:jc w:val="center"/>
              <w:rPr>
                <w:kern w:val="2"/>
                <w:sz w:val="18"/>
                <w:szCs w:val="18"/>
                <w:lang w:val="pt-BR"/>
              </w:rPr>
            </w:pPr>
          </w:p>
        </w:tc>
        <w:tc>
          <w:tcPr>
            <w:tcW w:w="1269" w:type="dxa"/>
            <w:vMerge/>
            <w:tcBorders>
              <w:top w:val="nil"/>
              <w:bottom w:val="single" w:sz="4" w:space="0" w:color="auto"/>
            </w:tcBorders>
            <w:vAlign w:val="center"/>
          </w:tcPr>
          <w:p w14:paraId="50BBDDC1" w14:textId="77777777" w:rsidR="00470555" w:rsidRPr="00C5566E" w:rsidRDefault="00470555" w:rsidP="00A6103A">
            <w:pPr>
              <w:spacing w:line="240" w:lineRule="auto"/>
              <w:jc w:val="center"/>
              <w:rPr>
                <w:kern w:val="2"/>
                <w:sz w:val="18"/>
                <w:szCs w:val="18"/>
                <w:lang w:val="pt-BR"/>
              </w:rPr>
            </w:pPr>
          </w:p>
        </w:tc>
        <w:tc>
          <w:tcPr>
            <w:tcW w:w="1784" w:type="dxa"/>
            <w:vMerge/>
            <w:tcBorders>
              <w:top w:val="nil"/>
              <w:bottom w:val="single" w:sz="4" w:space="0" w:color="auto"/>
            </w:tcBorders>
            <w:vAlign w:val="center"/>
          </w:tcPr>
          <w:p w14:paraId="52370B6E" w14:textId="77777777" w:rsidR="00470555" w:rsidRPr="00C5566E" w:rsidRDefault="00470555" w:rsidP="00A6103A">
            <w:pPr>
              <w:spacing w:line="240" w:lineRule="auto"/>
              <w:jc w:val="center"/>
              <w:rPr>
                <w:kern w:val="2"/>
                <w:sz w:val="18"/>
                <w:szCs w:val="18"/>
                <w:lang w:val="pt-BR"/>
              </w:rPr>
            </w:pPr>
          </w:p>
        </w:tc>
      </w:tr>
      <w:tr w:rsidR="00470555" w:rsidRPr="00C5566E" w14:paraId="5C30F409" w14:textId="77777777" w:rsidTr="00A6103A">
        <w:trPr>
          <w:trHeight w:val="226"/>
          <w:jc w:val="center"/>
        </w:trPr>
        <w:tc>
          <w:tcPr>
            <w:tcW w:w="1568" w:type="dxa"/>
            <w:tcBorders>
              <w:top w:val="single" w:sz="4" w:space="0" w:color="auto"/>
              <w:bottom w:val="nil"/>
            </w:tcBorders>
          </w:tcPr>
          <w:p w14:paraId="3637FD97" w14:textId="77777777" w:rsidR="00470555" w:rsidRPr="00C5566E" w:rsidRDefault="00470555" w:rsidP="00A6103A">
            <w:pPr>
              <w:spacing w:line="240" w:lineRule="auto"/>
              <w:rPr>
                <w:rFonts w:cstheme="majorBidi"/>
                <w:i/>
                <w:kern w:val="2"/>
                <w:sz w:val="18"/>
                <w:szCs w:val="18"/>
                <w:lang w:val="pt-BR"/>
              </w:rPr>
            </w:pPr>
            <w:r w:rsidRPr="00C5566E">
              <w:rPr>
                <w:rFonts w:cstheme="majorBidi"/>
                <w:i/>
                <w:kern w:val="2"/>
                <w:sz w:val="18"/>
                <w:szCs w:val="18"/>
                <w:lang w:val="pt-BR"/>
              </w:rPr>
              <w:t>FagD</w:t>
            </w:r>
          </w:p>
        </w:tc>
        <w:tc>
          <w:tcPr>
            <w:tcW w:w="4012" w:type="dxa"/>
            <w:tcBorders>
              <w:top w:val="single" w:sz="4" w:space="0" w:color="auto"/>
              <w:bottom w:val="nil"/>
            </w:tcBorders>
          </w:tcPr>
          <w:p w14:paraId="1D086CD7"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F:</w:t>
            </w:r>
            <w:r w:rsidRPr="00C5566E">
              <w:t xml:space="preserve"> </w:t>
            </w:r>
            <w:r w:rsidRPr="00C5566E">
              <w:rPr>
                <w:rFonts w:eastAsia="Calibri" w:cstheme="majorBidi"/>
                <w:kern w:val="2"/>
                <w:sz w:val="18"/>
                <w:szCs w:val="18"/>
                <w:lang w:bidi="ar-EG"/>
              </w:rPr>
              <w:t>GAGACTATCGACCAGGCAG</w:t>
            </w:r>
          </w:p>
        </w:tc>
        <w:tc>
          <w:tcPr>
            <w:tcW w:w="1071" w:type="dxa"/>
            <w:vMerge w:val="restart"/>
            <w:tcBorders>
              <w:top w:val="single" w:sz="4" w:space="0" w:color="auto"/>
            </w:tcBorders>
            <w:vAlign w:val="center"/>
          </w:tcPr>
          <w:p w14:paraId="6744258E"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226</w:t>
            </w:r>
          </w:p>
        </w:tc>
        <w:tc>
          <w:tcPr>
            <w:tcW w:w="1269" w:type="dxa"/>
            <w:vMerge w:val="restart"/>
            <w:tcBorders>
              <w:top w:val="single" w:sz="4" w:space="0" w:color="auto"/>
            </w:tcBorders>
            <w:vAlign w:val="center"/>
          </w:tcPr>
          <w:p w14:paraId="3C61B44B"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61</w:t>
            </w:r>
          </w:p>
        </w:tc>
        <w:tc>
          <w:tcPr>
            <w:tcW w:w="1784" w:type="dxa"/>
            <w:vMerge w:val="restart"/>
            <w:tcBorders>
              <w:top w:val="single" w:sz="4" w:space="0" w:color="auto"/>
            </w:tcBorders>
            <w:vAlign w:val="center"/>
          </w:tcPr>
          <w:p w14:paraId="0B4E76D1" w14:textId="2315733A"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&lt;EndNote&gt;&lt;Cite&gt;&lt;Author&gt;Sá&lt;/Author&gt;&lt;Year&gt;2013&lt;/Year&gt;&lt;RecNum&gt;44&lt;/RecNum&gt;&lt;DisplayText&gt;&lt;style size="10"&gt;[32]&lt;/style&gt;&lt;/DisplayText&gt;&lt;record&gt;&lt;rec-number&gt;44&lt;/rec-number&gt;&lt;foreign-keys&gt;&lt;key app="EN" db-id="sdaepas55fsrarew5zevxwaor55z5x5xfta0" timestamp="1681836815"&gt;44&lt;/key&gt;&lt;/foreign-keys&gt;&lt;ref-type name="Journal Article"&gt;17&lt;/ref-type&gt;&lt;contributors&gt;&lt;authors&gt;&lt;author&gt;Sá, Maria da Conceição Aquino de&lt;/author&gt;&lt;author&gt;Gouveia, Gisele Veneroni&lt;/author&gt;&lt;author&gt;Krewer, Carina da Costa&lt;/author&gt;&lt;author&gt;Veschi, Josir Laine Aparecida&lt;/author&gt;&lt;author&gt;Mattos-Guaraldi, Ana Luiza de&lt;/author&gt;&lt;author&gt;Costa, Mateus Matiuzzi da&lt;/author&gt;&lt;/authors&gt;&lt;/contributors&gt;&lt;titles&gt;&lt;title&gt;Distribution of PLD and FagA, B, C and D genes in Corynebacterium pseudotuberculosis isolates from sheep and goats with caseus lymphadenitis&lt;/title&gt;&lt;secondary-title&gt;Genetics and Molecular Biology&lt;/secondary-title&gt;&lt;/titles&gt;&lt;periodical&gt;&lt;full-title&gt;Genetics and Molecular Biology&lt;/full-title&gt;&lt;/periodical&gt;&lt;pages&gt;265-268&lt;/pages&gt;&lt;volume&gt;36&lt;/volume&gt;&lt;dates&gt;&lt;year&gt;2013&lt;/year&gt;&lt;/dates&gt;&lt;isbn&gt;1415-4757&lt;/isbn&gt;&lt;urls&gt;&lt;/urls&gt;&lt;/record&gt;&lt;/Cite&gt;&lt;/EndNote&gt;</w:instrText>
            </w:r>
            <w:r>
              <w:rPr>
                <w:kern w:val="2"/>
                <w:sz w:val="18"/>
                <w:szCs w:val="18"/>
                <w:lang w:val="pt-BR"/>
              </w:rPr>
              <w:fldChar w:fldCharType="separate"/>
            </w:r>
            <w:r w:rsidR="00EB4762" w:rsidRPr="00EB4762">
              <w:rPr>
                <w:kern w:val="2"/>
                <w:szCs w:val="18"/>
                <w:lang w:val="pt-BR"/>
              </w:rPr>
              <w:t>[32]</w:t>
            </w:r>
            <w:r>
              <w:rPr>
                <w:kern w:val="2"/>
                <w:sz w:val="18"/>
                <w:szCs w:val="18"/>
                <w:lang w:val="pt-BR"/>
              </w:rPr>
              <w:fldChar w:fldCharType="end"/>
            </w:r>
          </w:p>
        </w:tc>
      </w:tr>
      <w:tr w:rsidR="00470555" w:rsidRPr="00C5566E" w14:paraId="59E16F77" w14:textId="77777777" w:rsidTr="00A6103A">
        <w:trPr>
          <w:trHeight w:val="226"/>
          <w:jc w:val="center"/>
        </w:trPr>
        <w:tc>
          <w:tcPr>
            <w:tcW w:w="1568" w:type="dxa"/>
            <w:tcBorders>
              <w:top w:val="nil"/>
            </w:tcBorders>
          </w:tcPr>
          <w:p w14:paraId="5D0EDB61" w14:textId="77777777" w:rsidR="00470555" w:rsidRPr="00C5566E" w:rsidRDefault="00470555" w:rsidP="00A6103A">
            <w:pPr>
              <w:spacing w:line="240" w:lineRule="auto"/>
              <w:rPr>
                <w:rFonts w:cstheme="majorBidi"/>
                <w:iCs/>
                <w:kern w:val="2"/>
                <w:sz w:val="18"/>
                <w:szCs w:val="18"/>
                <w:lang w:val="pt-BR"/>
              </w:rPr>
            </w:pPr>
          </w:p>
        </w:tc>
        <w:tc>
          <w:tcPr>
            <w:tcW w:w="4012" w:type="dxa"/>
            <w:tcBorders>
              <w:top w:val="nil"/>
            </w:tcBorders>
          </w:tcPr>
          <w:p w14:paraId="1E02F779"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R: ACTTCTTGGGGAGCAGTTCT</w:t>
            </w:r>
          </w:p>
        </w:tc>
        <w:tc>
          <w:tcPr>
            <w:tcW w:w="1071" w:type="dxa"/>
            <w:vMerge/>
          </w:tcPr>
          <w:p w14:paraId="72DCB1A0" w14:textId="77777777" w:rsidR="00470555" w:rsidRPr="00C5566E" w:rsidRDefault="00470555" w:rsidP="00A6103A">
            <w:pPr>
              <w:spacing w:line="240" w:lineRule="auto"/>
              <w:jc w:val="center"/>
              <w:rPr>
                <w:kern w:val="2"/>
                <w:sz w:val="18"/>
                <w:szCs w:val="18"/>
                <w:lang w:val="pt-BR"/>
              </w:rPr>
            </w:pPr>
          </w:p>
        </w:tc>
        <w:tc>
          <w:tcPr>
            <w:tcW w:w="1269" w:type="dxa"/>
            <w:vMerge/>
          </w:tcPr>
          <w:p w14:paraId="17972AB5"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1D4E24AB" w14:textId="77777777" w:rsidR="00470555" w:rsidRPr="00C5566E" w:rsidRDefault="00470555" w:rsidP="00A6103A">
            <w:pPr>
              <w:spacing w:line="240" w:lineRule="auto"/>
              <w:jc w:val="center"/>
              <w:rPr>
                <w:kern w:val="2"/>
                <w:sz w:val="18"/>
                <w:szCs w:val="18"/>
                <w:lang w:val="pt-BR"/>
              </w:rPr>
            </w:pPr>
          </w:p>
        </w:tc>
      </w:tr>
      <w:tr w:rsidR="00470555" w:rsidRPr="00C5566E" w14:paraId="100CAAD4" w14:textId="77777777" w:rsidTr="00A6103A">
        <w:trPr>
          <w:trHeight w:val="226"/>
          <w:jc w:val="center"/>
        </w:trPr>
        <w:tc>
          <w:tcPr>
            <w:tcW w:w="5580" w:type="dxa"/>
            <w:gridSpan w:val="2"/>
            <w:tcBorders>
              <w:bottom w:val="single" w:sz="4" w:space="0" w:color="auto"/>
            </w:tcBorders>
          </w:tcPr>
          <w:p w14:paraId="387DFCAD" w14:textId="77777777" w:rsidR="00470555" w:rsidRPr="00C5566E" w:rsidRDefault="00470555" w:rsidP="00A6103A">
            <w:pPr>
              <w:spacing w:line="240" w:lineRule="auto"/>
              <w:rPr>
                <w:rFonts w:cstheme="majorBidi"/>
                <w:kern w:val="2"/>
                <w:sz w:val="18"/>
                <w:szCs w:val="18"/>
                <w:lang w:val="pt-BR"/>
              </w:rPr>
            </w:pPr>
            <w:r w:rsidRPr="00C5566E">
              <w:rPr>
                <w:rFonts w:cstheme="majorBidi"/>
                <w:b/>
                <w:bCs/>
                <w:kern w:val="2"/>
                <w:sz w:val="18"/>
                <w:szCs w:val="18"/>
                <w:lang w:val="pt-BR"/>
              </w:rPr>
              <w:t>Resistance genes:</w:t>
            </w:r>
          </w:p>
        </w:tc>
        <w:tc>
          <w:tcPr>
            <w:tcW w:w="1071" w:type="dxa"/>
            <w:tcBorders>
              <w:bottom w:val="single" w:sz="4" w:space="0" w:color="auto"/>
            </w:tcBorders>
          </w:tcPr>
          <w:p w14:paraId="54534785" w14:textId="77777777" w:rsidR="00470555" w:rsidRPr="00C5566E" w:rsidRDefault="00470555" w:rsidP="00A6103A">
            <w:pPr>
              <w:spacing w:line="240" w:lineRule="auto"/>
              <w:jc w:val="center"/>
              <w:rPr>
                <w:kern w:val="2"/>
                <w:sz w:val="18"/>
                <w:szCs w:val="18"/>
                <w:lang w:val="pt-BR"/>
              </w:rPr>
            </w:pPr>
          </w:p>
        </w:tc>
        <w:tc>
          <w:tcPr>
            <w:tcW w:w="1269" w:type="dxa"/>
            <w:tcBorders>
              <w:bottom w:val="single" w:sz="4" w:space="0" w:color="auto"/>
            </w:tcBorders>
          </w:tcPr>
          <w:p w14:paraId="19EBAEE2" w14:textId="77777777" w:rsidR="00470555" w:rsidRPr="00C5566E" w:rsidRDefault="00470555" w:rsidP="00A6103A">
            <w:pPr>
              <w:spacing w:line="240" w:lineRule="auto"/>
              <w:jc w:val="center"/>
              <w:rPr>
                <w:kern w:val="2"/>
                <w:sz w:val="18"/>
                <w:szCs w:val="18"/>
                <w:lang w:val="pt-BR"/>
              </w:rPr>
            </w:pPr>
          </w:p>
        </w:tc>
        <w:tc>
          <w:tcPr>
            <w:tcW w:w="1784" w:type="dxa"/>
            <w:vAlign w:val="center"/>
          </w:tcPr>
          <w:p w14:paraId="01A0C75B" w14:textId="77777777" w:rsidR="00470555" w:rsidRPr="00C5566E" w:rsidRDefault="00470555" w:rsidP="00A6103A">
            <w:pPr>
              <w:spacing w:line="240" w:lineRule="auto"/>
              <w:jc w:val="center"/>
              <w:rPr>
                <w:kern w:val="2"/>
                <w:sz w:val="18"/>
                <w:szCs w:val="18"/>
                <w:lang w:val="pt-BR"/>
              </w:rPr>
            </w:pPr>
          </w:p>
        </w:tc>
      </w:tr>
      <w:tr w:rsidR="00470555" w:rsidRPr="00C5566E" w14:paraId="719F7D2B" w14:textId="77777777" w:rsidTr="00A6103A">
        <w:trPr>
          <w:trHeight w:val="226"/>
          <w:jc w:val="center"/>
        </w:trPr>
        <w:tc>
          <w:tcPr>
            <w:tcW w:w="1568" w:type="dxa"/>
            <w:tcBorders>
              <w:bottom w:val="nil"/>
            </w:tcBorders>
          </w:tcPr>
          <w:p w14:paraId="51024668" w14:textId="77777777" w:rsidR="00470555" w:rsidRPr="00C5566E" w:rsidRDefault="00470555" w:rsidP="00A6103A">
            <w:pPr>
              <w:spacing w:line="240" w:lineRule="auto"/>
              <w:rPr>
                <w:rFonts w:cstheme="majorBidi"/>
                <w:i/>
                <w:iCs/>
                <w:sz w:val="18"/>
                <w:szCs w:val="18"/>
                <w:lang w:eastAsia="zh-TW"/>
              </w:rPr>
            </w:pPr>
            <w:r w:rsidRPr="00C5566E">
              <w:rPr>
                <w:rFonts w:cstheme="majorBidi"/>
                <w:i/>
                <w:iCs/>
                <w:sz w:val="18"/>
                <w:szCs w:val="18"/>
                <w:lang w:eastAsia="zh-TW"/>
              </w:rPr>
              <w:t>ermX</w:t>
            </w:r>
          </w:p>
        </w:tc>
        <w:tc>
          <w:tcPr>
            <w:tcW w:w="4012" w:type="dxa"/>
            <w:tcBorders>
              <w:bottom w:val="nil"/>
            </w:tcBorders>
          </w:tcPr>
          <w:p w14:paraId="5F53DC62"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F:</w:t>
            </w:r>
            <w:r w:rsidRPr="00C5566E">
              <w:t xml:space="preserve"> </w:t>
            </w:r>
            <w:r w:rsidRPr="00C5566E">
              <w:rPr>
                <w:rFonts w:eastAsia="Calibri" w:cstheme="majorBidi"/>
                <w:kern w:val="2"/>
                <w:sz w:val="18"/>
                <w:szCs w:val="18"/>
                <w:lang w:bidi="ar-EG"/>
              </w:rPr>
              <w:t>TCCTTACCAGTGCCCTTATCC</w:t>
            </w:r>
          </w:p>
        </w:tc>
        <w:tc>
          <w:tcPr>
            <w:tcW w:w="1071" w:type="dxa"/>
            <w:vMerge w:val="restart"/>
            <w:vAlign w:val="center"/>
          </w:tcPr>
          <w:p w14:paraId="2F3A809B"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390</w:t>
            </w:r>
          </w:p>
        </w:tc>
        <w:tc>
          <w:tcPr>
            <w:tcW w:w="1269" w:type="dxa"/>
            <w:vMerge w:val="restart"/>
            <w:vAlign w:val="center"/>
          </w:tcPr>
          <w:p w14:paraId="72648E73"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65</w:t>
            </w:r>
          </w:p>
        </w:tc>
        <w:tc>
          <w:tcPr>
            <w:tcW w:w="1784" w:type="dxa"/>
            <w:vMerge w:val="restart"/>
            <w:vAlign w:val="center"/>
          </w:tcPr>
          <w:p w14:paraId="16B9D14F" w14:textId="614A91E0"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&lt;EndNote&gt;&lt;Cite&gt;&lt;Author&gt;Rosato&lt;/Author&gt;&lt;Year&gt;2001&lt;/Year&gt;&lt;RecNum&gt;64&lt;/RecNum&gt;&lt;DisplayText&gt;&lt;style size="10"&gt;[33]&lt;/style&gt;&lt;/DisplayText&gt;&lt;record&gt;&lt;rec-number&gt;64&lt;/rec-number&gt;&lt;foreign-keys&gt;&lt;key app="EN" db-id="sdaepas55fsrarew5zevxwaor55z5x5xfta0" timestamp="1681907558"&gt;64&lt;/key&gt;&lt;/foreign-keys&gt;&lt;ref-type name="Journal Article"&gt;17&lt;/ref-type&gt;&lt;contributors&gt;&lt;authors&gt;&lt;author&gt;Rosato, Adriana E&lt;/author&gt;&lt;author&gt;Lee, Bonnie S&lt;/author&gt;&lt;author&gt;Nash, Kevin A&lt;/author&gt;&lt;/authors&gt;&lt;/contributors&gt;&lt;titles&gt;&lt;title&gt;Inducible macrolide resistance in Corynebacterium jeikeium&lt;/title&gt;&lt;secondary-title&gt;Antimicrobial agents and chemotherapy&lt;/secondary-title&gt;&lt;/titles&gt;&lt;periodical&gt;&lt;full-title&gt;Antimicrobial agents and chemotherapy&lt;/full-title&gt;&lt;/periodical&gt;&lt;pages&gt;1982-1989&lt;/pages&gt;&lt;volume&gt;45&lt;/volume&gt;&lt;number&gt;7&lt;/number&gt;&lt;dates&gt;&lt;year&gt;2001&lt;/year&gt;&lt;/dates&gt;&lt;isbn&gt;1098-6596&lt;/isbn&gt;&lt;urls&gt;&lt;/urls&gt;&lt;/record&gt;&lt;/Cite&gt;&lt;/EndNote&gt;</w:instrText>
            </w:r>
            <w:r>
              <w:rPr>
                <w:kern w:val="2"/>
                <w:sz w:val="18"/>
                <w:szCs w:val="18"/>
                <w:lang w:val="pt-BR"/>
              </w:rPr>
              <w:fldChar w:fldCharType="separate"/>
            </w:r>
            <w:r w:rsidR="00EB4762" w:rsidRPr="00EB4762">
              <w:rPr>
                <w:kern w:val="2"/>
                <w:szCs w:val="18"/>
                <w:lang w:val="pt-BR"/>
              </w:rPr>
              <w:t>[33]</w:t>
            </w:r>
            <w:r>
              <w:rPr>
                <w:kern w:val="2"/>
                <w:sz w:val="18"/>
                <w:szCs w:val="18"/>
                <w:lang w:val="pt-BR"/>
              </w:rPr>
              <w:fldChar w:fldCharType="end"/>
            </w:r>
          </w:p>
        </w:tc>
      </w:tr>
      <w:tr w:rsidR="00470555" w:rsidRPr="00C5566E" w14:paraId="1F59023D" w14:textId="77777777" w:rsidTr="00A6103A">
        <w:trPr>
          <w:trHeight w:val="226"/>
          <w:jc w:val="center"/>
        </w:trPr>
        <w:tc>
          <w:tcPr>
            <w:tcW w:w="1568" w:type="dxa"/>
            <w:tcBorders>
              <w:top w:val="nil"/>
              <w:bottom w:val="single" w:sz="4" w:space="0" w:color="auto"/>
            </w:tcBorders>
          </w:tcPr>
          <w:p w14:paraId="0E91C0AD" w14:textId="77777777" w:rsidR="00470555" w:rsidRPr="00C5566E" w:rsidRDefault="00470555" w:rsidP="00A6103A">
            <w:pPr>
              <w:spacing w:line="240" w:lineRule="auto"/>
              <w:rPr>
                <w:rFonts w:cstheme="majorBidi"/>
                <w:i/>
                <w:iCs/>
                <w:sz w:val="18"/>
                <w:szCs w:val="18"/>
                <w:lang w:eastAsia="zh-TW"/>
              </w:rPr>
            </w:pPr>
          </w:p>
        </w:tc>
        <w:tc>
          <w:tcPr>
            <w:tcW w:w="4012" w:type="dxa"/>
            <w:tcBorders>
              <w:top w:val="nil"/>
              <w:bottom w:val="single" w:sz="4" w:space="0" w:color="auto"/>
            </w:tcBorders>
          </w:tcPr>
          <w:p w14:paraId="08996F9D" w14:textId="77777777" w:rsidR="00470555" w:rsidRPr="00C5566E" w:rsidRDefault="00470555" w:rsidP="00A6103A">
            <w:pPr>
              <w:spacing w:line="240" w:lineRule="auto"/>
              <w:rPr>
                <w:rFonts w:cstheme="majorBidi"/>
                <w:kern w:val="2"/>
                <w:sz w:val="18"/>
                <w:szCs w:val="18"/>
                <w:lang w:val="pt-BR"/>
              </w:rPr>
            </w:pPr>
            <w:r w:rsidRPr="00C5566E">
              <w:rPr>
                <w:rFonts w:eastAsia="Calibri" w:cstheme="majorBidi"/>
                <w:kern w:val="2"/>
                <w:sz w:val="18"/>
                <w:szCs w:val="18"/>
                <w:lang w:bidi="ar-EG"/>
              </w:rPr>
              <w:t>R: GAGTTCCAGCGCATCACC</w:t>
            </w:r>
          </w:p>
        </w:tc>
        <w:tc>
          <w:tcPr>
            <w:tcW w:w="1071" w:type="dxa"/>
            <w:vMerge/>
            <w:tcBorders>
              <w:bottom w:val="single" w:sz="4" w:space="0" w:color="auto"/>
            </w:tcBorders>
          </w:tcPr>
          <w:p w14:paraId="015B8772" w14:textId="77777777" w:rsidR="00470555" w:rsidRPr="00C5566E" w:rsidRDefault="00470555" w:rsidP="00A6103A">
            <w:pPr>
              <w:spacing w:line="240" w:lineRule="auto"/>
              <w:jc w:val="center"/>
              <w:rPr>
                <w:kern w:val="2"/>
                <w:sz w:val="18"/>
                <w:szCs w:val="18"/>
                <w:lang w:val="pt-BR"/>
              </w:rPr>
            </w:pPr>
          </w:p>
        </w:tc>
        <w:tc>
          <w:tcPr>
            <w:tcW w:w="1269" w:type="dxa"/>
            <w:vMerge/>
            <w:tcBorders>
              <w:bottom w:val="single" w:sz="4" w:space="0" w:color="auto"/>
            </w:tcBorders>
          </w:tcPr>
          <w:p w14:paraId="2F67D6BD"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3DA5DE96" w14:textId="77777777" w:rsidR="00470555" w:rsidRPr="00C5566E" w:rsidRDefault="00470555" w:rsidP="00A6103A">
            <w:pPr>
              <w:spacing w:line="240" w:lineRule="auto"/>
              <w:jc w:val="center"/>
              <w:rPr>
                <w:kern w:val="2"/>
                <w:sz w:val="18"/>
                <w:szCs w:val="18"/>
                <w:lang w:val="pt-BR"/>
              </w:rPr>
            </w:pPr>
          </w:p>
        </w:tc>
      </w:tr>
      <w:tr w:rsidR="00470555" w:rsidRPr="00C5566E" w14:paraId="2E51DC72" w14:textId="77777777" w:rsidTr="00A6103A">
        <w:trPr>
          <w:trHeight w:val="226"/>
          <w:jc w:val="center"/>
        </w:trPr>
        <w:tc>
          <w:tcPr>
            <w:tcW w:w="1568" w:type="dxa"/>
            <w:tcBorders>
              <w:bottom w:val="nil"/>
            </w:tcBorders>
          </w:tcPr>
          <w:p w14:paraId="34B7A2F2" w14:textId="77777777" w:rsidR="00470555" w:rsidRPr="00C5566E" w:rsidRDefault="00470555" w:rsidP="00A6103A">
            <w:pPr>
              <w:spacing w:line="240" w:lineRule="auto"/>
              <w:rPr>
                <w:rFonts w:cstheme="majorBidi"/>
                <w:i/>
                <w:iCs/>
                <w:sz w:val="18"/>
                <w:szCs w:val="18"/>
                <w:lang w:eastAsia="zh-TW"/>
              </w:rPr>
            </w:pPr>
            <w:r w:rsidRPr="00C5566E">
              <w:rPr>
                <w:rFonts w:cstheme="majorBidi"/>
                <w:i/>
                <w:iCs/>
                <w:sz w:val="18"/>
                <w:szCs w:val="18"/>
                <w:lang w:eastAsia="zh-TW"/>
              </w:rPr>
              <w:t>ermC</w:t>
            </w:r>
          </w:p>
        </w:tc>
        <w:tc>
          <w:tcPr>
            <w:tcW w:w="4012" w:type="dxa"/>
            <w:tcBorders>
              <w:bottom w:val="nil"/>
            </w:tcBorders>
          </w:tcPr>
          <w:p w14:paraId="03F2EE04" w14:textId="77777777" w:rsidR="00470555" w:rsidRPr="00C5566E" w:rsidRDefault="00470555" w:rsidP="00A6103A">
            <w:pPr>
              <w:spacing w:line="240" w:lineRule="auto"/>
              <w:rPr>
                <w:rFonts w:cstheme="majorBidi"/>
                <w:kern w:val="2"/>
                <w:sz w:val="18"/>
                <w:szCs w:val="18"/>
                <w:lang w:val="pt-BR"/>
              </w:rPr>
            </w:pPr>
            <w:r w:rsidRPr="00C5566E">
              <w:rPr>
                <w:rFonts w:eastAsia="Calibri" w:cstheme="majorBidi"/>
                <w:kern w:val="2"/>
                <w:sz w:val="18"/>
                <w:szCs w:val="18"/>
                <w:lang w:bidi="ar-EG"/>
              </w:rPr>
              <w:t>ermC-106: ATTGTGGATCGGGCAAATATT</w:t>
            </w:r>
          </w:p>
        </w:tc>
        <w:tc>
          <w:tcPr>
            <w:tcW w:w="1071" w:type="dxa"/>
            <w:vMerge w:val="restart"/>
            <w:vAlign w:val="center"/>
          </w:tcPr>
          <w:p w14:paraId="19A1C99A"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447</w:t>
            </w:r>
          </w:p>
        </w:tc>
        <w:tc>
          <w:tcPr>
            <w:tcW w:w="1269" w:type="dxa"/>
            <w:vMerge w:val="restart"/>
            <w:vAlign w:val="center"/>
          </w:tcPr>
          <w:p w14:paraId="6EBFCA9F"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53</w:t>
            </w:r>
          </w:p>
        </w:tc>
        <w:tc>
          <w:tcPr>
            <w:tcW w:w="1784" w:type="dxa"/>
            <w:vMerge w:val="restart"/>
            <w:vAlign w:val="center"/>
          </w:tcPr>
          <w:p w14:paraId="4ECD2002" w14:textId="32E0689E"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&lt;EndNote&gt;&lt;Cite&gt;&lt;Author&gt;Jeong&lt;/Author&gt;&lt;Year&gt;2020&lt;/Year&gt;&lt;RecNum&gt;66&lt;/RecNum&gt;&lt;DisplayText&gt;&lt;style size="10"&gt;[34]&lt;/style&gt;&lt;/DisplayText&gt;&lt;record&gt;&lt;rec-number&gt;66&lt;/rec-number&gt;&lt;foreign-keys&gt;&lt;key app="EN" db-id="sdaepas55fsrarew5zevxwaor55z5x5xfta0" timestamp="1681907732"&gt;66&lt;/key&gt;&lt;/foreign-keys&gt;&lt;ref-type name="Journal Article"&gt;17&lt;/ref-type&gt;&lt;contributors&gt;&lt;authors&gt;&lt;author&gt;Jeong, Do-Won&lt;/author&gt;&lt;author&gt;Lee, Byunghoon&lt;/author&gt;&lt;author&gt;Heo, Sojeong&lt;/author&gt;&lt;author&gt;Oh, Yeongmin&lt;/author&gt;&lt;author&gt;Heo, Ganghun&lt;/author&gt;&lt;author&gt;Lee, Jong-Hoon&lt;/author&gt;&lt;/authors&gt;&lt;/contributors&gt;&lt;titles&gt;&lt;title&gt;Two genes involved in clindamycin resistance of Bacillus licheniformis and Bacillus paralicheniformis identified by comparative genomic analysis&lt;/title&gt;&lt;secondary-title&gt;PLoS One&lt;/secondary-title&gt;&lt;/titles&gt;&lt;periodical&gt;&lt;full-title&gt;PLoS One&lt;/full-title&gt;&lt;/periodical&gt;&lt;pages&gt;e0231274&lt;/pages&gt;&lt;volume&gt;15&lt;/volume&gt;&lt;number&gt;4&lt;/number&gt;&lt;dates&gt;&lt;year&gt;2020&lt;/year&gt;&lt;/dates&gt;&lt;isbn&gt;1932-6203&lt;/isbn&gt;&lt;urls&gt;&lt;/urls&gt;&lt;/record&gt;&lt;/Cite&gt;&lt;/EndNote&gt;</w:instrText>
            </w:r>
            <w:r>
              <w:rPr>
                <w:kern w:val="2"/>
                <w:sz w:val="18"/>
                <w:szCs w:val="18"/>
                <w:lang w:val="pt-BR"/>
              </w:rPr>
              <w:fldChar w:fldCharType="separate"/>
            </w:r>
            <w:r w:rsidR="00EB4762" w:rsidRPr="00EB4762">
              <w:rPr>
                <w:kern w:val="2"/>
                <w:szCs w:val="18"/>
                <w:lang w:val="pt-BR"/>
              </w:rPr>
              <w:t>[34]</w:t>
            </w:r>
            <w:r>
              <w:rPr>
                <w:kern w:val="2"/>
                <w:sz w:val="18"/>
                <w:szCs w:val="18"/>
                <w:lang w:val="pt-BR"/>
              </w:rPr>
              <w:fldChar w:fldCharType="end"/>
            </w:r>
          </w:p>
        </w:tc>
      </w:tr>
      <w:tr w:rsidR="00470555" w:rsidRPr="00C5566E" w14:paraId="3C256982" w14:textId="77777777" w:rsidTr="00A6103A">
        <w:trPr>
          <w:trHeight w:val="226"/>
          <w:jc w:val="center"/>
        </w:trPr>
        <w:tc>
          <w:tcPr>
            <w:tcW w:w="1568" w:type="dxa"/>
            <w:tcBorders>
              <w:top w:val="nil"/>
              <w:bottom w:val="single" w:sz="4" w:space="0" w:color="auto"/>
            </w:tcBorders>
          </w:tcPr>
          <w:p w14:paraId="1582D496" w14:textId="77777777" w:rsidR="00470555" w:rsidRPr="00C5566E" w:rsidRDefault="00470555" w:rsidP="00A6103A">
            <w:pPr>
              <w:spacing w:line="240" w:lineRule="auto"/>
              <w:rPr>
                <w:rFonts w:cstheme="majorBidi"/>
                <w:i/>
                <w:iCs/>
                <w:sz w:val="18"/>
                <w:szCs w:val="18"/>
                <w:lang w:eastAsia="zh-TW"/>
              </w:rPr>
            </w:pPr>
          </w:p>
        </w:tc>
        <w:tc>
          <w:tcPr>
            <w:tcW w:w="4012" w:type="dxa"/>
            <w:tcBorders>
              <w:top w:val="nil"/>
              <w:bottom w:val="single" w:sz="4" w:space="0" w:color="auto"/>
            </w:tcBorders>
          </w:tcPr>
          <w:p w14:paraId="572249CB" w14:textId="77777777" w:rsidR="00470555" w:rsidRPr="00C5566E" w:rsidRDefault="00470555" w:rsidP="00A6103A">
            <w:pPr>
              <w:spacing w:line="240" w:lineRule="auto"/>
              <w:rPr>
                <w:rFonts w:cstheme="majorBidi"/>
                <w:kern w:val="2"/>
                <w:sz w:val="18"/>
                <w:szCs w:val="18"/>
                <w:lang w:val="pt-BR"/>
              </w:rPr>
            </w:pPr>
            <w:r w:rsidRPr="00C5566E">
              <w:rPr>
                <w:rFonts w:eastAsia="Calibri" w:cstheme="majorBidi"/>
                <w:kern w:val="2"/>
                <w:sz w:val="18"/>
                <w:szCs w:val="18"/>
                <w:lang w:bidi="ar-EG"/>
              </w:rPr>
              <w:t>ermC-535: TGGAGGGGGAGAAAAATG</w:t>
            </w:r>
          </w:p>
        </w:tc>
        <w:tc>
          <w:tcPr>
            <w:tcW w:w="1071" w:type="dxa"/>
            <w:vMerge/>
            <w:tcBorders>
              <w:bottom w:val="single" w:sz="4" w:space="0" w:color="auto"/>
            </w:tcBorders>
          </w:tcPr>
          <w:p w14:paraId="5975DFA4" w14:textId="77777777" w:rsidR="00470555" w:rsidRPr="00C5566E" w:rsidRDefault="00470555" w:rsidP="00A6103A">
            <w:pPr>
              <w:spacing w:line="240" w:lineRule="auto"/>
              <w:jc w:val="center"/>
              <w:rPr>
                <w:kern w:val="2"/>
                <w:sz w:val="18"/>
                <w:szCs w:val="18"/>
                <w:lang w:val="pt-BR"/>
              </w:rPr>
            </w:pPr>
          </w:p>
        </w:tc>
        <w:tc>
          <w:tcPr>
            <w:tcW w:w="1269" w:type="dxa"/>
            <w:vMerge/>
            <w:tcBorders>
              <w:bottom w:val="single" w:sz="4" w:space="0" w:color="auto"/>
            </w:tcBorders>
            <w:vAlign w:val="center"/>
          </w:tcPr>
          <w:p w14:paraId="1A1169D3"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291595ED" w14:textId="77777777" w:rsidR="00470555" w:rsidRPr="00C5566E" w:rsidRDefault="00470555" w:rsidP="00A6103A">
            <w:pPr>
              <w:spacing w:line="240" w:lineRule="auto"/>
              <w:jc w:val="center"/>
              <w:rPr>
                <w:kern w:val="2"/>
                <w:sz w:val="18"/>
                <w:szCs w:val="18"/>
                <w:lang w:val="pt-BR"/>
              </w:rPr>
            </w:pPr>
          </w:p>
        </w:tc>
      </w:tr>
      <w:tr w:rsidR="00470555" w:rsidRPr="00C5566E" w14:paraId="60DB07B4" w14:textId="77777777" w:rsidTr="00A6103A">
        <w:trPr>
          <w:trHeight w:val="226"/>
          <w:jc w:val="center"/>
        </w:trPr>
        <w:tc>
          <w:tcPr>
            <w:tcW w:w="1568" w:type="dxa"/>
            <w:tcBorders>
              <w:bottom w:val="nil"/>
            </w:tcBorders>
          </w:tcPr>
          <w:p w14:paraId="024D73DA" w14:textId="77777777" w:rsidR="00470555" w:rsidRPr="00C5566E" w:rsidRDefault="00470555" w:rsidP="00A6103A">
            <w:pPr>
              <w:spacing w:line="240" w:lineRule="auto"/>
              <w:rPr>
                <w:rFonts w:cstheme="majorBidi"/>
                <w:b/>
                <w:bCs/>
                <w:kern w:val="2"/>
                <w:sz w:val="18"/>
                <w:szCs w:val="18"/>
                <w:lang w:val="pt-BR"/>
              </w:rPr>
            </w:pPr>
            <w:r w:rsidRPr="00C5566E">
              <w:rPr>
                <w:rFonts w:cstheme="majorBidi"/>
                <w:i/>
                <w:iCs/>
                <w:sz w:val="18"/>
                <w:szCs w:val="18"/>
                <w:lang w:eastAsia="zh-TW"/>
              </w:rPr>
              <w:t>vanA</w:t>
            </w:r>
          </w:p>
        </w:tc>
        <w:tc>
          <w:tcPr>
            <w:tcW w:w="4012" w:type="dxa"/>
            <w:tcBorders>
              <w:bottom w:val="nil"/>
            </w:tcBorders>
          </w:tcPr>
          <w:p w14:paraId="70621A94" w14:textId="77777777" w:rsidR="00470555" w:rsidRPr="00973955" w:rsidRDefault="00470555" w:rsidP="00A6103A">
            <w:pPr>
              <w:spacing w:line="240" w:lineRule="auto"/>
              <w:rPr>
                <w:rFonts w:eastAsia="Calibri" w:cstheme="majorBidi"/>
                <w:kern w:val="2"/>
                <w:sz w:val="18"/>
                <w:szCs w:val="18"/>
                <w:lang w:val="pt-BR" w:bidi="ar-EG"/>
              </w:rPr>
            </w:pPr>
            <w:r w:rsidRPr="00973955">
              <w:rPr>
                <w:rFonts w:eastAsia="Calibri" w:cstheme="majorBidi"/>
                <w:kern w:val="2"/>
                <w:sz w:val="18"/>
                <w:szCs w:val="18"/>
                <w:lang w:val="pt-BR" w:bidi="ar-EG"/>
              </w:rPr>
              <w:t>F:</w:t>
            </w:r>
            <w:r w:rsidRPr="00973955">
              <w:rPr>
                <w:lang w:val="pt-BR"/>
              </w:rPr>
              <w:t xml:space="preserve"> </w:t>
            </w:r>
            <w:r w:rsidRPr="00973955">
              <w:rPr>
                <w:rFonts w:eastAsia="Calibri" w:cstheme="majorBidi"/>
                <w:kern w:val="2"/>
                <w:sz w:val="18"/>
                <w:szCs w:val="18"/>
                <w:lang w:val="pt-BR" w:bidi="ar-EG"/>
              </w:rPr>
              <w:t>GGGAAAACGACAATTGC</w:t>
            </w:r>
          </w:p>
        </w:tc>
        <w:tc>
          <w:tcPr>
            <w:tcW w:w="1071" w:type="dxa"/>
            <w:vMerge w:val="restart"/>
            <w:vAlign w:val="center"/>
          </w:tcPr>
          <w:p w14:paraId="7EA29C4C"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732</w:t>
            </w:r>
          </w:p>
        </w:tc>
        <w:tc>
          <w:tcPr>
            <w:tcW w:w="1269" w:type="dxa"/>
            <w:vMerge w:val="restart"/>
            <w:vAlign w:val="center"/>
          </w:tcPr>
          <w:p w14:paraId="3F52FC2E"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60</w:t>
            </w:r>
          </w:p>
        </w:tc>
        <w:tc>
          <w:tcPr>
            <w:tcW w:w="1784" w:type="dxa"/>
            <w:vMerge w:val="restart"/>
            <w:vAlign w:val="center"/>
          </w:tcPr>
          <w:p w14:paraId="6DA15231" w14:textId="22D32666"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&lt;EndNote&gt;&lt;Cite&gt;&lt;Author&gt;Dutka-Malen&lt;/Author&gt;&lt;Year&gt;1995&lt;/Year&gt;&lt;RecNum&gt;59&lt;/RecNum&gt;&lt;DisplayText&gt;&lt;style size="10"&gt;[35]&lt;/style&gt;&lt;/DisplayText&gt;&lt;record&gt;&lt;rec-number&gt;59&lt;/rec-number&gt;&lt;foreign-keys&gt;&lt;key app="EN" db-id="sdaepas55fsrarew5zevxwaor55z5x5xfta0" timestamp="1681907266"&gt;59&lt;/key&gt;&lt;/foreign-keys&gt;&lt;ref-type name="Journal Article"&gt;17&lt;/ref-type&gt;&lt;contributors&gt;&lt;authors&gt;&lt;author&gt;Dutka-Malen, Sylvie&lt;/author&gt;&lt;author&gt;Evers, Stefan&lt;/author&gt;&lt;author&gt;Courvalin, Patrice&lt;/author&gt;&lt;/authors&gt;&lt;/contributors&gt;&lt;titles&gt;&lt;title&gt;Detection of glycopeptide resistance genotypes and identification to the species level of clinically relevant enterococci by PCR&lt;/title&gt;&lt;secondary-title&gt;Journal of clinical microbiology&lt;/secondary-title&gt;&lt;/titles&gt;&lt;periodical&gt;&lt;full-title&gt;Journal of Clinical Microbiology&lt;/full-title&gt;&lt;/periodical&gt;&lt;pages&gt;24-27&lt;/pages&gt;&lt;volume&gt;33&lt;/volume&gt;&lt;number&gt;1&lt;/number&gt;&lt;dates&gt;&lt;year&gt;1995&lt;/year&gt;&lt;/dates&gt;&lt;isbn&gt;0095-1137&lt;/isbn&gt;&lt;urls&gt;&lt;/urls&gt;&lt;/record&gt;&lt;/Cite&gt;&lt;/EndNote&gt;</w:instrText>
            </w:r>
            <w:r>
              <w:rPr>
                <w:kern w:val="2"/>
                <w:sz w:val="18"/>
                <w:szCs w:val="18"/>
                <w:lang w:val="pt-BR"/>
              </w:rPr>
              <w:fldChar w:fldCharType="separate"/>
            </w:r>
            <w:r w:rsidR="00EB4762" w:rsidRPr="00EB4762">
              <w:rPr>
                <w:kern w:val="2"/>
                <w:szCs w:val="18"/>
                <w:lang w:val="pt-BR"/>
              </w:rPr>
              <w:t>[35]</w:t>
            </w:r>
            <w:r>
              <w:rPr>
                <w:kern w:val="2"/>
                <w:sz w:val="18"/>
                <w:szCs w:val="18"/>
                <w:lang w:val="pt-BR"/>
              </w:rPr>
              <w:fldChar w:fldCharType="end"/>
            </w:r>
          </w:p>
        </w:tc>
      </w:tr>
      <w:tr w:rsidR="00470555" w:rsidRPr="00C5566E" w14:paraId="61EBB421" w14:textId="77777777" w:rsidTr="00A6103A">
        <w:trPr>
          <w:trHeight w:val="226"/>
          <w:jc w:val="center"/>
        </w:trPr>
        <w:tc>
          <w:tcPr>
            <w:tcW w:w="1568" w:type="dxa"/>
            <w:tcBorders>
              <w:top w:val="nil"/>
              <w:bottom w:val="single" w:sz="4" w:space="0" w:color="auto"/>
            </w:tcBorders>
          </w:tcPr>
          <w:p w14:paraId="4DC35F6E" w14:textId="77777777" w:rsidR="00470555" w:rsidRPr="00C5566E" w:rsidRDefault="00470555" w:rsidP="00A6103A">
            <w:pPr>
              <w:spacing w:line="240" w:lineRule="auto"/>
              <w:rPr>
                <w:rFonts w:cstheme="majorBidi"/>
                <w:b/>
                <w:bCs/>
                <w:kern w:val="2"/>
                <w:sz w:val="18"/>
                <w:szCs w:val="18"/>
                <w:lang w:val="pt-BR"/>
              </w:rPr>
            </w:pPr>
          </w:p>
        </w:tc>
        <w:tc>
          <w:tcPr>
            <w:tcW w:w="4012" w:type="dxa"/>
            <w:tcBorders>
              <w:top w:val="nil"/>
              <w:bottom w:val="single" w:sz="4" w:space="0" w:color="auto"/>
            </w:tcBorders>
          </w:tcPr>
          <w:p w14:paraId="5B30CD09" w14:textId="77777777" w:rsidR="00470555" w:rsidRPr="00C5566E" w:rsidRDefault="00470555" w:rsidP="00A6103A">
            <w:pPr>
              <w:spacing w:line="240" w:lineRule="auto"/>
              <w:rPr>
                <w:rFonts w:cstheme="majorBidi"/>
                <w:kern w:val="2"/>
                <w:sz w:val="18"/>
                <w:szCs w:val="18"/>
                <w:lang w:val="pt-BR"/>
              </w:rPr>
            </w:pPr>
            <w:r w:rsidRPr="00C5566E">
              <w:rPr>
                <w:rFonts w:eastAsia="Calibri" w:cstheme="majorBidi"/>
                <w:kern w:val="2"/>
                <w:sz w:val="18"/>
                <w:szCs w:val="18"/>
                <w:lang w:bidi="ar-EG"/>
              </w:rPr>
              <w:t>R: GTACAATGCGGCCGTTA</w:t>
            </w:r>
          </w:p>
        </w:tc>
        <w:tc>
          <w:tcPr>
            <w:tcW w:w="1071" w:type="dxa"/>
            <w:vMerge/>
            <w:vAlign w:val="center"/>
          </w:tcPr>
          <w:p w14:paraId="7A36B672" w14:textId="77777777" w:rsidR="00470555" w:rsidRPr="00C5566E" w:rsidRDefault="00470555" w:rsidP="00A6103A">
            <w:pPr>
              <w:spacing w:line="240" w:lineRule="auto"/>
              <w:jc w:val="center"/>
              <w:rPr>
                <w:kern w:val="2"/>
                <w:sz w:val="18"/>
                <w:szCs w:val="18"/>
                <w:lang w:val="pt-BR"/>
              </w:rPr>
            </w:pPr>
          </w:p>
        </w:tc>
        <w:tc>
          <w:tcPr>
            <w:tcW w:w="1269" w:type="dxa"/>
            <w:vMerge/>
            <w:vAlign w:val="center"/>
          </w:tcPr>
          <w:p w14:paraId="20022E00"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0EAB6FC6" w14:textId="77777777" w:rsidR="00470555" w:rsidRPr="00C5566E" w:rsidRDefault="00470555" w:rsidP="00A6103A">
            <w:pPr>
              <w:spacing w:line="240" w:lineRule="auto"/>
              <w:jc w:val="center"/>
              <w:rPr>
                <w:kern w:val="2"/>
                <w:sz w:val="18"/>
                <w:szCs w:val="18"/>
                <w:lang w:val="pt-BR"/>
              </w:rPr>
            </w:pPr>
          </w:p>
        </w:tc>
      </w:tr>
      <w:tr w:rsidR="00470555" w:rsidRPr="00C5566E" w14:paraId="5BB137F4" w14:textId="77777777" w:rsidTr="00A6103A">
        <w:trPr>
          <w:trHeight w:val="226"/>
          <w:jc w:val="center"/>
        </w:trPr>
        <w:tc>
          <w:tcPr>
            <w:tcW w:w="1568" w:type="dxa"/>
            <w:tcBorders>
              <w:bottom w:val="nil"/>
            </w:tcBorders>
          </w:tcPr>
          <w:p w14:paraId="2A6A2E7B" w14:textId="77777777" w:rsidR="00470555" w:rsidRPr="00C5566E" w:rsidRDefault="00470555" w:rsidP="00A6103A">
            <w:pPr>
              <w:spacing w:line="240" w:lineRule="auto"/>
              <w:rPr>
                <w:rFonts w:cstheme="majorBidi"/>
                <w:b/>
                <w:bCs/>
                <w:kern w:val="2"/>
                <w:sz w:val="18"/>
                <w:szCs w:val="18"/>
                <w:lang w:val="pt-BR"/>
              </w:rPr>
            </w:pPr>
            <w:r w:rsidRPr="00C5566E">
              <w:rPr>
                <w:rFonts w:cstheme="majorBidi"/>
                <w:i/>
                <w:iCs/>
                <w:sz w:val="18"/>
                <w:szCs w:val="18"/>
                <w:lang w:eastAsia="zh-TW"/>
              </w:rPr>
              <w:t>rpoB</w:t>
            </w:r>
          </w:p>
        </w:tc>
        <w:tc>
          <w:tcPr>
            <w:tcW w:w="4012" w:type="dxa"/>
            <w:tcBorders>
              <w:bottom w:val="nil"/>
            </w:tcBorders>
          </w:tcPr>
          <w:p w14:paraId="4685EC04" w14:textId="77777777" w:rsidR="00470555" w:rsidRPr="00C5566E" w:rsidRDefault="00470555" w:rsidP="00A6103A">
            <w:pPr>
              <w:spacing w:line="240" w:lineRule="auto"/>
              <w:rPr>
                <w:rFonts w:eastAsia="Calibri" w:cstheme="majorBidi"/>
                <w:kern w:val="2"/>
                <w:sz w:val="18"/>
                <w:szCs w:val="18"/>
                <w:lang w:bidi="ar-EG"/>
              </w:rPr>
            </w:pPr>
            <w:r w:rsidRPr="00C5566E">
              <w:rPr>
                <w:rFonts w:eastAsia="Calibri" w:cstheme="majorBidi"/>
                <w:kern w:val="2"/>
                <w:sz w:val="18"/>
                <w:szCs w:val="18"/>
                <w:lang w:bidi="ar-EG"/>
              </w:rPr>
              <w:t>TbRif1: AG ACG TTG ATC AAC ATC CG</w:t>
            </w:r>
          </w:p>
        </w:tc>
        <w:tc>
          <w:tcPr>
            <w:tcW w:w="1071" w:type="dxa"/>
            <w:vMerge w:val="restart"/>
            <w:vAlign w:val="center"/>
          </w:tcPr>
          <w:p w14:paraId="1ABC2C4C"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304</w:t>
            </w:r>
          </w:p>
        </w:tc>
        <w:tc>
          <w:tcPr>
            <w:tcW w:w="1269" w:type="dxa"/>
            <w:vMerge w:val="restart"/>
            <w:vAlign w:val="center"/>
          </w:tcPr>
          <w:p w14:paraId="3FFC2717"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55</w:t>
            </w:r>
          </w:p>
        </w:tc>
        <w:tc>
          <w:tcPr>
            <w:tcW w:w="1784" w:type="dxa"/>
            <w:vMerge w:val="restart"/>
            <w:vAlign w:val="center"/>
          </w:tcPr>
          <w:p w14:paraId="47748222" w14:textId="7FB72BCD"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&lt;EndNote&gt;&lt;Cite&gt;&lt;Author&gt;Williams&lt;/Author&gt;&lt;Year&gt;1998&lt;/Year&gt;&lt;RecNum&gt;67&lt;/RecNum&gt;&lt;DisplayText&gt;&lt;style size="10"&gt;[36]&lt;/style&gt;&lt;/DisplayText&gt;&lt;record&gt;&lt;rec-number&gt;67&lt;/rec-number&gt;&lt;foreign-keys&gt;&lt;key app="EN" db-id="sdaepas55fsrarew5zevxwaor55z5x5xfta0" timestamp="1681907777"&gt;67&lt;/key&gt;&lt;/foreign-keys&gt;&lt;ref-type name="Journal Article"&gt;17&lt;/ref-type&gt;&lt;contributors&gt;&lt;authors&gt;&lt;author&gt;Williams, DL&lt;/author&gt;&lt;author&gt;Spring, L&lt;/author&gt;&lt;author&gt;Collins, L&lt;/author&gt;&lt;author&gt;Miller, LP&lt;/author&gt;&lt;author&gt;Heifets, LB&lt;/author&gt;&lt;author&gt;Gangadharam, PRJ&lt;/author&gt;&lt;author&gt;Gillis, TP&lt;/author&gt;&lt;/authors&gt;&lt;/contributors&gt;&lt;titles&gt;&lt;title&gt;Contribution of rpoB mutations to development of rifamycin cross-resistance in Mycobacterium tuberculosis&lt;/title&gt;&lt;secondary-title&gt;Antimicrobial agents and chemotherapy&lt;/secondary-title&gt;&lt;/titles&gt;&lt;periodical&gt;&lt;full-title&gt;Antimicrobial agents and chemotherapy&lt;/full-title&gt;&lt;/periodical&gt;&lt;pages&gt;1853-1857&lt;/pages&gt;&lt;volume&gt;42&lt;/volume&gt;&lt;number&gt;7&lt;/number&gt;&lt;dates&gt;&lt;year&gt;1998&lt;/year&gt;&lt;/dates&gt;&lt;isbn&gt;1098-6596&lt;/isbn&gt;&lt;urls&gt;&lt;/urls&gt;&lt;/record&gt;&lt;/Cite&gt;&lt;/EndNote&gt;</w:instrText>
            </w:r>
            <w:r>
              <w:rPr>
                <w:kern w:val="2"/>
                <w:sz w:val="18"/>
                <w:szCs w:val="18"/>
                <w:lang w:val="pt-BR"/>
              </w:rPr>
              <w:fldChar w:fldCharType="separate"/>
            </w:r>
            <w:r w:rsidR="00EB4762" w:rsidRPr="00EB4762">
              <w:rPr>
                <w:kern w:val="2"/>
                <w:szCs w:val="18"/>
                <w:lang w:val="pt-BR"/>
              </w:rPr>
              <w:t>[36]</w:t>
            </w:r>
            <w:r>
              <w:rPr>
                <w:kern w:val="2"/>
                <w:sz w:val="18"/>
                <w:szCs w:val="18"/>
                <w:lang w:val="pt-BR"/>
              </w:rPr>
              <w:fldChar w:fldCharType="end"/>
            </w:r>
          </w:p>
        </w:tc>
      </w:tr>
      <w:tr w:rsidR="00470555" w:rsidRPr="00C5566E" w14:paraId="11370149" w14:textId="77777777" w:rsidTr="00A6103A">
        <w:trPr>
          <w:trHeight w:val="226"/>
          <w:jc w:val="center"/>
        </w:trPr>
        <w:tc>
          <w:tcPr>
            <w:tcW w:w="1568" w:type="dxa"/>
            <w:tcBorders>
              <w:top w:val="nil"/>
              <w:bottom w:val="single" w:sz="4" w:space="0" w:color="auto"/>
            </w:tcBorders>
          </w:tcPr>
          <w:p w14:paraId="38BC712B" w14:textId="77777777" w:rsidR="00470555" w:rsidRPr="00C5566E" w:rsidRDefault="00470555" w:rsidP="00A6103A">
            <w:pPr>
              <w:spacing w:line="240" w:lineRule="auto"/>
              <w:rPr>
                <w:rFonts w:cstheme="majorBidi"/>
                <w:b/>
                <w:bCs/>
                <w:kern w:val="2"/>
                <w:sz w:val="18"/>
                <w:szCs w:val="18"/>
                <w:lang w:val="pt-BR"/>
              </w:rPr>
            </w:pPr>
          </w:p>
        </w:tc>
        <w:tc>
          <w:tcPr>
            <w:tcW w:w="4012" w:type="dxa"/>
            <w:tcBorders>
              <w:top w:val="nil"/>
              <w:bottom w:val="single" w:sz="4" w:space="0" w:color="auto"/>
            </w:tcBorders>
          </w:tcPr>
          <w:p w14:paraId="304E5D2F" w14:textId="77777777" w:rsidR="00470555" w:rsidRPr="00C5566E" w:rsidRDefault="00470555" w:rsidP="00A6103A">
            <w:pPr>
              <w:spacing w:line="240" w:lineRule="auto"/>
              <w:rPr>
                <w:rFonts w:cstheme="majorBidi"/>
                <w:kern w:val="2"/>
                <w:sz w:val="18"/>
                <w:szCs w:val="18"/>
                <w:lang w:val="pt-BR"/>
              </w:rPr>
            </w:pPr>
            <w:r w:rsidRPr="00C5566E">
              <w:rPr>
                <w:rFonts w:eastAsia="Calibri" w:cstheme="majorBidi"/>
                <w:kern w:val="2"/>
                <w:sz w:val="18"/>
                <w:szCs w:val="18"/>
                <w:lang w:bidi="ar-EG"/>
              </w:rPr>
              <w:t>TbRif2: TAC GGC GTT TCG ATG AAC</w:t>
            </w:r>
          </w:p>
        </w:tc>
        <w:tc>
          <w:tcPr>
            <w:tcW w:w="1071" w:type="dxa"/>
            <w:vMerge/>
            <w:tcBorders>
              <w:bottom w:val="single" w:sz="4" w:space="0" w:color="auto"/>
            </w:tcBorders>
            <w:vAlign w:val="center"/>
          </w:tcPr>
          <w:p w14:paraId="49599064" w14:textId="77777777" w:rsidR="00470555" w:rsidRPr="00C5566E" w:rsidRDefault="00470555" w:rsidP="00A6103A">
            <w:pPr>
              <w:spacing w:line="240" w:lineRule="auto"/>
              <w:jc w:val="center"/>
              <w:rPr>
                <w:kern w:val="2"/>
                <w:sz w:val="18"/>
                <w:szCs w:val="18"/>
                <w:lang w:val="pt-BR"/>
              </w:rPr>
            </w:pPr>
          </w:p>
        </w:tc>
        <w:tc>
          <w:tcPr>
            <w:tcW w:w="1269" w:type="dxa"/>
            <w:vMerge/>
            <w:vAlign w:val="center"/>
          </w:tcPr>
          <w:p w14:paraId="0C052EA3"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3DDAE2AE" w14:textId="77777777" w:rsidR="00470555" w:rsidRPr="00C5566E" w:rsidRDefault="00470555" w:rsidP="00A6103A">
            <w:pPr>
              <w:spacing w:line="240" w:lineRule="auto"/>
              <w:jc w:val="center"/>
              <w:rPr>
                <w:kern w:val="2"/>
                <w:sz w:val="18"/>
                <w:szCs w:val="18"/>
                <w:lang w:val="pt-BR"/>
              </w:rPr>
            </w:pPr>
          </w:p>
        </w:tc>
      </w:tr>
      <w:tr w:rsidR="00470555" w:rsidRPr="00C5566E" w14:paraId="10707CB3" w14:textId="77777777" w:rsidTr="00A6103A">
        <w:trPr>
          <w:trHeight w:val="226"/>
          <w:jc w:val="center"/>
        </w:trPr>
        <w:tc>
          <w:tcPr>
            <w:tcW w:w="1568" w:type="dxa"/>
            <w:tcBorders>
              <w:bottom w:val="nil"/>
            </w:tcBorders>
          </w:tcPr>
          <w:p w14:paraId="0638F95B" w14:textId="77777777" w:rsidR="00470555" w:rsidRPr="00C5566E" w:rsidRDefault="00470555" w:rsidP="00A6103A">
            <w:pPr>
              <w:spacing w:line="240" w:lineRule="auto"/>
              <w:rPr>
                <w:rFonts w:cstheme="majorBidi"/>
                <w:b/>
                <w:bCs/>
                <w:kern w:val="2"/>
                <w:sz w:val="18"/>
                <w:szCs w:val="18"/>
                <w:lang w:val="pt-BR"/>
              </w:rPr>
            </w:pPr>
            <w:r w:rsidRPr="00C5566E">
              <w:rPr>
                <w:rFonts w:cstheme="majorBidi"/>
                <w:i/>
                <w:iCs/>
                <w:sz w:val="18"/>
                <w:szCs w:val="18"/>
                <w:lang w:eastAsia="zh-TW"/>
              </w:rPr>
              <w:t>bcrA</w:t>
            </w:r>
          </w:p>
        </w:tc>
        <w:tc>
          <w:tcPr>
            <w:tcW w:w="4012" w:type="dxa"/>
            <w:tcBorders>
              <w:bottom w:val="nil"/>
            </w:tcBorders>
          </w:tcPr>
          <w:p w14:paraId="52C2D580" w14:textId="77777777" w:rsidR="00470555" w:rsidRPr="00C5566E" w:rsidRDefault="00470555" w:rsidP="00A6103A">
            <w:pPr>
              <w:spacing w:line="240" w:lineRule="auto"/>
              <w:rPr>
                <w:rFonts w:cstheme="majorBidi"/>
                <w:kern w:val="2"/>
                <w:sz w:val="18"/>
                <w:szCs w:val="18"/>
                <w:lang w:val="pt-BR"/>
              </w:rPr>
            </w:pPr>
            <w:r w:rsidRPr="00973955">
              <w:rPr>
                <w:rFonts w:eastAsia="Calibri" w:cstheme="majorBidi"/>
                <w:kern w:val="2"/>
                <w:sz w:val="18"/>
                <w:szCs w:val="18"/>
                <w:lang w:val="pt-BR" w:bidi="ar-EG"/>
              </w:rPr>
              <w:t>CP-F: GGCAATACCAAGCCGTTGCTTCAT</w:t>
            </w:r>
          </w:p>
        </w:tc>
        <w:tc>
          <w:tcPr>
            <w:tcW w:w="1071" w:type="dxa"/>
            <w:vMerge w:val="restart"/>
            <w:vAlign w:val="center"/>
          </w:tcPr>
          <w:p w14:paraId="1785673E"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408</w:t>
            </w:r>
          </w:p>
        </w:tc>
        <w:tc>
          <w:tcPr>
            <w:tcW w:w="1269" w:type="dxa"/>
            <w:vMerge w:val="restart"/>
            <w:vAlign w:val="center"/>
          </w:tcPr>
          <w:p w14:paraId="73D683E5"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55</w:t>
            </w:r>
          </w:p>
        </w:tc>
        <w:tc>
          <w:tcPr>
            <w:tcW w:w="1784" w:type="dxa"/>
            <w:vMerge w:val="restart"/>
            <w:vAlign w:val="center"/>
          </w:tcPr>
          <w:p w14:paraId="078EE83F" w14:textId="4FD9CD0E"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&lt;EndNote&gt;&lt;Cite&gt;&lt;Author&gt;Charlebois&lt;/Author&gt;&lt;Year&gt;2012&lt;/Year&gt;&lt;RecNum&gt;58&lt;/RecNum&gt;&lt;DisplayText&gt;&lt;style size="10"&gt;[37]&lt;/style&gt;&lt;/DisplayText&gt;&lt;record&gt;&lt;rec-number&gt;58&lt;/rec-number&gt;&lt;foreign-keys&gt;&lt;key app="EN" db-id="sdaepas55fsrarew5zevxwaor55z5x5xfta0" timestamp="1681907227"&gt;58&lt;/key&gt;&lt;/foreign-keys&gt;&lt;ref-type name="Journal Article"&gt;17&lt;/ref-type&gt;&lt;contributors&gt;&lt;authors&gt;&lt;author&gt;Charlebois, Audrey&lt;/author&gt;&lt;author&gt;Jalbert, Louis-Alexandre&lt;/author&gt;&lt;author&gt;Harel, Josée&lt;/author&gt;&lt;author&gt;Masson, Luke&lt;/author&gt;&lt;author&gt;Archambault, Marie&lt;/author&gt;&lt;/authors&gt;&lt;/contributors&gt;&lt;titles&gt;&lt;title&gt;Characterization of genes encoding for acquired bacitracin resistance in Clostridium perfringens&lt;/title&gt;&lt;/titles&gt;&lt;dates&gt;&lt;year&gt;2012&lt;/year&gt;&lt;/dates&gt;&lt;isbn&gt;1932-6203&lt;/isbn&gt;&lt;urls&gt;&lt;/urls&gt;&lt;/record&gt;&lt;/Cite&gt;&lt;/EndNote&gt;</w:instrText>
            </w:r>
            <w:r>
              <w:rPr>
                <w:kern w:val="2"/>
                <w:sz w:val="18"/>
                <w:szCs w:val="18"/>
                <w:lang w:val="pt-BR"/>
              </w:rPr>
              <w:fldChar w:fldCharType="separate"/>
            </w:r>
            <w:r w:rsidR="00EB4762" w:rsidRPr="00EB4762">
              <w:rPr>
                <w:kern w:val="2"/>
                <w:szCs w:val="18"/>
                <w:lang w:val="pt-BR"/>
              </w:rPr>
              <w:t>[37]</w:t>
            </w:r>
            <w:r>
              <w:rPr>
                <w:kern w:val="2"/>
                <w:sz w:val="18"/>
                <w:szCs w:val="18"/>
                <w:lang w:val="pt-BR"/>
              </w:rPr>
              <w:fldChar w:fldCharType="end"/>
            </w:r>
          </w:p>
        </w:tc>
      </w:tr>
      <w:tr w:rsidR="00470555" w:rsidRPr="00973955" w14:paraId="56D8AEDE" w14:textId="77777777" w:rsidTr="00A6103A">
        <w:trPr>
          <w:trHeight w:val="226"/>
          <w:jc w:val="center"/>
        </w:trPr>
        <w:tc>
          <w:tcPr>
            <w:tcW w:w="1568" w:type="dxa"/>
            <w:tcBorders>
              <w:top w:val="nil"/>
              <w:bottom w:val="single" w:sz="4" w:space="0" w:color="auto"/>
            </w:tcBorders>
          </w:tcPr>
          <w:p w14:paraId="466CA144" w14:textId="77777777" w:rsidR="00470555" w:rsidRPr="00C5566E" w:rsidRDefault="00470555" w:rsidP="00A6103A">
            <w:pPr>
              <w:spacing w:line="240" w:lineRule="auto"/>
              <w:rPr>
                <w:rFonts w:cstheme="majorBidi"/>
                <w:b/>
                <w:bCs/>
                <w:kern w:val="2"/>
                <w:sz w:val="18"/>
                <w:szCs w:val="18"/>
                <w:lang w:val="pt-BR"/>
              </w:rPr>
            </w:pPr>
          </w:p>
        </w:tc>
        <w:tc>
          <w:tcPr>
            <w:tcW w:w="4012" w:type="dxa"/>
            <w:tcBorders>
              <w:top w:val="nil"/>
              <w:bottom w:val="single" w:sz="4" w:space="0" w:color="auto"/>
            </w:tcBorders>
          </w:tcPr>
          <w:p w14:paraId="5073770F" w14:textId="77777777" w:rsidR="00470555" w:rsidRPr="00C5566E" w:rsidRDefault="00470555" w:rsidP="00A6103A">
            <w:pPr>
              <w:spacing w:line="240" w:lineRule="auto"/>
              <w:rPr>
                <w:rFonts w:cstheme="majorBidi"/>
                <w:kern w:val="2"/>
                <w:sz w:val="18"/>
                <w:szCs w:val="18"/>
                <w:lang w:val="pt-BR"/>
              </w:rPr>
            </w:pPr>
            <w:r w:rsidRPr="00973955">
              <w:rPr>
                <w:rFonts w:eastAsia="Calibri" w:cstheme="majorBidi"/>
                <w:kern w:val="2"/>
                <w:sz w:val="18"/>
                <w:szCs w:val="18"/>
                <w:lang w:val="pt-BR" w:bidi="ar-EG"/>
              </w:rPr>
              <w:t>CP-R: TTACGAAGCGATACGGAACAGCCA</w:t>
            </w:r>
          </w:p>
        </w:tc>
        <w:tc>
          <w:tcPr>
            <w:tcW w:w="1071" w:type="dxa"/>
            <w:vMerge/>
            <w:tcBorders>
              <w:bottom w:val="single" w:sz="4" w:space="0" w:color="auto"/>
            </w:tcBorders>
            <w:vAlign w:val="center"/>
          </w:tcPr>
          <w:p w14:paraId="78AB4D9E" w14:textId="77777777" w:rsidR="00470555" w:rsidRPr="00C5566E" w:rsidRDefault="00470555" w:rsidP="00A6103A">
            <w:pPr>
              <w:spacing w:line="240" w:lineRule="auto"/>
              <w:jc w:val="center"/>
              <w:rPr>
                <w:kern w:val="2"/>
                <w:sz w:val="18"/>
                <w:szCs w:val="18"/>
                <w:lang w:val="pt-BR"/>
              </w:rPr>
            </w:pPr>
          </w:p>
        </w:tc>
        <w:tc>
          <w:tcPr>
            <w:tcW w:w="1269" w:type="dxa"/>
            <w:vMerge/>
            <w:vAlign w:val="center"/>
          </w:tcPr>
          <w:p w14:paraId="5ECD9810"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104F8CC9" w14:textId="77777777" w:rsidR="00470555" w:rsidRPr="00C5566E" w:rsidRDefault="00470555" w:rsidP="00A6103A">
            <w:pPr>
              <w:spacing w:line="240" w:lineRule="auto"/>
              <w:jc w:val="center"/>
              <w:rPr>
                <w:kern w:val="2"/>
                <w:sz w:val="18"/>
                <w:szCs w:val="18"/>
                <w:lang w:val="pt-BR"/>
              </w:rPr>
            </w:pPr>
          </w:p>
        </w:tc>
      </w:tr>
      <w:tr w:rsidR="00470555" w:rsidRPr="00C5566E" w14:paraId="7826036B" w14:textId="77777777" w:rsidTr="00A6103A">
        <w:trPr>
          <w:trHeight w:val="226"/>
          <w:jc w:val="center"/>
        </w:trPr>
        <w:tc>
          <w:tcPr>
            <w:tcW w:w="1568" w:type="dxa"/>
            <w:tcBorders>
              <w:bottom w:val="nil"/>
            </w:tcBorders>
          </w:tcPr>
          <w:p w14:paraId="51B96F29" w14:textId="77777777" w:rsidR="00470555" w:rsidRPr="00C5566E" w:rsidRDefault="00470555" w:rsidP="00A6103A">
            <w:pPr>
              <w:spacing w:line="240" w:lineRule="auto"/>
              <w:rPr>
                <w:rFonts w:cstheme="majorBidi"/>
                <w:b/>
                <w:bCs/>
                <w:kern w:val="2"/>
                <w:sz w:val="18"/>
                <w:szCs w:val="18"/>
                <w:lang w:val="pt-BR"/>
              </w:rPr>
            </w:pPr>
            <w:r w:rsidRPr="00C5566E">
              <w:rPr>
                <w:rFonts w:cstheme="majorBidi"/>
                <w:i/>
                <w:iCs/>
                <w:sz w:val="18"/>
                <w:szCs w:val="18"/>
                <w:lang w:eastAsia="zh-TW"/>
              </w:rPr>
              <w:t>qnrA</w:t>
            </w:r>
          </w:p>
        </w:tc>
        <w:tc>
          <w:tcPr>
            <w:tcW w:w="4012" w:type="dxa"/>
            <w:tcBorders>
              <w:bottom w:val="nil"/>
              <w:right w:val="nil"/>
            </w:tcBorders>
          </w:tcPr>
          <w:p w14:paraId="51EA630B" w14:textId="77777777" w:rsidR="00470555" w:rsidRPr="00C5566E" w:rsidRDefault="00470555" w:rsidP="00A6103A">
            <w:pPr>
              <w:spacing w:line="240" w:lineRule="auto"/>
              <w:rPr>
                <w:rFonts w:cstheme="majorBidi"/>
                <w:kern w:val="2"/>
                <w:sz w:val="18"/>
                <w:szCs w:val="18"/>
                <w:lang w:val="pt-BR"/>
              </w:rPr>
            </w:pPr>
            <w:r w:rsidRPr="00C5566E">
              <w:rPr>
                <w:rFonts w:eastAsia="Calibri" w:cstheme="majorBidi"/>
                <w:kern w:val="2"/>
                <w:sz w:val="18"/>
                <w:szCs w:val="18"/>
                <w:lang w:bidi="ar-EG"/>
              </w:rPr>
              <w:t>QP1: GATAAAGTTTTTCAGCAAGAGG</w:t>
            </w:r>
          </w:p>
        </w:tc>
        <w:tc>
          <w:tcPr>
            <w:tcW w:w="1071" w:type="dxa"/>
            <w:vMerge w:val="restart"/>
            <w:tcBorders>
              <w:top w:val="single" w:sz="4" w:space="0" w:color="auto"/>
              <w:left w:val="nil"/>
              <w:bottom w:val="single" w:sz="4" w:space="0" w:color="auto"/>
              <w:right w:val="nil"/>
            </w:tcBorders>
            <w:vAlign w:val="center"/>
          </w:tcPr>
          <w:p w14:paraId="27E66D19"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657</w:t>
            </w:r>
          </w:p>
        </w:tc>
        <w:tc>
          <w:tcPr>
            <w:tcW w:w="1269" w:type="dxa"/>
            <w:vMerge w:val="restart"/>
            <w:tcBorders>
              <w:left w:val="nil"/>
            </w:tcBorders>
            <w:vAlign w:val="center"/>
          </w:tcPr>
          <w:p w14:paraId="4DF4123A"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57</w:t>
            </w:r>
          </w:p>
        </w:tc>
        <w:tc>
          <w:tcPr>
            <w:tcW w:w="1784" w:type="dxa"/>
            <w:vMerge w:val="restart"/>
            <w:vAlign w:val="center"/>
          </w:tcPr>
          <w:p w14:paraId="276C131D" w14:textId="0626186A"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&lt;EndNote&gt;&lt;Cite&gt;&lt;Author&gt;Jacoby&lt;/Author&gt;&lt;Year&gt;2003&lt;/Year&gt;&lt;RecNum&gt;63&lt;/RecNum&gt;&lt;DisplayText&gt;&lt;style size="10"&gt;[38]&lt;/style&gt;&lt;/DisplayText&gt;&lt;record&gt;&lt;rec-number&gt;63&lt;/rec-number&gt;&lt;foreign-keys&gt;&lt;key app="EN" db-id="sdaepas55fsrarew5zevxwaor55z5x5xfta0" timestamp="1681907498"&gt;63&lt;/key&gt;&lt;/foreign-keys&gt;&lt;ref-type name="Journal Article"&gt;17&lt;/ref-type&gt;&lt;contributors&gt;&lt;authors&gt;&lt;author&gt;Jacoby, George A&lt;/author&gt;&lt;author&gt;Chow, Nancy&lt;/author&gt;&lt;author&gt;Waites, Ken B&lt;/author&gt;&lt;/authors&gt;&lt;/contributors&gt;&lt;titles&gt;&lt;title&gt;Prevalence of plasmid-mediated quinolone resistance&lt;/title&gt;&lt;secondary-title&gt;Antimicrobial agents and chemotherapy&lt;/secondary-title&gt;&lt;/titles&gt;&lt;periodical&gt;&lt;full-title&gt;Antimicrobial agents and chemotherapy&lt;/full-title&gt;&lt;/periodical&gt;&lt;pages&gt;559-562&lt;/pages&gt;&lt;volume&gt;47&lt;/volume&gt;&lt;number&gt;2&lt;/number&gt;&lt;dates&gt;&lt;year&gt;2003&lt;/year&gt;&lt;/dates&gt;&lt;isbn&gt;0066-4804&lt;/isbn&gt;&lt;urls&gt;&lt;/urls&gt;&lt;/record&gt;&lt;/Cite&gt;&lt;/EndNote&gt;</w:instrText>
            </w:r>
            <w:r>
              <w:rPr>
                <w:kern w:val="2"/>
                <w:sz w:val="18"/>
                <w:szCs w:val="18"/>
                <w:lang w:val="pt-BR"/>
              </w:rPr>
              <w:fldChar w:fldCharType="separate"/>
            </w:r>
            <w:r w:rsidR="00EB4762" w:rsidRPr="00EB4762">
              <w:rPr>
                <w:kern w:val="2"/>
                <w:szCs w:val="18"/>
                <w:lang w:val="pt-BR"/>
              </w:rPr>
              <w:t>[38]</w:t>
            </w:r>
            <w:r>
              <w:rPr>
                <w:kern w:val="2"/>
                <w:sz w:val="18"/>
                <w:szCs w:val="18"/>
                <w:lang w:val="pt-BR"/>
              </w:rPr>
              <w:fldChar w:fldCharType="end"/>
            </w:r>
          </w:p>
        </w:tc>
      </w:tr>
      <w:tr w:rsidR="00470555" w:rsidRPr="00C5566E" w14:paraId="32EA6CBC" w14:textId="77777777" w:rsidTr="00A6103A">
        <w:trPr>
          <w:trHeight w:val="226"/>
          <w:jc w:val="center"/>
        </w:trPr>
        <w:tc>
          <w:tcPr>
            <w:tcW w:w="1568" w:type="dxa"/>
            <w:tcBorders>
              <w:top w:val="nil"/>
            </w:tcBorders>
          </w:tcPr>
          <w:p w14:paraId="655E0F70" w14:textId="77777777" w:rsidR="00470555" w:rsidRPr="00C5566E" w:rsidRDefault="00470555" w:rsidP="00A6103A">
            <w:pPr>
              <w:spacing w:line="240" w:lineRule="auto"/>
              <w:rPr>
                <w:rFonts w:cstheme="majorBidi"/>
                <w:b/>
                <w:bCs/>
                <w:kern w:val="2"/>
                <w:sz w:val="18"/>
                <w:szCs w:val="18"/>
                <w:lang w:val="pt-BR"/>
              </w:rPr>
            </w:pPr>
          </w:p>
        </w:tc>
        <w:tc>
          <w:tcPr>
            <w:tcW w:w="4012" w:type="dxa"/>
            <w:tcBorders>
              <w:top w:val="nil"/>
              <w:bottom w:val="single" w:sz="4" w:space="0" w:color="auto"/>
              <w:right w:val="nil"/>
            </w:tcBorders>
          </w:tcPr>
          <w:p w14:paraId="6483275C" w14:textId="77777777" w:rsidR="00470555" w:rsidRPr="00C5566E" w:rsidRDefault="00470555" w:rsidP="00A6103A">
            <w:pPr>
              <w:spacing w:line="240" w:lineRule="auto"/>
              <w:rPr>
                <w:rFonts w:cstheme="majorBidi"/>
                <w:kern w:val="2"/>
                <w:sz w:val="18"/>
                <w:szCs w:val="18"/>
                <w:lang w:val="pt-BR"/>
              </w:rPr>
            </w:pPr>
            <w:r w:rsidRPr="00C5566E">
              <w:rPr>
                <w:rFonts w:eastAsia="Calibri" w:cstheme="majorBidi"/>
                <w:kern w:val="2"/>
                <w:sz w:val="18"/>
                <w:szCs w:val="18"/>
                <w:lang w:bidi="ar-EG"/>
              </w:rPr>
              <w:t>QP2: ATCCAGATCGGCAAAGGTTA</w:t>
            </w:r>
          </w:p>
        </w:tc>
        <w:tc>
          <w:tcPr>
            <w:tcW w:w="1071" w:type="dxa"/>
            <w:vMerge/>
            <w:tcBorders>
              <w:top w:val="nil"/>
              <w:left w:val="nil"/>
              <w:bottom w:val="single" w:sz="4" w:space="0" w:color="auto"/>
              <w:right w:val="nil"/>
            </w:tcBorders>
            <w:vAlign w:val="center"/>
          </w:tcPr>
          <w:p w14:paraId="1689CEF0" w14:textId="77777777" w:rsidR="00470555" w:rsidRPr="00C5566E" w:rsidRDefault="00470555" w:rsidP="00A6103A">
            <w:pPr>
              <w:spacing w:line="240" w:lineRule="auto"/>
              <w:jc w:val="center"/>
              <w:rPr>
                <w:kern w:val="2"/>
                <w:sz w:val="18"/>
                <w:szCs w:val="18"/>
                <w:lang w:val="pt-BR"/>
              </w:rPr>
            </w:pPr>
          </w:p>
        </w:tc>
        <w:tc>
          <w:tcPr>
            <w:tcW w:w="1269" w:type="dxa"/>
            <w:vMerge/>
            <w:tcBorders>
              <w:left w:val="nil"/>
            </w:tcBorders>
            <w:vAlign w:val="center"/>
          </w:tcPr>
          <w:p w14:paraId="3FD490D9"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58C5AF7E" w14:textId="77777777" w:rsidR="00470555" w:rsidRPr="00C5566E" w:rsidRDefault="00470555" w:rsidP="00A6103A">
            <w:pPr>
              <w:spacing w:line="240" w:lineRule="auto"/>
              <w:jc w:val="center"/>
              <w:rPr>
                <w:kern w:val="2"/>
                <w:sz w:val="18"/>
                <w:szCs w:val="18"/>
                <w:lang w:val="pt-BR"/>
              </w:rPr>
            </w:pPr>
          </w:p>
        </w:tc>
      </w:tr>
      <w:tr w:rsidR="00470555" w:rsidRPr="00C5566E" w14:paraId="3EBB03AB" w14:textId="77777777" w:rsidTr="00A6103A">
        <w:trPr>
          <w:trHeight w:val="226"/>
          <w:jc w:val="center"/>
        </w:trPr>
        <w:tc>
          <w:tcPr>
            <w:tcW w:w="1568" w:type="dxa"/>
            <w:vMerge w:val="restart"/>
            <w:hideMark/>
          </w:tcPr>
          <w:p w14:paraId="665A3AB7" w14:textId="77777777" w:rsidR="00470555" w:rsidRPr="00C5566E" w:rsidRDefault="00470555" w:rsidP="00A6103A">
            <w:pPr>
              <w:spacing w:line="240" w:lineRule="auto"/>
              <w:rPr>
                <w:sz w:val="18"/>
                <w:szCs w:val="18"/>
                <w:lang w:val="pt-BR"/>
              </w:rPr>
            </w:pPr>
            <w:r w:rsidRPr="00C5566E">
              <w:rPr>
                <w:i/>
                <w:iCs/>
                <w:sz w:val="18"/>
                <w:szCs w:val="18"/>
                <w:lang w:val="pt-BR"/>
              </w:rPr>
              <w:t>ermA</w:t>
            </w:r>
          </w:p>
        </w:tc>
        <w:tc>
          <w:tcPr>
            <w:tcW w:w="4012" w:type="dxa"/>
            <w:tcBorders>
              <w:bottom w:val="nil"/>
            </w:tcBorders>
          </w:tcPr>
          <w:p w14:paraId="2E8B7731" w14:textId="77777777" w:rsidR="00470555" w:rsidRPr="00C5566E" w:rsidRDefault="00470555" w:rsidP="00A6103A">
            <w:pPr>
              <w:spacing w:line="240" w:lineRule="auto"/>
              <w:rPr>
                <w:sz w:val="18"/>
                <w:szCs w:val="18"/>
              </w:rPr>
            </w:pPr>
            <w:r w:rsidRPr="00C5566E">
              <w:rPr>
                <w:sz w:val="18"/>
                <w:szCs w:val="18"/>
              </w:rPr>
              <w:t>F: TCCTTACCAGTGCCCTTATCC</w:t>
            </w:r>
          </w:p>
        </w:tc>
        <w:tc>
          <w:tcPr>
            <w:tcW w:w="1071" w:type="dxa"/>
            <w:vMerge w:val="restart"/>
            <w:tcBorders>
              <w:top w:val="single" w:sz="4" w:space="0" w:color="auto"/>
            </w:tcBorders>
            <w:vAlign w:val="center"/>
            <w:hideMark/>
          </w:tcPr>
          <w:p w14:paraId="37685E2E"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390</w:t>
            </w:r>
          </w:p>
        </w:tc>
        <w:tc>
          <w:tcPr>
            <w:tcW w:w="1269" w:type="dxa"/>
            <w:vMerge w:val="restart"/>
            <w:vAlign w:val="center"/>
            <w:hideMark/>
          </w:tcPr>
          <w:p w14:paraId="39F1DA36"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65</w:t>
            </w:r>
          </w:p>
        </w:tc>
        <w:tc>
          <w:tcPr>
            <w:tcW w:w="1784" w:type="dxa"/>
            <w:vMerge w:val="restart"/>
            <w:vAlign w:val="center"/>
          </w:tcPr>
          <w:p w14:paraId="0E4D18BF" w14:textId="3DB4408D"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&lt;EndNote&gt;&lt;Cite&gt;&lt;Author&gt;Rosato&lt;/Author&gt;&lt;Year&gt;2001&lt;/Year&gt;&lt;RecNum&gt;64&lt;/RecNum&gt;&lt;DisplayText&gt;&lt;style size="10"&gt;[33]&lt;/style&gt;&lt;/DisplayText&gt;&lt;record&gt;&lt;rec-number&gt;64&lt;/rec-number&gt;&lt;foreign-keys&gt;&lt;key app="EN" db-id="sdaepas55fsrarew5zevxwaor55z5x5xfta0" timestamp="1681907558"&gt;64&lt;/key&gt;&lt;/foreign-keys&gt;&lt;ref-type name="Journal Article"&gt;17&lt;/ref-type&gt;&lt;contributors&gt;&lt;authors&gt;&lt;author&gt;Rosato, Adriana E&lt;/author&gt;&lt;author&gt;Lee, Bonnie S&lt;/author&gt;&lt;author&gt;Nash, Kevin A&lt;/author&gt;&lt;/authors&gt;&lt;/contributors&gt;&lt;titles&gt;&lt;title&gt;Inducible macrolide resistance in Corynebacterium jeikeium&lt;/title&gt;&lt;secondary-title&gt;Antimicrobial agents and chemotherapy&lt;/secondary-title&gt;&lt;/titles&gt;&lt;periodical&gt;&lt;full-title&gt;Antimicrobial agents and chemotherapy&lt;/full-title&gt;&lt;/periodical&gt;&lt;pages&gt;1982-1989&lt;/pages&gt;&lt;volume&gt;45&lt;/volume&gt;&lt;number&gt;7&lt;/number&gt;&lt;dates&gt;&lt;year&gt;2001&lt;/year&gt;&lt;/dates&gt;&lt;isbn&gt;1098-6596&lt;/isbn&gt;&lt;urls&gt;&lt;/urls&gt;&lt;/record&gt;&lt;/Cite&gt;&lt;/EndNote&gt;</w:instrText>
            </w:r>
            <w:r>
              <w:rPr>
                <w:kern w:val="2"/>
                <w:sz w:val="18"/>
                <w:szCs w:val="18"/>
                <w:lang w:val="pt-BR"/>
              </w:rPr>
              <w:fldChar w:fldCharType="separate"/>
            </w:r>
            <w:r w:rsidR="00EB4762" w:rsidRPr="00EB4762">
              <w:rPr>
                <w:kern w:val="2"/>
                <w:szCs w:val="18"/>
                <w:lang w:val="pt-BR"/>
              </w:rPr>
              <w:t>[33]</w:t>
            </w:r>
            <w:r>
              <w:rPr>
                <w:kern w:val="2"/>
                <w:sz w:val="18"/>
                <w:szCs w:val="18"/>
                <w:lang w:val="pt-BR"/>
              </w:rPr>
              <w:fldChar w:fldCharType="end"/>
            </w:r>
          </w:p>
        </w:tc>
      </w:tr>
      <w:tr w:rsidR="00470555" w:rsidRPr="00C5566E" w14:paraId="5DF39900" w14:textId="77777777" w:rsidTr="00A6103A">
        <w:trPr>
          <w:trHeight w:val="226"/>
          <w:jc w:val="center"/>
        </w:trPr>
        <w:tc>
          <w:tcPr>
            <w:tcW w:w="1568" w:type="dxa"/>
            <w:vMerge/>
          </w:tcPr>
          <w:p w14:paraId="27889E60" w14:textId="77777777" w:rsidR="00470555" w:rsidRPr="00C5566E" w:rsidRDefault="00470555" w:rsidP="00A6103A">
            <w:pPr>
              <w:spacing w:line="240" w:lineRule="auto"/>
              <w:rPr>
                <w:i/>
                <w:iCs/>
                <w:sz w:val="18"/>
                <w:szCs w:val="18"/>
                <w:lang w:val="pt-BR"/>
              </w:rPr>
            </w:pPr>
          </w:p>
        </w:tc>
        <w:tc>
          <w:tcPr>
            <w:tcW w:w="4012" w:type="dxa"/>
            <w:tcBorders>
              <w:top w:val="nil"/>
              <w:bottom w:val="single" w:sz="4" w:space="0" w:color="auto"/>
            </w:tcBorders>
          </w:tcPr>
          <w:p w14:paraId="3F3087E4" w14:textId="77777777" w:rsidR="00470555" w:rsidRPr="00C5566E" w:rsidRDefault="00470555" w:rsidP="00A6103A">
            <w:pPr>
              <w:spacing w:line="240" w:lineRule="auto"/>
              <w:rPr>
                <w:sz w:val="18"/>
                <w:szCs w:val="18"/>
              </w:rPr>
            </w:pPr>
            <w:r w:rsidRPr="00C5566E">
              <w:rPr>
                <w:sz w:val="18"/>
                <w:szCs w:val="18"/>
              </w:rPr>
              <w:t>R: GAGTTCCAGCGCATCACC</w:t>
            </w:r>
          </w:p>
        </w:tc>
        <w:tc>
          <w:tcPr>
            <w:tcW w:w="1071" w:type="dxa"/>
            <w:vMerge/>
            <w:vAlign w:val="center"/>
          </w:tcPr>
          <w:p w14:paraId="43DA0673" w14:textId="77777777" w:rsidR="00470555" w:rsidRPr="00C5566E" w:rsidRDefault="00470555" w:rsidP="00A6103A">
            <w:pPr>
              <w:spacing w:line="240" w:lineRule="auto"/>
              <w:jc w:val="center"/>
              <w:rPr>
                <w:kern w:val="2"/>
                <w:sz w:val="18"/>
                <w:szCs w:val="18"/>
                <w:lang w:val="pt-BR"/>
              </w:rPr>
            </w:pPr>
          </w:p>
        </w:tc>
        <w:tc>
          <w:tcPr>
            <w:tcW w:w="1269" w:type="dxa"/>
            <w:vMerge/>
            <w:vAlign w:val="center"/>
          </w:tcPr>
          <w:p w14:paraId="1E3654B4"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255C3896" w14:textId="77777777" w:rsidR="00470555" w:rsidRPr="00C5566E" w:rsidRDefault="00470555" w:rsidP="00A6103A">
            <w:pPr>
              <w:spacing w:line="240" w:lineRule="auto"/>
              <w:jc w:val="center"/>
              <w:rPr>
                <w:kern w:val="2"/>
                <w:sz w:val="18"/>
                <w:szCs w:val="18"/>
                <w:lang w:val="pt-BR"/>
              </w:rPr>
            </w:pPr>
          </w:p>
        </w:tc>
      </w:tr>
      <w:tr w:rsidR="00470555" w:rsidRPr="00C5566E" w14:paraId="0DE344B3" w14:textId="77777777" w:rsidTr="00A6103A">
        <w:trPr>
          <w:trHeight w:val="226"/>
          <w:jc w:val="center"/>
        </w:trPr>
        <w:tc>
          <w:tcPr>
            <w:tcW w:w="1568" w:type="dxa"/>
            <w:vMerge w:val="restart"/>
          </w:tcPr>
          <w:p w14:paraId="65416BEA" w14:textId="77777777" w:rsidR="00470555" w:rsidRPr="00C5566E" w:rsidRDefault="00470555" w:rsidP="00A6103A">
            <w:pPr>
              <w:spacing w:line="240" w:lineRule="auto"/>
              <w:rPr>
                <w:sz w:val="18"/>
                <w:szCs w:val="18"/>
                <w:lang w:val="pt-BR"/>
              </w:rPr>
            </w:pPr>
            <w:r w:rsidRPr="00C5566E">
              <w:rPr>
                <w:i/>
                <w:iCs/>
                <w:sz w:val="18"/>
                <w:szCs w:val="18"/>
                <w:lang w:val="pt-BR"/>
              </w:rPr>
              <w:lastRenderedPageBreak/>
              <w:t>aph(3’’)-Ib</w:t>
            </w:r>
            <w:r w:rsidRPr="00C5566E">
              <w:rPr>
                <w:sz w:val="18"/>
                <w:szCs w:val="18"/>
                <w:lang w:val="pt-BR"/>
              </w:rPr>
              <w:t xml:space="preserve"> </w:t>
            </w:r>
          </w:p>
        </w:tc>
        <w:tc>
          <w:tcPr>
            <w:tcW w:w="4012" w:type="dxa"/>
            <w:tcBorders>
              <w:bottom w:val="nil"/>
            </w:tcBorders>
          </w:tcPr>
          <w:p w14:paraId="19D5E4D3" w14:textId="77777777" w:rsidR="00470555" w:rsidRPr="00C5566E" w:rsidRDefault="00470555" w:rsidP="00A6103A">
            <w:pPr>
              <w:tabs>
                <w:tab w:val="left" w:pos="96"/>
              </w:tabs>
              <w:spacing w:line="240" w:lineRule="auto"/>
              <w:rPr>
                <w:kern w:val="2"/>
                <w:sz w:val="18"/>
                <w:szCs w:val="18"/>
                <w:lang w:val="pt-BR"/>
              </w:rPr>
            </w:pPr>
            <w:r w:rsidRPr="00C5566E">
              <w:rPr>
                <w:kern w:val="2"/>
                <w:sz w:val="18"/>
                <w:szCs w:val="18"/>
                <w:lang w:val="pt-BR"/>
              </w:rPr>
              <w:t>F: CTTGGTGATAACGGCAATTC</w:t>
            </w:r>
          </w:p>
        </w:tc>
        <w:tc>
          <w:tcPr>
            <w:tcW w:w="1071" w:type="dxa"/>
            <w:vMerge w:val="restart"/>
            <w:vAlign w:val="center"/>
            <w:hideMark/>
          </w:tcPr>
          <w:p w14:paraId="3DB82CF2" w14:textId="77777777" w:rsidR="00470555" w:rsidRPr="00C5566E" w:rsidRDefault="00470555" w:rsidP="00A6103A">
            <w:pPr>
              <w:spacing w:line="240" w:lineRule="auto"/>
              <w:jc w:val="center"/>
              <w:rPr>
                <w:kern w:val="2"/>
                <w:sz w:val="18"/>
                <w:szCs w:val="18"/>
              </w:rPr>
            </w:pPr>
            <w:r w:rsidRPr="00C5566E">
              <w:rPr>
                <w:kern w:val="2"/>
                <w:sz w:val="18"/>
                <w:szCs w:val="18"/>
              </w:rPr>
              <w:t>548</w:t>
            </w:r>
          </w:p>
        </w:tc>
        <w:tc>
          <w:tcPr>
            <w:tcW w:w="1269" w:type="dxa"/>
            <w:vMerge w:val="restart"/>
            <w:vAlign w:val="center"/>
            <w:hideMark/>
          </w:tcPr>
          <w:p w14:paraId="5DA125E4" w14:textId="77777777" w:rsidR="00470555" w:rsidRPr="00C5566E" w:rsidRDefault="00470555" w:rsidP="00A6103A">
            <w:pPr>
              <w:spacing w:line="240" w:lineRule="auto"/>
              <w:jc w:val="center"/>
              <w:rPr>
                <w:kern w:val="2"/>
                <w:sz w:val="18"/>
                <w:szCs w:val="18"/>
              </w:rPr>
            </w:pPr>
            <w:r w:rsidRPr="00C5566E">
              <w:rPr>
                <w:kern w:val="2"/>
                <w:sz w:val="18"/>
                <w:szCs w:val="18"/>
              </w:rPr>
              <w:t>52</w:t>
            </w:r>
          </w:p>
        </w:tc>
        <w:tc>
          <w:tcPr>
            <w:tcW w:w="1784" w:type="dxa"/>
            <w:vMerge w:val="restart"/>
            <w:vAlign w:val="center"/>
          </w:tcPr>
          <w:p w14:paraId="0A377DD7" w14:textId="2E2D1D8C" w:rsidR="00470555" w:rsidRPr="00C5566E" w:rsidRDefault="00470555" w:rsidP="00A6103A">
            <w:pPr>
              <w:spacing w:line="240" w:lineRule="auto"/>
              <w:jc w:val="center"/>
              <w:rPr>
                <w:kern w:val="2"/>
                <w:sz w:val="18"/>
                <w:szCs w:val="18"/>
              </w:rPr>
            </w:pPr>
            <w:r>
              <w:rPr>
                <w:kern w:val="2"/>
                <w:sz w:val="18"/>
                <w:szCs w:val="18"/>
                <w:lang w:val="pt-BR"/>
              </w:rPr>
              <w:fldChar w:fldCharType="begin"/>
            </w:r>
            <w:r w:rsidR="00EB4762">
              <w:rPr>
                <w:kern w:val="2"/>
                <w:sz w:val="18"/>
                <w:szCs w:val="18"/>
                <w:lang w:val="pt-BR"/>
              </w:rPr>
              <w:instrText xml:space="preserve"> ADDIN EN.CITE &lt;EndNote&gt;&lt;Cite&gt;&lt;Author&gt;Gebreyes&lt;/Author&gt;&lt;Year&gt;2002&lt;/Year&gt;&lt;RecNum&gt;65&lt;/RecNum&gt;&lt;DisplayText&gt;&lt;style size="10"&gt;[39]&lt;/style&gt;&lt;/DisplayText&gt;&lt;record&gt;&lt;rec-number&gt;65&lt;/rec-number&gt;&lt;foreign-keys&gt;&lt;key app="EN" db-id="sdaepas55fsrarew5zevxwaor55z5x5xfta0" timestamp="1681907607"&gt;65&lt;/key&gt;&lt;/foreign-keys&gt;&lt;ref-type name="Journal Article"&gt;17&lt;/ref-type&gt;&lt;contributors&gt;&lt;authors&gt;&lt;author&gt;Gebreyes, Wondwossen Abebe&lt;/author&gt;&lt;author&gt;Altier, Craig&lt;/author&gt;&lt;/authors&gt;&lt;/contributors&gt;&lt;titles&gt;&lt;title&gt;Molecular characterization of multidrug-resistant Salmonella enterica subsp. enterica serovar Typhimurium isolates from swine&lt;/title&gt;&lt;secondary-title&gt;Journal of Clinical Microbiology&lt;/secondary-title&gt;&lt;/titles&gt;&lt;periodical&gt;&lt;full-title&gt;Journal of Clinical Microbiology&lt;/full-title&gt;&lt;/periodical&gt;&lt;pages&gt;2813-2822&lt;/pages&gt;&lt;volume&gt;40&lt;/volume&gt;&lt;number&gt;8&lt;/number&gt;&lt;dates&gt;&lt;year&gt;2002&lt;/year&gt;&lt;/dates&gt;&lt;isbn&gt;0095-1137&lt;/isbn&gt;&lt;urls&gt;&lt;/urls&gt;&lt;/record&gt;&lt;/Cite&gt;&lt;/EndNote&gt;</w:instrText>
            </w:r>
            <w:r>
              <w:rPr>
                <w:kern w:val="2"/>
                <w:sz w:val="18"/>
                <w:szCs w:val="18"/>
                <w:lang w:val="pt-BR"/>
              </w:rPr>
              <w:fldChar w:fldCharType="separate"/>
            </w:r>
            <w:r w:rsidR="00EB4762" w:rsidRPr="00EB4762">
              <w:rPr>
                <w:kern w:val="2"/>
                <w:szCs w:val="18"/>
                <w:lang w:val="pt-BR"/>
              </w:rPr>
              <w:t>[39]</w:t>
            </w:r>
            <w:r>
              <w:rPr>
                <w:kern w:val="2"/>
                <w:sz w:val="18"/>
                <w:szCs w:val="18"/>
                <w:lang w:val="pt-BR"/>
              </w:rPr>
              <w:fldChar w:fldCharType="end"/>
            </w:r>
          </w:p>
        </w:tc>
      </w:tr>
      <w:tr w:rsidR="00470555" w:rsidRPr="00C5566E" w14:paraId="7BF93A0C" w14:textId="77777777" w:rsidTr="00A6103A">
        <w:trPr>
          <w:trHeight w:val="226"/>
          <w:jc w:val="center"/>
        </w:trPr>
        <w:tc>
          <w:tcPr>
            <w:tcW w:w="1568" w:type="dxa"/>
            <w:vMerge/>
          </w:tcPr>
          <w:p w14:paraId="62CF4537" w14:textId="77777777" w:rsidR="00470555" w:rsidRPr="00C5566E" w:rsidRDefault="00470555" w:rsidP="00A6103A">
            <w:pPr>
              <w:spacing w:line="240" w:lineRule="auto"/>
              <w:rPr>
                <w:i/>
                <w:iCs/>
                <w:sz w:val="18"/>
                <w:szCs w:val="18"/>
                <w:lang w:val="pt-BR"/>
              </w:rPr>
            </w:pPr>
          </w:p>
        </w:tc>
        <w:tc>
          <w:tcPr>
            <w:tcW w:w="4012" w:type="dxa"/>
            <w:tcBorders>
              <w:top w:val="nil"/>
              <w:bottom w:val="single" w:sz="4" w:space="0" w:color="auto"/>
            </w:tcBorders>
          </w:tcPr>
          <w:p w14:paraId="449F460B" w14:textId="77777777" w:rsidR="00470555" w:rsidRPr="00C5566E" w:rsidRDefault="00470555" w:rsidP="00A6103A">
            <w:pPr>
              <w:tabs>
                <w:tab w:val="left" w:pos="96"/>
              </w:tabs>
              <w:spacing w:line="240" w:lineRule="auto"/>
              <w:rPr>
                <w:kern w:val="2"/>
                <w:sz w:val="18"/>
                <w:szCs w:val="18"/>
                <w:lang w:val="pt-BR"/>
              </w:rPr>
            </w:pPr>
            <w:r w:rsidRPr="00C5566E">
              <w:rPr>
                <w:kern w:val="2"/>
                <w:sz w:val="18"/>
                <w:szCs w:val="18"/>
                <w:lang w:val="pt-BR"/>
              </w:rPr>
              <w:t>R: CCAATCGCAGATAGAAGGC</w:t>
            </w:r>
          </w:p>
        </w:tc>
        <w:tc>
          <w:tcPr>
            <w:tcW w:w="1071" w:type="dxa"/>
            <w:vMerge/>
            <w:vAlign w:val="center"/>
          </w:tcPr>
          <w:p w14:paraId="2D4EDF86" w14:textId="77777777" w:rsidR="00470555" w:rsidRPr="00C5566E" w:rsidRDefault="00470555" w:rsidP="00A6103A">
            <w:pPr>
              <w:spacing w:line="240" w:lineRule="auto"/>
              <w:jc w:val="center"/>
              <w:rPr>
                <w:kern w:val="2"/>
                <w:sz w:val="18"/>
                <w:szCs w:val="18"/>
              </w:rPr>
            </w:pPr>
          </w:p>
        </w:tc>
        <w:tc>
          <w:tcPr>
            <w:tcW w:w="1269" w:type="dxa"/>
            <w:vMerge/>
            <w:vAlign w:val="center"/>
          </w:tcPr>
          <w:p w14:paraId="45E1F51D" w14:textId="77777777" w:rsidR="00470555" w:rsidRPr="00C5566E" w:rsidRDefault="00470555" w:rsidP="00A6103A">
            <w:pPr>
              <w:spacing w:line="240" w:lineRule="auto"/>
              <w:jc w:val="center"/>
              <w:rPr>
                <w:kern w:val="2"/>
                <w:sz w:val="18"/>
                <w:szCs w:val="18"/>
              </w:rPr>
            </w:pPr>
          </w:p>
        </w:tc>
        <w:tc>
          <w:tcPr>
            <w:tcW w:w="1784" w:type="dxa"/>
            <w:vMerge/>
            <w:vAlign w:val="center"/>
          </w:tcPr>
          <w:p w14:paraId="088546C9" w14:textId="77777777" w:rsidR="00470555" w:rsidRPr="00C5566E" w:rsidRDefault="00470555" w:rsidP="00A6103A">
            <w:pPr>
              <w:spacing w:line="240" w:lineRule="auto"/>
              <w:jc w:val="center"/>
              <w:rPr>
                <w:kern w:val="2"/>
                <w:sz w:val="18"/>
                <w:szCs w:val="18"/>
                <w:lang w:val="pt-BR"/>
              </w:rPr>
            </w:pPr>
          </w:p>
        </w:tc>
      </w:tr>
      <w:tr w:rsidR="00470555" w:rsidRPr="00C5566E" w14:paraId="2896D73D" w14:textId="77777777" w:rsidTr="00A6103A">
        <w:trPr>
          <w:trHeight w:val="226"/>
          <w:jc w:val="center"/>
        </w:trPr>
        <w:tc>
          <w:tcPr>
            <w:tcW w:w="1568" w:type="dxa"/>
            <w:vMerge w:val="restart"/>
            <w:hideMark/>
          </w:tcPr>
          <w:p w14:paraId="2334E4EF" w14:textId="77777777" w:rsidR="00470555" w:rsidRPr="00C5566E" w:rsidRDefault="00470555" w:rsidP="00A6103A">
            <w:pPr>
              <w:spacing w:line="240" w:lineRule="auto"/>
              <w:rPr>
                <w:sz w:val="18"/>
                <w:szCs w:val="18"/>
                <w:lang w:val="pt-BR"/>
              </w:rPr>
            </w:pPr>
            <w:r w:rsidRPr="00C5566E">
              <w:rPr>
                <w:i/>
                <w:iCs/>
                <w:sz w:val="18"/>
                <w:szCs w:val="18"/>
                <w:lang w:val="pt-BR"/>
              </w:rPr>
              <w:t>aph(3’)-Ic</w:t>
            </w:r>
            <w:r w:rsidRPr="00C5566E">
              <w:rPr>
                <w:sz w:val="18"/>
                <w:szCs w:val="18"/>
                <w:lang w:val="pt-BR"/>
              </w:rPr>
              <w:t xml:space="preserve"> </w:t>
            </w:r>
          </w:p>
        </w:tc>
        <w:tc>
          <w:tcPr>
            <w:tcW w:w="4012" w:type="dxa"/>
            <w:tcBorders>
              <w:bottom w:val="nil"/>
            </w:tcBorders>
          </w:tcPr>
          <w:p w14:paraId="3F3F60FE" w14:textId="77777777" w:rsidR="00470555" w:rsidRPr="00973955" w:rsidRDefault="00470555" w:rsidP="00A6103A">
            <w:pPr>
              <w:tabs>
                <w:tab w:val="left" w:pos="96"/>
              </w:tabs>
              <w:spacing w:line="240" w:lineRule="auto"/>
              <w:rPr>
                <w:kern w:val="2"/>
                <w:sz w:val="18"/>
                <w:szCs w:val="18"/>
                <w:lang w:val="pt-BR"/>
              </w:rPr>
            </w:pPr>
            <w:r w:rsidRPr="00973955">
              <w:rPr>
                <w:kern w:val="2"/>
                <w:sz w:val="18"/>
                <w:szCs w:val="18"/>
                <w:lang w:val="pt-BR"/>
              </w:rPr>
              <w:t>F: CGAGCATCAAATGAAACTGC</w:t>
            </w:r>
          </w:p>
        </w:tc>
        <w:tc>
          <w:tcPr>
            <w:tcW w:w="1071" w:type="dxa"/>
            <w:vMerge w:val="restart"/>
            <w:vAlign w:val="center"/>
            <w:hideMark/>
          </w:tcPr>
          <w:p w14:paraId="7D78C4A4" w14:textId="77777777" w:rsidR="00470555" w:rsidRPr="00C5566E" w:rsidRDefault="00470555" w:rsidP="00A6103A">
            <w:pPr>
              <w:spacing w:line="240" w:lineRule="auto"/>
              <w:jc w:val="center"/>
              <w:rPr>
                <w:kern w:val="2"/>
                <w:sz w:val="18"/>
                <w:szCs w:val="18"/>
              </w:rPr>
            </w:pPr>
            <w:r w:rsidRPr="00C5566E">
              <w:rPr>
                <w:kern w:val="2"/>
                <w:sz w:val="18"/>
                <w:szCs w:val="18"/>
              </w:rPr>
              <w:t>624</w:t>
            </w:r>
          </w:p>
        </w:tc>
        <w:tc>
          <w:tcPr>
            <w:tcW w:w="1269" w:type="dxa"/>
            <w:vMerge w:val="restart"/>
            <w:vAlign w:val="center"/>
            <w:hideMark/>
          </w:tcPr>
          <w:p w14:paraId="1D1CB5A6" w14:textId="77777777" w:rsidR="00470555" w:rsidRPr="00C5566E" w:rsidRDefault="00470555" w:rsidP="00A6103A">
            <w:pPr>
              <w:spacing w:line="240" w:lineRule="auto"/>
              <w:jc w:val="center"/>
              <w:rPr>
                <w:kern w:val="2"/>
                <w:sz w:val="18"/>
                <w:szCs w:val="18"/>
              </w:rPr>
            </w:pPr>
            <w:r w:rsidRPr="00C5566E">
              <w:rPr>
                <w:kern w:val="2"/>
                <w:sz w:val="18"/>
                <w:szCs w:val="18"/>
              </w:rPr>
              <w:t>54</w:t>
            </w:r>
          </w:p>
        </w:tc>
        <w:tc>
          <w:tcPr>
            <w:tcW w:w="1784" w:type="dxa"/>
            <w:vMerge w:val="restart"/>
            <w:vAlign w:val="center"/>
          </w:tcPr>
          <w:p w14:paraId="717174B2" w14:textId="14A07C05" w:rsidR="00470555" w:rsidRPr="00C5566E" w:rsidRDefault="00470555" w:rsidP="00A6103A">
            <w:pPr>
              <w:spacing w:line="240" w:lineRule="auto"/>
              <w:jc w:val="center"/>
              <w:rPr>
                <w:kern w:val="2"/>
                <w:sz w:val="18"/>
                <w:szCs w:val="18"/>
              </w:rPr>
            </w:pPr>
            <w:r>
              <w:rPr>
                <w:kern w:val="2"/>
                <w:sz w:val="18"/>
                <w:szCs w:val="18"/>
                <w:lang w:val="pt-BR"/>
              </w:rPr>
              <w:fldChar w:fldCharType="begin"/>
            </w:r>
            <w:r w:rsidR="00EB4762">
              <w:rPr>
                <w:kern w:val="2"/>
                <w:sz w:val="18"/>
                <w:szCs w:val="18"/>
                <w:lang w:val="pt-BR"/>
              </w:rPr>
              <w:instrText xml:space="preserve"> ADDIN EN.CITE &lt;EndNote&gt;&lt;Cite&gt;&lt;Author&gt;Miró&lt;/Author&gt;&lt;Year&gt;2013&lt;/Year&gt;&lt;RecNum&gt;62&lt;/RecNum&gt;&lt;DisplayText&gt;&lt;style size="10"&gt;[40]&lt;/style&gt;&lt;/DisplayText&gt;&lt;record&gt;&lt;rec-number&gt;62&lt;/rec-number&gt;&lt;foreign-keys&gt;&lt;key app="EN" db-id="sdaepas55fsrarew5zevxwaor55z5x5xfta0" timestamp="1681907440"&gt;62&lt;/key&gt;&lt;/foreign-keys&gt;&lt;ref-type name="Journal Article"&gt;17&lt;/ref-type&gt;&lt;contributors&gt;&lt;authors&gt;&lt;author&gt;Miró, Elisenda&lt;/author&gt;&lt;author&gt;Grünbaum, Federico&lt;/author&gt;&lt;author&gt;Gómez, Laura&lt;/author&gt;&lt;author&gt;Rivera, Alba&lt;/author&gt;&lt;author&gt;Mirelis, Beatriz&lt;/author&gt;&lt;author&gt;Coll, Pere&lt;/author&gt;&lt;author&gt;Navarro, Ferran&lt;/author&gt;&lt;/authors&gt;&lt;/contributors&gt;&lt;titles&gt;&lt;title&gt;Characterization of aminoglycoside-modifying enzymes in Enterobacteriaceae clinical strains and characterization of the plasmids implicated in their diffusion&lt;/title&gt;&lt;secondary-title&gt;Microbial drug resistance&lt;/secondary-title&gt;&lt;/titles&gt;&lt;periodical&gt;&lt;full-title&gt;Microbial drug resistance&lt;/full-title&gt;&lt;/periodical&gt;&lt;pages&gt;94-99&lt;/pages&gt;&lt;volume&gt;19&lt;/volume&gt;&lt;number&gt;2&lt;/number&gt;&lt;dates&gt;&lt;year&gt;2013&lt;/year&gt;&lt;/dates&gt;&lt;isbn&gt;1076-6294&lt;/isbn&gt;&lt;urls&gt;&lt;/urls&gt;&lt;/record&gt;&lt;/Cite&gt;&lt;/EndNote&gt;</w:instrText>
            </w:r>
            <w:r>
              <w:rPr>
                <w:kern w:val="2"/>
                <w:sz w:val="18"/>
                <w:szCs w:val="18"/>
                <w:lang w:val="pt-BR"/>
              </w:rPr>
              <w:fldChar w:fldCharType="separate"/>
            </w:r>
            <w:r w:rsidR="00EB4762" w:rsidRPr="00EB4762">
              <w:rPr>
                <w:kern w:val="2"/>
                <w:szCs w:val="18"/>
                <w:lang w:val="pt-BR"/>
              </w:rPr>
              <w:t>[40]</w:t>
            </w:r>
            <w:r>
              <w:rPr>
                <w:kern w:val="2"/>
                <w:sz w:val="18"/>
                <w:szCs w:val="18"/>
                <w:lang w:val="pt-BR"/>
              </w:rPr>
              <w:fldChar w:fldCharType="end"/>
            </w:r>
          </w:p>
        </w:tc>
      </w:tr>
      <w:tr w:rsidR="00470555" w:rsidRPr="00C5566E" w14:paraId="757B9B20" w14:textId="77777777" w:rsidTr="00A6103A">
        <w:trPr>
          <w:trHeight w:val="226"/>
          <w:jc w:val="center"/>
        </w:trPr>
        <w:tc>
          <w:tcPr>
            <w:tcW w:w="1568" w:type="dxa"/>
            <w:vMerge/>
          </w:tcPr>
          <w:p w14:paraId="3DCBFB54" w14:textId="77777777" w:rsidR="00470555" w:rsidRPr="00C5566E" w:rsidRDefault="00470555" w:rsidP="00A6103A">
            <w:pPr>
              <w:spacing w:line="240" w:lineRule="auto"/>
              <w:rPr>
                <w:i/>
                <w:iCs/>
                <w:sz w:val="18"/>
                <w:szCs w:val="18"/>
                <w:lang w:val="pt-BR"/>
              </w:rPr>
            </w:pPr>
          </w:p>
        </w:tc>
        <w:tc>
          <w:tcPr>
            <w:tcW w:w="4012" w:type="dxa"/>
            <w:tcBorders>
              <w:top w:val="nil"/>
              <w:bottom w:val="single" w:sz="4" w:space="0" w:color="auto"/>
            </w:tcBorders>
          </w:tcPr>
          <w:p w14:paraId="557599E2" w14:textId="77777777" w:rsidR="00470555" w:rsidRPr="00C5566E" w:rsidRDefault="00470555" w:rsidP="00A6103A">
            <w:pPr>
              <w:tabs>
                <w:tab w:val="left" w:pos="96"/>
              </w:tabs>
              <w:spacing w:line="240" w:lineRule="auto"/>
              <w:rPr>
                <w:kern w:val="2"/>
                <w:sz w:val="18"/>
                <w:szCs w:val="18"/>
              </w:rPr>
            </w:pPr>
            <w:r w:rsidRPr="00C5566E">
              <w:rPr>
                <w:kern w:val="2"/>
                <w:sz w:val="18"/>
                <w:szCs w:val="18"/>
              </w:rPr>
              <w:t>R: GCGTTGCCAATGATGTTACAG</w:t>
            </w:r>
          </w:p>
        </w:tc>
        <w:tc>
          <w:tcPr>
            <w:tcW w:w="1071" w:type="dxa"/>
            <w:vMerge/>
            <w:vAlign w:val="center"/>
          </w:tcPr>
          <w:p w14:paraId="1B9D612C" w14:textId="77777777" w:rsidR="00470555" w:rsidRPr="00C5566E" w:rsidRDefault="00470555" w:rsidP="00A6103A">
            <w:pPr>
              <w:spacing w:line="240" w:lineRule="auto"/>
              <w:jc w:val="center"/>
              <w:rPr>
                <w:kern w:val="2"/>
                <w:sz w:val="18"/>
                <w:szCs w:val="18"/>
              </w:rPr>
            </w:pPr>
          </w:p>
        </w:tc>
        <w:tc>
          <w:tcPr>
            <w:tcW w:w="1269" w:type="dxa"/>
            <w:vMerge/>
            <w:vAlign w:val="center"/>
          </w:tcPr>
          <w:p w14:paraId="7FA5A84D" w14:textId="77777777" w:rsidR="00470555" w:rsidRPr="00C5566E" w:rsidRDefault="00470555" w:rsidP="00A6103A">
            <w:pPr>
              <w:spacing w:line="240" w:lineRule="auto"/>
              <w:jc w:val="center"/>
              <w:rPr>
                <w:kern w:val="2"/>
                <w:sz w:val="18"/>
                <w:szCs w:val="18"/>
              </w:rPr>
            </w:pPr>
          </w:p>
        </w:tc>
        <w:tc>
          <w:tcPr>
            <w:tcW w:w="1784" w:type="dxa"/>
            <w:vMerge/>
            <w:vAlign w:val="center"/>
          </w:tcPr>
          <w:p w14:paraId="11369194" w14:textId="77777777" w:rsidR="00470555" w:rsidRPr="00C5566E" w:rsidRDefault="00470555" w:rsidP="00A6103A">
            <w:pPr>
              <w:spacing w:line="240" w:lineRule="auto"/>
              <w:jc w:val="center"/>
              <w:rPr>
                <w:kern w:val="2"/>
                <w:sz w:val="18"/>
                <w:szCs w:val="18"/>
                <w:lang w:val="pt-BR"/>
              </w:rPr>
            </w:pPr>
          </w:p>
        </w:tc>
      </w:tr>
      <w:tr w:rsidR="00470555" w:rsidRPr="00C5566E" w14:paraId="15DF159C" w14:textId="77777777" w:rsidTr="00A6103A">
        <w:trPr>
          <w:trHeight w:val="226"/>
          <w:jc w:val="center"/>
        </w:trPr>
        <w:tc>
          <w:tcPr>
            <w:tcW w:w="1568" w:type="dxa"/>
            <w:vMerge w:val="restart"/>
            <w:hideMark/>
          </w:tcPr>
          <w:p w14:paraId="21FB1BF4" w14:textId="39F4A4CF" w:rsidR="00470555" w:rsidRPr="00C5566E" w:rsidRDefault="00470555" w:rsidP="00A6103A">
            <w:pPr>
              <w:spacing w:line="240" w:lineRule="auto"/>
              <w:rPr>
                <w:i/>
                <w:iCs/>
                <w:sz w:val="18"/>
                <w:szCs w:val="18"/>
              </w:rPr>
            </w:pPr>
            <w:del w:id="109" w:author="Ielsohaby" w:date="2023-06-19T15:03:00Z">
              <w:r w:rsidRPr="00C5566E" w:rsidDel="00CF1EED">
                <w:rPr>
                  <w:i/>
                  <w:iCs/>
                  <w:sz w:val="18"/>
                  <w:szCs w:val="18"/>
                </w:rPr>
                <w:delText>Sul1</w:delText>
              </w:r>
            </w:del>
            <w:ins w:id="110" w:author="Ielsohaby" w:date="2023-06-19T15:03:00Z">
              <w:r w:rsidR="00CF1EED">
                <w:rPr>
                  <w:i/>
                  <w:iCs/>
                  <w:sz w:val="18"/>
                  <w:szCs w:val="18"/>
                </w:rPr>
                <w:t>s</w:t>
              </w:r>
              <w:r w:rsidR="00CF1EED" w:rsidRPr="00C5566E">
                <w:rPr>
                  <w:i/>
                  <w:iCs/>
                  <w:sz w:val="18"/>
                  <w:szCs w:val="18"/>
                </w:rPr>
                <w:t>ul1</w:t>
              </w:r>
            </w:ins>
          </w:p>
        </w:tc>
        <w:tc>
          <w:tcPr>
            <w:tcW w:w="4012" w:type="dxa"/>
            <w:tcBorders>
              <w:bottom w:val="nil"/>
            </w:tcBorders>
          </w:tcPr>
          <w:p w14:paraId="396C26E6" w14:textId="77777777" w:rsidR="00470555" w:rsidRPr="00C5566E" w:rsidRDefault="00470555" w:rsidP="00A6103A">
            <w:pPr>
              <w:tabs>
                <w:tab w:val="left" w:pos="96"/>
              </w:tabs>
              <w:spacing w:line="240" w:lineRule="auto"/>
              <w:rPr>
                <w:kern w:val="2"/>
                <w:sz w:val="18"/>
                <w:szCs w:val="18"/>
              </w:rPr>
            </w:pPr>
            <w:r w:rsidRPr="00C5566E">
              <w:rPr>
                <w:kern w:val="2"/>
                <w:sz w:val="18"/>
                <w:szCs w:val="18"/>
              </w:rPr>
              <w:t>F: CGG CGT GGG CTA CCT GAA CG</w:t>
            </w:r>
          </w:p>
        </w:tc>
        <w:tc>
          <w:tcPr>
            <w:tcW w:w="1071" w:type="dxa"/>
            <w:vMerge w:val="restart"/>
            <w:vAlign w:val="center"/>
            <w:hideMark/>
          </w:tcPr>
          <w:p w14:paraId="051D156F" w14:textId="77777777" w:rsidR="00470555" w:rsidRPr="00C5566E" w:rsidRDefault="00470555" w:rsidP="00A6103A">
            <w:pPr>
              <w:spacing w:line="240" w:lineRule="auto"/>
              <w:jc w:val="center"/>
              <w:rPr>
                <w:kern w:val="2"/>
                <w:sz w:val="18"/>
                <w:szCs w:val="18"/>
              </w:rPr>
            </w:pPr>
            <w:r w:rsidRPr="00C5566E">
              <w:rPr>
                <w:kern w:val="2"/>
                <w:sz w:val="18"/>
                <w:szCs w:val="18"/>
              </w:rPr>
              <w:t>433</w:t>
            </w:r>
          </w:p>
        </w:tc>
        <w:tc>
          <w:tcPr>
            <w:tcW w:w="1269" w:type="dxa"/>
            <w:vMerge w:val="restart"/>
            <w:vAlign w:val="center"/>
            <w:hideMark/>
          </w:tcPr>
          <w:p w14:paraId="47CBE890" w14:textId="77777777" w:rsidR="00470555" w:rsidRPr="00C5566E" w:rsidRDefault="00470555" w:rsidP="00A6103A">
            <w:pPr>
              <w:spacing w:line="240" w:lineRule="auto"/>
              <w:jc w:val="center"/>
              <w:rPr>
                <w:kern w:val="2"/>
                <w:sz w:val="18"/>
                <w:szCs w:val="18"/>
              </w:rPr>
            </w:pPr>
            <w:r w:rsidRPr="00C5566E">
              <w:rPr>
                <w:kern w:val="2"/>
                <w:sz w:val="18"/>
                <w:szCs w:val="18"/>
              </w:rPr>
              <w:t>50</w:t>
            </w:r>
          </w:p>
        </w:tc>
        <w:tc>
          <w:tcPr>
            <w:tcW w:w="1784" w:type="dxa"/>
            <w:vMerge w:val="restart"/>
            <w:vAlign w:val="center"/>
          </w:tcPr>
          <w:p w14:paraId="74A5C0B7" w14:textId="017ADF78" w:rsidR="00470555" w:rsidRPr="00C5566E" w:rsidRDefault="00470555" w:rsidP="00A6103A">
            <w:pPr>
              <w:spacing w:line="240" w:lineRule="auto"/>
              <w:jc w:val="center"/>
              <w:rPr>
                <w:kern w:val="2"/>
                <w:sz w:val="18"/>
                <w:szCs w:val="18"/>
              </w:rPr>
            </w:pPr>
            <w:r>
              <w:rPr>
                <w:kern w:val="2"/>
                <w:sz w:val="18"/>
                <w:szCs w:val="18"/>
                <w:lang w:val="pt-BR"/>
              </w:rPr>
              <w:fldChar w:fldCharType="begin"/>
            </w:r>
            <w:r w:rsidR="00EB4762">
              <w:rPr>
                <w:kern w:val="2"/>
                <w:sz w:val="18"/>
                <w:szCs w:val="18"/>
                <w:lang w:val="pt-BR"/>
              </w:rPr>
              <w:instrText xml:space="preserve"> ADDIN EN.CITE &lt;EndNote&gt;&lt;Cite&gt;&lt;Author&gt;Heuer&lt;/Author&gt;&lt;Year&gt;2007&lt;/Year&gt;&lt;RecNum&gt;61&lt;/RecNum&gt;&lt;DisplayText&gt;&lt;style size="10"&gt;[41]&lt;/style&gt;&lt;/DisplayText&gt;&lt;record&gt;&lt;rec-number&gt;61&lt;/rec-number&gt;&lt;foreign-keys&gt;&lt;key app="EN" db-id="sdaepas55fsrarew5zevxwaor55z5x5xfta0" timestamp="1681907386"&gt;61&lt;/key&gt;&lt;/foreign-keys&gt;&lt;ref-type name="Journal Article"&gt;17&lt;/ref-type&gt;&lt;contributors&gt;&lt;authors&gt;&lt;author&gt;Heuer, Holger&lt;/author&gt;&lt;author&gt;Smalla, Kornelia&lt;/author&gt;&lt;/authors&gt;&lt;/contributors&gt;&lt;titles&gt;&lt;title&gt;Manure and sulfadiazine synergistically increased bacterial antibiotic resistance in soil over at least two months&lt;/title&gt;&lt;secondary-title&gt;Environmental microbiology&lt;/secondary-title&gt;&lt;/titles&gt;&lt;periodical&gt;&lt;full-title&gt;Environmental microbiology&lt;/full-title&gt;&lt;/periodical&gt;&lt;pages&gt;657-666&lt;/pages&gt;&lt;volume&gt;9&lt;/volume&gt;&lt;number&gt;3&lt;/number&gt;&lt;dates&gt;&lt;year&gt;2007&lt;/year&gt;&lt;/dates&gt;&lt;isbn&gt;1462-2912&lt;/isbn&gt;&lt;urls&gt;&lt;/urls&gt;&lt;/record&gt;&lt;/Cite&gt;&lt;/EndNote&gt;</w:instrText>
            </w:r>
            <w:r>
              <w:rPr>
                <w:kern w:val="2"/>
                <w:sz w:val="18"/>
                <w:szCs w:val="18"/>
                <w:lang w:val="pt-BR"/>
              </w:rPr>
              <w:fldChar w:fldCharType="separate"/>
            </w:r>
            <w:r w:rsidR="00EB4762" w:rsidRPr="00EB4762">
              <w:rPr>
                <w:kern w:val="2"/>
                <w:szCs w:val="18"/>
                <w:lang w:val="pt-BR"/>
              </w:rPr>
              <w:t>[41]</w:t>
            </w:r>
            <w:r>
              <w:rPr>
                <w:kern w:val="2"/>
                <w:sz w:val="18"/>
                <w:szCs w:val="18"/>
                <w:lang w:val="pt-BR"/>
              </w:rPr>
              <w:fldChar w:fldCharType="end"/>
            </w:r>
          </w:p>
        </w:tc>
      </w:tr>
      <w:tr w:rsidR="00470555" w:rsidRPr="00C5566E" w14:paraId="0146A8AC" w14:textId="77777777" w:rsidTr="00A6103A">
        <w:trPr>
          <w:trHeight w:val="226"/>
          <w:jc w:val="center"/>
        </w:trPr>
        <w:tc>
          <w:tcPr>
            <w:tcW w:w="1568" w:type="dxa"/>
            <w:vMerge/>
          </w:tcPr>
          <w:p w14:paraId="2A4CAF28" w14:textId="77777777" w:rsidR="00470555" w:rsidRPr="00C5566E" w:rsidRDefault="00470555" w:rsidP="00A6103A">
            <w:pPr>
              <w:spacing w:line="240" w:lineRule="auto"/>
              <w:rPr>
                <w:i/>
                <w:iCs/>
                <w:sz w:val="18"/>
                <w:szCs w:val="18"/>
              </w:rPr>
            </w:pPr>
          </w:p>
        </w:tc>
        <w:tc>
          <w:tcPr>
            <w:tcW w:w="4012" w:type="dxa"/>
            <w:tcBorders>
              <w:top w:val="nil"/>
              <w:bottom w:val="single" w:sz="4" w:space="0" w:color="auto"/>
            </w:tcBorders>
          </w:tcPr>
          <w:p w14:paraId="5AE84ED2" w14:textId="77777777" w:rsidR="00470555" w:rsidRPr="00C5566E" w:rsidRDefault="00470555" w:rsidP="00A6103A">
            <w:pPr>
              <w:tabs>
                <w:tab w:val="left" w:pos="96"/>
              </w:tabs>
              <w:spacing w:line="240" w:lineRule="auto"/>
              <w:rPr>
                <w:kern w:val="2"/>
                <w:sz w:val="18"/>
                <w:szCs w:val="18"/>
              </w:rPr>
            </w:pPr>
            <w:r w:rsidRPr="00C5566E">
              <w:rPr>
                <w:kern w:val="2"/>
                <w:sz w:val="18"/>
                <w:szCs w:val="18"/>
              </w:rPr>
              <w:t>R: GCC GAT CGC GTG AAG TTC CG</w:t>
            </w:r>
          </w:p>
        </w:tc>
        <w:tc>
          <w:tcPr>
            <w:tcW w:w="1071" w:type="dxa"/>
            <w:vMerge/>
            <w:vAlign w:val="center"/>
          </w:tcPr>
          <w:p w14:paraId="1D24BE76" w14:textId="77777777" w:rsidR="00470555" w:rsidRPr="00C5566E" w:rsidRDefault="00470555" w:rsidP="00A6103A">
            <w:pPr>
              <w:spacing w:line="240" w:lineRule="auto"/>
              <w:jc w:val="center"/>
              <w:rPr>
                <w:kern w:val="2"/>
                <w:sz w:val="18"/>
                <w:szCs w:val="18"/>
              </w:rPr>
            </w:pPr>
          </w:p>
        </w:tc>
        <w:tc>
          <w:tcPr>
            <w:tcW w:w="1269" w:type="dxa"/>
            <w:vMerge/>
            <w:vAlign w:val="center"/>
          </w:tcPr>
          <w:p w14:paraId="25AB651F" w14:textId="77777777" w:rsidR="00470555" w:rsidRPr="00C5566E" w:rsidRDefault="00470555" w:rsidP="00A6103A">
            <w:pPr>
              <w:spacing w:line="240" w:lineRule="auto"/>
              <w:jc w:val="center"/>
              <w:rPr>
                <w:kern w:val="2"/>
                <w:sz w:val="18"/>
                <w:szCs w:val="18"/>
              </w:rPr>
            </w:pPr>
          </w:p>
        </w:tc>
        <w:tc>
          <w:tcPr>
            <w:tcW w:w="1784" w:type="dxa"/>
            <w:vMerge/>
            <w:vAlign w:val="center"/>
          </w:tcPr>
          <w:p w14:paraId="3B532F34" w14:textId="77777777" w:rsidR="00470555" w:rsidRPr="00C5566E" w:rsidRDefault="00470555" w:rsidP="00A6103A">
            <w:pPr>
              <w:spacing w:line="240" w:lineRule="auto"/>
              <w:jc w:val="center"/>
              <w:rPr>
                <w:kern w:val="2"/>
                <w:sz w:val="18"/>
                <w:szCs w:val="18"/>
                <w:lang w:val="pt-BR"/>
              </w:rPr>
            </w:pPr>
          </w:p>
        </w:tc>
      </w:tr>
      <w:tr w:rsidR="00470555" w:rsidRPr="00C5566E" w14:paraId="501FB1A6" w14:textId="77777777" w:rsidTr="00A6103A">
        <w:trPr>
          <w:trHeight w:val="226"/>
          <w:jc w:val="center"/>
        </w:trPr>
        <w:tc>
          <w:tcPr>
            <w:tcW w:w="1568" w:type="dxa"/>
            <w:vMerge w:val="restart"/>
          </w:tcPr>
          <w:p w14:paraId="0EC18C9A" w14:textId="77777777" w:rsidR="00470555" w:rsidRPr="00C5566E" w:rsidRDefault="00470555" w:rsidP="00A6103A">
            <w:pPr>
              <w:spacing w:line="240" w:lineRule="auto"/>
              <w:rPr>
                <w:i/>
                <w:iCs/>
                <w:sz w:val="18"/>
                <w:szCs w:val="18"/>
              </w:rPr>
            </w:pPr>
            <w:r w:rsidRPr="00C5566E">
              <w:rPr>
                <w:i/>
                <w:iCs/>
                <w:sz w:val="18"/>
                <w:szCs w:val="18"/>
              </w:rPr>
              <w:t xml:space="preserve">tet </w:t>
            </w:r>
            <w:r w:rsidRPr="00C5566E">
              <w:rPr>
                <w:sz w:val="18"/>
                <w:szCs w:val="18"/>
              </w:rPr>
              <w:t>(W)</w:t>
            </w:r>
          </w:p>
        </w:tc>
        <w:tc>
          <w:tcPr>
            <w:tcW w:w="4012" w:type="dxa"/>
            <w:tcBorders>
              <w:bottom w:val="nil"/>
            </w:tcBorders>
          </w:tcPr>
          <w:p w14:paraId="323BB9AD" w14:textId="77777777" w:rsidR="00470555" w:rsidRPr="00C5566E" w:rsidRDefault="00470555" w:rsidP="00A6103A">
            <w:pPr>
              <w:tabs>
                <w:tab w:val="left" w:pos="96"/>
              </w:tabs>
              <w:spacing w:line="240" w:lineRule="auto"/>
              <w:rPr>
                <w:kern w:val="2"/>
                <w:sz w:val="18"/>
                <w:szCs w:val="18"/>
              </w:rPr>
            </w:pPr>
            <w:r w:rsidRPr="00C5566E">
              <w:rPr>
                <w:kern w:val="2"/>
                <w:sz w:val="18"/>
                <w:szCs w:val="18"/>
              </w:rPr>
              <w:t>F: TTCGATGGTGGCACAGTA</w:t>
            </w:r>
          </w:p>
        </w:tc>
        <w:tc>
          <w:tcPr>
            <w:tcW w:w="1071" w:type="dxa"/>
            <w:vMerge w:val="restart"/>
            <w:vAlign w:val="center"/>
          </w:tcPr>
          <w:p w14:paraId="384EFD00" w14:textId="77777777" w:rsidR="00470555" w:rsidRPr="00C5566E" w:rsidRDefault="00470555" w:rsidP="00A6103A">
            <w:pPr>
              <w:spacing w:line="240" w:lineRule="auto"/>
              <w:jc w:val="center"/>
              <w:rPr>
                <w:kern w:val="2"/>
                <w:sz w:val="18"/>
                <w:szCs w:val="18"/>
              </w:rPr>
            </w:pPr>
            <w:r w:rsidRPr="00C5566E">
              <w:rPr>
                <w:kern w:val="2"/>
                <w:sz w:val="18"/>
                <w:szCs w:val="18"/>
              </w:rPr>
              <w:t>234</w:t>
            </w:r>
          </w:p>
        </w:tc>
        <w:tc>
          <w:tcPr>
            <w:tcW w:w="1269" w:type="dxa"/>
            <w:vMerge w:val="restart"/>
            <w:vAlign w:val="center"/>
          </w:tcPr>
          <w:p w14:paraId="494CAE59" w14:textId="77777777" w:rsidR="00470555" w:rsidRPr="00C5566E" w:rsidRDefault="00470555" w:rsidP="00A6103A">
            <w:pPr>
              <w:spacing w:line="240" w:lineRule="auto"/>
              <w:jc w:val="center"/>
              <w:rPr>
                <w:kern w:val="2"/>
                <w:sz w:val="18"/>
                <w:szCs w:val="18"/>
              </w:rPr>
            </w:pPr>
            <w:r w:rsidRPr="00C5566E">
              <w:rPr>
                <w:kern w:val="2"/>
                <w:sz w:val="18"/>
                <w:szCs w:val="18"/>
              </w:rPr>
              <w:t>60</w:t>
            </w:r>
          </w:p>
        </w:tc>
        <w:tc>
          <w:tcPr>
            <w:tcW w:w="1784" w:type="dxa"/>
            <w:vMerge w:val="restart"/>
            <w:vAlign w:val="center"/>
          </w:tcPr>
          <w:p w14:paraId="1DC9571D" w14:textId="0D414B50"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&lt;EndNote&gt;&lt;Cite&gt;&lt;Author&gt;Schröder&lt;/Author&gt;&lt;Year&gt;2012&lt;/Year&gt;&lt;RecNum&gt;60&lt;/RecNum&gt;&lt;DisplayText&gt;&lt;style size="10"&gt;[42]&lt;/style&gt;&lt;/DisplayText&gt;&lt;record&gt;&lt;rec-number&gt;60&lt;/rec-number&gt;&lt;foreign-keys&gt;&lt;key app="EN" db-id="sdaepas55fsrarew5zevxwaor55z5x5xfta0" timestamp="1681907332"&gt;60&lt;/key&gt;&lt;/foreign-keys&gt;&lt;ref-type name="Journal Article"&gt;17&lt;/ref-type&gt;&lt;contributors&gt;&lt;authors&gt;&lt;author&gt;Schröder, Jasmin&lt;/author&gt;&lt;author&gt;Maus, Irena&lt;/author&gt;&lt;author&gt;Meyer, Katja&lt;/author&gt;&lt;author&gt;Wördemann, Stephanie&lt;/author&gt;&lt;author&gt;Blom, Jochen&lt;/author&gt;&lt;author&gt;Jaenicke, Sebastian&lt;/author&gt;&lt;author&gt;Schneider, Jessica&lt;/author&gt;&lt;author&gt;Trost, Eva&lt;/author&gt;&lt;author&gt;Tauch, Andreas&lt;/author&gt;&lt;/authors&gt;&lt;/contributors&gt;&lt;titles&gt;&lt;title&gt;Complete genome sequence, lifestyle, and multi-drug resistance of the human pathogen Corynebacterium resistens DSM 45100 isolated from blood samples of a leukemia patient&lt;/title&gt;&lt;secondary-title&gt;BMC genomics&lt;/secondary-title&gt;&lt;/titles&gt;&lt;periodical&gt;&lt;full-title&gt;BMC genomics&lt;/full-title&gt;&lt;/periodical&gt;&lt;pages&gt;1-19&lt;/pages&gt;&lt;volume&gt;13&lt;/volume&gt;&lt;dates&gt;&lt;year&gt;2012&lt;/year&gt;&lt;/dates&gt;&lt;urls&gt;&lt;/urls&gt;&lt;/record&gt;&lt;/Cite&gt;&lt;/EndNote&gt;</w:instrText>
            </w:r>
            <w:r>
              <w:rPr>
                <w:kern w:val="2"/>
                <w:sz w:val="18"/>
                <w:szCs w:val="18"/>
                <w:lang w:val="pt-BR"/>
              </w:rPr>
              <w:fldChar w:fldCharType="separate"/>
            </w:r>
            <w:r w:rsidR="00EB4762" w:rsidRPr="00EB4762">
              <w:rPr>
                <w:kern w:val="2"/>
                <w:szCs w:val="18"/>
                <w:lang w:val="pt-BR"/>
              </w:rPr>
              <w:t>[42]</w:t>
            </w:r>
            <w:r>
              <w:rPr>
                <w:kern w:val="2"/>
                <w:sz w:val="18"/>
                <w:szCs w:val="18"/>
                <w:lang w:val="pt-BR"/>
              </w:rPr>
              <w:fldChar w:fldCharType="end"/>
            </w:r>
          </w:p>
        </w:tc>
      </w:tr>
      <w:tr w:rsidR="00470555" w:rsidRPr="00C5566E" w14:paraId="16411791" w14:textId="77777777" w:rsidTr="00A6103A">
        <w:trPr>
          <w:trHeight w:val="226"/>
          <w:jc w:val="center"/>
        </w:trPr>
        <w:tc>
          <w:tcPr>
            <w:tcW w:w="1568" w:type="dxa"/>
            <w:vMerge/>
          </w:tcPr>
          <w:p w14:paraId="6AEF1D65" w14:textId="77777777" w:rsidR="00470555" w:rsidRPr="00C5566E" w:rsidRDefault="00470555" w:rsidP="00A6103A">
            <w:pPr>
              <w:spacing w:line="240" w:lineRule="auto"/>
              <w:rPr>
                <w:i/>
                <w:iCs/>
                <w:sz w:val="18"/>
                <w:szCs w:val="18"/>
              </w:rPr>
            </w:pPr>
          </w:p>
        </w:tc>
        <w:tc>
          <w:tcPr>
            <w:tcW w:w="4012" w:type="dxa"/>
            <w:tcBorders>
              <w:top w:val="nil"/>
              <w:bottom w:val="single" w:sz="4" w:space="0" w:color="auto"/>
            </w:tcBorders>
          </w:tcPr>
          <w:p w14:paraId="7247A1B3" w14:textId="77777777" w:rsidR="00470555" w:rsidRPr="00C5566E" w:rsidRDefault="00470555" w:rsidP="00A6103A">
            <w:pPr>
              <w:tabs>
                <w:tab w:val="left" w:pos="96"/>
              </w:tabs>
              <w:spacing w:line="240" w:lineRule="auto"/>
              <w:rPr>
                <w:kern w:val="2"/>
                <w:sz w:val="18"/>
                <w:szCs w:val="18"/>
              </w:rPr>
            </w:pPr>
            <w:r w:rsidRPr="00C5566E">
              <w:rPr>
                <w:kern w:val="2"/>
                <w:sz w:val="18"/>
                <w:szCs w:val="18"/>
              </w:rPr>
              <w:t>R: TTGTTCGGCTGGAACGTA</w:t>
            </w:r>
          </w:p>
        </w:tc>
        <w:tc>
          <w:tcPr>
            <w:tcW w:w="1071" w:type="dxa"/>
            <w:vMerge/>
            <w:vAlign w:val="center"/>
          </w:tcPr>
          <w:p w14:paraId="41135387" w14:textId="77777777" w:rsidR="00470555" w:rsidRPr="00C5566E" w:rsidRDefault="00470555" w:rsidP="00A6103A">
            <w:pPr>
              <w:spacing w:line="240" w:lineRule="auto"/>
              <w:jc w:val="center"/>
              <w:rPr>
                <w:kern w:val="2"/>
                <w:sz w:val="18"/>
                <w:szCs w:val="18"/>
              </w:rPr>
            </w:pPr>
          </w:p>
        </w:tc>
        <w:tc>
          <w:tcPr>
            <w:tcW w:w="1269" w:type="dxa"/>
            <w:vMerge/>
            <w:vAlign w:val="center"/>
          </w:tcPr>
          <w:p w14:paraId="1D78337E" w14:textId="77777777" w:rsidR="00470555" w:rsidRPr="00C5566E" w:rsidRDefault="00470555" w:rsidP="00A6103A">
            <w:pPr>
              <w:spacing w:line="240" w:lineRule="auto"/>
              <w:jc w:val="center"/>
              <w:rPr>
                <w:kern w:val="2"/>
                <w:sz w:val="18"/>
                <w:szCs w:val="18"/>
              </w:rPr>
            </w:pPr>
          </w:p>
        </w:tc>
        <w:tc>
          <w:tcPr>
            <w:tcW w:w="1784" w:type="dxa"/>
            <w:vMerge/>
            <w:vAlign w:val="center"/>
          </w:tcPr>
          <w:p w14:paraId="275C2D42" w14:textId="77777777" w:rsidR="00470555" w:rsidRPr="00C5566E" w:rsidRDefault="00470555" w:rsidP="00A6103A">
            <w:pPr>
              <w:spacing w:line="240" w:lineRule="auto"/>
              <w:jc w:val="center"/>
              <w:rPr>
                <w:kern w:val="2"/>
                <w:sz w:val="18"/>
                <w:szCs w:val="18"/>
                <w:lang w:val="pt-BR"/>
              </w:rPr>
            </w:pPr>
          </w:p>
        </w:tc>
      </w:tr>
      <w:tr w:rsidR="00470555" w:rsidRPr="00C5566E" w14:paraId="701C9433" w14:textId="77777777" w:rsidTr="00A6103A">
        <w:trPr>
          <w:trHeight w:val="226"/>
          <w:jc w:val="center"/>
        </w:trPr>
        <w:tc>
          <w:tcPr>
            <w:tcW w:w="1568" w:type="dxa"/>
            <w:vMerge w:val="restart"/>
          </w:tcPr>
          <w:p w14:paraId="5A31E04E" w14:textId="77777777" w:rsidR="00470555" w:rsidRPr="00C5566E" w:rsidRDefault="00470555" w:rsidP="00A6103A">
            <w:pPr>
              <w:spacing w:line="240" w:lineRule="auto"/>
              <w:rPr>
                <w:sz w:val="18"/>
                <w:szCs w:val="18"/>
                <w:lang w:val="pt-BR"/>
              </w:rPr>
            </w:pPr>
            <w:r w:rsidRPr="00C5566E">
              <w:rPr>
                <w:i/>
                <w:iCs/>
                <w:sz w:val="18"/>
                <w:szCs w:val="18"/>
                <w:lang w:val="pt-BR"/>
              </w:rPr>
              <w:t>bla</w:t>
            </w:r>
          </w:p>
        </w:tc>
        <w:tc>
          <w:tcPr>
            <w:tcW w:w="4012" w:type="dxa"/>
            <w:tcBorders>
              <w:bottom w:val="nil"/>
            </w:tcBorders>
          </w:tcPr>
          <w:p w14:paraId="4676E6E1" w14:textId="77777777" w:rsidR="00470555" w:rsidRPr="00C5566E" w:rsidRDefault="00470555" w:rsidP="00A6103A">
            <w:pPr>
              <w:spacing w:line="240" w:lineRule="auto"/>
              <w:rPr>
                <w:kern w:val="2"/>
                <w:sz w:val="18"/>
                <w:szCs w:val="18"/>
                <w:lang w:val="pt-BR"/>
              </w:rPr>
            </w:pPr>
            <w:r w:rsidRPr="00C5566E">
              <w:rPr>
                <w:kern w:val="2"/>
                <w:sz w:val="18"/>
                <w:szCs w:val="18"/>
                <w:lang w:val="pt-BR"/>
              </w:rPr>
              <w:t>F: CAGTCTAGCCACTTCGCCAAT</w:t>
            </w:r>
          </w:p>
        </w:tc>
        <w:tc>
          <w:tcPr>
            <w:tcW w:w="1071" w:type="dxa"/>
            <w:vMerge w:val="restart"/>
            <w:vAlign w:val="center"/>
          </w:tcPr>
          <w:p w14:paraId="5A8417B5" w14:textId="77777777" w:rsidR="00470555" w:rsidRPr="00C5566E" w:rsidRDefault="00470555" w:rsidP="00A6103A">
            <w:pPr>
              <w:spacing w:line="240" w:lineRule="auto"/>
              <w:jc w:val="center"/>
              <w:rPr>
                <w:kern w:val="2"/>
                <w:sz w:val="18"/>
                <w:szCs w:val="18"/>
              </w:rPr>
            </w:pPr>
            <w:r w:rsidRPr="00C5566E">
              <w:rPr>
                <w:kern w:val="2"/>
                <w:sz w:val="18"/>
                <w:szCs w:val="18"/>
              </w:rPr>
              <w:t>808</w:t>
            </w:r>
          </w:p>
        </w:tc>
        <w:tc>
          <w:tcPr>
            <w:tcW w:w="1269" w:type="dxa"/>
            <w:vMerge w:val="restart"/>
            <w:vAlign w:val="center"/>
          </w:tcPr>
          <w:p w14:paraId="188E7005" w14:textId="77777777" w:rsidR="00470555" w:rsidRPr="00C5566E" w:rsidRDefault="00470555" w:rsidP="00A6103A">
            <w:pPr>
              <w:spacing w:line="240" w:lineRule="auto"/>
              <w:jc w:val="center"/>
              <w:rPr>
                <w:kern w:val="2"/>
                <w:sz w:val="18"/>
                <w:szCs w:val="18"/>
              </w:rPr>
            </w:pPr>
            <w:r w:rsidRPr="00C5566E">
              <w:rPr>
                <w:kern w:val="2"/>
                <w:sz w:val="18"/>
                <w:szCs w:val="18"/>
              </w:rPr>
              <w:t>55</w:t>
            </w:r>
          </w:p>
        </w:tc>
        <w:tc>
          <w:tcPr>
            <w:tcW w:w="1784" w:type="dxa"/>
            <w:vMerge w:val="restart"/>
            <w:vAlign w:val="center"/>
          </w:tcPr>
          <w:p w14:paraId="2B6C2D8F" w14:textId="4AE8F72E"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&lt;EndNote&gt;&lt;Cite&gt;&lt;Author&gt;Alibi&lt;/Author&gt;&lt;Year&gt;2017&lt;/Year&gt;&lt;RecNum&gt;57&lt;/RecNum&gt;&lt;DisplayText&gt;&lt;style size="10"&gt;[43]&lt;/style&gt;&lt;/DisplayText&gt;&lt;record&gt;&lt;rec-number&gt;57&lt;/rec-number&gt;&lt;foreign-keys&gt;&lt;key app="EN" db-id="sdaepas55fsrarew5zevxwaor55z5x5xfta0" timestamp="1681907167"&gt;57&lt;/key&gt;&lt;/foreign-keys&gt;&lt;ref-type name="Journal Article"&gt;17&lt;/ref-type&gt;&lt;contributors&gt;&lt;authors&gt;&lt;author&gt;Alibi, Sana&lt;/author&gt;&lt;author&gt;Ferjani, Asma&lt;/author&gt;&lt;author&gt;Boukadida, Jalel&lt;/author&gt;&lt;author&gt;Cano, María Eliecer&lt;/author&gt;&lt;author&gt;Fernández-Martínez, Marta&lt;/author&gt;&lt;author&gt;Martínez-Martínez, Luis&lt;/author&gt;&lt;author&gt;Navas, Jesús&lt;/author&gt;&lt;/authors&gt;&lt;/contributors&gt;&lt;titles&gt;&lt;title&gt;Occurrence of Corynebacterium striatum as an emerging antibiotic-resistant nosocomial pathogen in a Tunisian hospital&lt;/title&gt;&lt;secondary-title&gt;Scientific reports&lt;/secondary-title&gt;&lt;/titles&gt;&lt;periodical&gt;&lt;full-title&gt;Scientific reports&lt;/full-title&gt;&lt;/periodical&gt;&lt;pages&gt;9704&lt;/pages&gt;&lt;volume&gt;7&lt;/volume&gt;&lt;number&gt;1&lt;/number&gt;&lt;dates&gt;&lt;year&gt;2017&lt;/year&gt;&lt;/dates&gt;&lt;isbn&gt;2045-2322&lt;/isbn&gt;&lt;urls&gt;&lt;/urls&gt;&lt;/record&gt;&lt;/Cite&gt;&lt;/EndNote&gt;</w:instrText>
            </w:r>
            <w:r>
              <w:rPr>
                <w:kern w:val="2"/>
                <w:sz w:val="18"/>
                <w:szCs w:val="18"/>
                <w:lang w:val="pt-BR"/>
              </w:rPr>
              <w:fldChar w:fldCharType="separate"/>
            </w:r>
            <w:r w:rsidR="00EB4762" w:rsidRPr="00EB4762">
              <w:rPr>
                <w:kern w:val="2"/>
                <w:szCs w:val="18"/>
                <w:lang w:val="pt-BR"/>
              </w:rPr>
              <w:t>[43]</w:t>
            </w:r>
            <w:r>
              <w:rPr>
                <w:kern w:val="2"/>
                <w:sz w:val="18"/>
                <w:szCs w:val="18"/>
                <w:lang w:val="pt-BR"/>
              </w:rPr>
              <w:fldChar w:fldCharType="end"/>
            </w:r>
          </w:p>
        </w:tc>
      </w:tr>
      <w:tr w:rsidR="00470555" w:rsidRPr="00C5566E" w14:paraId="29D870C3" w14:textId="77777777" w:rsidTr="00A6103A">
        <w:trPr>
          <w:trHeight w:val="226"/>
          <w:jc w:val="center"/>
        </w:trPr>
        <w:tc>
          <w:tcPr>
            <w:tcW w:w="1568" w:type="dxa"/>
            <w:vMerge/>
          </w:tcPr>
          <w:p w14:paraId="136E4CC9" w14:textId="77777777" w:rsidR="00470555" w:rsidRPr="00C5566E" w:rsidRDefault="00470555" w:rsidP="00A6103A">
            <w:pPr>
              <w:spacing w:line="240" w:lineRule="auto"/>
              <w:rPr>
                <w:i/>
                <w:iCs/>
                <w:sz w:val="18"/>
                <w:szCs w:val="18"/>
                <w:lang w:val="pt-BR"/>
              </w:rPr>
            </w:pPr>
          </w:p>
        </w:tc>
        <w:tc>
          <w:tcPr>
            <w:tcW w:w="4012" w:type="dxa"/>
            <w:tcBorders>
              <w:top w:val="nil"/>
              <w:bottom w:val="single" w:sz="4" w:space="0" w:color="auto"/>
            </w:tcBorders>
          </w:tcPr>
          <w:p w14:paraId="09846FFF" w14:textId="77777777" w:rsidR="00470555" w:rsidRPr="00C5566E" w:rsidRDefault="00470555" w:rsidP="00A6103A">
            <w:pPr>
              <w:spacing w:line="240" w:lineRule="auto"/>
              <w:rPr>
                <w:kern w:val="2"/>
                <w:sz w:val="18"/>
                <w:szCs w:val="18"/>
                <w:lang w:val="pt-BR"/>
              </w:rPr>
            </w:pPr>
            <w:r w:rsidRPr="00C5566E">
              <w:rPr>
                <w:kern w:val="2"/>
                <w:sz w:val="18"/>
                <w:szCs w:val="18"/>
                <w:lang w:val="pt-BR"/>
              </w:rPr>
              <w:t>R: TGACTGCACGGATGGAGATGG</w:t>
            </w:r>
          </w:p>
        </w:tc>
        <w:tc>
          <w:tcPr>
            <w:tcW w:w="1071" w:type="dxa"/>
            <w:vMerge/>
            <w:vAlign w:val="center"/>
          </w:tcPr>
          <w:p w14:paraId="38C94D39" w14:textId="77777777" w:rsidR="00470555" w:rsidRPr="00C5566E" w:rsidRDefault="00470555" w:rsidP="00A6103A">
            <w:pPr>
              <w:spacing w:line="240" w:lineRule="auto"/>
              <w:jc w:val="center"/>
              <w:rPr>
                <w:kern w:val="2"/>
                <w:sz w:val="18"/>
                <w:szCs w:val="18"/>
              </w:rPr>
            </w:pPr>
          </w:p>
        </w:tc>
        <w:tc>
          <w:tcPr>
            <w:tcW w:w="1269" w:type="dxa"/>
            <w:vMerge/>
            <w:vAlign w:val="center"/>
          </w:tcPr>
          <w:p w14:paraId="1DA45768" w14:textId="77777777" w:rsidR="00470555" w:rsidRPr="00C5566E" w:rsidRDefault="00470555" w:rsidP="00A6103A">
            <w:pPr>
              <w:spacing w:line="240" w:lineRule="auto"/>
              <w:jc w:val="center"/>
              <w:rPr>
                <w:kern w:val="2"/>
                <w:sz w:val="18"/>
                <w:szCs w:val="18"/>
              </w:rPr>
            </w:pPr>
          </w:p>
        </w:tc>
        <w:tc>
          <w:tcPr>
            <w:tcW w:w="1784" w:type="dxa"/>
            <w:vMerge/>
            <w:vAlign w:val="center"/>
          </w:tcPr>
          <w:p w14:paraId="44B9E023" w14:textId="77777777" w:rsidR="00470555" w:rsidRPr="00C5566E" w:rsidRDefault="00470555" w:rsidP="00A6103A">
            <w:pPr>
              <w:spacing w:line="240" w:lineRule="auto"/>
              <w:jc w:val="center"/>
              <w:rPr>
                <w:kern w:val="2"/>
                <w:sz w:val="18"/>
                <w:szCs w:val="18"/>
                <w:lang w:val="pt-BR"/>
              </w:rPr>
            </w:pPr>
          </w:p>
        </w:tc>
      </w:tr>
      <w:tr w:rsidR="00470555" w:rsidRPr="00C5566E" w14:paraId="5ED7B803" w14:textId="77777777" w:rsidTr="00A6103A">
        <w:trPr>
          <w:trHeight w:val="226"/>
          <w:jc w:val="center"/>
        </w:trPr>
        <w:tc>
          <w:tcPr>
            <w:tcW w:w="1568" w:type="dxa"/>
            <w:vMerge w:val="restart"/>
          </w:tcPr>
          <w:p w14:paraId="6F6ABEB5" w14:textId="77777777" w:rsidR="00470555" w:rsidRPr="00C5566E" w:rsidRDefault="00470555" w:rsidP="00A6103A">
            <w:pPr>
              <w:spacing w:line="240" w:lineRule="auto"/>
              <w:rPr>
                <w:sz w:val="18"/>
                <w:szCs w:val="18"/>
                <w:lang w:val="pt-BR"/>
              </w:rPr>
            </w:pPr>
            <w:r w:rsidRPr="00C5566E">
              <w:rPr>
                <w:i/>
                <w:iCs/>
                <w:sz w:val="18"/>
                <w:szCs w:val="18"/>
                <w:lang w:val="pt-BR"/>
              </w:rPr>
              <w:t>cat1</w:t>
            </w:r>
          </w:p>
        </w:tc>
        <w:tc>
          <w:tcPr>
            <w:tcW w:w="4012" w:type="dxa"/>
            <w:tcBorders>
              <w:bottom w:val="nil"/>
            </w:tcBorders>
          </w:tcPr>
          <w:p w14:paraId="6D2305BC" w14:textId="77777777" w:rsidR="00470555" w:rsidRPr="00C5566E" w:rsidRDefault="00470555" w:rsidP="00A6103A">
            <w:pPr>
              <w:spacing w:line="240" w:lineRule="auto"/>
              <w:rPr>
                <w:kern w:val="2"/>
                <w:sz w:val="18"/>
                <w:szCs w:val="18"/>
                <w:lang w:val="pt-BR"/>
              </w:rPr>
            </w:pPr>
            <w:r w:rsidRPr="00C5566E">
              <w:rPr>
                <w:kern w:val="2"/>
                <w:sz w:val="18"/>
                <w:szCs w:val="18"/>
                <w:lang w:val="pt-BR"/>
              </w:rPr>
              <w:t>F: AGTTGCTCAATGTACCTATAACC</w:t>
            </w:r>
          </w:p>
        </w:tc>
        <w:tc>
          <w:tcPr>
            <w:tcW w:w="1071" w:type="dxa"/>
            <w:vMerge w:val="restart"/>
            <w:vAlign w:val="center"/>
          </w:tcPr>
          <w:p w14:paraId="739FF15C" w14:textId="77777777" w:rsidR="00470555" w:rsidRPr="00C5566E" w:rsidRDefault="00470555" w:rsidP="00A6103A">
            <w:pPr>
              <w:spacing w:line="240" w:lineRule="auto"/>
              <w:jc w:val="center"/>
              <w:rPr>
                <w:kern w:val="2"/>
                <w:sz w:val="18"/>
                <w:szCs w:val="18"/>
              </w:rPr>
            </w:pPr>
            <w:r w:rsidRPr="00C5566E">
              <w:rPr>
                <w:kern w:val="2"/>
                <w:sz w:val="18"/>
                <w:szCs w:val="18"/>
                <w:lang w:val="pt-BR"/>
              </w:rPr>
              <w:t>547</w:t>
            </w:r>
          </w:p>
        </w:tc>
        <w:tc>
          <w:tcPr>
            <w:tcW w:w="1269" w:type="dxa"/>
            <w:vMerge w:val="restart"/>
            <w:vAlign w:val="center"/>
          </w:tcPr>
          <w:p w14:paraId="59FB3E32" w14:textId="77777777" w:rsidR="00470555" w:rsidRPr="00C5566E" w:rsidRDefault="00470555" w:rsidP="00A6103A">
            <w:pPr>
              <w:spacing w:line="240" w:lineRule="auto"/>
              <w:jc w:val="center"/>
              <w:rPr>
                <w:kern w:val="2"/>
                <w:sz w:val="18"/>
                <w:szCs w:val="18"/>
              </w:rPr>
            </w:pPr>
            <w:r w:rsidRPr="00C5566E">
              <w:rPr>
                <w:kern w:val="2"/>
                <w:sz w:val="18"/>
                <w:szCs w:val="18"/>
                <w:lang w:val="pt-BR"/>
              </w:rPr>
              <w:t>55</w:t>
            </w:r>
          </w:p>
        </w:tc>
        <w:tc>
          <w:tcPr>
            <w:tcW w:w="1784" w:type="dxa"/>
            <w:vMerge w:val="restart"/>
            <w:vAlign w:val="center"/>
          </w:tcPr>
          <w:p w14:paraId="168DF409" w14:textId="1B82DB6C"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&lt;EndNote&gt;&lt;Cite&gt;&lt;Author&gt;Abdolmaleki&lt;/Author&gt;&lt;Year&gt;2019&lt;/Year&gt;&lt;RecNum&gt;56&lt;/RecNum&gt;&lt;DisplayText&gt;&lt;style size="10"&gt;[44]&lt;/style&gt;&lt;/DisplayText&gt;&lt;record&gt;&lt;rec-number&gt;56&lt;/rec-number&gt;&lt;foreign-keys&gt;&lt;key app="EN" db-id="sdaepas55fsrarew5zevxwaor55z5x5xfta0" timestamp="1681907109"&gt;56&lt;/key&gt;&lt;/foreign-keys&gt;&lt;ref-type name="Journal Article"&gt;17&lt;/ref-type&gt;&lt;contributors&gt;&lt;authors&gt;&lt;author&gt;Abdolmaleki, Zohreh&lt;/author&gt;&lt;author&gt;Mashak, Zohreh&lt;/author&gt;&lt;author&gt;Safarpoor Dehkordi, Farhad&lt;/author&gt;&lt;/authors&gt;&lt;/contributors&gt;&lt;titles&gt;&lt;title&gt;Phenotypic and genotypic characterization of antibiotic resistance in the methicillin-resistant Staphylococcus aureus strains isolated from hospital cockroaches&lt;/title&gt;&lt;secondary-title&gt;Antimicrobial Resistance &amp;amp; Infection Control&lt;/secondary-title&gt;&lt;/titles&gt;&lt;periodical&gt;&lt;full-title&gt;Antimicrobial Resistance &amp;amp; Infection Control&lt;/full-title&gt;&lt;/periodical&gt;&lt;pages&gt;1-14&lt;/pages&gt;&lt;volume&gt;8&lt;/volume&gt;&lt;number&gt;1&lt;/number&gt;&lt;dates&gt;&lt;year&gt;2019&lt;/year&gt;&lt;/dates&gt;&lt;isbn&gt;2047-2994&lt;/isbn&gt;&lt;urls&gt;&lt;/urls&gt;&lt;/record&gt;&lt;/Cite&gt;&lt;/EndNote&gt;</w:instrText>
            </w:r>
            <w:r>
              <w:rPr>
                <w:kern w:val="2"/>
                <w:sz w:val="18"/>
                <w:szCs w:val="18"/>
                <w:lang w:val="pt-BR"/>
              </w:rPr>
              <w:fldChar w:fldCharType="separate"/>
            </w:r>
            <w:r w:rsidR="00EB4762" w:rsidRPr="00EB4762">
              <w:rPr>
                <w:kern w:val="2"/>
                <w:szCs w:val="18"/>
                <w:lang w:val="pt-BR"/>
              </w:rPr>
              <w:t>[44]</w:t>
            </w:r>
            <w:r>
              <w:rPr>
                <w:kern w:val="2"/>
                <w:sz w:val="18"/>
                <w:szCs w:val="18"/>
                <w:lang w:val="pt-BR"/>
              </w:rPr>
              <w:fldChar w:fldCharType="end"/>
            </w:r>
          </w:p>
        </w:tc>
      </w:tr>
      <w:tr w:rsidR="00470555" w:rsidRPr="00C5566E" w14:paraId="46DCB3C5" w14:textId="77777777" w:rsidTr="00A6103A">
        <w:trPr>
          <w:trHeight w:val="226"/>
          <w:jc w:val="center"/>
        </w:trPr>
        <w:tc>
          <w:tcPr>
            <w:tcW w:w="1568" w:type="dxa"/>
            <w:vMerge/>
          </w:tcPr>
          <w:p w14:paraId="14BB3484" w14:textId="77777777" w:rsidR="00470555" w:rsidRPr="00C5566E" w:rsidRDefault="00470555" w:rsidP="00A6103A">
            <w:pPr>
              <w:spacing w:line="240" w:lineRule="auto"/>
              <w:rPr>
                <w:i/>
                <w:iCs/>
                <w:sz w:val="18"/>
                <w:szCs w:val="18"/>
                <w:lang w:val="pt-BR"/>
              </w:rPr>
            </w:pPr>
          </w:p>
        </w:tc>
        <w:tc>
          <w:tcPr>
            <w:tcW w:w="4012" w:type="dxa"/>
            <w:tcBorders>
              <w:top w:val="nil"/>
              <w:bottom w:val="single" w:sz="4" w:space="0" w:color="auto"/>
            </w:tcBorders>
          </w:tcPr>
          <w:p w14:paraId="6CDA753B" w14:textId="77777777" w:rsidR="00470555" w:rsidRPr="00C5566E" w:rsidRDefault="00470555" w:rsidP="00A6103A">
            <w:pPr>
              <w:spacing w:line="240" w:lineRule="auto"/>
              <w:rPr>
                <w:kern w:val="2"/>
                <w:sz w:val="18"/>
                <w:szCs w:val="18"/>
                <w:lang w:val="pt-BR"/>
              </w:rPr>
            </w:pPr>
            <w:r w:rsidRPr="00C5566E">
              <w:rPr>
                <w:kern w:val="2"/>
                <w:sz w:val="18"/>
                <w:szCs w:val="18"/>
                <w:lang w:val="pt-BR"/>
              </w:rPr>
              <w:t>R: TTGTAATTCATTAAGCATTCTGCC</w:t>
            </w:r>
          </w:p>
        </w:tc>
        <w:tc>
          <w:tcPr>
            <w:tcW w:w="1071" w:type="dxa"/>
            <w:vMerge/>
            <w:vAlign w:val="center"/>
          </w:tcPr>
          <w:p w14:paraId="13D04B01" w14:textId="77777777" w:rsidR="00470555" w:rsidRPr="00C5566E" w:rsidRDefault="00470555" w:rsidP="00A6103A">
            <w:pPr>
              <w:spacing w:line="240" w:lineRule="auto"/>
              <w:jc w:val="center"/>
              <w:rPr>
                <w:kern w:val="2"/>
                <w:sz w:val="18"/>
                <w:szCs w:val="18"/>
                <w:lang w:val="pt-BR"/>
              </w:rPr>
            </w:pPr>
          </w:p>
        </w:tc>
        <w:tc>
          <w:tcPr>
            <w:tcW w:w="1269" w:type="dxa"/>
            <w:vMerge/>
            <w:vAlign w:val="center"/>
          </w:tcPr>
          <w:p w14:paraId="38DA0E80"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206B13A0" w14:textId="77777777" w:rsidR="00470555" w:rsidRPr="00C5566E" w:rsidRDefault="00470555" w:rsidP="00A6103A">
            <w:pPr>
              <w:spacing w:line="240" w:lineRule="auto"/>
              <w:jc w:val="center"/>
              <w:rPr>
                <w:kern w:val="2"/>
                <w:sz w:val="18"/>
                <w:szCs w:val="18"/>
                <w:lang w:val="pt-BR"/>
              </w:rPr>
            </w:pPr>
          </w:p>
        </w:tc>
      </w:tr>
      <w:tr w:rsidR="00470555" w:rsidRPr="00C5566E" w14:paraId="3DD4EB8A" w14:textId="77777777" w:rsidTr="00A6103A">
        <w:trPr>
          <w:trHeight w:val="226"/>
          <w:jc w:val="center"/>
        </w:trPr>
        <w:tc>
          <w:tcPr>
            <w:tcW w:w="1568" w:type="dxa"/>
            <w:vMerge w:val="restart"/>
          </w:tcPr>
          <w:p w14:paraId="1BE973D2" w14:textId="77777777" w:rsidR="00470555" w:rsidRPr="00C5566E" w:rsidRDefault="00470555" w:rsidP="00A6103A">
            <w:pPr>
              <w:spacing w:line="240" w:lineRule="auto"/>
              <w:rPr>
                <w:sz w:val="18"/>
                <w:szCs w:val="18"/>
                <w:lang w:val="pt-BR"/>
              </w:rPr>
            </w:pPr>
            <w:r w:rsidRPr="00C5566E">
              <w:rPr>
                <w:i/>
                <w:iCs/>
                <w:sz w:val="18"/>
                <w:szCs w:val="18"/>
                <w:lang w:val="pt-BR"/>
              </w:rPr>
              <w:t>dfrA1</w:t>
            </w:r>
          </w:p>
        </w:tc>
        <w:tc>
          <w:tcPr>
            <w:tcW w:w="4012" w:type="dxa"/>
            <w:tcBorders>
              <w:bottom w:val="nil"/>
            </w:tcBorders>
          </w:tcPr>
          <w:p w14:paraId="660CFE4D" w14:textId="77777777" w:rsidR="00470555" w:rsidRPr="00C5566E" w:rsidRDefault="00470555" w:rsidP="00A6103A">
            <w:pPr>
              <w:spacing w:line="240" w:lineRule="auto"/>
              <w:rPr>
                <w:kern w:val="2"/>
                <w:sz w:val="18"/>
                <w:szCs w:val="18"/>
                <w:lang w:val="pt-BR"/>
              </w:rPr>
            </w:pPr>
            <w:r w:rsidRPr="00C5566E">
              <w:rPr>
                <w:kern w:val="2"/>
                <w:sz w:val="18"/>
                <w:szCs w:val="18"/>
                <w:lang w:val="pt-BR"/>
              </w:rPr>
              <w:t>F: CTCACGATAAACAAAGAGTCA</w:t>
            </w:r>
          </w:p>
        </w:tc>
        <w:tc>
          <w:tcPr>
            <w:tcW w:w="1071" w:type="dxa"/>
            <w:vMerge w:val="restart"/>
            <w:vAlign w:val="center"/>
          </w:tcPr>
          <w:p w14:paraId="1B84C6F6"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201</w:t>
            </w:r>
          </w:p>
        </w:tc>
        <w:tc>
          <w:tcPr>
            <w:tcW w:w="1269" w:type="dxa"/>
            <w:vMerge w:val="restart"/>
            <w:vAlign w:val="center"/>
          </w:tcPr>
          <w:p w14:paraId="4FD18FED" w14:textId="77777777" w:rsidR="00470555" w:rsidRPr="00C5566E" w:rsidRDefault="00470555" w:rsidP="00A6103A">
            <w:pPr>
              <w:spacing w:line="240" w:lineRule="auto"/>
              <w:jc w:val="center"/>
              <w:rPr>
                <w:kern w:val="2"/>
                <w:sz w:val="18"/>
                <w:szCs w:val="18"/>
                <w:lang w:val="pt-BR"/>
              </w:rPr>
            </w:pPr>
            <w:r w:rsidRPr="00C5566E">
              <w:rPr>
                <w:kern w:val="2"/>
                <w:sz w:val="18"/>
                <w:szCs w:val="18"/>
                <w:lang w:val="pt-BR"/>
              </w:rPr>
              <w:t>50</w:t>
            </w:r>
          </w:p>
        </w:tc>
        <w:tc>
          <w:tcPr>
            <w:tcW w:w="1784" w:type="dxa"/>
            <w:vMerge w:val="restart"/>
            <w:vAlign w:val="center"/>
          </w:tcPr>
          <w:p w14:paraId="358B58A8" w14:textId="77AB0FEE"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&lt;EndNote&gt;&lt;Cite&gt;&lt;Author&gt;Abdolmaleki&lt;/Author&gt;&lt;Year&gt;2019&lt;/Year&gt;&lt;RecNum&gt;56&lt;/RecNum&gt;&lt;DisplayText&gt;&lt;style size="10"&gt;[44]&lt;/style&gt;&lt;/DisplayText&gt;&lt;record&gt;&lt;rec-number&gt;56&lt;/rec-number&gt;&lt;foreign-keys&gt;&lt;key app="EN" db-id="sdaepas55fsrarew5zevxwaor55z5x5xfta0" timestamp="1681907109"&gt;56&lt;/key&gt;&lt;/foreign-keys&gt;&lt;ref-type name="Journal Article"&gt;17&lt;/ref-type&gt;&lt;contributors&gt;&lt;authors&gt;&lt;author&gt;Abdolmaleki, Zohreh&lt;/author&gt;&lt;author&gt;Mashak, Zohreh&lt;/author&gt;&lt;author&gt;Safarpoor Dehkordi, Farhad&lt;/author&gt;&lt;/authors&gt;&lt;/contributors&gt;&lt;titles&gt;&lt;title&gt;Phenotypic and genotypic characterization of antibiotic resistance in the methicillin-resistant Staphylococcus aureus strains isolated from hospital cockroaches&lt;/title&gt;&lt;secondary-title&gt;Antimicrobial Resistance &amp;amp; Infection Control&lt;/secondary-title&gt;&lt;/titles&gt;&lt;periodical&gt;&lt;full-title&gt;Antimicrobial Resistance &amp;amp; Infection Control&lt;/full-title&gt;&lt;/periodical&gt;&lt;pages&gt;1-14&lt;/pages&gt;&lt;volume&gt;8&lt;/volume&gt;&lt;number&gt;1&lt;/number&gt;&lt;dates&gt;&lt;year&gt;2019&lt;/year&gt;&lt;/dates&gt;&lt;isbn&gt;2047-2994&lt;/isbn&gt;&lt;urls&gt;&lt;/urls&gt;&lt;/record&gt;&lt;/Cite&gt;&lt;/EndNote&gt;</w:instrText>
            </w:r>
            <w:r>
              <w:rPr>
                <w:kern w:val="2"/>
                <w:sz w:val="18"/>
                <w:szCs w:val="18"/>
                <w:lang w:val="pt-BR"/>
              </w:rPr>
              <w:fldChar w:fldCharType="separate"/>
            </w:r>
            <w:r w:rsidR="00EB4762" w:rsidRPr="00EB4762">
              <w:rPr>
                <w:kern w:val="2"/>
                <w:szCs w:val="18"/>
                <w:lang w:val="pt-BR"/>
              </w:rPr>
              <w:t>[44]</w:t>
            </w:r>
            <w:r>
              <w:rPr>
                <w:kern w:val="2"/>
                <w:sz w:val="18"/>
                <w:szCs w:val="18"/>
                <w:lang w:val="pt-BR"/>
              </w:rPr>
              <w:fldChar w:fldCharType="end"/>
            </w:r>
          </w:p>
        </w:tc>
      </w:tr>
      <w:tr w:rsidR="00470555" w:rsidRPr="00C5566E" w14:paraId="5B18EC78" w14:textId="77777777" w:rsidTr="00A6103A">
        <w:trPr>
          <w:trHeight w:val="226"/>
          <w:jc w:val="center"/>
        </w:trPr>
        <w:tc>
          <w:tcPr>
            <w:tcW w:w="1568" w:type="dxa"/>
            <w:vMerge/>
          </w:tcPr>
          <w:p w14:paraId="2C5CE40D" w14:textId="77777777" w:rsidR="00470555" w:rsidRPr="00C5566E" w:rsidRDefault="00470555" w:rsidP="00A6103A">
            <w:pPr>
              <w:spacing w:line="240" w:lineRule="auto"/>
              <w:rPr>
                <w:i/>
                <w:iCs/>
                <w:sz w:val="18"/>
                <w:szCs w:val="18"/>
                <w:lang w:val="pt-BR"/>
              </w:rPr>
            </w:pPr>
          </w:p>
        </w:tc>
        <w:tc>
          <w:tcPr>
            <w:tcW w:w="4012" w:type="dxa"/>
            <w:tcBorders>
              <w:top w:val="nil"/>
            </w:tcBorders>
          </w:tcPr>
          <w:p w14:paraId="02A5952D" w14:textId="77777777" w:rsidR="00470555" w:rsidRPr="00C5566E" w:rsidRDefault="00470555" w:rsidP="00A6103A">
            <w:pPr>
              <w:spacing w:line="240" w:lineRule="auto"/>
              <w:rPr>
                <w:kern w:val="2"/>
                <w:sz w:val="18"/>
                <w:szCs w:val="18"/>
                <w:lang w:val="pt-BR"/>
              </w:rPr>
            </w:pPr>
            <w:r w:rsidRPr="00C5566E">
              <w:rPr>
                <w:kern w:val="2"/>
                <w:sz w:val="18"/>
                <w:szCs w:val="18"/>
                <w:lang w:val="pt-BR"/>
              </w:rPr>
              <w:t>R: CAATCATTGCTTCGTATAACG</w:t>
            </w:r>
          </w:p>
        </w:tc>
        <w:tc>
          <w:tcPr>
            <w:tcW w:w="1071" w:type="dxa"/>
            <w:vMerge/>
            <w:vAlign w:val="center"/>
          </w:tcPr>
          <w:p w14:paraId="255899A5" w14:textId="77777777" w:rsidR="00470555" w:rsidRPr="00C5566E" w:rsidRDefault="00470555" w:rsidP="00A6103A">
            <w:pPr>
              <w:spacing w:line="240" w:lineRule="auto"/>
              <w:jc w:val="center"/>
              <w:rPr>
                <w:kern w:val="2"/>
                <w:sz w:val="18"/>
                <w:szCs w:val="18"/>
                <w:lang w:val="pt-BR"/>
              </w:rPr>
            </w:pPr>
          </w:p>
        </w:tc>
        <w:tc>
          <w:tcPr>
            <w:tcW w:w="1269" w:type="dxa"/>
            <w:vMerge/>
            <w:vAlign w:val="center"/>
          </w:tcPr>
          <w:p w14:paraId="530B0E8F" w14:textId="77777777" w:rsidR="00470555" w:rsidRPr="00C5566E" w:rsidRDefault="00470555" w:rsidP="00A6103A">
            <w:pPr>
              <w:spacing w:line="240" w:lineRule="auto"/>
              <w:jc w:val="center"/>
              <w:rPr>
                <w:kern w:val="2"/>
                <w:sz w:val="18"/>
                <w:szCs w:val="18"/>
                <w:lang w:val="pt-BR"/>
              </w:rPr>
            </w:pPr>
          </w:p>
        </w:tc>
        <w:tc>
          <w:tcPr>
            <w:tcW w:w="1784" w:type="dxa"/>
            <w:vMerge/>
            <w:vAlign w:val="center"/>
          </w:tcPr>
          <w:p w14:paraId="6A3A5698" w14:textId="77777777" w:rsidR="00470555" w:rsidRPr="00C5566E" w:rsidRDefault="00470555" w:rsidP="00A6103A">
            <w:pPr>
              <w:spacing w:line="240" w:lineRule="auto"/>
              <w:jc w:val="center"/>
              <w:rPr>
                <w:kern w:val="2"/>
                <w:sz w:val="18"/>
                <w:szCs w:val="18"/>
                <w:lang w:val="pt-BR"/>
              </w:rPr>
            </w:pPr>
          </w:p>
        </w:tc>
      </w:tr>
      <w:tr w:rsidR="00470555" w:rsidRPr="00C5566E" w14:paraId="2CCA5C6F" w14:textId="77777777" w:rsidTr="00A6103A">
        <w:trPr>
          <w:trHeight w:val="226"/>
          <w:jc w:val="center"/>
        </w:trPr>
        <w:tc>
          <w:tcPr>
            <w:tcW w:w="1568" w:type="dxa"/>
          </w:tcPr>
          <w:p w14:paraId="66349CF8" w14:textId="77777777" w:rsidR="00470555" w:rsidRPr="00C5566E" w:rsidRDefault="00470555" w:rsidP="00A6103A">
            <w:pPr>
              <w:spacing w:line="240" w:lineRule="auto"/>
              <w:rPr>
                <w:b/>
                <w:bCs/>
                <w:sz w:val="18"/>
                <w:szCs w:val="18"/>
                <w:lang w:val="pt-BR"/>
              </w:rPr>
            </w:pPr>
            <w:r w:rsidRPr="00C5566E">
              <w:rPr>
                <w:b/>
                <w:bCs/>
                <w:kern w:val="2"/>
                <w:sz w:val="18"/>
                <w:szCs w:val="18"/>
                <w:lang w:val="pt-BR"/>
              </w:rPr>
              <w:t>ERIC-PCR:</w:t>
            </w:r>
          </w:p>
        </w:tc>
        <w:tc>
          <w:tcPr>
            <w:tcW w:w="4012" w:type="dxa"/>
            <w:tcBorders>
              <w:bottom w:val="single" w:sz="4" w:space="0" w:color="auto"/>
            </w:tcBorders>
          </w:tcPr>
          <w:p w14:paraId="0B76CD15" w14:textId="77777777" w:rsidR="00470555" w:rsidRPr="00C5566E" w:rsidRDefault="00470555" w:rsidP="00A6103A">
            <w:pPr>
              <w:spacing w:line="240" w:lineRule="auto"/>
              <w:rPr>
                <w:kern w:val="2"/>
                <w:sz w:val="18"/>
                <w:szCs w:val="18"/>
                <w:lang w:val="pt-BR"/>
              </w:rPr>
            </w:pPr>
          </w:p>
        </w:tc>
        <w:tc>
          <w:tcPr>
            <w:tcW w:w="1071" w:type="dxa"/>
            <w:vAlign w:val="center"/>
          </w:tcPr>
          <w:p w14:paraId="67A66330" w14:textId="77777777" w:rsidR="00470555" w:rsidRPr="00C5566E" w:rsidRDefault="00470555" w:rsidP="00A6103A">
            <w:pPr>
              <w:spacing w:line="240" w:lineRule="auto"/>
              <w:jc w:val="center"/>
              <w:rPr>
                <w:kern w:val="2"/>
                <w:sz w:val="18"/>
                <w:szCs w:val="18"/>
                <w:lang w:val="pt-BR"/>
              </w:rPr>
            </w:pPr>
          </w:p>
        </w:tc>
        <w:tc>
          <w:tcPr>
            <w:tcW w:w="1269" w:type="dxa"/>
            <w:vAlign w:val="center"/>
          </w:tcPr>
          <w:p w14:paraId="753809FE" w14:textId="77777777" w:rsidR="00470555" w:rsidRPr="00C5566E" w:rsidRDefault="00470555" w:rsidP="00A6103A">
            <w:pPr>
              <w:spacing w:line="240" w:lineRule="auto"/>
              <w:jc w:val="center"/>
              <w:rPr>
                <w:kern w:val="2"/>
                <w:sz w:val="18"/>
                <w:szCs w:val="18"/>
                <w:lang w:val="pt-BR"/>
              </w:rPr>
            </w:pPr>
          </w:p>
        </w:tc>
        <w:tc>
          <w:tcPr>
            <w:tcW w:w="1784" w:type="dxa"/>
            <w:vAlign w:val="center"/>
          </w:tcPr>
          <w:p w14:paraId="01E44226" w14:textId="77777777" w:rsidR="00470555" w:rsidRPr="00C5566E" w:rsidRDefault="00470555" w:rsidP="00A6103A">
            <w:pPr>
              <w:spacing w:line="240" w:lineRule="auto"/>
              <w:jc w:val="center"/>
              <w:rPr>
                <w:kern w:val="2"/>
                <w:sz w:val="18"/>
                <w:szCs w:val="18"/>
                <w:lang w:val="pt-BR"/>
              </w:rPr>
            </w:pPr>
          </w:p>
        </w:tc>
      </w:tr>
      <w:tr w:rsidR="00470555" w:rsidRPr="00C5566E" w14:paraId="543FC783" w14:textId="77777777" w:rsidTr="00A6103A">
        <w:trPr>
          <w:trHeight w:val="226"/>
          <w:jc w:val="center"/>
        </w:trPr>
        <w:tc>
          <w:tcPr>
            <w:tcW w:w="1568" w:type="dxa"/>
            <w:vMerge w:val="restart"/>
          </w:tcPr>
          <w:p w14:paraId="6A48E3BE" w14:textId="77777777" w:rsidR="00470555" w:rsidRPr="00C5566E" w:rsidRDefault="00470555" w:rsidP="00A6103A">
            <w:pPr>
              <w:spacing w:line="240" w:lineRule="auto"/>
              <w:rPr>
                <w:sz w:val="18"/>
                <w:szCs w:val="18"/>
                <w:lang w:val="pt-BR"/>
              </w:rPr>
            </w:pPr>
            <w:r w:rsidRPr="00C5566E">
              <w:rPr>
                <w:sz w:val="18"/>
                <w:szCs w:val="18"/>
                <w:lang w:val="pt-BR"/>
              </w:rPr>
              <w:t>ERIC-1</w:t>
            </w:r>
          </w:p>
          <w:p w14:paraId="0955E391" w14:textId="77777777" w:rsidR="00470555" w:rsidRPr="00C5566E" w:rsidRDefault="00470555" w:rsidP="00A6103A">
            <w:pPr>
              <w:spacing w:line="240" w:lineRule="auto"/>
              <w:rPr>
                <w:b/>
                <w:bCs/>
                <w:sz w:val="18"/>
                <w:szCs w:val="18"/>
                <w:lang w:val="pt-BR"/>
              </w:rPr>
            </w:pPr>
            <w:r w:rsidRPr="00C5566E">
              <w:rPr>
                <w:sz w:val="18"/>
                <w:szCs w:val="18"/>
                <w:lang w:val="pt-BR"/>
              </w:rPr>
              <w:t>ERIC-2</w:t>
            </w:r>
          </w:p>
        </w:tc>
        <w:tc>
          <w:tcPr>
            <w:tcW w:w="4012" w:type="dxa"/>
            <w:tcBorders>
              <w:bottom w:val="nil"/>
            </w:tcBorders>
          </w:tcPr>
          <w:p w14:paraId="3F07E899" w14:textId="77777777" w:rsidR="00470555" w:rsidRPr="00C5566E" w:rsidRDefault="00470555" w:rsidP="00A6103A">
            <w:pPr>
              <w:spacing w:line="240" w:lineRule="auto"/>
              <w:rPr>
                <w:kern w:val="2"/>
                <w:sz w:val="18"/>
                <w:szCs w:val="18"/>
                <w:lang w:val="pt-BR"/>
              </w:rPr>
            </w:pPr>
            <w:r w:rsidRPr="00C5566E">
              <w:rPr>
                <w:kern w:val="2"/>
                <w:sz w:val="18"/>
                <w:szCs w:val="18"/>
                <w:lang w:val="pt-BR"/>
              </w:rPr>
              <w:t>F: ATGTAAGCTCCTGGGGATTCAC</w:t>
            </w:r>
          </w:p>
        </w:tc>
        <w:tc>
          <w:tcPr>
            <w:tcW w:w="1071" w:type="dxa"/>
            <w:vMerge w:val="restart"/>
            <w:vAlign w:val="center"/>
          </w:tcPr>
          <w:p w14:paraId="2D7314E4" w14:textId="77777777" w:rsidR="00470555" w:rsidRPr="00C5566E" w:rsidRDefault="00470555" w:rsidP="00A6103A">
            <w:pPr>
              <w:spacing w:line="240" w:lineRule="auto"/>
              <w:jc w:val="center"/>
              <w:rPr>
                <w:kern w:val="2"/>
                <w:sz w:val="18"/>
                <w:szCs w:val="18"/>
                <w:lang w:val="pt-BR"/>
              </w:rPr>
            </w:pPr>
            <w:r w:rsidRPr="00C5566E">
              <w:rPr>
                <w:rFonts w:eastAsia="Calibri"/>
                <w:sz w:val="18"/>
                <w:szCs w:val="18"/>
              </w:rPr>
              <w:t>Variable</w:t>
            </w:r>
          </w:p>
        </w:tc>
        <w:tc>
          <w:tcPr>
            <w:tcW w:w="1269" w:type="dxa"/>
            <w:vMerge w:val="restart"/>
            <w:vAlign w:val="center"/>
          </w:tcPr>
          <w:p w14:paraId="32F54A77" w14:textId="77777777" w:rsidR="00470555" w:rsidRPr="00C5566E" w:rsidRDefault="00470555" w:rsidP="00A6103A">
            <w:pPr>
              <w:spacing w:line="240" w:lineRule="auto"/>
              <w:jc w:val="center"/>
              <w:rPr>
                <w:kern w:val="2"/>
                <w:sz w:val="18"/>
                <w:szCs w:val="18"/>
              </w:rPr>
            </w:pPr>
            <w:r w:rsidRPr="00C5566E">
              <w:rPr>
                <w:kern w:val="2"/>
                <w:sz w:val="18"/>
                <w:szCs w:val="18"/>
              </w:rPr>
              <w:t>52</w:t>
            </w:r>
          </w:p>
        </w:tc>
        <w:tc>
          <w:tcPr>
            <w:tcW w:w="1784" w:type="dxa"/>
            <w:vMerge w:val="restart"/>
            <w:vAlign w:val="center"/>
          </w:tcPr>
          <w:p w14:paraId="073696B1" w14:textId="41461AC8" w:rsidR="00470555" w:rsidRPr="00C5566E" w:rsidRDefault="00470555" w:rsidP="00A6103A">
            <w:pPr>
              <w:spacing w:line="240" w:lineRule="auto"/>
              <w:jc w:val="center"/>
              <w:rPr>
                <w:kern w:val="2"/>
                <w:sz w:val="18"/>
                <w:szCs w:val="18"/>
                <w:lang w:val="pt-BR"/>
              </w:rPr>
            </w:pPr>
            <w:r>
              <w:rPr>
                <w:kern w:val="2"/>
                <w:sz w:val="18"/>
                <w:szCs w:val="18"/>
                <w:lang w:val="pt-BR"/>
              </w:rPr>
              <w:fldChar w:fldCharType="begin"/>
            </w:r>
            <w:r w:rsidR="00EB4762">
              <w:rPr>
                <w:kern w:val="2"/>
                <w:sz w:val="18"/>
                <w:szCs w:val="18"/>
                <w:lang w:val="pt-BR"/>
              </w:rPr>
              <w:instrText xml:space="preserve"> ADDIN EN.CITE &lt;EndNote&gt;&lt;Cite&gt;&lt;Author&gt;Versalovic&lt;/Author&gt;&lt;Year&gt;1991&lt;/Year&gt;&lt;RecNum&gt;29&lt;/RecNum&gt;&lt;DisplayText&gt;&lt;style size="10"&gt;[45]&lt;/style&gt;&lt;/DisplayText&gt;&lt;record&gt;&lt;rec-number&gt;29&lt;/rec-number&gt;&lt;foreign-keys&gt;&lt;key app="EN" db-id="sdaepas55fsrarew5zevxwaor55z5x5xfta0" timestamp="1681830552"&gt;29&lt;/key&gt;&lt;/foreign-keys&gt;&lt;ref-type name="Journal Article"&gt;17&lt;/ref-type&gt;&lt;contributors&gt;&lt;authors&gt;&lt;author&gt;Versalovic, James&lt;/author&gt;&lt;author&gt;Koeuth, Thearith&lt;/author&gt;&lt;author&gt;Lupski, R&lt;/author&gt;&lt;/authors&gt;&lt;/contributors&gt;&lt;titles&gt;&lt;title&gt;Distribution of repetitive DNA sequences in eubacteria and application to finerpriting of bacterial enomes&lt;/title&gt;&lt;secondary-title&gt;Nucleic acids research&lt;/secondary-title&gt;&lt;/titles&gt;&lt;periodical&gt;&lt;full-title&gt;Nucleic acids research&lt;/full-title&gt;&lt;/periodical&gt;&lt;pages&gt;6823-6831&lt;/pages&gt;&lt;volume&gt;19&lt;/volume&gt;&lt;number&gt;24&lt;/number&gt;&lt;dates&gt;&lt;year&gt;1991&lt;/year&gt;&lt;/dates&gt;&lt;isbn&gt;1362-4962&lt;/isbn&gt;&lt;urls&gt;&lt;/urls&gt;&lt;/record&gt;&lt;/Cite&gt;&lt;/EndNote&gt;</w:instrText>
            </w:r>
            <w:r>
              <w:rPr>
                <w:kern w:val="2"/>
                <w:sz w:val="18"/>
                <w:szCs w:val="18"/>
                <w:lang w:val="pt-BR"/>
              </w:rPr>
              <w:fldChar w:fldCharType="separate"/>
            </w:r>
            <w:r w:rsidR="00EB4762" w:rsidRPr="00EB4762">
              <w:rPr>
                <w:kern w:val="2"/>
                <w:szCs w:val="18"/>
                <w:lang w:val="pt-BR"/>
              </w:rPr>
              <w:t>[45]</w:t>
            </w:r>
            <w:r>
              <w:rPr>
                <w:kern w:val="2"/>
                <w:sz w:val="18"/>
                <w:szCs w:val="18"/>
                <w:lang w:val="pt-BR"/>
              </w:rPr>
              <w:fldChar w:fldCharType="end"/>
            </w:r>
          </w:p>
        </w:tc>
      </w:tr>
      <w:tr w:rsidR="00470555" w:rsidRPr="00C5566E" w14:paraId="0D531F0D" w14:textId="77777777" w:rsidTr="00A6103A">
        <w:trPr>
          <w:trHeight w:val="226"/>
          <w:jc w:val="center"/>
        </w:trPr>
        <w:tc>
          <w:tcPr>
            <w:tcW w:w="1568" w:type="dxa"/>
            <w:vMerge/>
          </w:tcPr>
          <w:p w14:paraId="2DD5C3CF" w14:textId="77777777" w:rsidR="00470555" w:rsidRPr="00C5566E" w:rsidRDefault="00470555" w:rsidP="00A6103A">
            <w:pPr>
              <w:spacing w:line="240" w:lineRule="auto"/>
              <w:rPr>
                <w:sz w:val="18"/>
                <w:szCs w:val="18"/>
                <w:lang w:val="pt-BR"/>
              </w:rPr>
            </w:pPr>
          </w:p>
        </w:tc>
        <w:tc>
          <w:tcPr>
            <w:tcW w:w="4012" w:type="dxa"/>
            <w:tcBorders>
              <w:top w:val="nil"/>
            </w:tcBorders>
          </w:tcPr>
          <w:p w14:paraId="7CC5A028" w14:textId="77777777" w:rsidR="00470555" w:rsidRPr="00C5566E" w:rsidRDefault="00470555" w:rsidP="00A6103A">
            <w:pPr>
              <w:spacing w:line="240" w:lineRule="auto"/>
              <w:rPr>
                <w:kern w:val="2"/>
                <w:sz w:val="18"/>
                <w:szCs w:val="18"/>
                <w:lang w:val="pt-BR"/>
              </w:rPr>
            </w:pPr>
            <w:r w:rsidRPr="00C5566E">
              <w:rPr>
                <w:kern w:val="2"/>
                <w:sz w:val="18"/>
                <w:szCs w:val="18"/>
                <w:lang w:val="pt-BR"/>
              </w:rPr>
              <w:t>R: AAGTAAGTGACTGGGGTGAGCG</w:t>
            </w:r>
          </w:p>
        </w:tc>
        <w:tc>
          <w:tcPr>
            <w:tcW w:w="1071" w:type="dxa"/>
            <w:vMerge/>
          </w:tcPr>
          <w:p w14:paraId="449E1511" w14:textId="77777777" w:rsidR="00470555" w:rsidRPr="00C5566E" w:rsidRDefault="00470555" w:rsidP="00A6103A">
            <w:pPr>
              <w:spacing w:line="240" w:lineRule="auto"/>
              <w:jc w:val="center"/>
              <w:rPr>
                <w:rFonts w:eastAsia="Calibri"/>
                <w:sz w:val="18"/>
                <w:szCs w:val="18"/>
              </w:rPr>
            </w:pPr>
          </w:p>
        </w:tc>
        <w:tc>
          <w:tcPr>
            <w:tcW w:w="1269" w:type="dxa"/>
            <w:vMerge/>
          </w:tcPr>
          <w:p w14:paraId="7F9B14CC" w14:textId="77777777" w:rsidR="00470555" w:rsidRPr="00C5566E" w:rsidRDefault="00470555" w:rsidP="00A6103A">
            <w:pPr>
              <w:spacing w:line="240" w:lineRule="auto"/>
              <w:jc w:val="center"/>
              <w:rPr>
                <w:kern w:val="2"/>
                <w:sz w:val="18"/>
                <w:szCs w:val="18"/>
              </w:rPr>
            </w:pPr>
          </w:p>
        </w:tc>
        <w:tc>
          <w:tcPr>
            <w:tcW w:w="1784" w:type="dxa"/>
            <w:vMerge/>
          </w:tcPr>
          <w:p w14:paraId="7B79DE53" w14:textId="77777777" w:rsidR="00470555" w:rsidRPr="00C5566E" w:rsidRDefault="00470555" w:rsidP="00A6103A">
            <w:pPr>
              <w:spacing w:line="240" w:lineRule="auto"/>
              <w:jc w:val="center"/>
              <w:rPr>
                <w:kern w:val="2"/>
                <w:sz w:val="18"/>
                <w:szCs w:val="18"/>
                <w:lang w:val="pt-BR"/>
              </w:rPr>
            </w:pPr>
          </w:p>
        </w:tc>
      </w:tr>
    </w:tbl>
    <w:p w14:paraId="48DAE3CE" w14:textId="2E486E0B" w:rsidR="00470555" w:rsidRPr="00973955" w:rsidRDefault="00973955" w:rsidP="00973955">
      <w:pPr>
        <w:pStyle w:val="MDPI22heading2"/>
        <w:spacing w:before="240"/>
      </w:pPr>
      <w:r w:rsidRPr="00973955">
        <w:t xml:space="preserve">2.4. </w:t>
      </w:r>
      <w:r w:rsidR="00470555" w:rsidRPr="00973955">
        <w:t xml:space="preserve">Antimicrobial susceptibility testing </w:t>
      </w:r>
    </w:p>
    <w:p w14:paraId="10622484" w14:textId="7E66CD20" w:rsidR="00470555" w:rsidRPr="00093C20" w:rsidRDefault="00470555" w:rsidP="00973955">
      <w:pPr>
        <w:pStyle w:val="MDPI31text"/>
        <w:rPr>
          <w:rFonts w:eastAsia="Calibri"/>
        </w:rPr>
      </w:pPr>
      <w:r w:rsidRPr="00093C20">
        <w:rPr>
          <w:rFonts w:eastAsia="Calibri"/>
          <w:i/>
          <w:iCs/>
        </w:rPr>
        <w:t>C. pseudotuberculosis</w:t>
      </w:r>
      <w:r w:rsidRPr="00093C20">
        <w:rPr>
          <w:rFonts w:eastAsia="Calibri"/>
        </w:rPr>
        <w:t xml:space="preserve"> isolates </w:t>
      </w:r>
      <w:proofErr w:type="gramStart"/>
      <w:r w:rsidRPr="00093C20">
        <w:rPr>
          <w:rFonts w:eastAsia="Calibri"/>
        </w:rPr>
        <w:t>were tested</w:t>
      </w:r>
      <w:proofErr w:type="gramEnd"/>
      <w:r w:rsidRPr="00093C20">
        <w:rPr>
          <w:rFonts w:eastAsia="Calibri"/>
        </w:rPr>
        <w:t xml:space="preserve"> for antimicrobial susceptibilities against 24 commonly used antimicrobial agents using the disc diffusion method on Mueller-Hinton agar with 5% sheep blood (</w:t>
      </w:r>
      <w:proofErr w:type="spellStart"/>
      <w:r w:rsidRPr="00093C20">
        <w:rPr>
          <w:rFonts w:eastAsia="Calibri"/>
        </w:rPr>
        <w:t>Oxoid</w:t>
      </w:r>
      <w:proofErr w:type="spellEnd"/>
      <w:r w:rsidRPr="00093C20">
        <w:rPr>
          <w:rFonts w:eastAsia="Calibri"/>
        </w:rPr>
        <w:t xml:space="preserve">, Hampshire, UK). </w:t>
      </w:r>
      <w:proofErr w:type="gramStart"/>
      <w:r w:rsidRPr="00093C20">
        <w:rPr>
          <w:rFonts w:eastAsia="Calibri"/>
        </w:rPr>
        <w:t>The 24 antimicrobials tested includ</w:t>
      </w:r>
      <w:ins w:id="111" w:author="Ielsohaby" w:date="2023-06-19T15:02:00Z">
        <w:r w:rsidR="00CF1EED">
          <w:rPr>
            <w:rFonts w:eastAsia="Calibri"/>
          </w:rPr>
          <w:t>ed</w:t>
        </w:r>
      </w:ins>
      <w:del w:id="112" w:author="Ielsohaby" w:date="2023-06-19T15:02:00Z">
        <w:r w:rsidRPr="00093C20" w:rsidDel="00CF1EED">
          <w:rPr>
            <w:rFonts w:eastAsia="Calibri"/>
          </w:rPr>
          <w:delText>ing</w:delText>
        </w:r>
      </w:del>
      <w:r w:rsidRPr="00093C20">
        <w:rPr>
          <w:rFonts w:eastAsia="Calibri"/>
        </w:rPr>
        <w:t xml:space="preserve">: </w:t>
      </w:r>
      <w:bookmarkStart w:id="113" w:name="_Hlk131260974"/>
      <w:r w:rsidRPr="00093C20">
        <w:rPr>
          <w:rFonts w:eastAsia="Calibri"/>
        </w:rPr>
        <w:t>penicillin G</w:t>
      </w:r>
      <w:bookmarkEnd w:id="113"/>
      <w:r w:rsidRPr="00093C20">
        <w:rPr>
          <w:rFonts w:eastAsia="Calibri"/>
        </w:rPr>
        <w:t xml:space="preserve"> (PEN, 10 U), </w:t>
      </w:r>
      <w:bookmarkStart w:id="114" w:name="_Hlk131261310"/>
      <w:proofErr w:type="spellStart"/>
      <w:r w:rsidRPr="00093C20">
        <w:rPr>
          <w:rFonts w:eastAsia="Calibri"/>
        </w:rPr>
        <w:t>novobiocin</w:t>
      </w:r>
      <w:proofErr w:type="spellEnd"/>
      <w:r w:rsidRPr="00093C20">
        <w:rPr>
          <w:rFonts w:eastAsia="Calibri"/>
        </w:rPr>
        <w:t xml:space="preserve"> </w:t>
      </w:r>
      <w:bookmarkEnd w:id="114"/>
      <w:r w:rsidRPr="00093C20">
        <w:rPr>
          <w:rFonts w:eastAsia="Calibri"/>
        </w:rPr>
        <w:t xml:space="preserve">(NB, 30 </w:t>
      </w:r>
      <w:proofErr w:type="spellStart"/>
      <w:r w:rsidRPr="00093C20">
        <w:rPr>
          <w:rFonts w:eastAsia="Calibri"/>
        </w:rPr>
        <w:t>μg</w:t>
      </w:r>
      <w:proofErr w:type="spellEnd"/>
      <w:r w:rsidRPr="00093C20">
        <w:rPr>
          <w:rFonts w:eastAsia="Calibri"/>
        </w:rPr>
        <w:t xml:space="preserve">), </w:t>
      </w:r>
      <w:bookmarkStart w:id="115" w:name="_Hlk131261005"/>
      <w:r w:rsidRPr="00093C20">
        <w:rPr>
          <w:rFonts w:eastAsia="Calibri"/>
        </w:rPr>
        <w:t xml:space="preserve">amoxicillin/clavulanic acid </w:t>
      </w:r>
      <w:bookmarkEnd w:id="115"/>
      <w:r w:rsidRPr="00093C20">
        <w:rPr>
          <w:rFonts w:eastAsia="Calibri"/>
        </w:rPr>
        <w:t>(</w:t>
      </w:r>
      <w:smartTag w:uri="urn:schemas-microsoft-com:office:smarttags" w:element="stockticker">
        <w:r w:rsidRPr="00093C20">
          <w:rPr>
            <w:rFonts w:eastAsia="Calibri"/>
          </w:rPr>
          <w:t>AMC</w:t>
        </w:r>
      </w:smartTag>
      <w:r w:rsidRPr="00093C20">
        <w:rPr>
          <w:rFonts w:eastAsia="Calibri"/>
        </w:rPr>
        <w:t xml:space="preserve">, 20/10 </w:t>
      </w:r>
      <w:proofErr w:type="spellStart"/>
      <w:r w:rsidRPr="00093C20">
        <w:rPr>
          <w:rFonts w:eastAsia="Calibri"/>
        </w:rPr>
        <w:t>μg</w:t>
      </w:r>
      <w:proofErr w:type="spellEnd"/>
      <w:r w:rsidRPr="00093C20">
        <w:rPr>
          <w:rFonts w:eastAsia="Calibri"/>
        </w:rPr>
        <w:t xml:space="preserve">), </w:t>
      </w:r>
      <w:bookmarkStart w:id="116" w:name="_Hlk131261037"/>
      <w:r w:rsidRPr="00093C20">
        <w:rPr>
          <w:rFonts w:eastAsia="Calibri"/>
        </w:rPr>
        <w:t>ampicillin/</w:t>
      </w:r>
      <w:proofErr w:type="spellStart"/>
      <w:r w:rsidRPr="00093C20">
        <w:rPr>
          <w:rFonts w:eastAsia="Calibri"/>
        </w:rPr>
        <w:t>sulbactam</w:t>
      </w:r>
      <w:proofErr w:type="spellEnd"/>
      <w:r w:rsidRPr="00093C20">
        <w:rPr>
          <w:rFonts w:eastAsia="Calibri"/>
        </w:rPr>
        <w:t xml:space="preserve"> </w:t>
      </w:r>
      <w:bookmarkEnd w:id="116"/>
      <w:r w:rsidRPr="00093C20">
        <w:rPr>
          <w:rFonts w:eastAsia="Calibri"/>
        </w:rPr>
        <w:t>(</w:t>
      </w:r>
      <w:smartTag w:uri="urn:schemas-microsoft-com:office:smarttags" w:element="stockticker">
        <w:r w:rsidRPr="00093C20">
          <w:rPr>
            <w:rFonts w:eastAsia="Calibri"/>
          </w:rPr>
          <w:t>SAM</w:t>
        </w:r>
      </w:smartTag>
      <w:r w:rsidRPr="00093C20">
        <w:rPr>
          <w:rFonts w:eastAsia="Calibri"/>
        </w:rPr>
        <w:t xml:space="preserve">, 20 </w:t>
      </w:r>
      <w:proofErr w:type="spellStart"/>
      <w:r w:rsidRPr="00093C20">
        <w:rPr>
          <w:rFonts w:eastAsia="Calibri"/>
        </w:rPr>
        <w:t>μg</w:t>
      </w:r>
      <w:proofErr w:type="spellEnd"/>
      <w:r w:rsidRPr="00093C20">
        <w:rPr>
          <w:rFonts w:eastAsia="Calibri"/>
        </w:rPr>
        <w:t xml:space="preserve">), </w:t>
      </w:r>
      <w:bookmarkStart w:id="117" w:name="_Hlk131261023"/>
      <w:proofErr w:type="spellStart"/>
      <w:r w:rsidRPr="00093C20">
        <w:rPr>
          <w:rFonts w:eastAsia="Calibri"/>
        </w:rPr>
        <w:t>oxacillin</w:t>
      </w:r>
      <w:proofErr w:type="spellEnd"/>
      <w:r w:rsidRPr="00093C20">
        <w:rPr>
          <w:rFonts w:eastAsia="Calibri"/>
        </w:rPr>
        <w:t xml:space="preserve"> </w:t>
      </w:r>
      <w:bookmarkEnd w:id="117"/>
      <w:r w:rsidRPr="00093C20">
        <w:rPr>
          <w:rFonts w:eastAsia="Calibri"/>
        </w:rPr>
        <w:t xml:space="preserve">(OXA, 5 </w:t>
      </w:r>
      <w:proofErr w:type="spellStart"/>
      <w:r w:rsidRPr="00093C20">
        <w:rPr>
          <w:rFonts w:eastAsia="Calibri"/>
        </w:rPr>
        <w:t>μg</w:t>
      </w:r>
      <w:proofErr w:type="spellEnd"/>
      <w:r w:rsidRPr="00093C20">
        <w:rPr>
          <w:rFonts w:eastAsia="Calibri"/>
        </w:rPr>
        <w:t>),  </w:t>
      </w:r>
      <w:bookmarkStart w:id="118" w:name="_Hlk131261481"/>
      <w:r w:rsidRPr="00093C20">
        <w:rPr>
          <w:rFonts w:eastAsia="Calibri"/>
        </w:rPr>
        <w:t xml:space="preserve">vancomycin  </w:t>
      </w:r>
      <w:bookmarkEnd w:id="118"/>
      <w:r w:rsidRPr="00093C20">
        <w:rPr>
          <w:rFonts w:eastAsia="Calibri"/>
        </w:rPr>
        <w:t xml:space="preserve">(VAN, 30 </w:t>
      </w:r>
      <w:proofErr w:type="spellStart"/>
      <w:r w:rsidRPr="00093C20">
        <w:rPr>
          <w:rFonts w:eastAsia="Calibri"/>
        </w:rPr>
        <w:t>μg</w:t>
      </w:r>
      <w:proofErr w:type="spellEnd"/>
      <w:r w:rsidRPr="00093C20">
        <w:rPr>
          <w:rFonts w:eastAsia="Calibri"/>
        </w:rPr>
        <w:t xml:space="preserve">), </w:t>
      </w:r>
      <w:bookmarkStart w:id="119" w:name="_Hlk131261425"/>
      <w:r w:rsidRPr="00093C20">
        <w:rPr>
          <w:rFonts w:eastAsia="Calibri"/>
        </w:rPr>
        <w:t xml:space="preserve">piperacillin </w:t>
      </w:r>
      <w:bookmarkEnd w:id="119"/>
      <w:r w:rsidRPr="00093C20">
        <w:rPr>
          <w:rFonts w:eastAsia="Calibri"/>
        </w:rPr>
        <w:t xml:space="preserve">(PIP, 30 </w:t>
      </w:r>
      <w:proofErr w:type="spellStart"/>
      <w:r w:rsidRPr="00093C20">
        <w:rPr>
          <w:rFonts w:eastAsia="Calibri"/>
        </w:rPr>
        <w:t>μg</w:t>
      </w:r>
      <w:proofErr w:type="spellEnd"/>
      <w:r w:rsidRPr="00093C20">
        <w:rPr>
          <w:rFonts w:eastAsia="Calibri"/>
        </w:rPr>
        <w:t xml:space="preserve">), </w:t>
      </w:r>
      <w:bookmarkStart w:id="120" w:name="_Hlk131261418"/>
      <w:r w:rsidRPr="00093C20">
        <w:rPr>
          <w:rFonts w:eastAsia="Calibri"/>
        </w:rPr>
        <w:t xml:space="preserve">ceftriaxone </w:t>
      </w:r>
      <w:bookmarkEnd w:id="120"/>
      <w:r w:rsidRPr="00093C20">
        <w:rPr>
          <w:rFonts w:eastAsia="Calibri"/>
        </w:rPr>
        <w:t xml:space="preserve">(CRO, 30 </w:t>
      </w:r>
      <w:proofErr w:type="spellStart"/>
      <w:r w:rsidRPr="00093C20">
        <w:rPr>
          <w:rFonts w:eastAsia="Calibri"/>
        </w:rPr>
        <w:t>μg</w:t>
      </w:r>
      <w:proofErr w:type="spellEnd"/>
      <w:r w:rsidRPr="00093C20">
        <w:rPr>
          <w:rFonts w:eastAsia="Calibri"/>
        </w:rPr>
        <w:t xml:space="preserve">), </w:t>
      </w:r>
      <w:bookmarkStart w:id="121" w:name="_Hlk131261345"/>
      <w:r w:rsidRPr="00093C20">
        <w:rPr>
          <w:rFonts w:eastAsia="Calibri"/>
        </w:rPr>
        <w:t xml:space="preserve">cefuroxime sodium  </w:t>
      </w:r>
      <w:bookmarkEnd w:id="121"/>
      <w:r w:rsidRPr="00093C20">
        <w:rPr>
          <w:rFonts w:eastAsia="Calibri"/>
        </w:rPr>
        <w:t xml:space="preserve">(CXM, 30 </w:t>
      </w:r>
      <w:proofErr w:type="spellStart"/>
      <w:r w:rsidRPr="00093C20">
        <w:rPr>
          <w:rFonts w:eastAsia="Calibri"/>
        </w:rPr>
        <w:t>μg</w:t>
      </w:r>
      <w:proofErr w:type="spellEnd"/>
      <w:r w:rsidRPr="00093C20">
        <w:rPr>
          <w:rFonts w:eastAsia="Calibri"/>
        </w:rPr>
        <w:t xml:space="preserve">), </w:t>
      </w:r>
      <w:bookmarkStart w:id="122" w:name="_Hlk131261354"/>
      <w:proofErr w:type="spellStart"/>
      <w:r w:rsidRPr="00093C20">
        <w:rPr>
          <w:rFonts w:eastAsia="Calibri"/>
        </w:rPr>
        <w:t>cephradine</w:t>
      </w:r>
      <w:proofErr w:type="spellEnd"/>
      <w:r w:rsidRPr="00093C20">
        <w:rPr>
          <w:rFonts w:eastAsia="Calibri"/>
        </w:rPr>
        <w:t xml:space="preserve"> </w:t>
      </w:r>
      <w:bookmarkEnd w:id="122"/>
      <w:r w:rsidRPr="00093C20">
        <w:rPr>
          <w:rFonts w:eastAsia="Calibri"/>
        </w:rPr>
        <w:t xml:space="preserve">(CEP, 30 </w:t>
      </w:r>
      <w:proofErr w:type="spellStart"/>
      <w:r w:rsidRPr="00093C20">
        <w:rPr>
          <w:rFonts w:eastAsia="Calibri"/>
        </w:rPr>
        <w:t>μg</w:t>
      </w:r>
      <w:proofErr w:type="spellEnd"/>
      <w:r w:rsidRPr="00093C20">
        <w:rPr>
          <w:rFonts w:eastAsia="Calibri"/>
        </w:rPr>
        <w:t xml:space="preserve">), </w:t>
      </w:r>
      <w:bookmarkStart w:id="123" w:name="_Hlk131261304"/>
      <w:r w:rsidRPr="00093C20">
        <w:rPr>
          <w:rFonts w:eastAsia="Calibri"/>
        </w:rPr>
        <w:t xml:space="preserve">bacitracin </w:t>
      </w:r>
      <w:bookmarkEnd w:id="123"/>
      <w:r w:rsidRPr="00093C20">
        <w:rPr>
          <w:rFonts w:eastAsia="Calibri"/>
        </w:rPr>
        <w:t xml:space="preserve">(BAC, 10 U), </w:t>
      </w:r>
      <w:bookmarkStart w:id="124" w:name="_Hlk131261059"/>
      <w:r w:rsidRPr="00093C20">
        <w:rPr>
          <w:rFonts w:eastAsia="Calibri"/>
        </w:rPr>
        <w:t xml:space="preserve">ampicillin </w:t>
      </w:r>
      <w:bookmarkEnd w:id="124"/>
      <w:r w:rsidRPr="00093C20">
        <w:rPr>
          <w:rFonts w:eastAsia="Calibri"/>
        </w:rPr>
        <w:t xml:space="preserve">(AMP, 10 </w:t>
      </w:r>
      <w:proofErr w:type="spellStart"/>
      <w:r w:rsidRPr="00093C20">
        <w:rPr>
          <w:rFonts w:eastAsia="Calibri"/>
        </w:rPr>
        <w:t>μg</w:t>
      </w:r>
      <w:proofErr w:type="spellEnd"/>
      <w:r w:rsidRPr="00093C20">
        <w:rPr>
          <w:rFonts w:eastAsia="Calibri"/>
        </w:rPr>
        <w:t xml:space="preserve">), </w:t>
      </w:r>
      <w:bookmarkStart w:id="125" w:name="_Hlk131261098"/>
      <w:r w:rsidRPr="00093C20">
        <w:rPr>
          <w:rFonts w:eastAsia="Calibri"/>
        </w:rPr>
        <w:t xml:space="preserve">doxycycline </w:t>
      </w:r>
      <w:bookmarkEnd w:id="125"/>
      <w:r w:rsidRPr="00093C20">
        <w:rPr>
          <w:rFonts w:eastAsia="Calibri"/>
        </w:rPr>
        <w:t xml:space="preserve">(DOX, 5μg), </w:t>
      </w:r>
      <w:bookmarkStart w:id="126" w:name="_Hlk131261280"/>
      <w:r w:rsidRPr="00093C20">
        <w:rPr>
          <w:rFonts w:eastAsia="Calibri"/>
        </w:rPr>
        <w:t xml:space="preserve">clindamycin </w:t>
      </w:r>
      <w:bookmarkEnd w:id="126"/>
      <w:r w:rsidRPr="00093C20">
        <w:rPr>
          <w:rFonts w:eastAsia="Calibri"/>
        </w:rPr>
        <w:t xml:space="preserve">(CLI, 2 </w:t>
      </w:r>
      <w:proofErr w:type="spellStart"/>
      <w:r w:rsidRPr="00093C20">
        <w:rPr>
          <w:rFonts w:eastAsia="Calibri"/>
        </w:rPr>
        <w:t>μg</w:t>
      </w:r>
      <w:proofErr w:type="spellEnd"/>
      <w:r w:rsidRPr="00093C20">
        <w:rPr>
          <w:rFonts w:eastAsia="Calibri"/>
        </w:rPr>
        <w:t xml:space="preserve">), </w:t>
      </w:r>
      <w:bookmarkStart w:id="127" w:name="_Hlk131261263"/>
      <w:proofErr w:type="spellStart"/>
      <w:r w:rsidRPr="00093C20">
        <w:rPr>
          <w:rFonts w:eastAsia="Calibri"/>
        </w:rPr>
        <w:t>nalidixic</w:t>
      </w:r>
      <w:proofErr w:type="spellEnd"/>
      <w:r w:rsidRPr="00093C20">
        <w:rPr>
          <w:rFonts w:eastAsia="Calibri"/>
        </w:rPr>
        <w:t xml:space="preserve"> acid </w:t>
      </w:r>
      <w:bookmarkEnd w:id="127"/>
      <w:r w:rsidRPr="00093C20">
        <w:rPr>
          <w:rFonts w:eastAsia="Calibri"/>
        </w:rPr>
        <w:t>(</w:t>
      </w:r>
      <w:smartTag w:uri="urn:schemas-microsoft-com:office:smarttags" w:element="stockticker">
        <w:r w:rsidRPr="00093C20">
          <w:rPr>
            <w:rFonts w:eastAsia="Calibri"/>
          </w:rPr>
          <w:t>NA</w:t>
        </w:r>
      </w:smartTag>
      <w:r w:rsidRPr="00093C20">
        <w:rPr>
          <w:rFonts w:eastAsia="Calibri"/>
        </w:rPr>
        <w:t xml:space="preserve">, 30 </w:t>
      </w:r>
      <w:proofErr w:type="spellStart"/>
      <w:r w:rsidRPr="00093C20">
        <w:rPr>
          <w:rFonts w:eastAsia="Calibri"/>
        </w:rPr>
        <w:t>μg</w:t>
      </w:r>
      <w:proofErr w:type="spellEnd"/>
      <w:r w:rsidRPr="00093C20">
        <w:rPr>
          <w:rFonts w:eastAsia="Calibri"/>
        </w:rPr>
        <w:t xml:space="preserve">), </w:t>
      </w:r>
      <w:bookmarkStart w:id="128" w:name="_Hlk131261408"/>
      <w:r w:rsidRPr="00093C20">
        <w:rPr>
          <w:rFonts w:eastAsia="Calibri"/>
        </w:rPr>
        <w:t xml:space="preserve">norfloxacin </w:t>
      </w:r>
      <w:bookmarkEnd w:id="128"/>
      <w:r w:rsidRPr="00093C20">
        <w:rPr>
          <w:rFonts w:eastAsia="Calibri"/>
        </w:rPr>
        <w:t>(</w:t>
      </w:r>
      <w:smartTag w:uri="urn:schemas-microsoft-com:office:smarttags" w:element="stockticker">
        <w:r w:rsidRPr="00093C20">
          <w:rPr>
            <w:rFonts w:eastAsia="Calibri"/>
          </w:rPr>
          <w:t>NOR</w:t>
        </w:r>
      </w:smartTag>
      <w:r w:rsidRPr="00093C20">
        <w:rPr>
          <w:rFonts w:eastAsia="Calibri"/>
        </w:rPr>
        <w:t xml:space="preserve">, 10 </w:t>
      </w:r>
      <w:proofErr w:type="spellStart"/>
      <w:r w:rsidRPr="00093C20">
        <w:rPr>
          <w:rFonts w:eastAsia="Calibri"/>
        </w:rPr>
        <w:t>μg</w:t>
      </w:r>
      <w:proofErr w:type="spellEnd"/>
      <w:r w:rsidRPr="00093C20">
        <w:rPr>
          <w:rFonts w:eastAsia="Calibri"/>
        </w:rPr>
        <w:t xml:space="preserve">), </w:t>
      </w:r>
      <w:bookmarkStart w:id="129" w:name="_Hlk131261335"/>
      <w:r w:rsidRPr="00093C20">
        <w:rPr>
          <w:rFonts w:eastAsia="Calibri"/>
        </w:rPr>
        <w:t xml:space="preserve">streptomycin </w:t>
      </w:r>
      <w:bookmarkEnd w:id="129"/>
      <w:r w:rsidRPr="00093C20">
        <w:rPr>
          <w:rFonts w:eastAsia="Calibri"/>
        </w:rPr>
        <w:t xml:space="preserve">(STR, 10 </w:t>
      </w:r>
      <w:proofErr w:type="spellStart"/>
      <w:r w:rsidRPr="00093C20">
        <w:rPr>
          <w:rFonts w:eastAsia="Calibri"/>
        </w:rPr>
        <w:t>μg</w:t>
      </w:r>
      <w:proofErr w:type="spellEnd"/>
      <w:r w:rsidRPr="00093C20">
        <w:rPr>
          <w:rFonts w:eastAsia="Calibri"/>
        </w:rPr>
        <w:t xml:space="preserve">), </w:t>
      </w:r>
      <w:bookmarkStart w:id="130" w:name="_Hlk131261449"/>
      <w:r w:rsidRPr="00093C20">
        <w:rPr>
          <w:rFonts w:eastAsia="Calibri"/>
        </w:rPr>
        <w:t xml:space="preserve">amikacin </w:t>
      </w:r>
      <w:bookmarkEnd w:id="130"/>
      <w:r w:rsidRPr="00093C20">
        <w:rPr>
          <w:rFonts w:eastAsia="Calibri"/>
        </w:rPr>
        <w:t xml:space="preserve">(AMK, 30 </w:t>
      </w:r>
      <w:proofErr w:type="spellStart"/>
      <w:r w:rsidRPr="00093C20">
        <w:rPr>
          <w:rFonts w:eastAsia="Calibri"/>
        </w:rPr>
        <w:t>μg</w:t>
      </w:r>
      <w:proofErr w:type="spellEnd"/>
      <w:r w:rsidRPr="00093C20">
        <w:rPr>
          <w:rFonts w:eastAsia="Calibri"/>
        </w:rPr>
        <w:t xml:space="preserve">), </w:t>
      </w:r>
      <w:bookmarkStart w:id="131" w:name="_Hlk131261373"/>
      <w:r w:rsidRPr="00093C20">
        <w:rPr>
          <w:rFonts w:eastAsia="Calibri"/>
        </w:rPr>
        <w:t xml:space="preserve">kanamycin </w:t>
      </w:r>
      <w:bookmarkEnd w:id="131"/>
      <w:r w:rsidRPr="00093C20">
        <w:rPr>
          <w:rFonts w:eastAsia="Calibri"/>
        </w:rPr>
        <w:t xml:space="preserve">(KAN, 30 </w:t>
      </w:r>
      <w:proofErr w:type="spellStart"/>
      <w:r w:rsidRPr="00093C20">
        <w:rPr>
          <w:rFonts w:eastAsia="Calibri"/>
        </w:rPr>
        <w:t>μg</w:t>
      </w:r>
      <w:proofErr w:type="spellEnd"/>
      <w:r w:rsidRPr="00093C20">
        <w:rPr>
          <w:rFonts w:eastAsia="Calibri"/>
        </w:rPr>
        <w:t xml:space="preserve">), </w:t>
      </w:r>
      <w:bookmarkStart w:id="132" w:name="_Hlk131261394"/>
      <w:r w:rsidRPr="00093C20">
        <w:rPr>
          <w:rFonts w:eastAsia="Calibri"/>
        </w:rPr>
        <w:t xml:space="preserve">neomycin </w:t>
      </w:r>
      <w:bookmarkEnd w:id="132"/>
      <w:r w:rsidRPr="00093C20">
        <w:rPr>
          <w:rFonts w:eastAsia="Calibri"/>
        </w:rPr>
        <w:t>(N</w:t>
      </w:r>
      <w:ins w:id="133" w:author="Norhan" w:date="2023-06-22T04:25:00Z">
        <w:r w:rsidR="00516B03">
          <w:rPr>
            <w:rFonts w:eastAsia="Calibri"/>
          </w:rPr>
          <w:t>EO</w:t>
        </w:r>
      </w:ins>
      <w:del w:id="134" w:author="Norhan" w:date="2023-06-22T04:25:00Z">
        <w:r w:rsidRPr="00093C20" w:rsidDel="00516B03">
          <w:rPr>
            <w:rFonts w:eastAsia="Calibri"/>
          </w:rPr>
          <w:delText>AL,</w:delText>
        </w:r>
      </w:del>
      <w:r w:rsidRPr="00093C20">
        <w:rPr>
          <w:rFonts w:eastAsia="Calibri"/>
        </w:rPr>
        <w:t xml:space="preserve"> 30 </w:t>
      </w:r>
      <w:proofErr w:type="spellStart"/>
      <w:r w:rsidRPr="00093C20">
        <w:rPr>
          <w:rFonts w:eastAsia="Calibri"/>
        </w:rPr>
        <w:t>μg</w:t>
      </w:r>
      <w:proofErr w:type="spellEnd"/>
      <w:r w:rsidRPr="00093C20">
        <w:rPr>
          <w:rFonts w:eastAsia="Calibri"/>
        </w:rPr>
        <w:t xml:space="preserve">), </w:t>
      </w:r>
      <w:bookmarkStart w:id="135" w:name="_Hlk131261294"/>
      <w:proofErr w:type="spellStart"/>
      <w:r w:rsidRPr="00093C20">
        <w:rPr>
          <w:rFonts w:eastAsia="Calibri"/>
        </w:rPr>
        <w:t>florfenicol</w:t>
      </w:r>
      <w:proofErr w:type="spellEnd"/>
      <w:r w:rsidRPr="00093C20">
        <w:rPr>
          <w:rFonts w:eastAsia="Calibri"/>
        </w:rPr>
        <w:t xml:space="preserve"> </w:t>
      </w:r>
      <w:bookmarkEnd w:id="135"/>
      <w:r w:rsidRPr="00093C20">
        <w:rPr>
          <w:rFonts w:eastAsia="Calibri"/>
        </w:rPr>
        <w:t xml:space="preserve">(FFC, 30 </w:t>
      </w:r>
      <w:proofErr w:type="spellStart"/>
      <w:r w:rsidRPr="00093C20">
        <w:rPr>
          <w:rFonts w:eastAsia="Calibri"/>
        </w:rPr>
        <w:t>μg</w:t>
      </w:r>
      <w:proofErr w:type="spellEnd"/>
      <w:r w:rsidRPr="00093C20">
        <w:rPr>
          <w:rFonts w:eastAsia="Calibri"/>
        </w:rPr>
        <w:t xml:space="preserve">), </w:t>
      </w:r>
      <w:bookmarkStart w:id="136" w:name="_Hlk131261287"/>
      <w:r w:rsidRPr="00093C20">
        <w:rPr>
          <w:rFonts w:eastAsia="Calibri"/>
        </w:rPr>
        <w:t>rifampin </w:t>
      </w:r>
      <w:bookmarkEnd w:id="136"/>
      <w:r w:rsidRPr="00093C20">
        <w:rPr>
          <w:rFonts w:eastAsia="Calibri"/>
        </w:rPr>
        <w:t xml:space="preserve">(RIF, 30 </w:t>
      </w:r>
      <w:proofErr w:type="spellStart"/>
      <w:r w:rsidRPr="00093C20">
        <w:rPr>
          <w:rFonts w:eastAsia="Calibri"/>
        </w:rPr>
        <w:t>μg</w:t>
      </w:r>
      <w:proofErr w:type="spellEnd"/>
      <w:r w:rsidRPr="00093C20">
        <w:rPr>
          <w:rFonts w:eastAsia="Calibri"/>
        </w:rPr>
        <w:t>),  </w:t>
      </w:r>
      <w:bookmarkStart w:id="137" w:name="_Hlk131261462"/>
      <w:r w:rsidRPr="00093C20">
        <w:rPr>
          <w:rFonts w:eastAsia="Calibri"/>
        </w:rPr>
        <w:t xml:space="preserve">erythromycin </w:t>
      </w:r>
      <w:bookmarkEnd w:id="137"/>
      <w:r w:rsidRPr="00093C20">
        <w:rPr>
          <w:rFonts w:eastAsia="Calibri"/>
        </w:rPr>
        <w:t xml:space="preserve">(ERY, 10 </w:t>
      </w:r>
      <w:proofErr w:type="spellStart"/>
      <w:r w:rsidRPr="00093C20">
        <w:rPr>
          <w:rFonts w:eastAsia="Calibri"/>
        </w:rPr>
        <w:t>μg</w:t>
      </w:r>
      <w:proofErr w:type="spellEnd"/>
      <w:r w:rsidRPr="00093C20">
        <w:rPr>
          <w:rFonts w:eastAsia="Calibri"/>
        </w:rPr>
        <w:t xml:space="preserve">) and </w:t>
      </w:r>
      <w:bookmarkStart w:id="138" w:name="_Hlk131261323"/>
      <w:r w:rsidRPr="00093C20">
        <w:rPr>
          <w:rFonts w:eastAsia="Calibri"/>
        </w:rPr>
        <w:t>trimethoprim/</w:t>
      </w:r>
      <w:proofErr w:type="spellStart"/>
      <w:r w:rsidRPr="00093C20">
        <w:rPr>
          <w:rFonts w:eastAsia="Calibri"/>
        </w:rPr>
        <w:t>sulphamethoxazole</w:t>
      </w:r>
      <w:proofErr w:type="spellEnd"/>
      <w:r w:rsidRPr="00093C20">
        <w:rPr>
          <w:rFonts w:eastAsia="Calibri"/>
        </w:rPr>
        <w:t xml:space="preserve"> </w:t>
      </w:r>
      <w:bookmarkEnd w:id="138"/>
      <w:r w:rsidRPr="00093C20">
        <w:rPr>
          <w:rFonts w:eastAsia="Calibri"/>
        </w:rPr>
        <w:t>(</w:t>
      </w:r>
      <w:smartTag w:uri="urn:schemas-microsoft-com:office:smarttags" w:element="stockticker">
        <w:r w:rsidRPr="00093C20">
          <w:rPr>
            <w:rFonts w:eastAsia="Calibri"/>
          </w:rPr>
          <w:t>SXT</w:t>
        </w:r>
      </w:smartTag>
      <w:r w:rsidRPr="00093C20">
        <w:rPr>
          <w:rFonts w:eastAsia="Calibri"/>
        </w:rPr>
        <w:t xml:space="preserve">, 1.25/23.75 </w:t>
      </w:r>
      <w:proofErr w:type="spellStart"/>
      <w:r w:rsidRPr="00093C20">
        <w:rPr>
          <w:rFonts w:eastAsia="Calibri"/>
        </w:rPr>
        <w:t>μg</w:t>
      </w:r>
      <w:proofErr w:type="spellEnd"/>
      <w:r w:rsidRPr="00093C20">
        <w:rPr>
          <w:rFonts w:eastAsia="Calibri"/>
        </w:rPr>
        <w:t>).</w:t>
      </w:r>
      <w:proofErr w:type="gramEnd"/>
      <w:r w:rsidRPr="00093C20">
        <w:rPr>
          <w:rFonts w:eastAsia="Calibri"/>
        </w:rPr>
        <w:t xml:space="preserve"> The inhibition zone diameters were interpreted according to the Clinical and Laboratory Standards Institute </w:t>
      </w:r>
      <w:r>
        <w:rPr>
          <w:rFonts w:eastAsia="Calibri"/>
        </w:rPr>
        <w:t xml:space="preserve">(CLSI) </w:t>
      </w:r>
      <w:r w:rsidRPr="00093C20">
        <w:rPr>
          <w:rFonts w:eastAsia="Calibri"/>
        </w:rPr>
        <w:t xml:space="preserve">guidelines </w:t>
      </w:r>
      <w:r>
        <w:rPr>
          <w:rFonts w:eastAsia="Calibri"/>
        </w:rPr>
        <w:fldChar w:fldCharType="begin"/>
      </w:r>
      <w:r w:rsidR="00EB4762">
        <w:rPr>
          <w:rFonts w:eastAsia="Calibri"/>
        </w:rPr>
        <w:instrText xml:space="preserve"> ADDIN EN.CITE &lt;EndNote&gt;&lt;Cite&gt;&lt;Author&gt;CLSI&lt;/Author&gt;&lt;Year&gt;2020&lt;/Year&gt;&lt;RecNum&gt;28&lt;/RecNum&gt;&lt;DisplayText&gt;&lt;style size="10"&gt;[46]&lt;/style&gt;&lt;/DisplayText&gt;&lt;record&gt;&lt;rec-number&gt;28&lt;/rec-number&gt;&lt;foreign-keys&gt;&lt;key app="EN" db-id="sdaepas55fsrarew5zevxwaor55z5x5xfta0" timestamp="1681830548"&gt;28&lt;/key&gt;&lt;/foreign-keys&gt;&lt;ref-type name="Journal Article"&gt;17&lt;/ref-type&gt;&lt;contributors&gt;&lt;authors&gt;&lt;author&gt;CLSI&lt;/author&gt;&lt;/authors&gt;&lt;/contributors&gt;&lt;titles&gt;&lt;title&gt;Clinical and Laboratory Standards Institute: Performance standards for antimicrobial susceptibility testing: 20th informational supplement&lt;/title&gt;&lt;secondary-title&gt;CLSI document M100-S20&lt;/secondary-title&gt;&lt;/titles&gt;&lt;periodical&gt;&lt;full-title&gt;CLSI document M100-S20&lt;/full-title&gt;&lt;/periodical&gt;&lt;dates&gt;&lt;year&gt;2020&lt;/year&gt;&lt;/dates&gt;&lt;urls&gt;&lt;/urls&gt;&lt;/record&gt;&lt;/Cite&gt;&lt;/EndNote&gt;</w:instrText>
      </w:r>
      <w:r>
        <w:rPr>
          <w:rFonts w:eastAsia="Calibri"/>
        </w:rPr>
        <w:fldChar w:fldCharType="separate"/>
      </w:r>
      <w:r w:rsidR="00EB4762">
        <w:rPr>
          <w:rFonts w:eastAsia="Calibri"/>
          <w:noProof/>
        </w:rPr>
        <w:t>[46]</w:t>
      </w:r>
      <w:r>
        <w:rPr>
          <w:rFonts w:eastAsia="Calibri"/>
        </w:rPr>
        <w:fldChar w:fldCharType="end"/>
      </w:r>
      <w:r w:rsidRPr="00093C20">
        <w:rPr>
          <w:rFonts w:eastAsia="Calibri"/>
        </w:rPr>
        <w:t>. Isolates resistant to ≥</w:t>
      </w:r>
      <w:r>
        <w:rPr>
          <w:rFonts w:eastAsia="Calibri"/>
        </w:rPr>
        <w:t xml:space="preserve"> </w:t>
      </w:r>
      <w:r w:rsidRPr="00093C20">
        <w:rPr>
          <w:rFonts w:eastAsia="Calibri"/>
        </w:rPr>
        <w:t xml:space="preserve">3 different antimicrobial classes </w:t>
      </w:r>
      <w:proofErr w:type="gramStart"/>
      <w:r w:rsidRPr="00093C20">
        <w:rPr>
          <w:rFonts w:eastAsia="Calibri"/>
        </w:rPr>
        <w:t>were classified</w:t>
      </w:r>
      <w:proofErr w:type="gramEnd"/>
      <w:r w:rsidRPr="00093C20">
        <w:rPr>
          <w:rFonts w:eastAsia="Calibri"/>
        </w:rPr>
        <w:t xml:space="preserve"> as multidrug-resistant (</w:t>
      </w:r>
      <w:smartTag w:uri="urn:schemas-microsoft-com:office:smarttags" w:element="stockticker">
        <w:smartTag w:uri="urn:schemas-microsoft-com:office:smarttags" w:element="stockticker">
          <w:r w:rsidRPr="00093C20">
            <w:rPr>
              <w:rFonts w:eastAsia="Calibri"/>
            </w:rPr>
            <w:t>MDR</w:t>
          </w:r>
        </w:smartTag>
        <w:r w:rsidRPr="00093C20">
          <w:rPr>
            <w:rFonts w:eastAsia="Calibri"/>
          </w:rPr>
          <w:t>)</w:t>
        </w:r>
      </w:smartTag>
      <w:r w:rsidRPr="00093C20">
        <w:rPr>
          <w:rFonts w:eastAsia="Calibri"/>
        </w:rPr>
        <w:t>. The multiple antibiotic resistance (</w:t>
      </w:r>
      <w:smartTag w:uri="urn:schemas-microsoft-com:office:smarttags" w:element="stockticker">
        <w:smartTag w:uri="urn:schemas-microsoft-com:office:smarttags" w:element="stockticker">
          <w:r w:rsidRPr="00093C20">
            <w:rPr>
              <w:rFonts w:eastAsia="Calibri"/>
            </w:rPr>
            <w:t>MAR</w:t>
          </w:r>
        </w:smartTag>
        <w:r w:rsidRPr="00093C20">
          <w:rPr>
            <w:rFonts w:eastAsia="Calibri"/>
          </w:rPr>
          <w:t>)</w:t>
        </w:r>
      </w:smartTag>
      <w:r w:rsidRPr="00093C20">
        <w:rPr>
          <w:rFonts w:eastAsia="Calibri"/>
        </w:rPr>
        <w:t xml:space="preserve"> index for each isolate was calculated as the number of antimicrobials to which the isolate displayed resistance divided by the number of antimicrobials to which the isolate had been tested </w:t>
      </w:r>
      <w:r>
        <w:rPr>
          <w:rFonts w:eastAsia="Calibri"/>
        </w:rPr>
        <w:fldChar w:fldCharType="begin"/>
      </w:r>
      <w:r w:rsidR="00EB4762">
        <w:rPr>
          <w:rFonts w:eastAsia="Calibri"/>
        </w:rPr>
        <w:instrText xml:space="preserve"> ADDIN EN.CITE &lt;EndNote&gt;&lt;Cite&gt;&lt;Author&gt;Tambekar&lt;/Author&gt;&lt;Year&gt;2006&lt;/Year&gt;&lt;RecNum&gt;27&lt;/RecNum&gt;&lt;DisplayText&gt;&lt;style size="10"&gt;[47]&lt;/style&gt;&lt;/DisplayText&gt;&lt;record&gt;&lt;rec-number&gt;27&lt;/rec-number&gt;&lt;foreign-keys&gt;&lt;key app="EN" db-id="sdaepas55fsrarew5zevxwaor55z5x5xfta0" timestamp="1681830545"&gt;27&lt;/key&gt;&lt;/foreign-keys&gt;&lt;ref-type name="Journal Article"&gt;17&lt;/ref-type&gt;&lt;contributors&gt;&lt;authors&gt;&lt;author&gt;Tambekar, DH&lt;/author&gt;&lt;author&gt;Dhanorkar, DV&lt;/author&gt;&lt;author&gt;Gulhane, SR&lt;/author&gt;&lt;author&gt;Khandelwal, VK&lt;/author&gt;&lt;author&gt;Dudhane, MN&lt;/author&gt;&lt;/authors&gt;&lt;/contributors&gt;&lt;titles&gt;&lt;title&gt;Antibacterial susceptibility of some urinary tract pathogens to commonly used antibiotics&lt;/title&gt;&lt;secondary-title&gt;African Journal of Biotechnology&lt;/secondary-title&gt;&lt;/titles&gt;&lt;periodical&gt;&lt;full-title&gt;African Journal of Biotechnology&lt;/full-title&gt;&lt;/periodical&gt;&lt;volume&gt;5&lt;/volume&gt;&lt;number&gt;17&lt;/number&gt;&lt;dates&gt;&lt;year&gt;2006&lt;/year&gt;&lt;/dates&gt;&lt;isbn&gt;1684-5315&lt;/isbn&gt;&lt;urls&gt;&lt;/urls&gt;&lt;/record&gt;&lt;/Cite&gt;&lt;/EndNote&gt;</w:instrText>
      </w:r>
      <w:r>
        <w:rPr>
          <w:rFonts w:eastAsia="Calibri"/>
        </w:rPr>
        <w:fldChar w:fldCharType="separate"/>
      </w:r>
      <w:r w:rsidR="00EB4762">
        <w:rPr>
          <w:rFonts w:eastAsia="Calibri"/>
          <w:noProof/>
        </w:rPr>
        <w:t>[47]</w:t>
      </w:r>
      <w:r>
        <w:rPr>
          <w:rFonts w:eastAsia="Calibri"/>
        </w:rPr>
        <w:fldChar w:fldCharType="end"/>
      </w:r>
      <w:r w:rsidRPr="00093C20">
        <w:rPr>
          <w:rFonts w:eastAsia="Calibri"/>
        </w:rPr>
        <w:t>.</w:t>
      </w:r>
      <w:r>
        <w:rPr>
          <w:rFonts w:eastAsia="Calibri"/>
        </w:rPr>
        <w:t xml:space="preserve"> </w:t>
      </w:r>
      <w:r w:rsidRPr="00FF750C">
        <w:rPr>
          <w:rFonts w:eastAsia="Calibri"/>
        </w:rPr>
        <w:t xml:space="preserve">Minimum inhibitory concentration (MIC) of vancomycin (Sigma-Aldrich, USA) </w:t>
      </w:r>
      <w:proofErr w:type="gramStart"/>
      <w:r w:rsidRPr="00FF750C">
        <w:rPr>
          <w:rFonts w:eastAsia="Calibri"/>
        </w:rPr>
        <w:t>was estimated</w:t>
      </w:r>
      <w:proofErr w:type="gramEnd"/>
      <w:r w:rsidRPr="00FF750C">
        <w:rPr>
          <w:rFonts w:eastAsia="Calibri"/>
        </w:rPr>
        <w:t xml:space="preserve"> adopting the broth microdilution method following the CLSI guidelines [</w:t>
      </w:r>
      <w:r>
        <w:rPr>
          <w:rFonts w:eastAsia="Calibri"/>
        </w:rPr>
        <w:t>66</w:t>
      </w:r>
      <w:r w:rsidRPr="00FF750C">
        <w:rPr>
          <w:rFonts w:eastAsia="Calibri"/>
        </w:rPr>
        <w:t>], and the interpretive standards were those available in the relevant CLSI document.</w:t>
      </w:r>
      <w:r>
        <w:rPr>
          <w:rFonts w:eastAsia="Calibri"/>
        </w:rPr>
        <w:t xml:space="preserve"> </w:t>
      </w:r>
      <w:r w:rsidRPr="00672EEC">
        <w:rPr>
          <w:rFonts w:eastAsia="Calibri"/>
          <w:i/>
          <w:iCs/>
        </w:rPr>
        <w:t xml:space="preserve">C. pseudotuberculosis </w:t>
      </w:r>
      <w:proofErr w:type="spellStart"/>
      <w:r w:rsidRPr="00672EEC">
        <w:rPr>
          <w:rFonts w:eastAsia="Calibri"/>
          <w:i/>
          <w:iCs/>
        </w:rPr>
        <w:t>biovar</w:t>
      </w:r>
      <w:proofErr w:type="spellEnd"/>
      <w:r w:rsidRPr="00672EEC">
        <w:rPr>
          <w:rFonts w:eastAsia="Calibri"/>
          <w:i/>
          <w:iCs/>
        </w:rPr>
        <w:t xml:space="preserve"> </w:t>
      </w:r>
      <w:proofErr w:type="spellStart"/>
      <w:ins w:id="139" w:author="Norhan" w:date="2023-06-22T04:00:00Z">
        <w:r w:rsidR="00BA2C1A">
          <w:rPr>
            <w:rFonts w:eastAsia="Calibri"/>
            <w:i/>
            <w:iCs/>
          </w:rPr>
          <w:t>O</w:t>
        </w:r>
      </w:ins>
      <w:del w:id="140" w:author="Norhan" w:date="2023-06-22T04:00:00Z">
        <w:r w:rsidRPr="00672EEC" w:rsidDel="00BA2C1A">
          <w:rPr>
            <w:rFonts w:eastAsia="Calibri"/>
            <w:i/>
            <w:iCs/>
          </w:rPr>
          <w:delText>o</w:delText>
        </w:r>
      </w:del>
      <w:proofErr w:type="gramStart"/>
      <w:r w:rsidRPr="00672EEC">
        <w:rPr>
          <w:rFonts w:eastAsia="Calibri"/>
          <w:i/>
          <w:iCs/>
        </w:rPr>
        <w:t>vis</w:t>
      </w:r>
      <w:proofErr w:type="spellEnd"/>
      <w:proofErr w:type="gramEnd"/>
      <w:r>
        <w:rPr>
          <w:rFonts w:eastAsia="Calibri"/>
        </w:rPr>
        <w:t xml:space="preserve"> (ATCC 19410) was used as a quality control.</w:t>
      </w:r>
    </w:p>
    <w:p w14:paraId="201F84CB" w14:textId="75EE128C" w:rsidR="00470555" w:rsidRPr="00973955" w:rsidRDefault="00973955" w:rsidP="00973955">
      <w:pPr>
        <w:pStyle w:val="MDPI22heading2"/>
        <w:spacing w:before="240"/>
      </w:pPr>
      <w:r w:rsidRPr="00973955">
        <w:t xml:space="preserve">2.5. </w:t>
      </w:r>
      <w:r w:rsidR="00470555" w:rsidRPr="00973955">
        <w:t xml:space="preserve">Detection of virulence and resistance genes </w:t>
      </w:r>
    </w:p>
    <w:p w14:paraId="743612FF" w14:textId="11153834" w:rsidR="00470555" w:rsidRPr="00093C20" w:rsidRDefault="00470555" w:rsidP="00973955">
      <w:pPr>
        <w:pStyle w:val="MDPI31text"/>
        <w:rPr>
          <w:rFonts w:eastAsia="Calibri"/>
        </w:rPr>
      </w:pPr>
      <w:r w:rsidRPr="00093C20">
        <w:rPr>
          <w:rFonts w:eastAsia="Calibri"/>
        </w:rPr>
        <w:t xml:space="preserve">Plasmid DNA </w:t>
      </w:r>
      <w:proofErr w:type="gramStart"/>
      <w:r w:rsidRPr="00093C20">
        <w:rPr>
          <w:rFonts w:eastAsia="Calibri"/>
        </w:rPr>
        <w:t>was extracted</w:t>
      </w:r>
      <w:proofErr w:type="gramEnd"/>
      <w:r w:rsidRPr="00093C20">
        <w:rPr>
          <w:rFonts w:eastAsia="Calibri"/>
        </w:rPr>
        <w:t xml:space="preserve"> from bacterial strains using </w:t>
      </w:r>
      <w:proofErr w:type="spellStart"/>
      <w:r w:rsidRPr="00093C20">
        <w:rPr>
          <w:rFonts w:eastAsia="Calibri"/>
        </w:rPr>
        <w:t>Thermo</w:t>
      </w:r>
      <w:proofErr w:type="spellEnd"/>
      <w:r w:rsidRPr="00093C20">
        <w:rPr>
          <w:rFonts w:eastAsia="Calibri"/>
        </w:rPr>
        <w:t xml:space="preserve"> Scientific </w:t>
      </w:r>
      <w:proofErr w:type="spellStart"/>
      <w:r w:rsidRPr="00093C20">
        <w:rPr>
          <w:rFonts w:eastAsia="Calibri"/>
        </w:rPr>
        <w:t>GeneJET</w:t>
      </w:r>
      <w:proofErr w:type="spellEnd"/>
      <w:r w:rsidRPr="00093C20">
        <w:rPr>
          <w:rFonts w:eastAsia="Calibri"/>
        </w:rPr>
        <w:t xml:space="preserve"> Plasmid </w:t>
      </w:r>
      <w:proofErr w:type="spellStart"/>
      <w:r w:rsidRPr="00093C20">
        <w:rPr>
          <w:rFonts w:eastAsia="Calibri"/>
        </w:rPr>
        <w:t>Miniprep</w:t>
      </w:r>
      <w:proofErr w:type="spellEnd"/>
      <w:r w:rsidRPr="00093C20">
        <w:rPr>
          <w:rFonts w:eastAsia="Calibri"/>
        </w:rPr>
        <w:t xml:space="preserve"> Kit (</w:t>
      </w:r>
      <w:proofErr w:type="spellStart"/>
      <w:r w:rsidRPr="00093C20">
        <w:rPr>
          <w:rFonts w:eastAsia="Calibri"/>
        </w:rPr>
        <w:t>Thermo</w:t>
      </w:r>
      <w:proofErr w:type="spellEnd"/>
      <w:r w:rsidRPr="00093C20">
        <w:rPr>
          <w:rFonts w:eastAsia="Calibri"/>
        </w:rPr>
        <w:t xml:space="preserve">, Germany). </w:t>
      </w:r>
      <w:proofErr w:type="gramStart"/>
      <w:r w:rsidRPr="00093C20">
        <w:rPr>
          <w:rFonts w:eastAsia="Calibri"/>
        </w:rPr>
        <w:t xml:space="preserve">PCR amplification of virulence-related genes of </w:t>
      </w:r>
      <w:r w:rsidRPr="00093C20">
        <w:rPr>
          <w:rFonts w:eastAsia="Calibri"/>
          <w:i/>
          <w:iCs/>
        </w:rPr>
        <w:t>C. pseudotuberculosis</w:t>
      </w:r>
      <w:r w:rsidRPr="00093C20">
        <w:rPr>
          <w:rFonts w:eastAsia="Calibri"/>
        </w:rPr>
        <w:t xml:space="preserve">, specifically </w:t>
      </w:r>
      <w:r w:rsidRPr="00093C20">
        <w:rPr>
          <w:rFonts w:eastAsia="Calibri"/>
          <w:i/>
          <w:iCs/>
        </w:rPr>
        <w:t xml:space="preserve">PIP, </w:t>
      </w:r>
      <w:proofErr w:type="spellStart"/>
      <w:r w:rsidRPr="00093C20">
        <w:rPr>
          <w:rFonts w:eastAsia="Calibri"/>
          <w:i/>
          <w:iCs/>
        </w:rPr>
        <w:t>Pld</w:t>
      </w:r>
      <w:proofErr w:type="spellEnd"/>
      <w:r w:rsidRPr="00093C20">
        <w:rPr>
          <w:rFonts w:eastAsia="Calibri"/>
          <w:i/>
          <w:iCs/>
        </w:rPr>
        <w:t xml:space="preserve">, </w:t>
      </w:r>
      <w:proofErr w:type="spellStart"/>
      <w:r w:rsidRPr="00093C20">
        <w:rPr>
          <w:rFonts w:eastAsia="Calibri"/>
          <w:i/>
          <w:iCs/>
        </w:rPr>
        <w:t>FagA</w:t>
      </w:r>
      <w:proofErr w:type="spellEnd"/>
      <w:r w:rsidRPr="00093C20">
        <w:rPr>
          <w:rFonts w:eastAsia="Calibri"/>
          <w:i/>
          <w:iCs/>
        </w:rPr>
        <w:t xml:space="preserve">, </w:t>
      </w:r>
      <w:proofErr w:type="spellStart"/>
      <w:r w:rsidRPr="00093C20">
        <w:rPr>
          <w:rFonts w:eastAsia="Calibri"/>
          <w:i/>
          <w:iCs/>
        </w:rPr>
        <w:t>FagB</w:t>
      </w:r>
      <w:proofErr w:type="spellEnd"/>
      <w:r w:rsidRPr="00093C20">
        <w:rPr>
          <w:rFonts w:eastAsia="Calibri"/>
          <w:i/>
          <w:iCs/>
        </w:rPr>
        <w:t xml:space="preserve">, </w:t>
      </w:r>
      <w:proofErr w:type="spellStart"/>
      <w:r w:rsidRPr="00093C20">
        <w:rPr>
          <w:rFonts w:eastAsia="Calibri"/>
          <w:i/>
          <w:iCs/>
        </w:rPr>
        <w:t>FagC</w:t>
      </w:r>
      <w:proofErr w:type="spellEnd"/>
      <w:r w:rsidRPr="00093C20">
        <w:rPr>
          <w:rFonts w:eastAsia="Calibri"/>
          <w:i/>
          <w:iCs/>
        </w:rPr>
        <w:t>,</w:t>
      </w:r>
      <w:r w:rsidRPr="00093C20">
        <w:rPr>
          <w:rFonts w:ascii="Times New Roman" w:eastAsia="Calibri"/>
          <w:i/>
          <w:iCs/>
          <w:sz w:val="22"/>
          <w:rtl/>
        </w:rPr>
        <w:t xml:space="preserve"> </w:t>
      </w:r>
      <w:r w:rsidRPr="00093C20">
        <w:rPr>
          <w:rFonts w:eastAsia="Calibri"/>
          <w:lang w:val="en-AU"/>
        </w:rPr>
        <w:t>and</w:t>
      </w:r>
      <w:r w:rsidRPr="00093C20">
        <w:rPr>
          <w:rFonts w:eastAsia="Calibri"/>
          <w:i/>
          <w:iCs/>
          <w:lang w:val="en-AU"/>
        </w:rPr>
        <w:t xml:space="preserve"> </w:t>
      </w:r>
      <w:proofErr w:type="spellStart"/>
      <w:r w:rsidRPr="00093C20">
        <w:rPr>
          <w:rFonts w:eastAsia="Calibri"/>
          <w:i/>
          <w:iCs/>
        </w:rPr>
        <w:t>FagD</w:t>
      </w:r>
      <w:proofErr w:type="spellEnd"/>
      <w:r w:rsidRPr="00093C20">
        <w:rPr>
          <w:rFonts w:eastAsia="Calibri"/>
        </w:rPr>
        <w:t xml:space="preserve">, as well as </w:t>
      </w:r>
      <w:r w:rsidRPr="00093C20">
        <w:rPr>
          <w:rFonts w:eastAsia="Calibri"/>
          <w:lang w:val="en-AU"/>
        </w:rPr>
        <w:t xml:space="preserve">antimicrobial </w:t>
      </w:r>
      <w:r w:rsidRPr="00093C20">
        <w:rPr>
          <w:rFonts w:eastAsia="Calibri"/>
        </w:rPr>
        <w:t>resistance genes</w:t>
      </w:r>
      <w:r w:rsidRPr="00093C20">
        <w:rPr>
          <w:rFonts w:eastAsia="Calibri"/>
          <w:lang w:val="en-AU"/>
        </w:rPr>
        <w:t xml:space="preserve"> as </w:t>
      </w:r>
      <w:proofErr w:type="spellStart"/>
      <w:r w:rsidRPr="00093C20">
        <w:rPr>
          <w:rFonts w:eastAsia="Calibri"/>
          <w:i/>
          <w:iCs/>
        </w:rPr>
        <w:t>erm</w:t>
      </w:r>
      <w:proofErr w:type="spellEnd"/>
      <w:r w:rsidRPr="00093C20">
        <w:rPr>
          <w:rFonts w:eastAsia="Calibri"/>
        </w:rPr>
        <w:t>(X)</w:t>
      </w:r>
      <w:r w:rsidRPr="00093C20">
        <w:rPr>
          <w:rFonts w:eastAsia="Calibri"/>
          <w:i/>
          <w:iCs/>
        </w:rPr>
        <w:t xml:space="preserve"> </w:t>
      </w:r>
      <w:r w:rsidRPr="00093C20">
        <w:rPr>
          <w:rFonts w:eastAsia="Calibri"/>
        </w:rPr>
        <w:t>(macrolide</w:t>
      </w:r>
      <w:ins w:id="141" w:author="Ielsohaby" w:date="2023-06-19T14:51:00Z">
        <w:r w:rsidR="00CF1EED">
          <w:rPr>
            <w:rFonts w:eastAsia="Calibri"/>
          </w:rPr>
          <w:t xml:space="preserve">, </w:t>
        </w:r>
        <w:proofErr w:type="spellStart"/>
        <w:r w:rsidR="00CF1EED" w:rsidRPr="00CF1EED">
          <w:rPr>
            <w:rFonts w:eastAsia="Calibri"/>
          </w:rPr>
          <w:t>lincosamides</w:t>
        </w:r>
        <w:proofErr w:type="spellEnd"/>
        <w:r w:rsidR="00CF1EED" w:rsidRPr="00CF1EED">
          <w:rPr>
            <w:rFonts w:eastAsia="Calibri"/>
          </w:rPr>
          <w:t xml:space="preserve"> and </w:t>
        </w:r>
        <w:proofErr w:type="spellStart"/>
        <w:r w:rsidR="00CF1EED" w:rsidRPr="00CF1EED">
          <w:rPr>
            <w:rFonts w:eastAsia="Calibri"/>
          </w:rPr>
          <w:t>streptogramins</w:t>
        </w:r>
      </w:ins>
      <w:proofErr w:type="spellEnd"/>
      <w:r w:rsidRPr="00093C20">
        <w:rPr>
          <w:rFonts w:eastAsia="Calibri"/>
        </w:rPr>
        <w:t xml:space="preserve"> resistance); </w:t>
      </w:r>
      <w:proofErr w:type="spellStart"/>
      <w:r w:rsidRPr="00093C20">
        <w:rPr>
          <w:rFonts w:eastAsia="Calibri"/>
          <w:i/>
          <w:iCs/>
        </w:rPr>
        <w:t>aph</w:t>
      </w:r>
      <w:proofErr w:type="spellEnd"/>
      <w:r w:rsidRPr="00093C20">
        <w:rPr>
          <w:rFonts w:eastAsia="Calibri"/>
          <w:i/>
          <w:iCs/>
        </w:rPr>
        <w:t>(3’’)-</w:t>
      </w:r>
      <w:proofErr w:type="spellStart"/>
      <w:r w:rsidRPr="00093C20">
        <w:rPr>
          <w:rFonts w:eastAsia="Calibri"/>
          <w:i/>
          <w:iCs/>
        </w:rPr>
        <w:t>Ib</w:t>
      </w:r>
      <w:proofErr w:type="spellEnd"/>
      <w:r w:rsidRPr="00093C20">
        <w:rPr>
          <w:rFonts w:eastAsia="Calibri"/>
          <w:i/>
          <w:iCs/>
        </w:rPr>
        <w:t xml:space="preserve"> </w:t>
      </w:r>
      <w:r w:rsidRPr="00093C20">
        <w:rPr>
          <w:rFonts w:eastAsia="Calibri"/>
        </w:rPr>
        <w:t xml:space="preserve">(streptomycin resistance); </w:t>
      </w:r>
      <w:proofErr w:type="spellStart"/>
      <w:r w:rsidRPr="00093C20">
        <w:rPr>
          <w:rFonts w:eastAsia="Calibri"/>
          <w:i/>
          <w:iCs/>
        </w:rPr>
        <w:t>aph</w:t>
      </w:r>
      <w:proofErr w:type="spellEnd"/>
      <w:r w:rsidRPr="00093C20">
        <w:rPr>
          <w:rFonts w:eastAsia="Calibri"/>
          <w:i/>
          <w:iCs/>
        </w:rPr>
        <w:t>(3’)-</w:t>
      </w:r>
      <w:proofErr w:type="spellStart"/>
      <w:r w:rsidRPr="00093C20">
        <w:rPr>
          <w:rFonts w:eastAsia="Calibri"/>
          <w:i/>
          <w:iCs/>
        </w:rPr>
        <w:t>Ic</w:t>
      </w:r>
      <w:proofErr w:type="spellEnd"/>
      <w:r w:rsidRPr="00093C20">
        <w:rPr>
          <w:rFonts w:eastAsia="Calibri"/>
        </w:rPr>
        <w:t xml:space="preserve"> (kanamycin resistance); </w:t>
      </w:r>
      <w:r w:rsidRPr="00093C20">
        <w:rPr>
          <w:rFonts w:eastAsia="Calibri"/>
          <w:i/>
          <w:iCs/>
        </w:rPr>
        <w:t>sul1</w:t>
      </w:r>
      <w:r w:rsidRPr="00093C20">
        <w:rPr>
          <w:rFonts w:eastAsia="Calibri"/>
        </w:rPr>
        <w:t xml:space="preserve">(sulfonamide resistance); </w:t>
      </w:r>
      <w:proofErr w:type="spellStart"/>
      <w:r w:rsidRPr="00093C20">
        <w:rPr>
          <w:rFonts w:eastAsia="Calibri"/>
          <w:i/>
          <w:iCs/>
        </w:rPr>
        <w:t>tet</w:t>
      </w:r>
      <w:proofErr w:type="spellEnd"/>
      <w:r w:rsidRPr="00093C20">
        <w:rPr>
          <w:rFonts w:eastAsia="Calibri"/>
        </w:rPr>
        <w:t xml:space="preserve">(W) (tetracycline resistance); </w:t>
      </w:r>
      <w:proofErr w:type="spellStart"/>
      <w:r w:rsidRPr="00093C20">
        <w:rPr>
          <w:rFonts w:eastAsia="Calibri"/>
          <w:i/>
          <w:iCs/>
        </w:rPr>
        <w:t>bla</w:t>
      </w:r>
      <w:proofErr w:type="spellEnd"/>
      <w:r w:rsidRPr="00093C20">
        <w:rPr>
          <w:rFonts w:eastAsia="Calibri"/>
        </w:rPr>
        <w:t xml:space="preserve"> (beta-lactam resistance); </w:t>
      </w:r>
      <w:r w:rsidRPr="00093C20">
        <w:rPr>
          <w:rFonts w:eastAsia="Calibri"/>
          <w:i/>
          <w:iCs/>
        </w:rPr>
        <w:t>cat1</w:t>
      </w:r>
      <w:r w:rsidRPr="00093C20">
        <w:rPr>
          <w:rFonts w:eastAsia="Calibri"/>
        </w:rPr>
        <w:t xml:space="preserve"> </w:t>
      </w:r>
      <w:r w:rsidRPr="00093C20">
        <w:rPr>
          <w:rFonts w:eastAsia="Calibri"/>
        </w:rPr>
        <w:lastRenderedPageBreak/>
        <w:t xml:space="preserve">(chloramphenicol resistance); </w:t>
      </w:r>
      <w:r w:rsidRPr="00093C20">
        <w:rPr>
          <w:rFonts w:eastAsia="Calibri"/>
          <w:i/>
          <w:iCs/>
        </w:rPr>
        <w:t>dfrA1</w:t>
      </w:r>
      <w:r w:rsidRPr="00093C20">
        <w:rPr>
          <w:rFonts w:eastAsia="Calibri"/>
        </w:rPr>
        <w:t xml:space="preserve">(trimethoprim resistance); </w:t>
      </w:r>
      <w:proofErr w:type="spellStart"/>
      <w:r w:rsidRPr="00093C20">
        <w:rPr>
          <w:rFonts w:eastAsia="Calibri"/>
          <w:i/>
          <w:iCs/>
        </w:rPr>
        <w:t>vanA</w:t>
      </w:r>
      <w:proofErr w:type="spellEnd"/>
      <w:r w:rsidRPr="00093C20">
        <w:rPr>
          <w:rFonts w:eastAsia="Calibri"/>
          <w:i/>
          <w:iCs/>
        </w:rPr>
        <w:t xml:space="preserve"> </w:t>
      </w:r>
      <w:r w:rsidRPr="00093C20">
        <w:rPr>
          <w:rFonts w:eastAsia="Calibri"/>
        </w:rPr>
        <w:t xml:space="preserve">(vancomycin resistance); </w:t>
      </w:r>
      <w:proofErr w:type="spellStart"/>
      <w:r w:rsidRPr="00093C20">
        <w:rPr>
          <w:rFonts w:eastAsia="Calibri"/>
          <w:i/>
          <w:iCs/>
        </w:rPr>
        <w:t>bcrA</w:t>
      </w:r>
      <w:proofErr w:type="spellEnd"/>
      <w:r w:rsidRPr="00093C20">
        <w:rPr>
          <w:rFonts w:eastAsia="Calibri"/>
        </w:rPr>
        <w:t xml:space="preserve"> (bacitracin resistance); </w:t>
      </w:r>
      <w:proofErr w:type="spellStart"/>
      <w:r w:rsidRPr="00093C20">
        <w:rPr>
          <w:rFonts w:eastAsia="Calibri"/>
          <w:i/>
          <w:iCs/>
        </w:rPr>
        <w:t>ermC</w:t>
      </w:r>
      <w:proofErr w:type="spellEnd"/>
      <w:r w:rsidRPr="00093C20">
        <w:rPr>
          <w:rFonts w:eastAsia="Calibri"/>
        </w:rPr>
        <w:t xml:space="preserve"> (clindamycin resistance); </w:t>
      </w:r>
      <w:proofErr w:type="spellStart"/>
      <w:r w:rsidRPr="00093C20">
        <w:rPr>
          <w:rFonts w:eastAsia="Calibri"/>
          <w:i/>
          <w:iCs/>
        </w:rPr>
        <w:t>rpoB</w:t>
      </w:r>
      <w:proofErr w:type="spellEnd"/>
      <w:r w:rsidRPr="00093C20">
        <w:rPr>
          <w:rFonts w:eastAsia="Calibri"/>
          <w:i/>
          <w:iCs/>
        </w:rPr>
        <w:t xml:space="preserve"> </w:t>
      </w:r>
      <w:r w:rsidRPr="00093C20">
        <w:rPr>
          <w:rFonts w:eastAsia="Calibri"/>
        </w:rPr>
        <w:t xml:space="preserve">(rifampin resistance and </w:t>
      </w:r>
      <w:proofErr w:type="spellStart"/>
      <w:r w:rsidRPr="00093C20">
        <w:rPr>
          <w:rFonts w:eastAsia="Calibri"/>
          <w:i/>
          <w:iCs/>
        </w:rPr>
        <w:t>qnr</w:t>
      </w:r>
      <w:r w:rsidRPr="005A302D">
        <w:rPr>
          <w:rFonts w:eastAsia="Calibri"/>
          <w:i/>
          <w:iCs/>
        </w:rPr>
        <w:t>A</w:t>
      </w:r>
      <w:proofErr w:type="spellEnd"/>
      <w:r w:rsidRPr="00093C20">
        <w:rPr>
          <w:rFonts w:eastAsia="Calibri"/>
        </w:rPr>
        <w:t xml:space="preserve"> (</w:t>
      </w:r>
      <w:proofErr w:type="spellStart"/>
      <w:r w:rsidRPr="00093C20">
        <w:rPr>
          <w:rFonts w:eastAsia="Calibri"/>
        </w:rPr>
        <w:t>nalidixic</w:t>
      </w:r>
      <w:proofErr w:type="spellEnd"/>
      <w:r w:rsidRPr="00093C20">
        <w:rPr>
          <w:rFonts w:eastAsia="Calibri"/>
        </w:rPr>
        <w:t xml:space="preserve"> acid resistance) were performed by conventional PCR assays using the oligonucleotide primer sequences presented in </w:t>
      </w:r>
      <w:r w:rsidRPr="00093C20">
        <w:rPr>
          <w:rFonts w:eastAsia="Calibri"/>
          <w:b/>
          <w:bCs/>
        </w:rPr>
        <w:t xml:space="preserve">Table </w:t>
      </w:r>
      <w:r>
        <w:rPr>
          <w:rFonts w:eastAsia="Calibri"/>
          <w:b/>
          <w:bCs/>
        </w:rPr>
        <w:t>1</w:t>
      </w:r>
      <w:r w:rsidRPr="00093C20">
        <w:rPr>
          <w:rFonts w:eastAsia="Calibri"/>
        </w:rPr>
        <w:t>.</w:t>
      </w:r>
      <w:proofErr w:type="gramEnd"/>
      <w:r w:rsidRPr="00093C20">
        <w:rPr>
          <w:rFonts w:eastAsia="Calibri"/>
        </w:rPr>
        <w:t xml:space="preserve"> </w:t>
      </w:r>
    </w:p>
    <w:p w14:paraId="5983A3C4" w14:textId="422D636C" w:rsidR="00470555" w:rsidRPr="00093C20" w:rsidRDefault="00470555" w:rsidP="00973955">
      <w:pPr>
        <w:pStyle w:val="MDPI31text"/>
        <w:rPr>
          <w:rFonts w:eastAsia="Calibri"/>
        </w:rPr>
      </w:pPr>
      <w:r w:rsidRPr="00093C20">
        <w:rPr>
          <w:rFonts w:eastAsia="Calibri"/>
        </w:rPr>
        <w:t xml:space="preserve">PCR was performed using a PTC-100 programmable thermal cycler (Peltier-Effect cycling, MJ, UK). The final volume of the reaction mixture was adjusted to 25 </w:t>
      </w:r>
      <w:proofErr w:type="spellStart"/>
      <w:r w:rsidRPr="00093C20">
        <w:rPr>
          <w:rFonts w:eastAsia="Calibri"/>
        </w:rPr>
        <w:t>μL</w:t>
      </w:r>
      <w:proofErr w:type="spellEnd"/>
      <w:r w:rsidRPr="00093C20">
        <w:rPr>
          <w:rFonts w:eastAsia="Calibri"/>
        </w:rPr>
        <w:t xml:space="preserve">, consisting of 12.5 </w:t>
      </w:r>
      <w:proofErr w:type="spellStart"/>
      <w:r w:rsidRPr="00093C20">
        <w:rPr>
          <w:rFonts w:eastAsia="Calibri"/>
        </w:rPr>
        <w:t>μL</w:t>
      </w:r>
      <w:proofErr w:type="spellEnd"/>
      <w:r w:rsidRPr="00093C20">
        <w:rPr>
          <w:rFonts w:eastAsia="Calibri"/>
        </w:rPr>
        <w:t xml:space="preserve"> of </w:t>
      </w:r>
      <w:proofErr w:type="spellStart"/>
      <w:r w:rsidRPr="00093C20">
        <w:rPr>
          <w:rFonts w:eastAsia="Calibri"/>
        </w:rPr>
        <w:t>DreamTaq</w:t>
      </w:r>
      <w:proofErr w:type="spellEnd"/>
      <w:r w:rsidRPr="00093C20">
        <w:rPr>
          <w:rFonts w:eastAsia="Calibri"/>
        </w:rPr>
        <w:t xml:space="preserve"> TM Green Master Mix (2X) (</w:t>
      </w:r>
      <w:proofErr w:type="spellStart"/>
      <w:r w:rsidRPr="00093C20">
        <w:rPr>
          <w:rFonts w:eastAsia="Calibri"/>
        </w:rPr>
        <w:t>Fermentas</w:t>
      </w:r>
      <w:proofErr w:type="spellEnd"/>
      <w:r w:rsidRPr="00093C20">
        <w:rPr>
          <w:rFonts w:eastAsia="Calibri"/>
        </w:rPr>
        <w:t xml:space="preserve">, USA), 0.4 </w:t>
      </w:r>
      <w:proofErr w:type="spellStart"/>
      <w:r w:rsidRPr="00093C20">
        <w:rPr>
          <w:rFonts w:eastAsia="Calibri"/>
        </w:rPr>
        <w:t>μL</w:t>
      </w:r>
      <w:proofErr w:type="spellEnd"/>
      <w:r w:rsidRPr="00093C20">
        <w:rPr>
          <w:rFonts w:eastAsia="Calibri"/>
        </w:rPr>
        <w:t xml:space="preserve"> of 100 </w:t>
      </w:r>
      <w:proofErr w:type="spellStart"/>
      <w:r w:rsidRPr="00093C20">
        <w:rPr>
          <w:rFonts w:eastAsia="Calibri"/>
        </w:rPr>
        <w:t>pmoL</w:t>
      </w:r>
      <w:proofErr w:type="spellEnd"/>
      <w:r w:rsidRPr="00093C20">
        <w:rPr>
          <w:rFonts w:eastAsia="Calibri"/>
        </w:rPr>
        <w:t xml:space="preserve"> of each primer (Sigma, USA), five </w:t>
      </w:r>
      <w:proofErr w:type="spellStart"/>
      <w:r w:rsidRPr="00093C20">
        <w:rPr>
          <w:rFonts w:eastAsia="Calibri"/>
        </w:rPr>
        <w:t>μL</w:t>
      </w:r>
      <w:proofErr w:type="spellEnd"/>
      <w:r w:rsidRPr="00093C20">
        <w:rPr>
          <w:rFonts w:eastAsia="Calibri"/>
        </w:rPr>
        <w:t xml:space="preserve"> of template DNA and nuclease-free water added up to 25 </w:t>
      </w:r>
      <w:proofErr w:type="spellStart"/>
      <w:r w:rsidRPr="00093C20">
        <w:rPr>
          <w:rFonts w:eastAsia="Calibri"/>
        </w:rPr>
        <w:t>μL</w:t>
      </w:r>
      <w:proofErr w:type="spellEnd"/>
      <w:r w:rsidRPr="00093C20">
        <w:rPr>
          <w:rFonts w:eastAsia="Calibri"/>
        </w:rPr>
        <w:t>. The PCR products were separated by electrophoresis on a 1.5% agarose gel (</w:t>
      </w:r>
      <w:proofErr w:type="spellStart"/>
      <w:r w:rsidRPr="00093C20">
        <w:rPr>
          <w:rFonts w:eastAsia="Calibri"/>
        </w:rPr>
        <w:t>Applichem</w:t>
      </w:r>
      <w:proofErr w:type="spellEnd"/>
      <w:r w:rsidRPr="00093C20">
        <w:rPr>
          <w:rFonts w:eastAsia="Calibri"/>
        </w:rPr>
        <w:t xml:space="preserve">, Germany, GmbH), and the gel was photographed </w:t>
      </w:r>
      <w:del w:id="142" w:author="Ielsohaby" w:date="2023-06-19T11:48:00Z">
        <w:r w:rsidRPr="00093C20" w:rsidDel="00B87ACF">
          <w:rPr>
            <w:rFonts w:eastAsia="Calibri"/>
          </w:rPr>
          <w:delText xml:space="preserve">by </w:delText>
        </w:r>
      </w:del>
      <w:ins w:id="143" w:author="Ielsohaby" w:date="2023-06-19T11:48:00Z">
        <w:r w:rsidR="00B87ACF">
          <w:rPr>
            <w:rFonts w:eastAsia="Calibri"/>
          </w:rPr>
          <w:t>using</w:t>
        </w:r>
        <w:r w:rsidR="00B87ACF" w:rsidRPr="00093C20">
          <w:rPr>
            <w:rFonts w:eastAsia="Calibri"/>
          </w:rPr>
          <w:t xml:space="preserve"> </w:t>
        </w:r>
      </w:ins>
      <w:r w:rsidRPr="00093C20">
        <w:rPr>
          <w:rFonts w:eastAsia="Calibri"/>
        </w:rPr>
        <w:t xml:space="preserve">a gel documentation framework (Alpha </w:t>
      </w:r>
      <w:proofErr w:type="spellStart"/>
      <w:r w:rsidRPr="00093C20">
        <w:rPr>
          <w:rFonts w:eastAsia="Calibri"/>
        </w:rPr>
        <w:t>Innotech</w:t>
      </w:r>
      <w:proofErr w:type="spellEnd"/>
      <w:r w:rsidRPr="00093C20">
        <w:rPr>
          <w:rFonts w:eastAsia="Calibri"/>
        </w:rPr>
        <w:t xml:space="preserve">, </w:t>
      </w:r>
      <w:proofErr w:type="spellStart"/>
      <w:r w:rsidRPr="00093C20">
        <w:rPr>
          <w:rFonts w:eastAsia="Calibri"/>
        </w:rPr>
        <w:t>Biometra</w:t>
      </w:r>
      <w:proofErr w:type="spellEnd"/>
      <w:r w:rsidRPr="00093C20">
        <w:rPr>
          <w:rFonts w:eastAsia="Calibri"/>
        </w:rPr>
        <w:t xml:space="preserve">). The data </w:t>
      </w:r>
      <w:proofErr w:type="gramStart"/>
      <w:r w:rsidRPr="00093C20">
        <w:rPr>
          <w:rFonts w:eastAsia="Calibri"/>
        </w:rPr>
        <w:t>was analyzed</w:t>
      </w:r>
      <w:proofErr w:type="gramEnd"/>
      <w:r w:rsidRPr="00093C20">
        <w:rPr>
          <w:rFonts w:eastAsia="Calibri"/>
        </w:rPr>
        <w:t xml:space="preserve"> </w:t>
      </w:r>
      <w:del w:id="144" w:author="Ielsohaby" w:date="2023-06-19T17:55:00Z">
        <w:r w:rsidRPr="00093C20" w:rsidDel="003938D1">
          <w:rPr>
            <w:rFonts w:eastAsia="Calibri"/>
          </w:rPr>
          <w:delText xml:space="preserve">by </w:delText>
        </w:r>
      </w:del>
      <w:ins w:id="145" w:author="Ielsohaby" w:date="2023-06-19T17:55:00Z">
        <w:r w:rsidR="003938D1">
          <w:rPr>
            <w:rFonts w:eastAsia="Calibri"/>
          </w:rPr>
          <w:t xml:space="preserve">with the </w:t>
        </w:r>
      </w:ins>
      <w:proofErr w:type="spellStart"/>
      <w:ins w:id="146" w:author="Ielsohaby" w:date="2023-06-19T17:56:00Z">
        <w:r w:rsidR="003938D1" w:rsidRPr="003938D1">
          <w:rPr>
            <w:rFonts w:eastAsia="Calibri"/>
          </w:rPr>
          <w:t>GeneTools</w:t>
        </w:r>
        <w:proofErr w:type="spellEnd"/>
        <w:r w:rsidR="003938D1">
          <w:rPr>
            <w:rFonts w:eastAsia="Calibri"/>
          </w:rPr>
          <w:t xml:space="preserve"> </w:t>
        </w:r>
        <w:r w:rsidR="003938D1" w:rsidRPr="003938D1">
          <w:rPr>
            <w:rFonts w:eastAsia="Calibri"/>
          </w:rPr>
          <w:t>analysis software (</w:t>
        </w:r>
        <w:proofErr w:type="spellStart"/>
        <w:r w:rsidR="003938D1" w:rsidRPr="003938D1">
          <w:rPr>
            <w:rFonts w:eastAsia="Calibri"/>
          </w:rPr>
          <w:t>SynGen</w:t>
        </w:r>
        <w:proofErr w:type="spellEnd"/>
        <w:r w:rsidR="003938D1" w:rsidRPr="003938D1">
          <w:rPr>
            <w:rFonts w:eastAsia="Calibri"/>
          </w:rPr>
          <w:t>, UK)</w:t>
        </w:r>
      </w:ins>
      <w:del w:id="147" w:author="Ielsohaby" w:date="2023-06-19T17:55:00Z">
        <w:r w:rsidRPr="00093C20" w:rsidDel="003938D1">
          <w:rPr>
            <w:rFonts w:eastAsia="Calibri"/>
          </w:rPr>
          <w:delText xml:space="preserve">computer </w:delText>
        </w:r>
      </w:del>
      <w:del w:id="148" w:author="Ielsohaby" w:date="2023-06-19T17:56:00Z">
        <w:r w:rsidRPr="00093C20" w:rsidDel="003938D1">
          <w:rPr>
            <w:rFonts w:eastAsia="Calibri"/>
          </w:rPr>
          <w:delText>software</w:delText>
        </w:r>
      </w:del>
      <w:r w:rsidRPr="00093C20">
        <w:rPr>
          <w:rFonts w:eastAsia="Calibri"/>
        </w:rPr>
        <w:t xml:space="preserve">. </w:t>
      </w:r>
      <w:r w:rsidRPr="00093C20">
        <w:rPr>
          <w:rFonts w:eastAsia="Calibri"/>
          <w:i/>
          <w:iCs/>
        </w:rPr>
        <w:t>C. pseudotuberculosis</w:t>
      </w:r>
      <w:r w:rsidRPr="00093C20">
        <w:rPr>
          <w:rFonts w:eastAsia="Calibri"/>
        </w:rPr>
        <w:t xml:space="preserve"> ATCC-19410</w:t>
      </w:r>
      <w:r w:rsidRPr="00093C20" w:rsidDel="00A26E78">
        <w:rPr>
          <w:rFonts w:eastAsia="Calibri"/>
        </w:rPr>
        <w:t xml:space="preserve"> </w:t>
      </w:r>
      <w:proofErr w:type="gramStart"/>
      <w:r w:rsidRPr="00093C20">
        <w:rPr>
          <w:rFonts w:eastAsia="Calibri"/>
        </w:rPr>
        <w:t>was used</w:t>
      </w:r>
      <w:proofErr w:type="gramEnd"/>
      <w:r w:rsidRPr="00093C20">
        <w:rPr>
          <w:rFonts w:eastAsia="Calibri"/>
        </w:rPr>
        <w:t xml:space="preserve"> as a </w:t>
      </w:r>
      <w:r w:rsidRPr="00093C20">
        <w:rPr>
          <w:rFonts w:eastAsia="Calibri"/>
          <w:lang w:val="en-AU"/>
        </w:rPr>
        <w:t>quality control</w:t>
      </w:r>
      <w:r w:rsidRPr="00093C20">
        <w:rPr>
          <w:rFonts w:eastAsia="Calibri"/>
        </w:rPr>
        <w:t>.</w:t>
      </w:r>
    </w:p>
    <w:p w14:paraId="2A2E7C08" w14:textId="648A5AF2" w:rsidR="00470555" w:rsidRPr="00973955" w:rsidRDefault="00973955" w:rsidP="00973955">
      <w:pPr>
        <w:pStyle w:val="MDPI22heading2"/>
        <w:spacing w:before="240"/>
      </w:pPr>
      <w:r w:rsidRPr="00973955">
        <w:t xml:space="preserve">2.6. </w:t>
      </w:r>
      <w:r w:rsidR="00470555" w:rsidRPr="00973955">
        <w:t xml:space="preserve">ERIC Genotyping </w:t>
      </w:r>
    </w:p>
    <w:p w14:paraId="545912FA" w14:textId="4563113C" w:rsidR="00470555" w:rsidRPr="00093C20" w:rsidRDefault="00470555" w:rsidP="00973955">
      <w:pPr>
        <w:pStyle w:val="MDPI31text"/>
      </w:pPr>
      <w:r w:rsidRPr="00093C20">
        <w:t xml:space="preserve">To analyze the fingerprinting profiles of different </w:t>
      </w:r>
      <w:r w:rsidRPr="00093C20">
        <w:rPr>
          <w:i/>
          <w:iCs/>
        </w:rPr>
        <w:t>C. pseudotuberculosis</w:t>
      </w:r>
      <w:r w:rsidRPr="00093C20">
        <w:t xml:space="preserve">-positive isolates, ERIC-PCR </w:t>
      </w:r>
      <w:proofErr w:type="gramStart"/>
      <w:r w:rsidRPr="00093C20">
        <w:t>was conducted</w:t>
      </w:r>
      <w:proofErr w:type="gramEnd"/>
      <w:r w:rsidRPr="00093C20">
        <w:t xml:space="preserve"> using the ERIC primers (</w:t>
      </w:r>
      <w:r w:rsidRPr="00093C20">
        <w:rPr>
          <w:b/>
          <w:bCs/>
        </w:rPr>
        <w:t xml:space="preserve">Table </w:t>
      </w:r>
      <w:r>
        <w:rPr>
          <w:b/>
          <w:bCs/>
        </w:rPr>
        <w:t>1</w:t>
      </w:r>
      <w:r w:rsidRPr="00093C20">
        <w:t>), as previously described (</w:t>
      </w:r>
      <w:proofErr w:type="spellStart"/>
      <w:r w:rsidRPr="00093C20">
        <w:t>Versalovic</w:t>
      </w:r>
      <w:proofErr w:type="spellEnd"/>
      <w:r w:rsidRPr="00093C20">
        <w:t xml:space="preserve"> et al., 1991). The ERIC fingerprinting data </w:t>
      </w:r>
      <w:proofErr w:type="gramStart"/>
      <w:r w:rsidRPr="00093C20">
        <w:t>was transformed</w:t>
      </w:r>
      <w:proofErr w:type="gramEnd"/>
      <w:r w:rsidRPr="00093C20">
        <w:t xml:space="preserve"> into a binary code depending on the presence or absence of each band. Dendrograms </w:t>
      </w:r>
      <w:proofErr w:type="gramStart"/>
      <w:r w:rsidRPr="00093C20">
        <w:t>were generated</w:t>
      </w:r>
      <w:proofErr w:type="gramEnd"/>
      <w:r w:rsidRPr="00093C20">
        <w:t xml:space="preserve"> by the unweighted pair group method with an arithmetic average (UPGMA) and Ward’s hierarchical </w:t>
      </w:r>
      <w:r w:rsidRPr="00093C20">
        <w:rPr>
          <w:spacing w:val="-2"/>
        </w:rPr>
        <w:t xml:space="preserve">clustering routine. Cluster analysis and dendrogram construction </w:t>
      </w:r>
      <w:proofErr w:type="gramStart"/>
      <w:r w:rsidRPr="00093C20">
        <w:rPr>
          <w:spacing w:val="-2"/>
        </w:rPr>
        <w:t>were</w:t>
      </w:r>
      <w:r w:rsidRPr="00093C20">
        <w:t> performed</w:t>
      </w:r>
      <w:proofErr w:type="gramEnd"/>
      <w:r w:rsidRPr="00093C20">
        <w:t xml:space="preserve"> using the </w:t>
      </w:r>
      <w:proofErr w:type="spellStart"/>
      <w:r w:rsidRPr="00093C20">
        <w:rPr>
          <w:i/>
          <w:iCs/>
        </w:rPr>
        <w:t>hclust</w:t>
      </w:r>
      <w:proofErr w:type="spellEnd"/>
      <w:r w:rsidRPr="00093C20">
        <w:t xml:space="preserve"> function in “</w:t>
      </w:r>
      <w:proofErr w:type="spellStart"/>
      <w:r w:rsidRPr="00093C20">
        <w:t>factoextra</w:t>
      </w:r>
      <w:proofErr w:type="spellEnd"/>
      <w:r w:rsidRPr="00093C20">
        <w:t>” package.</w:t>
      </w:r>
      <w:r w:rsidRPr="00093C20">
        <w:rPr>
          <w:rFonts w:eastAsia="Calibri"/>
        </w:rPr>
        <w:t xml:space="preserve"> Similarity index (</w:t>
      </w:r>
      <w:proofErr w:type="spellStart"/>
      <w:r w:rsidRPr="00093C20">
        <w:rPr>
          <w:rFonts w:eastAsia="Calibri"/>
        </w:rPr>
        <w:t>Jaccard</w:t>
      </w:r>
      <w:proofErr w:type="spellEnd"/>
      <w:r w:rsidRPr="00093C20">
        <w:rPr>
          <w:rFonts w:eastAsia="Calibri"/>
        </w:rPr>
        <w:t xml:space="preserve"> / </w:t>
      </w:r>
      <w:proofErr w:type="spellStart"/>
      <w:r w:rsidRPr="00093C20">
        <w:rPr>
          <w:rFonts w:eastAsia="Calibri"/>
        </w:rPr>
        <w:t>Tanimoto</w:t>
      </w:r>
      <w:proofErr w:type="spellEnd"/>
      <w:r w:rsidRPr="00093C20">
        <w:rPr>
          <w:rFonts w:eastAsia="Calibri"/>
        </w:rPr>
        <w:t xml:space="preserve"> Coefficient and number of intersecting elements) between all samples </w:t>
      </w:r>
      <w:proofErr w:type="gramStart"/>
      <w:r w:rsidRPr="00093C20">
        <w:rPr>
          <w:rFonts w:eastAsia="Calibri"/>
        </w:rPr>
        <w:t>was calculated</w:t>
      </w:r>
      <w:proofErr w:type="gramEnd"/>
      <w:r w:rsidRPr="00093C20">
        <w:rPr>
          <w:rFonts w:eastAsia="Calibri"/>
        </w:rPr>
        <w:t xml:space="preserve"> using the online tool (</w:t>
      </w:r>
      <w:hyperlink r:id="rId17" w:history="1">
        <w:r w:rsidRPr="00093C20">
          <w:rPr>
            <w:rFonts w:eastAsia="Calibri"/>
          </w:rPr>
          <w:t>https://planetcalc.com/1664/</w:t>
        </w:r>
      </w:hyperlink>
      <w:r w:rsidRPr="00093C20">
        <w:rPr>
          <w:rFonts w:eastAsia="Calibri"/>
        </w:rPr>
        <w:t>)</w:t>
      </w:r>
      <w:r w:rsidRPr="00093C20">
        <w:t>.</w:t>
      </w:r>
    </w:p>
    <w:p w14:paraId="7839D303" w14:textId="435A6CF3" w:rsidR="00470555" w:rsidRPr="00973955" w:rsidRDefault="00973955" w:rsidP="00973955">
      <w:pPr>
        <w:pStyle w:val="MDPI22heading2"/>
        <w:spacing w:before="240"/>
      </w:pPr>
      <w:r w:rsidRPr="00973955">
        <w:t xml:space="preserve">2.7. </w:t>
      </w:r>
      <w:r w:rsidR="00470555" w:rsidRPr="00973955">
        <w:t>DNA sequencing and analysis</w:t>
      </w:r>
    </w:p>
    <w:p w14:paraId="5D612442" w14:textId="76D97EE2" w:rsidR="00470555" w:rsidRPr="00093C20" w:rsidRDefault="00470555" w:rsidP="00973955">
      <w:pPr>
        <w:pStyle w:val="MDPI31text"/>
        <w:rPr>
          <w:lang w:val="en-GB" w:eastAsia="en-GB"/>
        </w:rPr>
      </w:pPr>
      <w:r w:rsidRPr="00093C20">
        <w:rPr>
          <w:rFonts w:eastAsia="Calibri"/>
          <w:lang w:val="en-GB"/>
        </w:rPr>
        <w:t xml:space="preserve">The amplified </w:t>
      </w:r>
      <w:r w:rsidRPr="00093C20">
        <w:t xml:space="preserve">DNA </w:t>
      </w:r>
      <w:r w:rsidRPr="00093C20">
        <w:rPr>
          <w:rFonts w:eastAsia="Calibri"/>
          <w:lang w:val="en-GB"/>
        </w:rPr>
        <w:t xml:space="preserve">products </w:t>
      </w:r>
      <w:proofErr w:type="gramStart"/>
      <w:r w:rsidRPr="00093C20">
        <w:t>were purified</w:t>
      </w:r>
      <w:proofErr w:type="gramEnd"/>
      <w:r w:rsidRPr="00093C20">
        <w:t xml:space="preserve"> using the </w:t>
      </w:r>
      <w:proofErr w:type="spellStart"/>
      <w:r w:rsidRPr="00093C20">
        <w:t>QIAquick</w:t>
      </w:r>
      <w:proofErr w:type="spellEnd"/>
      <w:r w:rsidRPr="00093C20">
        <w:t xml:space="preserve"> PCR purification kit (QIAGEN, Valencia, CA) following the manufacturer's instructions. Sequencing </w:t>
      </w:r>
      <w:proofErr w:type="gramStart"/>
      <w:r w:rsidRPr="00093C20">
        <w:t>was performed</w:t>
      </w:r>
      <w:proofErr w:type="gramEnd"/>
      <w:r w:rsidRPr="00093C20">
        <w:t xml:space="preserve"> in both directions using </w:t>
      </w:r>
      <w:r w:rsidRPr="00093C20">
        <w:rPr>
          <w:iCs/>
          <w:kern w:val="2"/>
          <w:lang w:val="pt-BR" w:eastAsia="zh-CN" w:bidi="ar-EG"/>
        </w:rPr>
        <w:t>16S rRNA</w:t>
      </w:r>
      <w:r w:rsidRPr="00093C20">
        <w:rPr>
          <w:i/>
          <w:kern w:val="2"/>
          <w:lang w:val="pt-BR" w:eastAsia="zh-CN" w:bidi="ar-EG"/>
        </w:rPr>
        <w:t xml:space="preserve"> </w:t>
      </w:r>
      <w:r w:rsidRPr="00093C20">
        <w:rPr>
          <w:iCs/>
          <w:kern w:val="2"/>
          <w:lang w:val="pt-BR" w:eastAsia="zh-CN" w:bidi="ar-EG"/>
        </w:rPr>
        <w:t>primers and</w:t>
      </w:r>
      <w:r w:rsidRPr="00093C20">
        <w:t xml:space="preserve"> an automated sequencer (</w:t>
      </w:r>
      <w:proofErr w:type="spellStart"/>
      <w:r w:rsidRPr="00093C20">
        <w:t>Macrogen</w:t>
      </w:r>
      <w:proofErr w:type="spellEnd"/>
      <w:r w:rsidRPr="00093C20">
        <w:t xml:space="preserve"> Inc., Korea ABI 3730XL DNA analyzer).</w:t>
      </w:r>
      <w:r w:rsidRPr="00093C20">
        <w:rPr>
          <w:rFonts w:eastAsia="Calibri"/>
          <w:lang w:val="en-GB"/>
        </w:rPr>
        <w:t xml:space="preserve"> The DNA sequences were compared to those published in National Center for Biotechnology Information databases (NCBI, </w:t>
      </w:r>
      <w:hyperlink r:id="rId18" w:history="1">
        <w:r w:rsidRPr="00093C20">
          <w:rPr>
            <w:rFonts w:eastAsia="Calibri"/>
            <w:lang w:val="en-GB"/>
          </w:rPr>
          <w:t>www.ncbi.nlm.nih.gov</w:t>
        </w:r>
      </w:hyperlink>
      <w:r w:rsidRPr="00093C20">
        <w:rPr>
          <w:rFonts w:eastAsia="Calibri"/>
          <w:lang w:val="en-GB"/>
        </w:rPr>
        <w:t>) using the Basic Local Alignment Search Tool (BLAST).</w:t>
      </w:r>
      <w:r w:rsidRPr="00093C20">
        <w:t xml:space="preserve"> Nucleotide sequences alignment was applied using the MEGA7 program (</w:t>
      </w:r>
      <w:hyperlink r:id="rId19" w:history="1">
        <w:r w:rsidRPr="00093C20">
          <w:t>http://www.megasoftware.net</w:t>
        </w:r>
      </w:hyperlink>
      <w:r w:rsidRPr="00093C20">
        <w:t xml:space="preserve">) </w:t>
      </w:r>
      <w:r>
        <w:fldChar w:fldCharType="begin"/>
      </w:r>
      <w:r w:rsidR="00EB4762">
        <w:instrText xml:space="preserve"> ADDIN EN.CITE &lt;EndNote&gt;&lt;Cite&gt;&lt;Author&gt;Kumar&lt;/Author&gt;&lt;Year&gt;2016&lt;/Year&gt;&lt;RecNum&gt;30&lt;/RecNum&gt;&lt;DisplayText&gt;&lt;style size="10"&gt;[48]&lt;/style&gt;&lt;/DisplayText&gt;&lt;record&gt;&lt;rec-number&gt;30&lt;/rec-number&gt;&lt;foreign-keys&gt;&lt;key app="EN" db-id="sdaepas55fsrarew5zevxwaor55z5x5xfta0" timestamp="1681830555"&gt;30&lt;/key&gt;&lt;/foreign-keys&gt;&lt;ref-type name="Journal Article"&gt;17&lt;/ref-type&gt;&lt;contributors&gt;&lt;authors&gt;&lt;author&gt;Kumar, Sudhir&lt;/author&gt;&lt;author&gt;Stecher, Glen&lt;/author&gt;&lt;author&gt;Tamura, Koichiro&lt;/author&gt;&lt;/authors&gt;&lt;/contributors&gt;&lt;titles&gt;&lt;title&gt;MEGA7: molecular evolutionary genetics analysis version 7.0 for bigger datasets&lt;/title&gt;&lt;secondary-title&gt;Molecular biology and evolution&lt;/secondary-title&gt;&lt;/titles&gt;&lt;periodical&gt;&lt;full-title&gt;Molecular biology and evolution&lt;/full-title&gt;&lt;/periodical&gt;&lt;pages&gt;1870-1874&lt;/pages&gt;&lt;volume&gt;33&lt;/volume&gt;&lt;number&gt;7&lt;/number&gt;&lt;dates&gt;&lt;year&gt;2016&lt;/year&gt;&lt;/dates&gt;&lt;isbn&gt;0737-4038&lt;/isbn&gt;&lt;urls&gt;&lt;/urls&gt;&lt;/record&gt;&lt;/Cite&gt;&lt;/EndNote&gt;</w:instrText>
      </w:r>
      <w:r>
        <w:fldChar w:fldCharType="separate"/>
      </w:r>
      <w:r w:rsidR="00EB4762">
        <w:rPr>
          <w:noProof/>
        </w:rPr>
        <w:t>[48]</w:t>
      </w:r>
      <w:r>
        <w:fldChar w:fldCharType="end"/>
      </w:r>
      <w:r w:rsidRPr="00093C20">
        <w:t xml:space="preserve">. </w:t>
      </w:r>
      <w:r w:rsidRPr="00093C20">
        <w:rPr>
          <w:rFonts w:eastAsia="Calibri"/>
          <w:lang w:val="en-GB"/>
        </w:rPr>
        <w:t xml:space="preserve">A phylogenetic tree was constructed using neighbour-joining method </w:t>
      </w:r>
      <w:r>
        <w:rPr>
          <w:rFonts w:eastAsia="Calibri"/>
          <w:lang w:val="en-GB"/>
        </w:rPr>
        <w:fldChar w:fldCharType="begin"/>
      </w:r>
      <w:r w:rsidR="00EB4762">
        <w:rPr>
          <w:rFonts w:eastAsia="Calibri"/>
          <w:lang w:val="en-GB"/>
        </w:rPr>
        <w:instrText xml:space="preserve"> ADDIN EN.CITE &lt;EndNote&gt;&lt;Cite&gt;&lt;Author&gt;Saitou&lt;/Author&gt;&lt;Year&gt;1987&lt;/Year&gt;&lt;RecNum&gt;31&lt;/RecNum&gt;&lt;DisplayText&gt;&lt;style size="10"&gt;[49]&lt;/style&gt;&lt;/DisplayText&gt;&lt;record&gt;&lt;rec-number&gt;31&lt;/rec-number&gt;&lt;foreign-keys&gt;&lt;key app="EN" db-id="sdaepas55fsrarew5zevxwaor55z5x5xfta0" timestamp="1681830558"&gt;31&lt;/key&gt;&lt;/foreign-keys&gt;&lt;ref-type name="Journal Article"&gt;17&lt;/ref-type&gt;&lt;contributors&gt;&lt;authors&gt;&lt;author&gt;Saitou, Naruya&lt;/author&gt;&lt;author&gt;Nei, Masatoshi&lt;/author&gt;&lt;/authors&gt;&lt;/contributors&gt;&lt;titles&gt;&lt;title&gt;The neighbor-joining method: a new method for reconstructing phylogenetic trees&lt;/title&gt;&lt;secondary-title&gt;Molecular biology and evolution&lt;/secondary-title&gt;&lt;/titles&gt;&lt;periodical&gt;&lt;full-title&gt;Molecular biology and evolution&lt;/full-title&gt;&lt;/periodical&gt;&lt;pages&gt;406-425&lt;/pages&gt;&lt;volume&gt;4&lt;/volume&gt;&lt;number&gt;4&lt;/number&gt;&lt;dates&gt;&lt;year&gt;1987&lt;/year&gt;&lt;/dates&gt;&lt;isbn&gt;1537-1719&lt;/isbn&gt;&lt;urls&gt;&lt;/urls&gt;&lt;/record&gt;&lt;/Cite&gt;&lt;/EndNote&gt;</w:instrText>
      </w:r>
      <w:r>
        <w:rPr>
          <w:rFonts w:eastAsia="Calibri"/>
          <w:lang w:val="en-GB"/>
        </w:rPr>
        <w:fldChar w:fldCharType="separate"/>
      </w:r>
      <w:r w:rsidR="00EB4762">
        <w:rPr>
          <w:rFonts w:eastAsia="Calibri"/>
          <w:noProof/>
          <w:lang w:val="en-GB"/>
        </w:rPr>
        <w:t>[49]</w:t>
      </w:r>
      <w:r>
        <w:rPr>
          <w:rFonts w:eastAsia="Calibri"/>
          <w:lang w:val="en-GB"/>
        </w:rPr>
        <w:fldChar w:fldCharType="end"/>
      </w:r>
      <w:r w:rsidRPr="00093C20">
        <w:rPr>
          <w:rFonts w:eastAsia="Calibri"/>
          <w:lang w:val="en-GB"/>
        </w:rPr>
        <w:t xml:space="preserve"> and the Kimura’s two-parameter method </w:t>
      </w:r>
      <w:r>
        <w:rPr>
          <w:rFonts w:eastAsia="Calibri"/>
          <w:lang w:val="en-GB"/>
        </w:rPr>
        <w:fldChar w:fldCharType="begin"/>
      </w:r>
      <w:r w:rsidR="00EB4762">
        <w:rPr>
          <w:rFonts w:eastAsia="Calibri"/>
          <w:lang w:val="en-GB"/>
        </w:rPr>
        <w:instrText xml:space="preserve"> ADDIN EN.CITE &lt;EndNote&gt;&lt;Cite&gt;&lt;Author&gt;Kimura&lt;/Author&gt;&lt;Year&gt;1980&lt;/Year&gt;&lt;RecNum&gt;32&lt;/RecNum&gt;&lt;DisplayText&gt;&lt;style size="10"&gt;[50]&lt;/style&gt;&lt;/DisplayText&gt;&lt;record&gt;&lt;rec-number&gt;32&lt;/rec-number&gt;&lt;foreign-keys&gt;&lt;key app="EN" db-id="sdaepas55fsrarew5zevxwaor55z5x5xfta0" timestamp="1681830561"&gt;32&lt;/key&gt;&lt;/foreign-keys&gt;&lt;ref-type name="Journal Article"&gt;17&lt;/ref-type&gt;&lt;contributors&gt;&lt;authors&gt;&lt;author&gt;Kimura, Motoo&lt;/author&gt;&lt;/authors&gt;&lt;/contributors&gt;&lt;titles&gt;&lt;title&gt;A simple method for estimating evolutionary rates of base substitutions through comparative studies of nucleotide sequences&lt;/title&gt;&lt;secondary-title&gt;Journal of molecular evolution&lt;/secondary-title&gt;&lt;/titles&gt;&lt;periodical&gt;&lt;full-title&gt;Journal of molecular evolution&lt;/full-title&gt;&lt;/periodical&gt;&lt;pages&gt;111-120&lt;/pages&gt;&lt;volume&gt;16&lt;/volume&gt;&lt;dates&gt;&lt;year&gt;1980&lt;/year&gt;&lt;/dates&gt;&lt;isbn&gt;0022-2844&lt;/isbn&gt;&lt;urls&gt;&lt;/urls&gt;&lt;/record&gt;&lt;/Cite&gt;&lt;/EndNote&gt;</w:instrText>
      </w:r>
      <w:r>
        <w:rPr>
          <w:rFonts w:eastAsia="Calibri"/>
          <w:lang w:val="en-GB"/>
        </w:rPr>
        <w:fldChar w:fldCharType="separate"/>
      </w:r>
      <w:r w:rsidR="00EB4762">
        <w:rPr>
          <w:rFonts w:eastAsia="Calibri"/>
          <w:noProof/>
          <w:lang w:val="en-GB"/>
        </w:rPr>
        <w:t>[50]</w:t>
      </w:r>
      <w:r>
        <w:rPr>
          <w:rFonts w:eastAsia="Calibri"/>
          <w:lang w:val="en-GB"/>
        </w:rPr>
        <w:fldChar w:fldCharType="end"/>
      </w:r>
      <w:r w:rsidRPr="00093C20">
        <w:rPr>
          <w:rFonts w:eastAsia="Calibri"/>
          <w:lang w:val="en-GB"/>
        </w:rPr>
        <w:t xml:space="preserve"> with 1,000 bootstraps iterations. The nucleotide sequences generated in the study </w:t>
      </w:r>
      <w:proofErr w:type="gramStart"/>
      <w:r w:rsidRPr="00093C20">
        <w:rPr>
          <w:rFonts w:eastAsia="Calibri"/>
          <w:lang w:val="en-GB"/>
        </w:rPr>
        <w:t>were deposited</w:t>
      </w:r>
      <w:proofErr w:type="gramEnd"/>
      <w:r w:rsidRPr="00093C20">
        <w:rPr>
          <w:rFonts w:eastAsia="Calibri"/>
          <w:lang w:val="en-GB"/>
        </w:rPr>
        <w:t xml:space="preserve"> in the GenBank under accession numbers </w:t>
      </w:r>
      <w:r w:rsidRPr="00093C20">
        <w:rPr>
          <w:lang w:val="en-GB" w:eastAsia="en-GB"/>
        </w:rPr>
        <w:t>OP550121- OP5501</w:t>
      </w:r>
      <w:r w:rsidRPr="00093C20">
        <w:rPr>
          <w:rFonts w:ascii="Times New Roman"/>
          <w:sz w:val="22"/>
          <w:rtl/>
          <w:lang w:val="en-GB" w:eastAsia="en-GB"/>
        </w:rPr>
        <w:t>30</w:t>
      </w:r>
      <w:r w:rsidRPr="00093C20">
        <w:rPr>
          <w:lang w:val="en-GB" w:eastAsia="en-GB"/>
        </w:rPr>
        <w:t>.</w:t>
      </w:r>
    </w:p>
    <w:p w14:paraId="72B8CFB7" w14:textId="36891D2F" w:rsidR="00470555" w:rsidRPr="00973955" w:rsidRDefault="00973955" w:rsidP="00973955">
      <w:pPr>
        <w:pStyle w:val="MDPI22heading2"/>
        <w:spacing w:before="240"/>
      </w:pPr>
      <w:r w:rsidRPr="00973955">
        <w:t xml:space="preserve">2.8. </w:t>
      </w:r>
      <w:r w:rsidR="00470555" w:rsidRPr="00973955">
        <w:t>Data analysis</w:t>
      </w:r>
    </w:p>
    <w:p w14:paraId="280C3280" w14:textId="36C9993F" w:rsidR="00470555" w:rsidRPr="00973955" w:rsidRDefault="00470555" w:rsidP="00973955">
      <w:pPr>
        <w:pStyle w:val="MDPI31text"/>
        <w:rPr>
          <w:rFonts w:eastAsia="Calibri"/>
          <w:lang w:val="en-GB"/>
        </w:rPr>
      </w:pPr>
      <w:r w:rsidRPr="00093C20">
        <w:rPr>
          <w:rFonts w:eastAsia="Calibri"/>
          <w:lang w:val="en-GB"/>
        </w:rPr>
        <w:t xml:space="preserve">The data were analysed and visualized using R software (R Core Team, 2022; version 4.2.0). The Wilcoxon test </w:t>
      </w:r>
      <w:proofErr w:type="gramStart"/>
      <w:r w:rsidRPr="00093C20">
        <w:rPr>
          <w:rFonts w:eastAsia="Calibri"/>
          <w:lang w:val="en-GB"/>
        </w:rPr>
        <w:t>was used</w:t>
      </w:r>
      <w:proofErr w:type="gramEnd"/>
      <w:r w:rsidRPr="00093C20">
        <w:rPr>
          <w:rFonts w:eastAsia="Calibri"/>
          <w:lang w:val="en-GB"/>
        </w:rPr>
        <w:t xml:space="preserve"> to examine the variation in the MAR index of </w:t>
      </w:r>
      <w:r w:rsidRPr="00093C20">
        <w:rPr>
          <w:rFonts w:eastAsia="Calibri"/>
          <w:i/>
          <w:iCs/>
          <w:lang w:val="en-GB"/>
        </w:rPr>
        <w:t>C. pseudotuberculosis</w:t>
      </w:r>
      <w:r w:rsidRPr="00093C20">
        <w:rPr>
          <w:rFonts w:eastAsia="Calibri"/>
          <w:lang w:val="en-GB"/>
        </w:rPr>
        <w:t xml:space="preserve"> isolated from sheep and goats. The “ggplot2” package </w:t>
      </w:r>
      <w:proofErr w:type="gramStart"/>
      <w:r w:rsidRPr="00093C20">
        <w:rPr>
          <w:rFonts w:eastAsia="Calibri"/>
          <w:lang w:val="en-GB"/>
        </w:rPr>
        <w:t>was utilized</w:t>
      </w:r>
      <w:proofErr w:type="gramEnd"/>
      <w:r w:rsidRPr="00093C20">
        <w:rPr>
          <w:rFonts w:eastAsia="Calibri"/>
          <w:lang w:val="en-GB"/>
        </w:rPr>
        <w:t xml:space="preserve"> for data</w:t>
      </w:r>
      <w:r w:rsidRPr="00093C20">
        <w:rPr>
          <w:rFonts w:cstheme="majorBidi"/>
          <w:lang w:val="en-HK"/>
        </w:rPr>
        <w:t xml:space="preserve"> visualization.</w:t>
      </w:r>
    </w:p>
    <w:p w14:paraId="63A2BB2A" w14:textId="75C00301" w:rsidR="00A852BC" w:rsidRDefault="00973955" w:rsidP="00973955">
      <w:pPr>
        <w:pStyle w:val="MDPI21heading1"/>
      </w:pPr>
      <w:r>
        <w:t xml:space="preserve">3. </w:t>
      </w:r>
      <w:r w:rsidR="00A852BC">
        <w:t>Results</w:t>
      </w:r>
    </w:p>
    <w:p w14:paraId="795E67B1" w14:textId="188EF87C" w:rsidR="00BA6300" w:rsidRPr="00973955" w:rsidRDefault="00973955" w:rsidP="00973955">
      <w:pPr>
        <w:pStyle w:val="MDPI22heading2"/>
      </w:pPr>
      <w:r w:rsidRPr="00973955">
        <w:t xml:space="preserve">3.1. </w:t>
      </w:r>
      <w:r w:rsidR="00BA6300" w:rsidRPr="00973955">
        <w:t xml:space="preserve">Study population </w:t>
      </w:r>
    </w:p>
    <w:p w14:paraId="0EA5AAAA" w14:textId="7738390F" w:rsidR="004631FE" w:rsidRDefault="00BA6300" w:rsidP="00973955">
      <w:pPr>
        <w:pStyle w:val="MDPI31text"/>
        <w:rPr>
          <w:lang w:val="en-HK"/>
        </w:rPr>
      </w:pPr>
      <w:proofErr w:type="gramStart"/>
      <w:r w:rsidRPr="004631FE">
        <w:rPr>
          <w:lang w:val="en-HK"/>
        </w:rPr>
        <w:t>A total of 220</w:t>
      </w:r>
      <w:proofErr w:type="gramEnd"/>
      <w:r w:rsidRPr="004631FE">
        <w:rPr>
          <w:lang w:val="en-HK"/>
        </w:rPr>
        <w:t xml:space="preserve"> animals, comprising 130 sheep and 90 goats from 39 mixed smallholder flocks, were examined for clinical signs of CLA. The animals were raised in four districts of </w:t>
      </w:r>
      <w:proofErr w:type="spellStart"/>
      <w:r w:rsidRPr="004631FE">
        <w:rPr>
          <w:lang w:val="en-HK"/>
        </w:rPr>
        <w:t>Sharkia</w:t>
      </w:r>
      <w:proofErr w:type="spellEnd"/>
      <w:r w:rsidRPr="004631FE">
        <w:rPr>
          <w:lang w:val="en-HK"/>
        </w:rPr>
        <w:t xml:space="preserve"> Governorate, namely </w:t>
      </w:r>
      <w:proofErr w:type="spellStart"/>
      <w:r w:rsidRPr="004631FE">
        <w:rPr>
          <w:lang w:val="en-HK"/>
        </w:rPr>
        <w:t>Zagazig</w:t>
      </w:r>
      <w:proofErr w:type="spellEnd"/>
      <w:r w:rsidRPr="004631FE">
        <w:rPr>
          <w:lang w:val="en-HK"/>
        </w:rPr>
        <w:t xml:space="preserve"> (90 animals from 15 flocks), </w:t>
      </w:r>
      <w:proofErr w:type="spellStart"/>
      <w:r w:rsidRPr="004631FE">
        <w:rPr>
          <w:lang w:val="en-HK"/>
        </w:rPr>
        <w:t>Belbeis</w:t>
      </w:r>
      <w:proofErr w:type="spellEnd"/>
      <w:r w:rsidRPr="004631FE">
        <w:rPr>
          <w:lang w:val="en-HK"/>
        </w:rPr>
        <w:t xml:space="preserve"> (55 animals from 10 flocks), Abo-Hammad (40 animals from </w:t>
      </w:r>
      <w:proofErr w:type="gramStart"/>
      <w:r w:rsidRPr="004631FE">
        <w:rPr>
          <w:lang w:val="en-HK"/>
        </w:rPr>
        <w:t>8</w:t>
      </w:r>
      <w:proofErr w:type="gramEnd"/>
      <w:r w:rsidRPr="004631FE">
        <w:rPr>
          <w:lang w:val="en-HK"/>
        </w:rPr>
        <w:t xml:space="preserve"> flocks), and </w:t>
      </w:r>
      <w:proofErr w:type="spellStart"/>
      <w:r w:rsidRPr="004631FE">
        <w:rPr>
          <w:lang w:val="en-HK"/>
        </w:rPr>
        <w:t>Menia</w:t>
      </w:r>
      <w:proofErr w:type="spellEnd"/>
      <w:r w:rsidRPr="004631FE">
        <w:rPr>
          <w:lang w:val="en-HK"/>
        </w:rPr>
        <w:t xml:space="preserve"> </w:t>
      </w:r>
      <w:proofErr w:type="spellStart"/>
      <w:r w:rsidRPr="004631FE">
        <w:rPr>
          <w:lang w:val="en-HK"/>
        </w:rPr>
        <w:t>Elkamh</w:t>
      </w:r>
      <w:proofErr w:type="spellEnd"/>
      <w:r w:rsidRPr="004631FE">
        <w:rPr>
          <w:lang w:val="en-HK"/>
        </w:rPr>
        <w:t xml:space="preserve"> (35 animals from 6 flocks). The majority of the animals were males (58.6%)</w:t>
      </w:r>
      <w:del w:id="149" w:author="Ielsohaby" w:date="2023-06-19T16:13:00Z">
        <w:r w:rsidRPr="004631FE" w:rsidDel="003938D1">
          <w:rPr>
            <w:lang w:val="en-HK"/>
          </w:rPr>
          <w:delText>,</w:delText>
        </w:r>
      </w:del>
      <w:r w:rsidRPr="004631FE">
        <w:rPr>
          <w:lang w:val="en-HK"/>
        </w:rPr>
        <w:t xml:space="preserve"> and 65% of them were fed concentrates (</w:t>
      </w:r>
      <w:r w:rsidRPr="004631FE">
        <w:rPr>
          <w:b/>
          <w:bCs/>
          <w:lang w:val="en-HK"/>
        </w:rPr>
        <w:t xml:space="preserve">Table </w:t>
      </w:r>
      <w:r w:rsidR="00470555">
        <w:rPr>
          <w:b/>
          <w:bCs/>
          <w:lang w:val="en-HK"/>
        </w:rPr>
        <w:t>2</w:t>
      </w:r>
      <w:r w:rsidRPr="004631FE">
        <w:rPr>
          <w:lang w:val="en-HK"/>
        </w:rPr>
        <w:t xml:space="preserve">). </w:t>
      </w:r>
      <w:r w:rsidR="00973955">
        <w:rPr>
          <w:lang w:val="en-HK"/>
        </w:rPr>
        <w:br w:type="page"/>
      </w:r>
    </w:p>
    <w:p w14:paraId="60055C0C" w14:textId="134E8DD6" w:rsidR="004631FE" w:rsidRPr="004631FE" w:rsidRDefault="00973955" w:rsidP="00973955">
      <w:pPr>
        <w:pStyle w:val="MDPI41tablecaption"/>
        <w:jc w:val="left"/>
      </w:pPr>
      <w:r w:rsidRPr="00973955">
        <w:rPr>
          <w:b/>
        </w:rPr>
        <w:lastRenderedPageBreak/>
        <w:t xml:space="preserve">Table 2. </w:t>
      </w:r>
      <w:r w:rsidR="004631FE" w:rsidRPr="004631FE">
        <w:t>Study population demographic characteristics</w:t>
      </w:r>
      <w:r w:rsidR="004631FE">
        <w:t>.</w:t>
      </w:r>
    </w:p>
    <w:tbl>
      <w:tblPr>
        <w:tblW w:w="0" w:type="auto"/>
        <w:tblInd w:w="1980" w:type="dxa"/>
        <w:tblBorders>
          <w:top w:val="single" w:sz="4" w:space="0" w:color="auto"/>
          <w:bottom w:val="single" w:sz="4" w:space="0" w:color="auto"/>
          <w:insideH w:val="single" w:sz="4" w:space="0" w:color="auto"/>
        </w:tblBorders>
        <w:tblLook w:val="04A0" w:firstRow="1" w:lastRow="0" w:firstColumn="1" w:lastColumn="0" w:noHBand="0" w:noVBand="1"/>
      </w:tblPr>
      <w:tblGrid>
        <w:gridCol w:w="1708"/>
        <w:gridCol w:w="2037"/>
        <w:gridCol w:w="1439"/>
        <w:gridCol w:w="1584"/>
        <w:gridCol w:w="1617"/>
      </w:tblGrid>
      <w:tr w:rsidR="004631FE" w:rsidRPr="004631FE" w14:paraId="04130AD6" w14:textId="77777777" w:rsidTr="00EF0CDA">
        <w:trPr>
          <w:trHeight w:val="168"/>
        </w:trPr>
        <w:tc>
          <w:tcPr>
            <w:tcW w:w="1708" w:type="dxa"/>
            <w:vMerge w:val="restart"/>
            <w:vAlign w:val="center"/>
          </w:tcPr>
          <w:p w14:paraId="16557195" w14:textId="77777777" w:rsidR="004631FE" w:rsidRPr="004631FE" w:rsidRDefault="004631FE" w:rsidP="00AF67F7">
            <w:pPr>
              <w:spacing w:line="240" w:lineRule="auto"/>
              <w:rPr>
                <w:rFonts w:eastAsiaTheme="minorEastAsia" w:cstheme="majorBidi"/>
                <w:b/>
                <w:bCs/>
                <w:sz w:val="18"/>
                <w:szCs w:val="18"/>
              </w:rPr>
            </w:pPr>
            <w:r w:rsidRPr="004631FE">
              <w:rPr>
                <w:rFonts w:eastAsiaTheme="minorEastAsia" w:cstheme="majorBidi"/>
                <w:b/>
                <w:bCs/>
                <w:sz w:val="18"/>
                <w:szCs w:val="18"/>
              </w:rPr>
              <w:t xml:space="preserve">Variable  </w:t>
            </w:r>
          </w:p>
        </w:tc>
        <w:tc>
          <w:tcPr>
            <w:tcW w:w="2037" w:type="dxa"/>
            <w:vMerge w:val="restart"/>
            <w:vAlign w:val="center"/>
          </w:tcPr>
          <w:p w14:paraId="66F314AD" w14:textId="77777777" w:rsidR="004631FE" w:rsidRPr="004631FE" w:rsidRDefault="004631FE" w:rsidP="00AF67F7">
            <w:pPr>
              <w:spacing w:line="240" w:lineRule="auto"/>
              <w:rPr>
                <w:rFonts w:eastAsiaTheme="minorEastAsia" w:cstheme="majorBidi"/>
                <w:b/>
                <w:bCs/>
                <w:sz w:val="18"/>
                <w:szCs w:val="18"/>
              </w:rPr>
            </w:pPr>
            <w:r w:rsidRPr="004631FE">
              <w:rPr>
                <w:rFonts w:eastAsiaTheme="minorEastAsia" w:cstheme="majorBidi"/>
                <w:b/>
                <w:bCs/>
                <w:sz w:val="18"/>
                <w:szCs w:val="18"/>
              </w:rPr>
              <w:t xml:space="preserve">Categories </w:t>
            </w:r>
          </w:p>
        </w:tc>
        <w:tc>
          <w:tcPr>
            <w:tcW w:w="1439" w:type="dxa"/>
            <w:vMerge w:val="restart"/>
            <w:vAlign w:val="center"/>
          </w:tcPr>
          <w:p w14:paraId="166D2FDB" w14:textId="77777777" w:rsidR="004631FE" w:rsidRPr="004631FE" w:rsidRDefault="004631FE" w:rsidP="00AF67F7">
            <w:pPr>
              <w:spacing w:line="240" w:lineRule="auto"/>
              <w:jc w:val="center"/>
              <w:rPr>
                <w:rFonts w:eastAsiaTheme="minorEastAsia" w:cstheme="majorBidi"/>
                <w:b/>
                <w:bCs/>
                <w:sz w:val="18"/>
                <w:szCs w:val="18"/>
              </w:rPr>
            </w:pPr>
            <w:r w:rsidRPr="004631FE">
              <w:rPr>
                <w:rFonts w:eastAsiaTheme="minorEastAsia" w:cstheme="majorBidi"/>
                <w:b/>
                <w:bCs/>
                <w:sz w:val="18"/>
                <w:szCs w:val="18"/>
              </w:rPr>
              <w:t>N (%)</w:t>
            </w:r>
          </w:p>
        </w:tc>
        <w:tc>
          <w:tcPr>
            <w:tcW w:w="3201" w:type="dxa"/>
            <w:gridSpan w:val="2"/>
            <w:vAlign w:val="center"/>
          </w:tcPr>
          <w:p w14:paraId="75D19376" w14:textId="77777777" w:rsidR="004631FE" w:rsidRPr="004631FE" w:rsidRDefault="004631FE" w:rsidP="00AF67F7">
            <w:pPr>
              <w:spacing w:line="240" w:lineRule="auto"/>
              <w:jc w:val="center"/>
              <w:rPr>
                <w:rFonts w:eastAsiaTheme="minorEastAsia" w:cstheme="majorBidi"/>
                <w:b/>
                <w:bCs/>
                <w:sz w:val="18"/>
                <w:szCs w:val="18"/>
              </w:rPr>
            </w:pPr>
            <w:r w:rsidRPr="004631FE">
              <w:rPr>
                <w:rFonts w:eastAsiaTheme="minorEastAsia" w:cstheme="majorBidi"/>
                <w:b/>
                <w:bCs/>
                <w:sz w:val="18"/>
                <w:szCs w:val="18"/>
              </w:rPr>
              <w:t>Number of examined (%)</w:t>
            </w:r>
          </w:p>
        </w:tc>
      </w:tr>
      <w:tr w:rsidR="004631FE" w:rsidRPr="004631FE" w14:paraId="0D367BBF" w14:textId="77777777" w:rsidTr="00AF67F7">
        <w:trPr>
          <w:trHeight w:val="182"/>
        </w:trPr>
        <w:tc>
          <w:tcPr>
            <w:tcW w:w="1708" w:type="dxa"/>
            <w:vMerge/>
            <w:tcBorders>
              <w:bottom w:val="single" w:sz="4" w:space="0" w:color="auto"/>
            </w:tcBorders>
          </w:tcPr>
          <w:p w14:paraId="699355AF" w14:textId="77777777" w:rsidR="004631FE" w:rsidRPr="004631FE" w:rsidRDefault="004631FE" w:rsidP="00AF67F7">
            <w:pPr>
              <w:spacing w:line="240" w:lineRule="auto"/>
              <w:rPr>
                <w:rFonts w:eastAsiaTheme="minorEastAsia" w:cstheme="majorBidi"/>
                <w:sz w:val="18"/>
                <w:szCs w:val="18"/>
              </w:rPr>
            </w:pPr>
          </w:p>
        </w:tc>
        <w:tc>
          <w:tcPr>
            <w:tcW w:w="2037" w:type="dxa"/>
            <w:vMerge/>
            <w:tcBorders>
              <w:bottom w:val="single" w:sz="4" w:space="0" w:color="auto"/>
            </w:tcBorders>
          </w:tcPr>
          <w:p w14:paraId="544AFF47" w14:textId="77777777" w:rsidR="004631FE" w:rsidRPr="004631FE" w:rsidRDefault="004631FE" w:rsidP="00AF67F7">
            <w:pPr>
              <w:spacing w:line="240" w:lineRule="auto"/>
              <w:rPr>
                <w:rFonts w:eastAsiaTheme="minorEastAsia" w:cstheme="majorBidi"/>
                <w:sz w:val="18"/>
                <w:szCs w:val="18"/>
              </w:rPr>
            </w:pPr>
          </w:p>
        </w:tc>
        <w:tc>
          <w:tcPr>
            <w:tcW w:w="1439" w:type="dxa"/>
            <w:vMerge/>
            <w:tcBorders>
              <w:bottom w:val="single" w:sz="4" w:space="0" w:color="auto"/>
            </w:tcBorders>
            <w:vAlign w:val="center"/>
          </w:tcPr>
          <w:p w14:paraId="5C30256D" w14:textId="77777777" w:rsidR="004631FE" w:rsidRPr="004631FE" w:rsidRDefault="004631FE" w:rsidP="00AF67F7">
            <w:pPr>
              <w:spacing w:line="240" w:lineRule="auto"/>
              <w:jc w:val="center"/>
              <w:rPr>
                <w:rFonts w:eastAsiaTheme="minorEastAsia" w:cstheme="majorBidi"/>
                <w:b/>
                <w:bCs/>
                <w:sz w:val="18"/>
                <w:szCs w:val="18"/>
              </w:rPr>
            </w:pPr>
          </w:p>
        </w:tc>
        <w:tc>
          <w:tcPr>
            <w:tcW w:w="1584" w:type="dxa"/>
            <w:tcBorders>
              <w:bottom w:val="single" w:sz="4" w:space="0" w:color="auto"/>
            </w:tcBorders>
            <w:vAlign w:val="center"/>
          </w:tcPr>
          <w:p w14:paraId="3E18B03F" w14:textId="77777777" w:rsidR="004631FE" w:rsidRPr="004631FE" w:rsidRDefault="004631FE" w:rsidP="00AF67F7">
            <w:pPr>
              <w:spacing w:line="240" w:lineRule="auto"/>
              <w:jc w:val="center"/>
              <w:rPr>
                <w:rFonts w:eastAsiaTheme="minorEastAsia" w:cstheme="majorBidi"/>
                <w:b/>
                <w:bCs/>
                <w:sz w:val="18"/>
                <w:szCs w:val="18"/>
              </w:rPr>
            </w:pPr>
            <w:r w:rsidRPr="004631FE">
              <w:rPr>
                <w:rFonts w:eastAsiaTheme="minorEastAsia" w:cstheme="majorBidi"/>
                <w:b/>
                <w:bCs/>
                <w:sz w:val="18"/>
                <w:szCs w:val="18"/>
              </w:rPr>
              <w:t>Sheep</w:t>
            </w:r>
          </w:p>
        </w:tc>
        <w:tc>
          <w:tcPr>
            <w:tcW w:w="1617" w:type="dxa"/>
            <w:tcBorders>
              <w:bottom w:val="single" w:sz="4" w:space="0" w:color="auto"/>
            </w:tcBorders>
            <w:vAlign w:val="center"/>
          </w:tcPr>
          <w:p w14:paraId="542E3F12" w14:textId="77777777" w:rsidR="004631FE" w:rsidRPr="004631FE" w:rsidRDefault="004631FE" w:rsidP="00AF67F7">
            <w:pPr>
              <w:spacing w:line="240" w:lineRule="auto"/>
              <w:jc w:val="center"/>
              <w:rPr>
                <w:rFonts w:eastAsiaTheme="minorEastAsia" w:cstheme="majorBidi"/>
                <w:b/>
                <w:bCs/>
                <w:sz w:val="18"/>
                <w:szCs w:val="18"/>
              </w:rPr>
            </w:pPr>
            <w:r w:rsidRPr="004631FE">
              <w:rPr>
                <w:rFonts w:eastAsiaTheme="minorEastAsia" w:cstheme="majorBidi"/>
                <w:b/>
                <w:bCs/>
                <w:sz w:val="18"/>
                <w:szCs w:val="18"/>
              </w:rPr>
              <w:t>Goats</w:t>
            </w:r>
          </w:p>
        </w:tc>
      </w:tr>
      <w:tr w:rsidR="004631FE" w:rsidRPr="004631FE" w14:paraId="23469C80" w14:textId="77777777" w:rsidTr="004631FE">
        <w:trPr>
          <w:trHeight w:val="298"/>
        </w:trPr>
        <w:tc>
          <w:tcPr>
            <w:tcW w:w="1708" w:type="dxa"/>
            <w:tcBorders>
              <w:bottom w:val="nil"/>
            </w:tcBorders>
          </w:tcPr>
          <w:p w14:paraId="7E35F891" w14:textId="408D7A0B" w:rsidR="004631FE" w:rsidRPr="004631FE" w:rsidRDefault="004631FE" w:rsidP="00AF67F7">
            <w:pPr>
              <w:spacing w:line="240" w:lineRule="auto"/>
              <w:rPr>
                <w:rFonts w:eastAsiaTheme="minorEastAsia" w:cstheme="majorBidi"/>
                <w:sz w:val="18"/>
                <w:szCs w:val="18"/>
              </w:rPr>
            </w:pPr>
            <w:del w:id="150" w:author="Ielsohaby" w:date="2023-06-19T14:46:00Z">
              <w:r w:rsidRPr="004631FE" w:rsidDel="00CF1EED">
                <w:rPr>
                  <w:rFonts w:eastAsiaTheme="minorEastAsia" w:cstheme="majorBidi"/>
                  <w:sz w:val="18"/>
                  <w:szCs w:val="18"/>
                </w:rPr>
                <w:delText>Sex</w:delText>
              </w:r>
            </w:del>
            <w:ins w:id="151" w:author="Ielsohaby" w:date="2023-06-19T14:46:00Z">
              <w:r w:rsidR="00CF1EED">
                <w:rPr>
                  <w:rFonts w:eastAsiaTheme="minorEastAsia" w:cstheme="majorBidi"/>
                  <w:sz w:val="18"/>
                  <w:szCs w:val="18"/>
                </w:rPr>
                <w:t>Gender</w:t>
              </w:r>
            </w:ins>
          </w:p>
        </w:tc>
        <w:tc>
          <w:tcPr>
            <w:tcW w:w="2037" w:type="dxa"/>
            <w:tcBorders>
              <w:bottom w:val="nil"/>
            </w:tcBorders>
          </w:tcPr>
          <w:p w14:paraId="778DDCFE" w14:textId="77777777" w:rsidR="004631FE" w:rsidRPr="004631FE" w:rsidRDefault="004631FE" w:rsidP="00AF67F7">
            <w:pPr>
              <w:spacing w:line="240" w:lineRule="auto"/>
              <w:rPr>
                <w:rFonts w:eastAsiaTheme="minorEastAsia" w:cstheme="majorBidi"/>
                <w:sz w:val="18"/>
                <w:szCs w:val="18"/>
              </w:rPr>
            </w:pPr>
          </w:p>
        </w:tc>
        <w:tc>
          <w:tcPr>
            <w:tcW w:w="1439" w:type="dxa"/>
            <w:tcBorders>
              <w:bottom w:val="nil"/>
            </w:tcBorders>
          </w:tcPr>
          <w:p w14:paraId="1863E21B" w14:textId="77777777" w:rsidR="004631FE" w:rsidRPr="004631FE" w:rsidRDefault="004631FE" w:rsidP="00AF67F7">
            <w:pPr>
              <w:spacing w:line="240" w:lineRule="auto"/>
              <w:jc w:val="center"/>
              <w:rPr>
                <w:rFonts w:eastAsiaTheme="minorEastAsia" w:cstheme="majorBidi"/>
                <w:sz w:val="18"/>
                <w:szCs w:val="18"/>
              </w:rPr>
            </w:pPr>
          </w:p>
        </w:tc>
        <w:tc>
          <w:tcPr>
            <w:tcW w:w="1584" w:type="dxa"/>
            <w:tcBorders>
              <w:bottom w:val="nil"/>
            </w:tcBorders>
          </w:tcPr>
          <w:p w14:paraId="4AE5D397" w14:textId="77777777" w:rsidR="004631FE" w:rsidRPr="004631FE" w:rsidRDefault="004631FE" w:rsidP="00AF67F7">
            <w:pPr>
              <w:spacing w:line="240" w:lineRule="auto"/>
              <w:jc w:val="center"/>
              <w:rPr>
                <w:rFonts w:eastAsiaTheme="minorEastAsia" w:cstheme="majorBidi"/>
                <w:sz w:val="18"/>
                <w:szCs w:val="18"/>
              </w:rPr>
            </w:pPr>
          </w:p>
        </w:tc>
        <w:tc>
          <w:tcPr>
            <w:tcW w:w="1617" w:type="dxa"/>
            <w:tcBorders>
              <w:bottom w:val="nil"/>
            </w:tcBorders>
          </w:tcPr>
          <w:p w14:paraId="6DF32105" w14:textId="77777777" w:rsidR="004631FE" w:rsidRPr="004631FE" w:rsidRDefault="004631FE" w:rsidP="00AF67F7">
            <w:pPr>
              <w:spacing w:line="240" w:lineRule="auto"/>
              <w:jc w:val="center"/>
              <w:rPr>
                <w:rFonts w:eastAsiaTheme="minorEastAsia" w:cstheme="majorBidi"/>
                <w:sz w:val="18"/>
                <w:szCs w:val="18"/>
              </w:rPr>
            </w:pPr>
          </w:p>
        </w:tc>
      </w:tr>
      <w:tr w:rsidR="004631FE" w:rsidRPr="004631FE" w14:paraId="5467777F" w14:textId="77777777" w:rsidTr="004631FE">
        <w:trPr>
          <w:trHeight w:val="285"/>
        </w:trPr>
        <w:tc>
          <w:tcPr>
            <w:tcW w:w="1708" w:type="dxa"/>
            <w:tcBorders>
              <w:top w:val="nil"/>
              <w:bottom w:val="nil"/>
            </w:tcBorders>
          </w:tcPr>
          <w:p w14:paraId="66EEB2B0"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6E4A021F"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Female </w:t>
            </w:r>
          </w:p>
        </w:tc>
        <w:tc>
          <w:tcPr>
            <w:tcW w:w="1439" w:type="dxa"/>
            <w:tcBorders>
              <w:top w:val="nil"/>
              <w:bottom w:val="nil"/>
            </w:tcBorders>
          </w:tcPr>
          <w:p w14:paraId="28404697"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91 (41.4)</w:t>
            </w:r>
          </w:p>
        </w:tc>
        <w:tc>
          <w:tcPr>
            <w:tcW w:w="1584" w:type="dxa"/>
            <w:tcBorders>
              <w:top w:val="nil"/>
              <w:bottom w:val="nil"/>
            </w:tcBorders>
          </w:tcPr>
          <w:p w14:paraId="44E0D4EA"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57 (43.8)</w:t>
            </w:r>
          </w:p>
        </w:tc>
        <w:tc>
          <w:tcPr>
            <w:tcW w:w="1617" w:type="dxa"/>
            <w:tcBorders>
              <w:top w:val="nil"/>
              <w:bottom w:val="nil"/>
            </w:tcBorders>
          </w:tcPr>
          <w:p w14:paraId="0054E87B"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34 (37.8)</w:t>
            </w:r>
          </w:p>
        </w:tc>
      </w:tr>
      <w:tr w:rsidR="004631FE" w:rsidRPr="004631FE" w14:paraId="5089E6FA" w14:textId="77777777" w:rsidTr="004631FE">
        <w:trPr>
          <w:trHeight w:val="298"/>
        </w:trPr>
        <w:tc>
          <w:tcPr>
            <w:tcW w:w="1708" w:type="dxa"/>
            <w:tcBorders>
              <w:top w:val="nil"/>
              <w:bottom w:val="nil"/>
            </w:tcBorders>
          </w:tcPr>
          <w:p w14:paraId="2060218D"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22F3DAFE"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Male  </w:t>
            </w:r>
          </w:p>
        </w:tc>
        <w:tc>
          <w:tcPr>
            <w:tcW w:w="1439" w:type="dxa"/>
            <w:tcBorders>
              <w:top w:val="nil"/>
              <w:bottom w:val="nil"/>
            </w:tcBorders>
          </w:tcPr>
          <w:p w14:paraId="002501AB"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129 (58.6)</w:t>
            </w:r>
          </w:p>
        </w:tc>
        <w:tc>
          <w:tcPr>
            <w:tcW w:w="1584" w:type="dxa"/>
            <w:tcBorders>
              <w:top w:val="nil"/>
              <w:bottom w:val="nil"/>
            </w:tcBorders>
          </w:tcPr>
          <w:p w14:paraId="26BDA3DC"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73 (56.2)</w:t>
            </w:r>
          </w:p>
        </w:tc>
        <w:tc>
          <w:tcPr>
            <w:tcW w:w="1617" w:type="dxa"/>
            <w:tcBorders>
              <w:top w:val="nil"/>
              <w:bottom w:val="nil"/>
            </w:tcBorders>
          </w:tcPr>
          <w:p w14:paraId="5444053D"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56 (62.2)</w:t>
            </w:r>
          </w:p>
        </w:tc>
      </w:tr>
      <w:tr w:rsidR="004631FE" w:rsidRPr="004631FE" w14:paraId="666870D2" w14:textId="77777777" w:rsidTr="004631FE">
        <w:trPr>
          <w:trHeight w:val="298"/>
        </w:trPr>
        <w:tc>
          <w:tcPr>
            <w:tcW w:w="1708" w:type="dxa"/>
            <w:tcBorders>
              <w:top w:val="nil"/>
              <w:bottom w:val="nil"/>
            </w:tcBorders>
          </w:tcPr>
          <w:p w14:paraId="556EDB49"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Age </w:t>
            </w:r>
          </w:p>
        </w:tc>
        <w:tc>
          <w:tcPr>
            <w:tcW w:w="2037" w:type="dxa"/>
            <w:tcBorders>
              <w:top w:val="nil"/>
              <w:bottom w:val="nil"/>
            </w:tcBorders>
          </w:tcPr>
          <w:p w14:paraId="18DF70E4" w14:textId="77777777" w:rsidR="004631FE" w:rsidRPr="004631FE" w:rsidRDefault="004631FE" w:rsidP="00AF67F7">
            <w:pPr>
              <w:spacing w:line="240" w:lineRule="auto"/>
              <w:rPr>
                <w:rFonts w:eastAsiaTheme="minorEastAsia" w:cstheme="majorBidi"/>
                <w:sz w:val="18"/>
                <w:szCs w:val="18"/>
              </w:rPr>
            </w:pPr>
          </w:p>
        </w:tc>
        <w:tc>
          <w:tcPr>
            <w:tcW w:w="1439" w:type="dxa"/>
            <w:tcBorders>
              <w:top w:val="nil"/>
              <w:bottom w:val="nil"/>
            </w:tcBorders>
          </w:tcPr>
          <w:p w14:paraId="4EFA877C" w14:textId="77777777" w:rsidR="004631FE" w:rsidRPr="004631FE" w:rsidRDefault="004631FE" w:rsidP="00AF67F7">
            <w:pPr>
              <w:spacing w:line="240" w:lineRule="auto"/>
              <w:jc w:val="center"/>
              <w:rPr>
                <w:rFonts w:eastAsiaTheme="minorEastAsia" w:cstheme="majorBidi"/>
                <w:sz w:val="18"/>
                <w:szCs w:val="18"/>
              </w:rPr>
            </w:pPr>
          </w:p>
        </w:tc>
        <w:tc>
          <w:tcPr>
            <w:tcW w:w="1584" w:type="dxa"/>
            <w:tcBorders>
              <w:top w:val="nil"/>
              <w:bottom w:val="nil"/>
            </w:tcBorders>
          </w:tcPr>
          <w:p w14:paraId="7C2C83C6" w14:textId="77777777" w:rsidR="004631FE" w:rsidRPr="004631FE" w:rsidRDefault="004631FE" w:rsidP="00AF67F7">
            <w:pPr>
              <w:spacing w:line="240" w:lineRule="auto"/>
              <w:jc w:val="center"/>
              <w:rPr>
                <w:rFonts w:eastAsiaTheme="minorEastAsia" w:cstheme="majorBidi"/>
                <w:sz w:val="18"/>
                <w:szCs w:val="18"/>
              </w:rPr>
            </w:pPr>
          </w:p>
        </w:tc>
        <w:tc>
          <w:tcPr>
            <w:tcW w:w="1617" w:type="dxa"/>
            <w:tcBorders>
              <w:top w:val="nil"/>
              <w:bottom w:val="nil"/>
            </w:tcBorders>
          </w:tcPr>
          <w:p w14:paraId="52C83A11" w14:textId="77777777" w:rsidR="004631FE" w:rsidRPr="004631FE" w:rsidRDefault="004631FE" w:rsidP="00AF67F7">
            <w:pPr>
              <w:spacing w:line="240" w:lineRule="auto"/>
              <w:jc w:val="center"/>
              <w:rPr>
                <w:rFonts w:eastAsiaTheme="minorEastAsia" w:cstheme="majorBidi"/>
                <w:sz w:val="18"/>
                <w:szCs w:val="18"/>
              </w:rPr>
            </w:pPr>
          </w:p>
        </w:tc>
      </w:tr>
      <w:tr w:rsidR="004631FE" w:rsidRPr="004631FE" w14:paraId="6FD5F1CE" w14:textId="77777777" w:rsidTr="004631FE">
        <w:trPr>
          <w:trHeight w:val="298"/>
        </w:trPr>
        <w:tc>
          <w:tcPr>
            <w:tcW w:w="1708" w:type="dxa"/>
            <w:tcBorders>
              <w:top w:val="nil"/>
              <w:bottom w:val="nil"/>
            </w:tcBorders>
          </w:tcPr>
          <w:p w14:paraId="4FBD0F8A"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230A0683"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&lt;1 year</w:t>
            </w:r>
          </w:p>
        </w:tc>
        <w:tc>
          <w:tcPr>
            <w:tcW w:w="1439" w:type="dxa"/>
            <w:tcBorders>
              <w:top w:val="nil"/>
              <w:bottom w:val="nil"/>
            </w:tcBorders>
          </w:tcPr>
          <w:p w14:paraId="52A8A036"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40 (18.2)</w:t>
            </w:r>
          </w:p>
        </w:tc>
        <w:tc>
          <w:tcPr>
            <w:tcW w:w="1584" w:type="dxa"/>
            <w:tcBorders>
              <w:top w:val="nil"/>
              <w:bottom w:val="nil"/>
            </w:tcBorders>
          </w:tcPr>
          <w:p w14:paraId="2A17228B"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25 (19.2)</w:t>
            </w:r>
          </w:p>
        </w:tc>
        <w:tc>
          <w:tcPr>
            <w:tcW w:w="1617" w:type="dxa"/>
            <w:tcBorders>
              <w:top w:val="nil"/>
              <w:bottom w:val="nil"/>
            </w:tcBorders>
          </w:tcPr>
          <w:p w14:paraId="5494E9B0"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15 (16.7)</w:t>
            </w:r>
          </w:p>
        </w:tc>
      </w:tr>
      <w:tr w:rsidR="004631FE" w:rsidRPr="004631FE" w14:paraId="4FFD7130" w14:textId="77777777" w:rsidTr="004631FE">
        <w:trPr>
          <w:trHeight w:val="298"/>
        </w:trPr>
        <w:tc>
          <w:tcPr>
            <w:tcW w:w="1708" w:type="dxa"/>
            <w:tcBorders>
              <w:top w:val="nil"/>
              <w:bottom w:val="nil"/>
            </w:tcBorders>
          </w:tcPr>
          <w:p w14:paraId="7DAA691D"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0D8F725A"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1-2 years</w:t>
            </w:r>
          </w:p>
        </w:tc>
        <w:tc>
          <w:tcPr>
            <w:tcW w:w="1439" w:type="dxa"/>
            <w:tcBorders>
              <w:top w:val="nil"/>
              <w:bottom w:val="nil"/>
            </w:tcBorders>
          </w:tcPr>
          <w:p w14:paraId="5322A110"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83 (37.7)</w:t>
            </w:r>
          </w:p>
        </w:tc>
        <w:tc>
          <w:tcPr>
            <w:tcW w:w="1584" w:type="dxa"/>
            <w:tcBorders>
              <w:top w:val="nil"/>
              <w:bottom w:val="nil"/>
            </w:tcBorders>
          </w:tcPr>
          <w:p w14:paraId="7289CFC1"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39 (30.0)</w:t>
            </w:r>
          </w:p>
        </w:tc>
        <w:tc>
          <w:tcPr>
            <w:tcW w:w="1617" w:type="dxa"/>
            <w:tcBorders>
              <w:top w:val="nil"/>
              <w:bottom w:val="nil"/>
            </w:tcBorders>
          </w:tcPr>
          <w:p w14:paraId="2BF4235D"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44 (48.9)</w:t>
            </w:r>
          </w:p>
        </w:tc>
      </w:tr>
      <w:tr w:rsidR="004631FE" w:rsidRPr="004631FE" w14:paraId="3C83F80E" w14:textId="77777777" w:rsidTr="004631FE">
        <w:trPr>
          <w:trHeight w:val="298"/>
        </w:trPr>
        <w:tc>
          <w:tcPr>
            <w:tcW w:w="1708" w:type="dxa"/>
            <w:tcBorders>
              <w:top w:val="nil"/>
              <w:bottom w:val="nil"/>
            </w:tcBorders>
          </w:tcPr>
          <w:p w14:paraId="48EC2670"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268B7506"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&gt;2 years</w:t>
            </w:r>
          </w:p>
        </w:tc>
        <w:tc>
          <w:tcPr>
            <w:tcW w:w="1439" w:type="dxa"/>
            <w:tcBorders>
              <w:top w:val="nil"/>
              <w:bottom w:val="nil"/>
            </w:tcBorders>
          </w:tcPr>
          <w:p w14:paraId="4F1534F4"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97 (44.1)</w:t>
            </w:r>
          </w:p>
        </w:tc>
        <w:tc>
          <w:tcPr>
            <w:tcW w:w="1584" w:type="dxa"/>
            <w:tcBorders>
              <w:top w:val="nil"/>
              <w:bottom w:val="nil"/>
            </w:tcBorders>
          </w:tcPr>
          <w:p w14:paraId="7B9D634E"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66 (50.8)</w:t>
            </w:r>
          </w:p>
        </w:tc>
        <w:tc>
          <w:tcPr>
            <w:tcW w:w="1617" w:type="dxa"/>
            <w:tcBorders>
              <w:top w:val="nil"/>
              <w:bottom w:val="nil"/>
            </w:tcBorders>
          </w:tcPr>
          <w:p w14:paraId="5FF7B267"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31 (34.4)</w:t>
            </w:r>
          </w:p>
        </w:tc>
      </w:tr>
      <w:tr w:rsidR="004631FE" w:rsidRPr="004631FE" w14:paraId="08D57395" w14:textId="77777777" w:rsidTr="004631FE">
        <w:trPr>
          <w:trHeight w:val="285"/>
        </w:trPr>
        <w:tc>
          <w:tcPr>
            <w:tcW w:w="1708" w:type="dxa"/>
            <w:tcBorders>
              <w:top w:val="nil"/>
              <w:bottom w:val="nil"/>
            </w:tcBorders>
          </w:tcPr>
          <w:p w14:paraId="2DCFF45F"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Locality </w:t>
            </w:r>
          </w:p>
        </w:tc>
        <w:tc>
          <w:tcPr>
            <w:tcW w:w="2037" w:type="dxa"/>
            <w:tcBorders>
              <w:top w:val="nil"/>
              <w:bottom w:val="nil"/>
            </w:tcBorders>
          </w:tcPr>
          <w:p w14:paraId="1DDEBEB3" w14:textId="77777777" w:rsidR="004631FE" w:rsidRPr="004631FE" w:rsidRDefault="004631FE" w:rsidP="00AF67F7">
            <w:pPr>
              <w:spacing w:line="240" w:lineRule="auto"/>
              <w:rPr>
                <w:rFonts w:eastAsiaTheme="minorEastAsia" w:cstheme="majorBidi"/>
                <w:sz w:val="18"/>
                <w:szCs w:val="18"/>
              </w:rPr>
            </w:pPr>
          </w:p>
        </w:tc>
        <w:tc>
          <w:tcPr>
            <w:tcW w:w="1439" w:type="dxa"/>
            <w:tcBorders>
              <w:top w:val="nil"/>
              <w:bottom w:val="nil"/>
            </w:tcBorders>
          </w:tcPr>
          <w:p w14:paraId="054698DF" w14:textId="77777777" w:rsidR="004631FE" w:rsidRPr="004631FE" w:rsidRDefault="004631FE" w:rsidP="00AF67F7">
            <w:pPr>
              <w:spacing w:line="240" w:lineRule="auto"/>
              <w:jc w:val="center"/>
              <w:rPr>
                <w:rFonts w:eastAsiaTheme="minorEastAsia" w:cstheme="majorBidi"/>
                <w:sz w:val="18"/>
                <w:szCs w:val="18"/>
              </w:rPr>
            </w:pPr>
          </w:p>
        </w:tc>
        <w:tc>
          <w:tcPr>
            <w:tcW w:w="1584" w:type="dxa"/>
            <w:tcBorders>
              <w:top w:val="nil"/>
              <w:bottom w:val="nil"/>
            </w:tcBorders>
          </w:tcPr>
          <w:p w14:paraId="00634D33" w14:textId="77777777" w:rsidR="004631FE" w:rsidRPr="004631FE" w:rsidRDefault="004631FE" w:rsidP="00AF67F7">
            <w:pPr>
              <w:spacing w:line="240" w:lineRule="auto"/>
              <w:jc w:val="center"/>
              <w:rPr>
                <w:rFonts w:eastAsiaTheme="minorEastAsia" w:cstheme="majorBidi"/>
                <w:sz w:val="18"/>
                <w:szCs w:val="18"/>
              </w:rPr>
            </w:pPr>
          </w:p>
        </w:tc>
        <w:tc>
          <w:tcPr>
            <w:tcW w:w="1617" w:type="dxa"/>
            <w:tcBorders>
              <w:top w:val="nil"/>
              <w:bottom w:val="nil"/>
            </w:tcBorders>
          </w:tcPr>
          <w:p w14:paraId="7C955B1D" w14:textId="77777777" w:rsidR="004631FE" w:rsidRPr="004631FE" w:rsidRDefault="004631FE" w:rsidP="00AF67F7">
            <w:pPr>
              <w:spacing w:line="240" w:lineRule="auto"/>
              <w:jc w:val="center"/>
              <w:rPr>
                <w:rFonts w:eastAsiaTheme="minorEastAsia" w:cstheme="majorBidi"/>
                <w:sz w:val="18"/>
                <w:szCs w:val="18"/>
              </w:rPr>
            </w:pPr>
          </w:p>
        </w:tc>
      </w:tr>
      <w:tr w:rsidR="004631FE" w:rsidRPr="004631FE" w14:paraId="68522CF0" w14:textId="77777777" w:rsidTr="004631FE">
        <w:trPr>
          <w:trHeight w:val="298"/>
        </w:trPr>
        <w:tc>
          <w:tcPr>
            <w:tcW w:w="1708" w:type="dxa"/>
            <w:tcBorders>
              <w:top w:val="nil"/>
              <w:bottom w:val="nil"/>
            </w:tcBorders>
          </w:tcPr>
          <w:p w14:paraId="7FBFC95B"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7B9CAB08"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Zagazig</w:t>
            </w:r>
          </w:p>
        </w:tc>
        <w:tc>
          <w:tcPr>
            <w:tcW w:w="1439" w:type="dxa"/>
            <w:tcBorders>
              <w:top w:val="nil"/>
              <w:bottom w:val="nil"/>
            </w:tcBorders>
          </w:tcPr>
          <w:p w14:paraId="445A3F3A"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90 (40.9)</w:t>
            </w:r>
          </w:p>
        </w:tc>
        <w:tc>
          <w:tcPr>
            <w:tcW w:w="1584" w:type="dxa"/>
            <w:tcBorders>
              <w:top w:val="nil"/>
              <w:bottom w:val="nil"/>
            </w:tcBorders>
          </w:tcPr>
          <w:p w14:paraId="55386E82"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54 (41.5)</w:t>
            </w:r>
          </w:p>
        </w:tc>
        <w:tc>
          <w:tcPr>
            <w:tcW w:w="1617" w:type="dxa"/>
            <w:tcBorders>
              <w:top w:val="nil"/>
              <w:bottom w:val="nil"/>
            </w:tcBorders>
          </w:tcPr>
          <w:p w14:paraId="70F45447"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36 (40.0)</w:t>
            </w:r>
          </w:p>
        </w:tc>
      </w:tr>
      <w:tr w:rsidR="004631FE" w:rsidRPr="004631FE" w14:paraId="1B92ED53" w14:textId="77777777" w:rsidTr="004631FE">
        <w:trPr>
          <w:trHeight w:val="298"/>
        </w:trPr>
        <w:tc>
          <w:tcPr>
            <w:tcW w:w="1708" w:type="dxa"/>
            <w:tcBorders>
              <w:top w:val="nil"/>
              <w:bottom w:val="nil"/>
            </w:tcBorders>
          </w:tcPr>
          <w:p w14:paraId="3392EAD9"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264863BF"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Belbis</w:t>
            </w:r>
          </w:p>
        </w:tc>
        <w:tc>
          <w:tcPr>
            <w:tcW w:w="1439" w:type="dxa"/>
            <w:tcBorders>
              <w:top w:val="nil"/>
              <w:bottom w:val="nil"/>
            </w:tcBorders>
          </w:tcPr>
          <w:p w14:paraId="422752DB"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55 (25.0)</w:t>
            </w:r>
          </w:p>
        </w:tc>
        <w:tc>
          <w:tcPr>
            <w:tcW w:w="1584" w:type="dxa"/>
            <w:tcBorders>
              <w:top w:val="nil"/>
              <w:bottom w:val="nil"/>
            </w:tcBorders>
          </w:tcPr>
          <w:p w14:paraId="79A2656F"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34 (26.1)</w:t>
            </w:r>
          </w:p>
        </w:tc>
        <w:tc>
          <w:tcPr>
            <w:tcW w:w="1617" w:type="dxa"/>
            <w:tcBorders>
              <w:top w:val="nil"/>
              <w:bottom w:val="nil"/>
            </w:tcBorders>
          </w:tcPr>
          <w:p w14:paraId="661A5745"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21 (23.3)</w:t>
            </w:r>
          </w:p>
        </w:tc>
      </w:tr>
      <w:tr w:rsidR="004631FE" w:rsidRPr="004631FE" w14:paraId="63D08711" w14:textId="77777777" w:rsidTr="004631FE">
        <w:trPr>
          <w:trHeight w:val="298"/>
        </w:trPr>
        <w:tc>
          <w:tcPr>
            <w:tcW w:w="1708" w:type="dxa"/>
            <w:tcBorders>
              <w:top w:val="nil"/>
              <w:bottom w:val="nil"/>
            </w:tcBorders>
          </w:tcPr>
          <w:p w14:paraId="6EA75B45"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25656945"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Abo-Hammad</w:t>
            </w:r>
          </w:p>
        </w:tc>
        <w:tc>
          <w:tcPr>
            <w:tcW w:w="1439" w:type="dxa"/>
            <w:tcBorders>
              <w:top w:val="nil"/>
              <w:bottom w:val="nil"/>
            </w:tcBorders>
          </w:tcPr>
          <w:p w14:paraId="3E8431A4"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40 (18.2)</w:t>
            </w:r>
          </w:p>
        </w:tc>
        <w:tc>
          <w:tcPr>
            <w:tcW w:w="1584" w:type="dxa"/>
            <w:tcBorders>
              <w:top w:val="nil"/>
              <w:bottom w:val="nil"/>
            </w:tcBorders>
          </w:tcPr>
          <w:p w14:paraId="7071358B"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18 (13.9)</w:t>
            </w:r>
          </w:p>
        </w:tc>
        <w:tc>
          <w:tcPr>
            <w:tcW w:w="1617" w:type="dxa"/>
            <w:tcBorders>
              <w:top w:val="nil"/>
              <w:bottom w:val="nil"/>
            </w:tcBorders>
          </w:tcPr>
          <w:p w14:paraId="422014F3"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22 (24.4)</w:t>
            </w:r>
          </w:p>
        </w:tc>
      </w:tr>
      <w:tr w:rsidR="004631FE" w:rsidRPr="004631FE" w14:paraId="3E3C3103" w14:textId="77777777" w:rsidTr="004631FE">
        <w:trPr>
          <w:trHeight w:val="298"/>
        </w:trPr>
        <w:tc>
          <w:tcPr>
            <w:tcW w:w="1708" w:type="dxa"/>
            <w:tcBorders>
              <w:top w:val="nil"/>
              <w:bottom w:val="nil"/>
            </w:tcBorders>
          </w:tcPr>
          <w:p w14:paraId="51DA7A61"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4595C7F6"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Menia ElKamh</w:t>
            </w:r>
          </w:p>
        </w:tc>
        <w:tc>
          <w:tcPr>
            <w:tcW w:w="1439" w:type="dxa"/>
            <w:tcBorders>
              <w:top w:val="nil"/>
              <w:bottom w:val="nil"/>
            </w:tcBorders>
          </w:tcPr>
          <w:p w14:paraId="1E24F15A"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35 (15.9)</w:t>
            </w:r>
          </w:p>
        </w:tc>
        <w:tc>
          <w:tcPr>
            <w:tcW w:w="1584" w:type="dxa"/>
            <w:tcBorders>
              <w:top w:val="nil"/>
              <w:bottom w:val="nil"/>
            </w:tcBorders>
          </w:tcPr>
          <w:p w14:paraId="0A4BBA07"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24 (18.5)</w:t>
            </w:r>
          </w:p>
        </w:tc>
        <w:tc>
          <w:tcPr>
            <w:tcW w:w="1617" w:type="dxa"/>
            <w:tcBorders>
              <w:top w:val="nil"/>
              <w:bottom w:val="nil"/>
            </w:tcBorders>
          </w:tcPr>
          <w:p w14:paraId="162C5817"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11 (12.3)</w:t>
            </w:r>
          </w:p>
        </w:tc>
      </w:tr>
      <w:tr w:rsidR="004631FE" w:rsidRPr="004631FE" w14:paraId="68582996" w14:textId="77777777" w:rsidTr="004631FE">
        <w:trPr>
          <w:trHeight w:val="298"/>
        </w:trPr>
        <w:tc>
          <w:tcPr>
            <w:tcW w:w="1708" w:type="dxa"/>
            <w:tcBorders>
              <w:top w:val="nil"/>
              <w:bottom w:val="nil"/>
            </w:tcBorders>
          </w:tcPr>
          <w:p w14:paraId="263124F2"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Feeding </w:t>
            </w:r>
          </w:p>
        </w:tc>
        <w:tc>
          <w:tcPr>
            <w:tcW w:w="2037" w:type="dxa"/>
            <w:tcBorders>
              <w:top w:val="nil"/>
              <w:bottom w:val="nil"/>
            </w:tcBorders>
          </w:tcPr>
          <w:p w14:paraId="46631E1F" w14:textId="77777777" w:rsidR="004631FE" w:rsidRPr="004631FE" w:rsidRDefault="004631FE" w:rsidP="00AF67F7">
            <w:pPr>
              <w:spacing w:line="240" w:lineRule="auto"/>
              <w:rPr>
                <w:rFonts w:eastAsiaTheme="minorEastAsia" w:cstheme="majorBidi"/>
                <w:sz w:val="18"/>
                <w:szCs w:val="18"/>
              </w:rPr>
            </w:pPr>
          </w:p>
        </w:tc>
        <w:tc>
          <w:tcPr>
            <w:tcW w:w="1439" w:type="dxa"/>
            <w:tcBorders>
              <w:top w:val="nil"/>
              <w:bottom w:val="nil"/>
            </w:tcBorders>
          </w:tcPr>
          <w:p w14:paraId="63876CAB" w14:textId="77777777" w:rsidR="004631FE" w:rsidRPr="004631FE" w:rsidRDefault="004631FE" w:rsidP="00AF67F7">
            <w:pPr>
              <w:spacing w:line="240" w:lineRule="auto"/>
              <w:jc w:val="center"/>
              <w:rPr>
                <w:rFonts w:eastAsiaTheme="minorEastAsia" w:cstheme="majorBidi"/>
                <w:sz w:val="18"/>
                <w:szCs w:val="18"/>
              </w:rPr>
            </w:pPr>
          </w:p>
        </w:tc>
        <w:tc>
          <w:tcPr>
            <w:tcW w:w="1584" w:type="dxa"/>
            <w:tcBorders>
              <w:top w:val="nil"/>
              <w:bottom w:val="nil"/>
            </w:tcBorders>
          </w:tcPr>
          <w:p w14:paraId="5D60BB0E" w14:textId="77777777" w:rsidR="004631FE" w:rsidRPr="004631FE" w:rsidRDefault="004631FE" w:rsidP="00AF67F7">
            <w:pPr>
              <w:spacing w:line="240" w:lineRule="auto"/>
              <w:jc w:val="center"/>
              <w:rPr>
                <w:rFonts w:eastAsiaTheme="minorEastAsia" w:cstheme="majorBidi"/>
                <w:sz w:val="18"/>
                <w:szCs w:val="18"/>
              </w:rPr>
            </w:pPr>
          </w:p>
        </w:tc>
        <w:tc>
          <w:tcPr>
            <w:tcW w:w="1617" w:type="dxa"/>
            <w:tcBorders>
              <w:top w:val="nil"/>
              <w:bottom w:val="nil"/>
            </w:tcBorders>
          </w:tcPr>
          <w:p w14:paraId="62F4E73E" w14:textId="77777777" w:rsidR="004631FE" w:rsidRPr="004631FE" w:rsidRDefault="004631FE" w:rsidP="00AF67F7">
            <w:pPr>
              <w:spacing w:line="240" w:lineRule="auto"/>
              <w:jc w:val="center"/>
              <w:rPr>
                <w:rFonts w:eastAsiaTheme="minorEastAsia" w:cstheme="majorBidi"/>
                <w:sz w:val="18"/>
                <w:szCs w:val="18"/>
              </w:rPr>
            </w:pPr>
          </w:p>
        </w:tc>
      </w:tr>
      <w:tr w:rsidR="004631FE" w:rsidRPr="004631FE" w14:paraId="4697CE63" w14:textId="77777777" w:rsidTr="004631FE">
        <w:trPr>
          <w:trHeight w:val="285"/>
        </w:trPr>
        <w:tc>
          <w:tcPr>
            <w:tcW w:w="1708" w:type="dxa"/>
            <w:tcBorders>
              <w:top w:val="nil"/>
              <w:bottom w:val="nil"/>
            </w:tcBorders>
          </w:tcPr>
          <w:p w14:paraId="19404732"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51F80BA0"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Concentrates </w:t>
            </w:r>
          </w:p>
        </w:tc>
        <w:tc>
          <w:tcPr>
            <w:tcW w:w="1439" w:type="dxa"/>
            <w:tcBorders>
              <w:top w:val="nil"/>
              <w:bottom w:val="nil"/>
            </w:tcBorders>
          </w:tcPr>
          <w:p w14:paraId="33E2D763"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143 (65.0)</w:t>
            </w:r>
          </w:p>
        </w:tc>
        <w:tc>
          <w:tcPr>
            <w:tcW w:w="1584" w:type="dxa"/>
            <w:tcBorders>
              <w:top w:val="nil"/>
              <w:bottom w:val="nil"/>
            </w:tcBorders>
          </w:tcPr>
          <w:p w14:paraId="206DB7C6"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83 (63.9)</w:t>
            </w:r>
          </w:p>
        </w:tc>
        <w:tc>
          <w:tcPr>
            <w:tcW w:w="1617" w:type="dxa"/>
            <w:tcBorders>
              <w:top w:val="nil"/>
              <w:bottom w:val="nil"/>
            </w:tcBorders>
          </w:tcPr>
          <w:p w14:paraId="2C2FF35C"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60 (66.7)</w:t>
            </w:r>
          </w:p>
        </w:tc>
      </w:tr>
      <w:tr w:rsidR="004631FE" w:rsidRPr="004631FE" w14:paraId="3DA71F7B" w14:textId="77777777" w:rsidTr="004631FE">
        <w:trPr>
          <w:trHeight w:val="298"/>
        </w:trPr>
        <w:tc>
          <w:tcPr>
            <w:tcW w:w="1708" w:type="dxa"/>
            <w:tcBorders>
              <w:top w:val="nil"/>
              <w:bottom w:val="nil"/>
            </w:tcBorders>
          </w:tcPr>
          <w:p w14:paraId="48D58E1F"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43BA1327"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Grazing </w:t>
            </w:r>
          </w:p>
        </w:tc>
        <w:tc>
          <w:tcPr>
            <w:tcW w:w="1439" w:type="dxa"/>
            <w:tcBorders>
              <w:top w:val="nil"/>
              <w:bottom w:val="nil"/>
            </w:tcBorders>
          </w:tcPr>
          <w:p w14:paraId="547D9B7B"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77 (35.0)</w:t>
            </w:r>
          </w:p>
        </w:tc>
        <w:tc>
          <w:tcPr>
            <w:tcW w:w="1584" w:type="dxa"/>
            <w:tcBorders>
              <w:top w:val="nil"/>
              <w:bottom w:val="nil"/>
            </w:tcBorders>
          </w:tcPr>
          <w:p w14:paraId="71C28F21"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47 (36.2)</w:t>
            </w:r>
          </w:p>
        </w:tc>
        <w:tc>
          <w:tcPr>
            <w:tcW w:w="1617" w:type="dxa"/>
            <w:tcBorders>
              <w:top w:val="nil"/>
              <w:bottom w:val="nil"/>
            </w:tcBorders>
          </w:tcPr>
          <w:p w14:paraId="4FF9CFD6"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30 (33.3)</w:t>
            </w:r>
          </w:p>
        </w:tc>
      </w:tr>
      <w:tr w:rsidR="004631FE" w:rsidRPr="004631FE" w14:paraId="5E62F685" w14:textId="77777777" w:rsidTr="004631FE">
        <w:trPr>
          <w:trHeight w:val="298"/>
        </w:trPr>
        <w:tc>
          <w:tcPr>
            <w:tcW w:w="1708" w:type="dxa"/>
            <w:tcBorders>
              <w:top w:val="nil"/>
              <w:bottom w:val="nil"/>
            </w:tcBorders>
          </w:tcPr>
          <w:p w14:paraId="4F6F8A40"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Season</w:t>
            </w:r>
          </w:p>
        </w:tc>
        <w:tc>
          <w:tcPr>
            <w:tcW w:w="2037" w:type="dxa"/>
            <w:tcBorders>
              <w:top w:val="nil"/>
              <w:bottom w:val="nil"/>
            </w:tcBorders>
          </w:tcPr>
          <w:p w14:paraId="0517878E" w14:textId="77777777" w:rsidR="004631FE" w:rsidRPr="004631FE" w:rsidRDefault="004631FE" w:rsidP="00AF67F7">
            <w:pPr>
              <w:spacing w:line="240" w:lineRule="auto"/>
              <w:rPr>
                <w:rFonts w:eastAsiaTheme="minorEastAsia" w:cstheme="majorBidi"/>
                <w:sz w:val="18"/>
                <w:szCs w:val="18"/>
              </w:rPr>
            </w:pPr>
          </w:p>
        </w:tc>
        <w:tc>
          <w:tcPr>
            <w:tcW w:w="1439" w:type="dxa"/>
            <w:tcBorders>
              <w:top w:val="nil"/>
              <w:bottom w:val="nil"/>
            </w:tcBorders>
          </w:tcPr>
          <w:p w14:paraId="72B7FEF1" w14:textId="77777777" w:rsidR="004631FE" w:rsidRPr="004631FE" w:rsidRDefault="004631FE" w:rsidP="00AF67F7">
            <w:pPr>
              <w:spacing w:line="240" w:lineRule="auto"/>
              <w:jc w:val="center"/>
              <w:rPr>
                <w:rFonts w:eastAsiaTheme="minorEastAsia" w:cstheme="majorBidi"/>
                <w:sz w:val="18"/>
                <w:szCs w:val="18"/>
              </w:rPr>
            </w:pPr>
          </w:p>
        </w:tc>
        <w:tc>
          <w:tcPr>
            <w:tcW w:w="1584" w:type="dxa"/>
            <w:tcBorders>
              <w:top w:val="nil"/>
              <w:bottom w:val="nil"/>
            </w:tcBorders>
          </w:tcPr>
          <w:p w14:paraId="17BC51C6" w14:textId="77777777" w:rsidR="004631FE" w:rsidRPr="004631FE" w:rsidRDefault="004631FE" w:rsidP="00AF67F7">
            <w:pPr>
              <w:spacing w:line="240" w:lineRule="auto"/>
              <w:jc w:val="center"/>
              <w:rPr>
                <w:rFonts w:eastAsiaTheme="minorEastAsia" w:cstheme="majorBidi"/>
                <w:sz w:val="18"/>
                <w:szCs w:val="18"/>
              </w:rPr>
            </w:pPr>
          </w:p>
        </w:tc>
        <w:tc>
          <w:tcPr>
            <w:tcW w:w="1617" w:type="dxa"/>
            <w:tcBorders>
              <w:top w:val="nil"/>
              <w:bottom w:val="nil"/>
            </w:tcBorders>
          </w:tcPr>
          <w:p w14:paraId="2E99D3E6" w14:textId="77777777" w:rsidR="004631FE" w:rsidRPr="004631FE" w:rsidRDefault="004631FE" w:rsidP="00AF67F7">
            <w:pPr>
              <w:spacing w:line="240" w:lineRule="auto"/>
              <w:jc w:val="center"/>
              <w:rPr>
                <w:rFonts w:eastAsiaTheme="minorEastAsia" w:cstheme="majorBidi"/>
                <w:sz w:val="18"/>
                <w:szCs w:val="18"/>
              </w:rPr>
            </w:pPr>
          </w:p>
        </w:tc>
      </w:tr>
      <w:tr w:rsidR="004631FE" w:rsidRPr="004631FE" w14:paraId="50C1963F" w14:textId="77777777" w:rsidTr="004631FE">
        <w:trPr>
          <w:trHeight w:val="298"/>
        </w:trPr>
        <w:tc>
          <w:tcPr>
            <w:tcW w:w="1708" w:type="dxa"/>
            <w:tcBorders>
              <w:top w:val="nil"/>
              <w:bottom w:val="nil"/>
            </w:tcBorders>
          </w:tcPr>
          <w:p w14:paraId="15982F99"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0A66CDE9" w14:textId="77777777" w:rsidR="004631FE" w:rsidRPr="004631FE" w:rsidRDefault="004631FE" w:rsidP="00AF67F7">
            <w:pPr>
              <w:spacing w:line="240" w:lineRule="auto"/>
              <w:rPr>
                <w:rFonts w:eastAsiaTheme="minorEastAsia" w:cstheme="majorBidi"/>
                <w:sz w:val="18"/>
                <w:szCs w:val="18"/>
              </w:rPr>
            </w:pPr>
            <w:r w:rsidRPr="004631FE">
              <w:rPr>
                <w:rFonts w:cstheme="majorBidi"/>
                <w:sz w:val="18"/>
                <w:szCs w:val="18"/>
              </w:rPr>
              <w:t xml:space="preserve">Autumn </w:t>
            </w:r>
          </w:p>
        </w:tc>
        <w:tc>
          <w:tcPr>
            <w:tcW w:w="1439" w:type="dxa"/>
            <w:tcBorders>
              <w:top w:val="nil"/>
              <w:bottom w:val="nil"/>
            </w:tcBorders>
          </w:tcPr>
          <w:p w14:paraId="24F62881"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40 (18.2)</w:t>
            </w:r>
          </w:p>
        </w:tc>
        <w:tc>
          <w:tcPr>
            <w:tcW w:w="1584" w:type="dxa"/>
            <w:tcBorders>
              <w:top w:val="nil"/>
              <w:bottom w:val="nil"/>
            </w:tcBorders>
          </w:tcPr>
          <w:p w14:paraId="127CB3EF"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22 (16.9)</w:t>
            </w:r>
          </w:p>
        </w:tc>
        <w:tc>
          <w:tcPr>
            <w:tcW w:w="1617" w:type="dxa"/>
            <w:tcBorders>
              <w:top w:val="nil"/>
              <w:bottom w:val="nil"/>
            </w:tcBorders>
          </w:tcPr>
          <w:p w14:paraId="550F8DD9"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18 (20.0)</w:t>
            </w:r>
          </w:p>
        </w:tc>
      </w:tr>
      <w:tr w:rsidR="004631FE" w:rsidRPr="004631FE" w14:paraId="15830132" w14:textId="77777777" w:rsidTr="004631FE">
        <w:trPr>
          <w:trHeight w:val="298"/>
        </w:trPr>
        <w:tc>
          <w:tcPr>
            <w:tcW w:w="1708" w:type="dxa"/>
            <w:tcBorders>
              <w:top w:val="nil"/>
              <w:bottom w:val="nil"/>
            </w:tcBorders>
          </w:tcPr>
          <w:p w14:paraId="2DADD59D"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00E8C301" w14:textId="77777777" w:rsidR="004631FE" w:rsidRPr="004631FE" w:rsidRDefault="004631FE" w:rsidP="00AF67F7">
            <w:pPr>
              <w:spacing w:line="240" w:lineRule="auto"/>
              <w:rPr>
                <w:rFonts w:eastAsiaTheme="minorEastAsia" w:cstheme="majorBidi"/>
                <w:sz w:val="18"/>
                <w:szCs w:val="18"/>
              </w:rPr>
            </w:pPr>
            <w:r w:rsidRPr="004631FE">
              <w:rPr>
                <w:rFonts w:cstheme="majorBidi"/>
                <w:sz w:val="18"/>
                <w:szCs w:val="18"/>
              </w:rPr>
              <w:t xml:space="preserve">Spring </w:t>
            </w:r>
          </w:p>
        </w:tc>
        <w:tc>
          <w:tcPr>
            <w:tcW w:w="1439" w:type="dxa"/>
            <w:tcBorders>
              <w:top w:val="nil"/>
              <w:bottom w:val="nil"/>
            </w:tcBorders>
          </w:tcPr>
          <w:p w14:paraId="7C8D9E1B"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91 (41.4)</w:t>
            </w:r>
          </w:p>
        </w:tc>
        <w:tc>
          <w:tcPr>
            <w:tcW w:w="1584" w:type="dxa"/>
            <w:tcBorders>
              <w:top w:val="nil"/>
              <w:bottom w:val="nil"/>
            </w:tcBorders>
          </w:tcPr>
          <w:p w14:paraId="5FF75A1C"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55 (42.3)</w:t>
            </w:r>
          </w:p>
        </w:tc>
        <w:tc>
          <w:tcPr>
            <w:tcW w:w="1617" w:type="dxa"/>
            <w:tcBorders>
              <w:top w:val="nil"/>
              <w:bottom w:val="nil"/>
            </w:tcBorders>
          </w:tcPr>
          <w:p w14:paraId="2F48C38F"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36 (40.0)</w:t>
            </w:r>
          </w:p>
        </w:tc>
      </w:tr>
      <w:tr w:rsidR="004631FE" w:rsidRPr="004631FE" w14:paraId="5C92ACF6" w14:textId="77777777" w:rsidTr="004631FE">
        <w:trPr>
          <w:trHeight w:val="298"/>
        </w:trPr>
        <w:tc>
          <w:tcPr>
            <w:tcW w:w="1708" w:type="dxa"/>
            <w:tcBorders>
              <w:top w:val="nil"/>
              <w:bottom w:val="nil"/>
            </w:tcBorders>
          </w:tcPr>
          <w:p w14:paraId="5DD19023"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4B9378AA" w14:textId="77777777" w:rsidR="004631FE" w:rsidRPr="004631FE" w:rsidRDefault="004631FE" w:rsidP="00AF67F7">
            <w:pPr>
              <w:spacing w:line="240" w:lineRule="auto"/>
              <w:rPr>
                <w:rFonts w:eastAsiaTheme="minorEastAsia" w:cstheme="majorBidi"/>
                <w:sz w:val="18"/>
                <w:szCs w:val="18"/>
              </w:rPr>
            </w:pPr>
            <w:r w:rsidRPr="004631FE">
              <w:rPr>
                <w:rFonts w:cstheme="majorBidi"/>
                <w:sz w:val="18"/>
                <w:szCs w:val="18"/>
              </w:rPr>
              <w:t xml:space="preserve">Summer </w:t>
            </w:r>
          </w:p>
        </w:tc>
        <w:tc>
          <w:tcPr>
            <w:tcW w:w="1439" w:type="dxa"/>
            <w:tcBorders>
              <w:top w:val="nil"/>
              <w:bottom w:val="nil"/>
            </w:tcBorders>
          </w:tcPr>
          <w:p w14:paraId="7388E573"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33 (15.0)</w:t>
            </w:r>
          </w:p>
        </w:tc>
        <w:tc>
          <w:tcPr>
            <w:tcW w:w="1584" w:type="dxa"/>
            <w:tcBorders>
              <w:top w:val="nil"/>
              <w:bottom w:val="nil"/>
            </w:tcBorders>
          </w:tcPr>
          <w:p w14:paraId="65D768DB"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18 (13.9)</w:t>
            </w:r>
          </w:p>
        </w:tc>
        <w:tc>
          <w:tcPr>
            <w:tcW w:w="1617" w:type="dxa"/>
            <w:tcBorders>
              <w:top w:val="nil"/>
              <w:bottom w:val="nil"/>
            </w:tcBorders>
          </w:tcPr>
          <w:p w14:paraId="13DE91F9"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15 (16.7)</w:t>
            </w:r>
          </w:p>
        </w:tc>
      </w:tr>
      <w:tr w:rsidR="004631FE" w:rsidRPr="004631FE" w14:paraId="0938B3D6" w14:textId="77777777" w:rsidTr="004631FE">
        <w:trPr>
          <w:trHeight w:val="298"/>
        </w:trPr>
        <w:tc>
          <w:tcPr>
            <w:tcW w:w="1708" w:type="dxa"/>
            <w:tcBorders>
              <w:top w:val="nil"/>
              <w:bottom w:val="nil"/>
            </w:tcBorders>
          </w:tcPr>
          <w:p w14:paraId="0202395B"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2A5EFF53" w14:textId="77777777" w:rsidR="004631FE" w:rsidRPr="004631FE" w:rsidRDefault="004631FE" w:rsidP="00AF67F7">
            <w:pPr>
              <w:spacing w:line="240" w:lineRule="auto"/>
              <w:rPr>
                <w:rFonts w:eastAsiaTheme="minorEastAsia" w:cstheme="majorBidi"/>
                <w:sz w:val="18"/>
                <w:szCs w:val="18"/>
              </w:rPr>
            </w:pPr>
            <w:r w:rsidRPr="004631FE">
              <w:rPr>
                <w:rFonts w:cstheme="majorBidi"/>
                <w:sz w:val="18"/>
                <w:szCs w:val="18"/>
              </w:rPr>
              <w:t xml:space="preserve">Winter </w:t>
            </w:r>
          </w:p>
        </w:tc>
        <w:tc>
          <w:tcPr>
            <w:tcW w:w="1439" w:type="dxa"/>
            <w:tcBorders>
              <w:top w:val="nil"/>
              <w:bottom w:val="nil"/>
            </w:tcBorders>
          </w:tcPr>
          <w:p w14:paraId="1975CD87"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56 (25.4)</w:t>
            </w:r>
          </w:p>
        </w:tc>
        <w:tc>
          <w:tcPr>
            <w:tcW w:w="1584" w:type="dxa"/>
            <w:tcBorders>
              <w:top w:val="nil"/>
              <w:bottom w:val="nil"/>
            </w:tcBorders>
          </w:tcPr>
          <w:p w14:paraId="575A6B44"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35 (26.9)</w:t>
            </w:r>
          </w:p>
        </w:tc>
        <w:tc>
          <w:tcPr>
            <w:tcW w:w="1617" w:type="dxa"/>
            <w:tcBorders>
              <w:top w:val="nil"/>
              <w:bottom w:val="nil"/>
            </w:tcBorders>
          </w:tcPr>
          <w:p w14:paraId="42D1E486"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21 (23.3)</w:t>
            </w:r>
          </w:p>
        </w:tc>
      </w:tr>
      <w:tr w:rsidR="004631FE" w:rsidRPr="004631FE" w14:paraId="7F9FF91B" w14:textId="77777777" w:rsidTr="004631FE">
        <w:trPr>
          <w:trHeight w:val="285"/>
        </w:trPr>
        <w:tc>
          <w:tcPr>
            <w:tcW w:w="1708" w:type="dxa"/>
            <w:tcBorders>
              <w:top w:val="nil"/>
              <w:bottom w:val="nil"/>
            </w:tcBorders>
          </w:tcPr>
          <w:p w14:paraId="5F57D356"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Skin lesions</w:t>
            </w:r>
          </w:p>
        </w:tc>
        <w:tc>
          <w:tcPr>
            <w:tcW w:w="2037" w:type="dxa"/>
            <w:tcBorders>
              <w:top w:val="nil"/>
              <w:bottom w:val="nil"/>
            </w:tcBorders>
          </w:tcPr>
          <w:p w14:paraId="475365BB" w14:textId="77777777" w:rsidR="004631FE" w:rsidRPr="004631FE" w:rsidRDefault="004631FE" w:rsidP="00AF67F7">
            <w:pPr>
              <w:spacing w:line="240" w:lineRule="auto"/>
              <w:rPr>
                <w:rFonts w:eastAsiaTheme="minorEastAsia" w:cstheme="majorBidi"/>
                <w:sz w:val="18"/>
                <w:szCs w:val="18"/>
              </w:rPr>
            </w:pPr>
          </w:p>
        </w:tc>
        <w:tc>
          <w:tcPr>
            <w:tcW w:w="1439" w:type="dxa"/>
            <w:tcBorders>
              <w:top w:val="nil"/>
              <w:bottom w:val="nil"/>
            </w:tcBorders>
          </w:tcPr>
          <w:p w14:paraId="65728874" w14:textId="77777777" w:rsidR="004631FE" w:rsidRPr="004631FE" w:rsidRDefault="004631FE" w:rsidP="00AF67F7">
            <w:pPr>
              <w:spacing w:line="240" w:lineRule="auto"/>
              <w:jc w:val="center"/>
              <w:rPr>
                <w:rFonts w:eastAsiaTheme="minorEastAsia" w:cstheme="majorBidi"/>
                <w:sz w:val="18"/>
                <w:szCs w:val="18"/>
              </w:rPr>
            </w:pPr>
          </w:p>
        </w:tc>
        <w:tc>
          <w:tcPr>
            <w:tcW w:w="1584" w:type="dxa"/>
            <w:tcBorders>
              <w:top w:val="nil"/>
              <w:bottom w:val="nil"/>
            </w:tcBorders>
          </w:tcPr>
          <w:p w14:paraId="75E9BBF4" w14:textId="77777777" w:rsidR="004631FE" w:rsidRPr="004631FE" w:rsidRDefault="004631FE" w:rsidP="00AF67F7">
            <w:pPr>
              <w:spacing w:line="240" w:lineRule="auto"/>
              <w:jc w:val="center"/>
              <w:rPr>
                <w:rFonts w:eastAsiaTheme="minorEastAsia" w:cstheme="majorBidi"/>
                <w:sz w:val="18"/>
                <w:szCs w:val="18"/>
              </w:rPr>
            </w:pPr>
          </w:p>
        </w:tc>
        <w:tc>
          <w:tcPr>
            <w:tcW w:w="1617" w:type="dxa"/>
            <w:tcBorders>
              <w:top w:val="nil"/>
              <w:bottom w:val="nil"/>
            </w:tcBorders>
          </w:tcPr>
          <w:p w14:paraId="22DC7C79" w14:textId="77777777" w:rsidR="004631FE" w:rsidRPr="004631FE" w:rsidRDefault="004631FE" w:rsidP="00AF67F7">
            <w:pPr>
              <w:spacing w:line="240" w:lineRule="auto"/>
              <w:jc w:val="center"/>
              <w:rPr>
                <w:rFonts w:eastAsiaTheme="minorEastAsia" w:cstheme="majorBidi"/>
                <w:sz w:val="18"/>
                <w:szCs w:val="18"/>
              </w:rPr>
            </w:pPr>
          </w:p>
        </w:tc>
      </w:tr>
      <w:tr w:rsidR="004631FE" w:rsidRPr="004631FE" w14:paraId="17241BA2" w14:textId="77777777" w:rsidTr="004631FE">
        <w:trPr>
          <w:trHeight w:val="298"/>
        </w:trPr>
        <w:tc>
          <w:tcPr>
            <w:tcW w:w="1708" w:type="dxa"/>
            <w:tcBorders>
              <w:top w:val="nil"/>
              <w:bottom w:val="nil"/>
            </w:tcBorders>
          </w:tcPr>
          <w:p w14:paraId="37248821"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0F8735A1"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Yes</w:t>
            </w:r>
          </w:p>
        </w:tc>
        <w:tc>
          <w:tcPr>
            <w:tcW w:w="1439" w:type="dxa"/>
            <w:tcBorders>
              <w:top w:val="nil"/>
              <w:bottom w:val="nil"/>
            </w:tcBorders>
          </w:tcPr>
          <w:p w14:paraId="51211A95"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36 (16.4)</w:t>
            </w:r>
          </w:p>
        </w:tc>
        <w:tc>
          <w:tcPr>
            <w:tcW w:w="1584" w:type="dxa"/>
            <w:tcBorders>
              <w:top w:val="nil"/>
              <w:bottom w:val="nil"/>
            </w:tcBorders>
          </w:tcPr>
          <w:p w14:paraId="7E05AFB3"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19 (14.6)</w:t>
            </w:r>
          </w:p>
        </w:tc>
        <w:tc>
          <w:tcPr>
            <w:tcW w:w="1617" w:type="dxa"/>
            <w:tcBorders>
              <w:top w:val="nil"/>
              <w:bottom w:val="nil"/>
            </w:tcBorders>
          </w:tcPr>
          <w:p w14:paraId="3B32639C"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17 (18.9)</w:t>
            </w:r>
          </w:p>
        </w:tc>
      </w:tr>
      <w:tr w:rsidR="004631FE" w:rsidRPr="004631FE" w14:paraId="0FFA20F1" w14:textId="77777777" w:rsidTr="004631FE">
        <w:trPr>
          <w:trHeight w:val="298"/>
        </w:trPr>
        <w:tc>
          <w:tcPr>
            <w:tcW w:w="1708" w:type="dxa"/>
            <w:tcBorders>
              <w:top w:val="nil"/>
              <w:bottom w:val="nil"/>
            </w:tcBorders>
          </w:tcPr>
          <w:p w14:paraId="5F44E606"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71395BA7"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No </w:t>
            </w:r>
          </w:p>
        </w:tc>
        <w:tc>
          <w:tcPr>
            <w:tcW w:w="1439" w:type="dxa"/>
            <w:tcBorders>
              <w:top w:val="nil"/>
              <w:bottom w:val="nil"/>
            </w:tcBorders>
          </w:tcPr>
          <w:p w14:paraId="407E0FF4" w14:textId="77777777" w:rsidR="004631FE" w:rsidRPr="004631FE" w:rsidRDefault="004631FE" w:rsidP="00AF67F7">
            <w:pPr>
              <w:spacing w:line="240" w:lineRule="auto"/>
              <w:jc w:val="center"/>
              <w:rPr>
                <w:rFonts w:cstheme="majorBidi"/>
                <w:sz w:val="18"/>
                <w:szCs w:val="18"/>
              </w:rPr>
            </w:pPr>
            <w:r w:rsidRPr="004631FE">
              <w:rPr>
                <w:rFonts w:cstheme="majorBidi"/>
                <w:sz w:val="18"/>
                <w:szCs w:val="18"/>
              </w:rPr>
              <w:t>184 (83.6)</w:t>
            </w:r>
          </w:p>
        </w:tc>
        <w:tc>
          <w:tcPr>
            <w:tcW w:w="1584" w:type="dxa"/>
            <w:tcBorders>
              <w:top w:val="nil"/>
              <w:bottom w:val="nil"/>
            </w:tcBorders>
          </w:tcPr>
          <w:p w14:paraId="3F36C7E7"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111 (85.4)</w:t>
            </w:r>
          </w:p>
        </w:tc>
        <w:tc>
          <w:tcPr>
            <w:tcW w:w="1617" w:type="dxa"/>
            <w:tcBorders>
              <w:top w:val="nil"/>
              <w:bottom w:val="nil"/>
            </w:tcBorders>
          </w:tcPr>
          <w:p w14:paraId="339FAE9A" w14:textId="77777777" w:rsidR="004631FE" w:rsidRPr="004631FE" w:rsidRDefault="004631FE" w:rsidP="00AF67F7">
            <w:pPr>
              <w:spacing w:line="240" w:lineRule="auto"/>
              <w:jc w:val="center"/>
              <w:rPr>
                <w:rFonts w:eastAsiaTheme="minorEastAsia" w:cstheme="majorBidi"/>
                <w:sz w:val="18"/>
                <w:szCs w:val="18"/>
              </w:rPr>
            </w:pPr>
            <w:r w:rsidRPr="004631FE">
              <w:rPr>
                <w:rFonts w:cstheme="majorBidi"/>
                <w:sz w:val="18"/>
                <w:szCs w:val="18"/>
              </w:rPr>
              <w:t>73 (81.1)</w:t>
            </w:r>
          </w:p>
        </w:tc>
      </w:tr>
      <w:tr w:rsidR="004631FE" w:rsidRPr="004631FE" w14:paraId="76A6C3B7" w14:textId="77777777" w:rsidTr="004631FE">
        <w:trPr>
          <w:trHeight w:val="298"/>
        </w:trPr>
        <w:tc>
          <w:tcPr>
            <w:tcW w:w="3745" w:type="dxa"/>
            <w:gridSpan w:val="2"/>
            <w:tcBorders>
              <w:top w:val="nil"/>
              <w:bottom w:val="nil"/>
            </w:tcBorders>
          </w:tcPr>
          <w:p w14:paraId="09CE6C9C"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Enlarged lymph nodes</w:t>
            </w:r>
          </w:p>
        </w:tc>
        <w:tc>
          <w:tcPr>
            <w:tcW w:w="1439" w:type="dxa"/>
            <w:tcBorders>
              <w:top w:val="nil"/>
              <w:bottom w:val="nil"/>
            </w:tcBorders>
          </w:tcPr>
          <w:p w14:paraId="4F2952D8" w14:textId="77777777" w:rsidR="004631FE" w:rsidRPr="004631FE" w:rsidRDefault="004631FE" w:rsidP="00AF67F7">
            <w:pPr>
              <w:spacing w:line="240" w:lineRule="auto"/>
              <w:jc w:val="center"/>
              <w:rPr>
                <w:rFonts w:eastAsiaTheme="minorEastAsia" w:cstheme="majorBidi"/>
                <w:sz w:val="18"/>
                <w:szCs w:val="18"/>
              </w:rPr>
            </w:pPr>
          </w:p>
        </w:tc>
        <w:tc>
          <w:tcPr>
            <w:tcW w:w="1584" w:type="dxa"/>
            <w:tcBorders>
              <w:top w:val="nil"/>
              <w:bottom w:val="nil"/>
            </w:tcBorders>
          </w:tcPr>
          <w:p w14:paraId="7F5C0ED1" w14:textId="77777777" w:rsidR="004631FE" w:rsidRPr="004631FE" w:rsidRDefault="004631FE" w:rsidP="00AF67F7">
            <w:pPr>
              <w:spacing w:line="240" w:lineRule="auto"/>
              <w:jc w:val="center"/>
              <w:rPr>
                <w:rFonts w:eastAsiaTheme="minorEastAsia" w:cstheme="majorBidi"/>
                <w:sz w:val="18"/>
                <w:szCs w:val="18"/>
              </w:rPr>
            </w:pPr>
          </w:p>
        </w:tc>
        <w:tc>
          <w:tcPr>
            <w:tcW w:w="1617" w:type="dxa"/>
            <w:tcBorders>
              <w:top w:val="nil"/>
              <w:bottom w:val="nil"/>
            </w:tcBorders>
          </w:tcPr>
          <w:p w14:paraId="09B16CC7" w14:textId="77777777" w:rsidR="004631FE" w:rsidRPr="004631FE" w:rsidRDefault="004631FE" w:rsidP="00AF67F7">
            <w:pPr>
              <w:spacing w:line="240" w:lineRule="auto"/>
              <w:jc w:val="center"/>
              <w:rPr>
                <w:rFonts w:eastAsiaTheme="minorEastAsia" w:cstheme="majorBidi"/>
                <w:sz w:val="18"/>
                <w:szCs w:val="18"/>
              </w:rPr>
            </w:pPr>
          </w:p>
        </w:tc>
      </w:tr>
      <w:tr w:rsidR="004631FE" w:rsidRPr="004631FE" w14:paraId="6A4CD8B3" w14:textId="77777777" w:rsidTr="004631FE">
        <w:trPr>
          <w:trHeight w:val="298"/>
        </w:trPr>
        <w:tc>
          <w:tcPr>
            <w:tcW w:w="1708" w:type="dxa"/>
            <w:tcBorders>
              <w:top w:val="nil"/>
              <w:bottom w:val="nil"/>
            </w:tcBorders>
          </w:tcPr>
          <w:p w14:paraId="76AF30DF"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bottom w:val="nil"/>
            </w:tcBorders>
          </w:tcPr>
          <w:p w14:paraId="39F2E2B5"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Yes</w:t>
            </w:r>
          </w:p>
        </w:tc>
        <w:tc>
          <w:tcPr>
            <w:tcW w:w="1439" w:type="dxa"/>
            <w:tcBorders>
              <w:top w:val="nil"/>
              <w:bottom w:val="nil"/>
            </w:tcBorders>
          </w:tcPr>
          <w:p w14:paraId="35F011CC"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54 (24.6)</w:t>
            </w:r>
          </w:p>
        </w:tc>
        <w:tc>
          <w:tcPr>
            <w:tcW w:w="1584" w:type="dxa"/>
            <w:tcBorders>
              <w:top w:val="nil"/>
              <w:bottom w:val="nil"/>
            </w:tcBorders>
          </w:tcPr>
          <w:p w14:paraId="55E782FE"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24 (18.5)</w:t>
            </w:r>
          </w:p>
        </w:tc>
        <w:tc>
          <w:tcPr>
            <w:tcW w:w="1617" w:type="dxa"/>
            <w:tcBorders>
              <w:top w:val="nil"/>
              <w:bottom w:val="nil"/>
            </w:tcBorders>
          </w:tcPr>
          <w:p w14:paraId="2D9939D8"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30 (33.3)</w:t>
            </w:r>
          </w:p>
        </w:tc>
      </w:tr>
      <w:tr w:rsidR="004631FE" w:rsidRPr="004631FE" w14:paraId="14E6FA90" w14:textId="77777777" w:rsidTr="004631FE">
        <w:trPr>
          <w:trHeight w:val="298"/>
        </w:trPr>
        <w:tc>
          <w:tcPr>
            <w:tcW w:w="1708" w:type="dxa"/>
            <w:tcBorders>
              <w:top w:val="nil"/>
            </w:tcBorders>
          </w:tcPr>
          <w:p w14:paraId="212244F0" w14:textId="77777777" w:rsidR="004631FE" w:rsidRPr="004631FE" w:rsidRDefault="004631FE" w:rsidP="00AF67F7">
            <w:pPr>
              <w:spacing w:line="240" w:lineRule="auto"/>
              <w:rPr>
                <w:rFonts w:eastAsiaTheme="minorEastAsia" w:cstheme="majorBidi"/>
                <w:sz w:val="18"/>
                <w:szCs w:val="18"/>
              </w:rPr>
            </w:pPr>
          </w:p>
        </w:tc>
        <w:tc>
          <w:tcPr>
            <w:tcW w:w="2037" w:type="dxa"/>
            <w:tcBorders>
              <w:top w:val="nil"/>
            </w:tcBorders>
          </w:tcPr>
          <w:p w14:paraId="3ABB72F8"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 xml:space="preserve">No </w:t>
            </w:r>
          </w:p>
        </w:tc>
        <w:tc>
          <w:tcPr>
            <w:tcW w:w="1439" w:type="dxa"/>
            <w:tcBorders>
              <w:top w:val="nil"/>
            </w:tcBorders>
          </w:tcPr>
          <w:p w14:paraId="44366E62"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166 (75.4)</w:t>
            </w:r>
          </w:p>
        </w:tc>
        <w:tc>
          <w:tcPr>
            <w:tcW w:w="1584" w:type="dxa"/>
            <w:tcBorders>
              <w:top w:val="nil"/>
            </w:tcBorders>
          </w:tcPr>
          <w:p w14:paraId="77357AB8"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106 (81.5)</w:t>
            </w:r>
          </w:p>
        </w:tc>
        <w:tc>
          <w:tcPr>
            <w:tcW w:w="1617" w:type="dxa"/>
            <w:tcBorders>
              <w:top w:val="nil"/>
            </w:tcBorders>
          </w:tcPr>
          <w:p w14:paraId="59B1CBDE"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60 (66.7)</w:t>
            </w:r>
          </w:p>
        </w:tc>
      </w:tr>
      <w:tr w:rsidR="004631FE" w:rsidRPr="004631FE" w14:paraId="0704C597" w14:textId="77777777" w:rsidTr="004631FE">
        <w:trPr>
          <w:trHeight w:val="340"/>
        </w:trPr>
        <w:tc>
          <w:tcPr>
            <w:tcW w:w="1708" w:type="dxa"/>
            <w:vAlign w:val="center"/>
          </w:tcPr>
          <w:p w14:paraId="7C2723E6" w14:textId="77777777" w:rsidR="004631FE" w:rsidRPr="004631FE" w:rsidRDefault="004631FE" w:rsidP="00AF67F7">
            <w:pPr>
              <w:spacing w:line="240" w:lineRule="auto"/>
              <w:rPr>
                <w:rFonts w:eastAsiaTheme="minorEastAsia" w:cstheme="majorBidi"/>
                <w:sz w:val="18"/>
                <w:szCs w:val="18"/>
              </w:rPr>
            </w:pPr>
            <w:r w:rsidRPr="004631FE">
              <w:rPr>
                <w:rFonts w:eastAsiaTheme="minorEastAsia" w:cstheme="majorBidi"/>
                <w:sz w:val="18"/>
                <w:szCs w:val="18"/>
              </w:rPr>
              <w:t>Total</w:t>
            </w:r>
          </w:p>
        </w:tc>
        <w:tc>
          <w:tcPr>
            <w:tcW w:w="2037" w:type="dxa"/>
            <w:vAlign w:val="center"/>
          </w:tcPr>
          <w:p w14:paraId="04993A9A" w14:textId="77777777" w:rsidR="004631FE" w:rsidRPr="004631FE" w:rsidRDefault="004631FE" w:rsidP="00AF67F7">
            <w:pPr>
              <w:spacing w:line="240" w:lineRule="auto"/>
              <w:jc w:val="center"/>
              <w:rPr>
                <w:rFonts w:eastAsiaTheme="minorEastAsia" w:cstheme="majorBidi"/>
                <w:sz w:val="18"/>
                <w:szCs w:val="18"/>
              </w:rPr>
            </w:pPr>
          </w:p>
        </w:tc>
        <w:tc>
          <w:tcPr>
            <w:tcW w:w="1439" w:type="dxa"/>
            <w:vAlign w:val="center"/>
          </w:tcPr>
          <w:p w14:paraId="0569C5CB"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220</w:t>
            </w:r>
          </w:p>
        </w:tc>
        <w:tc>
          <w:tcPr>
            <w:tcW w:w="1584" w:type="dxa"/>
            <w:vAlign w:val="center"/>
          </w:tcPr>
          <w:p w14:paraId="45D5B7CA"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130</w:t>
            </w:r>
          </w:p>
        </w:tc>
        <w:tc>
          <w:tcPr>
            <w:tcW w:w="1617" w:type="dxa"/>
            <w:vAlign w:val="center"/>
          </w:tcPr>
          <w:p w14:paraId="32F89F51" w14:textId="77777777" w:rsidR="004631FE" w:rsidRPr="004631FE" w:rsidRDefault="004631FE" w:rsidP="00AF67F7">
            <w:pPr>
              <w:spacing w:line="240" w:lineRule="auto"/>
              <w:jc w:val="center"/>
              <w:rPr>
                <w:rFonts w:eastAsiaTheme="minorEastAsia" w:cstheme="majorBidi"/>
                <w:sz w:val="18"/>
                <w:szCs w:val="18"/>
              </w:rPr>
            </w:pPr>
            <w:r w:rsidRPr="004631FE">
              <w:rPr>
                <w:rFonts w:eastAsiaTheme="minorEastAsia" w:cstheme="majorBidi"/>
                <w:sz w:val="18"/>
                <w:szCs w:val="18"/>
              </w:rPr>
              <w:t>90</w:t>
            </w:r>
          </w:p>
        </w:tc>
      </w:tr>
    </w:tbl>
    <w:p w14:paraId="35BCDDDF" w14:textId="28E09965" w:rsidR="00BA6300" w:rsidRDefault="00BA6300" w:rsidP="00F50E92">
      <w:pPr>
        <w:pStyle w:val="MDPI31text"/>
        <w:spacing w:before="240"/>
      </w:pPr>
      <w:r w:rsidRPr="004631FE">
        <w:rPr>
          <w:lang w:val="en-HK"/>
        </w:rPr>
        <w:t xml:space="preserve">The animals </w:t>
      </w:r>
      <w:proofErr w:type="gramStart"/>
      <w:r w:rsidRPr="004631FE">
        <w:rPr>
          <w:lang w:val="en-HK"/>
        </w:rPr>
        <w:t>were classified</w:t>
      </w:r>
      <w:proofErr w:type="gramEnd"/>
      <w:r w:rsidRPr="004631FE">
        <w:rPr>
          <w:lang w:val="en-HK"/>
        </w:rPr>
        <w:t xml:space="preserve"> into three age groups: &lt;1 year (18.2%), 1-2 years (37.7%), and &gt;2 years (44.1%). </w:t>
      </w:r>
      <w:bookmarkStart w:id="152" w:name="_Hlk138089967"/>
      <w:r w:rsidRPr="004631FE">
        <w:rPr>
          <w:lang w:val="en-HK"/>
        </w:rPr>
        <w:t xml:space="preserve">During the clinical examination, it was found that 36 animals (16.4%) had skin </w:t>
      </w:r>
      <w:proofErr w:type="gramStart"/>
      <w:r w:rsidRPr="004631FE">
        <w:rPr>
          <w:lang w:val="en-HK"/>
        </w:rPr>
        <w:t>lesions</w:t>
      </w:r>
      <w:ins w:id="153" w:author="Ielsohaby" w:date="2023-06-19T18:17:00Z">
        <w:r w:rsidR="003938D1">
          <w:rPr>
            <w:lang w:val="en-HK"/>
          </w:rPr>
          <w:t xml:space="preserve"> </w:t>
        </w:r>
      </w:ins>
      <w:ins w:id="154" w:author="Norhan" w:date="2023-06-22T02:40:00Z">
        <w:r w:rsidR="00F50E92" w:rsidRPr="00A20B4A">
          <w:rPr>
            <w:rFonts w:asciiTheme="majorBidi" w:hAnsiTheme="majorBidi" w:cstheme="majorBidi"/>
            <w:i/>
            <w:iCs/>
            <w:color w:val="0A0A0A"/>
            <w:sz w:val="24"/>
            <w:szCs w:val="24"/>
            <w:lang w:eastAsia="en-CA"/>
          </w:rPr>
          <w:t>.</w:t>
        </w:r>
        <w:proofErr w:type="gramEnd"/>
        <w:r w:rsidR="00F50E92" w:rsidRPr="00A20B4A">
          <w:rPr>
            <w:rFonts w:asciiTheme="majorBidi" w:hAnsiTheme="majorBidi" w:cstheme="majorBidi"/>
            <w:i/>
            <w:iCs/>
            <w:color w:val="0A0A0A"/>
            <w:sz w:val="24"/>
            <w:szCs w:val="24"/>
            <w:lang w:eastAsia="en-CA"/>
          </w:rPr>
          <w:t xml:space="preserve"> </w:t>
        </w:r>
        <w:r w:rsidR="00F50E92" w:rsidRPr="00F50E92">
          <w:rPr>
            <w:rFonts w:asciiTheme="majorBidi" w:hAnsiTheme="majorBidi" w:cstheme="majorBidi"/>
            <w:color w:val="0A0A0A"/>
            <w:sz w:val="24"/>
            <w:szCs w:val="24"/>
            <w:lang w:eastAsia="en-CA"/>
          </w:rPr>
          <w:t>These skin lesions are due to shearing, castration, docking, umbilical, and tagging w</w:t>
        </w:r>
        <w:r w:rsidR="001E23BC">
          <w:rPr>
            <w:rFonts w:asciiTheme="majorBidi" w:hAnsiTheme="majorBidi" w:cstheme="majorBidi"/>
            <w:color w:val="0A0A0A"/>
            <w:sz w:val="24"/>
            <w:szCs w:val="24"/>
            <w:lang w:eastAsia="en-CA"/>
          </w:rPr>
          <w:t>ounds</w:t>
        </w:r>
        <w:r w:rsidR="00F50E92" w:rsidRPr="00F50E92">
          <w:rPr>
            <w:rFonts w:asciiTheme="majorBidi" w:hAnsiTheme="majorBidi" w:cstheme="majorBidi"/>
            <w:color w:val="0A0A0A"/>
            <w:sz w:val="24"/>
            <w:szCs w:val="24"/>
            <w:lang w:eastAsia="en-CA"/>
          </w:rPr>
          <w:t>.</w:t>
        </w:r>
        <w:r w:rsidR="00F50E92" w:rsidRPr="00A20B4A" w:rsidDel="00A20B4A">
          <w:rPr>
            <w:rFonts w:asciiTheme="majorBidi" w:hAnsiTheme="majorBidi" w:cstheme="majorBidi"/>
            <w:i/>
            <w:iCs/>
            <w:color w:val="0A0A0A"/>
            <w:sz w:val="24"/>
            <w:szCs w:val="24"/>
            <w:lang w:eastAsia="en-CA"/>
          </w:rPr>
          <w:t xml:space="preserve"> </w:t>
        </w:r>
      </w:ins>
      <w:ins w:id="155" w:author="Ielsohaby" w:date="2023-06-19T18:17:00Z">
        <w:del w:id="156" w:author="Norhan" w:date="2023-06-22T02:40:00Z">
          <w:r w:rsidR="003938D1" w:rsidDel="00F50E92">
            <w:rPr>
              <w:lang w:val="en-HK"/>
            </w:rPr>
            <w:delText xml:space="preserve">in form </w:delText>
          </w:r>
        </w:del>
      </w:ins>
      <w:ins w:id="157" w:author="Ielsohaby" w:date="2023-06-19T18:18:00Z">
        <w:del w:id="158" w:author="Norhan" w:date="2023-06-22T02:40:00Z">
          <w:r w:rsidR="003938D1" w:rsidDel="00F50E92">
            <w:rPr>
              <w:lang w:val="en-HK"/>
            </w:rPr>
            <w:delText xml:space="preserve">of abscesses and cuts on head skin due to </w:delText>
          </w:r>
        </w:del>
        <w:del w:id="159" w:author="Norhan" w:date="2023-06-22T02:42:00Z">
          <w:r w:rsidR="003938D1" w:rsidDel="00F50E92">
            <w:rPr>
              <w:lang w:val="en-HK"/>
            </w:rPr>
            <w:delText>fighting</w:delText>
          </w:r>
        </w:del>
        <w:r w:rsidR="003938D1">
          <w:rPr>
            <w:lang w:val="en-HK"/>
          </w:rPr>
          <w:t>. Additionally</w:t>
        </w:r>
      </w:ins>
      <w:r w:rsidRPr="004631FE">
        <w:rPr>
          <w:lang w:val="en-HK"/>
        </w:rPr>
        <w:t xml:space="preserve">, </w:t>
      </w:r>
      <w:del w:id="160" w:author="Ielsohaby" w:date="2023-06-19T18:19:00Z">
        <w:r w:rsidRPr="004631FE" w:rsidDel="003938D1">
          <w:rPr>
            <w:lang w:val="en-HK"/>
          </w:rPr>
          <w:delText xml:space="preserve">and </w:delText>
        </w:r>
      </w:del>
      <w:r w:rsidRPr="004631FE">
        <w:rPr>
          <w:lang w:val="en-HK"/>
        </w:rPr>
        <w:t xml:space="preserve">54 animals (24.6%) had enlarged </w:t>
      </w:r>
      <w:r w:rsidRPr="004631FE">
        <w:t xml:space="preserve">superficial </w:t>
      </w:r>
      <w:r w:rsidRPr="004631FE">
        <w:rPr>
          <w:lang w:val="en-HK"/>
        </w:rPr>
        <w:t>lymph nodes in various parts of their bodies. The abscesses were soft, relatively large, and contained cheesy pus, which had a milky white or yellow-green colour.</w:t>
      </w:r>
      <w:r w:rsidRPr="004631FE">
        <w:t xml:space="preserve">  </w:t>
      </w:r>
      <w:bookmarkEnd w:id="152"/>
    </w:p>
    <w:p w14:paraId="5DABE8AD" w14:textId="450E3E3A" w:rsidR="00BA6300" w:rsidRPr="00973955" w:rsidRDefault="00973955" w:rsidP="00973955">
      <w:pPr>
        <w:pStyle w:val="MDPI22heading2"/>
        <w:spacing w:before="240"/>
      </w:pPr>
      <w:r w:rsidRPr="00973955">
        <w:t xml:space="preserve">3.2. </w:t>
      </w:r>
      <w:r w:rsidR="00BA6300" w:rsidRPr="00973955">
        <w:t xml:space="preserve">C. pseudotuberculosis isolation and identification </w:t>
      </w:r>
    </w:p>
    <w:p w14:paraId="270A0FE3" w14:textId="49BD78A0" w:rsidR="00BA6300" w:rsidRPr="004631FE" w:rsidRDefault="00BA6300" w:rsidP="00BA2C1A">
      <w:pPr>
        <w:pStyle w:val="MDPI31text"/>
        <w:rPr>
          <w:lang w:val="en-HK"/>
        </w:rPr>
      </w:pPr>
      <w:bookmarkStart w:id="161" w:name="_Hlk131932387"/>
      <w:r w:rsidRPr="004631FE">
        <w:rPr>
          <w:i/>
          <w:iCs/>
          <w:lang w:val="en-HK"/>
        </w:rPr>
        <w:t>C. pseudotuberculosis</w:t>
      </w:r>
      <w:r w:rsidRPr="004631FE">
        <w:rPr>
          <w:lang w:val="en-HK"/>
        </w:rPr>
        <w:t xml:space="preserve"> was isolated from 54 pus samples (24 from sheep and 30 from goats) using conventional bacterial culture. Morphological a</w:t>
      </w:r>
      <w:bookmarkStart w:id="162" w:name="_GoBack"/>
      <w:bookmarkEnd w:id="162"/>
      <w:r w:rsidRPr="004631FE">
        <w:rPr>
          <w:lang w:val="en-HK"/>
        </w:rPr>
        <w:t xml:space="preserve">nd biochemical characteristics were used to identify all bacterial isolates, which were Gram-positive pleomorphic organisms, appearing as coccoid to filamentous rods arranged in single or paired acute </w:t>
      </w:r>
      <w:r w:rsidRPr="004631FE">
        <w:rPr>
          <w:lang w:val="en-HK"/>
        </w:rPr>
        <w:lastRenderedPageBreak/>
        <w:t xml:space="preserve">angles (resembling Chinese letters) when viewed under </w:t>
      </w:r>
      <w:r w:rsidR="00FF57BA">
        <w:rPr>
          <w:lang w:val="en-HK"/>
        </w:rPr>
        <w:t>the ordinary</w:t>
      </w:r>
      <w:r w:rsidR="00FF57BA" w:rsidRPr="004631FE">
        <w:rPr>
          <w:lang w:val="en-HK"/>
        </w:rPr>
        <w:t xml:space="preserve"> </w:t>
      </w:r>
      <w:r w:rsidRPr="004631FE">
        <w:rPr>
          <w:lang w:val="en-HK"/>
        </w:rPr>
        <w:t xml:space="preserve">microscope. Biochemical tests revealed that the isolates were catalase and urease-positive, and negative for the oxidase test, lactose, trehalose, xylose fermentation, esculin hydrolysis, and nitrate reduction, indicating that they belonged to </w:t>
      </w:r>
      <w:proofErr w:type="spellStart"/>
      <w:r w:rsidRPr="004631FE">
        <w:rPr>
          <w:lang w:val="en-HK"/>
        </w:rPr>
        <w:t>biovar</w:t>
      </w:r>
      <w:proofErr w:type="spellEnd"/>
      <w:r w:rsidRPr="004631FE">
        <w:rPr>
          <w:lang w:val="en-HK"/>
        </w:rPr>
        <w:t xml:space="preserve"> </w:t>
      </w:r>
      <w:proofErr w:type="spellStart"/>
      <w:ins w:id="163" w:author="Norhan" w:date="2023-06-22T04:01:00Z">
        <w:r w:rsidR="00BA2C1A">
          <w:rPr>
            <w:i/>
            <w:iCs/>
            <w:lang w:val="en-HK"/>
          </w:rPr>
          <w:t>O</w:t>
        </w:r>
      </w:ins>
      <w:del w:id="164" w:author="Norhan" w:date="2023-06-22T04:01:00Z">
        <w:r w:rsidRPr="00986EC6" w:rsidDel="00BA2C1A">
          <w:rPr>
            <w:i/>
            <w:iCs/>
            <w:lang w:val="en-HK"/>
          </w:rPr>
          <w:delText>o</w:delText>
        </w:r>
      </w:del>
      <w:proofErr w:type="gramStart"/>
      <w:r w:rsidRPr="00986EC6">
        <w:rPr>
          <w:i/>
          <w:iCs/>
          <w:lang w:val="en-HK"/>
        </w:rPr>
        <w:t>vis</w:t>
      </w:r>
      <w:proofErr w:type="spellEnd"/>
      <w:proofErr w:type="gramEnd"/>
      <w:r w:rsidRPr="004631FE">
        <w:rPr>
          <w:lang w:val="en-HK"/>
        </w:rPr>
        <w:t xml:space="preserve">. </w:t>
      </w:r>
    </w:p>
    <w:p w14:paraId="4810458A" w14:textId="69139C96" w:rsidR="00BA6300" w:rsidRPr="004631FE" w:rsidRDefault="00BA6300" w:rsidP="00973955">
      <w:pPr>
        <w:pStyle w:val="MDPI31text"/>
      </w:pPr>
      <w:r w:rsidRPr="004631FE">
        <w:rPr>
          <w:color w:val="222222"/>
          <w:spacing w:val="-4"/>
        </w:rPr>
        <w:t>On</w:t>
      </w:r>
      <w:r w:rsidRPr="004631FE">
        <w:rPr>
          <w:lang w:val="en-HK"/>
        </w:rPr>
        <w:t xml:space="preserve"> blood </w:t>
      </w:r>
      <w:del w:id="165" w:author="Ielsohaby" w:date="2023-06-19T13:44:00Z">
        <w:r w:rsidRPr="004631FE" w:rsidDel="00CF1EED">
          <w:rPr>
            <w:lang w:val="en-HK"/>
          </w:rPr>
          <w:delText>ager</w:delText>
        </w:r>
      </w:del>
      <w:ins w:id="166" w:author="Ielsohaby" w:date="2023-06-19T13:44:00Z">
        <w:r w:rsidR="00CF1EED" w:rsidRPr="004631FE">
          <w:rPr>
            <w:lang w:val="en-HK"/>
          </w:rPr>
          <w:t>ag</w:t>
        </w:r>
        <w:r w:rsidR="00CF1EED">
          <w:rPr>
            <w:lang w:val="en-HK"/>
          </w:rPr>
          <w:t>a</w:t>
        </w:r>
        <w:r w:rsidR="00CF1EED" w:rsidRPr="004631FE">
          <w:rPr>
            <w:lang w:val="en-HK"/>
          </w:rPr>
          <w:t>r</w:t>
        </w:r>
      </w:ins>
      <w:r w:rsidRPr="004631FE">
        <w:rPr>
          <w:lang w:val="en-HK"/>
        </w:rPr>
        <w:t xml:space="preserve">, colonies were small, white, </w:t>
      </w:r>
      <w:del w:id="167" w:author="Ielsohaby" w:date="2023-06-19T13:48:00Z">
        <w:r w:rsidRPr="004631FE" w:rsidDel="00CF1EED">
          <w:rPr>
            <w:lang w:val="en-HK"/>
          </w:rPr>
          <w:delText xml:space="preserve">and </w:delText>
        </w:r>
      </w:del>
      <w:r w:rsidRPr="004631FE">
        <w:rPr>
          <w:lang w:val="en-HK"/>
        </w:rPr>
        <w:t xml:space="preserve">circular and beta </w:t>
      </w:r>
      <w:proofErr w:type="spellStart"/>
      <w:r w:rsidRPr="004631FE">
        <w:rPr>
          <w:lang w:val="en-HK"/>
        </w:rPr>
        <w:t>hemolytic</w:t>
      </w:r>
      <w:proofErr w:type="spellEnd"/>
      <w:r w:rsidRPr="004631FE">
        <w:rPr>
          <w:lang w:val="en-HK"/>
        </w:rPr>
        <w:t xml:space="preserve"> after 48 h of incubation. The reverse CAMP test with </w:t>
      </w:r>
      <w:r w:rsidRPr="004631FE">
        <w:rPr>
          <w:i/>
          <w:iCs/>
          <w:lang w:val="en-HK"/>
        </w:rPr>
        <w:t>Staphylococcus aureus</w:t>
      </w:r>
      <w:r w:rsidRPr="004631FE">
        <w:rPr>
          <w:lang w:val="en-HK"/>
        </w:rPr>
        <w:t xml:space="preserve"> was positive for all 54 </w:t>
      </w:r>
      <w:r w:rsidRPr="004631FE">
        <w:rPr>
          <w:i/>
          <w:iCs/>
          <w:lang w:val="en-HK"/>
        </w:rPr>
        <w:t>C. pseudotuberculosis</w:t>
      </w:r>
      <w:r w:rsidRPr="004631FE">
        <w:rPr>
          <w:lang w:val="en-HK"/>
        </w:rPr>
        <w:t xml:space="preserve"> isolates. Furthermore, a zone of synergistic </w:t>
      </w:r>
      <w:proofErr w:type="spellStart"/>
      <w:r w:rsidRPr="004631FE">
        <w:rPr>
          <w:lang w:val="en-HK"/>
        </w:rPr>
        <w:t>hemolysis</w:t>
      </w:r>
      <w:proofErr w:type="spellEnd"/>
      <w:r w:rsidRPr="004631FE">
        <w:rPr>
          <w:lang w:val="en-HK"/>
        </w:rPr>
        <w:t xml:space="preserve"> appeared around the colonies of </w:t>
      </w:r>
      <w:r w:rsidRPr="004631FE">
        <w:rPr>
          <w:i/>
          <w:iCs/>
          <w:lang w:val="en-HK"/>
        </w:rPr>
        <w:t>C. pseudotuberculosis</w:t>
      </w:r>
      <w:r w:rsidRPr="004631FE">
        <w:rPr>
          <w:lang w:val="en-HK"/>
        </w:rPr>
        <w:t xml:space="preserve"> when tested with </w:t>
      </w:r>
      <w:proofErr w:type="spellStart"/>
      <w:r w:rsidRPr="004631FE">
        <w:rPr>
          <w:i/>
          <w:iCs/>
          <w:lang w:val="en-HK"/>
        </w:rPr>
        <w:t>Rhodococcus</w:t>
      </w:r>
      <w:proofErr w:type="spellEnd"/>
      <w:r w:rsidRPr="004631FE">
        <w:rPr>
          <w:i/>
          <w:iCs/>
          <w:lang w:val="en-HK"/>
        </w:rPr>
        <w:t xml:space="preserve"> </w:t>
      </w:r>
      <w:proofErr w:type="spellStart"/>
      <w:r w:rsidRPr="004631FE">
        <w:rPr>
          <w:i/>
          <w:iCs/>
          <w:lang w:val="en-HK"/>
        </w:rPr>
        <w:t>equi</w:t>
      </w:r>
      <w:proofErr w:type="spellEnd"/>
      <w:r w:rsidRPr="004631FE">
        <w:rPr>
          <w:lang w:val="en-HK"/>
        </w:rPr>
        <w:t xml:space="preserve">. Finally, confirmation of all bacterial isolates </w:t>
      </w:r>
      <w:proofErr w:type="gramStart"/>
      <w:r w:rsidRPr="004631FE">
        <w:rPr>
          <w:lang w:val="en-HK"/>
        </w:rPr>
        <w:t>was achieved</w:t>
      </w:r>
      <w:proofErr w:type="gramEnd"/>
      <w:r w:rsidRPr="004631FE">
        <w:rPr>
          <w:lang w:val="en-HK"/>
        </w:rPr>
        <w:t xml:space="preserve"> through 16S rRNA and RNA polymerase b</w:t>
      </w:r>
      <w:ins w:id="168" w:author="Ielsohaby" w:date="2023-06-19T14:45:00Z">
        <w:r w:rsidR="00CF1EED">
          <w:rPr>
            <w:lang w:val="en-HK"/>
          </w:rPr>
          <w:t>eta</w:t>
        </w:r>
      </w:ins>
      <w:r w:rsidRPr="004631FE">
        <w:rPr>
          <w:lang w:val="en-HK"/>
        </w:rPr>
        <w:t>-subunit (</w:t>
      </w:r>
      <w:proofErr w:type="spellStart"/>
      <w:r w:rsidRPr="004631FE">
        <w:rPr>
          <w:i/>
          <w:iCs/>
          <w:lang w:val="en-HK"/>
        </w:rPr>
        <w:t>rpoB</w:t>
      </w:r>
      <w:proofErr w:type="spellEnd"/>
      <w:r w:rsidRPr="004631FE">
        <w:rPr>
          <w:lang w:val="en-HK"/>
        </w:rPr>
        <w:t>) gene-specific PCR, which yielded PCR products of 845 and 446 base pairs, respectively.</w:t>
      </w:r>
    </w:p>
    <w:bookmarkEnd w:id="161"/>
    <w:p w14:paraId="04AE0849" w14:textId="1F760D08" w:rsidR="00BA6300" w:rsidRPr="00973955" w:rsidRDefault="00973955" w:rsidP="00973955">
      <w:pPr>
        <w:pStyle w:val="MDPI22heading2"/>
        <w:spacing w:before="240"/>
      </w:pPr>
      <w:r w:rsidRPr="00973955">
        <w:t xml:space="preserve">3.3. </w:t>
      </w:r>
      <w:r w:rsidR="00BA6300" w:rsidRPr="00973955">
        <w:t xml:space="preserve">Antimicrobial resistance of C. pseudotuberculosis isolates </w:t>
      </w:r>
    </w:p>
    <w:p w14:paraId="2E0C9575" w14:textId="1694C556" w:rsidR="004631FE" w:rsidRPr="00973955" w:rsidRDefault="00BA6300" w:rsidP="00973955">
      <w:pPr>
        <w:pStyle w:val="MDPI31text"/>
      </w:pPr>
      <w:bookmarkStart w:id="169" w:name="_Hlk131937034"/>
      <w:r w:rsidRPr="00EF0CDA">
        <w:rPr>
          <w:color w:val="auto"/>
          <w:spacing w:val="-4"/>
        </w:rPr>
        <w:t>The</w:t>
      </w:r>
      <w:r w:rsidRPr="00EF0CDA">
        <w:rPr>
          <w:color w:val="auto"/>
        </w:rPr>
        <w:t xml:space="preserve"> antimicrobial susceptibility profiles of the </w:t>
      </w:r>
      <w:smartTag w:uri="urn:schemas-microsoft-com:office:smarttags" w:element="metricconverter">
        <w:smartTagPr>
          <w:attr w:name="ProductID" w:val="54 C"/>
        </w:smartTagPr>
        <w:r w:rsidRPr="00EF0CDA">
          <w:rPr>
            <w:color w:val="auto"/>
          </w:rPr>
          <w:t xml:space="preserve">54 </w:t>
        </w:r>
        <w:r w:rsidRPr="00EF0CDA">
          <w:rPr>
            <w:i/>
            <w:iCs/>
            <w:color w:val="auto"/>
          </w:rPr>
          <w:t>C</w:t>
        </w:r>
      </w:smartTag>
      <w:r w:rsidRPr="00EF0CDA">
        <w:rPr>
          <w:i/>
          <w:iCs/>
          <w:color w:val="auto"/>
        </w:rPr>
        <w:t>. pseudotuberculosis</w:t>
      </w:r>
      <w:r w:rsidRPr="00EF0CDA">
        <w:rPr>
          <w:color w:val="auto"/>
        </w:rPr>
        <w:t xml:space="preserve"> isolates against 24 antimicrobial </w:t>
      </w:r>
      <w:r w:rsidRPr="004631FE">
        <w:t xml:space="preserve">agents </w:t>
      </w:r>
      <w:proofErr w:type="gramStart"/>
      <w:r w:rsidRPr="004631FE">
        <w:t>are shown</w:t>
      </w:r>
      <w:proofErr w:type="gramEnd"/>
      <w:r w:rsidRPr="004631FE">
        <w:t xml:space="preserve"> in </w:t>
      </w:r>
      <w:r w:rsidRPr="004631FE">
        <w:rPr>
          <w:b/>
          <w:bCs/>
        </w:rPr>
        <w:t xml:space="preserve">Table </w:t>
      </w:r>
      <w:r w:rsidR="00470555">
        <w:rPr>
          <w:b/>
          <w:bCs/>
        </w:rPr>
        <w:t>3</w:t>
      </w:r>
      <w:r w:rsidRPr="004631FE">
        <w:t xml:space="preserve">. All isolates exhibited 100% resistance to </w:t>
      </w:r>
      <w:r w:rsidR="00F27E3A" w:rsidRPr="00F27E3A">
        <w:t>bacitracin and florfenicol</w:t>
      </w:r>
      <w:r w:rsidR="00F27E3A" w:rsidRPr="00F27E3A" w:rsidDel="00F27E3A">
        <w:t xml:space="preserve"> </w:t>
      </w:r>
      <w:r w:rsidRPr="004631FE">
        <w:t>and susceptib</w:t>
      </w:r>
      <w:ins w:id="170" w:author="Ielsohaby" w:date="2023-06-19T14:44:00Z">
        <w:r w:rsidR="00CF1EED">
          <w:t>ility</w:t>
        </w:r>
      </w:ins>
      <w:del w:id="171" w:author="Ielsohaby" w:date="2023-06-19T14:44:00Z">
        <w:r w:rsidRPr="004631FE" w:rsidDel="00CF1EED">
          <w:delText>le</w:delText>
        </w:r>
      </w:del>
      <w:r w:rsidRPr="004631FE">
        <w:t xml:space="preserve"> to </w:t>
      </w:r>
      <w:r w:rsidR="00F27E3A" w:rsidRPr="00F27E3A">
        <w:t>norfloxacin</w:t>
      </w:r>
      <w:r w:rsidRPr="004631FE">
        <w:t xml:space="preserve">. </w:t>
      </w:r>
      <w:r w:rsidR="00F27E3A">
        <w:t>Majority of i</w:t>
      </w:r>
      <w:r w:rsidR="00F27E3A" w:rsidRPr="004631FE">
        <w:t xml:space="preserve">solates </w:t>
      </w:r>
      <w:r w:rsidRPr="004631FE">
        <w:t xml:space="preserve">exhibited high levels of resistance to </w:t>
      </w:r>
      <w:r w:rsidR="00F27E3A" w:rsidRPr="00F27E3A">
        <w:t>penicillin</w:t>
      </w:r>
      <w:r w:rsidRPr="004631FE">
        <w:t xml:space="preserve">, </w:t>
      </w:r>
      <w:r w:rsidR="00F27E3A" w:rsidRPr="00B53D1C">
        <w:t>erythromycin</w:t>
      </w:r>
      <w:r w:rsidR="00F27E3A" w:rsidRPr="004631FE" w:rsidDel="00F27E3A">
        <w:t xml:space="preserve"> </w:t>
      </w:r>
      <w:r w:rsidRPr="004631FE">
        <w:t xml:space="preserve">(92.6%, each) and </w:t>
      </w:r>
      <w:proofErr w:type="spellStart"/>
      <w:r w:rsidR="00F27E3A" w:rsidRPr="00F27E3A">
        <w:t>cephradine</w:t>
      </w:r>
      <w:proofErr w:type="spellEnd"/>
      <w:r w:rsidRPr="004631FE">
        <w:t xml:space="preserve"> (</w:t>
      </w:r>
      <w:r w:rsidR="007268E2" w:rsidRPr="004631FE">
        <w:t>88.9 %)</w:t>
      </w:r>
      <w:r w:rsidR="007268E2">
        <w:t>.</w:t>
      </w:r>
      <w:r w:rsidR="007268E2" w:rsidRPr="004631FE">
        <w:t xml:space="preserve"> </w:t>
      </w:r>
      <w:r w:rsidR="00E468AC" w:rsidRPr="00E468AC">
        <w:t>Interestingly</w:t>
      </w:r>
      <w:r w:rsidR="00E468AC">
        <w:t>,</w:t>
      </w:r>
      <w:r w:rsidR="00E468AC" w:rsidRPr="00E468AC">
        <w:t xml:space="preserve"> </w:t>
      </w:r>
      <w:r w:rsidRPr="004631FE">
        <w:t>7.4%</w:t>
      </w:r>
      <w:r w:rsidR="00E468AC">
        <w:t xml:space="preserve"> of </w:t>
      </w:r>
      <w:r w:rsidR="00E468AC" w:rsidRPr="00EF0CDA">
        <w:rPr>
          <w:i/>
          <w:iCs/>
        </w:rPr>
        <w:t>C. pseudotuberculosis</w:t>
      </w:r>
      <w:r w:rsidR="00E468AC">
        <w:t xml:space="preserve"> isolates were vancomycin resistant</w:t>
      </w:r>
      <w:r w:rsidR="00E05CF8">
        <w:t xml:space="preserve"> with </w:t>
      </w:r>
      <w:r w:rsidR="008C59FE">
        <w:t>minimum inhibitory concentration (MIC) values</w:t>
      </w:r>
      <w:r w:rsidR="00E05CF8">
        <w:t xml:space="preserve"> of</w:t>
      </w:r>
      <w:r w:rsidR="008C59FE">
        <w:t xml:space="preserve"> ≥</w:t>
      </w:r>
      <w:r w:rsidR="00E05CF8">
        <w:t>64</w:t>
      </w:r>
      <w:r w:rsidR="008C59FE">
        <w:t>.</w:t>
      </w:r>
    </w:p>
    <w:p w14:paraId="136126F7" w14:textId="4F520BE4" w:rsidR="004631FE" w:rsidRPr="00B53D1C" w:rsidRDefault="00973955" w:rsidP="00973955">
      <w:pPr>
        <w:pStyle w:val="MDPI41tablecaption"/>
      </w:pPr>
      <w:r w:rsidRPr="00973955">
        <w:rPr>
          <w:b/>
        </w:rPr>
        <w:t xml:space="preserve">Table 3. </w:t>
      </w:r>
      <w:r w:rsidR="00B53D1C" w:rsidRPr="00B53D1C">
        <w:t xml:space="preserve">Sources, antimicrobial resistance profiles, virulence and resistance genes of </w:t>
      </w:r>
      <w:r w:rsidR="00B53D1C" w:rsidRPr="00B53D1C">
        <w:rPr>
          <w:i/>
          <w:iCs/>
        </w:rPr>
        <w:t>C. pseudotuberculosis</w:t>
      </w:r>
      <w:r w:rsidR="00B53D1C" w:rsidRPr="00B53D1C">
        <w:t xml:space="preserve"> isolates recovered from sheep and goats with caseous lymphadenitis.</w:t>
      </w:r>
    </w:p>
    <w:tbl>
      <w:tblPr>
        <w:tblW w:w="11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776"/>
        <w:gridCol w:w="4186"/>
        <w:gridCol w:w="676"/>
        <w:gridCol w:w="1671"/>
        <w:gridCol w:w="3055"/>
      </w:tblGrid>
      <w:tr w:rsidR="00AC4529" w:rsidRPr="00AC4529" w14:paraId="140A44CF" w14:textId="77777777" w:rsidTr="008073A3">
        <w:trPr>
          <w:trHeight w:val="340"/>
          <w:jc w:val="center"/>
        </w:trPr>
        <w:tc>
          <w:tcPr>
            <w:tcW w:w="781" w:type="dxa"/>
            <w:vAlign w:val="center"/>
          </w:tcPr>
          <w:p w14:paraId="032C4D07" w14:textId="77777777" w:rsidR="004631FE" w:rsidRPr="00973955" w:rsidRDefault="004631FE" w:rsidP="00B53D1C">
            <w:pPr>
              <w:spacing w:line="240" w:lineRule="auto"/>
              <w:rPr>
                <w:rFonts w:cstheme="majorBidi"/>
                <w:b/>
                <w:bCs/>
                <w:sz w:val="16"/>
                <w:szCs w:val="16"/>
                <w:lang w:val="en-HK"/>
              </w:rPr>
            </w:pPr>
            <w:r w:rsidRPr="00973955">
              <w:rPr>
                <w:rFonts w:cstheme="majorBidi"/>
                <w:b/>
                <w:bCs/>
                <w:sz w:val="16"/>
                <w:szCs w:val="16"/>
                <w:lang w:val="en-HK"/>
              </w:rPr>
              <w:t xml:space="preserve">Isolate </w:t>
            </w:r>
          </w:p>
        </w:tc>
        <w:tc>
          <w:tcPr>
            <w:tcW w:w="776" w:type="dxa"/>
            <w:vAlign w:val="center"/>
          </w:tcPr>
          <w:p w14:paraId="5593A9A8" w14:textId="77777777" w:rsidR="004631FE" w:rsidRPr="00973955" w:rsidRDefault="004631FE" w:rsidP="00B53D1C">
            <w:pPr>
              <w:spacing w:line="240" w:lineRule="auto"/>
              <w:rPr>
                <w:rFonts w:cstheme="majorBidi"/>
                <w:b/>
                <w:bCs/>
                <w:sz w:val="16"/>
                <w:szCs w:val="16"/>
                <w:lang w:val="en-HK"/>
              </w:rPr>
            </w:pPr>
            <w:r w:rsidRPr="00973955">
              <w:rPr>
                <w:rFonts w:cstheme="majorBidi"/>
                <w:b/>
                <w:bCs/>
                <w:sz w:val="16"/>
                <w:szCs w:val="16"/>
                <w:lang w:val="en-HK"/>
              </w:rPr>
              <w:t>Source</w:t>
            </w:r>
          </w:p>
        </w:tc>
        <w:tc>
          <w:tcPr>
            <w:tcW w:w="4186" w:type="dxa"/>
            <w:vAlign w:val="center"/>
          </w:tcPr>
          <w:p w14:paraId="1CE08101" w14:textId="77777777" w:rsidR="004631FE" w:rsidRPr="00973955" w:rsidRDefault="004631FE" w:rsidP="00B53D1C">
            <w:pPr>
              <w:spacing w:line="240" w:lineRule="auto"/>
              <w:rPr>
                <w:rFonts w:cstheme="majorBidi"/>
                <w:b/>
                <w:bCs/>
                <w:sz w:val="16"/>
                <w:szCs w:val="16"/>
                <w:lang w:val="en-HK"/>
              </w:rPr>
            </w:pPr>
            <w:r w:rsidRPr="00973955">
              <w:rPr>
                <w:rFonts w:cstheme="majorBidi"/>
                <w:b/>
                <w:bCs/>
                <w:sz w:val="16"/>
                <w:szCs w:val="16"/>
                <w:lang w:val="en-HK"/>
              </w:rPr>
              <w:t>Antimicrobial resistance profiles</w:t>
            </w:r>
            <w:r w:rsidRPr="00973955">
              <w:rPr>
                <w:rFonts w:cstheme="majorBidi"/>
                <w:b/>
                <w:bCs/>
                <w:sz w:val="16"/>
                <w:szCs w:val="16"/>
                <w:vertAlign w:val="superscript"/>
                <w:lang w:val="en-HK"/>
              </w:rPr>
              <w:t>1</w:t>
            </w:r>
          </w:p>
        </w:tc>
        <w:tc>
          <w:tcPr>
            <w:tcW w:w="676" w:type="dxa"/>
            <w:vAlign w:val="center"/>
          </w:tcPr>
          <w:p w14:paraId="6BC1CE37" w14:textId="6CC89B34" w:rsidR="004631FE" w:rsidRPr="00973955" w:rsidRDefault="004631FE" w:rsidP="00B53D1C">
            <w:pPr>
              <w:spacing w:line="240" w:lineRule="auto"/>
              <w:jc w:val="center"/>
              <w:rPr>
                <w:rFonts w:cstheme="majorBidi"/>
                <w:b/>
                <w:bCs/>
                <w:sz w:val="16"/>
                <w:szCs w:val="16"/>
                <w:lang w:val="en-HK"/>
              </w:rPr>
            </w:pPr>
            <w:r w:rsidRPr="00973955">
              <w:rPr>
                <w:rFonts w:cstheme="majorBidi"/>
                <w:b/>
                <w:bCs/>
                <w:sz w:val="16"/>
                <w:szCs w:val="16"/>
                <w:lang w:val="en-HK"/>
              </w:rPr>
              <w:t>MAR index</w:t>
            </w:r>
            <w:ins w:id="172" w:author="Ielsohaby" w:date="2023-06-19T14:40:00Z">
              <w:r w:rsidR="00CF1EED" w:rsidRPr="00E55D40">
                <w:rPr>
                  <w:rFonts w:cstheme="majorBidi"/>
                  <w:b/>
                  <w:bCs/>
                  <w:sz w:val="16"/>
                  <w:szCs w:val="16"/>
                  <w:vertAlign w:val="superscript"/>
                  <w:lang w:val="en-HK"/>
                </w:rPr>
                <w:t>2</w:t>
              </w:r>
            </w:ins>
          </w:p>
        </w:tc>
        <w:tc>
          <w:tcPr>
            <w:tcW w:w="1671" w:type="dxa"/>
            <w:vAlign w:val="center"/>
          </w:tcPr>
          <w:p w14:paraId="0510FF6E" w14:textId="77777777" w:rsidR="004631FE" w:rsidRPr="00973955" w:rsidRDefault="004631FE" w:rsidP="00B53D1C">
            <w:pPr>
              <w:spacing w:line="240" w:lineRule="auto"/>
              <w:rPr>
                <w:rFonts w:cstheme="majorBidi"/>
                <w:b/>
                <w:bCs/>
                <w:sz w:val="16"/>
                <w:szCs w:val="16"/>
                <w:lang w:val="en-HK"/>
              </w:rPr>
            </w:pPr>
            <w:r w:rsidRPr="00973955">
              <w:rPr>
                <w:rFonts w:cstheme="majorBidi"/>
                <w:b/>
                <w:bCs/>
                <w:sz w:val="16"/>
                <w:szCs w:val="16"/>
                <w:lang w:val="en-HK"/>
              </w:rPr>
              <w:t>Virulence genes</w:t>
            </w:r>
          </w:p>
        </w:tc>
        <w:tc>
          <w:tcPr>
            <w:tcW w:w="3055" w:type="dxa"/>
            <w:vAlign w:val="center"/>
          </w:tcPr>
          <w:p w14:paraId="7823E4B7" w14:textId="77777777" w:rsidR="004631FE" w:rsidRPr="00973955" w:rsidRDefault="004631FE" w:rsidP="00B53D1C">
            <w:pPr>
              <w:spacing w:line="240" w:lineRule="auto"/>
              <w:rPr>
                <w:rFonts w:cstheme="majorBidi"/>
                <w:b/>
                <w:bCs/>
                <w:sz w:val="16"/>
                <w:szCs w:val="16"/>
                <w:lang w:val="en-HK"/>
              </w:rPr>
            </w:pPr>
            <w:r w:rsidRPr="00973955">
              <w:rPr>
                <w:rFonts w:cstheme="majorBidi"/>
                <w:b/>
                <w:bCs/>
                <w:sz w:val="16"/>
                <w:szCs w:val="16"/>
                <w:lang w:val="en-HK"/>
              </w:rPr>
              <w:t>Resistance genes</w:t>
            </w:r>
          </w:p>
        </w:tc>
      </w:tr>
      <w:tr w:rsidR="00AC4529" w:rsidRPr="00AC4529" w14:paraId="5C362059" w14:textId="77777777" w:rsidTr="008073A3">
        <w:trPr>
          <w:trHeight w:val="272"/>
          <w:jc w:val="center"/>
        </w:trPr>
        <w:tc>
          <w:tcPr>
            <w:tcW w:w="781" w:type="dxa"/>
          </w:tcPr>
          <w:p w14:paraId="68FE644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w:t>
            </w:r>
          </w:p>
        </w:tc>
        <w:tc>
          <w:tcPr>
            <w:tcW w:w="776" w:type="dxa"/>
          </w:tcPr>
          <w:p w14:paraId="025A090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531845F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AM, OXA, VAN, CRO, CXM, CEP, BAC, AMP, DOX, CLI, NAL, STR, KAN, AMK, NEO, FFC, ERY, SXT</w:t>
            </w:r>
          </w:p>
        </w:tc>
        <w:tc>
          <w:tcPr>
            <w:tcW w:w="676" w:type="dxa"/>
          </w:tcPr>
          <w:p w14:paraId="65406C45"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0.88</w:t>
            </w:r>
          </w:p>
        </w:tc>
        <w:tc>
          <w:tcPr>
            <w:tcW w:w="1671" w:type="dxa"/>
          </w:tcPr>
          <w:p w14:paraId="7386809C"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PLD, PIP, FagA, FagB, FagC, FagD</w:t>
            </w:r>
          </w:p>
        </w:tc>
        <w:tc>
          <w:tcPr>
            <w:tcW w:w="3055" w:type="dxa"/>
          </w:tcPr>
          <w:p w14:paraId="0A00CFF2"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sul1, tet(W), bla, cat1, dfrA1, ermC, vanA, bcrA, qnrA</w:t>
            </w:r>
          </w:p>
        </w:tc>
      </w:tr>
      <w:tr w:rsidR="00AC4529" w:rsidRPr="00AC4529" w14:paraId="0D41FFEB" w14:textId="77777777" w:rsidTr="008073A3">
        <w:trPr>
          <w:trHeight w:val="263"/>
          <w:jc w:val="center"/>
        </w:trPr>
        <w:tc>
          <w:tcPr>
            <w:tcW w:w="781" w:type="dxa"/>
          </w:tcPr>
          <w:p w14:paraId="2383E155"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w:t>
            </w:r>
          </w:p>
        </w:tc>
        <w:tc>
          <w:tcPr>
            <w:tcW w:w="776" w:type="dxa"/>
          </w:tcPr>
          <w:p w14:paraId="15683C0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5AD4346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AM, OXA, VAN, CRO, CXM, BAC, AMP, DOX, CLI, NAL, STR, KAN, AMK, NEO, FFC, ERY, SXT</w:t>
            </w:r>
          </w:p>
        </w:tc>
        <w:tc>
          <w:tcPr>
            <w:tcW w:w="676" w:type="dxa"/>
          </w:tcPr>
          <w:p w14:paraId="19EA6AE5"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0.83</w:t>
            </w:r>
          </w:p>
        </w:tc>
        <w:tc>
          <w:tcPr>
            <w:tcW w:w="1671" w:type="dxa"/>
          </w:tcPr>
          <w:p w14:paraId="51139E1E"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78A5D750"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tet(W), bla, cat1, dfrA1, ermC, vanA, bcrA, qnrA</w:t>
            </w:r>
          </w:p>
        </w:tc>
      </w:tr>
      <w:tr w:rsidR="00AC4529" w:rsidRPr="00AC4529" w14:paraId="0A686F7E" w14:textId="77777777" w:rsidTr="008073A3">
        <w:trPr>
          <w:trHeight w:val="272"/>
          <w:jc w:val="center"/>
        </w:trPr>
        <w:tc>
          <w:tcPr>
            <w:tcW w:w="781" w:type="dxa"/>
          </w:tcPr>
          <w:p w14:paraId="3803848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w:t>
            </w:r>
          </w:p>
        </w:tc>
        <w:tc>
          <w:tcPr>
            <w:tcW w:w="776" w:type="dxa"/>
          </w:tcPr>
          <w:p w14:paraId="7A011F8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1823D6D0"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AM, OXA, BAC, DOX, NAL, STR, NEO, FFC, ERY, SXT</w:t>
            </w:r>
          </w:p>
        </w:tc>
        <w:tc>
          <w:tcPr>
            <w:tcW w:w="676" w:type="dxa"/>
          </w:tcPr>
          <w:p w14:paraId="31F4AFC6"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w:t>
            </w:r>
          </w:p>
        </w:tc>
        <w:tc>
          <w:tcPr>
            <w:tcW w:w="1671" w:type="dxa"/>
          </w:tcPr>
          <w:p w14:paraId="1307F9FA"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340DA464"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tet(W), bla, cat1, dfrA1</w:t>
            </w:r>
          </w:p>
        </w:tc>
      </w:tr>
      <w:tr w:rsidR="00AC4529" w:rsidRPr="00AC4529" w14:paraId="371D1D79" w14:textId="77777777" w:rsidTr="008073A3">
        <w:trPr>
          <w:trHeight w:val="272"/>
          <w:jc w:val="center"/>
        </w:trPr>
        <w:tc>
          <w:tcPr>
            <w:tcW w:w="781" w:type="dxa"/>
          </w:tcPr>
          <w:p w14:paraId="6389DC1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w:t>
            </w:r>
          </w:p>
        </w:tc>
        <w:tc>
          <w:tcPr>
            <w:tcW w:w="776" w:type="dxa"/>
          </w:tcPr>
          <w:p w14:paraId="3ACE05E0"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0CC424D7"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BAC, DOX, CLI, NAL, STR, KAN, NEO, FFC, ERY, SXT</w:t>
            </w:r>
          </w:p>
        </w:tc>
        <w:tc>
          <w:tcPr>
            <w:tcW w:w="676" w:type="dxa"/>
          </w:tcPr>
          <w:p w14:paraId="5BC60400"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0.58</w:t>
            </w:r>
          </w:p>
        </w:tc>
        <w:tc>
          <w:tcPr>
            <w:tcW w:w="1671" w:type="dxa"/>
          </w:tcPr>
          <w:p w14:paraId="5694612B"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1560A16A"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tet(W), bla, cat1, dfrA1, ermC, bcrA, qnrA</w:t>
            </w:r>
          </w:p>
        </w:tc>
      </w:tr>
      <w:tr w:rsidR="00AC4529" w:rsidRPr="00AC4529" w14:paraId="48AE38E2" w14:textId="77777777" w:rsidTr="008073A3">
        <w:trPr>
          <w:trHeight w:val="272"/>
          <w:jc w:val="center"/>
        </w:trPr>
        <w:tc>
          <w:tcPr>
            <w:tcW w:w="781" w:type="dxa"/>
          </w:tcPr>
          <w:p w14:paraId="73008D1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S8</w:t>
            </w:r>
          </w:p>
        </w:tc>
        <w:tc>
          <w:tcPr>
            <w:tcW w:w="776" w:type="dxa"/>
          </w:tcPr>
          <w:p w14:paraId="7732696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640356F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CRO, CXM, CEP, BAC, AMP, DOX, CLI, NAL, STR, KAN, FFC, ERY, SXT</w:t>
            </w:r>
          </w:p>
        </w:tc>
        <w:tc>
          <w:tcPr>
            <w:tcW w:w="676" w:type="dxa"/>
          </w:tcPr>
          <w:p w14:paraId="6F2CDA09"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0.63</w:t>
            </w:r>
          </w:p>
        </w:tc>
        <w:tc>
          <w:tcPr>
            <w:tcW w:w="1671" w:type="dxa"/>
          </w:tcPr>
          <w:p w14:paraId="26B578F7"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w:t>
            </w:r>
          </w:p>
        </w:tc>
        <w:tc>
          <w:tcPr>
            <w:tcW w:w="3055" w:type="dxa"/>
          </w:tcPr>
          <w:p w14:paraId="1AEE7293"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sul1, tet(W), bla, cat1, ermC, bcrA, qnrA</w:t>
            </w:r>
          </w:p>
        </w:tc>
      </w:tr>
      <w:tr w:rsidR="00AC4529" w:rsidRPr="00AC4529" w14:paraId="5073FD55" w14:textId="77777777" w:rsidTr="008073A3">
        <w:trPr>
          <w:trHeight w:val="272"/>
          <w:jc w:val="center"/>
        </w:trPr>
        <w:tc>
          <w:tcPr>
            <w:tcW w:w="781" w:type="dxa"/>
          </w:tcPr>
          <w:p w14:paraId="5EC91AE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S9</w:t>
            </w:r>
          </w:p>
        </w:tc>
        <w:tc>
          <w:tcPr>
            <w:tcW w:w="776" w:type="dxa"/>
          </w:tcPr>
          <w:p w14:paraId="64190F57"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306E622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CEP, BAC, AMP, DOX, CLI, NAL, STR, KAN, FFC, ERY, SXT</w:t>
            </w:r>
          </w:p>
        </w:tc>
        <w:tc>
          <w:tcPr>
            <w:tcW w:w="676" w:type="dxa"/>
          </w:tcPr>
          <w:p w14:paraId="15B790EA"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0.63</w:t>
            </w:r>
          </w:p>
        </w:tc>
        <w:tc>
          <w:tcPr>
            <w:tcW w:w="1671" w:type="dxa"/>
          </w:tcPr>
          <w:p w14:paraId="3E3F1D53"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1654DB76"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sul1, tet(W), bla, ermC, bcrA</w:t>
            </w:r>
          </w:p>
        </w:tc>
      </w:tr>
      <w:tr w:rsidR="00AC4529" w:rsidRPr="00AC4529" w14:paraId="68B93552" w14:textId="77777777" w:rsidTr="008073A3">
        <w:trPr>
          <w:trHeight w:val="263"/>
          <w:jc w:val="center"/>
        </w:trPr>
        <w:tc>
          <w:tcPr>
            <w:tcW w:w="781" w:type="dxa"/>
          </w:tcPr>
          <w:p w14:paraId="0CCA79F4"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S11</w:t>
            </w:r>
          </w:p>
        </w:tc>
        <w:tc>
          <w:tcPr>
            <w:tcW w:w="776" w:type="dxa"/>
          </w:tcPr>
          <w:p w14:paraId="4EB5317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1837D2C4"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CXM, CEP, BAC, AMP, DOX, CLI, NAL, STR, KAN, NEO, FFC, ERY, SXT</w:t>
            </w:r>
          </w:p>
        </w:tc>
        <w:tc>
          <w:tcPr>
            <w:tcW w:w="676" w:type="dxa"/>
          </w:tcPr>
          <w:p w14:paraId="309D5A95"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0.63</w:t>
            </w:r>
          </w:p>
        </w:tc>
        <w:tc>
          <w:tcPr>
            <w:tcW w:w="1671" w:type="dxa"/>
          </w:tcPr>
          <w:p w14:paraId="1FA8D482"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2AED328E"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sul1, bla, dfrA1, ermC, bcrA, qnrA</w:t>
            </w:r>
          </w:p>
        </w:tc>
      </w:tr>
      <w:tr w:rsidR="00AC4529" w:rsidRPr="00AC4529" w14:paraId="4BD9BC08" w14:textId="77777777" w:rsidTr="008073A3">
        <w:trPr>
          <w:trHeight w:val="272"/>
          <w:jc w:val="center"/>
        </w:trPr>
        <w:tc>
          <w:tcPr>
            <w:tcW w:w="781" w:type="dxa"/>
          </w:tcPr>
          <w:p w14:paraId="243F6C6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S15</w:t>
            </w:r>
          </w:p>
        </w:tc>
        <w:tc>
          <w:tcPr>
            <w:tcW w:w="776" w:type="dxa"/>
          </w:tcPr>
          <w:p w14:paraId="302F38B6"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1E9F70E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OXA, PIP, CRO, CXM, CEP, BAC, AMP, DOX, CLI, NAL, STR, KAN, AMK, FFC, RIF, ERY, SXT</w:t>
            </w:r>
          </w:p>
        </w:tc>
        <w:tc>
          <w:tcPr>
            <w:tcW w:w="676" w:type="dxa"/>
          </w:tcPr>
          <w:p w14:paraId="65BB8FD5"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0.71</w:t>
            </w:r>
          </w:p>
        </w:tc>
        <w:tc>
          <w:tcPr>
            <w:tcW w:w="1671" w:type="dxa"/>
          </w:tcPr>
          <w:p w14:paraId="6789BB83"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29EB8854"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tet(W), bla, cat1, dfrA1, ermC, rpoB, bcrA, qnrA</w:t>
            </w:r>
          </w:p>
        </w:tc>
      </w:tr>
      <w:tr w:rsidR="00AC4529" w:rsidRPr="00AC4529" w14:paraId="3E8E844F" w14:textId="77777777" w:rsidTr="008073A3">
        <w:trPr>
          <w:trHeight w:val="272"/>
          <w:jc w:val="center"/>
        </w:trPr>
        <w:tc>
          <w:tcPr>
            <w:tcW w:w="781" w:type="dxa"/>
          </w:tcPr>
          <w:p w14:paraId="7B0F5D9D"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S16</w:t>
            </w:r>
          </w:p>
        </w:tc>
        <w:tc>
          <w:tcPr>
            <w:tcW w:w="776" w:type="dxa"/>
          </w:tcPr>
          <w:p w14:paraId="178740A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3AC820C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CRO, CXM, CEP, BAC, AMP, DOX, CLI, NAL, STR, KAN, AMK, FFC, ERY, SXT</w:t>
            </w:r>
          </w:p>
        </w:tc>
        <w:tc>
          <w:tcPr>
            <w:tcW w:w="676" w:type="dxa"/>
          </w:tcPr>
          <w:p w14:paraId="2A9F6C62"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0.67</w:t>
            </w:r>
          </w:p>
        </w:tc>
        <w:tc>
          <w:tcPr>
            <w:tcW w:w="1671" w:type="dxa"/>
          </w:tcPr>
          <w:p w14:paraId="410DB482"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45D2AEF3"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tet(W), bla, cat1, dfrA1, ermC, bcrA, qnrA</w:t>
            </w:r>
          </w:p>
        </w:tc>
      </w:tr>
      <w:tr w:rsidR="00AC4529" w:rsidRPr="00AC4529" w14:paraId="3A90790E" w14:textId="77777777" w:rsidTr="008073A3">
        <w:trPr>
          <w:trHeight w:val="272"/>
          <w:jc w:val="center"/>
        </w:trPr>
        <w:tc>
          <w:tcPr>
            <w:tcW w:w="781" w:type="dxa"/>
          </w:tcPr>
          <w:p w14:paraId="7C7690F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S18</w:t>
            </w:r>
          </w:p>
        </w:tc>
        <w:tc>
          <w:tcPr>
            <w:tcW w:w="776" w:type="dxa"/>
          </w:tcPr>
          <w:p w14:paraId="6BA4D58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2DA1A9D7"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AM, OXA, PIP, CRO, CXM, CEP, BAC, STR, KAN, AMK, NEO, FFC, RIF, ERY, SXT</w:t>
            </w:r>
          </w:p>
        </w:tc>
        <w:tc>
          <w:tcPr>
            <w:tcW w:w="676" w:type="dxa"/>
          </w:tcPr>
          <w:p w14:paraId="2DFD5D52"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6BF1DFD0"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39242447"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sul1, bla, cat1, dfrA1, bcrA</w:t>
            </w:r>
          </w:p>
        </w:tc>
      </w:tr>
      <w:tr w:rsidR="00AC4529" w:rsidRPr="00AC4529" w14:paraId="5BA78EEA" w14:textId="77777777" w:rsidTr="008073A3">
        <w:trPr>
          <w:trHeight w:val="263"/>
          <w:jc w:val="center"/>
        </w:trPr>
        <w:tc>
          <w:tcPr>
            <w:tcW w:w="781" w:type="dxa"/>
          </w:tcPr>
          <w:p w14:paraId="5380EFF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lastRenderedPageBreak/>
              <w:t>S20</w:t>
            </w:r>
          </w:p>
        </w:tc>
        <w:tc>
          <w:tcPr>
            <w:tcW w:w="776" w:type="dxa"/>
          </w:tcPr>
          <w:p w14:paraId="1481D2E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5385E14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PIP, CXM, CEP, BAC, DOX, STR, KAN, FFC, RIF, ERY, SXT</w:t>
            </w:r>
          </w:p>
        </w:tc>
        <w:tc>
          <w:tcPr>
            <w:tcW w:w="676" w:type="dxa"/>
          </w:tcPr>
          <w:p w14:paraId="521F70ED"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0.75</w:t>
            </w:r>
          </w:p>
        </w:tc>
        <w:tc>
          <w:tcPr>
            <w:tcW w:w="1671" w:type="dxa"/>
          </w:tcPr>
          <w:p w14:paraId="1B3C06AC"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w:t>
            </w:r>
          </w:p>
        </w:tc>
        <w:tc>
          <w:tcPr>
            <w:tcW w:w="3055" w:type="dxa"/>
          </w:tcPr>
          <w:p w14:paraId="68D8AE67"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sul1, tet(W), bla, cat1, rpoB, bcrA</w:t>
            </w:r>
          </w:p>
        </w:tc>
      </w:tr>
      <w:tr w:rsidR="00AC4529" w:rsidRPr="00AC4529" w14:paraId="09C2089F" w14:textId="77777777" w:rsidTr="008073A3">
        <w:trPr>
          <w:trHeight w:val="272"/>
          <w:jc w:val="center"/>
        </w:trPr>
        <w:tc>
          <w:tcPr>
            <w:tcW w:w="781" w:type="dxa"/>
          </w:tcPr>
          <w:p w14:paraId="46229D9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S21</w:t>
            </w:r>
          </w:p>
        </w:tc>
        <w:tc>
          <w:tcPr>
            <w:tcW w:w="776" w:type="dxa"/>
          </w:tcPr>
          <w:p w14:paraId="3905A4D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2891C245"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AMC, CXM, CEP, BAC, AMP, DOX, STR, KAN, FFC, ERY, SXT</w:t>
            </w:r>
          </w:p>
        </w:tc>
        <w:tc>
          <w:tcPr>
            <w:tcW w:w="676" w:type="dxa"/>
          </w:tcPr>
          <w:p w14:paraId="7AD695B3"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w:t>
            </w:r>
          </w:p>
        </w:tc>
        <w:tc>
          <w:tcPr>
            <w:tcW w:w="1671" w:type="dxa"/>
          </w:tcPr>
          <w:p w14:paraId="1539DC8E"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w:t>
            </w:r>
          </w:p>
        </w:tc>
        <w:tc>
          <w:tcPr>
            <w:tcW w:w="3055" w:type="dxa"/>
          </w:tcPr>
          <w:p w14:paraId="67CEF60C"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bla, cat1</w:t>
            </w:r>
          </w:p>
        </w:tc>
      </w:tr>
      <w:tr w:rsidR="00AC4529" w:rsidRPr="00AC4529" w14:paraId="17431D0E" w14:textId="77777777" w:rsidTr="008073A3">
        <w:trPr>
          <w:trHeight w:val="272"/>
          <w:jc w:val="center"/>
        </w:trPr>
        <w:tc>
          <w:tcPr>
            <w:tcW w:w="781" w:type="dxa"/>
          </w:tcPr>
          <w:p w14:paraId="73D1829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S28</w:t>
            </w:r>
          </w:p>
        </w:tc>
        <w:tc>
          <w:tcPr>
            <w:tcW w:w="776" w:type="dxa"/>
          </w:tcPr>
          <w:p w14:paraId="478AE777"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36DEA48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CXM, CEP, BAC, AMP, DOX, CLI, NAL, STR, KAN, NEO, FFC, ERY, SXT</w:t>
            </w:r>
          </w:p>
        </w:tc>
        <w:tc>
          <w:tcPr>
            <w:tcW w:w="676" w:type="dxa"/>
          </w:tcPr>
          <w:p w14:paraId="165BE41C"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0.79</w:t>
            </w:r>
          </w:p>
        </w:tc>
        <w:tc>
          <w:tcPr>
            <w:tcW w:w="1671" w:type="dxa"/>
          </w:tcPr>
          <w:p w14:paraId="5E4AB7B3"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73762A56"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sul1, bla, dfrA1, ermC, bcrA, qnrA</w:t>
            </w:r>
          </w:p>
        </w:tc>
      </w:tr>
      <w:tr w:rsidR="00AC4529" w:rsidRPr="00AC4529" w14:paraId="1A3986AD" w14:textId="77777777" w:rsidTr="008073A3">
        <w:trPr>
          <w:trHeight w:val="272"/>
          <w:jc w:val="center"/>
        </w:trPr>
        <w:tc>
          <w:tcPr>
            <w:tcW w:w="781" w:type="dxa"/>
          </w:tcPr>
          <w:p w14:paraId="04BE66A6"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S32</w:t>
            </w:r>
          </w:p>
        </w:tc>
        <w:tc>
          <w:tcPr>
            <w:tcW w:w="776" w:type="dxa"/>
          </w:tcPr>
          <w:p w14:paraId="1774A980"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71975A0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OXA, PIP, CRO, CXM, CEP, BAC, AMP, DOX, CLI, NAL, STR, KAN, AMK, FFC, RIF, ERY, SXT</w:t>
            </w:r>
          </w:p>
        </w:tc>
        <w:tc>
          <w:tcPr>
            <w:tcW w:w="676" w:type="dxa"/>
          </w:tcPr>
          <w:p w14:paraId="5664D5A4"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0.83</w:t>
            </w:r>
          </w:p>
        </w:tc>
        <w:tc>
          <w:tcPr>
            <w:tcW w:w="1671" w:type="dxa"/>
          </w:tcPr>
          <w:p w14:paraId="7564E963"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3B5A81FC"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tet(W), bla, cat1, dfrA1, ermC, rpoB, bcrA, qnrA</w:t>
            </w:r>
          </w:p>
        </w:tc>
      </w:tr>
      <w:tr w:rsidR="00AC4529" w:rsidRPr="00AC4529" w14:paraId="5FF68BEA" w14:textId="77777777" w:rsidTr="008073A3">
        <w:trPr>
          <w:trHeight w:val="85"/>
          <w:jc w:val="center"/>
        </w:trPr>
        <w:tc>
          <w:tcPr>
            <w:tcW w:w="781" w:type="dxa"/>
          </w:tcPr>
          <w:p w14:paraId="2BF0646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S33</w:t>
            </w:r>
          </w:p>
        </w:tc>
        <w:tc>
          <w:tcPr>
            <w:tcW w:w="776" w:type="dxa"/>
          </w:tcPr>
          <w:p w14:paraId="404991A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616658C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CRO, CXM, CEP, BAC, AMP, DOX, CLI, NAL, STR, KAN, AMK, FFC, ERY, SXT</w:t>
            </w:r>
          </w:p>
        </w:tc>
        <w:tc>
          <w:tcPr>
            <w:tcW w:w="676" w:type="dxa"/>
          </w:tcPr>
          <w:p w14:paraId="2E69070A"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0.79</w:t>
            </w:r>
          </w:p>
        </w:tc>
        <w:tc>
          <w:tcPr>
            <w:tcW w:w="1671" w:type="dxa"/>
          </w:tcPr>
          <w:p w14:paraId="0E3FD351"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419A853F"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tet(W), bla, cat1, dfrA1, ermC, bcrA, qnrA</w:t>
            </w:r>
          </w:p>
        </w:tc>
      </w:tr>
      <w:tr w:rsidR="00AC4529" w:rsidRPr="00AC4529" w14:paraId="1C50B2C3" w14:textId="77777777" w:rsidTr="008073A3">
        <w:trPr>
          <w:trHeight w:val="85"/>
          <w:jc w:val="center"/>
        </w:trPr>
        <w:tc>
          <w:tcPr>
            <w:tcW w:w="781" w:type="dxa"/>
          </w:tcPr>
          <w:p w14:paraId="10627B8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S35</w:t>
            </w:r>
          </w:p>
        </w:tc>
        <w:tc>
          <w:tcPr>
            <w:tcW w:w="776" w:type="dxa"/>
          </w:tcPr>
          <w:p w14:paraId="2D29DCF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3A0F7B7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AM, OXA, PIP, CRO, CXM, CEP, BAC, STR, KAN, AMK, NEO, FFC, RIF, ERY, SXT</w:t>
            </w:r>
          </w:p>
        </w:tc>
        <w:tc>
          <w:tcPr>
            <w:tcW w:w="676" w:type="dxa"/>
          </w:tcPr>
          <w:p w14:paraId="7EFFC4B0"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0.79</w:t>
            </w:r>
          </w:p>
        </w:tc>
        <w:tc>
          <w:tcPr>
            <w:tcW w:w="1671" w:type="dxa"/>
          </w:tcPr>
          <w:p w14:paraId="352992F1"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16F6FCE6"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sul1, bla, cat1, dfrA1, bcrA</w:t>
            </w:r>
          </w:p>
        </w:tc>
      </w:tr>
      <w:tr w:rsidR="00AC4529" w:rsidRPr="00AC4529" w14:paraId="0719FC3B" w14:textId="77777777" w:rsidTr="008073A3">
        <w:trPr>
          <w:trHeight w:val="85"/>
          <w:jc w:val="center"/>
        </w:trPr>
        <w:tc>
          <w:tcPr>
            <w:tcW w:w="781" w:type="dxa"/>
          </w:tcPr>
          <w:p w14:paraId="5EE6A6F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S37</w:t>
            </w:r>
          </w:p>
        </w:tc>
        <w:tc>
          <w:tcPr>
            <w:tcW w:w="776" w:type="dxa"/>
          </w:tcPr>
          <w:p w14:paraId="519F966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7259333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PIP, CXM, CEP, BAC, DOX, STR, KAN, FFC, RIF, ERY, SXT</w:t>
            </w:r>
          </w:p>
        </w:tc>
        <w:tc>
          <w:tcPr>
            <w:tcW w:w="676" w:type="dxa"/>
          </w:tcPr>
          <w:p w14:paraId="630E0032"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0.71</w:t>
            </w:r>
          </w:p>
        </w:tc>
        <w:tc>
          <w:tcPr>
            <w:tcW w:w="1671" w:type="dxa"/>
          </w:tcPr>
          <w:p w14:paraId="2B2A61E5"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w:t>
            </w:r>
          </w:p>
        </w:tc>
        <w:tc>
          <w:tcPr>
            <w:tcW w:w="3055" w:type="dxa"/>
          </w:tcPr>
          <w:p w14:paraId="13FA5EF8"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sul1, tet(W), bla, cat1, rpoB, bcrA</w:t>
            </w:r>
          </w:p>
        </w:tc>
      </w:tr>
      <w:tr w:rsidR="00AC4529" w:rsidRPr="00AC4529" w14:paraId="6BC4F452" w14:textId="77777777" w:rsidTr="008073A3">
        <w:trPr>
          <w:trHeight w:val="85"/>
          <w:jc w:val="center"/>
        </w:trPr>
        <w:tc>
          <w:tcPr>
            <w:tcW w:w="781" w:type="dxa"/>
          </w:tcPr>
          <w:p w14:paraId="0AEE166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S38</w:t>
            </w:r>
          </w:p>
        </w:tc>
        <w:tc>
          <w:tcPr>
            <w:tcW w:w="776" w:type="dxa"/>
          </w:tcPr>
          <w:p w14:paraId="6ADD9B3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5298A994"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AMC, CXM, CEP, BAC, AMP, DOX, STR, KAN, FFC, ERY, SXT</w:t>
            </w:r>
          </w:p>
        </w:tc>
        <w:tc>
          <w:tcPr>
            <w:tcW w:w="676" w:type="dxa"/>
          </w:tcPr>
          <w:p w14:paraId="45AE84E2"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0.67</w:t>
            </w:r>
          </w:p>
        </w:tc>
        <w:tc>
          <w:tcPr>
            <w:tcW w:w="1671" w:type="dxa"/>
          </w:tcPr>
          <w:p w14:paraId="532C9E14"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w:t>
            </w:r>
          </w:p>
        </w:tc>
        <w:tc>
          <w:tcPr>
            <w:tcW w:w="3055" w:type="dxa"/>
          </w:tcPr>
          <w:p w14:paraId="71B94625"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bla, cat1</w:t>
            </w:r>
          </w:p>
        </w:tc>
      </w:tr>
      <w:tr w:rsidR="00AC4529" w:rsidRPr="00AC4529" w14:paraId="3753978C" w14:textId="77777777" w:rsidTr="008073A3">
        <w:trPr>
          <w:trHeight w:val="85"/>
          <w:jc w:val="center"/>
        </w:trPr>
        <w:tc>
          <w:tcPr>
            <w:tcW w:w="781" w:type="dxa"/>
          </w:tcPr>
          <w:p w14:paraId="7DDDE9C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S45</w:t>
            </w:r>
          </w:p>
        </w:tc>
        <w:tc>
          <w:tcPr>
            <w:tcW w:w="776" w:type="dxa"/>
          </w:tcPr>
          <w:p w14:paraId="455F024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68E6A55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AM, OXA, VAN, CRO, CXM, CEP, BAC, AMP, DOX, CLI, NAL, STR, KAN, AMK, NEO, FFC, ERY, SXT</w:t>
            </w:r>
          </w:p>
        </w:tc>
        <w:tc>
          <w:tcPr>
            <w:tcW w:w="676" w:type="dxa"/>
          </w:tcPr>
          <w:p w14:paraId="73630FF7"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0.38</w:t>
            </w:r>
          </w:p>
        </w:tc>
        <w:tc>
          <w:tcPr>
            <w:tcW w:w="1671" w:type="dxa"/>
          </w:tcPr>
          <w:p w14:paraId="3A686A7F"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52CA560A"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sul1, tet(W), bla, cat1, dfrA1, ermC, bcrA, qnrA</w:t>
            </w:r>
          </w:p>
        </w:tc>
      </w:tr>
      <w:tr w:rsidR="00AC4529" w:rsidRPr="00AC4529" w14:paraId="181C7E34" w14:textId="77777777" w:rsidTr="008073A3">
        <w:trPr>
          <w:trHeight w:val="85"/>
          <w:jc w:val="center"/>
        </w:trPr>
        <w:tc>
          <w:tcPr>
            <w:tcW w:w="781" w:type="dxa"/>
          </w:tcPr>
          <w:p w14:paraId="1CE9AE8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S46</w:t>
            </w:r>
          </w:p>
        </w:tc>
        <w:tc>
          <w:tcPr>
            <w:tcW w:w="776" w:type="dxa"/>
          </w:tcPr>
          <w:p w14:paraId="4BD839C5"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412D092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AM, OXA, VAN, CRO, CXM, BAC, AMP, DOX, CLI, NAL, STR, KAN, AMK, NEO, FFC, ERY, SXT</w:t>
            </w:r>
          </w:p>
        </w:tc>
        <w:tc>
          <w:tcPr>
            <w:tcW w:w="676" w:type="dxa"/>
          </w:tcPr>
          <w:p w14:paraId="77C57ED9"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0.46</w:t>
            </w:r>
          </w:p>
        </w:tc>
        <w:tc>
          <w:tcPr>
            <w:tcW w:w="1671" w:type="dxa"/>
          </w:tcPr>
          <w:p w14:paraId="6EA04EEE"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1700E34B"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 xml:space="preserve">aph(3’’)-Ib, aph(3’)-Ic, tet(W), bla, cat1, dfrA1, ermC, bcrA, qnrA </w:t>
            </w:r>
          </w:p>
        </w:tc>
      </w:tr>
      <w:tr w:rsidR="00AC4529" w:rsidRPr="00AC4529" w14:paraId="0C256B84" w14:textId="77777777" w:rsidTr="008073A3">
        <w:trPr>
          <w:trHeight w:val="85"/>
          <w:jc w:val="center"/>
        </w:trPr>
        <w:tc>
          <w:tcPr>
            <w:tcW w:w="781" w:type="dxa"/>
          </w:tcPr>
          <w:p w14:paraId="18224F15"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S47</w:t>
            </w:r>
          </w:p>
        </w:tc>
        <w:tc>
          <w:tcPr>
            <w:tcW w:w="776" w:type="dxa"/>
          </w:tcPr>
          <w:p w14:paraId="7740A95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06ACC70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AM, OXA, BAC, DOX, NAL, STR, NEO, FFC, ERY, SXT</w:t>
            </w:r>
          </w:p>
        </w:tc>
        <w:tc>
          <w:tcPr>
            <w:tcW w:w="676" w:type="dxa"/>
          </w:tcPr>
          <w:p w14:paraId="2D5CCE6F"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w:t>
            </w:r>
          </w:p>
        </w:tc>
        <w:tc>
          <w:tcPr>
            <w:tcW w:w="1671" w:type="dxa"/>
          </w:tcPr>
          <w:p w14:paraId="5C683F34"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264DA7A7"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tet(W), bla, cat1, dfrA1</w:t>
            </w:r>
          </w:p>
        </w:tc>
      </w:tr>
      <w:tr w:rsidR="00AC4529" w:rsidRPr="00AC4529" w14:paraId="4EEF2EC6" w14:textId="77777777" w:rsidTr="008073A3">
        <w:trPr>
          <w:trHeight w:val="85"/>
          <w:jc w:val="center"/>
        </w:trPr>
        <w:tc>
          <w:tcPr>
            <w:tcW w:w="781" w:type="dxa"/>
          </w:tcPr>
          <w:p w14:paraId="129A6320"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S48</w:t>
            </w:r>
          </w:p>
        </w:tc>
        <w:tc>
          <w:tcPr>
            <w:tcW w:w="776" w:type="dxa"/>
          </w:tcPr>
          <w:p w14:paraId="47D970A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7BC2BE8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BAC, DOX, CLI, NAL, STR, KAN, NEO, FFC, ERY, SXT</w:t>
            </w:r>
          </w:p>
        </w:tc>
        <w:tc>
          <w:tcPr>
            <w:tcW w:w="676" w:type="dxa"/>
          </w:tcPr>
          <w:p w14:paraId="79154744"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405BFB4E"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23C4C611"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tet(W), bla, cat1, dfrA1, ermC, bcrA, qnrA</w:t>
            </w:r>
          </w:p>
        </w:tc>
      </w:tr>
      <w:tr w:rsidR="00AC4529" w:rsidRPr="00AC4529" w14:paraId="1B1096F4" w14:textId="77777777" w:rsidTr="008073A3">
        <w:trPr>
          <w:trHeight w:val="85"/>
          <w:jc w:val="center"/>
        </w:trPr>
        <w:tc>
          <w:tcPr>
            <w:tcW w:w="781" w:type="dxa"/>
          </w:tcPr>
          <w:p w14:paraId="48E24F66"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S52</w:t>
            </w:r>
          </w:p>
        </w:tc>
        <w:tc>
          <w:tcPr>
            <w:tcW w:w="776" w:type="dxa"/>
          </w:tcPr>
          <w:p w14:paraId="2D0CE45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62A14AE7"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CRO, CXM, CEP, BAC, AMP, DOX, CLI, NAL, STR, KAN, FFC, ERY, SXT</w:t>
            </w:r>
          </w:p>
        </w:tc>
        <w:tc>
          <w:tcPr>
            <w:tcW w:w="676" w:type="dxa"/>
          </w:tcPr>
          <w:p w14:paraId="60C36392"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42CFC835"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w:t>
            </w:r>
          </w:p>
        </w:tc>
        <w:tc>
          <w:tcPr>
            <w:tcW w:w="3055" w:type="dxa"/>
          </w:tcPr>
          <w:p w14:paraId="38406FDF"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sul1, tet(W), bla, cat1, ermC, bcrA, qnrA</w:t>
            </w:r>
          </w:p>
        </w:tc>
      </w:tr>
      <w:tr w:rsidR="00AC4529" w:rsidRPr="00AC4529" w14:paraId="03728CF5" w14:textId="77777777" w:rsidTr="008073A3">
        <w:trPr>
          <w:trHeight w:val="85"/>
          <w:jc w:val="center"/>
        </w:trPr>
        <w:tc>
          <w:tcPr>
            <w:tcW w:w="781" w:type="dxa"/>
          </w:tcPr>
          <w:p w14:paraId="667BD96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S53</w:t>
            </w:r>
          </w:p>
        </w:tc>
        <w:tc>
          <w:tcPr>
            <w:tcW w:w="776" w:type="dxa"/>
          </w:tcPr>
          <w:p w14:paraId="3850C25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Sheep</w:t>
            </w:r>
          </w:p>
        </w:tc>
        <w:tc>
          <w:tcPr>
            <w:tcW w:w="4186" w:type="dxa"/>
          </w:tcPr>
          <w:p w14:paraId="0D3CC06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CEP, BAC, AMP, DOX, CLI, NAL, STR, KAN, FFC, ERY, SXT</w:t>
            </w:r>
          </w:p>
        </w:tc>
        <w:tc>
          <w:tcPr>
            <w:tcW w:w="676" w:type="dxa"/>
          </w:tcPr>
          <w:p w14:paraId="6EAEE53E"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0.67</w:t>
            </w:r>
          </w:p>
        </w:tc>
        <w:tc>
          <w:tcPr>
            <w:tcW w:w="1671" w:type="dxa"/>
          </w:tcPr>
          <w:p w14:paraId="469D7EF3"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231BFAD5"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sul1, tet(W), bla, ermC, bcrA</w:t>
            </w:r>
          </w:p>
        </w:tc>
      </w:tr>
      <w:tr w:rsidR="00AC4529" w:rsidRPr="00AC4529" w14:paraId="442A2677" w14:textId="77777777" w:rsidTr="008073A3">
        <w:trPr>
          <w:trHeight w:val="85"/>
          <w:jc w:val="center"/>
        </w:trPr>
        <w:tc>
          <w:tcPr>
            <w:tcW w:w="781" w:type="dxa"/>
          </w:tcPr>
          <w:p w14:paraId="5C9642B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S5</w:t>
            </w:r>
          </w:p>
        </w:tc>
        <w:tc>
          <w:tcPr>
            <w:tcW w:w="776" w:type="dxa"/>
          </w:tcPr>
          <w:p w14:paraId="0B8AF4D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6CDF03E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CEP, BAC, DOX, CLI, NAL, STR, KAN, NEO, FFC, ERY, SXT</w:t>
            </w:r>
          </w:p>
        </w:tc>
        <w:tc>
          <w:tcPr>
            <w:tcW w:w="676" w:type="dxa"/>
          </w:tcPr>
          <w:p w14:paraId="42A609DD"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76D545D0"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6EE4374B"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tet(W), bla, cat1, dfrA1, ermC, bcrA, qnrA</w:t>
            </w:r>
          </w:p>
        </w:tc>
      </w:tr>
      <w:tr w:rsidR="00AC4529" w:rsidRPr="00AC4529" w14:paraId="21CA37B9" w14:textId="77777777" w:rsidTr="008073A3">
        <w:trPr>
          <w:trHeight w:val="85"/>
          <w:jc w:val="center"/>
        </w:trPr>
        <w:tc>
          <w:tcPr>
            <w:tcW w:w="781" w:type="dxa"/>
          </w:tcPr>
          <w:p w14:paraId="2012849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S6</w:t>
            </w:r>
          </w:p>
        </w:tc>
        <w:tc>
          <w:tcPr>
            <w:tcW w:w="776" w:type="dxa"/>
          </w:tcPr>
          <w:p w14:paraId="0174604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689E671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CEP, BAC, DOX, CLI, NAL, STR, KAN, NEO, FFC, ERY, SXT</w:t>
            </w:r>
          </w:p>
        </w:tc>
        <w:tc>
          <w:tcPr>
            <w:tcW w:w="676" w:type="dxa"/>
          </w:tcPr>
          <w:p w14:paraId="1FE5113B"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0.58</w:t>
            </w:r>
          </w:p>
        </w:tc>
        <w:tc>
          <w:tcPr>
            <w:tcW w:w="1671" w:type="dxa"/>
          </w:tcPr>
          <w:p w14:paraId="31D2D4C2"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0038E588"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sul1, tet(W), bla, cat1, ermC, bcrA, qnrA</w:t>
            </w:r>
          </w:p>
        </w:tc>
      </w:tr>
      <w:tr w:rsidR="00AC4529" w:rsidRPr="00AC4529" w14:paraId="10382A85" w14:textId="77777777" w:rsidTr="008073A3">
        <w:trPr>
          <w:trHeight w:val="85"/>
          <w:jc w:val="center"/>
        </w:trPr>
        <w:tc>
          <w:tcPr>
            <w:tcW w:w="781" w:type="dxa"/>
          </w:tcPr>
          <w:p w14:paraId="65C87937"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S7</w:t>
            </w:r>
          </w:p>
        </w:tc>
        <w:tc>
          <w:tcPr>
            <w:tcW w:w="776" w:type="dxa"/>
          </w:tcPr>
          <w:p w14:paraId="56DF265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49CFD9D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CEP, BAC, DOX, CLI, NAL, STR, KAN, FFC, ERY, SXT</w:t>
            </w:r>
          </w:p>
        </w:tc>
        <w:tc>
          <w:tcPr>
            <w:tcW w:w="676" w:type="dxa"/>
          </w:tcPr>
          <w:p w14:paraId="45E5B479"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184960D9"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521524F8"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sul1, tet(W), bla, cat1, qnrA</w:t>
            </w:r>
          </w:p>
        </w:tc>
      </w:tr>
      <w:tr w:rsidR="00AC4529" w:rsidRPr="00AC4529" w14:paraId="739C69F0" w14:textId="77777777" w:rsidTr="008073A3">
        <w:trPr>
          <w:trHeight w:val="85"/>
          <w:jc w:val="center"/>
        </w:trPr>
        <w:tc>
          <w:tcPr>
            <w:tcW w:w="781" w:type="dxa"/>
          </w:tcPr>
          <w:p w14:paraId="55C3DD6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S10</w:t>
            </w:r>
          </w:p>
        </w:tc>
        <w:tc>
          <w:tcPr>
            <w:tcW w:w="776" w:type="dxa"/>
          </w:tcPr>
          <w:p w14:paraId="56125F6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19E31D8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AMC, OXA, PIP, CXM, CEP, BAC, AMP, DOX, CLI, FFC, ERY, SXT</w:t>
            </w:r>
          </w:p>
        </w:tc>
        <w:tc>
          <w:tcPr>
            <w:tcW w:w="676" w:type="dxa"/>
          </w:tcPr>
          <w:p w14:paraId="38F1A555"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0.75</w:t>
            </w:r>
          </w:p>
        </w:tc>
        <w:tc>
          <w:tcPr>
            <w:tcW w:w="1671" w:type="dxa"/>
          </w:tcPr>
          <w:p w14:paraId="29607211"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7404B4E3"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aph(3’)-Ic, sul1, tet(W), bla, ermC, bcrA, qnrA</w:t>
            </w:r>
          </w:p>
        </w:tc>
      </w:tr>
      <w:tr w:rsidR="00AC4529" w:rsidRPr="00AC4529" w14:paraId="17024709" w14:textId="77777777" w:rsidTr="008073A3">
        <w:trPr>
          <w:trHeight w:val="85"/>
          <w:jc w:val="center"/>
        </w:trPr>
        <w:tc>
          <w:tcPr>
            <w:tcW w:w="781" w:type="dxa"/>
          </w:tcPr>
          <w:p w14:paraId="5299179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S12</w:t>
            </w:r>
          </w:p>
        </w:tc>
        <w:tc>
          <w:tcPr>
            <w:tcW w:w="776" w:type="dxa"/>
          </w:tcPr>
          <w:p w14:paraId="562B025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4B06124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AMC, OXA, PIP, CEP, BAC, AMP, DOX, STR, KAN, NEO, FFC</w:t>
            </w:r>
          </w:p>
        </w:tc>
        <w:tc>
          <w:tcPr>
            <w:tcW w:w="676" w:type="dxa"/>
          </w:tcPr>
          <w:p w14:paraId="42F74678"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w:t>
            </w:r>
          </w:p>
        </w:tc>
        <w:tc>
          <w:tcPr>
            <w:tcW w:w="1671" w:type="dxa"/>
          </w:tcPr>
          <w:p w14:paraId="235730ED"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62FCCAF0"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sul1, bla, dfrA1</w:t>
            </w:r>
          </w:p>
        </w:tc>
      </w:tr>
      <w:tr w:rsidR="00AC4529" w:rsidRPr="00AC4529" w14:paraId="56B6E073" w14:textId="77777777" w:rsidTr="008073A3">
        <w:trPr>
          <w:trHeight w:val="85"/>
          <w:jc w:val="center"/>
        </w:trPr>
        <w:tc>
          <w:tcPr>
            <w:tcW w:w="781" w:type="dxa"/>
          </w:tcPr>
          <w:p w14:paraId="4D6BE2A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S13</w:t>
            </w:r>
          </w:p>
        </w:tc>
        <w:tc>
          <w:tcPr>
            <w:tcW w:w="776" w:type="dxa"/>
          </w:tcPr>
          <w:p w14:paraId="3EE4392D"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547258E0"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CRO, CXM, CEP, BAC, AMP, CLI, STR, KAN, AMK, NEO, FFC, RIF, ERY, SXT</w:t>
            </w:r>
          </w:p>
        </w:tc>
        <w:tc>
          <w:tcPr>
            <w:tcW w:w="676" w:type="dxa"/>
          </w:tcPr>
          <w:p w14:paraId="41C867EF"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0.79</w:t>
            </w:r>
          </w:p>
        </w:tc>
        <w:tc>
          <w:tcPr>
            <w:tcW w:w="1671" w:type="dxa"/>
          </w:tcPr>
          <w:p w14:paraId="40481E81"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29C71D2C"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bla, rpoB</w:t>
            </w:r>
          </w:p>
        </w:tc>
      </w:tr>
      <w:tr w:rsidR="00AC4529" w:rsidRPr="00AC4529" w14:paraId="6D51D885" w14:textId="77777777" w:rsidTr="008073A3">
        <w:trPr>
          <w:trHeight w:val="85"/>
          <w:jc w:val="center"/>
        </w:trPr>
        <w:tc>
          <w:tcPr>
            <w:tcW w:w="781" w:type="dxa"/>
          </w:tcPr>
          <w:p w14:paraId="40CD6FD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lastRenderedPageBreak/>
              <w:t>S14</w:t>
            </w:r>
          </w:p>
        </w:tc>
        <w:tc>
          <w:tcPr>
            <w:tcW w:w="776" w:type="dxa"/>
          </w:tcPr>
          <w:p w14:paraId="2448AA0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12AFB25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CRO, CXM, CEP, BAC, AMP, DOX, CLI, STR, KAN, AMK, NEO, FFC, RIF, ERY, SXT</w:t>
            </w:r>
          </w:p>
        </w:tc>
        <w:tc>
          <w:tcPr>
            <w:tcW w:w="676" w:type="dxa"/>
          </w:tcPr>
          <w:p w14:paraId="7959D812"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0.83</w:t>
            </w:r>
          </w:p>
        </w:tc>
        <w:tc>
          <w:tcPr>
            <w:tcW w:w="1671" w:type="dxa"/>
          </w:tcPr>
          <w:p w14:paraId="06C31F48"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0693C0A3"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tet(W), bla, cat1, dfrA1, ermC, rpoB, bcrA</w:t>
            </w:r>
          </w:p>
        </w:tc>
      </w:tr>
      <w:tr w:rsidR="00AC4529" w:rsidRPr="00AC4529" w14:paraId="20DB9488" w14:textId="77777777" w:rsidTr="008073A3">
        <w:trPr>
          <w:trHeight w:val="85"/>
          <w:jc w:val="center"/>
        </w:trPr>
        <w:tc>
          <w:tcPr>
            <w:tcW w:w="781" w:type="dxa"/>
          </w:tcPr>
          <w:p w14:paraId="77EC661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S17</w:t>
            </w:r>
          </w:p>
        </w:tc>
        <w:tc>
          <w:tcPr>
            <w:tcW w:w="776" w:type="dxa"/>
          </w:tcPr>
          <w:p w14:paraId="43148ED7"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06B8A0E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OXA, PIP, CRO, CXM, CEP, BAC, CLI, NAL, STR, KAN, AMK, NEO, FFC, ERY, SXT</w:t>
            </w:r>
          </w:p>
        </w:tc>
        <w:tc>
          <w:tcPr>
            <w:tcW w:w="676" w:type="dxa"/>
          </w:tcPr>
          <w:p w14:paraId="74018CBD"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0.79</w:t>
            </w:r>
          </w:p>
        </w:tc>
        <w:tc>
          <w:tcPr>
            <w:tcW w:w="1671" w:type="dxa"/>
          </w:tcPr>
          <w:p w14:paraId="7A813228"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496E2057"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sul1, bla, cat1, dfrA1, bcrA</w:t>
            </w:r>
          </w:p>
        </w:tc>
      </w:tr>
      <w:tr w:rsidR="00AC4529" w:rsidRPr="00AC4529" w14:paraId="1E78263A" w14:textId="77777777" w:rsidTr="008073A3">
        <w:trPr>
          <w:trHeight w:val="85"/>
          <w:jc w:val="center"/>
        </w:trPr>
        <w:tc>
          <w:tcPr>
            <w:tcW w:w="781" w:type="dxa"/>
          </w:tcPr>
          <w:p w14:paraId="22DDE09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S19</w:t>
            </w:r>
          </w:p>
        </w:tc>
        <w:tc>
          <w:tcPr>
            <w:tcW w:w="776" w:type="dxa"/>
          </w:tcPr>
          <w:p w14:paraId="34FE3A74"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18154B0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PIP, CXM, CEP, BAC, DOX, AMK, FFC, SXT</w:t>
            </w:r>
          </w:p>
        </w:tc>
        <w:tc>
          <w:tcPr>
            <w:tcW w:w="676" w:type="dxa"/>
          </w:tcPr>
          <w:p w14:paraId="03ED4CE7"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0.79</w:t>
            </w:r>
          </w:p>
        </w:tc>
        <w:tc>
          <w:tcPr>
            <w:tcW w:w="1671" w:type="dxa"/>
          </w:tcPr>
          <w:p w14:paraId="41ABF436"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7CC4A197"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sul1, bla, cat1, dfrA1, rpoB</w:t>
            </w:r>
          </w:p>
        </w:tc>
      </w:tr>
      <w:tr w:rsidR="00AC4529" w:rsidRPr="00AC4529" w14:paraId="43C21481" w14:textId="77777777" w:rsidTr="008073A3">
        <w:trPr>
          <w:trHeight w:val="85"/>
          <w:jc w:val="center"/>
        </w:trPr>
        <w:tc>
          <w:tcPr>
            <w:tcW w:w="781" w:type="dxa"/>
          </w:tcPr>
          <w:p w14:paraId="025F4907"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S22</w:t>
            </w:r>
          </w:p>
        </w:tc>
        <w:tc>
          <w:tcPr>
            <w:tcW w:w="776" w:type="dxa"/>
          </w:tcPr>
          <w:p w14:paraId="1C814FB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27DCB000"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PIP, CXM, CEP, BAC, DOX, STR, KAN, NEO, FFC, RIF, ERY, SXT</w:t>
            </w:r>
          </w:p>
        </w:tc>
        <w:tc>
          <w:tcPr>
            <w:tcW w:w="676" w:type="dxa"/>
          </w:tcPr>
          <w:p w14:paraId="5858AC2B"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0.71</w:t>
            </w:r>
          </w:p>
        </w:tc>
        <w:tc>
          <w:tcPr>
            <w:tcW w:w="1671" w:type="dxa"/>
          </w:tcPr>
          <w:p w14:paraId="5CD1C1FD"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w:t>
            </w:r>
          </w:p>
        </w:tc>
        <w:tc>
          <w:tcPr>
            <w:tcW w:w="3055" w:type="dxa"/>
          </w:tcPr>
          <w:p w14:paraId="760BF4FA"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sul1, bla, cat1, rpoB, bcrA</w:t>
            </w:r>
          </w:p>
        </w:tc>
      </w:tr>
      <w:tr w:rsidR="00AC4529" w:rsidRPr="00AC4529" w14:paraId="45DF7ABD" w14:textId="77777777" w:rsidTr="008073A3">
        <w:trPr>
          <w:trHeight w:val="85"/>
          <w:jc w:val="center"/>
        </w:trPr>
        <w:tc>
          <w:tcPr>
            <w:tcW w:w="781" w:type="dxa"/>
          </w:tcPr>
          <w:p w14:paraId="0799721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S23</w:t>
            </w:r>
          </w:p>
        </w:tc>
        <w:tc>
          <w:tcPr>
            <w:tcW w:w="776" w:type="dxa"/>
          </w:tcPr>
          <w:p w14:paraId="24BB361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3D173114"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NB, OXA, PIP, CXM, CEP, BAC, STR, KAN, NEO, FFC, RIF, ERY, SXT</w:t>
            </w:r>
          </w:p>
        </w:tc>
        <w:tc>
          <w:tcPr>
            <w:tcW w:w="676" w:type="dxa"/>
          </w:tcPr>
          <w:p w14:paraId="3DC2977E"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0.67</w:t>
            </w:r>
          </w:p>
        </w:tc>
        <w:tc>
          <w:tcPr>
            <w:tcW w:w="1671" w:type="dxa"/>
          </w:tcPr>
          <w:p w14:paraId="6D3AA4B2"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w:t>
            </w:r>
          </w:p>
        </w:tc>
        <w:tc>
          <w:tcPr>
            <w:tcW w:w="3055" w:type="dxa"/>
          </w:tcPr>
          <w:p w14:paraId="7DCD3E64"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bla, cat1, dfrA1, bcrA</w:t>
            </w:r>
          </w:p>
        </w:tc>
      </w:tr>
      <w:tr w:rsidR="00AC4529" w:rsidRPr="00AC4529" w14:paraId="1A90AAEB" w14:textId="77777777" w:rsidTr="008073A3">
        <w:trPr>
          <w:trHeight w:val="85"/>
          <w:jc w:val="center"/>
        </w:trPr>
        <w:tc>
          <w:tcPr>
            <w:tcW w:w="781" w:type="dxa"/>
          </w:tcPr>
          <w:p w14:paraId="29747A9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S24</w:t>
            </w:r>
          </w:p>
        </w:tc>
        <w:tc>
          <w:tcPr>
            <w:tcW w:w="776" w:type="dxa"/>
          </w:tcPr>
          <w:p w14:paraId="74904CE5"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5EE2DD0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PIP, CXM, CEP, BAC, AMP, DOX, CLI, NAL, STR, NEO, FFC, RIF, ERY, SXT</w:t>
            </w:r>
          </w:p>
        </w:tc>
        <w:tc>
          <w:tcPr>
            <w:tcW w:w="676" w:type="dxa"/>
          </w:tcPr>
          <w:p w14:paraId="404769A2"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0.38</w:t>
            </w:r>
          </w:p>
        </w:tc>
        <w:tc>
          <w:tcPr>
            <w:tcW w:w="1671" w:type="dxa"/>
          </w:tcPr>
          <w:p w14:paraId="0EAC35E2"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FagC</w:t>
            </w:r>
          </w:p>
        </w:tc>
        <w:tc>
          <w:tcPr>
            <w:tcW w:w="3055" w:type="dxa"/>
          </w:tcPr>
          <w:p w14:paraId="7F9BE442"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tet(W), bla, dfrA1, ermC, rpoB, bcrA, qnrA</w:t>
            </w:r>
          </w:p>
        </w:tc>
      </w:tr>
      <w:tr w:rsidR="00AC4529" w:rsidRPr="00AC4529" w14:paraId="35F86C1A" w14:textId="77777777" w:rsidTr="008073A3">
        <w:trPr>
          <w:trHeight w:val="85"/>
          <w:jc w:val="center"/>
        </w:trPr>
        <w:tc>
          <w:tcPr>
            <w:tcW w:w="781" w:type="dxa"/>
          </w:tcPr>
          <w:p w14:paraId="3AF9C56D"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S25</w:t>
            </w:r>
          </w:p>
        </w:tc>
        <w:tc>
          <w:tcPr>
            <w:tcW w:w="776" w:type="dxa"/>
          </w:tcPr>
          <w:p w14:paraId="1B17A816"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7598246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PIP, CXM, CEP, BAC, AMP, DOX, STR, KAN, NEO, FFC, ERY, SXT</w:t>
            </w:r>
          </w:p>
        </w:tc>
        <w:tc>
          <w:tcPr>
            <w:tcW w:w="676" w:type="dxa"/>
          </w:tcPr>
          <w:p w14:paraId="68B8E658"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0.46</w:t>
            </w:r>
          </w:p>
        </w:tc>
        <w:tc>
          <w:tcPr>
            <w:tcW w:w="1671" w:type="dxa"/>
          </w:tcPr>
          <w:p w14:paraId="1869ABE4"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w:t>
            </w:r>
          </w:p>
        </w:tc>
        <w:tc>
          <w:tcPr>
            <w:tcW w:w="3055" w:type="dxa"/>
          </w:tcPr>
          <w:p w14:paraId="28F40F37"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bla, dfrA1, bcrA</w:t>
            </w:r>
          </w:p>
        </w:tc>
      </w:tr>
      <w:tr w:rsidR="00AC4529" w:rsidRPr="00AC4529" w14:paraId="4E0F6C29" w14:textId="77777777" w:rsidTr="008073A3">
        <w:trPr>
          <w:trHeight w:val="85"/>
          <w:jc w:val="center"/>
        </w:trPr>
        <w:tc>
          <w:tcPr>
            <w:tcW w:w="781" w:type="dxa"/>
          </w:tcPr>
          <w:p w14:paraId="1657E0FD"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S26</w:t>
            </w:r>
          </w:p>
        </w:tc>
        <w:tc>
          <w:tcPr>
            <w:tcW w:w="776" w:type="dxa"/>
          </w:tcPr>
          <w:p w14:paraId="445EFE96"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0B598E9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OXA, PIP, CXM, CEP, BAC, AMP, DOX, STR, NEO, FFC, RIF, ERY</w:t>
            </w:r>
          </w:p>
        </w:tc>
        <w:tc>
          <w:tcPr>
            <w:tcW w:w="676" w:type="dxa"/>
          </w:tcPr>
          <w:p w14:paraId="05BF34DC"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w:t>
            </w:r>
          </w:p>
        </w:tc>
        <w:tc>
          <w:tcPr>
            <w:tcW w:w="1671" w:type="dxa"/>
          </w:tcPr>
          <w:p w14:paraId="135B89C8"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w:t>
            </w:r>
          </w:p>
        </w:tc>
        <w:tc>
          <w:tcPr>
            <w:tcW w:w="3055" w:type="dxa"/>
          </w:tcPr>
          <w:p w14:paraId="39C1776D"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bla, cat1, rpoB, bcrA</w:t>
            </w:r>
          </w:p>
        </w:tc>
      </w:tr>
      <w:tr w:rsidR="00AC4529" w:rsidRPr="00AC4529" w14:paraId="697501D3" w14:textId="77777777" w:rsidTr="008073A3">
        <w:trPr>
          <w:trHeight w:val="85"/>
          <w:jc w:val="center"/>
        </w:trPr>
        <w:tc>
          <w:tcPr>
            <w:tcW w:w="781" w:type="dxa"/>
          </w:tcPr>
          <w:p w14:paraId="40B5396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S27</w:t>
            </w:r>
          </w:p>
        </w:tc>
        <w:tc>
          <w:tcPr>
            <w:tcW w:w="776" w:type="dxa"/>
          </w:tcPr>
          <w:p w14:paraId="0367524D"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2DCD0474"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OXA, PIP, CXM, CEP, BAC, AMP, DOX, NAL, NEO, FFC, ERY</w:t>
            </w:r>
          </w:p>
        </w:tc>
        <w:tc>
          <w:tcPr>
            <w:tcW w:w="676" w:type="dxa"/>
          </w:tcPr>
          <w:p w14:paraId="2D309DA0"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3D1BC18A"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FagC</w:t>
            </w:r>
          </w:p>
        </w:tc>
        <w:tc>
          <w:tcPr>
            <w:tcW w:w="3055" w:type="dxa"/>
          </w:tcPr>
          <w:p w14:paraId="6CDCB0BC"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bla, bcrA, qnrA</w:t>
            </w:r>
          </w:p>
        </w:tc>
      </w:tr>
      <w:tr w:rsidR="00AC4529" w:rsidRPr="00AC4529" w14:paraId="3C16079C" w14:textId="77777777" w:rsidTr="008073A3">
        <w:trPr>
          <w:trHeight w:val="85"/>
          <w:jc w:val="center"/>
        </w:trPr>
        <w:tc>
          <w:tcPr>
            <w:tcW w:w="781" w:type="dxa"/>
          </w:tcPr>
          <w:p w14:paraId="48D3DA4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S29</w:t>
            </w:r>
          </w:p>
        </w:tc>
        <w:tc>
          <w:tcPr>
            <w:tcW w:w="776" w:type="dxa"/>
          </w:tcPr>
          <w:p w14:paraId="026A0C2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3961ABC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AMC, OXA, PIP, CEP, BAC, AMP, DOX, STR, KAN, NEO, FFC</w:t>
            </w:r>
          </w:p>
        </w:tc>
        <w:tc>
          <w:tcPr>
            <w:tcW w:w="676" w:type="dxa"/>
          </w:tcPr>
          <w:p w14:paraId="7308E40A"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37213B2F"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10E8551E"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sul1, bla, dfrA1</w:t>
            </w:r>
          </w:p>
        </w:tc>
      </w:tr>
      <w:tr w:rsidR="00AC4529" w:rsidRPr="00AC4529" w14:paraId="5D8E53C9" w14:textId="77777777" w:rsidTr="008073A3">
        <w:trPr>
          <w:trHeight w:val="85"/>
          <w:jc w:val="center"/>
        </w:trPr>
        <w:tc>
          <w:tcPr>
            <w:tcW w:w="781" w:type="dxa"/>
          </w:tcPr>
          <w:p w14:paraId="342ECFD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S30</w:t>
            </w:r>
          </w:p>
        </w:tc>
        <w:tc>
          <w:tcPr>
            <w:tcW w:w="776" w:type="dxa"/>
          </w:tcPr>
          <w:p w14:paraId="02E8B26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34116CA4"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CRO, CXM, CEP, BAC, AMP, CLI, STR, KAN, AMK, NEO, FFC, RIF, ERY, SXT</w:t>
            </w:r>
          </w:p>
        </w:tc>
        <w:tc>
          <w:tcPr>
            <w:tcW w:w="676" w:type="dxa"/>
          </w:tcPr>
          <w:p w14:paraId="1B81AB25"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0.67</w:t>
            </w:r>
          </w:p>
        </w:tc>
        <w:tc>
          <w:tcPr>
            <w:tcW w:w="1671" w:type="dxa"/>
          </w:tcPr>
          <w:p w14:paraId="588F7392"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12518CAC"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bla, rpoB</w:t>
            </w:r>
          </w:p>
        </w:tc>
      </w:tr>
      <w:tr w:rsidR="00AC4529" w:rsidRPr="00AC4529" w14:paraId="535D8DD1" w14:textId="77777777" w:rsidTr="008073A3">
        <w:trPr>
          <w:trHeight w:val="85"/>
          <w:jc w:val="center"/>
        </w:trPr>
        <w:tc>
          <w:tcPr>
            <w:tcW w:w="781" w:type="dxa"/>
          </w:tcPr>
          <w:p w14:paraId="383133C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S31</w:t>
            </w:r>
          </w:p>
        </w:tc>
        <w:tc>
          <w:tcPr>
            <w:tcW w:w="776" w:type="dxa"/>
          </w:tcPr>
          <w:p w14:paraId="529CAA3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5F3A0386"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CRO, CXM, CEP, BAC, AMP, DOX, CLI, STR, KAN, AMK, NEO, FFC, RIF, ERY, SXT</w:t>
            </w:r>
          </w:p>
        </w:tc>
        <w:tc>
          <w:tcPr>
            <w:tcW w:w="676" w:type="dxa"/>
          </w:tcPr>
          <w:p w14:paraId="4FA610D5"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30E09D76"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340588CA"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tet(W), bla, cat1, dfrA1, ermC, rpoB, bcrA</w:t>
            </w:r>
          </w:p>
        </w:tc>
      </w:tr>
      <w:tr w:rsidR="00AC4529" w:rsidRPr="00AC4529" w14:paraId="18400D22" w14:textId="77777777" w:rsidTr="008073A3">
        <w:trPr>
          <w:trHeight w:val="85"/>
          <w:jc w:val="center"/>
        </w:trPr>
        <w:tc>
          <w:tcPr>
            <w:tcW w:w="781" w:type="dxa"/>
          </w:tcPr>
          <w:p w14:paraId="47165C00"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S34</w:t>
            </w:r>
          </w:p>
        </w:tc>
        <w:tc>
          <w:tcPr>
            <w:tcW w:w="776" w:type="dxa"/>
          </w:tcPr>
          <w:p w14:paraId="3FD4340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4ADBF98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OXA, PIP, CRO, CXM, CEP, BAC, CLI, NAL, STR, KAN, AMK, NEO, FFC, ERY, SXT</w:t>
            </w:r>
          </w:p>
        </w:tc>
        <w:tc>
          <w:tcPr>
            <w:tcW w:w="676" w:type="dxa"/>
          </w:tcPr>
          <w:p w14:paraId="7401ABB4"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0.58</w:t>
            </w:r>
          </w:p>
        </w:tc>
        <w:tc>
          <w:tcPr>
            <w:tcW w:w="1671" w:type="dxa"/>
          </w:tcPr>
          <w:p w14:paraId="7F25008A"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49929A8E"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sul1, bla, cat1, dfrA1, bcrA</w:t>
            </w:r>
          </w:p>
        </w:tc>
      </w:tr>
      <w:tr w:rsidR="00AC4529" w:rsidRPr="00AC4529" w14:paraId="2E2C8254" w14:textId="77777777" w:rsidTr="008073A3">
        <w:trPr>
          <w:trHeight w:val="85"/>
          <w:jc w:val="center"/>
        </w:trPr>
        <w:tc>
          <w:tcPr>
            <w:tcW w:w="781" w:type="dxa"/>
          </w:tcPr>
          <w:p w14:paraId="6C44992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S36</w:t>
            </w:r>
          </w:p>
        </w:tc>
        <w:tc>
          <w:tcPr>
            <w:tcW w:w="776" w:type="dxa"/>
          </w:tcPr>
          <w:p w14:paraId="1EB387A4"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686773C5"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PIP, CXM, CEP, BAC, DOX, AMK, FFC, SXT</w:t>
            </w:r>
          </w:p>
        </w:tc>
        <w:tc>
          <w:tcPr>
            <w:tcW w:w="676" w:type="dxa"/>
          </w:tcPr>
          <w:p w14:paraId="63D13A8F"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6CC072A9"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2DFBC11F"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sul1, bla, cat1, dfrA1, rpoB</w:t>
            </w:r>
          </w:p>
        </w:tc>
      </w:tr>
      <w:tr w:rsidR="00AC4529" w:rsidRPr="00AC4529" w14:paraId="48557B5C" w14:textId="77777777" w:rsidTr="008073A3">
        <w:trPr>
          <w:trHeight w:val="85"/>
          <w:jc w:val="center"/>
        </w:trPr>
        <w:tc>
          <w:tcPr>
            <w:tcW w:w="781" w:type="dxa"/>
          </w:tcPr>
          <w:p w14:paraId="7C908F9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S39</w:t>
            </w:r>
          </w:p>
        </w:tc>
        <w:tc>
          <w:tcPr>
            <w:tcW w:w="776" w:type="dxa"/>
          </w:tcPr>
          <w:p w14:paraId="50E204E6"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09E2D26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PIP, CXM, CEP, BAC, DOX, STR, KAN, NEO, FFC, RIF, ERY, SXT</w:t>
            </w:r>
          </w:p>
        </w:tc>
        <w:tc>
          <w:tcPr>
            <w:tcW w:w="676" w:type="dxa"/>
          </w:tcPr>
          <w:p w14:paraId="5DAFAEDC"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0.88</w:t>
            </w:r>
          </w:p>
        </w:tc>
        <w:tc>
          <w:tcPr>
            <w:tcW w:w="1671" w:type="dxa"/>
          </w:tcPr>
          <w:p w14:paraId="37D41327"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w:t>
            </w:r>
          </w:p>
        </w:tc>
        <w:tc>
          <w:tcPr>
            <w:tcW w:w="3055" w:type="dxa"/>
          </w:tcPr>
          <w:p w14:paraId="5DEF81DA"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sul1, bla, cat1, rpoB, bcrA</w:t>
            </w:r>
          </w:p>
        </w:tc>
      </w:tr>
      <w:tr w:rsidR="00AC4529" w:rsidRPr="00AC4529" w14:paraId="32644F27" w14:textId="77777777" w:rsidTr="008073A3">
        <w:trPr>
          <w:trHeight w:val="85"/>
          <w:jc w:val="center"/>
        </w:trPr>
        <w:tc>
          <w:tcPr>
            <w:tcW w:w="781" w:type="dxa"/>
          </w:tcPr>
          <w:p w14:paraId="126A593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S40</w:t>
            </w:r>
          </w:p>
        </w:tc>
        <w:tc>
          <w:tcPr>
            <w:tcW w:w="776" w:type="dxa"/>
          </w:tcPr>
          <w:p w14:paraId="14EDF9FD"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089C125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NB, OXA, PIP, CXM, CEP, BAC, STR, KAN, NEO, FFC, RIF, ERY, SXT</w:t>
            </w:r>
          </w:p>
        </w:tc>
        <w:tc>
          <w:tcPr>
            <w:tcW w:w="676" w:type="dxa"/>
          </w:tcPr>
          <w:p w14:paraId="667751C4"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0.83</w:t>
            </w:r>
          </w:p>
        </w:tc>
        <w:tc>
          <w:tcPr>
            <w:tcW w:w="1671" w:type="dxa"/>
          </w:tcPr>
          <w:p w14:paraId="0A88A9B8"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w:t>
            </w:r>
          </w:p>
        </w:tc>
        <w:tc>
          <w:tcPr>
            <w:tcW w:w="3055" w:type="dxa"/>
          </w:tcPr>
          <w:p w14:paraId="37E39F55"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bla, cat1, dfrA1, bcrA</w:t>
            </w:r>
          </w:p>
        </w:tc>
      </w:tr>
      <w:tr w:rsidR="00AC4529" w:rsidRPr="00AC4529" w14:paraId="4CC5E71F" w14:textId="77777777" w:rsidTr="008073A3">
        <w:trPr>
          <w:trHeight w:val="85"/>
          <w:jc w:val="center"/>
        </w:trPr>
        <w:tc>
          <w:tcPr>
            <w:tcW w:w="781" w:type="dxa"/>
          </w:tcPr>
          <w:p w14:paraId="4D3D6BC0"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S41</w:t>
            </w:r>
          </w:p>
        </w:tc>
        <w:tc>
          <w:tcPr>
            <w:tcW w:w="776" w:type="dxa"/>
          </w:tcPr>
          <w:p w14:paraId="485B83C2"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79DA8F9A"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PIP, CXM, CEP, BAC, AMP, DOX, CLI, NAL, STR, NEO, FFC, RIF, ERY, SXT</w:t>
            </w:r>
          </w:p>
        </w:tc>
        <w:tc>
          <w:tcPr>
            <w:tcW w:w="676" w:type="dxa"/>
          </w:tcPr>
          <w:p w14:paraId="50C3F6E3"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w:t>
            </w:r>
          </w:p>
        </w:tc>
        <w:tc>
          <w:tcPr>
            <w:tcW w:w="1671" w:type="dxa"/>
          </w:tcPr>
          <w:p w14:paraId="08E34AB2"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FagC</w:t>
            </w:r>
          </w:p>
        </w:tc>
        <w:tc>
          <w:tcPr>
            <w:tcW w:w="3055" w:type="dxa"/>
          </w:tcPr>
          <w:p w14:paraId="12B5352E"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tet(W), bla, dfrA1, ermC, rpoB, bcrA, qnrA</w:t>
            </w:r>
          </w:p>
        </w:tc>
      </w:tr>
      <w:tr w:rsidR="00AC4529" w:rsidRPr="00AC4529" w14:paraId="0594720B" w14:textId="77777777" w:rsidTr="008073A3">
        <w:trPr>
          <w:trHeight w:val="85"/>
          <w:jc w:val="center"/>
        </w:trPr>
        <w:tc>
          <w:tcPr>
            <w:tcW w:w="781" w:type="dxa"/>
          </w:tcPr>
          <w:p w14:paraId="5F40800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S42</w:t>
            </w:r>
          </w:p>
        </w:tc>
        <w:tc>
          <w:tcPr>
            <w:tcW w:w="776" w:type="dxa"/>
          </w:tcPr>
          <w:p w14:paraId="487D733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0FBA3F41"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PIP, CXM, CEP, BAC, AMP, DOX, STR, KAN, NEO, FFC, ERY, SXT</w:t>
            </w:r>
          </w:p>
        </w:tc>
        <w:tc>
          <w:tcPr>
            <w:tcW w:w="676" w:type="dxa"/>
          </w:tcPr>
          <w:p w14:paraId="77196984"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0.58</w:t>
            </w:r>
          </w:p>
        </w:tc>
        <w:tc>
          <w:tcPr>
            <w:tcW w:w="1671" w:type="dxa"/>
          </w:tcPr>
          <w:p w14:paraId="24F1E30B"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w:t>
            </w:r>
          </w:p>
        </w:tc>
        <w:tc>
          <w:tcPr>
            <w:tcW w:w="3055" w:type="dxa"/>
          </w:tcPr>
          <w:p w14:paraId="6E9FDAA9"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sul1, bla, dfrA1, bcrA</w:t>
            </w:r>
          </w:p>
        </w:tc>
      </w:tr>
      <w:tr w:rsidR="00AC4529" w:rsidRPr="00AC4529" w14:paraId="61078D7C" w14:textId="77777777" w:rsidTr="008073A3">
        <w:trPr>
          <w:trHeight w:val="85"/>
          <w:jc w:val="center"/>
        </w:trPr>
        <w:tc>
          <w:tcPr>
            <w:tcW w:w="781" w:type="dxa"/>
          </w:tcPr>
          <w:p w14:paraId="2AE7D22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S43</w:t>
            </w:r>
          </w:p>
        </w:tc>
        <w:tc>
          <w:tcPr>
            <w:tcW w:w="776" w:type="dxa"/>
          </w:tcPr>
          <w:p w14:paraId="1A76314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434D6E7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OXA, PIP, CXM, CEP, BAC, AMP, DOX, STR, NEO, FFC, RIF, ERY</w:t>
            </w:r>
          </w:p>
        </w:tc>
        <w:tc>
          <w:tcPr>
            <w:tcW w:w="676" w:type="dxa"/>
          </w:tcPr>
          <w:p w14:paraId="0C92FCB6"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0.63</w:t>
            </w:r>
          </w:p>
        </w:tc>
        <w:tc>
          <w:tcPr>
            <w:tcW w:w="1671" w:type="dxa"/>
          </w:tcPr>
          <w:p w14:paraId="7DF577CD"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w:t>
            </w:r>
          </w:p>
        </w:tc>
        <w:tc>
          <w:tcPr>
            <w:tcW w:w="3055" w:type="dxa"/>
          </w:tcPr>
          <w:p w14:paraId="4D0201B0"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bla, cat1, rpoB, bcrA</w:t>
            </w:r>
          </w:p>
        </w:tc>
      </w:tr>
      <w:tr w:rsidR="00AC4529" w:rsidRPr="00AC4529" w14:paraId="14A009A3" w14:textId="77777777" w:rsidTr="008073A3">
        <w:trPr>
          <w:trHeight w:val="85"/>
          <w:jc w:val="center"/>
        </w:trPr>
        <w:tc>
          <w:tcPr>
            <w:tcW w:w="781" w:type="dxa"/>
          </w:tcPr>
          <w:p w14:paraId="79CBB1FF"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S44</w:t>
            </w:r>
          </w:p>
        </w:tc>
        <w:tc>
          <w:tcPr>
            <w:tcW w:w="776" w:type="dxa"/>
          </w:tcPr>
          <w:p w14:paraId="16788FA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2A2CCC6C"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OXA, PIP, CXM, CEP, BAC, AMP, DOX, NAL, NEO, FFC, ERY</w:t>
            </w:r>
          </w:p>
        </w:tc>
        <w:tc>
          <w:tcPr>
            <w:tcW w:w="676" w:type="dxa"/>
          </w:tcPr>
          <w:p w14:paraId="13AB0648"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0.63</w:t>
            </w:r>
          </w:p>
        </w:tc>
        <w:tc>
          <w:tcPr>
            <w:tcW w:w="1671" w:type="dxa"/>
          </w:tcPr>
          <w:p w14:paraId="231CB0BB"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FagC</w:t>
            </w:r>
          </w:p>
        </w:tc>
        <w:tc>
          <w:tcPr>
            <w:tcW w:w="3055" w:type="dxa"/>
          </w:tcPr>
          <w:p w14:paraId="1EB4AEBB"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bla, bcrA, qnrA</w:t>
            </w:r>
          </w:p>
        </w:tc>
      </w:tr>
      <w:tr w:rsidR="00AC4529" w:rsidRPr="00AC4529" w14:paraId="79250CFE" w14:textId="77777777" w:rsidTr="008073A3">
        <w:trPr>
          <w:trHeight w:val="85"/>
          <w:jc w:val="center"/>
        </w:trPr>
        <w:tc>
          <w:tcPr>
            <w:tcW w:w="781" w:type="dxa"/>
          </w:tcPr>
          <w:p w14:paraId="5A9E738D"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S49</w:t>
            </w:r>
          </w:p>
        </w:tc>
        <w:tc>
          <w:tcPr>
            <w:tcW w:w="776" w:type="dxa"/>
          </w:tcPr>
          <w:p w14:paraId="0BC3D10D"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7237979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CEP, BAC, DOX, CLI, NAL, STR, KAN, NEO, FFC, ERY, SXT</w:t>
            </w:r>
          </w:p>
        </w:tc>
        <w:tc>
          <w:tcPr>
            <w:tcW w:w="676" w:type="dxa"/>
          </w:tcPr>
          <w:p w14:paraId="59C07591"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0.63</w:t>
            </w:r>
          </w:p>
        </w:tc>
        <w:tc>
          <w:tcPr>
            <w:tcW w:w="1671" w:type="dxa"/>
          </w:tcPr>
          <w:p w14:paraId="476B2E8A"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75E54F6D"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aph(3’’)-Ib, aph(3’)-Ic, tet(W), bla, cat1, dfrA1, ermC, bcrA, qnrA</w:t>
            </w:r>
          </w:p>
        </w:tc>
      </w:tr>
      <w:tr w:rsidR="00AC4529" w:rsidRPr="00AC4529" w14:paraId="28B2A062" w14:textId="77777777" w:rsidTr="008073A3">
        <w:trPr>
          <w:trHeight w:val="85"/>
          <w:jc w:val="center"/>
        </w:trPr>
        <w:tc>
          <w:tcPr>
            <w:tcW w:w="781" w:type="dxa"/>
          </w:tcPr>
          <w:p w14:paraId="1D706AFB"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lastRenderedPageBreak/>
              <w:t>S50</w:t>
            </w:r>
          </w:p>
        </w:tc>
        <w:tc>
          <w:tcPr>
            <w:tcW w:w="776" w:type="dxa"/>
          </w:tcPr>
          <w:p w14:paraId="7CC4D8A6"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26B864B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CEP, BAC, DOX, CLI, NAL, STR, KAN, NEO, FFC, ERY, SXT</w:t>
            </w:r>
          </w:p>
        </w:tc>
        <w:tc>
          <w:tcPr>
            <w:tcW w:w="676" w:type="dxa"/>
          </w:tcPr>
          <w:p w14:paraId="0AFCCFF9"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0.71</w:t>
            </w:r>
          </w:p>
        </w:tc>
        <w:tc>
          <w:tcPr>
            <w:tcW w:w="1671" w:type="dxa"/>
          </w:tcPr>
          <w:p w14:paraId="1FC330DE"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1E366AF9"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aph(3’’)-Ib, aph(3’)-Ic, sul1, tet(W), bla, cat1, ermC, bcrA, qnrA</w:t>
            </w:r>
          </w:p>
        </w:tc>
      </w:tr>
      <w:tr w:rsidR="00AC4529" w:rsidRPr="00AC4529" w14:paraId="070A3CBE" w14:textId="77777777" w:rsidTr="008073A3">
        <w:trPr>
          <w:trHeight w:val="85"/>
          <w:jc w:val="center"/>
        </w:trPr>
        <w:tc>
          <w:tcPr>
            <w:tcW w:w="781" w:type="dxa"/>
          </w:tcPr>
          <w:p w14:paraId="67BFA5D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S51</w:t>
            </w:r>
          </w:p>
        </w:tc>
        <w:tc>
          <w:tcPr>
            <w:tcW w:w="776" w:type="dxa"/>
          </w:tcPr>
          <w:p w14:paraId="3E4A2BE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3E8428D8"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NB, AMC, OXA, PIP, CEP, BAC, DOX, CLI, NAL, STR, KAN, FFC, ERY, SXT</w:t>
            </w:r>
          </w:p>
        </w:tc>
        <w:tc>
          <w:tcPr>
            <w:tcW w:w="676" w:type="dxa"/>
          </w:tcPr>
          <w:p w14:paraId="6F1FC912"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0.05</w:t>
            </w:r>
          </w:p>
        </w:tc>
        <w:tc>
          <w:tcPr>
            <w:tcW w:w="1671" w:type="dxa"/>
          </w:tcPr>
          <w:p w14:paraId="3171B93E"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72DC432E"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sul1, tet(W), bla, cat1, qnrA</w:t>
            </w:r>
          </w:p>
        </w:tc>
      </w:tr>
      <w:tr w:rsidR="00AC4529" w:rsidRPr="00AC4529" w14:paraId="38668C45" w14:textId="77777777" w:rsidTr="008073A3">
        <w:trPr>
          <w:trHeight w:val="85"/>
          <w:jc w:val="center"/>
        </w:trPr>
        <w:tc>
          <w:tcPr>
            <w:tcW w:w="781" w:type="dxa"/>
          </w:tcPr>
          <w:p w14:paraId="2EC8F069"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S54</w:t>
            </w:r>
          </w:p>
        </w:tc>
        <w:tc>
          <w:tcPr>
            <w:tcW w:w="776" w:type="dxa"/>
          </w:tcPr>
          <w:p w14:paraId="6DBBA623"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 xml:space="preserve">Goat </w:t>
            </w:r>
          </w:p>
        </w:tc>
        <w:tc>
          <w:tcPr>
            <w:tcW w:w="4186" w:type="dxa"/>
          </w:tcPr>
          <w:p w14:paraId="52E17D2E" w14:textId="77777777" w:rsidR="004631FE" w:rsidRPr="00973955" w:rsidRDefault="004631FE" w:rsidP="00B53D1C">
            <w:pPr>
              <w:spacing w:line="240" w:lineRule="auto"/>
              <w:rPr>
                <w:rFonts w:cstheme="majorBidi"/>
                <w:sz w:val="16"/>
                <w:szCs w:val="16"/>
                <w:lang w:val="en-HK"/>
              </w:rPr>
            </w:pPr>
            <w:r w:rsidRPr="00973955">
              <w:rPr>
                <w:rFonts w:cstheme="majorBidi"/>
                <w:sz w:val="16"/>
                <w:szCs w:val="16"/>
                <w:lang w:val="en-HK"/>
              </w:rPr>
              <w:t>PEN, AMC, OXA, PIP, CXM, CEP, BAC, AMP, DOX, CLI, FFC, ERY, SXT</w:t>
            </w:r>
          </w:p>
        </w:tc>
        <w:tc>
          <w:tcPr>
            <w:tcW w:w="676" w:type="dxa"/>
          </w:tcPr>
          <w:p w14:paraId="2F8C4047" w14:textId="77777777" w:rsidR="004631FE" w:rsidRPr="00973955" w:rsidRDefault="004631FE" w:rsidP="00B53D1C">
            <w:pPr>
              <w:spacing w:line="240" w:lineRule="auto"/>
              <w:jc w:val="center"/>
              <w:rPr>
                <w:rFonts w:cstheme="majorBidi"/>
                <w:sz w:val="16"/>
                <w:szCs w:val="16"/>
                <w:lang w:val="en-HK"/>
              </w:rPr>
            </w:pPr>
            <w:r w:rsidRPr="00973955">
              <w:rPr>
                <w:rFonts w:cstheme="majorBidi"/>
                <w:sz w:val="16"/>
                <w:szCs w:val="16"/>
                <w:lang w:val="en-HK"/>
              </w:rPr>
              <w:t>0.54</w:t>
            </w:r>
          </w:p>
        </w:tc>
        <w:tc>
          <w:tcPr>
            <w:tcW w:w="1671" w:type="dxa"/>
          </w:tcPr>
          <w:p w14:paraId="328AB338" w14:textId="77777777" w:rsidR="004631FE" w:rsidRPr="00973955" w:rsidRDefault="004631FE" w:rsidP="00B53D1C">
            <w:pPr>
              <w:spacing w:line="240" w:lineRule="auto"/>
              <w:rPr>
                <w:rFonts w:cstheme="majorBidi"/>
                <w:sz w:val="16"/>
                <w:szCs w:val="16"/>
                <w:lang w:val="en-HK"/>
              </w:rPr>
            </w:pPr>
            <w:r w:rsidRPr="00973955">
              <w:rPr>
                <w:rFonts w:cstheme="majorBidi"/>
                <w:i/>
                <w:iCs/>
                <w:sz w:val="16"/>
                <w:szCs w:val="16"/>
                <w:lang w:val="en-HK"/>
              </w:rPr>
              <w:t>PLD, PIP, FagA, FagB, FagC, FagD</w:t>
            </w:r>
          </w:p>
        </w:tc>
        <w:tc>
          <w:tcPr>
            <w:tcW w:w="3055" w:type="dxa"/>
          </w:tcPr>
          <w:p w14:paraId="0E0A3381" w14:textId="77777777" w:rsidR="004631FE" w:rsidRPr="00973955" w:rsidRDefault="004631FE" w:rsidP="00B53D1C">
            <w:pPr>
              <w:spacing w:line="240" w:lineRule="auto"/>
              <w:rPr>
                <w:rFonts w:cstheme="majorBidi"/>
                <w:i/>
                <w:iCs/>
                <w:sz w:val="16"/>
                <w:szCs w:val="16"/>
                <w:lang w:val="en-HK"/>
              </w:rPr>
            </w:pPr>
            <w:r w:rsidRPr="00973955">
              <w:rPr>
                <w:rFonts w:cstheme="majorBidi"/>
                <w:i/>
                <w:iCs/>
                <w:sz w:val="16"/>
                <w:szCs w:val="16"/>
                <w:lang w:val="en-HK"/>
              </w:rPr>
              <w:t>ermX, aph(3’)-Ic, sul1, tet(W), bla, ermC, bcrA, qnrA</w:t>
            </w:r>
          </w:p>
        </w:tc>
      </w:tr>
    </w:tbl>
    <w:p w14:paraId="1975DA2E" w14:textId="2D28B1B0" w:rsidR="00944552" w:rsidRDefault="00B53D1C" w:rsidP="00973955">
      <w:pPr>
        <w:pStyle w:val="MDPI43tablefooter"/>
        <w:rPr>
          <w:ins w:id="173" w:author="Ielsohaby" w:date="2023-06-19T14:41:00Z"/>
        </w:rPr>
      </w:pPr>
      <w:r w:rsidRPr="00B53D1C">
        <w:rPr>
          <w:vertAlign w:val="superscript"/>
        </w:rPr>
        <w:t xml:space="preserve">1 </w:t>
      </w:r>
      <w:r w:rsidRPr="00B53D1C">
        <w:t xml:space="preserve">PEN: penicillin G; AMC: amoxicillin/clavulanic acid; OXA: oxacillin; SAM: </w:t>
      </w:r>
      <w:bookmarkStart w:id="174" w:name="_Hlk138077859"/>
      <w:r w:rsidRPr="00B53D1C">
        <w:t>ampicillin/sulbactam</w:t>
      </w:r>
      <w:bookmarkEnd w:id="174"/>
      <w:r w:rsidRPr="00B53D1C">
        <w:t xml:space="preserve">; AMP: ampicillin; STR: streptomycin; AMK: amikacin; PIP: piperacillin; CRO: ceftriaxone; CXM: cefuroxime sodium; CEP: </w:t>
      </w:r>
      <w:proofErr w:type="spellStart"/>
      <w:r w:rsidRPr="00B53D1C">
        <w:t>cephradine</w:t>
      </w:r>
      <w:proofErr w:type="spellEnd"/>
      <w:r w:rsidRPr="00B53D1C">
        <w:t xml:space="preserve">; NAL: </w:t>
      </w:r>
      <w:proofErr w:type="spellStart"/>
      <w:r w:rsidRPr="00B53D1C">
        <w:t>nalidixic</w:t>
      </w:r>
      <w:proofErr w:type="spellEnd"/>
      <w:r w:rsidRPr="00B53D1C">
        <w:t xml:space="preserve"> acid; NOR: norfloxacin; KAN: kanamycin; NEO: neomycin; DOX: doxycycline; CLI: clindamycin; VAN: </w:t>
      </w:r>
      <w:bookmarkStart w:id="175" w:name="_Hlk138077807"/>
      <w:r w:rsidRPr="00B53D1C">
        <w:t>vancomycin</w:t>
      </w:r>
      <w:bookmarkEnd w:id="175"/>
      <w:r w:rsidRPr="00B53D1C">
        <w:t>; ERY: erythromycin; SXT: trimethoprim/</w:t>
      </w:r>
      <w:proofErr w:type="spellStart"/>
      <w:r w:rsidRPr="00B53D1C">
        <w:t>sulphamethoxazole</w:t>
      </w:r>
      <w:proofErr w:type="spellEnd"/>
      <w:r w:rsidRPr="00B53D1C">
        <w:t xml:space="preserve">; FFC: </w:t>
      </w:r>
      <w:bookmarkStart w:id="176" w:name="_Hlk138077840"/>
      <w:proofErr w:type="spellStart"/>
      <w:r w:rsidRPr="00B53D1C">
        <w:t>florfenicol</w:t>
      </w:r>
      <w:bookmarkEnd w:id="176"/>
      <w:proofErr w:type="spellEnd"/>
      <w:r w:rsidRPr="00B53D1C">
        <w:t xml:space="preserve">; NB: novobiocin; BAC: </w:t>
      </w:r>
      <w:bookmarkStart w:id="177" w:name="_Hlk138077903"/>
      <w:r w:rsidRPr="00B53D1C">
        <w:t>bacitracin</w:t>
      </w:r>
      <w:bookmarkEnd w:id="177"/>
      <w:r w:rsidRPr="00B53D1C">
        <w:t>; RIF: rifampin</w:t>
      </w:r>
      <w:r w:rsidR="00973955">
        <w:t>.</w:t>
      </w:r>
    </w:p>
    <w:p w14:paraId="0D356536" w14:textId="5D66769C" w:rsidR="00CF1EED" w:rsidRPr="00CF1EED" w:rsidRDefault="00CF1EED" w:rsidP="00CF1EED">
      <w:pPr>
        <w:pStyle w:val="MDPI43tablefooter"/>
      </w:pPr>
      <w:ins w:id="178" w:author="Ielsohaby" w:date="2023-06-19T14:41:00Z">
        <w:r w:rsidRPr="00E55D40">
          <w:rPr>
            <w:vertAlign w:val="superscript"/>
          </w:rPr>
          <w:t>2</w:t>
        </w:r>
        <w:r>
          <w:t xml:space="preserve"> MAR index: </w:t>
        </w:r>
        <w:r w:rsidRPr="00CF1EED">
          <w:t>multiple antibiotic resistance (MAR) index</w:t>
        </w:r>
      </w:ins>
    </w:p>
    <w:p w14:paraId="2AEFEF39" w14:textId="5A7F41A4" w:rsidR="00470555" w:rsidRPr="00973955" w:rsidRDefault="00973955" w:rsidP="00973955">
      <w:pPr>
        <w:pStyle w:val="MDPI31text"/>
        <w:spacing w:before="240"/>
        <w:rPr>
          <w:rFonts w:cs="Cordia New"/>
          <w:color w:val="222222"/>
          <w:spacing w:val="-4"/>
        </w:rPr>
      </w:pPr>
      <w:r w:rsidRPr="00973955">
        <w:rPr>
          <w:b/>
          <w:bCs/>
          <w:color w:val="222222"/>
          <w:spacing w:val="-4"/>
        </w:rPr>
        <w:t xml:space="preserve">Table 4. </w:t>
      </w:r>
      <w:proofErr w:type="gramStart"/>
      <w:r w:rsidR="00BA6300" w:rsidRPr="004631FE">
        <w:t>shows</w:t>
      </w:r>
      <w:proofErr w:type="gramEnd"/>
      <w:r w:rsidR="00BA6300" w:rsidRPr="004631FE">
        <w:t xml:space="preserve"> the frequency of </w:t>
      </w:r>
      <w:r w:rsidR="00BA6300" w:rsidRPr="004631FE">
        <w:rPr>
          <w:i/>
          <w:iCs/>
        </w:rPr>
        <w:t>C. pseudotuberculosis</w:t>
      </w:r>
      <w:r w:rsidR="00BA6300" w:rsidRPr="004631FE">
        <w:t xml:space="preserve"> resistant isolates in both sheep and goats. All sheep isolates were 100% resistant to </w:t>
      </w:r>
      <w:ins w:id="179" w:author="Ielsohaby" w:date="2023-06-19T14:38:00Z">
        <w:r w:rsidR="00CF1EED" w:rsidRPr="00CF1EED">
          <w:t>streptomycin</w:t>
        </w:r>
      </w:ins>
      <w:del w:id="180" w:author="Ielsohaby" w:date="2023-06-19T14:38:00Z">
        <w:r w:rsidR="00BA6300" w:rsidRPr="004631FE" w:rsidDel="00CF1EED">
          <w:delText>STR</w:delText>
        </w:r>
      </w:del>
      <w:r w:rsidR="00BA6300" w:rsidRPr="004631FE">
        <w:t xml:space="preserve">, </w:t>
      </w:r>
      <w:ins w:id="181" w:author="Ielsohaby" w:date="2023-06-19T14:38:00Z">
        <w:r w:rsidR="00CF1EED" w:rsidRPr="00CF1EED">
          <w:t>erythromycin</w:t>
        </w:r>
      </w:ins>
      <w:del w:id="182" w:author="Ielsohaby" w:date="2023-06-19T14:38:00Z">
        <w:r w:rsidR="00BA6300" w:rsidRPr="004631FE" w:rsidDel="00CF1EED">
          <w:delText>ERY</w:delText>
        </w:r>
      </w:del>
      <w:r w:rsidR="00BA6300" w:rsidRPr="004631FE">
        <w:t xml:space="preserve">, </w:t>
      </w:r>
      <w:ins w:id="183" w:author="Ielsohaby" w:date="2023-06-19T14:38:00Z">
        <w:r w:rsidR="00CF1EED" w:rsidRPr="00CF1EED">
          <w:t>trimethoprim/</w:t>
        </w:r>
        <w:proofErr w:type="spellStart"/>
        <w:r w:rsidR="00CF1EED" w:rsidRPr="00CF1EED">
          <w:t>sulphamethoxazole</w:t>
        </w:r>
      </w:ins>
      <w:proofErr w:type="spellEnd"/>
      <w:del w:id="184" w:author="Ielsohaby" w:date="2023-06-19T14:38:00Z">
        <w:r w:rsidR="00BA6300" w:rsidRPr="004631FE" w:rsidDel="00CF1EED">
          <w:delText>SXT</w:delText>
        </w:r>
      </w:del>
      <w:r w:rsidR="00BA6300" w:rsidRPr="004631FE">
        <w:t xml:space="preserve">, </w:t>
      </w:r>
      <w:ins w:id="185" w:author="Ielsohaby" w:date="2023-06-19T14:38:00Z">
        <w:r w:rsidR="00CF1EED" w:rsidRPr="00CF1EED">
          <w:t>bacitracin</w:t>
        </w:r>
        <w:r w:rsidR="00CF1EED" w:rsidRPr="00CF1EED" w:rsidDel="00CF1EED">
          <w:t xml:space="preserve"> </w:t>
        </w:r>
      </w:ins>
      <w:del w:id="186" w:author="Ielsohaby" w:date="2023-06-19T14:38:00Z">
        <w:r w:rsidR="00BA6300" w:rsidRPr="004631FE" w:rsidDel="00CF1EED">
          <w:delText xml:space="preserve">BAC </w:delText>
        </w:r>
      </w:del>
      <w:r w:rsidR="00BA6300" w:rsidRPr="004631FE">
        <w:t xml:space="preserve">and </w:t>
      </w:r>
      <w:proofErr w:type="spellStart"/>
      <w:ins w:id="187" w:author="Ielsohaby" w:date="2023-06-19T14:37:00Z">
        <w:r w:rsidR="00CF1EED" w:rsidRPr="00CF1EED">
          <w:t>florfenicol</w:t>
        </w:r>
        <w:proofErr w:type="spellEnd"/>
        <w:r w:rsidR="00CF1EED" w:rsidRPr="00CF1EED" w:rsidDel="00CF1EED">
          <w:t xml:space="preserve"> </w:t>
        </w:r>
      </w:ins>
      <w:del w:id="188" w:author="Ielsohaby" w:date="2023-06-19T14:37:00Z">
        <w:r w:rsidR="00BA6300" w:rsidRPr="004631FE" w:rsidDel="00CF1EED">
          <w:delText xml:space="preserve">FFC </w:delText>
        </w:r>
      </w:del>
      <w:r w:rsidR="00BA6300" w:rsidRPr="004631FE">
        <w:t xml:space="preserve">but 100% susceptible to </w:t>
      </w:r>
      <w:ins w:id="189" w:author="Ielsohaby" w:date="2023-06-19T14:36:00Z">
        <w:r w:rsidR="00CF1EED" w:rsidRPr="00CF1EED">
          <w:t>norfloxacin</w:t>
        </w:r>
      </w:ins>
      <w:del w:id="190" w:author="Ielsohaby" w:date="2023-06-19T14:36:00Z">
        <w:r w:rsidR="00BA6300" w:rsidRPr="004631FE" w:rsidDel="00CF1EED">
          <w:delText>NOR</w:delText>
        </w:r>
      </w:del>
      <w:r w:rsidR="00BA6300" w:rsidRPr="004631FE">
        <w:t xml:space="preserve">. However, goat’s isolates were all resistant to </w:t>
      </w:r>
      <w:proofErr w:type="spellStart"/>
      <w:ins w:id="191" w:author="Ielsohaby" w:date="2023-06-19T14:37:00Z">
        <w:r w:rsidR="00CF1EED" w:rsidRPr="00CF1EED">
          <w:t>cephradine</w:t>
        </w:r>
      </w:ins>
      <w:proofErr w:type="spellEnd"/>
      <w:del w:id="192" w:author="Ielsohaby" w:date="2023-06-19T14:37:00Z">
        <w:r w:rsidR="00BA6300" w:rsidRPr="004631FE" w:rsidDel="00CF1EED">
          <w:delText>CEP</w:delText>
        </w:r>
      </w:del>
      <w:r w:rsidR="00BA6300" w:rsidRPr="004631FE">
        <w:t xml:space="preserve">, </w:t>
      </w:r>
      <w:ins w:id="193" w:author="Ielsohaby" w:date="2023-06-19T14:38:00Z">
        <w:r w:rsidR="00CF1EED" w:rsidRPr="00CF1EED">
          <w:t>bacitracin</w:t>
        </w:r>
        <w:r w:rsidR="00CF1EED" w:rsidRPr="00CF1EED" w:rsidDel="00CF1EED">
          <w:t xml:space="preserve"> </w:t>
        </w:r>
      </w:ins>
      <w:del w:id="194" w:author="Ielsohaby" w:date="2023-06-19T14:38:00Z">
        <w:r w:rsidR="00BA6300" w:rsidRPr="004631FE" w:rsidDel="00CF1EED">
          <w:delText xml:space="preserve">BAC </w:delText>
        </w:r>
      </w:del>
      <w:r w:rsidR="00BA6300" w:rsidRPr="004631FE">
        <w:t xml:space="preserve">and </w:t>
      </w:r>
      <w:proofErr w:type="spellStart"/>
      <w:ins w:id="195" w:author="Ielsohaby" w:date="2023-06-19T14:37:00Z">
        <w:r w:rsidR="00CF1EED" w:rsidRPr="00CF1EED">
          <w:t>florfenicol</w:t>
        </w:r>
        <w:proofErr w:type="spellEnd"/>
        <w:r w:rsidR="00CF1EED" w:rsidRPr="00CF1EED" w:rsidDel="00CF1EED">
          <w:t xml:space="preserve"> </w:t>
        </w:r>
      </w:ins>
      <w:del w:id="196" w:author="Ielsohaby" w:date="2023-06-19T14:37:00Z">
        <w:r w:rsidR="00BA6300" w:rsidRPr="004631FE" w:rsidDel="00CF1EED">
          <w:delText xml:space="preserve">FFC </w:delText>
        </w:r>
      </w:del>
      <w:r w:rsidR="00BA6300" w:rsidRPr="004631FE">
        <w:t xml:space="preserve">but susceptible to </w:t>
      </w:r>
      <w:ins w:id="197" w:author="Ielsohaby" w:date="2023-06-19T14:37:00Z">
        <w:r w:rsidR="00CF1EED" w:rsidRPr="00CF1EED">
          <w:t>ampicillin/sulbactam</w:t>
        </w:r>
      </w:ins>
      <w:del w:id="198" w:author="Ielsohaby" w:date="2023-06-19T14:37:00Z">
        <w:r w:rsidR="00BA6300" w:rsidRPr="004631FE" w:rsidDel="00CF1EED">
          <w:delText>SAM</w:delText>
        </w:r>
      </w:del>
      <w:r w:rsidR="00BA6300" w:rsidRPr="004631FE">
        <w:t xml:space="preserve">, </w:t>
      </w:r>
      <w:ins w:id="199" w:author="Ielsohaby" w:date="2023-06-19T14:36:00Z">
        <w:r w:rsidR="00CF1EED" w:rsidRPr="00CF1EED">
          <w:t>norfloxacin</w:t>
        </w:r>
        <w:r w:rsidR="00CF1EED" w:rsidRPr="00CF1EED" w:rsidDel="00CF1EED">
          <w:t xml:space="preserve"> </w:t>
        </w:r>
      </w:ins>
      <w:del w:id="200" w:author="Ielsohaby" w:date="2023-06-19T14:36:00Z">
        <w:r w:rsidR="00BA6300" w:rsidRPr="004631FE" w:rsidDel="00CF1EED">
          <w:delText xml:space="preserve">NOR </w:delText>
        </w:r>
      </w:del>
      <w:r w:rsidR="00BA6300" w:rsidRPr="004631FE">
        <w:t xml:space="preserve">and </w:t>
      </w:r>
      <w:ins w:id="201" w:author="Ielsohaby" w:date="2023-06-19T14:36:00Z">
        <w:r w:rsidR="00CF1EED" w:rsidRPr="00CF1EED">
          <w:t>vancomycin</w:t>
        </w:r>
      </w:ins>
      <w:del w:id="202" w:author="Ielsohaby" w:date="2023-06-19T14:36:00Z">
        <w:r w:rsidR="00BA6300" w:rsidRPr="004631FE" w:rsidDel="00CF1EED">
          <w:delText>VAN</w:delText>
        </w:r>
      </w:del>
      <w:r w:rsidR="00BA6300" w:rsidRPr="004631FE">
        <w:t>. Resistan</w:t>
      </w:r>
      <w:ins w:id="203" w:author="Norhan" w:date="2023-06-22T04:20:00Z">
        <w:r w:rsidR="00516B03">
          <w:t>ce</w:t>
        </w:r>
      </w:ins>
      <w:del w:id="204" w:author="Norhan" w:date="2023-06-22T04:20:00Z">
        <w:r w:rsidR="00BA6300" w:rsidRPr="004631FE" w:rsidDel="00516B03">
          <w:delText>t</w:delText>
        </w:r>
      </w:del>
      <w:r w:rsidR="00BA6300" w:rsidRPr="004631FE">
        <w:t xml:space="preserve"> to </w:t>
      </w:r>
      <w:ins w:id="205" w:author="Ielsohaby" w:date="2023-06-19T14:36:00Z">
        <w:r w:rsidR="00CF1EED" w:rsidRPr="00CF1EED">
          <w:t>vancomycin</w:t>
        </w:r>
        <w:r w:rsidR="00CF1EED" w:rsidRPr="00CF1EED" w:rsidDel="00CF1EED">
          <w:t xml:space="preserve"> </w:t>
        </w:r>
      </w:ins>
      <w:del w:id="206" w:author="Ielsohaby" w:date="2023-06-19T14:36:00Z">
        <w:r w:rsidR="00BA6300" w:rsidRPr="004631FE" w:rsidDel="00CF1EED">
          <w:delText xml:space="preserve">VAN </w:delText>
        </w:r>
      </w:del>
      <w:r w:rsidR="00BA6300" w:rsidRPr="004631FE">
        <w:t xml:space="preserve">was reported in </w:t>
      </w:r>
      <w:proofErr w:type="gramStart"/>
      <w:r w:rsidR="00BA6300" w:rsidRPr="004631FE">
        <w:t>4</w:t>
      </w:r>
      <w:proofErr w:type="gramEnd"/>
      <w:r w:rsidR="00BA6300" w:rsidRPr="004631FE">
        <w:t xml:space="preserve"> (16.7%) of the </w:t>
      </w:r>
      <w:r w:rsidR="00BA6300" w:rsidRPr="004631FE">
        <w:rPr>
          <w:i/>
          <w:iCs/>
          <w:color w:val="222222"/>
          <w:spacing w:val="-4"/>
        </w:rPr>
        <w:t>C. pseudotuberculosis</w:t>
      </w:r>
      <w:r w:rsidR="00BA6300" w:rsidRPr="004631FE">
        <w:rPr>
          <w:color w:val="222222"/>
          <w:spacing w:val="-4"/>
        </w:rPr>
        <w:t xml:space="preserve"> recovered from sheep for the first time in Egypt.</w:t>
      </w:r>
    </w:p>
    <w:p w14:paraId="1C5C8B39" w14:textId="48DA371E" w:rsidR="00B53D1C" w:rsidRDefault="00973955" w:rsidP="00973955">
      <w:pPr>
        <w:pStyle w:val="MDPI41tablecaption"/>
        <w:rPr>
          <w:rFonts w:cstheme="majorBidi"/>
          <w:color w:val="222222"/>
          <w:spacing w:val="-4"/>
          <w:szCs w:val="20"/>
        </w:rPr>
      </w:pPr>
      <w:r w:rsidRPr="00973955">
        <w:rPr>
          <w:b/>
        </w:rPr>
        <w:t xml:space="preserve">Table 4. </w:t>
      </w:r>
      <w:r w:rsidR="00B53D1C" w:rsidRPr="00B53D1C">
        <w:t xml:space="preserve">Frequency of the antimicrobial resistant </w:t>
      </w:r>
      <w:r w:rsidR="00B53D1C" w:rsidRPr="00B53D1C">
        <w:rPr>
          <w:i/>
          <w:iCs/>
        </w:rPr>
        <w:t>C. pseudotuberculosis</w:t>
      </w:r>
      <w:r w:rsidR="00B53D1C" w:rsidRPr="00B53D1C">
        <w:t xml:space="preserve"> isolates recovered from sheep and goats with caseous lymphadenitis.</w:t>
      </w:r>
    </w:p>
    <w:tbl>
      <w:tblPr>
        <w:tblW w:w="9827"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308"/>
        <w:gridCol w:w="2094"/>
        <w:gridCol w:w="1418"/>
        <w:gridCol w:w="1233"/>
        <w:gridCol w:w="1741"/>
        <w:gridCol w:w="2033"/>
      </w:tblGrid>
      <w:tr w:rsidR="00B53D1C" w:rsidRPr="00B53D1C" w14:paraId="46047088" w14:textId="77777777" w:rsidTr="00C90FC9">
        <w:trPr>
          <w:trHeight w:val="454"/>
          <w:jc w:val="center"/>
        </w:trPr>
        <w:tc>
          <w:tcPr>
            <w:tcW w:w="1308" w:type="dxa"/>
            <w:vMerge w:val="restart"/>
            <w:vAlign w:val="center"/>
          </w:tcPr>
          <w:p w14:paraId="01969293" w14:textId="77777777" w:rsidR="00B53D1C" w:rsidRPr="00B53D1C" w:rsidRDefault="00B53D1C" w:rsidP="00C90FC9">
            <w:pPr>
              <w:spacing w:line="240" w:lineRule="auto"/>
              <w:rPr>
                <w:b/>
                <w:sz w:val="18"/>
                <w:szCs w:val="18"/>
              </w:rPr>
            </w:pPr>
            <w:r w:rsidRPr="00B53D1C">
              <w:rPr>
                <w:b/>
                <w:sz w:val="18"/>
                <w:szCs w:val="18"/>
              </w:rPr>
              <w:t>Rank</w:t>
            </w:r>
            <w:r w:rsidRPr="00B53D1C">
              <w:rPr>
                <w:b/>
                <w:sz w:val="18"/>
                <w:szCs w:val="18"/>
                <w:vertAlign w:val="superscript"/>
              </w:rPr>
              <w:t>1</w:t>
            </w:r>
          </w:p>
        </w:tc>
        <w:tc>
          <w:tcPr>
            <w:tcW w:w="2094" w:type="dxa"/>
            <w:vMerge w:val="restart"/>
            <w:vAlign w:val="center"/>
          </w:tcPr>
          <w:p w14:paraId="0881D3CB" w14:textId="77777777" w:rsidR="00B53D1C" w:rsidRPr="00B53D1C" w:rsidRDefault="00B53D1C" w:rsidP="00C90FC9">
            <w:pPr>
              <w:spacing w:line="240" w:lineRule="auto"/>
              <w:rPr>
                <w:b/>
                <w:sz w:val="18"/>
                <w:szCs w:val="18"/>
              </w:rPr>
            </w:pPr>
            <w:r w:rsidRPr="00B53D1C">
              <w:rPr>
                <w:b/>
                <w:sz w:val="18"/>
                <w:szCs w:val="18"/>
              </w:rPr>
              <w:t xml:space="preserve">Class </w:t>
            </w:r>
          </w:p>
        </w:tc>
        <w:tc>
          <w:tcPr>
            <w:tcW w:w="1418" w:type="dxa"/>
            <w:vMerge w:val="restart"/>
            <w:vAlign w:val="center"/>
          </w:tcPr>
          <w:p w14:paraId="77A6C3AC" w14:textId="77777777" w:rsidR="00B53D1C" w:rsidRPr="00B53D1C" w:rsidRDefault="00B53D1C" w:rsidP="00C90FC9">
            <w:pPr>
              <w:spacing w:line="240" w:lineRule="auto"/>
              <w:jc w:val="center"/>
              <w:rPr>
                <w:b/>
                <w:sz w:val="18"/>
                <w:szCs w:val="18"/>
              </w:rPr>
            </w:pPr>
            <w:r w:rsidRPr="00B53D1C">
              <w:rPr>
                <w:b/>
                <w:sz w:val="18"/>
                <w:szCs w:val="18"/>
              </w:rPr>
              <w:t>Agent</w:t>
            </w:r>
            <w:r w:rsidRPr="00B53D1C">
              <w:rPr>
                <w:b/>
                <w:sz w:val="18"/>
                <w:szCs w:val="18"/>
                <w:vertAlign w:val="superscript"/>
              </w:rPr>
              <w:t>2</w:t>
            </w:r>
          </w:p>
        </w:tc>
        <w:tc>
          <w:tcPr>
            <w:tcW w:w="5007" w:type="dxa"/>
            <w:gridSpan w:val="3"/>
            <w:vAlign w:val="center"/>
          </w:tcPr>
          <w:p w14:paraId="53AD9A47" w14:textId="77777777" w:rsidR="00B53D1C" w:rsidRPr="00B53D1C" w:rsidRDefault="00B53D1C" w:rsidP="00C90FC9">
            <w:pPr>
              <w:spacing w:line="240" w:lineRule="auto"/>
              <w:jc w:val="center"/>
              <w:rPr>
                <w:b/>
                <w:sz w:val="18"/>
                <w:szCs w:val="18"/>
              </w:rPr>
            </w:pPr>
            <w:r w:rsidRPr="00B53D1C">
              <w:rPr>
                <w:b/>
                <w:sz w:val="18"/>
                <w:szCs w:val="18"/>
              </w:rPr>
              <w:t xml:space="preserve">No. of resistant </w:t>
            </w:r>
            <w:r w:rsidRPr="00B53D1C">
              <w:rPr>
                <w:b/>
                <w:i/>
                <w:iCs/>
                <w:sz w:val="18"/>
                <w:szCs w:val="18"/>
              </w:rPr>
              <w:t xml:space="preserve">C. pseudotuberculosis </w:t>
            </w:r>
            <w:r w:rsidRPr="00B53D1C">
              <w:rPr>
                <w:b/>
                <w:sz w:val="18"/>
                <w:szCs w:val="18"/>
              </w:rPr>
              <w:t>isolates (%)</w:t>
            </w:r>
          </w:p>
        </w:tc>
      </w:tr>
      <w:tr w:rsidR="00B53D1C" w:rsidRPr="00B53D1C" w14:paraId="2CC2D8AA" w14:textId="77777777" w:rsidTr="00C90FC9">
        <w:trPr>
          <w:trHeight w:val="340"/>
          <w:jc w:val="center"/>
        </w:trPr>
        <w:tc>
          <w:tcPr>
            <w:tcW w:w="1308" w:type="dxa"/>
            <w:vMerge/>
          </w:tcPr>
          <w:p w14:paraId="335DE9F9" w14:textId="77777777" w:rsidR="00B53D1C" w:rsidRPr="00B53D1C" w:rsidRDefault="00B53D1C" w:rsidP="00C90FC9">
            <w:pPr>
              <w:spacing w:line="240" w:lineRule="auto"/>
              <w:rPr>
                <w:sz w:val="18"/>
                <w:szCs w:val="18"/>
              </w:rPr>
            </w:pPr>
          </w:p>
        </w:tc>
        <w:tc>
          <w:tcPr>
            <w:tcW w:w="2094" w:type="dxa"/>
            <w:vMerge/>
            <w:vAlign w:val="center"/>
          </w:tcPr>
          <w:p w14:paraId="34E5C3C2" w14:textId="77777777" w:rsidR="00B53D1C" w:rsidRPr="00B53D1C" w:rsidRDefault="00B53D1C" w:rsidP="00C90FC9">
            <w:pPr>
              <w:spacing w:line="240" w:lineRule="auto"/>
              <w:rPr>
                <w:sz w:val="18"/>
                <w:szCs w:val="18"/>
              </w:rPr>
            </w:pPr>
          </w:p>
        </w:tc>
        <w:tc>
          <w:tcPr>
            <w:tcW w:w="1418" w:type="dxa"/>
            <w:vMerge/>
            <w:tcBorders>
              <w:bottom w:val="single" w:sz="4" w:space="0" w:color="auto"/>
            </w:tcBorders>
            <w:vAlign w:val="center"/>
          </w:tcPr>
          <w:p w14:paraId="6D93BC32" w14:textId="77777777" w:rsidR="00B53D1C" w:rsidRPr="00B53D1C" w:rsidRDefault="00B53D1C" w:rsidP="00C90FC9">
            <w:pPr>
              <w:spacing w:line="240" w:lineRule="auto"/>
              <w:jc w:val="center"/>
              <w:rPr>
                <w:sz w:val="18"/>
                <w:szCs w:val="18"/>
              </w:rPr>
            </w:pPr>
          </w:p>
        </w:tc>
        <w:tc>
          <w:tcPr>
            <w:tcW w:w="1233" w:type="dxa"/>
            <w:tcBorders>
              <w:bottom w:val="single" w:sz="4" w:space="0" w:color="auto"/>
            </w:tcBorders>
            <w:vAlign w:val="center"/>
          </w:tcPr>
          <w:p w14:paraId="57A7B862" w14:textId="77777777" w:rsidR="00B53D1C" w:rsidRPr="00B53D1C" w:rsidRDefault="00B53D1C" w:rsidP="00C90FC9">
            <w:pPr>
              <w:spacing w:line="240" w:lineRule="auto"/>
              <w:jc w:val="center"/>
              <w:rPr>
                <w:b/>
                <w:sz w:val="18"/>
                <w:szCs w:val="18"/>
              </w:rPr>
            </w:pPr>
            <w:r w:rsidRPr="00B53D1C">
              <w:rPr>
                <w:b/>
                <w:sz w:val="18"/>
                <w:szCs w:val="18"/>
              </w:rPr>
              <w:t>N = 54</w:t>
            </w:r>
          </w:p>
        </w:tc>
        <w:tc>
          <w:tcPr>
            <w:tcW w:w="1741" w:type="dxa"/>
            <w:tcBorders>
              <w:bottom w:val="single" w:sz="4" w:space="0" w:color="auto"/>
            </w:tcBorders>
            <w:vAlign w:val="center"/>
          </w:tcPr>
          <w:p w14:paraId="585968EF" w14:textId="77777777" w:rsidR="00B53D1C" w:rsidRPr="00B53D1C" w:rsidRDefault="00B53D1C" w:rsidP="00C90FC9">
            <w:pPr>
              <w:spacing w:line="240" w:lineRule="auto"/>
              <w:jc w:val="center"/>
              <w:rPr>
                <w:b/>
                <w:bCs/>
                <w:sz w:val="18"/>
                <w:szCs w:val="18"/>
              </w:rPr>
            </w:pPr>
            <w:r w:rsidRPr="00B53D1C">
              <w:rPr>
                <w:b/>
                <w:bCs/>
                <w:sz w:val="18"/>
                <w:szCs w:val="18"/>
              </w:rPr>
              <w:t>Sheep (n= 24)</w:t>
            </w:r>
          </w:p>
        </w:tc>
        <w:tc>
          <w:tcPr>
            <w:tcW w:w="2033" w:type="dxa"/>
            <w:tcBorders>
              <w:bottom w:val="single" w:sz="4" w:space="0" w:color="auto"/>
            </w:tcBorders>
            <w:vAlign w:val="center"/>
          </w:tcPr>
          <w:p w14:paraId="791B70C9" w14:textId="77777777" w:rsidR="00B53D1C" w:rsidRPr="00B53D1C" w:rsidRDefault="00B53D1C" w:rsidP="00C90FC9">
            <w:pPr>
              <w:spacing w:line="240" w:lineRule="auto"/>
              <w:jc w:val="center"/>
              <w:rPr>
                <w:b/>
                <w:bCs/>
                <w:sz w:val="18"/>
                <w:szCs w:val="18"/>
              </w:rPr>
            </w:pPr>
            <w:r w:rsidRPr="00B53D1C">
              <w:rPr>
                <w:b/>
                <w:bCs/>
                <w:sz w:val="18"/>
                <w:szCs w:val="18"/>
              </w:rPr>
              <w:t>Goats (n = 30)</w:t>
            </w:r>
          </w:p>
        </w:tc>
      </w:tr>
      <w:tr w:rsidR="00B53D1C" w:rsidRPr="00B53D1C" w14:paraId="2AB67454" w14:textId="77777777" w:rsidTr="00C90FC9">
        <w:trPr>
          <w:trHeight w:val="326"/>
          <w:jc w:val="center"/>
        </w:trPr>
        <w:tc>
          <w:tcPr>
            <w:tcW w:w="1308" w:type="dxa"/>
            <w:vMerge w:val="restart"/>
            <w:vAlign w:val="center"/>
          </w:tcPr>
          <w:p w14:paraId="49FEBF29" w14:textId="77777777" w:rsidR="00B53D1C" w:rsidRPr="00B53D1C" w:rsidRDefault="00B53D1C" w:rsidP="00C90FC9">
            <w:pPr>
              <w:spacing w:line="240" w:lineRule="auto"/>
              <w:jc w:val="center"/>
              <w:rPr>
                <w:sz w:val="18"/>
                <w:szCs w:val="18"/>
              </w:rPr>
            </w:pPr>
            <w:bookmarkStart w:id="207" w:name="_Hlk131260880"/>
            <w:r w:rsidRPr="00B53D1C">
              <w:rPr>
                <w:sz w:val="18"/>
                <w:szCs w:val="18"/>
              </w:rPr>
              <w:t>II</w:t>
            </w:r>
          </w:p>
        </w:tc>
        <w:tc>
          <w:tcPr>
            <w:tcW w:w="2094" w:type="dxa"/>
            <w:vMerge w:val="restart"/>
            <w:vAlign w:val="center"/>
          </w:tcPr>
          <w:p w14:paraId="4CF853B9" w14:textId="77777777" w:rsidR="00B53D1C" w:rsidRPr="00B53D1C" w:rsidRDefault="00B53D1C" w:rsidP="00C90FC9">
            <w:pPr>
              <w:spacing w:line="240" w:lineRule="auto"/>
              <w:rPr>
                <w:sz w:val="18"/>
                <w:szCs w:val="18"/>
              </w:rPr>
            </w:pPr>
            <w:r w:rsidRPr="00B53D1C">
              <w:rPr>
                <w:sz w:val="18"/>
                <w:szCs w:val="18"/>
              </w:rPr>
              <w:t>Penicillins</w:t>
            </w:r>
          </w:p>
        </w:tc>
        <w:tc>
          <w:tcPr>
            <w:tcW w:w="1418" w:type="dxa"/>
            <w:tcBorders>
              <w:bottom w:val="nil"/>
            </w:tcBorders>
            <w:vAlign w:val="center"/>
          </w:tcPr>
          <w:p w14:paraId="6DB0B326"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PEN</w:t>
            </w:r>
          </w:p>
        </w:tc>
        <w:tc>
          <w:tcPr>
            <w:tcW w:w="1233" w:type="dxa"/>
            <w:tcBorders>
              <w:bottom w:val="nil"/>
            </w:tcBorders>
            <w:vAlign w:val="center"/>
          </w:tcPr>
          <w:p w14:paraId="2ED5BBEE" w14:textId="77777777" w:rsidR="00B53D1C" w:rsidRPr="00B53D1C" w:rsidRDefault="00B53D1C" w:rsidP="00C90FC9">
            <w:pPr>
              <w:spacing w:line="240" w:lineRule="auto"/>
              <w:jc w:val="center"/>
              <w:rPr>
                <w:sz w:val="18"/>
                <w:szCs w:val="18"/>
              </w:rPr>
            </w:pPr>
            <w:r w:rsidRPr="00B53D1C">
              <w:rPr>
                <w:sz w:val="18"/>
                <w:szCs w:val="18"/>
              </w:rPr>
              <w:t>50 (92.6)</w:t>
            </w:r>
          </w:p>
        </w:tc>
        <w:tc>
          <w:tcPr>
            <w:tcW w:w="1741" w:type="dxa"/>
            <w:tcBorders>
              <w:bottom w:val="nil"/>
            </w:tcBorders>
            <w:vAlign w:val="center"/>
          </w:tcPr>
          <w:p w14:paraId="58976E81" w14:textId="77777777" w:rsidR="00B53D1C" w:rsidRPr="00B53D1C" w:rsidRDefault="00B53D1C" w:rsidP="00C90FC9">
            <w:pPr>
              <w:spacing w:line="240" w:lineRule="auto"/>
              <w:jc w:val="center"/>
              <w:rPr>
                <w:bCs/>
                <w:sz w:val="18"/>
                <w:szCs w:val="18"/>
              </w:rPr>
            </w:pPr>
            <w:r w:rsidRPr="00B53D1C">
              <w:rPr>
                <w:bCs/>
                <w:sz w:val="18"/>
                <w:szCs w:val="18"/>
              </w:rPr>
              <w:t>22 (91.7)</w:t>
            </w:r>
          </w:p>
        </w:tc>
        <w:tc>
          <w:tcPr>
            <w:tcW w:w="2033" w:type="dxa"/>
            <w:tcBorders>
              <w:bottom w:val="nil"/>
            </w:tcBorders>
            <w:vAlign w:val="center"/>
          </w:tcPr>
          <w:p w14:paraId="44772AEC" w14:textId="77777777" w:rsidR="00B53D1C" w:rsidRPr="00B53D1C" w:rsidRDefault="00B53D1C" w:rsidP="00C90FC9">
            <w:pPr>
              <w:spacing w:line="240" w:lineRule="auto"/>
              <w:jc w:val="center"/>
              <w:rPr>
                <w:bCs/>
                <w:sz w:val="18"/>
                <w:szCs w:val="18"/>
              </w:rPr>
            </w:pPr>
            <w:r w:rsidRPr="00B53D1C">
              <w:rPr>
                <w:bCs/>
                <w:sz w:val="18"/>
                <w:szCs w:val="18"/>
              </w:rPr>
              <w:t>28 (93.3)</w:t>
            </w:r>
          </w:p>
        </w:tc>
      </w:tr>
      <w:tr w:rsidR="00B53D1C" w:rsidRPr="00B53D1C" w14:paraId="37143748" w14:textId="77777777" w:rsidTr="00C90FC9">
        <w:trPr>
          <w:trHeight w:val="326"/>
          <w:jc w:val="center"/>
        </w:trPr>
        <w:tc>
          <w:tcPr>
            <w:tcW w:w="1308" w:type="dxa"/>
            <w:vMerge/>
            <w:vAlign w:val="center"/>
          </w:tcPr>
          <w:p w14:paraId="34999721" w14:textId="77777777" w:rsidR="00B53D1C" w:rsidRPr="00B53D1C" w:rsidRDefault="00B53D1C" w:rsidP="00C90FC9">
            <w:pPr>
              <w:spacing w:line="240" w:lineRule="auto"/>
              <w:jc w:val="center"/>
              <w:rPr>
                <w:sz w:val="18"/>
                <w:szCs w:val="18"/>
              </w:rPr>
            </w:pPr>
          </w:p>
        </w:tc>
        <w:tc>
          <w:tcPr>
            <w:tcW w:w="2094" w:type="dxa"/>
            <w:vMerge/>
            <w:vAlign w:val="center"/>
          </w:tcPr>
          <w:p w14:paraId="034793F3" w14:textId="77777777" w:rsidR="00B53D1C" w:rsidRPr="00B53D1C" w:rsidRDefault="00B53D1C" w:rsidP="00C90FC9">
            <w:pPr>
              <w:spacing w:line="240" w:lineRule="auto"/>
              <w:rPr>
                <w:sz w:val="18"/>
                <w:szCs w:val="18"/>
              </w:rPr>
            </w:pPr>
          </w:p>
        </w:tc>
        <w:tc>
          <w:tcPr>
            <w:tcW w:w="1418" w:type="dxa"/>
            <w:tcBorders>
              <w:top w:val="nil"/>
              <w:bottom w:val="nil"/>
            </w:tcBorders>
            <w:vAlign w:val="center"/>
          </w:tcPr>
          <w:p w14:paraId="6C038546"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AMC</w:t>
            </w:r>
          </w:p>
        </w:tc>
        <w:tc>
          <w:tcPr>
            <w:tcW w:w="1233" w:type="dxa"/>
            <w:tcBorders>
              <w:top w:val="nil"/>
              <w:bottom w:val="nil"/>
            </w:tcBorders>
            <w:vAlign w:val="center"/>
          </w:tcPr>
          <w:p w14:paraId="5E1CD0E1" w14:textId="77777777" w:rsidR="00B53D1C" w:rsidRPr="00B53D1C" w:rsidRDefault="00B53D1C" w:rsidP="00C90FC9">
            <w:pPr>
              <w:spacing w:line="240" w:lineRule="auto"/>
              <w:jc w:val="center"/>
              <w:rPr>
                <w:sz w:val="18"/>
                <w:szCs w:val="18"/>
              </w:rPr>
            </w:pPr>
            <w:r w:rsidRPr="00B53D1C">
              <w:rPr>
                <w:sz w:val="18"/>
                <w:szCs w:val="18"/>
              </w:rPr>
              <w:t>32 (59.3)</w:t>
            </w:r>
          </w:p>
        </w:tc>
        <w:tc>
          <w:tcPr>
            <w:tcW w:w="1741" w:type="dxa"/>
            <w:tcBorders>
              <w:top w:val="nil"/>
              <w:bottom w:val="nil"/>
            </w:tcBorders>
            <w:vAlign w:val="center"/>
          </w:tcPr>
          <w:p w14:paraId="128641A6" w14:textId="77777777" w:rsidR="00B53D1C" w:rsidRPr="00B53D1C" w:rsidRDefault="00B53D1C" w:rsidP="00C90FC9">
            <w:pPr>
              <w:spacing w:line="240" w:lineRule="auto"/>
              <w:jc w:val="center"/>
              <w:rPr>
                <w:bCs/>
                <w:sz w:val="18"/>
                <w:szCs w:val="18"/>
              </w:rPr>
            </w:pPr>
            <w:r w:rsidRPr="00B53D1C">
              <w:rPr>
                <w:bCs/>
                <w:sz w:val="18"/>
                <w:szCs w:val="18"/>
              </w:rPr>
              <w:t>18 (75.0)</w:t>
            </w:r>
          </w:p>
        </w:tc>
        <w:tc>
          <w:tcPr>
            <w:tcW w:w="2033" w:type="dxa"/>
            <w:tcBorders>
              <w:top w:val="nil"/>
              <w:bottom w:val="nil"/>
            </w:tcBorders>
            <w:vAlign w:val="center"/>
          </w:tcPr>
          <w:p w14:paraId="43914516" w14:textId="77777777" w:rsidR="00B53D1C" w:rsidRPr="00B53D1C" w:rsidRDefault="00B53D1C" w:rsidP="00C90FC9">
            <w:pPr>
              <w:spacing w:line="240" w:lineRule="auto"/>
              <w:jc w:val="center"/>
              <w:rPr>
                <w:bCs/>
                <w:sz w:val="18"/>
                <w:szCs w:val="18"/>
              </w:rPr>
            </w:pPr>
            <w:r w:rsidRPr="00B53D1C">
              <w:rPr>
                <w:bCs/>
                <w:sz w:val="18"/>
                <w:szCs w:val="18"/>
              </w:rPr>
              <w:t>14 (46.7)</w:t>
            </w:r>
          </w:p>
        </w:tc>
      </w:tr>
      <w:tr w:rsidR="00B53D1C" w:rsidRPr="00B53D1C" w14:paraId="53A8DF4F" w14:textId="77777777" w:rsidTr="00C90FC9">
        <w:trPr>
          <w:trHeight w:val="326"/>
          <w:jc w:val="center"/>
        </w:trPr>
        <w:tc>
          <w:tcPr>
            <w:tcW w:w="1308" w:type="dxa"/>
            <w:vMerge/>
            <w:vAlign w:val="center"/>
          </w:tcPr>
          <w:p w14:paraId="1D999A47" w14:textId="77777777" w:rsidR="00B53D1C" w:rsidRPr="00B53D1C" w:rsidRDefault="00B53D1C" w:rsidP="00C90FC9">
            <w:pPr>
              <w:spacing w:line="240" w:lineRule="auto"/>
              <w:jc w:val="center"/>
              <w:rPr>
                <w:sz w:val="18"/>
                <w:szCs w:val="18"/>
              </w:rPr>
            </w:pPr>
          </w:p>
        </w:tc>
        <w:tc>
          <w:tcPr>
            <w:tcW w:w="2094" w:type="dxa"/>
            <w:vMerge/>
            <w:vAlign w:val="center"/>
          </w:tcPr>
          <w:p w14:paraId="28C05675" w14:textId="77777777" w:rsidR="00B53D1C" w:rsidRPr="00B53D1C" w:rsidRDefault="00B53D1C" w:rsidP="00C90FC9">
            <w:pPr>
              <w:spacing w:line="240" w:lineRule="auto"/>
              <w:rPr>
                <w:sz w:val="18"/>
                <w:szCs w:val="18"/>
              </w:rPr>
            </w:pPr>
          </w:p>
        </w:tc>
        <w:tc>
          <w:tcPr>
            <w:tcW w:w="1418" w:type="dxa"/>
            <w:tcBorders>
              <w:top w:val="nil"/>
              <w:bottom w:val="nil"/>
            </w:tcBorders>
            <w:vAlign w:val="center"/>
          </w:tcPr>
          <w:p w14:paraId="75C196F9"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OXA</w:t>
            </w:r>
          </w:p>
        </w:tc>
        <w:tc>
          <w:tcPr>
            <w:tcW w:w="1233" w:type="dxa"/>
            <w:tcBorders>
              <w:top w:val="nil"/>
              <w:bottom w:val="nil"/>
            </w:tcBorders>
            <w:vAlign w:val="center"/>
          </w:tcPr>
          <w:p w14:paraId="1EC9D1CF" w14:textId="77777777" w:rsidR="00B53D1C" w:rsidRPr="00B53D1C" w:rsidRDefault="00B53D1C" w:rsidP="00C90FC9">
            <w:pPr>
              <w:spacing w:line="240" w:lineRule="auto"/>
              <w:jc w:val="center"/>
              <w:rPr>
                <w:sz w:val="18"/>
                <w:szCs w:val="18"/>
              </w:rPr>
            </w:pPr>
            <w:r w:rsidRPr="00B53D1C">
              <w:rPr>
                <w:sz w:val="18"/>
                <w:szCs w:val="18"/>
              </w:rPr>
              <w:t>42 (77.8)</w:t>
            </w:r>
          </w:p>
        </w:tc>
        <w:tc>
          <w:tcPr>
            <w:tcW w:w="1741" w:type="dxa"/>
            <w:tcBorders>
              <w:top w:val="nil"/>
              <w:bottom w:val="nil"/>
            </w:tcBorders>
            <w:vAlign w:val="center"/>
          </w:tcPr>
          <w:p w14:paraId="3F82B5B6" w14:textId="77777777" w:rsidR="00B53D1C" w:rsidRPr="00B53D1C" w:rsidRDefault="00B53D1C" w:rsidP="00C90FC9">
            <w:pPr>
              <w:spacing w:line="240" w:lineRule="auto"/>
              <w:jc w:val="center"/>
              <w:rPr>
                <w:bCs/>
                <w:sz w:val="18"/>
                <w:szCs w:val="18"/>
              </w:rPr>
            </w:pPr>
            <w:r w:rsidRPr="00B53D1C">
              <w:rPr>
                <w:bCs/>
                <w:sz w:val="18"/>
                <w:szCs w:val="18"/>
              </w:rPr>
              <w:t>20 (83.3)</w:t>
            </w:r>
          </w:p>
        </w:tc>
        <w:tc>
          <w:tcPr>
            <w:tcW w:w="2033" w:type="dxa"/>
            <w:tcBorders>
              <w:top w:val="nil"/>
              <w:bottom w:val="nil"/>
            </w:tcBorders>
            <w:vAlign w:val="center"/>
          </w:tcPr>
          <w:p w14:paraId="1481D3D9" w14:textId="77777777" w:rsidR="00B53D1C" w:rsidRPr="00B53D1C" w:rsidRDefault="00B53D1C" w:rsidP="00C90FC9">
            <w:pPr>
              <w:spacing w:line="240" w:lineRule="auto"/>
              <w:jc w:val="center"/>
              <w:rPr>
                <w:bCs/>
                <w:sz w:val="18"/>
                <w:szCs w:val="18"/>
              </w:rPr>
            </w:pPr>
            <w:r w:rsidRPr="00B53D1C">
              <w:rPr>
                <w:bCs/>
                <w:sz w:val="18"/>
                <w:szCs w:val="18"/>
              </w:rPr>
              <w:t>22 (73.3)</w:t>
            </w:r>
          </w:p>
        </w:tc>
      </w:tr>
      <w:tr w:rsidR="00B53D1C" w:rsidRPr="00B53D1C" w14:paraId="2233DFE3" w14:textId="77777777" w:rsidTr="00C90FC9">
        <w:trPr>
          <w:trHeight w:val="326"/>
          <w:jc w:val="center"/>
        </w:trPr>
        <w:tc>
          <w:tcPr>
            <w:tcW w:w="1308" w:type="dxa"/>
            <w:vMerge/>
            <w:vAlign w:val="center"/>
          </w:tcPr>
          <w:p w14:paraId="108BAB60" w14:textId="77777777" w:rsidR="00B53D1C" w:rsidRPr="00B53D1C" w:rsidRDefault="00B53D1C" w:rsidP="00C90FC9">
            <w:pPr>
              <w:spacing w:line="240" w:lineRule="auto"/>
              <w:jc w:val="center"/>
              <w:rPr>
                <w:sz w:val="18"/>
                <w:szCs w:val="18"/>
              </w:rPr>
            </w:pPr>
          </w:p>
        </w:tc>
        <w:tc>
          <w:tcPr>
            <w:tcW w:w="2094" w:type="dxa"/>
            <w:vMerge/>
            <w:vAlign w:val="center"/>
          </w:tcPr>
          <w:p w14:paraId="593A34E6" w14:textId="77777777" w:rsidR="00B53D1C" w:rsidRPr="00B53D1C" w:rsidRDefault="00B53D1C" w:rsidP="00C90FC9">
            <w:pPr>
              <w:spacing w:line="240" w:lineRule="auto"/>
              <w:rPr>
                <w:sz w:val="18"/>
                <w:szCs w:val="18"/>
              </w:rPr>
            </w:pPr>
          </w:p>
        </w:tc>
        <w:tc>
          <w:tcPr>
            <w:tcW w:w="1418" w:type="dxa"/>
            <w:tcBorders>
              <w:top w:val="nil"/>
              <w:bottom w:val="nil"/>
            </w:tcBorders>
            <w:vAlign w:val="center"/>
          </w:tcPr>
          <w:p w14:paraId="290C5025"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SAM</w:t>
            </w:r>
          </w:p>
        </w:tc>
        <w:tc>
          <w:tcPr>
            <w:tcW w:w="1233" w:type="dxa"/>
            <w:tcBorders>
              <w:top w:val="nil"/>
              <w:bottom w:val="nil"/>
            </w:tcBorders>
            <w:vAlign w:val="center"/>
          </w:tcPr>
          <w:p w14:paraId="586B6731" w14:textId="77777777" w:rsidR="00B53D1C" w:rsidRPr="00B53D1C" w:rsidRDefault="00B53D1C" w:rsidP="00C90FC9">
            <w:pPr>
              <w:spacing w:line="240" w:lineRule="auto"/>
              <w:jc w:val="center"/>
              <w:rPr>
                <w:sz w:val="18"/>
                <w:szCs w:val="18"/>
              </w:rPr>
            </w:pPr>
            <w:r w:rsidRPr="00B53D1C">
              <w:rPr>
                <w:sz w:val="18"/>
                <w:szCs w:val="18"/>
              </w:rPr>
              <w:t>8 (14.8)</w:t>
            </w:r>
          </w:p>
        </w:tc>
        <w:tc>
          <w:tcPr>
            <w:tcW w:w="1741" w:type="dxa"/>
            <w:tcBorders>
              <w:top w:val="nil"/>
              <w:bottom w:val="nil"/>
            </w:tcBorders>
            <w:vAlign w:val="center"/>
          </w:tcPr>
          <w:p w14:paraId="2B62B525" w14:textId="77777777" w:rsidR="00B53D1C" w:rsidRPr="00B53D1C" w:rsidRDefault="00B53D1C" w:rsidP="00C90FC9">
            <w:pPr>
              <w:spacing w:line="240" w:lineRule="auto"/>
              <w:jc w:val="center"/>
              <w:rPr>
                <w:bCs/>
                <w:sz w:val="18"/>
                <w:szCs w:val="18"/>
              </w:rPr>
            </w:pPr>
            <w:r w:rsidRPr="00B53D1C">
              <w:rPr>
                <w:bCs/>
                <w:sz w:val="18"/>
                <w:szCs w:val="18"/>
              </w:rPr>
              <w:t>8 (33.3)</w:t>
            </w:r>
          </w:p>
        </w:tc>
        <w:tc>
          <w:tcPr>
            <w:tcW w:w="2033" w:type="dxa"/>
            <w:tcBorders>
              <w:top w:val="nil"/>
              <w:bottom w:val="nil"/>
            </w:tcBorders>
            <w:vAlign w:val="center"/>
          </w:tcPr>
          <w:p w14:paraId="04CC06F7" w14:textId="77777777" w:rsidR="00B53D1C" w:rsidRPr="00B53D1C" w:rsidRDefault="00B53D1C" w:rsidP="00C90FC9">
            <w:pPr>
              <w:spacing w:line="240" w:lineRule="auto"/>
              <w:jc w:val="center"/>
              <w:rPr>
                <w:bCs/>
                <w:sz w:val="18"/>
                <w:szCs w:val="18"/>
              </w:rPr>
            </w:pPr>
            <w:r w:rsidRPr="00B53D1C">
              <w:rPr>
                <w:bCs/>
                <w:sz w:val="18"/>
                <w:szCs w:val="18"/>
              </w:rPr>
              <w:t>0 (0.0)</w:t>
            </w:r>
          </w:p>
        </w:tc>
      </w:tr>
      <w:tr w:rsidR="00B53D1C" w:rsidRPr="00B53D1C" w14:paraId="7560B06A" w14:textId="77777777" w:rsidTr="00C90FC9">
        <w:trPr>
          <w:trHeight w:val="326"/>
          <w:jc w:val="center"/>
        </w:trPr>
        <w:tc>
          <w:tcPr>
            <w:tcW w:w="1308" w:type="dxa"/>
            <w:vMerge/>
            <w:vAlign w:val="center"/>
          </w:tcPr>
          <w:p w14:paraId="3B20DD1C" w14:textId="77777777" w:rsidR="00B53D1C" w:rsidRPr="00B53D1C" w:rsidRDefault="00B53D1C" w:rsidP="00C90FC9">
            <w:pPr>
              <w:spacing w:line="240" w:lineRule="auto"/>
              <w:jc w:val="center"/>
              <w:rPr>
                <w:sz w:val="18"/>
                <w:szCs w:val="18"/>
              </w:rPr>
            </w:pPr>
          </w:p>
        </w:tc>
        <w:tc>
          <w:tcPr>
            <w:tcW w:w="2094" w:type="dxa"/>
            <w:vMerge/>
            <w:vAlign w:val="center"/>
          </w:tcPr>
          <w:p w14:paraId="76CF463F" w14:textId="77777777" w:rsidR="00B53D1C" w:rsidRPr="00B53D1C" w:rsidRDefault="00B53D1C" w:rsidP="00C90FC9">
            <w:pPr>
              <w:spacing w:line="240" w:lineRule="auto"/>
              <w:rPr>
                <w:sz w:val="18"/>
                <w:szCs w:val="18"/>
              </w:rPr>
            </w:pPr>
          </w:p>
        </w:tc>
        <w:tc>
          <w:tcPr>
            <w:tcW w:w="1418" w:type="dxa"/>
            <w:tcBorders>
              <w:top w:val="nil"/>
              <w:bottom w:val="nil"/>
            </w:tcBorders>
            <w:vAlign w:val="center"/>
          </w:tcPr>
          <w:p w14:paraId="08C6DF3E"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AMP</w:t>
            </w:r>
          </w:p>
        </w:tc>
        <w:tc>
          <w:tcPr>
            <w:tcW w:w="1233" w:type="dxa"/>
            <w:tcBorders>
              <w:top w:val="nil"/>
              <w:bottom w:val="nil"/>
            </w:tcBorders>
            <w:vAlign w:val="center"/>
          </w:tcPr>
          <w:p w14:paraId="506F06D8" w14:textId="77777777" w:rsidR="00B53D1C" w:rsidRPr="00B53D1C" w:rsidRDefault="00B53D1C" w:rsidP="00C90FC9">
            <w:pPr>
              <w:spacing w:line="240" w:lineRule="auto"/>
              <w:jc w:val="center"/>
              <w:rPr>
                <w:sz w:val="18"/>
                <w:szCs w:val="18"/>
              </w:rPr>
            </w:pPr>
            <w:r w:rsidRPr="00B53D1C">
              <w:rPr>
                <w:sz w:val="18"/>
                <w:szCs w:val="18"/>
              </w:rPr>
              <w:t>32 (59.3)</w:t>
            </w:r>
          </w:p>
        </w:tc>
        <w:tc>
          <w:tcPr>
            <w:tcW w:w="1741" w:type="dxa"/>
            <w:tcBorders>
              <w:top w:val="nil"/>
              <w:bottom w:val="nil"/>
            </w:tcBorders>
            <w:vAlign w:val="center"/>
          </w:tcPr>
          <w:p w14:paraId="4E666495" w14:textId="77777777" w:rsidR="00B53D1C" w:rsidRPr="00B53D1C" w:rsidRDefault="00B53D1C" w:rsidP="00C90FC9">
            <w:pPr>
              <w:spacing w:line="240" w:lineRule="auto"/>
              <w:jc w:val="center"/>
              <w:rPr>
                <w:bCs/>
                <w:sz w:val="18"/>
                <w:szCs w:val="18"/>
              </w:rPr>
            </w:pPr>
            <w:r w:rsidRPr="00B53D1C">
              <w:rPr>
                <w:bCs/>
                <w:sz w:val="18"/>
                <w:szCs w:val="18"/>
              </w:rPr>
              <w:t>16 (66.7)</w:t>
            </w:r>
          </w:p>
        </w:tc>
        <w:tc>
          <w:tcPr>
            <w:tcW w:w="2033" w:type="dxa"/>
            <w:tcBorders>
              <w:top w:val="nil"/>
              <w:bottom w:val="nil"/>
            </w:tcBorders>
            <w:vAlign w:val="center"/>
          </w:tcPr>
          <w:p w14:paraId="492D9958" w14:textId="77777777" w:rsidR="00B53D1C" w:rsidRPr="00B53D1C" w:rsidRDefault="00B53D1C" w:rsidP="00C90FC9">
            <w:pPr>
              <w:spacing w:line="240" w:lineRule="auto"/>
              <w:jc w:val="center"/>
              <w:rPr>
                <w:bCs/>
                <w:sz w:val="18"/>
                <w:szCs w:val="18"/>
              </w:rPr>
            </w:pPr>
            <w:r w:rsidRPr="00B53D1C">
              <w:rPr>
                <w:bCs/>
                <w:sz w:val="18"/>
                <w:szCs w:val="18"/>
              </w:rPr>
              <w:t>16 (53.3)</w:t>
            </w:r>
          </w:p>
        </w:tc>
      </w:tr>
      <w:tr w:rsidR="00B53D1C" w:rsidRPr="00B53D1C" w14:paraId="0A2920D7" w14:textId="77777777" w:rsidTr="00C90FC9">
        <w:trPr>
          <w:trHeight w:val="326"/>
          <w:jc w:val="center"/>
        </w:trPr>
        <w:tc>
          <w:tcPr>
            <w:tcW w:w="1308" w:type="dxa"/>
            <w:vMerge/>
            <w:vAlign w:val="center"/>
          </w:tcPr>
          <w:p w14:paraId="195CBE7B" w14:textId="77777777" w:rsidR="00B53D1C" w:rsidRPr="00B53D1C" w:rsidRDefault="00B53D1C" w:rsidP="00C90FC9">
            <w:pPr>
              <w:spacing w:line="240" w:lineRule="auto"/>
              <w:jc w:val="center"/>
              <w:rPr>
                <w:sz w:val="18"/>
                <w:szCs w:val="18"/>
              </w:rPr>
            </w:pPr>
          </w:p>
        </w:tc>
        <w:tc>
          <w:tcPr>
            <w:tcW w:w="2094" w:type="dxa"/>
            <w:vMerge/>
            <w:vAlign w:val="center"/>
          </w:tcPr>
          <w:p w14:paraId="160444C9" w14:textId="77777777" w:rsidR="00B53D1C" w:rsidRPr="00B53D1C" w:rsidRDefault="00B53D1C" w:rsidP="00C90FC9">
            <w:pPr>
              <w:spacing w:line="240" w:lineRule="auto"/>
              <w:rPr>
                <w:sz w:val="18"/>
                <w:szCs w:val="18"/>
              </w:rPr>
            </w:pPr>
          </w:p>
        </w:tc>
        <w:tc>
          <w:tcPr>
            <w:tcW w:w="1418" w:type="dxa"/>
            <w:tcBorders>
              <w:top w:val="nil"/>
              <w:bottom w:val="nil"/>
            </w:tcBorders>
            <w:vAlign w:val="center"/>
          </w:tcPr>
          <w:p w14:paraId="3CCF8D2A"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STR</w:t>
            </w:r>
          </w:p>
        </w:tc>
        <w:tc>
          <w:tcPr>
            <w:tcW w:w="1233" w:type="dxa"/>
            <w:tcBorders>
              <w:top w:val="nil"/>
              <w:bottom w:val="nil"/>
            </w:tcBorders>
            <w:vAlign w:val="center"/>
          </w:tcPr>
          <w:p w14:paraId="01675C4D" w14:textId="77777777" w:rsidR="00B53D1C" w:rsidRPr="00B53D1C" w:rsidRDefault="00B53D1C" w:rsidP="00C90FC9">
            <w:pPr>
              <w:spacing w:line="240" w:lineRule="auto"/>
              <w:jc w:val="center"/>
              <w:rPr>
                <w:sz w:val="18"/>
                <w:szCs w:val="18"/>
              </w:rPr>
            </w:pPr>
            <w:r w:rsidRPr="00B53D1C">
              <w:rPr>
                <w:sz w:val="18"/>
                <w:szCs w:val="18"/>
              </w:rPr>
              <w:t>48 (88.9)</w:t>
            </w:r>
          </w:p>
        </w:tc>
        <w:tc>
          <w:tcPr>
            <w:tcW w:w="1741" w:type="dxa"/>
            <w:tcBorders>
              <w:top w:val="nil"/>
              <w:bottom w:val="nil"/>
            </w:tcBorders>
            <w:vAlign w:val="center"/>
          </w:tcPr>
          <w:p w14:paraId="754CB9DB" w14:textId="77777777" w:rsidR="00B53D1C" w:rsidRPr="00B53D1C" w:rsidRDefault="00B53D1C" w:rsidP="00C90FC9">
            <w:pPr>
              <w:spacing w:line="240" w:lineRule="auto"/>
              <w:jc w:val="center"/>
              <w:rPr>
                <w:bCs/>
                <w:sz w:val="18"/>
                <w:szCs w:val="18"/>
              </w:rPr>
            </w:pPr>
            <w:r w:rsidRPr="00B53D1C">
              <w:rPr>
                <w:bCs/>
                <w:sz w:val="18"/>
                <w:szCs w:val="18"/>
              </w:rPr>
              <w:t>24 (100)</w:t>
            </w:r>
          </w:p>
        </w:tc>
        <w:tc>
          <w:tcPr>
            <w:tcW w:w="2033" w:type="dxa"/>
            <w:tcBorders>
              <w:top w:val="nil"/>
              <w:bottom w:val="nil"/>
            </w:tcBorders>
            <w:vAlign w:val="center"/>
          </w:tcPr>
          <w:p w14:paraId="1B82F621" w14:textId="77777777" w:rsidR="00B53D1C" w:rsidRPr="00B53D1C" w:rsidRDefault="00B53D1C" w:rsidP="00C90FC9">
            <w:pPr>
              <w:spacing w:line="240" w:lineRule="auto"/>
              <w:jc w:val="center"/>
              <w:rPr>
                <w:bCs/>
                <w:sz w:val="18"/>
                <w:szCs w:val="18"/>
              </w:rPr>
            </w:pPr>
            <w:r w:rsidRPr="00B53D1C">
              <w:rPr>
                <w:bCs/>
                <w:sz w:val="18"/>
                <w:szCs w:val="18"/>
              </w:rPr>
              <w:t>24 (80.0)</w:t>
            </w:r>
          </w:p>
        </w:tc>
      </w:tr>
      <w:tr w:rsidR="00B53D1C" w:rsidRPr="00B53D1C" w14:paraId="11DFF907" w14:textId="77777777" w:rsidTr="00C90FC9">
        <w:trPr>
          <w:trHeight w:val="326"/>
          <w:jc w:val="center"/>
        </w:trPr>
        <w:tc>
          <w:tcPr>
            <w:tcW w:w="1308" w:type="dxa"/>
            <w:vMerge/>
            <w:vAlign w:val="center"/>
          </w:tcPr>
          <w:p w14:paraId="66DD8B34" w14:textId="77777777" w:rsidR="00B53D1C" w:rsidRPr="00B53D1C" w:rsidRDefault="00B53D1C" w:rsidP="00C90FC9">
            <w:pPr>
              <w:spacing w:line="240" w:lineRule="auto"/>
              <w:jc w:val="center"/>
              <w:rPr>
                <w:sz w:val="18"/>
                <w:szCs w:val="18"/>
              </w:rPr>
            </w:pPr>
          </w:p>
        </w:tc>
        <w:tc>
          <w:tcPr>
            <w:tcW w:w="2094" w:type="dxa"/>
            <w:vMerge/>
            <w:vAlign w:val="center"/>
          </w:tcPr>
          <w:p w14:paraId="5C324572" w14:textId="77777777" w:rsidR="00B53D1C" w:rsidRPr="00B53D1C" w:rsidRDefault="00B53D1C" w:rsidP="00C90FC9">
            <w:pPr>
              <w:spacing w:line="240" w:lineRule="auto"/>
              <w:rPr>
                <w:sz w:val="18"/>
                <w:szCs w:val="18"/>
              </w:rPr>
            </w:pPr>
          </w:p>
        </w:tc>
        <w:tc>
          <w:tcPr>
            <w:tcW w:w="1418" w:type="dxa"/>
            <w:tcBorders>
              <w:top w:val="nil"/>
              <w:bottom w:val="nil"/>
            </w:tcBorders>
            <w:vAlign w:val="center"/>
          </w:tcPr>
          <w:p w14:paraId="0F9F1469"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AMK</w:t>
            </w:r>
          </w:p>
        </w:tc>
        <w:tc>
          <w:tcPr>
            <w:tcW w:w="1233" w:type="dxa"/>
            <w:tcBorders>
              <w:top w:val="nil"/>
              <w:bottom w:val="nil"/>
            </w:tcBorders>
            <w:vAlign w:val="center"/>
          </w:tcPr>
          <w:p w14:paraId="64DECC7F" w14:textId="77777777" w:rsidR="00B53D1C" w:rsidRPr="00B53D1C" w:rsidRDefault="00B53D1C" w:rsidP="00C90FC9">
            <w:pPr>
              <w:spacing w:line="240" w:lineRule="auto"/>
              <w:jc w:val="center"/>
              <w:rPr>
                <w:sz w:val="18"/>
                <w:szCs w:val="18"/>
              </w:rPr>
            </w:pPr>
            <w:r w:rsidRPr="00B53D1C">
              <w:rPr>
                <w:sz w:val="18"/>
                <w:szCs w:val="18"/>
              </w:rPr>
              <w:t>18 (33.3)</w:t>
            </w:r>
          </w:p>
        </w:tc>
        <w:tc>
          <w:tcPr>
            <w:tcW w:w="1741" w:type="dxa"/>
            <w:tcBorders>
              <w:top w:val="nil"/>
              <w:bottom w:val="nil"/>
            </w:tcBorders>
            <w:vAlign w:val="center"/>
          </w:tcPr>
          <w:p w14:paraId="5258017F" w14:textId="77777777" w:rsidR="00B53D1C" w:rsidRPr="00B53D1C" w:rsidRDefault="00B53D1C" w:rsidP="00C90FC9">
            <w:pPr>
              <w:spacing w:line="240" w:lineRule="auto"/>
              <w:jc w:val="center"/>
              <w:rPr>
                <w:bCs/>
                <w:sz w:val="18"/>
                <w:szCs w:val="18"/>
              </w:rPr>
            </w:pPr>
            <w:r w:rsidRPr="00B53D1C">
              <w:rPr>
                <w:bCs/>
                <w:sz w:val="18"/>
                <w:szCs w:val="18"/>
              </w:rPr>
              <w:t>10 (41.7)</w:t>
            </w:r>
          </w:p>
        </w:tc>
        <w:tc>
          <w:tcPr>
            <w:tcW w:w="2033" w:type="dxa"/>
            <w:tcBorders>
              <w:top w:val="nil"/>
              <w:bottom w:val="nil"/>
            </w:tcBorders>
            <w:vAlign w:val="center"/>
          </w:tcPr>
          <w:p w14:paraId="153E4B6B" w14:textId="77777777" w:rsidR="00B53D1C" w:rsidRPr="00B53D1C" w:rsidRDefault="00B53D1C" w:rsidP="00C90FC9">
            <w:pPr>
              <w:spacing w:line="240" w:lineRule="auto"/>
              <w:jc w:val="center"/>
              <w:rPr>
                <w:bCs/>
                <w:sz w:val="18"/>
                <w:szCs w:val="18"/>
              </w:rPr>
            </w:pPr>
            <w:r w:rsidRPr="00B53D1C">
              <w:rPr>
                <w:bCs/>
                <w:sz w:val="18"/>
                <w:szCs w:val="18"/>
              </w:rPr>
              <w:t>8 (26.7)</w:t>
            </w:r>
          </w:p>
        </w:tc>
      </w:tr>
      <w:tr w:rsidR="00B53D1C" w:rsidRPr="00B53D1C" w14:paraId="467D31F6" w14:textId="77777777" w:rsidTr="00C90FC9">
        <w:trPr>
          <w:trHeight w:val="326"/>
          <w:jc w:val="center"/>
        </w:trPr>
        <w:tc>
          <w:tcPr>
            <w:tcW w:w="1308" w:type="dxa"/>
            <w:vMerge/>
            <w:vAlign w:val="center"/>
          </w:tcPr>
          <w:p w14:paraId="58613B03" w14:textId="77777777" w:rsidR="00B53D1C" w:rsidRPr="00B53D1C" w:rsidRDefault="00B53D1C" w:rsidP="00C90FC9">
            <w:pPr>
              <w:spacing w:line="240" w:lineRule="auto"/>
              <w:jc w:val="center"/>
              <w:rPr>
                <w:sz w:val="18"/>
                <w:szCs w:val="18"/>
              </w:rPr>
            </w:pPr>
          </w:p>
        </w:tc>
        <w:tc>
          <w:tcPr>
            <w:tcW w:w="2094" w:type="dxa"/>
            <w:vMerge/>
            <w:vAlign w:val="center"/>
          </w:tcPr>
          <w:p w14:paraId="2521C825" w14:textId="77777777" w:rsidR="00B53D1C" w:rsidRPr="00B53D1C" w:rsidRDefault="00B53D1C" w:rsidP="00C90FC9">
            <w:pPr>
              <w:spacing w:line="240" w:lineRule="auto"/>
              <w:rPr>
                <w:sz w:val="18"/>
                <w:szCs w:val="18"/>
              </w:rPr>
            </w:pPr>
          </w:p>
        </w:tc>
        <w:tc>
          <w:tcPr>
            <w:tcW w:w="1418" w:type="dxa"/>
            <w:tcBorders>
              <w:top w:val="nil"/>
              <w:bottom w:val="single" w:sz="4" w:space="0" w:color="auto"/>
            </w:tcBorders>
            <w:vAlign w:val="center"/>
          </w:tcPr>
          <w:p w14:paraId="1C07F60E"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PIP</w:t>
            </w:r>
          </w:p>
        </w:tc>
        <w:tc>
          <w:tcPr>
            <w:tcW w:w="1233" w:type="dxa"/>
            <w:tcBorders>
              <w:top w:val="nil"/>
              <w:bottom w:val="single" w:sz="4" w:space="0" w:color="auto"/>
            </w:tcBorders>
            <w:vAlign w:val="center"/>
          </w:tcPr>
          <w:p w14:paraId="78773CEA" w14:textId="77777777" w:rsidR="00B53D1C" w:rsidRPr="00B53D1C" w:rsidRDefault="00B53D1C" w:rsidP="00C90FC9">
            <w:pPr>
              <w:spacing w:line="240" w:lineRule="auto"/>
              <w:jc w:val="center"/>
              <w:rPr>
                <w:sz w:val="18"/>
                <w:szCs w:val="18"/>
              </w:rPr>
            </w:pPr>
            <w:r w:rsidRPr="00B53D1C">
              <w:rPr>
                <w:sz w:val="18"/>
                <w:szCs w:val="18"/>
              </w:rPr>
              <w:t>40 (74.1)</w:t>
            </w:r>
          </w:p>
        </w:tc>
        <w:tc>
          <w:tcPr>
            <w:tcW w:w="1741" w:type="dxa"/>
            <w:tcBorders>
              <w:top w:val="nil"/>
              <w:bottom w:val="single" w:sz="4" w:space="0" w:color="auto"/>
            </w:tcBorders>
            <w:vAlign w:val="center"/>
          </w:tcPr>
          <w:p w14:paraId="1168E84D" w14:textId="77777777" w:rsidR="00B53D1C" w:rsidRPr="00B53D1C" w:rsidRDefault="00B53D1C" w:rsidP="00C90FC9">
            <w:pPr>
              <w:spacing w:line="240" w:lineRule="auto"/>
              <w:jc w:val="center"/>
              <w:rPr>
                <w:bCs/>
                <w:sz w:val="18"/>
                <w:szCs w:val="18"/>
              </w:rPr>
            </w:pPr>
            <w:r w:rsidRPr="00B53D1C">
              <w:rPr>
                <w:bCs/>
                <w:sz w:val="18"/>
                <w:szCs w:val="18"/>
              </w:rPr>
              <w:t>14 (58.3)</w:t>
            </w:r>
          </w:p>
        </w:tc>
        <w:tc>
          <w:tcPr>
            <w:tcW w:w="2033" w:type="dxa"/>
            <w:tcBorders>
              <w:top w:val="nil"/>
              <w:bottom w:val="single" w:sz="4" w:space="0" w:color="auto"/>
            </w:tcBorders>
            <w:vAlign w:val="center"/>
          </w:tcPr>
          <w:p w14:paraId="00A49F3A" w14:textId="77777777" w:rsidR="00B53D1C" w:rsidRPr="00B53D1C" w:rsidRDefault="00B53D1C" w:rsidP="00C90FC9">
            <w:pPr>
              <w:spacing w:line="240" w:lineRule="auto"/>
              <w:jc w:val="center"/>
              <w:rPr>
                <w:bCs/>
                <w:sz w:val="18"/>
                <w:szCs w:val="18"/>
              </w:rPr>
            </w:pPr>
            <w:r w:rsidRPr="00B53D1C">
              <w:rPr>
                <w:bCs/>
                <w:sz w:val="18"/>
                <w:szCs w:val="18"/>
              </w:rPr>
              <w:t>26 (86.7)</w:t>
            </w:r>
          </w:p>
        </w:tc>
      </w:tr>
      <w:tr w:rsidR="00B53D1C" w:rsidRPr="00B53D1C" w14:paraId="684FEAC7" w14:textId="77777777" w:rsidTr="00C90FC9">
        <w:trPr>
          <w:trHeight w:val="326"/>
          <w:jc w:val="center"/>
        </w:trPr>
        <w:tc>
          <w:tcPr>
            <w:tcW w:w="1308" w:type="dxa"/>
            <w:vMerge w:val="restart"/>
            <w:vAlign w:val="center"/>
          </w:tcPr>
          <w:p w14:paraId="4BF2858E" w14:textId="77777777" w:rsidR="00B53D1C" w:rsidRPr="00B53D1C" w:rsidRDefault="00B53D1C" w:rsidP="00C90FC9">
            <w:pPr>
              <w:spacing w:line="240" w:lineRule="auto"/>
              <w:jc w:val="center"/>
              <w:rPr>
                <w:sz w:val="18"/>
                <w:szCs w:val="18"/>
              </w:rPr>
            </w:pPr>
            <w:r w:rsidRPr="00B53D1C">
              <w:rPr>
                <w:sz w:val="18"/>
                <w:szCs w:val="18"/>
              </w:rPr>
              <w:t>I</w:t>
            </w:r>
          </w:p>
        </w:tc>
        <w:tc>
          <w:tcPr>
            <w:tcW w:w="2094" w:type="dxa"/>
            <w:vMerge w:val="restart"/>
            <w:vAlign w:val="center"/>
          </w:tcPr>
          <w:p w14:paraId="31FA8010" w14:textId="77777777" w:rsidR="00B53D1C" w:rsidRPr="00B53D1C" w:rsidRDefault="00B53D1C" w:rsidP="00C90FC9">
            <w:pPr>
              <w:spacing w:line="240" w:lineRule="auto"/>
              <w:rPr>
                <w:sz w:val="18"/>
                <w:szCs w:val="18"/>
              </w:rPr>
            </w:pPr>
            <w:r w:rsidRPr="00B53D1C">
              <w:rPr>
                <w:sz w:val="18"/>
                <w:szCs w:val="18"/>
              </w:rPr>
              <w:t>Cephalosporins</w:t>
            </w:r>
          </w:p>
        </w:tc>
        <w:tc>
          <w:tcPr>
            <w:tcW w:w="1418" w:type="dxa"/>
            <w:tcBorders>
              <w:bottom w:val="nil"/>
            </w:tcBorders>
            <w:vAlign w:val="center"/>
          </w:tcPr>
          <w:p w14:paraId="720FB9BB"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CRO</w:t>
            </w:r>
          </w:p>
        </w:tc>
        <w:tc>
          <w:tcPr>
            <w:tcW w:w="1233" w:type="dxa"/>
            <w:tcBorders>
              <w:bottom w:val="nil"/>
            </w:tcBorders>
            <w:vAlign w:val="center"/>
          </w:tcPr>
          <w:p w14:paraId="6055258E" w14:textId="77777777" w:rsidR="00B53D1C" w:rsidRPr="00B53D1C" w:rsidRDefault="00B53D1C" w:rsidP="00C90FC9">
            <w:pPr>
              <w:spacing w:line="240" w:lineRule="auto"/>
              <w:jc w:val="center"/>
              <w:rPr>
                <w:sz w:val="18"/>
                <w:szCs w:val="18"/>
              </w:rPr>
            </w:pPr>
            <w:r w:rsidRPr="00B53D1C">
              <w:rPr>
                <w:sz w:val="18"/>
                <w:szCs w:val="18"/>
              </w:rPr>
              <w:t>18 (33.3)</w:t>
            </w:r>
          </w:p>
        </w:tc>
        <w:tc>
          <w:tcPr>
            <w:tcW w:w="1741" w:type="dxa"/>
            <w:tcBorders>
              <w:bottom w:val="nil"/>
            </w:tcBorders>
            <w:vAlign w:val="center"/>
          </w:tcPr>
          <w:p w14:paraId="3D8EA4B5" w14:textId="77777777" w:rsidR="00B53D1C" w:rsidRPr="00B53D1C" w:rsidRDefault="00B53D1C" w:rsidP="00C90FC9">
            <w:pPr>
              <w:spacing w:line="240" w:lineRule="auto"/>
              <w:jc w:val="center"/>
              <w:rPr>
                <w:bCs/>
                <w:sz w:val="18"/>
                <w:szCs w:val="18"/>
              </w:rPr>
            </w:pPr>
            <w:r w:rsidRPr="00B53D1C">
              <w:rPr>
                <w:bCs/>
                <w:sz w:val="18"/>
                <w:szCs w:val="18"/>
              </w:rPr>
              <w:t>12 (50.0)</w:t>
            </w:r>
          </w:p>
        </w:tc>
        <w:tc>
          <w:tcPr>
            <w:tcW w:w="2033" w:type="dxa"/>
            <w:tcBorders>
              <w:bottom w:val="nil"/>
            </w:tcBorders>
            <w:vAlign w:val="center"/>
          </w:tcPr>
          <w:p w14:paraId="245191B7" w14:textId="77777777" w:rsidR="00B53D1C" w:rsidRPr="00B53D1C" w:rsidRDefault="00B53D1C" w:rsidP="00C90FC9">
            <w:pPr>
              <w:spacing w:line="240" w:lineRule="auto"/>
              <w:jc w:val="center"/>
              <w:rPr>
                <w:bCs/>
                <w:sz w:val="18"/>
                <w:szCs w:val="18"/>
              </w:rPr>
            </w:pPr>
            <w:r w:rsidRPr="00B53D1C">
              <w:rPr>
                <w:bCs/>
                <w:sz w:val="18"/>
                <w:szCs w:val="18"/>
              </w:rPr>
              <w:t>6 (20.0)</w:t>
            </w:r>
          </w:p>
        </w:tc>
      </w:tr>
      <w:tr w:rsidR="00B53D1C" w:rsidRPr="00B53D1C" w14:paraId="729A6FE5" w14:textId="77777777" w:rsidTr="00C90FC9">
        <w:trPr>
          <w:trHeight w:val="326"/>
          <w:jc w:val="center"/>
        </w:trPr>
        <w:tc>
          <w:tcPr>
            <w:tcW w:w="1308" w:type="dxa"/>
            <w:vMerge/>
            <w:vAlign w:val="center"/>
          </w:tcPr>
          <w:p w14:paraId="5CEEB134" w14:textId="77777777" w:rsidR="00B53D1C" w:rsidRPr="00B53D1C" w:rsidRDefault="00B53D1C" w:rsidP="00C90FC9">
            <w:pPr>
              <w:spacing w:line="240" w:lineRule="auto"/>
              <w:jc w:val="center"/>
              <w:rPr>
                <w:sz w:val="18"/>
                <w:szCs w:val="18"/>
              </w:rPr>
            </w:pPr>
          </w:p>
        </w:tc>
        <w:tc>
          <w:tcPr>
            <w:tcW w:w="2094" w:type="dxa"/>
            <w:vMerge/>
            <w:vAlign w:val="center"/>
          </w:tcPr>
          <w:p w14:paraId="4C10FAB8" w14:textId="77777777" w:rsidR="00B53D1C" w:rsidRPr="00B53D1C" w:rsidRDefault="00B53D1C" w:rsidP="00C90FC9">
            <w:pPr>
              <w:spacing w:line="240" w:lineRule="auto"/>
              <w:rPr>
                <w:sz w:val="18"/>
                <w:szCs w:val="18"/>
              </w:rPr>
            </w:pPr>
          </w:p>
        </w:tc>
        <w:tc>
          <w:tcPr>
            <w:tcW w:w="1418" w:type="dxa"/>
            <w:tcBorders>
              <w:top w:val="nil"/>
              <w:bottom w:val="nil"/>
            </w:tcBorders>
            <w:vAlign w:val="center"/>
          </w:tcPr>
          <w:p w14:paraId="426F5516"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CXM</w:t>
            </w:r>
          </w:p>
        </w:tc>
        <w:tc>
          <w:tcPr>
            <w:tcW w:w="1233" w:type="dxa"/>
            <w:tcBorders>
              <w:top w:val="nil"/>
              <w:bottom w:val="nil"/>
            </w:tcBorders>
            <w:vAlign w:val="center"/>
          </w:tcPr>
          <w:p w14:paraId="44200A94" w14:textId="77777777" w:rsidR="00B53D1C" w:rsidRPr="00B53D1C" w:rsidRDefault="00B53D1C" w:rsidP="00C90FC9">
            <w:pPr>
              <w:spacing w:line="240" w:lineRule="auto"/>
              <w:jc w:val="center"/>
              <w:rPr>
                <w:sz w:val="18"/>
                <w:szCs w:val="18"/>
              </w:rPr>
            </w:pPr>
            <w:r w:rsidRPr="00B53D1C">
              <w:rPr>
                <w:sz w:val="18"/>
                <w:szCs w:val="18"/>
              </w:rPr>
              <w:t>40 (74.1)</w:t>
            </w:r>
          </w:p>
        </w:tc>
        <w:tc>
          <w:tcPr>
            <w:tcW w:w="1741" w:type="dxa"/>
            <w:tcBorders>
              <w:top w:val="nil"/>
              <w:bottom w:val="nil"/>
            </w:tcBorders>
            <w:vAlign w:val="center"/>
          </w:tcPr>
          <w:p w14:paraId="1C42A496" w14:textId="77777777" w:rsidR="00B53D1C" w:rsidRPr="00B53D1C" w:rsidRDefault="00B53D1C" w:rsidP="00C90FC9">
            <w:pPr>
              <w:spacing w:line="240" w:lineRule="auto"/>
              <w:jc w:val="center"/>
              <w:rPr>
                <w:bCs/>
                <w:sz w:val="18"/>
                <w:szCs w:val="18"/>
              </w:rPr>
            </w:pPr>
            <w:r w:rsidRPr="00B53D1C">
              <w:rPr>
                <w:bCs/>
                <w:sz w:val="18"/>
                <w:szCs w:val="18"/>
              </w:rPr>
              <w:t>18 (75.0)</w:t>
            </w:r>
          </w:p>
        </w:tc>
        <w:tc>
          <w:tcPr>
            <w:tcW w:w="2033" w:type="dxa"/>
            <w:tcBorders>
              <w:top w:val="nil"/>
              <w:bottom w:val="nil"/>
            </w:tcBorders>
            <w:vAlign w:val="center"/>
          </w:tcPr>
          <w:p w14:paraId="43B0D9A5" w14:textId="77777777" w:rsidR="00B53D1C" w:rsidRPr="00B53D1C" w:rsidRDefault="00B53D1C" w:rsidP="00C90FC9">
            <w:pPr>
              <w:spacing w:line="240" w:lineRule="auto"/>
              <w:jc w:val="center"/>
              <w:rPr>
                <w:bCs/>
                <w:sz w:val="18"/>
                <w:szCs w:val="18"/>
              </w:rPr>
            </w:pPr>
            <w:r w:rsidRPr="00B53D1C">
              <w:rPr>
                <w:bCs/>
                <w:sz w:val="18"/>
                <w:szCs w:val="18"/>
              </w:rPr>
              <w:t>22 (73.3)</w:t>
            </w:r>
          </w:p>
        </w:tc>
      </w:tr>
      <w:tr w:rsidR="00B53D1C" w:rsidRPr="00B53D1C" w14:paraId="762DAC27" w14:textId="77777777" w:rsidTr="00C90FC9">
        <w:trPr>
          <w:trHeight w:val="326"/>
          <w:jc w:val="center"/>
        </w:trPr>
        <w:tc>
          <w:tcPr>
            <w:tcW w:w="1308" w:type="dxa"/>
            <w:vMerge/>
            <w:vAlign w:val="center"/>
          </w:tcPr>
          <w:p w14:paraId="29C3A60B" w14:textId="77777777" w:rsidR="00B53D1C" w:rsidRPr="00B53D1C" w:rsidRDefault="00B53D1C" w:rsidP="00C90FC9">
            <w:pPr>
              <w:spacing w:line="240" w:lineRule="auto"/>
              <w:jc w:val="center"/>
              <w:rPr>
                <w:sz w:val="18"/>
                <w:szCs w:val="18"/>
              </w:rPr>
            </w:pPr>
          </w:p>
        </w:tc>
        <w:tc>
          <w:tcPr>
            <w:tcW w:w="2094" w:type="dxa"/>
            <w:vMerge/>
            <w:vAlign w:val="center"/>
          </w:tcPr>
          <w:p w14:paraId="51C5C598" w14:textId="77777777" w:rsidR="00B53D1C" w:rsidRPr="00B53D1C" w:rsidRDefault="00B53D1C" w:rsidP="00C90FC9">
            <w:pPr>
              <w:spacing w:line="240" w:lineRule="auto"/>
              <w:rPr>
                <w:sz w:val="18"/>
                <w:szCs w:val="18"/>
              </w:rPr>
            </w:pPr>
          </w:p>
        </w:tc>
        <w:tc>
          <w:tcPr>
            <w:tcW w:w="1418" w:type="dxa"/>
            <w:tcBorders>
              <w:top w:val="nil"/>
              <w:bottom w:val="single" w:sz="4" w:space="0" w:color="auto"/>
            </w:tcBorders>
            <w:vAlign w:val="center"/>
          </w:tcPr>
          <w:p w14:paraId="2B3A2AA4"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CEP</w:t>
            </w:r>
          </w:p>
        </w:tc>
        <w:tc>
          <w:tcPr>
            <w:tcW w:w="1233" w:type="dxa"/>
            <w:tcBorders>
              <w:top w:val="nil"/>
              <w:bottom w:val="single" w:sz="4" w:space="0" w:color="auto"/>
            </w:tcBorders>
            <w:vAlign w:val="center"/>
          </w:tcPr>
          <w:p w14:paraId="7182A7EC" w14:textId="77777777" w:rsidR="00B53D1C" w:rsidRPr="00B53D1C" w:rsidRDefault="00B53D1C" w:rsidP="00C90FC9">
            <w:pPr>
              <w:spacing w:line="240" w:lineRule="auto"/>
              <w:jc w:val="center"/>
              <w:rPr>
                <w:sz w:val="18"/>
                <w:szCs w:val="18"/>
              </w:rPr>
            </w:pPr>
            <w:r w:rsidRPr="00B53D1C">
              <w:rPr>
                <w:sz w:val="18"/>
                <w:szCs w:val="18"/>
              </w:rPr>
              <w:t>48 (88.9)</w:t>
            </w:r>
          </w:p>
        </w:tc>
        <w:tc>
          <w:tcPr>
            <w:tcW w:w="1741" w:type="dxa"/>
            <w:tcBorders>
              <w:top w:val="nil"/>
              <w:bottom w:val="single" w:sz="4" w:space="0" w:color="auto"/>
            </w:tcBorders>
            <w:vAlign w:val="center"/>
          </w:tcPr>
          <w:p w14:paraId="3C70FA7A" w14:textId="77777777" w:rsidR="00B53D1C" w:rsidRPr="00B53D1C" w:rsidRDefault="00B53D1C" w:rsidP="00C90FC9">
            <w:pPr>
              <w:spacing w:line="240" w:lineRule="auto"/>
              <w:jc w:val="center"/>
              <w:rPr>
                <w:bCs/>
                <w:sz w:val="18"/>
                <w:szCs w:val="18"/>
              </w:rPr>
            </w:pPr>
            <w:r w:rsidRPr="00B53D1C">
              <w:rPr>
                <w:bCs/>
                <w:sz w:val="18"/>
                <w:szCs w:val="18"/>
              </w:rPr>
              <w:t>18 (75.0)</w:t>
            </w:r>
          </w:p>
        </w:tc>
        <w:tc>
          <w:tcPr>
            <w:tcW w:w="2033" w:type="dxa"/>
            <w:tcBorders>
              <w:top w:val="nil"/>
              <w:bottom w:val="single" w:sz="4" w:space="0" w:color="auto"/>
            </w:tcBorders>
            <w:vAlign w:val="center"/>
          </w:tcPr>
          <w:p w14:paraId="5545E9F8" w14:textId="77777777" w:rsidR="00B53D1C" w:rsidRPr="00B53D1C" w:rsidRDefault="00B53D1C" w:rsidP="00C90FC9">
            <w:pPr>
              <w:spacing w:line="240" w:lineRule="auto"/>
              <w:jc w:val="center"/>
              <w:rPr>
                <w:bCs/>
                <w:sz w:val="18"/>
                <w:szCs w:val="18"/>
              </w:rPr>
            </w:pPr>
            <w:r w:rsidRPr="00B53D1C">
              <w:rPr>
                <w:bCs/>
                <w:sz w:val="18"/>
                <w:szCs w:val="18"/>
              </w:rPr>
              <w:t>30 (100)</w:t>
            </w:r>
          </w:p>
        </w:tc>
      </w:tr>
      <w:tr w:rsidR="00B53D1C" w:rsidRPr="00B53D1C" w14:paraId="45592F9D" w14:textId="77777777" w:rsidTr="00C90FC9">
        <w:trPr>
          <w:trHeight w:val="326"/>
          <w:jc w:val="center"/>
        </w:trPr>
        <w:tc>
          <w:tcPr>
            <w:tcW w:w="1308" w:type="dxa"/>
            <w:vMerge w:val="restart"/>
            <w:vAlign w:val="center"/>
          </w:tcPr>
          <w:p w14:paraId="513244EF" w14:textId="77777777" w:rsidR="00B53D1C" w:rsidRPr="00B53D1C" w:rsidRDefault="00B53D1C" w:rsidP="00C90FC9">
            <w:pPr>
              <w:spacing w:line="240" w:lineRule="auto"/>
              <w:jc w:val="center"/>
              <w:rPr>
                <w:sz w:val="18"/>
                <w:szCs w:val="18"/>
              </w:rPr>
            </w:pPr>
            <w:r w:rsidRPr="00B53D1C">
              <w:rPr>
                <w:sz w:val="18"/>
                <w:szCs w:val="18"/>
              </w:rPr>
              <w:t>I</w:t>
            </w:r>
          </w:p>
        </w:tc>
        <w:tc>
          <w:tcPr>
            <w:tcW w:w="2094" w:type="dxa"/>
            <w:vMerge w:val="restart"/>
            <w:vAlign w:val="center"/>
          </w:tcPr>
          <w:p w14:paraId="108B6CE7" w14:textId="77777777" w:rsidR="00B53D1C" w:rsidRPr="00B53D1C" w:rsidRDefault="00B53D1C" w:rsidP="00C90FC9">
            <w:pPr>
              <w:spacing w:line="240" w:lineRule="auto"/>
              <w:rPr>
                <w:sz w:val="18"/>
                <w:szCs w:val="18"/>
              </w:rPr>
            </w:pPr>
            <w:r w:rsidRPr="00B53D1C">
              <w:rPr>
                <w:sz w:val="18"/>
                <w:szCs w:val="18"/>
              </w:rPr>
              <w:t>Quinolones</w:t>
            </w:r>
          </w:p>
        </w:tc>
        <w:tc>
          <w:tcPr>
            <w:tcW w:w="1418" w:type="dxa"/>
            <w:tcBorders>
              <w:bottom w:val="nil"/>
            </w:tcBorders>
            <w:vAlign w:val="center"/>
          </w:tcPr>
          <w:p w14:paraId="4FDD98DB"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NAL</w:t>
            </w:r>
          </w:p>
        </w:tc>
        <w:tc>
          <w:tcPr>
            <w:tcW w:w="1233" w:type="dxa"/>
            <w:tcBorders>
              <w:bottom w:val="nil"/>
            </w:tcBorders>
            <w:vAlign w:val="center"/>
          </w:tcPr>
          <w:p w14:paraId="033DF995" w14:textId="77777777" w:rsidR="00B53D1C" w:rsidRPr="00B53D1C" w:rsidRDefault="00B53D1C" w:rsidP="00C90FC9">
            <w:pPr>
              <w:spacing w:line="240" w:lineRule="auto"/>
              <w:jc w:val="center"/>
              <w:rPr>
                <w:sz w:val="18"/>
                <w:szCs w:val="18"/>
              </w:rPr>
            </w:pPr>
            <w:r w:rsidRPr="00B53D1C">
              <w:rPr>
                <w:sz w:val="18"/>
                <w:szCs w:val="18"/>
              </w:rPr>
              <w:t>30 (55.6)</w:t>
            </w:r>
          </w:p>
        </w:tc>
        <w:tc>
          <w:tcPr>
            <w:tcW w:w="1741" w:type="dxa"/>
            <w:tcBorders>
              <w:bottom w:val="nil"/>
            </w:tcBorders>
            <w:vAlign w:val="center"/>
          </w:tcPr>
          <w:p w14:paraId="7B9C6B71" w14:textId="77777777" w:rsidR="00B53D1C" w:rsidRPr="00B53D1C" w:rsidRDefault="00B53D1C" w:rsidP="00C90FC9">
            <w:pPr>
              <w:spacing w:line="240" w:lineRule="auto"/>
              <w:jc w:val="center"/>
              <w:rPr>
                <w:bCs/>
                <w:sz w:val="18"/>
                <w:szCs w:val="18"/>
              </w:rPr>
            </w:pPr>
            <w:r w:rsidRPr="00B53D1C">
              <w:rPr>
                <w:bCs/>
                <w:sz w:val="18"/>
                <w:szCs w:val="18"/>
              </w:rPr>
              <w:t>18 (75.0)</w:t>
            </w:r>
          </w:p>
        </w:tc>
        <w:tc>
          <w:tcPr>
            <w:tcW w:w="2033" w:type="dxa"/>
            <w:tcBorders>
              <w:bottom w:val="nil"/>
            </w:tcBorders>
            <w:vAlign w:val="center"/>
          </w:tcPr>
          <w:p w14:paraId="3AD2D599" w14:textId="77777777" w:rsidR="00B53D1C" w:rsidRPr="00B53D1C" w:rsidRDefault="00B53D1C" w:rsidP="00C90FC9">
            <w:pPr>
              <w:spacing w:line="240" w:lineRule="auto"/>
              <w:jc w:val="center"/>
              <w:rPr>
                <w:bCs/>
                <w:sz w:val="18"/>
                <w:szCs w:val="18"/>
              </w:rPr>
            </w:pPr>
            <w:r w:rsidRPr="00B53D1C">
              <w:rPr>
                <w:bCs/>
                <w:sz w:val="18"/>
                <w:szCs w:val="18"/>
              </w:rPr>
              <w:t>12 (40.0)</w:t>
            </w:r>
          </w:p>
        </w:tc>
      </w:tr>
      <w:tr w:rsidR="00B53D1C" w:rsidRPr="00B53D1C" w14:paraId="23E3F4A6" w14:textId="77777777" w:rsidTr="00C90FC9">
        <w:trPr>
          <w:trHeight w:val="326"/>
          <w:jc w:val="center"/>
        </w:trPr>
        <w:tc>
          <w:tcPr>
            <w:tcW w:w="1308" w:type="dxa"/>
            <w:vMerge/>
            <w:vAlign w:val="center"/>
          </w:tcPr>
          <w:p w14:paraId="09847C7F" w14:textId="77777777" w:rsidR="00B53D1C" w:rsidRPr="00B53D1C" w:rsidRDefault="00B53D1C" w:rsidP="00C90FC9">
            <w:pPr>
              <w:spacing w:line="240" w:lineRule="auto"/>
              <w:jc w:val="center"/>
              <w:rPr>
                <w:sz w:val="18"/>
                <w:szCs w:val="18"/>
              </w:rPr>
            </w:pPr>
          </w:p>
        </w:tc>
        <w:tc>
          <w:tcPr>
            <w:tcW w:w="2094" w:type="dxa"/>
            <w:vMerge/>
            <w:vAlign w:val="center"/>
          </w:tcPr>
          <w:p w14:paraId="3AA8BB2D" w14:textId="77777777" w:rsidR="00B53D1C" w:rsidRPr="00B53D1C" w:rsidRDefault="00B53D1C" w:rsidP="00C90FC9">
            <w:pPr>
              <w:spacing w:line="240" w:lineRule="auto"/>
              <w:rPr>
                <w:sz w:val="18"/>
                <w:szCs w:val="18"/>
              </w:rPr>
            </w:pPr>
          </w:p>
        </w:tc>
        <w:tc>
          <w:tcPr>
            <w:tcW w:w="1418" w:type="dxa"/>
            <w:tcBorders>
              <w:top w:val="nil"/>
              <w:bottom w:val="single" w:sz="4" w:space="0" w:color="auto"/>
            </w:tcBorders>
            <w:vAlign w:val="center"/>
          </w:tcPr>
          <w:p w14:paraId="7621792C"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NOR</w:t>
            </w:r>
          </w:p>
        </w:tc>
        <w:tc>
          <w:tcPr>
            <w:tcW w:w="1233" w:type="dxa"/>
            <w:tcBorders>
              <w:top w:val="nil"/>
              <w:bottom w:val="single" w:sz="4" w:space="0" w:color="auto"/>
            </w:tcBorders>
            <w:vAlign w:val="center"/>
          </w:tcPr>
          <w:p w14:paraId="7D32864A" w14:textId="77777777" w:rsidR="00B53D1C" w:rsidRPr="00B53D1C" w:rsidRDefault="00B53D1C" w:rsidP="00C90FC9">
            <w:pPr>
              <w:spacing w:line="240" w:lineRule="auto"/>
              <w:jc w:val="center"/>
              <w:rPr>
                <w:sz w:val="18"/>
                <w:szCs w:val="18"/>
              </w:rPr>
            </w:pPr>
            <w:r w:rsidRPr="00B53D1C">
              <w:rPr>
                <w:sz w:val="18"/>
                <w:szCs w:val="18"/>
              </w:rPr>
              <w:t>0 (0.0)</w:t>
            </w:r>
          </w:p>
        </w:tc>
        <w:tc>
          <w:tcPr>
            <w:tcW w:w="1741" w:type="dxa"/>
            <w:tcBorders>
              <w:top w:val="nil"/>
              <w:bottom w:val="single" w:sz="4" w:space="0" w:color="auto"/>
            </w:tcBorders>
            <w:vAlign w:val="center"/>
          </w:tcPr>
          <w:p w14:paraId="1656C816" w14:textId="77777777" w:rsidR="00B53D1C" w:rsidRPr="00B53D1C" w:rsidRDefault="00B53D1C" w:rsidP="00C90FC9">
            <w:pPr>
              <w:spacing w:line="240" w:lineRule="auto"/>
              <w:jc w:val="center"/>
              <w:rPr>
                <w:bCs/>
                <w:sz w:val="18"/>
                <w:szCs w:val="18"/>
              </w:rPr>
            </w:pPr>
            <w:r w:rsidRPr="00B53D1C">
              <w:rPr>
                <w:bCs/>
                <w:sz w:val="18"/>
                <w:szCs w:val="18"/>
              </w:rPr>
              <w:t>0 (0.0)</w:t>
            </w:r>
          </w:p>
        </w:tc>
        <w:tc>
          <w:tcPr>
            <w:tcW w:w="2033" w:type="dxa"/>
            <w:tcBorders>
              <w:top w:val="nil"/>
              <w:bottom w:val="single" w:sz="4" w:space="0" w:color="auto"/>
            </w:tcBorders>
            <w:vAlign w:val="center"/>
          </w:tcPr>
          <w:p w14:paraId="1A46A992" w14:textId="77777777" w:rsidR="00B53D1C" w:rsidRPr="00B53D1C" w:rsidRDefault="00B53D1C" w:rsidP="00C90FC9">
            <w:pPr>
              <w:spacing w:line="240" w:lineRule="auto"/>
              <w:jc w:val="center"/>
              <w:rPr>
                <w:bCs/>
                <w:sz w:val="18"/>
                <w:szCs w:val="18"/>
              </w:rPr>
            </w:pPr>
            <w:r w:rsidRPr="00B53D1C">
              <w:rPr>
                <w:bCs/>
                <w:sz w:val="18"/>
                <w:szCs w:val="18"/>
              </w:rPr>
              <w:t>0 (0.0)</w:t>
            </w:r>
          </w:p>
        </w:tc>
      </w:tr>
      <w:tr w:rsidR="00B53D1C" w:rsidRPr="00B53D1C" w14:paraId="7CA8793B" w14:textId="77777777" w:rsidTr="00C90FC9">
        <w:trPr>
          <w:trHeight w:val="326"/>
          <w:jc w:val="center"/>
        </w:trPr>
        <w:tc>
          <w:tcPr>
            <w:tcW w:w="1308" w:type="dxa"/>
            <w:vMerge w:val="restart"/>
            <w:vAlign w:val="center"/>
          </w:tcPr>
          <w:p w14:paraId="7B2D3707" w14:textId="77777777" w:rsidR="00B53D1C" w:rsidRPr="00B53D1C" w:rsidRDefault="00B53D1C" w:rsidP="00C90FC9">
            <w:pPr>
              <w:spacing w:line="240" w:lineRule="auto"/>
              <w:jc w:val="center"/>
              <w:rPr>
                <w:sz w:val="18"/>
                <w:szCs w:val="18"/>
              </w:rPr>
            </w:pPr>
            <w:r w:rsidRPr="00B53D1C">
              <w:rPr>
                <w:sz w:val="18"/>
                <w:szCs w:val="18"/>
              </w:rPr>
              <w:t>I</w:t>
            </w:r>
          </w:p>
        </w:tc>
        <w:tc>
          <w:tcPr>
            <w:tcW w:w="2094" w:type="dxa"/>
            <w:vMerge w:val="restart"/>
            <w:vAlign w:val="center"/>
          </w:tcPr>
          <w:p w14:paraId="10A506A0" w14:textId="3DB88BFD" w:rsidR="00B53D1C" w:rsidRPr="00B53D1C" w:rsidRDefault="00B53D1C" w:rsidP="00C90FC9">
            <w:pPr>
              <w:spacing w:line="240" w:lineRule="auto"/>
              <w:rPr>
                <w:sz w:val="18"/>
                <w:szCs w:val="18"/>
              </w:rPr>
            </w:pPr>
            <w:r w:rsidRPr="00B53D1C">
              <w:rPr>
                <w:sz w:val="18"/>
                <w:szCs w:val="18"/>
              </w:rPr>
              <w:t>Aminoglycoside</w:t>
            </w:r>
            <w:ins w:id="208" w:author="Ielsohaby" w:date="2023-06-19T14:34:00Z">
              <w:r w:rsidR="00CF1EED">
                <w:rPr>
                  <w:sz w:val="18"/>
                  <w:szCs w:val="18"/>
                </w:rPr>
                <w:t>s</w:t>
              </w:r>
            </w:ins>
          </w:p>
        </w:tc>
        <w:tc>
          <w:tcPr>
            <w:tcW w:w="1418" w:type="dxa"/>
            <w:tcBorders>
              <w:bottom w:val="nil"/>
            </w:tcBorders>
            <w:vAlign w:val="center"/>
          </w:tcPr>
          <w:p w14:paraId="25FBDE00"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KAN</w:t>
            </w:r>
          </w:p>
        </w:tc>
        <w:tc>
          <w:tcPr>
            <w:tcW w:w="1233" w:type="dxa"/>
            <w:tcBorders>
              <w:bottom w:val="nil"/>
            </w:tcBorders>
            <w:vAlign w:val="center"/>
          </w:tcPr>
          <w:p w14:paraId="4A80707A" w14:textId="77777777" w:rsidR="00B53D1C" w:rsidRPr="00B53D1C" w:rsidRDefault="00B53D1C" w:rsidP="00C90FC9">
            <w:pPr>
              <w:spacing w:line="240" w:lineRule="auto"/>
              <w:jc w:val="center"/>
              <w:rPr>
                <w:sz w:val="18"/>
                <w:szCs w:val="18"/>
              </w:rPr>
            </w:pPr>
            <w:r w:rsidRPr="00B53D1C">
              <w:rPr>
                <w:sz w:val="18"/>
                <w:szCs w:val="18"/>
              </w:rPr>
              <w:t>42 (77.8)</w:t>
            </w:r>
          </w:p>
        </w:tc>
        <w:tc>
          <w:tcPr>
            <w:tcW w:w="1741" w:type="dxa"/>
            <w:tcBorders>
              <w:bottom w:val="nil"/>
            </w:tcBorders>
            <w:vAlign w:val="center"/>
          </w:tcPr>
          <w:p w14:paraId="3C67E74A" w14:textId="77777777" w:rsidR="00B53D1C" w:rsidRPr="00B53D1C" w:rsidRDefault="00B53D1C" w:rsidP="00C90FC9">
            <w:pPr>
              <w:spacing w:line="240" w:lineRule="auto"/>
              <w:jc w:val="center"/>
              <w:rPr>
                <w:bCs/>
                <w:sz w:val="18"/>
                <w:szCs w:val="18"/>
              </w:rPr>
            </w:pPr>
            <w:r w:rsidRPr="00B53D1C">
              <w:rPr>
                <w:bCs/>
                <w:sz w:val="18"/>
                <w:szCs w:val="18"/>
              </w:rPr>
              <w:t>22 (91.7)</w:t>
            </w:r>
          </w:p>
        </w:tc>
        <w:tc>
          <w:tcPr>
            <w:tcW w:w="2033" w:type="dxa"/>
            <w:tcBorders>
              <w:bottom w:val="nil"/>
            </w:tcBorders>
            <w:vAlign w:val="center"/>
          </w:tcPr>
          <w:p w14:paraId="7920DC18" w14:textId="77777777" w:rsidR="00B53D1C" w:rsidRPr="00B53D1C" w:rsidRDefault="00B53D1C" w:rsidP="00C90FC9">
            <w:pPr>
              <w:spacing w:line="240" w:lineRule="auto"/>
              <w:jc w:val="center"/>
              <w:rPr>
                <w:bCs/>
                <w:sz w:val="18"/>
                <w:szCs w:val="18"/>
              </w:rPr>
            </w:pPr>
            <w:r w:rsidRPr="00B53D1C">
              <w:rPr>
                <w:bCs/>
                <w:sz w:val="18"/>
                <w:szCs w:val="18"/>
              </w:rPr>
              <w:t>20 (66.7)</w:t>
            </w:r>
          </w:p>
        </w:tc>
      </w:tr>
      <w:tr w:rsidR="00B53D1C" w:rsidRPr="00B53D1C" w14:paraId="4AFBF5B6" w14:textId="77777777" w:rsidTr="00C90FC9">
        <w:trPr>
          <w:trHeight w:val="326"/>
          <w:jc w:val="center"/>
        </w:trPr>
        <w:tc>
          <w:tcPr>
            <w:tcW w:w="1308" w:type="dxa"/>
            <w:vMerge/>
            <w:vAlign w:val="center"/>
          </w:tcPr>
          <w:p w14:paraId="663FB7A7" w14:textId="77777777" w:rsidR="00B53D1C" w:rsidRPr="00B53D1C" w:rsidRDefault="00B53D1C" w:rsidP="00C90FC9">
            <w:pPr>
              <w:spacing w:line="240" w:lineRule="auto"/>
              <w:jc w:val="center"/>
              <w:rPr>
                <w:sz w:val="18"/>
                <w:szCs w:val="18"/>
              </w:rPr>
            </w:pPr>
          </w:p>
        </w:tc>
        <w:tc>
          <w:tcPr>
            <w:tcW w:w="2094" w:type="dxa"/>
            <w:vMerge/>
            <w:vAlign w:val="center"/>
          </w:tcPr>
          <w:p w14:paraId="35757F2C" w14:textId="77777777" w:rsidR="00B53D1C" w:rsidRPr="00B53D1C" w:rsidRDefault="00B53D1C" w:rsidP="00C90FC9">
            <w:pPr>
              <w:spacing w:line="240" w:lineRule="auto"/>
              <w:rPr>
                <w:sz w:val="18"/>
                <w:szCs w:val="18"/>
              </w:rPr>
            </w:pPr>
          </w:p>
        </w:tc>
        <w:tc>
          <w:tcPr>
            <w:tcW w:w="1418" w:type="dxa"/>
            <w:tcBorders>
              <w:top w:val="nil"/>
            </w:tcBorders>
            <w:vAlign w:val="center"/>
          </w:tcPr>
          <w:p w14:paraId="779C9E56"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NEO</w:t>
            </w:r>
          </w:p>
        </w:tc>
        <w:tc>
          <w:tcPr>
            <w:tcW w:w="1233" w:type="dxa"/>
            <w:tcBorders>
              <w:top w:val="nil"/>
            </w:tcBorders>
            <w:vAlign w:val="center"/>
          </w:tcPr>
          <w:p w14:paraId="4E7343E6" w14:textId="77777777" w:rsidR="00B53D1C" w:rsidRPr="00B53D1C" w:rsidRDefault="00B53D1C" w:rsidP="00C90FC9">
            <w:pPr>
              <w:spacing w:line="240" w:lineRule="auto"/>
              <w:jc w:val="center"/>
              <w:rPr>
                <w:sz w:val="18"/>
                <w:szCs w:val="18"/>
              </w:rPr>
            </w:pPr>
            <w:r w:rsidRPr="00B53D1C">
              <w:rPr>
                <w:sz w:val="18"/>
                <w:szCs w:val="18"/>
              </w:rPr>
              <w:t>36 (66.7)</w:t>
            </w:r>
          </w:p>
        </w:tc>
        <w:tc>
          <w:tcPr>
            <w:tcW w:w="1741" w:type="dxa"/>
            <w:tcBorders>
              <w:top w:val="nil"/>
            </w:tcBorders>
            <w:vAlign w:val="center"/>
          </w:tcPr>
          <w:p w14:paraId="3700B5BB" w14:textId="77777777" w:rsidR="00B53D1C" w:rsidRPr="00B53D1C" w:rsidRDefault="00B53D1C" w:rsidP="00C90FC9">
            <w:pPr>
              <w:spacing w:line="240" w:lineRule="auto"/>
              <w:jc w:val="center"/>
              <w:rPr>
                <w:bCs/>
                <w:sz w:val="18"/>
                <w:szCs w:val="18"/>
              </w:rPr>
            </w:pPr>
            <w:r w:rsidRPr="00B53D1C">
              <w:rPr>
                <w:bCs/>
                <w:sz w:val="18"/>
                <w:szCs w:val="18"/>
              </w:rPr>
              <w:t>12 (50.0)</w:t>
            </w:r>
          </w:p>
        </w:tc>
        <w:tc>
          <w:tcPr>
            <w:tcW w:w="2033" w:type="dxa"/>
            <w:tcBorders>
              <w:top w:val="nil"/>
            </w:tcBorders>
            <w:vAlign w:val="center"/>
          </w:tcPr>
          <w:p w14:paraId="3148A558" w14:textId="77777777" w:rsidR="00B53D1C" w:rsidRPr="00B53D1C" w:rsidRDefault="00B53D1C" w:rsidP="00C90FC9">
            <w:pPr>
              <w:spacing w:line="240" w:lineRule="auto"/>
              <w:jc w:val="center"/>
              <w:rPr>
                <w:bCs/>
                <w:sz w:val="18"/>
                <w:szCs w:val="18"/>
              </w:rPr>
            </w:pPr>
            <w:r w:rsidRPr="00B53D1C">
              <w:rPr>
                <w:bCs/>
                <w:sz w:val="18"/>
                <w:szCs w:val="18"/>
              </w:rPr>
              <w:t>24 (80.0)</w:t>
            </w:r>
          </w:p>
        </w:tc>
      </w:tr>
      <w:tr w:rsidR="00B53D1C" w:rsidRPr="00B53D1C" w14:paraId="6157B29D" w14:textId="77777777" w:rsidTr="00C90FC9">
        <w:trPr>
          <w:trHeight w:val="326"/>
          <w:jc w:val="center"/>
        </w:trPr>
        <w:tc>
          <w:tcPr>
            <w:tcW w:w="1308" w:type="dxa"/>
            <w:vMerge w:val="restart"/>
            <w:vAlign w:val="center"/>
          </w:tcPr>
          <w:p w14:paraId="3F0E31AA" w14:textId="77777777" w:rsidR="00B53D1C" w:rsidRPr="00B53D1C" w:rsidRDefault="00B53D1C" w:rsidP="00C90FC9">
            <w:pPr>
              <w:spacing w:line="240" w:lineRule="auto"/>
              <w:jc w:val="center"/>
              <w:rPr>
                <w:sz w:val="18"/>
                <w:szCs w:val="18"/>
              </w:rPr>
            </w:pPr>
            <w:r w:rsidRPr="00B53D1C">
              <w:rPr>
                <w:sz w:val="18"/>
                <w:szCs w:val="18"/>
              </w:rPr>
              <w:t>II</w:t>
            </w:r>
          </w:p>
        </w:tc>
        <w:tc>
          <w:tcPr>
            <w:tcW w:w="2094" w:type="dxa"/>
            <w:vAlign w:val="center"/>
          </w:tcPr>
          <w:p w14:paraId="1E942BD7" w14:textId="4FFFEE0F" w:rsidR="00B53D1C" w:rsidRPr="00B53D1C" w:rsidRDefault="00B53D1C" w:rsidP="00C90FC9">
            <w:pPr>
              <w:spacing w:line="240" w:lineRule="auto"/>
              <w:rPr>
                <w:sz w:val="18"/>
                <w:szCs w:val="18"/>
              </w:rPr>
            </w:pPr>
            <w:r w:rsidRPr="00B53D1C">
              <w:rPr>
                <w:sz w:val="18"/>
                <w:szCs w:val="18"/>
              </w:rPr>
              <w:t>Tetracycline</w:t>
            </w:r>
            <w:ins w:id="209" w:author="Ielsohaby" w:date="2023-06-19T14:34:00Z">
              <w:r w:rsidR="00CF1EED">
                <w:rPr>
                  <w:sz w:val="18"/>
                  <w:szCs w:val="18"/>
                </w:rPr>
                <w:t>s</w:t>
              </w:r>
            </w:ins>
          </w:p>
        </w:tc>
        <w:tc>
          <w:tcPr>
            <w:tcW w:w="1418" w:type="dxa"/>
            <w:vAlign w:val="center"/>
          </w:tcPr>
          <w:p w14:paraId="35628BDB"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DOX</w:t>
            </w:r>
          </w:p>
        </w:tc>
        <w:tc>
          <w:tcPr>
            <w:tcW w:w="1233" w:type="dxa"/>
            <w:vAlign w:val="center"/>
          </w:tcPr>
          <w:p w14:paraId="209C259B" w14:textId="77777777" w:rsidR="00B53D1C" w:rsidRPr="00B53D1C" w:rsidRDefault="00B53D1C" w:rsidP="00C90FC9">
            <w:pPr>
              <w:spacing w:line="240" w:lineRule="auto"/>
              <w:jc w:val="center"/>
              <w:rPr>
                <w:sz w:val="18"/>
                <w:szCs w:val="18"/>
              </w:rPr>
            </w:pPr>
            <w:r w:rsidRPr="00B53D1C">
              <w:rPr>
                <w:sz w:val="18"/>
                <w:szCs w:val="18"/>
              </w:rPr>
              <w:t>46 (85.2)</w:t>
            </w:r>
          </w:p>
        </w:tc>
        <w:tc>
          <w:tcPr>
            <w:tcW w:w="1741" w:type="dxa"/>
            <w:vAlign w:val="center"/>
          </w:tcPr>
          <w:p w14:paraId="215B6501" w14:textId="77777777" w:rsidR="00B53D1C" w:rsidRPr="00B53D1C" w:rsidRDefault="00B53D1C" w:rsidP="00C90FC9">
            <w:pPr>
              <w:spacing w:line="240" w:lineRule="auto"/>
              <w:jc w:val="center"/>
              <w:rPr>
                <w:bCs/>
                <w:sz w:val="18"/>
                <w:szCs w:val="18"/>
              </w:rPr>
            </w:pPr>
            <w:r w:rsidRPr="00B53D1C">
              <w:rPr>
                <w:bCs/>
                <w:sz w:val="18"/>
                <w:szCs w:val="18"/>
              </w:rPr>
              <w:t>22 (91.7)</w:t>
            </w:r>
          </w:p>
        </w:tc>
        <w:tc>
          <w:tcPr>
            <w:tcW w:w="2033" w:type="dxa"/>
            <w:vAlign w:val="center"/>
          </w:tcPr>
          <w:p w14:paraId="4A3EABF5" w14:textId="77777777" w:rsidR="00B53D1C" w:rsidRPr="00B53D1C" w:rsidRDefault="00B53D1C" w:rsidP="00C90FC9">
            <w:pPr>
              <w:spacing w:line="240" w:lineRule="auto"/>
              <w:jc w:val="center"/>
              <w:rPr>
                <w:bCs/>
                <w:sz w:val="18"/>
                <w:szCs w:val="18"/>
              </w:rPr>
            </w:pPr>
            <w:r w:rsidRPr="00B53D1C">
              <w:rPr>
                <w:bCs/>
                <w:sz w:val="18"/>
                <w:szCs w:val="18"/>
              </w:rPr>
              <w:t>24 (80.0)</w:t>
            </w:r>
          </w:p>
        </w:tc>
      </w:tr>
      <w:tr w:rsidR="00B53D1C" w:rsidRPr="00B53D1C" w14:paraId="4FEDCEE3" w14:textId="77777777" w:rsidTr="00C90FC9">
        <w:trPr>
          <w:trHeight w:val="361"/>
          <w:jc w:val="center"/>
        </w:trPr>
        <w:tc>
          <w:tcPr>
            <w:tcW w:w="1308" w:type="dxa"/>
            <w:vMerge/>
            <w:vAlign w:val="center"/>
          </w:tcPr>
          <w:p w14:paraId="7C6C1E5A" w14:textId="77777777" w:rsidR="00B53D1C" w:rsidRPr="00B53D1C" w:rsidRDefault="00B53D1C" w:rsidP="00C90FC9">
            <w:pPr>
              <w:spacing w:line="240" w:lineRule="auto"/>
              <w:jc w:val="center"/>
              <w:rPr>
                <w:sz w:val="18"/>
                <w:szCs w:val="18"/>
              </w:rPr>
            </w:pPr>
          </w:p>
        </w:tc>
        <w:tc>
          <w:tcPr>
            <w:tcW w:w="2094" w:type="dxa"/>
            <w:vAlign w:val="center"/>
          </w:tcPr>
          <w:p w14:paraId="5AD5636C" w14:textId="77777777" w:rsidR="00B53D1C" w:rsidRPr="00B53D1C" w:rsidRDefault="00B53D1C" w:rsidP="00C90FC9">
            <w:pPr>
              <w:spacing w:line="240" w:lineRule="auto"/>
              <w:rPr>
                <w:sz w:val="18"/>
                <w:szCs w:val="18"/>
              </w:rPr>
            </w:pPr>
            <w:r w:rsidRPr="00B53D1C">
              <w:rPr>
                <w:sz w:val="18"/>
                <w:szCs w:val="18"/>
              </w:rPr>
              <w:t>Lincosamides</w:t>
            </w:r>
          </w:p>
        </w:tc>
        <w:tc>
          <w:tcPr>
            <w:tcW w:w="1418" w:type="dxa"/>
            <w:vAlign w:val="center"/>
          </w:tcPr>
          <w:p w14:paraId="47540279"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CLI</w:t>
            </w:r>
          </w:p>
        </w:tc>
        <w:tc>
          <w:tcPr>
            <w:tcW w:w="1233" w:type="dxa"/>
            <w:vAlign w:val="center"/>
          </w:tcPr>
          <w:p w14:paraId="7CEFA66F" w14:textId="77777777" w:rsidR="00B53D1C" w:rsidRPr="00B53D1C" w:rsidRDefault="00B53D1C" w:rsidP="00C90FC9">
            <w:pPr>
              <w:spacing w:line="240" w:lineRule="auto"/>
              <w:jc w:val="center"/>
              <w:rPr>
                <w:sz w:val="18"/>
                <w:szCs w:val="18"/>
              </w:rPr>
            </w:pPr>
            <w:r w:rsidRPr="00B53D1C">
              <w:rPr>
                <w:sz w:val="18"/>
                <w:szCs w:val="18"/>
              </w:rPr>
              <w:t>32 (59.3)</w:t>
            </w:r>
          </w:p>
        </w:tc>
        <w:tc>
          <w:tcPr>
            <w:tcW w:w="1741" w:type="dxa"/>
            <w:vAlign w:val="center"/>
          </w:tcPr>
          <w:p w14:paraId="10D0DF4C" w14:textId="77777777" w:rsidR="00B53D1C" w:rsidRPr="00B53D1C" w:rsidRDefault="00B53D1C" w:rsidP="00C90FC9">
            <w:pPr>
              <w:spacing w:line="240" w:lineRule="auto"/>
              <w:jc w:val="center"/>
              <w:rPr>
                <w:bCs/>
                <w:sz w:val="18"/>
                <w:szCs w:val="18"/>
              </w:rPr>
            </w:pPr>
            <w:r w:rsidRPr="00B53D1C">
              <w:rPr>
                <w:bCs/>
                <w:sz w:val="18"/>
                <w:szCs w:val="18"/>
              </w:rPr>
              <w:t>16 (66.7)</w:t>
            </w:r>
          </w:p>
        </w:tc>
        <w:tc>
          <w:tcPr>
            <w:tcW w:w="2033" w:type="dxa"/>
            <w:vAlign w:val="center"/>
          </w:tcPr>
          <w:p w14:paraId="38131A89" w14:textId="77777777" w:rsidR="00B53D1C" w:rsidRPr="00B53D1C" w:rsidRDefault="00B53D1C" w:rsidP="00C90FC9">
            <w:pPr>
              <w:spacing w:line="240" w:lineRule="auto"/>
              <w:jc w:val="center"/>
              <w:rPr>
                <w:bCs/>
                <w:sz w:val="18"/>
                <w:szCs w:val="18"/>
              </w:rPr>
            </w:pPr>
            <w:r w:rsidRPr="00B53D1C">
              <w:rPr>
                <w:bCs/>
                <w:sz w:val="18"/>
                <w:szCs w:val="18"/>
              </w:rPr>
              <w:t>16 (53.3)</w:t>
            </w:r>
          </w:p>
        </w:tc>
      </w:tr>
      <w:tr w:rsidR="00B53D1C" w:rsidRPr="00B53D1C" w14:paraId="2E721E10" w14:textId="77777777" w:rsidTr="00C90FC9">
        <w:trPr>
          <w:trHeight w:val="361"/>
          <w:jc w:val="center"/>
        </w:trPr>
        <w:tc>
          <w:tcPr>
            <w:tcW w:w="1308" w:type="dxa"/>
            <w:vMerge/>
            <w:vAlign w:val="center"/>
          </w:tcPr>
          <w:p w14:paraId="7126C17D" w14:textId="77777777" w:rsidR="00B53D1C" w:rsidRPr="00B53D1C" w:rsidRDefault="00B53D1C" w:rsidP="00C90FC9">
            <w:pPr>
              <w:spacing w:line="240" w:lineRule="auto"/>
              <w:jc w:val="center"/>
              <w:rPr>
                <w:sz w:val="18"/>
                <w:szCs w:val="18"/>
              </w:rPr>
            </w:pPr>
          </w:p>
        </w:tc>
        <w:tc>
          <w:tcPr>
            <w:tcW w:w="2094" w:type="dxa"/>
            <w:vAlign w:val="center"/>
          </w:tcPr>
          <w:p w14:paraId="76D9CF3E" w14:textId="77777777" w:rsidR="00B53D1C" w:rsidRPr="00B53D1C" w:rsidRDefault="00B53D1C" w:rsidP="00C90FC9">
            <w:pPr>
              <w:spacing w:line="240" w:lineRule="auto"/>
              <w:rPr>
                <w:sz w:val="18"/>
                <w:szCs w:val="18"/>
              </w:rPr>
            </w:pPr>
            <w:r w:rsidRPr="00B53D1C">
              <w:rPr>
                <w:sz w:val="18"/>
                <w:szCs w:val="18"/>
              </w:rPr>
              <w:t>Glycopeptides</w:t>
            </w:r>
          </w:p>
        </w:tc>
        <w:tc>
          <w:tcPr>
            <w:tcW w:w="1418" w:type="dxa"/>
            <w:vAlign w:val="center"/>
          </w:tcPr>
          <w:p w14:paraId="1CF08106"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VAN</w:t>
            </w:r>
          </w:p>
        </w:tc>
        <w:tc>
          <w:tcPr>
            <w:tcW w:w="1233" w:type="dxa"/>
            <w:vAlign w:val="center"/>
          </w:tcPr>
          <w:p w14:paraId="519294A0" w14:textId="77777777" w:rsidR="00B53D1C" w:rsidRPr="00B53D1C" w:rsidRDefault="00B53D1C" w:rsidP="00C90FC9">
            <w:pPr>
              <w:spacing w:line="240" w:lineRule="auto"/>
              <w:jc w:val="center"/>
              <w:rPr>
                <w:sz w:val="18"/>
                <w:szCs w:val="18"/>
              </w:rPr>
            </w:pPr>
            <w:r w:rsidRPr="00B53D1C">
              <w:rPr>
                <w:sz w:val="18"/>
                <w:szCs w:val="18"/>
              </w:rPr>
              <w:t>4 (7.4)</w:t>
            </w:r>
          </w:p>
        </w:tc>
        <w:tc>
          <w:tcPr>
            <w:tcW w:w="1741" w:type="dxa"/>
            <w:vAlign w:val="center"/>
          </w:tcPr>
          <w:p w14:paraId="7F5CA8F8" w14:textId="77777777" w:rsidR="00B53D1C" w:rsidRPr="00B53D1C" w:rsidRDefault="00B53D1C" w:rsidP="00C90FC9">
            <w:pPr>
              <w:spacing w:line="240" w:lineRule="auto"/>
              <w:jc w:val="center"/>
              <w:rPr>
                <w:bCs/>
                <w:sz w:val="18"/>
                <w:szCs w:val="18"/>
              </w:rPr>
            </w:pPr>
            <w:r w:rsidRPr="00B53D1C">
              <w:rPr>
                <w:bCs/>
                <w:sz w:val="18"/>
                <w:szCs w:val="18"/>
              </w:rPr>
              <w:t>4 (16.7)</w:t>
            </w:r>
          </w:p>
        </w:tc>
        <w:tc>
          <w:tcPr>
            <w:tcW w:w="2033" w:type="dxa"/>
            <w:vAlign w:val="center"/>
          </w:tcPr>
          <w:p w14:paraId="20CB330C" w14:textId="77777777" w:rsidR="00B53D1C" w:rsidRPr="00B53D1C" w:rsidRDefault="00B53D1C" w:rsidP="00C90FC9">
            <w:pPr>
              <w:spacing w:line="240" w:lineRule="auto"/>
              <w:jc w:val="center"/>
              <w:rPr>
                <w:bCs/>
                <w:sz w:val="18"/>
                <w:szCs w:val="18"/>
              </w:rPr>
            </w:pPr>
            <w:r w:rsidRPr="00B53D1C">
              <w:rPr>
                <w:bCs/>
                <w:sz w:val="18"/>
                <w:szCs w:val="18"/>
              </w:rPr>
              <w:t>0 (0.0)</w:t>
            </w:r>
          </w:p>
        </w:tc>
      </w:tr>
      <w:tr w:rsidR="00B53D1C" w:rsidRPr="00B53D1C" w14:paraId="528FD846" w14:textId="77777777" w:rsidTr="00C90FC9">
        <w:trPr>
          <w:trHeight w:val="361"/>
          <w:jc w:val="center"/>
        </w:trPr>
        <w:tc>
          <w:tcPr>
            <w:tcW w:w="1308" w:type="dxa"/>
            <w:vAlign w:val="center"/>
          </w:tcPr>
          <w:p w14:paraId="6AF82952" w14:textId="77777777" w:rsidR="00B53D1C" w:rsidRPr="00B53D1C" w:rsidRDefault="00B53D1C" w:rsidP="00C90FC9">
            <w:pPr>
              <w:spacing w:line="240" w:lineRule="auto"/>
              <w:jc w:val="center"/>
              <w:rPr>
                <w:sz w:val="18"/>
                <w:szCs w:val="18"/>
              </w:rPr>
            </w:pPr>
            <w:r w:rsidRPr="00B53D1C">
              <w:rPr>
                <w:sz w:val="18"/>
                <w:szCs w:val="18"/>
              </w:rPr>
              <w:t>I</w:t>
            </w:r>
          </w:p>
        </w:tc>
        <w:tc>
          <w:tcPr>
            <w:tcW w:w="2094" w:type="dxa"/>
            <w:vAlign w:val="center"/>
          </w:tcPr>
          <w:p w14:paraId="4D562301" w14:textId="77777777" w:rsidR="00B53D1C" w:rsidRPr="00B53D1C" w:rsidRDefault="00B53D1C" w:rsidP="00C90FC9">
            <w:pPr>
              <w:spacing w:line="240" w:lineRule="auto"/>
              <w:rPr>
                <w:sz w:val="18"/>
                <w:szCs w:val="18"/>
              </w:rPr>
            </w:pPr>
            <w:r w:rsidRPr="00B53D1C">
              <w:rPr>
                <w:sz w:val="18"/>
                <w:szCs w:val="18"/>
              </w:rPr>
              <w:t>Macrolides</w:t>
            </w:r>
          </w:p>
        </w:tc>
        <w:tc>
          <w:tcPr>
            <w:tcW w:w="1418" w:type="dxa"/>
            <w:vAlign w:val="center"/>
          </w:tcPr>
          <w:p w14:paraId="7C89ACB5"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ERY</w:t>
            </w:r>
          </w:p>
        </w:tc>
        <w:tc>
          <w:tcPr>
            <w:tcW w:w="1233" w:type="dxa"/>
            <w:vAlign w:val="center"/>
          </w:tcPr>
          <w:p w14:paraId="48B3A9AB" w14:textId="77777777" w:rsidR="00B53D1C" w:rsidRPr="00B53D1C" w:rsidRDefault="00B53D1C" w:rsidP="00C90FC9">
            <w:pPr>
              <w:spacing w:line="240" w:lineRule="auto"/>
              <w:jc w:val="center"/>
              <w:rPr>
                <w:sz w:val="18"/>
                <w:szCs w:val="18"/>
              </w:rPr>
            </w:pPr>
            <w:r w:rsidRPr="00B53D1C">
              <w:rPr>
                <w:sz w:val="18"/>
                <w:szCs w:val="18"/>
              </w:rPr>
              <w:t>50 (92.6)</w:t>
            </w:r>
          </w:p>
        </w:tc>
        <w:tc>
          <w:tcPr>
            <w:tcW w:w="1741" w:type="dxa"/>
            <w:vAlign w:val="center"/>
          </w:tcPr>
          <w:p w14:paraId="2F80E029" w14:textId="77777777" w:rsidR="00B53D1C" w:rsidRPr="00B53D1C" w:rsidRDefault="00B53D1C" w:rsidP="00C90FC9">
            <w:pPr>
              <w:spacing w:line="240" w:lineRule="auto"/>
              <w:jc w:val="center"/>
              <w:rPr>
                <w:bCs/>
                <w:sz w:val="18"/>
                <w:szCs w:val="18"/>
              </w:rPr>
            </w:pPr>
            <w:r w:rsidRPr="00B53D1C">
              <w:rPr>
                <w:bCs/>
                <w:sz w:val="18"/>
                <w:szCs w:val="18"/>
              </w:rPr>
              <w:t>24 (100)</w:t>
            </w:r>
          </w:p>
        </w:tc>
        <w:tc>
          <w:tcPr>
            <w:tcW w:w="2033" w:type="dxa"/>
            <w:vAlign w:val="center"/>
          </w:tcPr>
          <w:p w14:paraId="7E2452F7" w14:textId="77777777" w:rsidR="00B53D1C" w:rsidRPr="00B53D1C" w:rsidRDefault="00B53D1C" w:rsidP="00C90FC9">
            <w:pPr>
              <w:spacing w:line="240" w:lineRule="auto"/>
              <w:jc w:val="center"/>
              <w:rPr>
                <w:bCs/>
                <w:sz w:val="18"/>
                <w:szCs w:val="18"/>
              </w:rPr>
            </w:pPr>
            <w:r w:rsidRPr="00B53D1C">
              <w:rPr>
                <w:bCs/>
                <w:sz w:val="18"/>
                <w:szCs w:val="18"/>
              </w:rPr>
              <w:t>26 (86.7)</w:t>
            </w:r>
          </w:p>
        </w:tc>
      </w:tr>
      <w:tr w:rsidR="00B53D1C" w:rsidRPr="00B53D1C" w14:paraId="0CDD9E57" w14:textId="77777777" w:rsidTr="00C90FC9">
        <w:trPr>
          <w:trHeight w:val="361"/>
          <w:jc w:val="center"/>
        </w:trPr>
        <w:tc>
          <w:tcPr>
            <w:tcW w:w="1308" w:type="dxa"/>
            <w:vAlign w:val="center"/>
          </w:tcPr>
          <w:p w14:paraId="7368C9B9" w14:textId="77777777" w:rsidR="00B53D1C" w:rsidRPr="00B53D1C" w:rsidRDefault="00B53D1C" w:rsidP="00C90FC9">
            <w:pPr>
              <w:spacing w:line="240" w:lineRule="auto"/>
              <w:jc w:val="center"/>
              <w:rPr>
                <w:sz w:val="18"/>
                <w:szCs w:val="18"/>
              </w:rPr>
            </w:pPr>
            <w:r w:rsidRPr="00B53D1C">
              <w:rPr>
                <w:sz w:val="18"/>
                <w:szCs w:val="18"/>
              </w:rPr>
              <w:lastRenderedPageBreak/>
              <w:t>II</w:t>
            </w:r>
          </w:p>
        </w:tc>
        <w:tc>
          <w:tcPr>
            <w:tcW w:w="2094" w:type="dxa"/>
            <w:vAlign w:val="center"/>
          </w:tcPr>
          <w:p w14:paraId="160FA550" w14:textId="450826A1" w:rsidR="00B53D1C" w:rsidRPr="00B53D1C" w:rsidRDefault="00B53D1C" w:rsidP="00C90FC9">
            <w:pPr>
              <w:spacing w:line="240" w:lineRule="auto"/>
              <w:rPr>
                <w:sz w:val="18"/>
                <w:szCs w:val="18"/>
              </w:rPr>
            </w:pPr>
            <w:r w:rsidRPr="00B53D1C">
              <w:rPr>
                <w:sz w:val="18"/>
                <w:szCs w:val="18"/>
              </w:rPr>
              <w:t>Sulfonamide</w:t>
            </w:r>
            <w:ins w:id="210" w:author="Ielsohaby" w:date="2023-06-19T14:34:00Z">
              <w:r w:rsidR="00CF1EED">
                <w:rPr>
                  <w:sz w:val="18"/>
                  <w:szCs w:val="18"/>
                </w:rPr>
                <w:t>s</w:t>
              </w:r>
            </w:ins>
            <w:r w:rsidRPr="00B53D1C">
              <w:rPr>
                <w:sz w:val="18"/>
                <w:szCs w:val="18"/>
              </w:rPr>
              <w:t xml:space="preserve"> </w:t>
            </w:r>
          </w:p>
        </w:tc>
        <w:tc>
          <w:tcPr>
            <w:tcW w:w="1418" w:type="dxa"/>
            <w:vAlign w:val="center"/>
          </w:tcPr>
          <w:p w14:paraId="71459F23"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SXT</w:t>
            </w:r>
          </w:p>
        </w:tc>
        <w:tc>
          <w:tcPr>
            <w:tcW w:w="1233" w:type="dxa"/>
            <w:vAlign w:val="center"/>
          </w:tcPr>
          <w:p w14:paraId="16F700F2" w14:textId="77777777" w:rsidR="00B53D1C" w:rsidRPr="00B53D1C" w:rsidRDefault="00B53D1C" w:rsidP="00C90FC9">
            <w:pPr>
              <w:spacing w:line="240" w:lineRule="auto"/>
              <w:jc w:val="center"/>
              <w:rPr>
                <w:sz w:val="18"/>
                <w:szCs w:val="18"/>
              </w:rPr>
            </w:pPr>
            <w:r w:rsidRPr="00B53D1C">
              <w:rPr>
                <w:sz w:val="18"/>
                <w:szCs w:val="18"/>
              </w:rPr>
              <w:t>48 (88.9)</w:t>
            </w:r>
          </w:p>
        </w:tc>
        <w:tc>
          <w:tcPr>
            <w:tcW w:w="1741" w:type="dxa"/>
            <w:vAlign w:val="center"/>
          </w:tcPr>
          <w:p w14:paraId="1CEC07E0" w14:textId="77777777" w:rsidR="00B53D1C" w:rsidRPr="00B53D1C" w:rsidRDefault="00B53D1C" w:rsidP="00C90FC9">
            <w:pPr>
              <w:spacing w:line="240" w:lineRule="auto"/>
              <w:jc w:val="center"/>
              <w:rPr>
                <w:bCs/>
                <w:sz w:val="18"/>
                <w:szCs w:val="18"/>
              </w:rPr>
            </w:pPr>
            <w:r w:rsidRPr="00B53D1C">
              <w:rPr>
                <w:bCs/>
                <w:sz w:val="18"/>
                <w:szCs w:val="18"/>
              </w:rPr>
              <w:t>24 (100)</w:t>
            </w:r>
          </w:p>
        </w:tc>
        <w:tc>
          <w:tcPr>
            <w:tcW w:w="2033" w:type="dxa"/>
            <w:vAlign w:val="center"/>
          </w:tcPr>
          <w:p w14:paraId="25F6EC8D" w14:textId="77777777" w:rsidR="00B53D1C" w:rsidRPr="00B53D1C" w:rsidRDefault="00B53D1C" w:rsidP="00C90FC9">
            <w:pPr>
              <w:spacing w:line="240" w:lineRule="auto"/>
              <w:jc w:val="center"/>
              <w:rPr>
                <w:bCs/>
                <w:sz w:val="18"/>
                <w:szCs w:val="18"/>
              </w:rPr>
            </w:pPr>
            <w:r w:rsidRPr="00B53D1C">
              <w:rPr>
                <w:bCs/>
                <w:sz w:val="18"/>
                <w:szCs w:val="18"/>
              </w:rPr>
              <w:t>24 (80.0)</w:t>
            </w:r>
          </w:p>
        </w:tc>
      </w:tr>
      <w:tr w:rsidR="00B53D1C" w:rsidRPr="00B53D1C" w14:paraId="29693919" w14:textId="77777777" w:rsidTr="00C90FC9">
        <w:trPr>
          <w:trHeight w:val="372"/>
          <w:jc w:val="center"/>
        </w:trPr>
        <w:tc>
          <w:tcPr>
            <w:tcW w:w="1308" w:type="dxa"/>
            <w:vAlign w:val="center"/>
          </w:tcPr>
          <w:p w14:paraId="2D101D2A" w14:textId="77777777" w:rsidR="00B53D1C" w:rsidRPr="00B53D1C" w:rsidRDefault="00B53D1C" w:rsidP="00C90FC9">
            <w:pPr>
              <w:spacing w:line="240" w:lineRule="auto"/>
              <w:jc w:val="center"/>
              <w:rPr>
                <w:sz w:val="18"/>
                <w:szCs w:val="18"/>
              </w:rPr>
            </w:pPr>
            <w:r w:rsidRPr="00B53D1C">
              <w:rPr>
                <w:sz w:val="18"/>
                <w:szCs w:val="18"/>
              </w:rPr>
              <w:t>II</w:t>
            </w:r>
          </w:p>
        </w:tc>
        <w:tc>
          <w:tcPr>
            <w:tcW w:w="2094" w:type="dxa"/>
            <w:vAlign w:val="center"/>
          </w:tcPr>
          <w:p w14:paraId="5E3B9884" w14:textId="77777777" w:rsidR="00B53D1C" w:rsidRPr="00B53D1C" w:rsidRDefault="00B53D1C" w:rsidP="00C90FC9">
            <w:pPr>
              <w:spacing w:line="240" w:lineRule="auto"/>
              <w:rPr>
                <w:sz w:val="18"/>
                <w:szCs w:val="18"/>
              </w:rPr>
            </w:pPr>
            <w:r w:rsidRPr="00B53D1C">
              <w:rPr>
                <w:sz w:val="18"/>
                <w:szCs w:val="18"/>
              </w:rPr>
              <w:t>Amphenicols</w:t>
            </w:r>
          </w:p>
        </w:tc>
        <w:tc>
          <w:tcPr>
            <w:tcW w:w="1418" w:type="dxa"/>
            <w:vAlign w:val="center"/>
          </w:tcPr>
          <w:p w14:paraId="2F56EC00"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FFC</w:t>
            </w:r>
          </w:p>
        </w:tc>
        <w:tc>
          <w:tcPr>
            <w:tcW w:w="1233" w:type="dxa"/>
            <w:vAlign w:val="center"/>
          </w:tcPr>
          <w:p w14:paraId="34A892FE" w14:textId="77777777" w:rsidR="00B53D1C" w:rsidRPr="00B53D1C" w:rsidRDefault="00B53D1C" w:rsidP="00C90FC9">
            <w:pPr>
              <w:spacing w:line="240" w:lineRule="auto"/>
              <w:jc w:val="center"/>
              <w:rPr>
                <w:sz w:val="18"/>
                <w:szCs w:val="18"/>
              </w:rPr>
            </w:pPr>
            <w:r w:rsidRPr="00B53D1C">
              <w:rPr>
                <w:sz w:val="18"/>
                <w:szCs w:val="18"/>
              </w:rPr>
              <w:t>54 (100)</w:t>
            </w:r>
          </w:p>
        </w:tc>
        <w:tc>
          <w:tcPr>
            <w:tcW w:w="1741" w:type="dxa"/>
            <w:vAlign w:val="center"/>
          </w:tcPr>
          <w:p w14:paraId="421BEFB1" w14:textId="77777777" w:rsidR="00B53D1C" w:rsidRPr="00B53D1C" w:rsidRDefault="00B53D1C" w:rsidP="00C90FC9">
            <w:pPr>
              <w:spacing w:line="240" w:lineRule="auto"/>
              <w:jc w:val="center"/>
              <w:rPr>
                <w:bCs/>
                <w:sz w:val="18"/>
                <w:szCs w:val="18"/>
              </w:rPr>
            </w:pPr>
            <w:r w:rsidRPr="00B53D1C">
              <w:rPr>
                <w:bCs/>
                <w:sz w:val="18"/>
                <w:szCs w:val="18"/>
              </w:rPr>
              <w:t>24 (100)</w:t>
            </w:r>
          </w:p>
        </w:tc>
        <w:tc>
          <w:tcPr>
            <w:tcW w:w="2033" w:type="dxa"/>
            <w:vAlign w:val="center"/>
          </w:tcPr>
          <w:p w14:paraId="44C735D6" w14:textId="77777777" w:rsidR="00B53D1C" w:rsidRPr="00B53D1C" w:rsidRDefault="00B53D1C" w:rsidP="00C90FC9">
            <w:pPr>
              <w:spacing w:line="240" w:lineRule="auto"/>
              <w:jc w:val="center"/>
              <w:rPr>
                <w:bCs/>
                <w:sz w:val="18"/>
                <w:szCs w:val="18"/>
              </w:rPr>
            </w:pPr>
            <w:r w:rsidRPr="00B53D1C">
              <w:rPr>
                <w:bCs/>
                <w:sz w:val="18"/>
                <w:szCs w:val="18"/>
              </w:rPr>
              <w:t>30 (100)</w:t>
            </w:r>
          </w:p>
        </w:tc>
      </w:tr>
      <w:tr w:rsidR="00B53D1C" w:rsidRPr="00B53D1C" w14:paraId="530C9EC9" w14:textId="77777777" w:rsidTr="00C90FC9">
        <w:trPr>
          <w:trHeight w:val="326"/>
          <w:jc w:val="center"/>
        </w:trPr>
        <w:tc>
          <w:tcPr>
            <w:tcW w:w="1308" w:type="dxa"/>
            <w:vAlign w:val="center"/>
          </w:tcPr>
          <w:p w14:paraId="44C02C34" w14:textId="77777777" w:rsidR="00B53D1C" w:rsidRPr="00B53D1C" w:rsidRDefault="00B53D1C" w:rsidP="00C90FC9">
            <w:pPr>
              <w:spacing w:line="240" w:lineRule="auto"/>
              <w:jc w:val="center"/>
              <w:rPr>
                <w:sz w:val="18"/>
                <w:szCs w:val="18"/>
              </w:rPr>
            </w:pPr>
          </w:p>
        </w:tc>
        <w:tc>
          <w:tcPr>
            <w:tcW w:w="2094" w:type="dxa"/>
            <w:shd w:val="clear" w:color="auto" w:fill="auto"/>
          </w:tcPr>
          <w:p w14:paraId="1B6CA29B" w14:textId="77777777" w:rsidR="00B53D1C" w:rsidRPr="00B53D1C" w:rsidRDefault="00B53D1C" w:rsidP="00C90FC9">
            <w:pPr>
              <w:spacing w:line="240" w:lineRule="auto"/>
              <w:rPr>
                <w:sz w:val="18"/>
                <w:szCs w:val="18"/>
              </w:rPr>
            </w:pPr>
            <w:r w:rsidRPr="00B53D1C">
              <w:rPr>
                <w:sz w:val="18"/>
                <w:szCs w:val="18"/>
              </w:rPr>
              <w:t>Aminocoumarins</w:t>
            </w:r>
          </w:p>
        </w:tc>
        <w:tc>
          <w:tcPr>
            <w:tcW w:w="1418" w:type="dxa"/>
            <w:vAlign w:val="center"/>
          </w:tcPr>
          <w:p w14:paraId="31A6D460"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NB</w:t>
            </w:r>
          </w:p>
        </w:tc>
        <w:tc>
          <w:tcPr>
            <w:tcW w:w="1233" w:type="dxa"/>
            <w:vAlign w:val="center"/>
          </w:tcPr>
          <w:p w14:paraId="682E25F6" w14:textId="77777777" w:rsidR="00B53D1C" w:rsidRPr="00B53D1C" w:rsidRDefault="00B53D1C" w:rsidP="00C90FC9">
            <w:pPr>
              <w:spacing w:line="240" w:lineRule="auto"/>
              <w:jc w:val="center"/>
              <w:rPr>
                <w:sz w:val="18"/>
                <w:szCs w:val="18"/>
              </w:rPr>
            </w:pPr>
            <w:r w:rsidRPr="00B53D1C">
              <w:rPr>
                <w:sz w:val="18"/>
                <w:szCs w:val="18"/>
              </w:rPr>
              <w:t>38 (70.4)</w:t>
            </w:r>
          </w:p>
        </w:tc>
        <w:tc>
          <w:tcPr>
            <w:tcW w:w="1741" w:type="dxa"/>
            <w:vAlign w:val="center"/>
          </w:tcPr>
          <w:p w14:paraId="4D734C52" w14:textId="77777777" w:rsidR="00B53D1C" w:rsidRPr="00B53D1C" w:rsidRDefault="00B53D1C" w:rsidP="00C90FC9">
            <w:pPr>
              <w:spacing w:line="240" w:lineRule="auto"/>
              <w:jc w:val="center"/>
              <w:rPr>
                <w:bCs/>
                <w:sz w:val="18"/>
                <w:szCs w:val="18"/>
              </w:rPr>
            </w:pPr>
            <w:r w:rsidRPr="00B53D1C">
              <w:rPr>
                <w:bCs/>
                <w:sz w:val="18"/>
                <w:szCs w:val="18"/>
              </w:rPr>
              <w:t>18 (75.0)</w:t>
            </w:r>
          </w:p>
        </w:tc>
        <w:tc>
          <w:tcPr>
            <w:tcW w:w="2033" w:type="dxa"/>
            <w:vAlign w:val="center"/>
          </w:tcPr>
          <w:p w14:paraId="5B43CC97" w14:textId="77777777" w:rsidR="00B53D1C" w:rsidRPr="00B53D1C" w:rsidRDefault="00B53D1C" w:rsidP="00C90FC9">
            <w:pPr>
              <w:spacing w:line="240" w:lineRule="auto"/>
              <w:jc w:val="center"/>
              <w:rPr>
                <w:bCs/>
                <w:sz w:val="18"/>
                <w:szCs w:val="18"/>
              </w:rPr>
            </w:pPr>
            <w:r w:rsidRPr="00B53D1C">
              <w:rPr>
                <w:bCs/>
                <w:sz w:val="18"/>
                <w:szCs w:val="18"/>
              </w:rPr>
              <w:t>20 (66.7)</w:t>
            </w:r>
          </w:p>
        </w:tc>
      </w:tr>
      <w:tr w:rsidR="00B53D1C" w:rsidRPr="00B53D1C" w14:paraId="12166BB5" w14:textId="77777777" w:rsidTr="00C90FC9">
        <w:trPr>
          <w:trHeight w:val="342"/>
          <w:jc w:val="center"/>
        </w:trPr>
        <w:tc>
          <w:tcPr>
            <w:tcW w:w="1308" w:type="dxa"/>
            <w:vAlign w:val="center"/>
          </w:tcPr>
          <w:p w14:paraId="26346E5F" w14:textId="77777777" w:rsidR="00B53D1C" w:rsidRPr="00B53D1C" w:rsidRDefault="00B53D1C" w:rsidP="00C90FC9">
            <w:pPr>
              <w:spacing w:line="240" w:lineRule="auto"/>
              <w:jc w:val="center"/>
              <w:rPr>
                <w:sz w:val="18"/>
                <w:szCs w:val="18"/>
              </w:rPr>
            </w:pPr>
          </w:p>
        </w:tc>
        <w:tc>
          <w:tcPr>
            <w:tcW w:w="2094" w:type="dxa"/>
            <w:shd w:val="clear" w:color="auto" w:fill="auto"/>
          </w:tcPr>
          <w:p w14:paraId="447AF4D3" w14:textId="77777777" w:rsidR="00B53D1C" w:rsidRPr="00B53D1C" w:rsidRDefault="00B53D1C" w:rsidP="00C90FC9">
            <w:pPr>
              <w:spacing w:line="240" w:lineRule="auto"/>
              <w:rPr>
                <w:sz w:val="18"/>
                <w:szCs w:val="18"/>
              </w:rPr>
            </w:pPr>
            <w:r w:rsidRPr="00B53D1C">
              <w:rPr>
                <w:sz w:val="18"/>
                <w:szCs w:val="18"/>
              </w:rPr>
              <w:t>Bacitracin</w:t>
            </w:r>
          </w:p>
        </w:tc>
        <w:tc>
          <w:tcPr>
            <w:tcW w:w="1418" w:type="dxa"/>
            <w:vAlign w:val="center"/>
          </w:tcPr>
          <w:p w14:paraId="3C0F12FA"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BAC</w:t>
            </w:r>
          </w:p>
        </w:tc>
        <w:tc>
          <w:tcPr>
            <w:tcW w:w="1233" w:type="dxa"/>
            <w:vAlign w:val="center"/>
          </w:tcPr>
          <w:p w14:paraId="2957CFDF" w14:textId="77777777" w:rsidR="00B53D1C" w:rsidRPr="00B53D1C" w:rsidRDefault="00B53D1C" w:rsidP="00C90FC9">
            <w:pPr>
              <w:spacing w:line="240" w:lineRule="auto"/>
              <w:jc w:val="center"/>
              <w:rPr>
                <w:sz w:val="18"/>
                <w:szCs w:val="18"/>
              </w:rPr>
            </w:pPr>
            <w:r w:rsidRPr="00B53D1C">
              <w:rPr>
                <w:sz w:val="18"/>
                <w:szCs w:val="18"/>
              </w:rPr>
              <w:t>54 (100)</w:t>
            </w:r>
          </w:p>
        </w:tc>
        <w:tc>
          <w:tcPr>
            <w:tcW w:w="1741" w:type="dxa"/>
            <w:vAlign w:val="center"/>
          </w:tcPr>
          <w:p w14:paraId="28CE69B1" w14:textId="77777777" w:rsidR="00B53D1C" w:rsidRPr="00B53D1C" w:rsidRDefault="00B53D1C" w:rsidP="00C90FC9">
            <w:pPr>
              <w:spacing w:line="240" w:lineRule="auto"/>
              <w:jc w:val="center"/>
              <w:rPr>
                <w:bCs/>
                <w:sz w:val="18"/>
                <w:szCs w:val="18"/>
              </w:rPr>
            </w:pPr>
            <w:r w:rsidRPr="00B53D1C">
              <w:rPr>
                <w:bCs/>
                <w:sz w:val="18"/>
                <w:szCs w:val="18"/>
              </w:rPr>
              <w:t>24 (100)</w:t>
            </w:r>
          </w:p>
        </w:tc>
        <w:tc>
          <w:tcPr>
            <w:tcW w:w="2033" w:type="dxa"/>
            <w:vAlign w:val="center"/>
          </w:tcPr>
          <w:p w14:paraId="11B97050" w14:textId="77777777" w:rsidR="00B53D1C" w:rsidRPr="00B53D1C" w:rsidRDefault="00B53D1C" w:rsidP="00C90FC9">
            <w:pPr>
              <w:spacing w:line="240" w:lineRule="auto"/>
              <w:jc w:val="center"/>
              <w:rPr>
                <w:bCs/>
                <w:sz w:val="18"/>
                <w:szCs w:val="18"/>
              </w:rPr>
            </w:pPr>
            <w:r w:rsidRPr="00B53D1C">
              <w:rPr>
                <w:bCs/>
                <w:sz w:val="18"/>
                <w:szCs w:val="18"/>
              </w:rPr>
              <w:t>30 (100)</w:t>
            </w:r>
          </w:p>
        </w:tc>
      </w:tr>
      <w:tr w:rsidR="00B53D1C" w:rsidRPr="00B53D1C" w14:paraId="4BE4E3B2" w14:textId="77777777" w:rsidTr="00C90FC9">
        <w:trPr>
          <w:trHeight w:val="361"/>
          <w:jc w:val="center"/>
        </w:trPr>
        <w:tc>
          <w:tcPr>
            <w:tcW w:w="1308" w:type="dxa"/>
          </w:tcPr>
          <w:p w14:paraId="012EAC8A" w14:textId="77777777" w:rsidR="00B53D1C" w:rsidRPr="00B53D1C" w:rsidRDefault="00B53D1C" w:rsidP="00C90FC9">
            <w:pPr>
              <w:spacing w:line="240" w:lineRule="auto"/>
              <w:rPr>
                <w:sz w:val="18"/>
                <w:szCs w:val="18"/>
              </w:rPr>
            </w:pPr>
          </w:p>
        </w:tc>
        <w:tc>
          <w:tcPr>
            <w:tcW w:w="2094" w:type="dxa"/>
            <w:shd w:val="clear" w:color="auto" w:fill="auto"/>
          </w:tcPr>
          <w:p w14:paraId="769DDCEE" w14:textId="77777777" w:rsidR="00B53D1C" w:rsidRPr="00B53D1C" w:rsidRDefault="00B53D1C" w:rsidP="00C90FC9">
            <w:pPr>
              <w:spacing w:line="240" w:lineRule="auto"/>
              <w:rPr>
                <w:sz w:val="18"/>
                <w:szCs w:val="18"/>
              </w:rPr>
            </w:pPr>
            <w:r w:rsidRPr="00B53D1C">
              <w:rPr>
                <w:sz w:val="18"/>
                <w:szCs w:val="18"/>
              </w:rPr>
              <w:t>Rifampin</w:t>
            </w:r>
          </w:p>
        </w:tc>
        <w:tc>
          <w:tcPr>
            <w:tcW w:w="1418" w:type="dxa"/>
            <w:vAlign w:val="center"/>
          </w:tcPr>
          <w:p w14:paraId="21319C83" w14:textId="77777777" w:rsidR="00B53D1C" w:rsidRPr="00B53D1C" w:rsidRDefault="00B53D1C" w:rsidP="00C90FC9">
            <w:pPr>
              <w:spacing w:line="240" w:lineRule="auto"/>
              <w:jc w:val="center"/>
              <w:rPr>
                <w:rFonts w:cstheme="majorBidi"/>
                <w:sz w:val="18"/>
                <w:szCs w:val="18"/>
              </w:rPr>
            </w:pPr>
            <w:r w:rsidRPr="00B53D1C">
              <w:rPr>
                <w:rFonts w:cstheme="majorBidi"/>
                <w:sz w:val="18"/>
                <w:szCs w:val="18"/>
              </w:rPr>
              <w:t>RIF</w:t>
            </w:r>
          </w:p>
        </w:tc>
        <w:tc>
          <w:tcPr>
            <w:tcW w:w="1233" w:type="dxa"/>
            <w:vAlign w:val="center"/>
          </w:tcPr>
          <w:p w14:paraId="074E0AF6" w14:textId="77777777" w:rsidR="00B53D1C" w:rsidRPr="00B53D1C" w:rsidRDefault="00B53D1C" w:rsidP="00C90FC9">
            <w:pPr>
              <w:spacing w:line="240" w:lineRule="auto"/>
              <w:jc w:val="center"/>
              <w:rPr>
                <w:sz w:val="18"/>
                <w:szCs w:val="18"/>
              </w:rPr>
            </w:pPr>
            <w:r w:rsidRPr="00B53D1C">
              <w:rPr>
                <w:sz w:val="18"/>
                <w:szCs w:val="18"/>
              </w:rPr>
              <w:t>18 (33.3)</w:t>
            </w:r>
          </w:p>
        </w:tc>
        <w:tc>
          <w:tcPr>
            <w:tcW w:w="1741" w:type="dxa"/>
            <w:vAlign w:val="center"/>
          </w:tcPr>
          <w:p w14:paraId="580729C7" w14:textId="77777777" w:rsidR="00B53D1C" w:rsidRPr="00B53D1C" w:rsidRDefault="00B53D1C" w:rsidP="00C90FC9">
            <w:pPr>
              <w:spacing w:line="240" w:lineRule="auto"/>
              <w:jc w:val="center"/>
              <w:rPr>
                <w:bCs/>
                <w:sz w:val="18"/>
                <w:szCs w:val="18"/>
              </w:rPr>
            </w:pPr>
            <w:r w:rsidRPr="00B53D1C">
              <w:rPr>
                <w:bCs/>
                <w:sz w:val="18"/>
                <w:szCs w:val="18"/>
              </w:rPr>
              <w:t>6 (25.0)</w:t>
            </w:r>
          </w:p>
        </w:tc>
        <w:tc>
          <w:tcPr>
            <w:tcW w:w="2033" w:type="dxa"/>
            <w:vAlign w:val="center"/>
          </w:tcPr>
          <w:p w14:paraId="25DA89CA" w14:textId="77777777" w:rsidR="00B53D1C" w:rsidRPr="00B53D1C" w:rsidRDefault="00B53D1C" w:rsidP="00C90FC9">
            <w:pPr>
              <w:spacing w:line="240" w:lineRule="auto"/>
              <w:jc w:val="center"/>
              <w:rPr>
                <w:bCs/>
                <w:sz w:val="18"/>
                <w:szCs w:val="18"/>
              </w:rPr>
            </w:pPr>
            <w:r w:rsidRPr="00B53D1C">
              <w:rPr>
                <w:bCs/>
                <w:sz w:val="18"/>
                <w:szCs w:val="18"/>
              </w:rPr>
              <w:t>12 (40.0)</w:t>
            </w:r>
          </w:p>
        </w:tc>
      </w:tr>
    </w:tbl>
    <w:bookmarkEnd w:id="207"/>
    <w:p w14:paraId="655DB3D6" w14:textId="37571E2C" w:rsidR="00B53D1C" w:rsidRPr="00B53D1C" w:rsidRDefault="00B53D1C" w:rsidP="00E55D40">
      <w:pPr>
        <w:pStyle w:val="MDPI43tablefooter"/>
        <w:ind w:hanging="1757"/>
      </w:pPr>
      <w:r w:rsidRPr="00B53D1C">
        <w:rPr>
          <w:vertAlign w:val="superscript"/>
        </w:rPr>
        <w:t xml:space="preserve">1 </w:t>
      </w:r>
      <w:r w:rsidRPr="00B53D1C">
        <w:t xml:space="preserve">Rank I, critically important; rank II, highly important (based on World Health Organization’s categorization </w:t>
      </w:r>
      <w:r w:rsidR="007F603A">
        <w:fldChar w:fldCharType="begin"/>
      </w:r>
      <w:r w:rsidR="00EB4762">
        <w:instrText xml:space="preserve"> ADDIN EN.CITE &lt;EndNote&gt;&lt;Cite&gt;&lt;Author&gt;Collignon&lt;/Author&gt;&lt;Year&gt;2016&lt;/Year&gt;&lt;RecNum&gt;41&lt;/RecNum&gt;&lt;DisplayText&gt;&lt;style size="10"&gt;[51]&lt;/style&gt;&lt;/DisplayText&gt;&lt;record&gt;&lt;rec-number&gt;41&lt;/rec-number&gt;&lt;foreign-keys&gt;&lt;key app="EN" db-id="sdaepas55fsrarew5zevxwaor55z5x5xfta0" timestamp="1681836808"&gt;41&lt;/key&gt;&lt;/foreign-keys&gt;&lt;ref-type name="Journal Article"&gt;17&lt;/ref-type&gt;&lt;contributors&gt;&lt;authors&gt;&lt;author&gt;Collignon, Peter C&lt;/author&gt;&lt;author&gt;Conly, John M&lt;/author&gt;&lt;author&gt;Andremont, Antoine&lt;/author&gt;&lt;author&gt;McEwen, Scott A&lt;/author&gt;&lt;author&gt;Aidara-Kane, Awa&lt;/author&gt;&lt;author&gt;World Health Organization Advisory Group, Bogotá Meeting on Integrated Surveillance of Antimicrobial Resistance&lt;/author&gt;&lt;author&gt;Agerso, Yvonne&lt;/author&gt;&lt;author&gt;Andremont, Antoine&lt;/author&gt;&lt;author&gt;Collignon, Peter&lt;/author&gt;&lt;author&gt;Conly, John&lt;/author&gt;&lt;/authors&gt;&lt;/contributors&gt;&lt;titles&gt;&lt;title&gt;World Health Organization ranking of antimicrobials according to their importance in human medicine: a critical step for developing risk management strategies to control antimicrobial resistance from food animal production&lt;/title&gt;&lt;secondary-title&gt;Clinical Infectious Diseases&lt;/secondary-title&gt;&lt;/titles&gt;&lt;periodical&gt;&lt;full-title&gt;Clinical Infectious Diseases&lt;/full-title&gt;&lt;/periodical&gt;&lt;pages&gt;1087-1093&lt;/pages&gt;&lt;volume&gt;63&lt;/volume&gt;&lt;number&gt;8&lt;/number&gt;&lt;dates&gt;&lt;year&gt;2016&lt;/year&gt;&lt;/dates&gt;&lt;isbn&gt;1537-6591&lt;/isbn&gt;&lt;urls&gt;&lt;/urls&gt;&lt;/record&gt;&lt;/Cite&gt;&lt;/EndNote&gt;</w:instrText>
      </w:r>
      <w:r w:rsidR="007F603A">
        <w:fldChar w:fldCharType="separate"/>
      </w:r>
      <w:r w:rsidR="00EB4762" w:rsidRPr="00EB4762">
        <w:rPr>
          <w:noProof/>
          <w:sz w:val="20"/>
        </w:rPr>
        <w:t>[51]</w:t>
      </w:r>
      <w:r w:rsidR="007F603A">
        <w:fldChar w:fldCharType="end"/>
      </w:r>
      <w:r w:rsidR="00986EC6">
        <w:t>)</w:t>
      </w:r>
      <w:r w:rsidRPr="00B53D1C">
        <w:t>.</w:t>
      </w:r>
    </w:p>
    <w:p w14:paraId="1678FC73" w14:textId="67072FAD" w:rsidR="00BA6300" w:rsidRPr="00973955" w:rsidRDefault="00B53D1C" w:rsidP="00973955">
      <w:pPr>
        <w:pStyle w:val="MDPI31text"/>
        <w:spacing w:line="240" w:lineRule="auto"/>
        <w:ind w:left="810" w:firstLine="0"/>
        <w:rPr>
          <w:rFonts w:cstheme="majorBidi"/>
          <w:snapToGrid/>
          <w:sz w:val="18"/>
          <w:szCs w:val="18"/>
        </w:rPr>
      </w:pPr>
      <w:r w:rsidRPr="00B53D1C">
        <w:rPr>
          <w:rFonts w:cstheme="majorBidi"/>
          <w:snapToGrid/>
          <w:sz w:val="18"/>
          <w:szCs w:val="18"/>
          <w:vertAlign w:val="superscript"/>
        </w:rPr>
        <w:t>2</w:t>
      </w:r>
      <w:r w:rsidRPr="00B53D1C">
        <w:rPr>
          <w:rFonts w:cstheme="majorBidi"/>
          <w:snapToGrid/>
          <w:sz w:val="18"/>
          <w:szCs w:val="18"/>
        </w:rPr>
        <w:t xml:space="preserve"> PEN: penicillin G; AMC: amoxicillin/clavulanic acid; OXA:  oxacillin; SAM: ampicillin/sulbactam; AMP: ampicillin; STR: streptomycin; AMK: amikacin; PIP: piperacillin; CRO:  ceftriaxone; CXM: cefuroxime sodium; CEP: </w:t>
      </w:r>
      <w:proofErr w:type="spellStart"/>
      <w:r w:rsidRPr="00B53D1C">
        <w:rPr>
          <w:rFonts w:cstheme="majorBidi"/>
          <w:snapToGrid/>
          <w:sz w:val="18"/>
          <w:szCs w:val="18"/>
        </w:rPr>
        <w:t>cephradine</w:t>
      </w:r>
      <w:proofErr w:type="spellEnd"/>
      <w:r w:rsidRPr="00B53D1C">
        <w:rPr>
          <w:rFonts w:cstheme="majorBidi"/>
          <w:snapToGrid/>
          <w:sz w:val="18"/>
          <w:szCs w:val="18"/>
        </w:rPr>
        <w:t xml:space="preserve">; NAL: </w:t>
      </w:r>
      <w:proofErr w:type="spellStart"/>
      <w:r w:rsidRPr="00B53D1C">
        <w:rPr>
          <w:rFonts w:cstheme="majorBidi"/>
          <w:snapToGrid/>
          <w:sz w:val="18"/>
          <w:szCs w:val="18"/>
        </w:rPr>
        <w:t>nalidixic</w:t>
      </w:r>
      <w:proofErr w:type="spellEnd"/>
      <w:r w:rsidRPr="00B53D1C">
        <w:rPr>
          <w:rFonts w:cstheme="majorBidi"/>
          <w:snapToGrid/>
          <w:sz w:val="18"/>
          <w:szCs w:val="18"/>
        </w:rPr>
        <w:t xml:space="preserve"> acid; NOR: norfloxacin; KAN: kanamycin; NEO: neomycin; DOX: doxycycline; CLI: clindamycin; VAN: vancomycin; ERY: erythromycin; SXT: trimethoprim/</w:t>
      </w:r>
      <w:proofErr w:type="spellStart"/>
      <w:r w:rsidRPr="00B53D1C">
        <w:rPr>
          <w:rFonts w:cstheme="majorBidi"/>
          <w:snapToGrid/>
          <w:sz w:val="18"/>
          <w:szCs w:val="18"/>
        </w:rPr>
        <w:t>sulphamethoxazole</w:t>
      </w:r>
      <w:proofErr w:type="spellEnd"/>
      <w:r w:rsidRPr="00B53D1C">
        <w:rPr>
          <w:rFonts w:cstheme="majorBidi"/>
          <w:snapToGrid/>
          <w:sz w:val="18"/>
          <w:szCs w:val="18"/>
        </w:rPr>
        <w:t xml:space="preserve">; FFC: </w:t>
      </w:r>
      <w:proofErr w:type="spellStart"/>
      <w:r w:rsidRPr="00B53D1C">
        <w:rPr>
          <w:rFonts w:cstheme="majorBidi"/>
          <w:snapToGrid/>
          <w:sz w:val="18"/>
          <w:szCs w:val="18"/>
        </w:rPr>
        <w:t>florfenicol</w:t>
      </w:r>
      <w:proofErr w:type="spellEnd"/>
      <w:r w:rsidRPr="00B53D1C">
        <w:rPr>
          <w:rFonts w:cstheme="majorBidi"/>
          <w:snapToGrid/>
          <w:sz w:val="18"/>
          <w:szCs w:val="18"/>
        </w:rPr>
        <w:t>; NB: novobiocin; BAC: bacitracin; RIF: rifampin</w:t>
      </w:r>
    </w:p>
    <w:bookmarkEnd w:id="169"/>
    <w:p w14:paraId="6C2BAAAC" w14:textId="2580A084" w:rsidR="004631FE" w:rsidRPr="00973955" w:rsidRDefault="00BA6300" w:rsidP="00973955">
      <w:pPr>
        <w:pStyle w:val="MDPI31text"/>
        <w:spacing w:before="240"/>
      </w:pPr>
      <w:r w:rsidRPr="004631FE">
        <w:rPr>
          <w:color w:val="222222"/>
          <w:spacing w:val="-4"/>
        </w:rPr>
        <w:t>All</w:t>
      </w:r>
      <w:r w:rsidRPr="004631FE">
        <w:t xml:space="preserve"> of the </w:t>
      </w:r>
      <w:r w:rsidRPr="004631FE">
        <w:rPr>
          <w:i/>
          <w:iCs/>
        </w:rPr>
        <w:t>C. pseudotuberculosis</w:t>
      </w:r>
      <w:r w:rsidRPr="004631FE">
        <w:t xml:space="preserve"> isolates in this study showed MDR with an average MAR index of 0.63, ranging from 0.38 to 0.88. The highest MAR index (0.88) </w:t>
      </w:r>
      <w:proofErr w:type="gramStart"/>
      <w:r w:rsidRPr="004631FE">
        <w:t>was found</w:t>
      </w:r>
      <w:proofErr w:type="gramEnd"/>
      <w:r w:rsidRPr="004631FE">
        <w:t xml:space="preserve"> in </w:t>
      </w:r>
      <w:r w:rsidR="0084318B">
        <w:t xml:space="preserve">an </w:t>
      </w:r>
      <w:r w:rsidRPr="004631FE">
        <w:t>isolate</w:t>
      </w:r>
      <w:r w:rsidR="0084318B">
        <w:t xml:space="preserve"> recovered</w:t>
      </w:r>
      <w:r w:rsidRPr="004631FE">
        <w:t xml:space="preserve"> from </w:t>
      </w:r>
      <w:ins w:id="211" w:author="Ielsohaby" w:date="2023-06-19T11:44:00Z">
        <w:r w:rsidR="00AE084A">
          <w:t xml:space="preserve">a </w:t>
        </w:r>
      </w:ins>
      <w:r w:rsidRPr="004631FE">
        <w:t>sheep. However, there was no statistically significant difference (</w:t>
      </w:r>
      <w:r w:rsidRPr="004631FE">
        <w:rPr>
          <w:i/>
          <w:iCs/>
        </w:rPr>
        <w:t>P</w:t>
      </w:r>
      <w:r w:rsidRPr="004631FE">
        <w:t xml:space="preserve"> = 0.065) between the MAR index of isolates recovered from sheep and goats (</w:t>
      </w:r>
      <w:r w:rsidRPr="004631FE">
        <w:rPr>
          <w:b/>
          <w:bCs/>
        </w:rPr>
        <w:t xml:space="preserve">Figure </w:t>
      </w:r>
      <w:r w:rsidR="004129FB">
        <w:rPr>
          <w:b/>
          <w:bCs/>
        </w:rPr>
        <w:t>2</w:t>
      </w:r>
      <w:r w:rsidRPr="004631FE">
        <w:t>).</w:t>
      </w:r>
    </w:p>
    <w:p w14:paraId="5F83BDEB" w14:textId="7EE3354A" w:rsidR="004631FE" w:rsidRDefault="00944552" w:rsidP="00BA6300">
      <w:pPr>
        <w:pStyle w:val="MDPI31text"/>
        <w:rPr>
          <w:rFonts w:cstheme="majorBidi"/>
          <w:szCs w:val="20"/>
        </w:rPr>
      </w:pPr>
      <w:r>
        <w:rPr>
          <w:noProof/>
          <w:lang w:val="en-GB" w:eastAsia="en-GB" w:bidi="ar-SA"/>
        </w:rPr>
        <w:drawing>
          <wp:inline distT="0" distB="0" distL="0" distR="0" wp14:anchorId="6D806040" wp14:editId="35F356A9">
            <wp:extent cx="3960000" cy="3300000"/>
            <wp:effectExtent l="0" t="0" r="2540" b="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0000" cy="3300000"/>
                    </a:xfrm>
                    <a:prstGeom prst="rect">
                      <a:avLst/>
                    </a:prstGeom>
                    <a:noFill/>
                    <a:ln>
                      <a:noFill/>
                    </a:ln>
                  </pic:spPr>
                </pic:pic>
              </a:graphicData>
            </a:graphic>
          </wp:inline>
        </w:drawing>
      </w:r>
    </w:p>
    <w:p w14:paraId="1642D8C3" w14:textId="37B4DBAC" w:rsidR="00944552" w:rsidRDefault="00973955" w:rsidP="00973955">
      <w:pPr>
        <w:pStyle w:val="MDPI51figurecaption"/>
        <w:rPr>
          <w:lang w:val="en-HK"/>
        </w:rPr>
      </w:pPr>
      <w:r w:rsidRPr="00973955">
        <w:rPr>
          <w:b/>
        </w:rPr>
        <w:t xml:space="preserve">Figure 2. </w:t>
      </w:r>
      <w:r w:rsidR="00944552" w:rsidRPr="00944552">
        <w:rPr>
          <w:lang w:val="en-HK"/>
        </w:rPr>
        <w:t xml:space="preserve">Multiple Antimicrobial Resistance (MAR) Index of </w:t>
      </w:r>
      <w:r w:rsidR="00944552" w:rsidRPr="00944552">
        <w:rPr>
          <w:i/>
          <w:iCs/>
          <w:lang w:val="en-HK"/>
        </w:rPr>
        <w:t>C. pseudotuberculosis</w:t>
      </w:r>
      <w:r w:rsidR="00944552" w:rsidRPr="00944552">
        <w:rPr>
          <w:lang w:val="en-HK"/>
        </w:rPr>
        <w:t xml:space="preserve"> isolates recovered from sheep and goats with caseous lymphadenitis.</w:t>
      </w:r>
    </w:p>
    <w:p w14:paraId="68C0DDE0" w14:textId="684DADAA" w:rsidR="00BA6300" w:rsidRPr="00973955" w:rsidRDefault="00973955" w:rsidP="00973955">
      <w:pPr>
        <w:pStyle w:val="MDPI22heading2"/>
        <w:spacing w:before="240"/>
      </w:pPr>
      <w:r w:rsidRPr="00973955">
        <w:t xml:space="preserve">3.4. </w:t>
      </w:r>
      <w:r w:rsidR="00BA6300" w:rsidRPr="00973955">
        <w:t>Virulence and resistance genes</w:t>
      </w:r>
    </w:p>
    <w:p w14:paraId="4A0CC838" w14:textId="780BE66D" w:rsidR="00BA6300" w:rsidRDefault="00BA6300" w:rsidP="00973955">
      <w:pPr>
        <w:pStyle w:val="MDPI31text"/>
      </w:pPr>
      <w:r w:rsidRPr="004631FE">
        <w:rPr>
          <w:color w:val="222222"/>
          <w:spacing w:val="-4"/>
        </w:rPr>
        <w:t>The</w:t>
      </w:r>
      <w:r w:rsidRPr="004631FE">
        <w:t xml:space="preserve"> </w:t>
      </w:r>
      <w:bookmarkStart w:id="212" w:name="_Hlk132296289"/>
      <w:r w:rsidRPr="004631FE">
        <w:rPr>
          <w:i/>
          <w:iCs/>
        </w:rPr>
        <w:t>PLD</w:t>
      </w:r>
      <w:r w:rsidRPr="004631FE">
        <w:t xml:space="preserve">, </w:t>
      </w:r>
      <w:r w:rsidRPr="004631FE">
        <w:rPr>
          <w:i/>
          <w:iCs/>
        </w:rPr>
        <w:t>PIP</w:t>
      </w:r>
      <w:r w:rsidRPr="004631FE">
        <w:t xml:space="preserve"> and </w:t>
      </w:r>
      <w:proofErr w:type="spellStart"/>
      <w:r w:rsidRPr="004631FE">
        <w:rPr>
          <w:i/>
          <w:iCs/>
        </w:rPr>
        <w:t>FagA</w:t>
      </w:r>
      <w:proofErr w:type="spellEnd"/>
      <w:r w:rsidRPr="004631FE">
        <w:t xml:space="preserve"> </w:t>
      </w:r>
      <w:bookmarkEnd w:id="212"/>
      <w:r w:rsidRPr="004631FE">
        <w:t xml:space="preserve">virulence genes </w:t>
      </w:r>
      <w:proofErr w:type="gramStart"/>
      <w:r w:rsidRPr="004631FE">
        <w:t>were found</w:t>
      </w:r>
      <w:proofErr w:type="gramEnd"/>
      <w:r w:rsidRPr="004631FE">
        <w:t xml:space="preserve"> in all (100%) of the </w:t>
      </w:r>
      <w:r w:rsidRPr="004631FE">
        <w:rPr>
          <w:i/>
          <w:iCs/>
        </w:rPr>
        <w:t>C. pseudotuberculosis</w:t>
      </w:r>
      <w:r w:rsidRPr="004631FE">
        <w:t xml:space="preserve"> isolates recovered from both sheep and goats. However, the </w:t>
      </w:r>
      <w:proofErr w:type="spellStart"/>
      <w:r w:rsidRPr="004631FE">
        <w:rPr>
          <w:i/>
          <w:iCs/>
        </w:rPr>
        <w:t>FagB</w:t>
      </w:r>
      <w:proofErr w:type="spellEnd"/>
      <w:r w:rsidRPr="004631FE">
        <w:t xml:space="preserve">, </w:t>
      </w:r>
      <w:proofErr w:type="spellStart"/>
      <w:r w:rsidRPr="004631FE">
        <w:rPr>
          <w:i/>
          <w:iCs/>
        </w:rPr>
        <w:t>FagC</w:t>
      </w:r>
      <w:proofErr w:type="spellEnd"/>
      <w:r w:rsidRPr="004631FE">
        <w:t xml:space="preserve"> and </w:t>
      </w:r>
      <w:proofErr w:type="spellStart"/>
      <w:r w:rsidRPr="004631FE">
        <w:rPr>
          <w:i/>
          <w:iCs/>
        </w:rPr>
        <w:t>FagD</w:t>
      </w:r>
      <w:proofErr w:type="spellEnd"/>
      <w:r w:rsidRPr="004631FE">
        <w:t xml:space="preserve"> virulence genes were found in 24 (100%), 20 (83%) and 18 (75%) of the isolates recovered from sheep, respectively. From goats, </w:t>
      </w:r>
      <w:proofErr w:type="spellStart"/>
      <w:r w:rsidRPr="004631FE">
        <w:rPr>
          <w:i/>
          <w:iCs/>
        </w:rPr>
        <w:t>FagB</w:t>
      </w:r>
      <w:proofErr w:type="spellEnd"/>
      <w:r w:rsidRPr="004631FE">
        <w:t xml:space="preserve"> was found in 26 (87%), </w:t>
      </w:r>
      <w:proofErr w:type="spellStart"/>
      <w:r w:rsidRPr="004631FE">
        <w:rPr>
          <w:i/>
          <w:iCs/>
        </w:rPr>
        <w:t>FagC</w:t>
      </w:r>
      <w:proofErr w:type="spellEnd"/>
      <w:r w:rsidRPr="004631FE">
        <w:t xml:space="preserve"> in 26 (87%), and </w:t>
      </w:r>
      <w:proofErr w:type="spellStart"/>
      <w:r w:rsidRPr="004631FE">
        <w:rPr>
          <w:i/>
          <w:iCs/>
        </w:rPr>
        <w:t>FagD</w:t>
      </w:r>
      <w:proofErr w:type="spellEnd"/>
      <w:r w:rsidRPr="004631FE">
        <w:t xml:space="preserve"> in 18 (60%) of the isolates (</w:t>
      </w:r>
      <w:r w:rsidRPr="004631FE">
        <w:rPr>
          <w:b/>
          <w:bCs/>
        </w:rPr>
        <w:t xml:space="preserve">Figure </w:t>
      </w:r>
      <w:r w:rsidR="004129FB">
        <w:rPr>
          <w:b/>
          <w:bCs/>
        </w:rPr>
        <w:t>3</w:t>
      </w:r>
      <w:r w:rsidRPr="004631FE">
        <w:t>).</w:t>
      </w:r>
    </w:p>
    <w:p w14:paraId="3C638445" w14:textId="28A2DC84" w:rsidR="00944552" w:rsidRDefault="00944552" w:rsidP="00944552">
      <w:pPr>
        <w:pStyle w:val="MDPI31text"/>
        <w:ind w:left="1530" w:hanging="90"/>
        <w:rPr>
          <w:rFonts w:cstheme="majorBidi"/>
          <w:szCs w:val="20"/>
        </w:rPr>
      </w:pPr>
      <w:r>
        <w:rPr>
          <w:noProof/>
          <w:lang w:val="en-GB" w:eastAsia="en-GB" w:bidi="ar-SA"/>
        </w:rPr>
        <w:lastRenderedPageBreak/>
        <w:drawing>
          <wp:inline distT="0" distB="0" distL="0" distR="0" wp14:anchorId="0AF2754C" wp14:editId="59028077">
            <wp:extent cx="5760720" cy="2618251"/>
            <wp:effectExtent l="0" t="0" r="0" b="0"/>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9100"/>
                    <a:stretch/>
                  </pic:blipFill>
                  <pic:spPr bwMode="auto">
                    <a:xfrm>
                      <a:off x="0" y="0"/>
                      <a:ext cx="5760720" cy="2618251"/>
                    </a:xfrm>
                    <a:prstGeom prst="rect">
                      <a:avLst/>
                    </a:prstGeom>
                    <a:noFill/>
                    <a:ln>
                      <a:noFill/>
                    </a:ln>
                    <a:extLst>
                      <a:ext uri="{53640926-AAD7-44D8-BBD7-CCE9431645EC}">
                        <a14:shadowObscured xmlns:a14="http://schemas.microsoft.com/office/drawing/2010/main"/>
                      </a:ext>
                    </a:extLst>
                  </pic:spPr>
                </pic:pic>
              </a:graphicData>
            </a:graphic>
          </wp:inline>
        </w:drawing>
      </w:r>
    </w:p>
    <w:p w14:paraId="5D1ECB50" w14:textId="55201560" w:rsidR="00944552" w:rsidRPr="009B0D59" w:rsidRDefault="00973955" w:rsidP="00973955">
      <w:pPr>
        <w:pStyle w:val="MDPI51figurecaption"/>
        <w:rPr>
          <w:lang w:val="en-HK"/>
        </w:rPr>
      </w:pPr>
      <w:r w:rsidRPr="00973955">
        <w:rPr>
          <w:b/>
        </w:rPr>
        <w:t xml:space="preserve">Figure 3. </w:t>
      </w:r>
      <w:r w:rsidR="00944552" w:rsidRPr="00944552">
        <w:rPr>
          <w:lang w:val="en-HK"/>
        </w:rPr>
        <w:t xml:space="preserve">Frequency of virulence genes of </w:t>
      </w:r>
      <w:r w:rsidR="00944552" w:rsidRPr="00944552">
        <w:rPr>
          <w:i/>
          <w:iCs/>
          <w:lang w:val="en-HK"/>
        </w:rPr>
        <w:t>C. pseudotuberculosis</w:t>
      </w:r>
      <w:r w:rsidR="00944552" w:rsidRPr="00944552">
        <w:rPr>
          <w:lang w:val="en-HK"/>
        </w:rPr>
        <w:t xml:space="preserve"> isolates recovered from sheep and goats with caseous lymphadenitis.</w:t>
      </w:r>
    </w:p>
    <w:p w14:paraId="6769F11F" w14:textId="615157B6" w:rsidR="00BA6300" w:rsidRDefault="00BA6300" w:rsidP="00973955">
      <w:pPr>
        <w:pStyle w:val="MDPI31text"/>
      </w:pPr>
      <w:r w:rsidRPr="004631FE">
        <w:rPr>
          <w:b/>
          <w:bCs/>
        </w:rPr>
        <w:t xml:space="preserve">Figure </w:t>
      </w:r>
      <w:r w:rsidR="004129FB">
        <w:rPr>
          <w:b/>
          <w:bCs/>
        </w:rPr>
        <w:t>4</w:t>
      </w:r>
      <w:r w:rsidR="00FF750C" w:rsidRPr="004631FE">
        <w:t xml:space="preserve"> </w:t>
      </w:r>
      <w:r w:rsidRPr="004631FE">
        <w:t xml:space="preserve">shows the frequency of antimicrobial resistance genes of </w:t>
      </w:r>
      <w:r w:rsidRPr="004631FE">
        <w:rPr>
          <w:i/>
          <w:iCs/>
        </w:rPr>
        <w:t>C. pseudotuberculosis</w:t>
      </w:r>
      <w:r w:rsidRPr="004631FE">
        <w:t xml:space="preserve"> isolates recovered from both sheep and goats. The </w:t>
      </w:r>
      <w:r w:rsidRPr="004631FE">
        <w:rPr>
          <w:i/>
          <w:iCs/>
        </w:rPr>
        <w:t>β</w:t>
      </w:r>
      <w:r w:rsidRPr="004631FE">
        <w:t xml:space="preserve">-lactam </w:t>
      </w:r>
      <w:r w:rsidR="0084318B" w:rsidRPr="004631FE">
        <w:t>resistan</w:t>
      </w:r>
      <w:r w:rsidR="0084318B">
        <w:t>ce</w:t>
      </w:r>
      <w:r w:rsidR="0084318B" w:rsidRPr="004631FE">
        <w:t xml:space="preserve"> </w:t>
      </w:r>
      <w:r w:rsidRPr="004631FE">
        <w:t xml:space="preserve">gene </w:t>
      </w:r>
      <w:r w:rsidR="0084318B">
        <w:t>(</w:t>
      </w:r>
      <w:proofErr w:type="spellStart"/>
      <w:r w:rsidR="0084318B" w:rsidRPr="00672EEC">
        <w:rPr>
          <w:i/>
          <w:iCs/>
        </w:rPr>
        <w:t>bla</w:t>
      </w:r>
      <w:proofErr w:type="spellEnd"/>
      <w:r w:rsidR="0084318B">
        <w:t xml:space="preserve">) </w:t>
      </w:r>
      <w:r w:rsidRPr="004631FE">
        <w:t xml:space="preserve">was present in all of the isolates, while the </w:t>
      </w:r>
      <w:proofErr w:type="spellStart"/>
      <w:r w:rsidRPr="004631FE">
        <w:t>glycopeptide</w:t>
      </w:r>
      <w:proofErr w:type="spellEnd"/>
      <w:r w:rsidRPr="004631FE">
        <w:t xml:space="preserve"> (</w:t>
      </w:r>
      <w:proofErr w:type="spellStart"/>
      <w:r w:rsidRPr="004631FE">
        <w:rPr>
          <w:i/>
          <w:iCs/>
        </w:rPr>
        <w:t>vanA</w:t>
      </w:r>
      <w:proofErr w:type="spellEnd"/>
      <w:r w:rsidRPr="004631FE">
        <w:t>) resistan</w:t>
      </w:r>
      <w:ins w:id="213" w:author="Norhan" w:date="2023-06-21T11:27:00Z">
        <w:r w:rsidR="001D76A0">
          <w:t>ce</w:t>
        </w:r>
      </w:ins>
      <w:del w:id="214" w:author="Norhan" w:date="2023-06-21T11:27:00Z">
        <w:r w:rsidRPr="004631FE" w:rsidDel="001D76A0">
          <w:delText>t</w:delText>
        </w:r>
      </w:del>
      <w:r w:rsidRPr="004631FE">
        <w:t xml:space="preserve"> gene </w:t>
      </w:r>
      <w:proofErr w:type="gramStart"/>
      <w:r w:rsidRPr="004631FE">
        <w:t>was only found</w:t>
      </w:r>
      <w:proofErr w:type="gramEnd"/>
      <w:r w:rsidRPr="004631FE">
        <w:t xml:space="preserve"> in 8% of the isolates from sheep. Additionally, 83% of the isolates from sheep carried the aminoglycoside (</w:t>
      </w:r>
      <w:proofErr w:type="spellStart"/>
      <w:r w:rsidRPr="004631FE">
        <w:rPr>
          <w:i/>
          <w:iCs/>
        </w:rPr>
        <w:t>aph</w:t>
      </w:r>
      <w:proofErr w:type="spellEnd"/>
      <w:r w:rsidRPr="004631FE">
        <w:rPr>
          <w:i/>
          <w:iCs/>
        </w:rPr>
        <w:t xml:space="preserve"> (3’’)-</w:t>
      </w:r>
      <w:proofErr w:type="spellStart"/>
      <w:r w:rsidRPr="004631FE">
        <w:rPr>
          <w:i/>
          <w:iCs/>
        </w:rPr>
        <w:t>lb</w:t>
      </w:r>
      <w:proofErr w:type="spellEnd"/>
      <w:r w:rsidRPr="004631FE">
        <w:t>), chloramphenicol (</w:t>
      </w:r>
      <w:r w:rsidRPr="004631FE">
        <w:rPr>
          <w:i/>
          <w:iCs/>
        </w:rPr>
        <w:t>cat1</w:t>
      </w:r>
      <w:r w:rsidRPr="004631FE">
        <w:t>) and bacitracin (</w:t>
      </w:r>
      <w:proofErr w:type="spellStart"/>
      <w:r w:rsidRPr="004631FE">
        <w:rPr>
          <w:i/>
          <w:iCs/>
        </w:rPr>
        <w:t>bcrA</w:t>
      </w:r>
      <w:proofErr w:type="spellEnd"/>
      <w:r w:rsidRPr="004631FE">
        <w:t xml:space="preserve">) </w:t>
      </w:r>
      <w:del w:id="215" w:author="Ielsohaby" w:date="2023-06-19T11:34:00Z">
        <w:r w:rsidRPr="004631FE" w:rsidDel="007A2966">
          <w:delText xml:space="preserve">resistant </w:delText>
        </w:r>
      </w:del>
      <w:ins w:id="216" w:author="Ielsohaby" w:date="2023-06-19T11:34:00Z">
        <w:r w:rsidR="007A2966" w:rsidRPr="004631FE">
          <w:t>resistan</w:t>
        </w:r>
        <w:r w:rsidR="007A2966">
          <w:t>ce</w:t>
        </w:r>
        <w:r w:rsidR="007A2966" w:rsidRPr="004631FE">
          <w:t xml:space="preserve"> </w:t>
        </w:r>
      </w:ins>
      <w:r w:rsidRPr="004631FE">
        <w:t xml:space="preserve">genes. For the isolates recovered from goats, 73% </w:t>
      </w:r>
      <w:proofErr w:type="gramStart"/>
      <w:r w:rsidRPr="004631FE">
        <w:t>were found</w:t>
      </w:r>
      <w:proofErr w:type="gramEnd"/>
      <w:r w:rsidRPr="004631FE">
        <w:t xml:space="preserve"> to contain macrolides (</w:t>
      </w:r>
      <w:proofErr w:type="spellStart"/>
      <w:r w:rsidRPr="004631FE">
        <w:rPr>
          <w:i/>
          <w:iCs/>
        </w:rPr>
        <w:t>ermX</w:t>
      </w:r>
      <w:proofErr w:type="spellEnd"/>
      <w:r w:rsidRPr="004631FE">
        <w:t>), sulfonamide (</w:t>
      </w:r>
      <w:r w:rsidRPr="004631FE">
        <w:rPr>
          <w:i/>
          <w:iCs/>
        </w:rPr>
        <w:t>sul1</w:t>
      </w:r>
      <w:r w:rsidRPr="004631FE">
        <w:t>) and bacitracin (</w:t>
      </w:r>
      <w:proofErr w:type="spellStart"/>
      <w:r w:rsidRPr="004631FE">
        <w:rPr>
          <w:i/>
          <w:iCs/>
        </w:rPr>
        <w:t>bcrA</w:t>
      </w:r>
      <w:proofErr w:type="spellEnd"/>
      <w:r w:rsidRPr="004631FE">
        <w:t xml:space="preserve">) </w:t>
      </w:r>
      <w:del w:id="217" w:author="Ielsohaby" w:date="2023-06-19T11:34:00Z">
        <w:r w:rsidRPr="004631FE" w:rsidDel="007A2966">
          <w:delText xml:space="preserve">resistant </w:delText>
        </w:r>
      </w:del>
      <w:ins w:id="218" w:author="Ielsohaby" w:date="2023-06-19T11:34:00Z">
        <w:r w:rsidR="007A2966" w:rsidRPr="004631FE">
          <w:t>resistan</w:t>
        </w:r>
        <w:r w:rsidR="007A2966">
          <w:t>ce</w:t>
        </w:r>
        <w:r w:rsidR="007A2966" w:rsidRPr="004631FE">
          <w:t xml:space="preserve"> </w:t>
        </w:r>
      </w:ins>
      <w:r w:rsidRPr="004631FE">
        <w:t>genes.</w:t>
      </w:r>
    </w:p>
    <w:p w14:paraId="6DA1145C" w14:textId="43182537" w:rsidR="00944552" w:rsidRDefault="00944552" w:rsidP="00944552">
      <w:pPr>
        <w:pStyle w:val="MDPI31text"/>
        <w:ind w:left="1350" w:hanging="270"/>
        <w:rPr>
          <w:rFonts w:cstheme="majorBidi"/>
          <w:szCs w:val="20"/>
        </w:rPr>
      </w:pPr>
      <w:r>
        <w:rPr>
          <w:noProof/>
          <w:lang w:val="en-GB" w:eastAsia="en-GB" w:bidi="ar-SA"/>
        </w:rPr>
        <w:drawing>
          <wp:inline distT="0" distB="0" distL="0" distR="0" wp14:anchorId="10587B09" wp14:editId="74A8CC40">
            <wp:extent cx="5943600" cy="3467100"/>
            <wp:effectExtent l="0" t="0" r="0" b="0"/>
            <wp:docPr id="10" name="Picture 1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schematic&#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467100"/>
                    </a:xfrm>
                    <a:prstGeom prst="rect">
                      <a:avLst/>
                    </a:prstGeom>
                    <a:noFill/>
                    <a:ln>
                      <a:noFill/>
                    </a:ln>
                  </pic:spPr>
                </pic:pic>
              </a:graphicData>
            </a:graphic>
          </wp:inline>
        </w:drawing>
      </w:r>
    </w:p>
    <w:p w14:paraId="2F0BC258" w14:textId="23375555" w:rsidR="00944552" w:rsidRDefault="00944552" w:rsidP="00A963F7">
      <w:pPr>
        <w:pStyle w:val="MDPI51figurecaption"/>
        <w:ind w:left="1710"/>
      </w:pPr>
      <w:r>
        <w:rPr>
          <w:b/>
        </w:rPr>
        <w:t xml:space="preserve">Figure </w:t>
      </w:r>
      <w:r w:rsidR="004129FB">
        <w:rPr>
          <w:b/>
        </w:rPr>
        <w:t>4</w:t>
      </w:r>
      <w:r>
        <w:rPr>
          <w:b/>
        </w:rPr>
        <w:t xml:space="preserve">. </w:t>
      </w:r>
      <w:r w:rsidRPr="00944552">
        <w:rPr>
          <w:rFonts w:cstheme="majorBidi"/>
          <w:szCs w:val="18"/>
          <w:lang w:val="en-HK"/>
        </w:rPr>
        <w:t xml:space="preserve">Frequency of antimicrobial resistance genes of </w:t>
      </w:r>
      <w:r w:rsidRPr="00944552">
        <w:rPr>
          <w:rFonts w:cstheme="majorBidi"/>
          <w:i/>
          <w:iCs/>
          <w:szCs w:val="18"/>
          <w:lang w:val="en-HK"/>
        </w:rPr>
        <w:t>C. pseudotuberculosis</w:t>
      </w:r>
      <w:r w:rsidRPr="00944552">
        <w:rPr>
          <w:rFonts w:cstheme="majorBidi"/>
          <w:szCs w:val="18"/>
          <w:lang w:val="en-HK"/>
        </w:rPr>
        <w:t xml:space="preserve"> isolates recovered from sheep and goats with caseous lymphadenitis.</w:t>
      </w:r>
    </w:p>
    <w:p w14:paraId="43245ED0" w14:textId="77777777" w:rsidR="00BA6300" w:rsidRPr="004631FE" w:rsidRDefault="00BA6300" w:rsidP="004631FE">
      <w:pPr>
        <w:pStyle w:val="MDPI22heading2"/>
        <w:spacing w:before="240"/>
      </w:pPr>
      <w:r w:rsidRPr="004631FE">
        <w:t xml:space="preserve">3.5. Genotyping and phylogenetic analysis </w:t>
      </w:r>
    </w:p>
    <w:p w14:paraId="6556301F" w14:textId="76F180BF" w:rsidR="00BA6300" w:rsidRDefault="00BA6300" w:rsidP="004129FB">
      <w:pPr>
        <w:pStyle w:val="MDPI31text"/>
        <w:rPr>
          <w:rFonts w:cstheme="majorBidi"/>
          <w:szCs w:val="20"/>
          <w:lang w:val="en-HK"/>
        </w:rPr>
      </w:pPr>
      <w:r w:rsidRPr="004631FE">
        <w:rPr>
          <w:rFonts w:cstheme="majorBidi"/>
          <w:szCs w:val="20"/>
          <w:lang w:val="en-HK"/>
        </w:rPr>
        <w:lastRenderedPageBreak/>
        <w:t xml:space="preserve">Ten MDR </w:t>
      </w:r>
      <w:r w:rsidRPr="004631FE">
        <w:rPr>
          <w:rFonts w:cstheme="majorBidi"/>
          <w:i/>
          <w:iCs/>
          <w:szCs w:val="20"/>
          <w:lang w:val="en-HK"/>
        </w:rPr>
        <w:t>C. pseudotuberculosis</w:t>
      </w:r>
      <w:r w:rsidRPr="004631FE">
        <w:rPr>
          <w:rFonts w:cstheme="majorBidi"/>
          <w:szCs w:val="20"/>
          <w:lang w:val="en-HK"/>
        </w:rPr>
        <w:t xml:space="preserve"> isolates from sheep and goats (5 of each) were analysed using ERIC-PCR fingerprinting and 16S rRNA sequencing. The ERIC-PCR dendrogram analysis showed that the 10 isolates </w:t>
      </w:r>
      <w:proofErr w:type="gramStart"/>
      <w:r w:rsidRPr="004631FE">
        <w:rPr>
          <w:rFonts w:cstheme="majorBidi"/>
          <w:szCs w:val="20"/>
          <w:lang w:val="en-HK"/>
        </w:rPr>
        <w:t>were grouped</w:t>
      </w:r>
      <w:proofErr w:type="gramEnd"/>
      <w:r w:rsidRPr="004631FE">
        <w:rPr>
          <w:rFonts w:cstheme="majorBidi"/>
          <w:szCs w:val="20"/>
          <w:lang w:val="en-HK"/>
        </w:rPr>
        <w:t xml:space="preserve"> into three clusters based on their similarity (</w:t>
      </w:r>
      <w:r w:rsidRPr="004631FE">
        <w:rPr>
          <w:rFonts w:cstheme="majorBidi"/>
          <w:b/>
          <w:bCs/>
          <w:szCs w:val="20"/>
          <w:lang w:val="en-HK"/>
        </w:rPr>
        <w:t xml:space="preserve">Figure </w:t>
      </w:r>
      <w:r w:rsidR="004129FB">
        <w:rPr>
          <w:rFonts w:cstheme="majorBidi"/>
          <w:b/>
          <w:bCs/>
          <w:szCs w:val="20"/>
          <w:lang w:val="en-HK"/>
        </w:rPr>
        <w:t>5</w:t>
      </w:r>
      <w:r w:rsidRPr="004631FE">
        <w:rPr>
          <w:rFonts w:cstheme="majorBidi"/>
          <w:szCs w:val="20"/>
          <w:lang w:val="en-HK"/>
        </w:rPr>
        <w:t>). Two of the clusters contained isolates from both sheep and goats, with a similarity index of 83.6%.</w:t>
      </w:r>
    </w:p>
    <w:p w14:paraId="510333C1" w14:textId="04D287DE" w:rsidR="00944552" w:rsidRDefault="00944552" w:rsidP="00973955">
      <w:pPr>
        <w:pStyle w:val="MDPI31text"/>
        <w:rPr>
          <w:rFonts w:cstheme="majorBidi"/>
          <w:szCs w:val="20"/>
          <w:lang w:val="en-HK"/>
        </w:rPr>
      </w:pPr>
      <w:r>
        <w:rPr>
          <w:noProof/>
          <w:lang w:val="en-GB" w:eastAsia="en-GB" w:bidi="ar-SA"/>
        </w:rPr>
        <w:drawing>
          <wp:inline distT="0" distB="0" distL="0" distR="0" wp14:anchorId="6CBFB313" wp14:editId="28FDC690">
            <wp:extent cx="4376862" cy="5400000"/>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76862" cy="5400000"/>
                    </a:xfrm>
                    <a:prstGeom prst="rect">
                      <a:avLst/>
                    </a:prstGeom>
                    <a:noFill/>
                    <a:ln>
                      <a:noFill/>
                    </a:ln>
                  </pic:spPr>
                </pic:pic>
              </a:graphicData>
            </a:graphic>
          </wp:inline>
        </w:drawing>
      </w:r>
    </w:p>
    <w:p w14:paraId="197241EB" w14:textId="32624EA2" w:rsidR="00944552" w:rsidRPr="00973955" w:rsidRDefault="00973955" w:rsidP="00973955">
      <w:pPr>
        <w:pStyle w:val="MDPI51figurecaption"/>
      </w:pPr>
      <w:r w:rsidRPr="00973955">
        <w:rPr>
          <w:b/>
        </w:rPr>
        <w:t xml:space="preserve">Figure 5. </w:t>
      </w:r>
      <w:r w:rsidR="00944552" w:rsidRPr="00944552">
        <w:rPr>
          <w:lang w:val="en-HK"/>
        </w:rPr>
        <w:t xml:space="preserve">Dendrogram based on ERIC-PCR genotyping of </w:t>
      </w:r>
      <w:r w:rsidR="00944552" w:rsidRPr="00944552">
        <w:rPr>
          <w:i/>
          <w:iCs/>
          <w:lang w:val="en-HK"/>
        </w:rPr>
        <w:t>C. pseudotuberculosis</w:t>
      </w:r>
      <w:r w:rsidR="00944552" w:rsidRPr="00944552">
        <w:rPr>
          <w:lang w:val="en-HK"/>
        </w:rPr>
        <w:t xml:space="preserve"> isolates (n = 10) recovered from sheep and goats with caseous lymphadenitis.</w:t>
      </w:r>
    </w:p>
    <w:p w14:paraId="7F11B20C" w14:textId="59BB8D64" w:rsidR="00944552" w:rsidRDefault="00BA6300" w:rsidP="00973955">
      <w:pPr>
        <w:pStyle w:val="MDPI31text"/>
        <w:rPr>
          <w:rFonts w:cstheme="majorBidi"/>
          <w:szCs w:val="20"/>
        </w:rPr>
      </w:pPr>
      <w:bookmarkStart w:id="219" w:name="_Hlk131935417"/>
      <w:r w:rsidRPr="004631FE">
        <w:rPr>
          <w:rFonts w:cstheme="majorBidi"/>
          <w:szCs w:val="20"/>
        </w:rPr>
        <w:t xml:space="preserve">The 16S rRNA of 10 virulent MDR </w:t>
      </w:r>
      <w:r w:rsidRPr="004631FE">
        <w:rPr>
          <w:rFonts w:cstheme="majorBidi"/>
          <w:i/>
          <w:iCs/>
          <w:szCs w:val="20"/>
        </w:rPr>
        <w:t>C. pseudotuberculosis</w:t>
      </w:r>
      <w:r w:rsidRPr="004631FE">
        <w:rPr>
          <w:rFonts w:cstheme="majorBidi"/>
          <w:szCs w:val="20"/>
        </w:rPr>
        <w:t xml:space="preserve"> isolates from sheep and goats </w:t>
      </w:r>
      <w:proofErr w:type="gramStart"/>
      <w:r w:rsidRPr="004631FE">
        <w:rPr>
          <w:rFonts w:cstheme="majorBidi"/>
          <w:szCs w:val="20"/>
        </w:rPr>
        <w:t>were sequenced and uploaded to GenBank (accession numbers OP550121 to OP550130)</w:t>
      </w:r>
      <w:proofErr w:type="gramEnd"/>
      <w:r w:rsidRPr="004631FE">
        <w:rPr>
          <w:rFonts w:cstheme="majorBidi"/>
          <w:szCs w:val="20"/>
        </w:rPr>
        <w:t xml:space="preserve">. In addition, two published sequences of biotypes </w:t>
      </w:r>
      <w:proofErr w:type="spellStart"/>
      <w:r w:rsidRPr="004631FE">
        <w:rPr>
          <w:rFonts w:cstheme="majorBidi"/>
          <w:szCs w:val="20"/>
        </w:rPr>
        <w:t>equi</w:t>
      </w:r>
      <w:proofErr w:type="spellEnd"/>
      <w:r w:rsidRPr="004631FE">
        <w:rPr>
          <w:rFonts w:cstheme="majorBidi"/>
          <w:szCs w:val="20"/>
        </w:rPr>
        <w:t xml:space="preserve"> (</w:t>
      </w:r>
      <w:proofErr w:type="spellStart"/>
      <w:r w:rsidRPr="004631FE">
        <w:rPr>
          <w:rFonts w:cstheme="majorBidi"/>
          <w:szCs w:val="20"/>
        </w:rPr>
        <w:t>GenBank</w:t>
      </w:r>
      <w:proofErr w:type="spellEnd"/>
      <w:r w:rsidRPr="004631FE">
        <w:rPr>
          <w:rFonts w:cstheme="majorBidi"/>
          <w:szCs w:val="20"/>
        </w:rPr>
        <w:t xml:space="preserve"> accession number</w:t>
      </w:r>
      <w:r w:rsidR="0084318B">
        <w:rPr>
          <w:rFonts w:cstheme="majorBidi"/>
          <w:szCs w:val="20"/>
        </w:rPr>
        <w:t>s</w:t>
      </w:r>
      <w:r w:rsidRPr="004631FE">
        <w:rPr>
          <w:rFonts w:cstheme="majorBidi"/>
          <w:szCs w:val="20"/>
        </w:rPr>
        <w:t xml:space="preserve"> CP003540.3 and CP003652.3) were included in the analysis to differentiate between </w:t>
      </w:r>
      <w:r w:rsidRPr="004631FE">
        <w:rPr>
          <w:rFonts w:cstheme="majorBidi"/>
          <w:i/>
          <w:iCs/>
          <w:szCs w:val="20"/>
        </w:rPr>
        <w:t>C. pseudotuberculosis</w:t>
      </w:r>
      <w:r w:rsidRPr="004631FE">
        <w:rPr>
          <w:rFonts w:cstheme="majorBidi"/>
          <w:szCs w:val="20"/>
        </w:rPr>
        <w:t xml:space="preserve"> </w:t>
      </w:r>
      <w:proofErr w:type="spellStart"/>
      <w:r w:rsidRPr="004631FE">
        <w:rPr>
          <w:rFonts w:cstheme="majorBidi"/>
          <w:szCs w:val="20"/>
        </w:rPr>
        <w:t>biovar</w:t>
      </w:r>
      <w:proofErr w:type="spellEnd"/>
      <w:r w:rsidRPr="004631FE">
        <w:rPr>
          <w:rFonts w:cstheme="majorBidi"/>
          <w:szCs w:val="20"/>
        </w:rPr>
        <w:t xml:space="preserve"> </w:t>
      </w:r>
      <w:proofErr w:type="spellStart"/>
      <w:ins w:id="220" w:author="Norhan" w:date="2023-06-22T04:01:00Z">
        <w:r w:rsidR="00BA2C1A">
          <w:rPr>
            <w:rFonts w:cstheme="majorBidi"/>
            <w:i/>
            <w:iCs/>
            <w:szCs w:val="20"/>
          </w:rPr>
          <w:t>O</w:t>
        </w:r>
      </w:ins>
      <w:del w:id="221" w:author="Norhan" w:date="2023-06-22T04:01:00Z">
        <w:r w:rsidRPr="004631FE" w:rsidDel="00BA2C1A">
          <w:rPr>
            <w:rFonts w:cstheme="majorBidi"/>
            <w:i/>
            <w:iCs/>
            <w:szCs w:val="20"/>
          </w:rPr>
          <w:delText>o</w:delText>
        </w:r>
      </w:del>
      <w:proofErr w:type="gramStart"/>
      <w:r w:rsidRPr="004631FE">
        <w:rPr>
          <w:rFonts w:cstheme="majorBidi"/>
          <w:i/>
          <w:iCs/>
          <w:szCs w:val="20"/>
        </w:rPr>
        <w:t>vis</w:t>
      </w:r>
      <w:proofErr w:type="spellEnd"/>
      <w:proofErr w:type="gramEnd"/>
      <w:r w:rsidRPr="004631FE">
        <w:rPr>
          <w:rFonts w:cstheme="majorBidi"/>
          <w:szCs w:val="20"/>
        </w:rPr>
        <w:t xml:space="preserve"> and </w:t>
      </w:r>
      <w:proofErr w:type="spellStart"/>
      <w:r w:rsidRPr="004631FE">
        <w:rPr>
          <w:rFonts w:cstheme="majorBidi"/>
          <w:i/>
          <w:iCs/>
          <w:szCs w:val="20"/>
        </w:rPr>
        <w:t>equi</w:t>
      </w:r>
      <w:proofErr w:type="spellEnd"/>
      <w:r w:rsidRPr="004631FE">
        <w:rPr>
          <w:rFonts w:cstheme="majorBidi"/>
          <w:szCs w:val="20"/>
        </w:rPr>
        <w:t xml:space="preserve">. The phylogenetic tree showed that the 16S rRNA sequences of </w:t>
      </w:r>
      <w:r w:rsidRPr="004631FE">
        <w:rPr>
          <w:rFonts w:cstheme="majorBidi"/>
          <w:i/>
          <w:iCs/>
          <w:szCs w:val="20"/>
        </w:rPr>
        <w:t xml:space="preserve">C. pseudotuberculosis </w:t>
      </w:r>
      <w:r w:rsidRPr="004631FE">
        <w:rPr>
          <w:rFonts w:cstheme="majorBidi"/>
          <w:szCs w:val="20"/>
        </w:rPr>
        <w:t xml:space="preserve">isolates from sheep and goats clustered in the </w:t>
      </w:r>
      <w:proofErr w:type="spellStart"/>
      <w:r w:rsidRPr="004631FE">
        <w:rPr>
          <w:rFonts w:cstheme="majorBidi"/>
          <w:szCs w:val="20"/>
        </w:rPr>
        <w:t>biovar</w:t>
      </w:r>
      <w:proofErr w:type="spellEnd"/>
      <w:r w:rsidRPr="004631FE">
        <w:rPr>
          <w:rFonts w:cstheme="majorBidi"/>
          <w:szCs w:val="20"/>
        </w:rPr>
        <w:t xml:space="preserve"> </w:t>
      </w:r>
      <w:proofErr w:type="spellStart"/>
      <w:ins w:id="222" w:author="Norhan" w:date="2023-06-22T04:01:00Z">
        <w:r w:rsidR="00BA2C1A">
          <w:rPr>
            <w:rFonts w:cstheme="majorBidi"/>
            <w:i/>
            <w:iCs/>
            <w:szCs w:val="20"/>
          </w:rPr>
          <w:t>O</w:t>
        </w:r>
      </w:ins>
      <w:del w:id="223" w:author="Norhan" w:date="2023-06-22T04:01:00Z">
        <w:r w:rsidRPr="004631FE" w:rsidDel="00BA2C1A">
          <w:rPr>
            <w:rFonts w:cstheme="majorBidi"/>
            <w:i/>
            <w:iCs/>
            <w:szCs w:val="20"/>
          </w:rPr>
          <w:delText>o</w:delText>
        </w:r>
      </w:del>
      <w:proofErr w:type="gramStart"/>
      <w:r w:rsidRPr="004631FE">
        <w:rPr>
          <w:rFonts w:cstheme="majorBidi"/>
          <w:i/>
          <w:iCs/>
          <w:szCs w:val="20"/>
        </w:rPr>
        <w:t>vis</w:t>
      </w:r>
      <w:proofErr w:type="spellEnd"/>
      <w:proofErr w:type="gramEnd"/>
      <w:r w:rsidRPr="004631FE">
        <w:rPr>
          <w:rFonts w:cstheme="majorBidi"/>
          <w:szCs w:val="20"/>
        </w:rPr>
        <w:t xml:space="preserve"> lineage and </w:t>
      </w:r>
      <w:ins w:id="224" w:author="Ielsohaby" w:date="2023-06-19T11:42:00Z">
        <w:r w:rsidR="00AE084A">
          <w:rPr>
            <w:rFonts w:cstheme="majorBidi"/>
            <w:szCs w:val="20"/>
          </w:rPr>
          <w:t xml:space="preserve">were </w:t>
        </w:r>
      </w:ins>
      <w:r w:rsidRPr="004631FE">
        <w:rPr>
          <w:rFonts w:cstheme="majorBidi"/>
          <w:szCs w:val="20"/>
        </w:rPr>
        <w:t xml:space="preserve">clearly differentiated from </w:t>
      </w:r>
      <w:proofErr w:type="spellStart"/>
      <w:r w:rsidRPr="004631FE">
        <w:rPr>
          <w:rFonts w:cstheme="majorBidi"/>
          <w:szCs w:val="20"/>
        </w:rPr>
        <w:t>biovar</w:t>
      </w:r>
      <w:proofErr w:type="spellEnd"/>
      <w:r w:rsidRPr="004631FE">
        <w:rPr>
          <w:rFonts w:cstheme="majorBidi"/>
          <w:szCs w:val="20"/>
        </w:rPr>
        <w:t xml:space="preserve"> </w:t>
      </w:r>
      <w:proofErr w:type="spellStart"/>
      <w:ins w:id="225" w:author="Norhan" w:date="2023-06-22T04:03:00Z">
        <w:r w:rsidR="00BA2C1A">
          <w:rPr>
            <w:rFonts w:cstheme="majorBidi"/>
            <w:i/>
            <w:iCs/>
            <w:szCs w:val="20"/>
          </w:rPr>
          <w:t>E</w:t>
        </w:r>
      </w:ins>
      <w:del w:id="226" w:author="Norhan" w:date="2023-06-22T04:03:00Z">
        <w:r w:rsidRPr="004631FE" w:rsidDel="00BA2C1A">
          <w:rPr>
            <w:rFonts w:cstheme="majorBidi"/>
            <w:i/>
            <w:iCs/>
            <w:szCs w:val="20"/>
          </w:rPr>
          <w:delText>e</w:delText>
        </w:r>
      </w:del>
      <w:r w:rsidRPr="004631FE">
        <w:rPr>
          <w:rFonts w:cstheme="majorBidi"/>
          <w:i/>
          <w:iCs/>
          <w:szCs w:val="20"/>
        </w:rPr>
        <w:t>qui</w:t>
      </w:r>
      <w:proofErr w:type="spellEnd"/>
      <w:r w:rsidRPr="004631FE">
        <w:rPr>
          <w:rFonts w:cstheme="majorBidi"/>
          <w:szCs w:val="20"/>
        </w:rPr>
        <w:t xml:space="preserve"> (</w:t>
      </w:r>
      <w:r w:rsidRPr="004631FE">
        <w:rPr>
          <w:rFonts w:cstheme="majorBidi"/>
          <w:b/>
          <w:bCs/>
          <w:szCs w:val="20"/>
        </w:rPr>
        <w:t xml:space="preserve">Figure </w:t>
      </w:r>
      <w:r w:rsidR="004129FB">
        <w:rPr>
          <w:rFonts w:cstheme="majorBidi"/>
          <w:b/>
          <w:bCs/>
          <w:szCs w:val="20"/>
        </w:rPr>
        <w:t>6</w:t>
      </w:r>
      <w:r w:rsidRPr="004631FE">
        <w:rPr>
          <w:rFonts w:cstheme="majorBidi"/>
          <w:szCs w:val="20"/>
        </w:rPr>
        <w:t xml:space="preserve">). Therefore, the nucleotide disparity did not alter protein expression. However, a </w:t>
      </w:r>
      <w:r w:rsidRPr="004631FE">
        <w:rPr>
          <w:rFonts w:cstheme="majorBidi"/>
          <w:i/>
          <w:iCs/>
          <w:szCs w:val="20"/>
        </w:rPr>
        <w:t>C. pseudotuberculosis</w:t>
      </w:r>
      <w:r w:rsidRPr="004631FE">
        <w:rPr>
          <w:rFonts w:cstheme="majorBidi"/>
          <w:szCs w:val="20"/>
        </w:rPr>
        <w:t xml:space="preserve"> sequence from a sheep source (GenBank accession No. OP550123.1) showed sequence heterogeneity and </w:t>
      </w:r>
      <w:proofErr w:type="gramStart"/>
      <w:r w:rsidRPr="004631FE">
        <w:rPr>
          <w:rFonts w:cstheme="majorBidi"/>
          <w:szCs w:val="20"/>
        </w:rPr>
        <w:t>was closely related</w:t>
      </w:r>
      <w:proofErr w:type="gramEnd"/>
      <w:r w:rsidRPr="004631FE">
        <w:rPr>
          <w:rFonts w:cstheme="majorBidi"/>
          <w:szCs w:val="20"/>
        </w:rPr>
        <w:t xml:space="preserve"> to other published sequences.</w:t>
      </w:r>
    </w:p>
    <w:p w14:paraId="3CBCE968" w14:textId="0ACA8E15" w:rsidR="00944552" w:rsidRPr="004631FE" w:rsidRDefault="00944552" w:rsidP="00986EC6">
      <w:pPr>
        <w:pStyle w:val="MDPI31text"/>
        <w:ind w:hanging="178"/>
        <w:rPr>
          <w:rFonts w:cstheme="majorBidi"/>
          <w:b/>
          <w:bCs/>
          <w:szCs w:val="20"/>
          <w:lang w:val="en-GB"/>
        </w:rPr>
      </w:pPr>
      <w:r>
        <w:rPr>
          <w:noProof/>
          <w:lang w:val="en-GB" w:eastAsia="en-GB" w:bidi="ar-SA"/>
        </w:rPr>
        <w:lastRenderedPageBreak/>
        <w:drawing>
          <wp:inline distT="0" distB="0" distL="0" distR="0" wp14:anchorId="17B96E35" wp14:editId="119C2F1F">
            <wp:extent cx="4883684" cy="6217920"/>
            <wp:effectExtent l="0" t="0" r="0" b="0"/>
            <wp:docPr id="14" name="Picture 1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ble&#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83684" cy="6217920"/>
                    </a:xfrm>
                    <a:prstGeom prst="rect">
                      <a:avLst/>
                    </a:prstGeom>
                    <a:noFill/>
                    <a:ln>
                      <a:noFill/>
                    </a:ln>
                  </pic:spPr>
                </pic:pic>
              </a:graphicData>
            </a:graphic>
          </wp:inline>
        </w:drawing>
      </w:r>
    </w:p>
    <w:bookmarkEnd w:id="219"/>
    <w:p w14:paraId="4A33A235" w14:textId="5BE88111" w:rsidR="00A963F7" w:rsidRPr="009B0D59" w:rsidRDefault="00944552" w:rsidP="00973955">
      <w:pPr>
        <w:pStyle w:val="MDPI51figurecaption"/>
        <w:ind w:left="2070"/>
        <w:rPr>
          <w:rFonts w:cstheme="majorBidi"/>
          <w:szCs w:val="18"/>
          <w:lang w:val="en-HK"/>
        </w:rPr>
      </w:pPr>
      <w:r>
        <w:rPr>
          <w:b/>
        </w:rPr>
        <w:t xml:space="preserve">Figure </w:t>
      </w:r>
      <w:r w:rsidR="004129FB">
        <w:rPr>
          <w:b/>
        </w:rPr>
        <w:t>6</w:t>
      </w:r>
      <w:r>
        <w:rPr>
          <w:b/>
        </w:rPr>
        <w:t xml:space="preserve">. </w:t>
      </w:r>
      <w:r w:rsidRPr="00944552">
        <w:rPr>
          <w:rFonts w:cstheme="majorBidi"/>
          <w:szCs w:val="18"/>
          <w:lang w:val="en-HK"/>
        </w:rPr>
        <w:t xml:space="preserve">Phylogenetic tree of </w:t>
      </w:r>
      <w:r w:rsidRPr="00944552">
        <w:rPr>
          <w:rFonts w:cstheme="majorBidi"/>
          <w:i/>
          <w:iCs/>
          <w:szCs w:val="18"/>
          <w:lang w:val="en-HK"/>
        </w:rPr>
        <w:t>C. pseudotuberculosis</w:t>
      </w:r>
      <w:r w:rsidRPr="00944552">
        <w:rPr>
          <w:rFonts w:cstheme="majorBidi"/>
          <w:szCs w:val="18"/>
          <w:lang w:val="en-HK"/>
        </w:rPr>
        <w:t xml:space="preserve"> isolated from sheep (</w:t>
      </w:r>
      <w:r>
        <w:rPr>
          <w:rFonts w:cstheme="majorBidi"/>
          <w:szCs w:val="18"/>
          <w:lang w:val="en-HK"/>
        </w:rPr>
        <w:t>*</w:t>
      </w:r>
      <w:r w:rsidRPr="00944552">
        <w:rPr>
          <w:rFonts w:cstheme="majorBidi"/>
          <w:szCs w:val="18"/>
          <w:lang w:val="en-HK"/>
        </w:rPr>
        <w:t>) and goats (</w:t>
      </w:r>
      <w:r>
        <w:rPr>
          <w:rFonts w:cstheme="majorBidi"/>
          <w:szCs w:val="18"/>
          <w:lang w:val="en-HK"/>
        </w:rPr>
        <w:t>**</w:t>
      </w:r>
      <w:r w:rsidRPr="00944552">
        <w:rPr>
          <w:rFonts w:cstheme="majorBidi"/>
          <w:szCs w:val="18"/>
          <w:lang w:val="en-HK"/>
        </w:rPr>
        <w:t xml:space="preserve">) based on the sequence of 16S rRNA. Phylogenetic tree </w:t>
      </w:r>
      <w:proofErr w:type="gramStart"/>
      <w:r w:rsidRPr="00944552">
        <w:rPr>
          <w:rFonts w:cstheme="majorBidi"/>
          <w:szCs w:val="18"/>
          <w:lang w:val="en-HK"/>
        </w:rPr>
        <w:t>was generated</w:t>
      </w:r>
      <w:proofErr w:type="gramEnd"/>
      <w:r w:rsidRPr="00944552">
        <w:rPr>
          <w:rFonts w:cstheme="majorBidi"/>
          <w:szCs w:val="18"/>
          <w:lang w:val="en-HK"/>
        </w:rPr>
        <w:t xml:space="preserve"> using the Neighbour-Joining method and 1000 bootstrap values.</w:t>
      </w:r>
    </w:p>
    <w:p w14:paraId="0D4AE410" w14:textId="27440F0F" w:rsidR="00A852BC" w:rsidRDefault="00973955" w:rsidP="00973955">
      <w:pPr>
        <w:pStyle w:val="MDPI21heading1"/>
      </w:pPr>
      <w:r>
        <w:t xml:space="preserve">4. </w:t>
      </w:r>
      <w:r w:rsidR="00A852BC">
        <w:t>Discussion</w:t>
      </w:r>
    </w:p>
    <w:p w14:paraId="7CDA4086" w14:textId="1E1A3E60" w:rsidR="00CF1D39" w:rsidRPr="00482E94" w:rsidRDefault="00CF1D39" w:rsidP="00973955">
      <w:pPr>
        <w:pStyle w:val="MDPI31text"/>
      </w:pPr>
      <w:r w:rsidRPr="00482E94">
        <w:rPr>
          <w:i/>
          <w:iCs/>
        </w:rPr>
        <w:t xml:space="preserve">C. pseudotuberculosis </w:t>
      </w:r>
      <w:proofErr w:type="spellStart"/>
      <w:r w:rsidRPr="00482E94">
        <w:rPr>
          <w:i/>
          <w:iCs/>
        </w:rPr>
        <w:t>biovar</w:t>
      </w:r>
      <w:proofErr w:type="spellEnd"/>
      <w:r w:rsidRPr="00482E94">
        <w:rPr>
          <w:i/>
          <w:iCs/>
        </w:rPr>
        <w:t xml:space="preserve"> </w:t>
      </w:r>
      <w:proofErr w:type="spellStart"/>
      <w:ins w:id="227" w:author="Norhan" w:date="2023-06-22T04:02:00Z">
        <w:r w:rsidR="00BA2C1A">
          <w:rPr>
            <w:i/>
            <w:iCs/>
          </w:rPr>
          <w:t>O</w:t>
        </w:r>
      </w:ins>
      <w:del w:id="228" w:author="Norhan" w:date="2023-06-22T04:02:00Z">
        <w:r w:rsidRPr="00482E94" w:rsidDel="00BA2C1A">
          <w:rPr>
            <w:i/>
            <w:iCs/>
          </w:rPr>
          <w:delText>o</w:delText>
        </w:r>
      </w:del>
      <w:r w:rsidRPr="00482E94">
        <w:rPr>
          <w:i/>
          <w:iCs/>
        </w:rPr>
        <w:t>vis</w:t>
      </w:r>
      <w:proofErr w:type="spellEnd"/>
      <w:r w:rsidRPr="00482E94">
        <w:t xml:space="preserve"> is the causative agent of CLA which is a chronic contagious disease of sheep and goats, particularly to small breeders </w:t>
      </w:r>
      <w:r w:rsidR="007F603A">
        <w:fldChar w:fldCharType="begin"/>
      </w:r>
      <w:r w:rsidR="00EB4762">
        <w:instrText xml:space="preserve"> ADDIN EN.CITE &lt;EndNote&gt;&lt;Cite&gt;&lt;Author&gt;Connor&lt;/Author&gt;&lt;Year&gt;2000&lt;/Year&gt;&lt;RecNum&gt;13&lt;/RecNum&gt;&lt;DisplayText&gt;&lt;style size="10"&gt;[11,32]&lt;/style&gt;&lt;/DisplayText&gt;&lt;record&gt;&lt;rec-number&gt;13&lt;/rec-number&gt;&lt;foreign-keys&gt;&lt;key app="EN" db-id="sdaepas55fsrarew5zevxwaor55z5x5xfta0" timestamp="1681829320"&gt;13&lt;/key&gt;&lt;/foreign-keys&gt;&lt;ref-type name="Journal Article"&gt;17&lt;/ref-type&gt;&lt;contributors&gt;&lt;authors&gt;&lt;author&gt;Connor, Kathleen M&lt;/author&gt;&lt;author&gt;Quirie, Malcolm M&lt;/author&gt;&lt;author&gt;Baird, Graham&lt;/author&gt;&lt;author&gt;Donachie, William&lt;/author&gt;&lt;/authors&gt;&lt;/contributors&gt;&lt;titles&gt;&lt;title&gt;Characterization of United Kingdom isolates of Corynebacterium pseudotuberculosis using pulsed-field gel electrophoresis&lt;/title&gt;&lt;secondary-title&gt;Journal of Clinical Microbiology&lt;/secondary-title&gt;&lt;/titles&gt;&lt;periodical&gt;&lt;full-title&gt;Journal of Clinical Microbiology&lt;/full-title&gt;&lt;/periodical&gt;&lt;pages&gt;2633-2637&lt;/pages&gt;&lt;volume&gt;38&lt;/volume&gt;&lt;number&gt;7&lt;/number&gt;&lt;dates&gt;&lt;year&gt;2000&lt;/year&gt;&lt;/dates&gt;&lt;isbn&gt;1098-660X&lt;/isbn&gt;&lt;urls&gt;&lt;/urls&gt;&lt;/record&gt;&lt;/Cite&gt;&lt;Cite&gt;&lt;Author&gt;Sá&lt;/Author&gt;&lt;Year&gt;2013&lt;/Year&gt;&lt;RecNum&gt;44&lt;/RecNum&gt;&lt;record&gt;&lt;rec-number&gt;44&lt;/rec-number&gt;&lt;foreign-keys&gt;&lt;key app="EN" db-id="sdaepas55fsrarew5zevxwaor55z5x5xfta0" timestamp="1681836815"&gt;44&lt;/key&gt;&lt;/foreign-keys&gt;&lt;ref-type name="Journal Article"&gt;17&lt;/ref-type&gt;&lt;contributors&gt;&lt;authors&gt;&lt;author&gt;Sá, Maria da Conceição Aquino de&lt;/author&gt;&lt;author&gt;Gouveia, Gisele Veneroni&lt;/author&gt;&lt;author&gt;Krewer, Carina da Costa&lt;/author&gt;&lt;author&gt;Veschi, Josir Laine Aparecida&lt;/author&gt;&lt;author&gt;Mattos-Guaraldi, Ana Luiza de&lt;/author&gt;&lt;author&gt;Costa, Mateus Matiuzzi da&lt;/author&gt;&lt;/authors&gt;&lt;/contributors&gt;&lt;titles&gt;&lt;title&gt;Distribution of PLD and FagA, B, C and D genes in Corynebacterium pseudotuberculosis isolates from sheep and goats with caseus lymphadenitis&lt;/title&gt;&lt;secondary-title&gt;Genetics and Molecular Biology&lt;/secondary-title&gt;&lt;/titles&gt;&lt;periodical&gt;&lt;full-title&gt;Genetics and Molecular Biology&lt;/full-title&gt;&lt;/periodical&gt;&lt;pages&gt;265-268&lt;/pages&gt;&lt;volume&gt;36&lt;/volume&gt;&lt;dates&gt;&lt;year&gt;2013&lt;/year&gt;&lt;/dates&gt;&lt;isbn&gt;1415-4757&lt;/isbn&gt;&lt;urls&gt;&lt;/urls&gt;&lt;/record&gt;&lt;/Cite&gt;&lt;/EndNote&gt;</w:instrText>
      </w:r>
      <w:r w:rsidR="007F603A">
        <w:fldChar w:fldCharType="separate"/>
      </w:r>
      <w:r w:rsidR="00EB4762">
        <w:rPr>
          <w:noProof/>
        </w:rPr>
        <w:t>[11,32]</w:t>
      </w:r>
      <w:r w:rsidR="007F603A">
        <w:fldChar w:fldCharType="end"/>
      </w:r>
      <w:r w:rsidRPr="00482E94">
        <w:t xml:space="preserve">. </w:t>
      </w:r>
      <w:bookmarkStart w:id="229" w:name="_Hlk131945832"/>
      <w:r w:rsidRPr="00482E94">
        <w:t xml:space="preserve">Information on the prevalence of CLA is limited in many countries as it is not a notifiable disease and often proceeds </w:t>
      </w:r>
      <w:proofErr w:type="spellStart"/>
      <w:r w:rsidRPr="00482E94">
        <w:t>subclinically</w:t>
      </w:r>
      <w:proofErr w:type="spellEnd"/>
      <w:r w:rsidRPr="00482E94">
        <w:t xml:space="preserve"> without any sign of abscesses </w:t>
      </w:r>
      <w:r w:rsidR="007F603A">
        <w:fldChar w:fldCharType="begin"/>
      </w:r>
      <w:r w:rsidR="00EB4762">
        <w:instrText xml:space="preserve"> ADDIN EN.CITE &lt;EndNote&gt;&lt;Cite&gt;&lt;Author&gt;Abebe&lt;/Author&gt;&lt;Year&gt;2015&lt;/Year&gt;&lt;RecNum&gt;3&lt;/RecNum&gt;&lt;DisplayText&gt;&lt;style size="10"&gt;[21]&lt;/style&gt;&lt;/DisplayText&gt;&lt;record&gt;&lt;rec-number&gt;3&lt;/rec-number&gt;&lt;foreign-keys&gt;&lt;key app="EN" db-id="sdaepas55fsrarew5zevxwaor55z5x5xfta0" timestamp="1681829259"&gt;3&lt;/key&gt;&lt;/foreign-keys&gt;&lt;ref-type name="Journal Article"&gt;17&lt;/ref-type&gt;&lt;contributors&gt;&lt;authors&gt;&lt;author&gt;Abebe, D&lt;/author&gt;&lt;author&gt;Sisay Tessema, T&lt;/author&gt;&lt;/authors&gt;&lt;/contributors&gt;&lt;titles&gt;&lt;title&gt;Determination of Corynebacterium pseudotuberculosis prevalence and antimicrobial susceptibility pattern of isolates from lymph nodes of sheep and goats at an organic export abattoir, Modjo, Ethiopia&lt;/title&gt;&lt;secondary-title&gt;Letters in Applied Microbiology&lt;/secondary-title&gt;&lt;/titles&gt;&lt;periodical&gt;&lt;full-title&gt;Letters in Applied Microbiology&lt;/full-title&gt;&lt;/periodical&gt;&lt;pages&gt;469-476&lt;/pages&gt;&lt;volume&gt;61&lt;/volume&gt;&lt;number&gt;5&lt;/number&gt;&lt;dates&gt;&lt;year&gt;2015&lt;/year&gt;&lt;/dates&gt;&lt;isbn&gt;1472-765X&lt;/isbn&gt;&lt;urls&gt;&lt;/urls&gt;&lt;/record&gt;&lt;/Cite&gt;&lt;/EndNote&gt;</w:instrText>
      </w:r>
      <w:r w:rsidR="007F603A">
        <w:fldChar w:fldCharType="separate"/>
      </w:r>
      <w:r w:rsidR="00EB4762">
        <w:rPr>
          <w:noProof/>
        </w:rPr>
        <w:t>[21]</w:t>
      </w:r>
      <w:r w:rsidR="007F603A">
        <w:fldChar w:fldCharType="end"/>
      </w:r>
      <w:r w:rsidRPr="00482E94">
        <w:t xml:space="preserve">. </w:t>
      </w:r>
      <w:bookmarkEnd w:id="229"/>
      <w:r w:rsidRPr="00482E94">
        <w:t xml:space="preserve">In this study, CLA-compatible lesions were detected in 54 (24.54%) of the 220 studied animals, </w:t>
      </w:r>
      <w:proofErr w:type="gramStart"/>
      <w:r w:rsidRPr="00482E94">
        <w:t>then</w:t>
      </w:r>
      <w:proofErr w:type="gramEnd"/>
      <w:r w:rsidRPr="00482E94">
        <w:t xml:space="preserve"> confirmed by </w:t>
      </w:r>
      <w:r w:rsidRPr="00482E94">
        <w:rPr>
          <w:i/>
          <w:iCs/>
        </w:rPr>
        <w:t xml:space="preserve">C. pseudotuberculosis </w:t>
      </w:r>
      <w:r w:rsidRPr="00482E94">
        <w:t xml:space="preserve">isolation and subsequent PCR identification. </w:t>
      </w:r>
      <w:bookmarkStart w:id="230" w:name="_Hlk138075378"/>
      <w:r w:rsidRPr="00482E94">
        <w:t xml:space="preserve">The high infection rate may </w:t>
      </w:r>
      <w:del w:id="231" w:author="Ielsohaby" w:date="2023-06-19T13:57:00Z">
        <w:r w:rsidRPr="00482E94" w:rsidDel="00CF1EED">
          <w:delText>be due to</w:delText>
        </w:r>
      </w:del>
      <w:ins w:id="232" w:author="Ielsohaby" w:date="2023-06-19T13:57:00Z">
        <w:r w:rsidR="00CF1EED">
          <w:t>result from</w:t>
        </w:r>
      </w:ins>
      <w:r w:rsidRPr="00482E94">
        <w:t xml:space="preserve"> inadequate vaccination</w:t>
      </w:r>
      <w:ins w:id="233" w:author="Ielsohaby" w:date="2023-06-19T13:58:00Z">
        <w:r w:rsidR="00CF1EED">
          <w:t>,</w:t>
        </w:r>
        <w:r w:rsidR="00CF1EED" w:rsidRPr="00CF1EED">
          <w:t xml:space="preserve"> sharing contaminated instruments, dry climate</w:t>
        </w:r>
      </w:ins>
      <w:r w:rsidRPr="00482E94">
        <w:t xml:space="preserve"> and inefficient quarantine protocol adopted by small breeders</w:t>
      </w:r>
      <w:bookmarkEnd w:id="230"/>
      <w:r w:rsidRPr="00482E94">
        <w:t xml:space="preserve">. Our results were higher than the result reported by </w:t>
      </w:r>
      <w:r w:rsidR="007F603A">
        <w:fldChar w:fldCharType="begin"/>
      </w:r>
      <w:r w:rsidR="00470555">
        <w:instrText xml:space="preserve"> ADDIN EN.CITE &lt;EndNote&gt;&lt;Cite AuthorYear="1"&gt;&lt;Author&gt;Oreiby&lt;/Author&gt;&lt;Year&gt;2014&lt;/Year&gt;&lt;RecNum&gt;21&lt;/RecNum&gt;&lt;DisplayText&gt;&lt;style size="10"&gt;Oreiby, Hegazy, Osman, Ghanem and Al-Gaabary [2]&lt;/style&gt;&lt;/DisplayText&gt;&lt;record&gt;&lt;rec-number&gt;21&lt;/rec-number&gt;&lt;foreign-keys&gt;&lt;key app="EN" db-id="sdaepas55fsrarew5zevxwaor55z5x5xfta0" timestamp="1681829364"&gt;21&lt;/key&gt;&lt;/foreign-keys&gt;&lt;ref-type name="Journal Article"&gt;17&lt;/ref-type&gt;&lt;contributors&gt;&lt;authors&gt;&lt;author&gt;Oreiby, AF&lt;/author&gt;&lt;author&gt;Hegazy, YM&lt;/author&gt;&lt;author&gt;Osman, SA&lt;/author&gt;&lt;author&gt;Ghanem, YM&lt;/author&gt;&lt;author&gt;Al-Gaabary, MH&lt;/author&gt;&lt;/authors&gt;&lt;/contributors&gt;&lt;titles&gt;&lt;title&gt;Caseous lymphadenitis in small ruminants in Egypt&lt;/title&gt;&lt;secondary-title&gt;Tierärztliche Praxis Ausgabe G: Großtiere/Nutztiere&lt;/secondary-title&gt;&lt;/titles&gt;&lt;periodical&gt;&lt;full-title&gt;Tierärztliche Praxis Ausgabe G: Großtiere/Nutztiere&lt;/full-title&gt;&lt;/periodical&gt;&lt;pages&gt;271-277&lt;/pages&gt;&lt;volume&gt;42&lt;/volume&gt;&lt;number&gt;05&lt;/number&gt;&lt;dates&gt;&lt;year&gt;2014&lt;/year&gt;&lt;/dates&gt;&lt;isbn&gt;1434-1220&lt;/isbn&gt;&lt;urls&gt;&lt;/urls&gt;&lt;/record&gt;&lt;/Cite&gt;&lt;/EndNote&gt;</w:instrText>
      </w:r>
      <w:r w:rsidR="007F603A">
        <w:fldChar w:fldCharType="separate"/>
      </w:r>
      <w:r w:rsidR="00470555">
        <w:rPr>
          <w:noProof/>
        </w:rPr>
        <w:t>Oreiby, Hegazy, Osman, Ghanem and Al-Gaabary [2]</w:t>
      </w:r>
      <w:r w:rsidR="007F603A">
        <w:fldChar w:fldCharType="end"/>
      </w:r>
      <w:r w:rsidRPr="00482E94">
        <w:t xml:space="preserve">, </w:t>
      </w:r>
      <w:r w:rsidRPr="00482E94">
        <w:lastRenderedPageBreak/>
        <w:t>who recorded a lower infection rate (6.7%) based on clinical lesions of CLA, with rates of 7.54% in sheep and 3.98% in goats.</w:t>
      </w:r>
    </w:p>
    <w:p w14:paraId="47D2B355" w14:textId="26599244" w:rsidR="00CF1D39" w:rsidRPr="00482E94" w:rsidRDefault="00CF1D39" w:rsidP="00973955">
      <w:pPr>
        <w:pStyle w:val="MDPI31text"/>
        <w:rPr>
          <w:color w:val="222222"/>
          <w:spacing w:val="-4"/>
        </w:rPr>
      </w:pPr>
      <w:r w:rsidRPr="00482E94">
        <w:t xml:space="preserve">In this study, a lower CLA infection rate </w:t>
      </w:r>
      <w:proofErr w:type="gramStart"/>
      <w:r w:rsidRPr="00482E94">
        <w:t>was observed</w:t>
      </w:r>
      <w:proofErr w:type="gramEnd"/>
      <w:r w:rsidRPr="00482E94">
        <w:t xml:space="preserve"> in sheep (18.46%) compared with goats (33.3%). Previous studies in Egypt have reported higher infection rates in sheep than in goats </w:t>
      </w:r>
      <w:r w:rsidR="007F603A">
        <w:fldChar w:fldCharType="begin"/>
      </w:r>
      <w:r w:rsidR="007F603A">
        <w:instrText xml:space="preserve"> ADDIN EN.CITE &lt;EndNote&gt;&lt;Cite&gt;&lt;Author&gt;Al-Gaabary&lt;/Author&gt;&lt;Year&gt;2009&lt;/Year&gt;&lt;RecNum&gt;18&lt;/RecNum&gt;&lt;DisplayText&gt;&lt;style size="10"&gt;[2,6]&lt;/style&gt;&lt;/DisplayText&gt;&lt;record&gt;&lt;rec-number&gt;18&lt;/rec-number&gt;&lt;foreign-keys&gt;&lt;key app="EN" db-id="sdaepas55fsrarew5zevxwaor55z5x5xfta0" timestamp="1681829349"&gt;18&lt;/key&gt;&lt;/foreign-keys&gt;&lt;ref-type name="Journal Article"&gt;17&lt;/ref-type&gt;&lt;contributors&gt;&lt;authors&gt;&lt;author&gt;Al-Gaabary, Magdy H&lt;/author&gt;&lt;author&gt;Osman, Salama A&lt;/author&gt;&lt;author&gt;Oreiby, Atef F&lt;/author&gt;&lt;/authors&gt;&lt;/contributors&gt;&lt;titles&gt;&lt;title&gt;Caseous lymphadenitis in sheep and goats: Clinical, epidemiological and preventive studies&lt;/title&gt;&lt;secondary-title&gt;Small Ruminant Research&lt;/secondary-title&gt;&lt;/titles&gt;&lt;periodical&gt;&lt;full-title&gt;Small Ruminant Research&lt;/full-title&gt;&lt;/periodical&gt;&lt;pages&gt;116-121&lt;/pages&gt;&lt;volume&gt;87&lt;/volume&gt;&lt;number&gt;1-3&lt;/number&gt;&lt;dates&gt;&lt;year&gt;2009&lt;/year&gt;&lt;/dates&gt;&lt;isbn&gt;0921-4488&lt;/isbn&gt;&lt;urls&gt;&lt;/urls&gt;&lt;/record&gt;&lt;/Cite&gt;&lt;Cite&gt;&lt;Author&gt;Oreiby&lt;/Author&gt;&lt;Year&gt;2014&lt;/Year&gt;&lt;RecNum&gt;21&lt;/RecNum&gt;&lt;record&gt;&lt;rec-number&gt;21&lt;/rec-number&gt;&lt;foreign-keys&gt;&lt;key app="EN" db-id="sdaepas55fsrarew5zevxwaor55z5x5xfta0" timestamp="1681829364"&gt;21&lt;/key&gt;&lt;/foreign-keys&gt;&lt;ref-type name="Journal Article"&gt;17&lt;/ref-type&gt;&lt;contributors&gt;&lt;authors&gt;&lt;author&gt;Oreiby, AF&lt;/author&gt;&lt;author&gt;Hegazy, YM&lt;/author&gt;&lt;author&gt;Osman, SA&lt;/author&gt;&lt;author&gt;Ghanem, YM&lt;/author&gt;&lt;author&gt;Al-Gaabary, MH&lt;/author&gt;&lt;/authors&gt;&lt;/contributors&gt;&lt;titles&gt;&lt;title&gt;Caseous lymphadenitis in small ruminants in Egypt&lt;/title&gt;&lt;secondary-title&gt;Tierärztliche Praxis Ausgabe G: Großtiere/Nutztiere&lt;/secondary-title&gt;&lt;/titles&gt;&lt;periodical&gt;&lt;full-title&gt;Tierärztliche Praxis Ausgabe G: Großtiere/Nutztiere&lt;/full-title&gt;&lt;/periodical&gt;&lt;pages&gt;271-277&lt;/pages&gt;&lt;volume&gt;42&lt;/volume&gt;&lt;number&gt;05&lt;/number&gt;&lt;dates&gt;&lt;year&gt;2014&lt;/year&gt;&lt;/dates&gt;&lt;isbn&gt;1434-1220&lt;/isbn&gt;&lt;urls&gt;&lt;/urls&gt;&lt;/record&gt;&lt;/Cite&gt;&lt;/EndNote&gt;</w:instrText>
      </w:r>
      <w:r w:rsidR="007F603A">
        <w:fldChar w:fldCharType="separate"/>
      </w:r>
      <w:r w:rsidR="007F603A">
        <w:rPr>
          <w:noProof/>
        </w:rPr>
        <w:t>[2,6]</w:t>
      </w:r>
      <w:r w:rsidR="007F603A">
        <w:fldChar w:fldCharType="end"/>
      </w:r>
      <w:r w:rsidRPr="00482E94">
        <w:t xml:space="preserve">. However, the isolation rate of </w:t>
      </w:r>
      <w:r w:rsidRPr="00482E94">
        <w:rPr>
          <w:i/>
          <w:iCs/>
        </w:rPr>
        <w:t>C. pseudotuberculosis</w:t>
      </w:r>
      <w:r w:rsidRPr="00482E94">
        <w:t xml:space="preserve"> in this study was similar to the 25.66% recorded in goats with CLA in Egypt </w:t>
      </w:r>
      <w:r w:rsidR="007F603A">
        <w:fldChar w:fldCharType="begin"/>
      </w:r>
      <w:r w:rsidR="007F603A">
        <w:instrText xml:space="preserve"> ADDIN EN.CITE &lt;EndNote&gt;&lt;Cite&gt;&lt;Author&gt;Al-Gaabary&lt;/Author&gt;&lt;Year&gt;2009&lt;/Year&gt;&lt;RecNum&gt;18&lt;/RecNum&gt;&lt;DisplayText&gt;&lt;style size="10"&gt;[6]&lt;/style&gt;&lt;/DisplayText&gt;&lt;record&gt;&lt;rec-number&gt;18&lt;/rec-number&gt;&lt;foreign-keys&gt;&lt;key app="EN" db-id="sdaepas55fsrarew5zevxwaor55z5x5xfta0" timestamp="1681829349"&gt;18&lt;/key&gt;&lt;/foreign-keys&gt;&lt;ref-type name="Journal Article"&gt;17&lt;/ref-type&gt;&lt;contributors&gt;&lt;authors&gt;&lt;author&gt;Al-Gaabary, Magdy H&lt;/author&gt;&lt;author&gt;Osman, Salama A&lt;/author&gt;&lt;author&gt;Oreiby, Atef F&lt;/author&gt;&lt;/authors&gt;&lt;/contributors&gt;&lt;titles&gt;&lt;title&gt;Caseous lymphadenitis in sheep and goats: Clinical, epidemiological and preventive studies&lt;/title&gt;&lt;secondary-title&gt;Small Ruminant Research&lt;/secondary-title&gt;&lt;/titles&gt;&lt;periodical&gt;&lt;full-title&gt;Small Ruminant Research&lt;/full-title&gt;&lt;/periodical&gt;&lt;pages&gt;116-121&lt;/pages&gt;&lt;volume&gt;87&lt;/volume&gt;&lt;number&gt;1-3&lt;/number&gt;&lt;dates&gt;&lt;year&gt;2009&lt;/year&gt;&lt;/dates&gt;&lt;isbn&gt;0921-4488&lt;/isbn&gt;&lt;urls&gt;&lt;/urls&gt;&lt;/record&gt;&lt;/Cite&gt;&lt;/EndNote&gt;</w:instrText>
      </w:r>
      <w:r w:rsidR="007F603A">
        <w:fldChar w:fldCharType="separate"/>
      </w:r>
      <w:r w:rsidR="007F603A">
        <w:rPr>
          <w:noProof/>
        </w:rPr>
        <w:t>[6]</w:t>
      </w:r>
      <w:r w:rsidR="007F603A">
        <w:fldChar w:fldCharType="end"/>
      </w:r>
      <w:r w:rsidRPr="00482E94">
        <w:t xml:space="preserve"> and 39.2% reported in southwestern China </w:t>
      </w:r>
      <w:r w:rsidR="007F603A">
        <w:fldChar w:fldCharType="begin"/>
      </w:r>
      <w:r w:rsidR="007F603A">
        <w:instrText xml:space="preserve"> ADDIN EN.CITE &lt;EndNote&gt;&lt;Cite&gt;&lt;Author&gt;Li&lt;/Author&gt;&lt;Year&gt;2018&lt;/Year&gt;&lt;RecNum&gt;16&lt;/RecNum&gt;&lt;DisplayText&gt;&lt;style size="10"&gt;[8]&lt;/style&gt;&lt;/DisplayText&gt;&lt;record&gt;&lt;rec-number&gt;16&lt;/rec-number&gt;&lt;foreign-keys&gt;&lt;key app="EN" db-id="sdaepas55fsrarew5zevxwaor55z5x5xfta0" timestamp="1681829339"&gt;16&lt;/key&gt;&lt;/foreign-keys&gt;&lt;ref-type name="Journal Article"&gt;17&lt;/ref-type&gt;&lt;contributors&gt;&lt;authors&gt;&lt;author&gt;Li, Hexian&lt;/author&gt;&lt;author&gt;Yang, Haoyue&lt;/author&gt;&lt;author&gt;Zhou, Zuoyong&lt;/author&gt;&lt;author&gt;Li, Xiaoxia&lt;/author&gt;&lt;author&gt;Yi, Wenyi&lt;/author&gt;&lt;author&gt;Xu, Yangyang&lt;/author&gt;&lt;author&gt;Wang, Zhiying&lt;/author&gt;&lt;author&gt;Hu, Shijun&lt;/author&gt;&lt;/authors&gt;&lt;/contributors&gt;&lt;titles&gt;&lt;title&gt;Isolation, antibiotic resistance, virulence traits and phylogenetic analysis of Corynebacterium pseudotuberculosis from goats in southwestern China&lt;/title&gt;&lt;secondary-title&gt;Small Ruminant Research&lt;/secondary-title&gt;&lt;/titles&gt;&lt;periodical&gt;&lt;full-title&gt;Small Ruminant Research&lt;/full-title&gt;&lt;/periodical&gt;&lt;pages&gt;69-75&lt;/pages&gt;&lt;volume&gt;168&lt;/volume&gt;&lt;dates&gt;&lt;year&gt;2018&lt;/year&gt;&lt;/dates&gt;&lt;isbn&gt;0921-4488&lt;/isbn&gt;&lt;urls&gt;&lt;/urls&gt;&lt;/record&gt;&lt;/Cite&gt;&lt;/EndNote&gt;</w:instrText>
      </w:r>
      <w:r w:rsidR="007F603A">
        <w:fldChar w:fldCharType="separate"/>
      </w:r>
      <w:r w:rsidR="007F603A">
        <w:rPr>
          <w:noProof/>
        </w:rPr>
        <w:t>[8]</w:t>
      </w:r>
      <w:r w:rsidR="007F603A">
        <w:fldChar w:fldCharType="end"/>
      </w:r>
      <w:r w:rsidRPr="00482E94">
        <w:t xml:space="preserve">. Other studies have reported higher infection rate in goats in Nigeria (50%) and India (51.9%) </w:t>
      </w:r>
      <w:r w:rsidR="007F603A">
        <w:fldChar w:fldCharType="begin"/>
      </w:r>
      <w:r w:rsidR="00EB4762">
        <w:instrText xml:space="preserve"> ADDIN EN.CITE &lt;EndNote&gt;&lt;Cite&gt;&lt;Author&gt;Kusiluka&lt;/Author&gt;&lt;Year&gt;1996&lt;/Year&gt;&lt;RecNum&gt;52&lt;/RecNum&gt;&lt;DisplayText&gt;&lt;style size="10"&gt;[52,53]&lt;/style&gt;&lt;/DisplayText&gt;&lt;record&gt;&lt;rec-number&gt;52&lt;/rec-number&gt;&lt;foreign-keys&gt;&lt;key app="EN" db-id="sdaepas55fsrarew5zevxwaor55z5x5xfta0" timestamp="1681836838"&gt;52&lt;/key&gt;&lt;/foreign-keys&gt;&lt;ref-type name="Journal Article"&gt;17&lt;/ref-type&gt;&lt;contributors&gt;&lt;authors&gt;&lt;author&gt;Kusiluka, Lughano&lt;/author&gt;&lt;author&gt;Kambarage, Dominic&lt;/author&gt;&lt;/authors&gt;&lt;/contributors&gt;&lt;titles&gt;&lt;title&gt;Diseases of small ruminants: a handbook&lt;/title&gt;&lt;secondary-title&gt;Common Diseases of sheep and goats in Sub-Saharan Africa&lt;/secondary-title&gt;&lt;/titles&gt;&lt;periodical&gt;&lt;full-title&gt;Common Diseases of sheep and goats in Sub-Saharan Africa&lt;/full-title&gt;&lt;/periodical&gt;&lt;dates&gt;&lt;year&gt;1996&lt;/year&gt;&lt;/dates&gt;&lt;urls&gt;&lt;/urls&gt;&lt;/record&gt;&lt;/Cite&gt;&lt;Cite&gt;&lt;Author&gt;Kumar&lt;/Author&gt;&lt;Year&gt;2012&lt;/Year&gt;&lt;RecNum&gt;51&lt;/RecNum&gt;&lt;record&gt;&lt;rec-number&gt;51&lt;/rec-number&gt;&lt;foreign-keys&gt;&lt;key app="EN" db-id="sdaepas55fsrarew5zevxwaor55z5x5xfta0" timestamp="1681836836"&gt;51&lt;/key&gt;&lt;/foreign-keys&gt;&lt;ref-type name="Journal Article"&gt;17&lt;/ref-type&gt;&lt;contributors&gt;&lt;authors&gt;&lt;author&gt;Kumar, Jyoti&lt;/author&gt;&lt;author&gt;Singh, Fateh&lt;/author&gt;&lt;author&gt;Tripathi, Bhupendra Nath&lt;/author&gt;&lt;author&gt;Kumar, Rajiv&lt;/author&gt;&lt;author&gt;Dixit, Shivendra Kumar&lt;/author&gt;&lt;author&gt;Sonawane, Ganesh Gangaram&lt;/author&gt;&lt;/authors&gt;&lt;/contributors&gt;&lt;titles&gt;&lt;title&gt;Epidemiological, bacteriological and molecular studies on caseous lymphadenitis in Sirohi goats of Rajasthan, India&lt;/title&gt;&lt;secondary-title&gt;Tropical Animal Health and Production&lt;/secondary-title&gt;&lt;/titles&gt;&lt;periodical&gt;&lt;full-title&gt;Tropical Animal Health and Production&lt;/full-title&gt;&lt;/periodical&gt;&lt;pages&gt;1319-1322&lt;/pages&gt;&lt;volume&gt;44&lt;/volume&gt;&lt;dates&gt;&lt;year&gt;2012&lt;/year&gt;&lt;/dates&gt;&lt;isbn&gt;0049-4747&lt;/isbn&gt;&lt;urls&gt;&lt;/urls&gt;&lt;/record&gt;&lt;/Cite&gt;&lt;/EndNote&gt;</w:instrText>
      </w:r>
      <w:r w:rsidR="007F603A">
        <w:fldChar w:fldCharType="separate"/>
      </w:r>
      <w:r w:rsidR="00EB4762">
        <w:rPr>
          <w:noProof/>
        </w:rPr>
        <w:t>[52,53]</w:t>
      </w:r>
      <w:r w:rsidR="007F603A">
        <w:fldChar w:fldCharType="end"/>
      </w:r>
      <w:r w:rsidRPr="00482E94">
        <w:t xml:space="preserve">. The higher CLA infection rate in goats could be explained by the goats’ tendency to scratch themselves against hard objects, making them more susceptible to superficial injuries than sheep </w:t>
      </w:r>
      <w:r w:rsidR="007F603A">
        <w:fldChar w:fldCharType="begin"/>
      </w:r>
      <w:r w:rsidR="00EB4762">
        <w:instrText xml:space="preserve"> ADDIN EN.CITE &lt;EndNote&gt;&lt;Cite&gt;&lt;Author&gt;Yitagesu&lt;/Author&gt;&lt;Year&gt;2020&lt;/Year&gt;&lt;RecNum&gt;50&lt;/RecNum&gt;&lt;DisplayText&gt;&lt;style size="10"&gt;[54]&lt;/style&gt;&lt;/DisplayText&gt;&lt;record&gt;&lt;rec-number&gt;50&lt;/rec-number&gt;&lt;foreign-keys&gt;&lt;key app="EN" db-id="sdaepas55fsrarew5zevxwaor55z5x5xfta0" timestamp="1681836834"&gt;50&lt;/key&gt;&lt;/foreign-keys&gt;&lt;ref-type name="Journal Article"&gt;17&lt;/ref-type&gt;&lt;contributors&gt;&lt;authors&gt;&lt;author&gt;Yitagesu, Erdachew&lt;/author&gt;&lt;author&gt;Alemnew, Enyiew&lt;/author&gt;&lt;author&gt;Olani, Abebe&lt;/author&gt;&lt;author&gt;Asfaw, Tadiwos&lt;/author&gt;&lt;author&gt;Demis, Chekol&lt;/author&gt;&lt;/authors&gt;&lt;/contributors&gt;&lt;titles&gt;&lt;title&gt;Survival analysis of clinical cases of caseous lymphadenitis of goats in North Shoa, Ethiopia&lt;/title&gt;&lt;secondary-title&gt;Veterinary Medicine International&lt;/secondary-title&gt;&lt;/titles&gt;&lt;periodical&gt;&lt;full-title&gt;Veterinary Medicine International&lt;/full-title&gt;&lt;/periodical&gt;&lt;volume&gt;2020&lt;/volume&gt;&lt;dates&gt;&lt;year&gt;2020&lt;/year&gt;&lt;/dates&gt;&lt;isbn&gt;2090-8113&lt;/isbn&gt;&lt;urls&gt;&lt;/urls&gt;&lt;/record&gt;&lt;/Cite&gt;&lt;/EndNote&gt;</w:instrText>
      </w:r>
      <w:r w:rsidR="007F603A">
        <w:fldChar w:fldCharType="separate"/>
      </w:r>
      <w:r w:rsidR="00EB4762">
        <w:rPr>
          <w:noProof/>
        </w:rPr>
        <w:t>[54]</w:t>
      </w:r>
      <w:r w:rsidR="007F603A">
        <w:fldChar w:fldCharType="end"/>
      </w:r>
      <w:r w:rsidRPr="00482E94">
        <w:t>. The infection rate in sheep in this study was similar to the 22.7% reported based on clinical signs and 20.1% reported based on bacteriological examination</w:t>
      </w:r>
      <w:bookmarkStart w:id="234" w:name="_Hlk132716042"/>
      <w:r w:rsidR="004660C8">
        <w:t xml:space="preserve"> </w:t>
      </w:r>
      <w:r w:rsidR="004660C8">
        <w:fldChar w:fldCharType="begin"/>
      </w:r>
      <w:r w:rsidR="00EB4762">
        <w:instrText xml:space="preserve"> ADDIN EN.CITE &lt;EndNote&gt;&lt;Cite&gt;&lt;Author&gt;SM&lt;/Author&gt;&lt;Year&gt;2012&lt;/Year&gt;&lt;RecNum&gt;71&lt;/RecNum&gt;&lt;DisplayText&gt;&lt;style size="10"&gt;[55]&lt;/style&gt;&lt;/DisplayText&gt;&lt;record&gt;&lt;rec-number&gt;71&lt;/rec-number&gt;&lt;foreign-keys&gt;&lt;key app="EN" db-id="sdaepas55fsrarew5zevxwaor55z5x5xfta0" timestamp="1681909695"&gt;71&lt;/key&gt;&lt;/foreign-keys&gt;&lt;ref-type name="Journal Article"&gt;17&lt;/ref-type&gt;&lt;contributors&gt;&lt;authors&gt;&lt;author&gt;SM, Sayed&lt;/author&gt;&lt;author&gt;SM, El Berbawy&lt;/author&gt;&lt;author&gt;SH, Al Habaty&lt;/author&gt;&lt;/authors&gt;&lt;/contributors&gt;&lt;titles&gt;&lt;title&gt;Sheep caseous lymphadenitis: causative bacterial agents and their in vitro some antimicrobial susceptibility&lt;/title&gt;&lt;/titles&gt;&lt;dates&gt;&lt;year&gt;2012&lt;/year&gt;&lt;/dates&gt;&lt;urls&gt;&lt;/urls&gt;&lt;/record&gt;&lt;/Cite&gt;&lt;/EndNote&gt;</w:instrText>
      </w:r>
      <w:r w:rsidR="004660C8">
        <w:fldChar w:fldCharType="separate"/>
      </w:r>
      <w:r w:rsidR="00EB4762">
        <w:rPr>
          <w:noProof/>
        </w:rPr>
        <w:t>[55]</w:t>
      </w:r>
      <w:r w:rsidR="004660C8">
        <w:fldChar w:fldCharType="end"/>
      </w:r>
      <w:bookmarkEnd w:id="234"/>
      <w:r w:rsidRPr="00482E94">
        <w:t xml:space="preserve">. Furthermore, other studies have reported lower rates (10.47% and 3.71%) in different Egyptian governorates </w:t>
      </w:r>
      <w:r w:rsidR="007F603A">
        <w:fldChar w:fldCharType="begin"/>
      </w:r>
      <w:r w:rsidR="00EB4762">
        <w:instrText xml:space="preserve"> ADDIN EN.CITE &lt;EndNote&gt;&lt;Cite&gt;&lt;Author&gt;Rizk&lt;/Author&gt;&lt;Year&gt;2019&lt;/Year&gt;&lt;RecNum&gt;49&lt;/RecNum&gt;&lt;DisplayText&gt;&lt;style size="10"&gt;[56,57]&lt;/style&gt;&lt;/DisplayText&gt;&lt;record&gt;&lt;rec-number&gt;49&lt;/rec-number&gt;&lt;foreign-keys&gt;&lt;key app="EN" db-id="sdaepas55fsrarew5zevxwaor55z5x5xfta0" timestamp="1681836831"&gt;49&lt;/key&gt;&lt;/foreign-keys&gt;&lt;ref-type name="Journal Article"&gt;17&lt;/ref-type&gt;&lt;contributors&gt;&lt;authors&gt;&lt;author&gt;Rizk, Amira Mohamed&lt;/author&gt;&lt;author&gt;El-Tawab, Abd&lt;/author&gt;&lt;author&gt;Awad, Ashraf&lt;/author&gt;&lt;author&gt;AFIFI, Samia E&lt;/author&gt;&lt;author&gt;Mohamed, Shaimaa Ragab&lt;/author&gt;&lt;/authors&gt;&lt;/contributors&gt;&lt;titles&gt;&lt;title&gt;Corynebacterium pseudotuberculosis infection in small ruminant and molecular study of virulence and resistance genes in Beni-Suef Governorate&lt;/title&gt;&lt;secondary-title&gt;Benha Veterinary Medical Journal&lt;/secondary-title&gt;&lt;/titles&gt;&lt;periodical&gt;&lt;full-title&gt;Benha Veterinary Medical Journal&lt;/full-title&gt;&lt;/periodical&gt;&lt;pages&gt;122-127&lt;/pages&gt;&lt;volume&gt;37&lt;/volume&gt;&lt;number&gt;1&lt;/number&gt;&lt;dates&gt;&lt;year&gt;2019&lt;/year&gt;&lt;/dates&gt;&lt;isbn&gt;1110-6581&lt;/isbn&gt;&lt;urls&gt;&lt;/urls&gt;&lt;/record&gt;&lt;/Cite&gt;&lt;Cite&gt;&lt;Author&gt;Selim&lt;/Author&gt;&lt;Year&gt;2021&lt;/Year&gt;&lt;RecNum&gt;48&lt;/RecNum&gt;&lt;record&gt;&lt;rec-number&gt;48&lt;/rec-number&gt;&lt;foreign-keys&gt;&lt;key app="EN" db-id="sdaepas55fsrarew5zevxwaor55z5x5xfta0" timestamp="1681836827"&gt;48&lt;/key&gt;&lt;/foreign-keys&gt;&lt;ref-type name="Journal Article"&gt;17&lt;/ref-type&gt;&lt;contributors&gt;&lt;authors&gt;&lt;author&gt;Selim, Ahmed Magdy&lt;/author&gt;&lt;author&gt;Atwa, Samar Magdy&lt;/author&gt;&lt;author&gt;El Gedawy, Attia Abdullah&lt;/author&gt;&lt;author&gt;Hegazy, Yamen Mohammed&lt;/author&gt;&lt;author&gt;Rizk, Mohamed Abdo&lt;/author&gt;&lt;author&gt;Younis, Emad Elsayed&lt;/author&gt;&lt;/authors&gt;&lt;/contributors&gt;&lt;titles&gt;&lt;title&gt;Risk factors associated with the seroprevalence of caseous lymphadenitis in sheep&lt;/title&gt;&lt;secondary-title&gt;Comparative Clinical Pathology&lt;/secondary-title&gt;&lt;/titles&gt;&lt;periodical&gt;&lt;full-title&gt;Comparative Clinical Pathology&lt;/full-title&gt;&lt;/periodical&gt;&lt;pages&gt;285-291&lt;/pages&gt;&lt;volume&gt;30&lt;/volume&gt;&lt;dates&gt;&lt;year&gt;2021&lt;/year&gt;&lt;/dates&gt;&lt;isbn&gt;1618-5641&lt;/isbn&gt;&lt;urls&gt;&lt;/urls&gt;&lt;/record&gt;&lt;/Cite&gt;&lt;/EndNote&gt;</w:instrText>
      </w:r>
      <w:r w:rsidR="007F603A">
        <w:fldChar w:fldCharType="separate"/>
      </w:r>
      <w:r w:rsidR="00EB4762">
        <w:rPr>
          <w:noProof/>
        </w:rPr>
        <w:t>[56,57]</w:t>
      </w:r>
      <w:r w:rsidR="007F603A">
        <w:fldChar w:fldCharType="end"/>
      </w:r>
      <w:r w:rsidRPr="00482E94">
        <w:t xml:space="preserve">. The variability of CLA prevalence between studies </w:t>
      </w:r>
      <w:proofErr w:type="gramStart"/>
      <w:r w:rsidRPr="00482E94">
        <w:t>may be attributed</w:t>
      </w:r>
      <w:proofErr w:type="gramEnd"/>
      <w:r w:rsidRPr="00482E94">
        <w:t xml:space="preserve"> to management and environmental conditions, as well as the abundance of sheep and goat flocks within other localities.</w:t>
      </w:r>
      <w:r w:rsidR="007F603A">
        <w:t xml:space="preserve"> </w:t>
      </w:r>
      <w:r w:rsidRPr="00482E94">
        <w:rPr>
          <w:color w:val="222222"/>
          <w:spacing w:val="-4"/>
        </w:rPr>
        <w:t xml:space="preserve">The present study involved sheep and goats from both fixed and mobile flocks. The lowest infection rate of 18.8% </w:t>
      </w:r>
      <w:proofErr w:type="gramStart"/>
      <w:r w:rsidRPr="00482E94">
        <w:rPr>
          <w:color w:val="222222"/>
          <w:spacing w:val="-4"/>
        </w:rPr>
        <w:t>was observed</w:t>
      </w:r>
      <w:proofErr w:type="gramEnd"/>
      <w:r w:rsidRPr="00482E94">
        <w:rPr>
          <w:color w:val="222222"/>
          <w:spacing w:val="-4"/>
        </w:rPr>
        <w:t xml:space="preserve"> in </w:t>
      </w:r>
      <w:proofErr w:type="spellStart"/>
      <w:r w:rsidRPr="00482E94">
        <w:rPr>
          <w:color w:val="222222"/>
          <w:spacing w:val="-4"/>
        </w:rPr>
        <w:t>Zagazig</w:t>
      </w:r>
      <w:proofErr w:type="spellEnd"/>
      <w:r w:rsidRPr="00482E94">
        <w:rPr>
          <w:color w:val="222222"/>
          <w:spacing w:val="-4"/>
        </w:rPr>
        <w:t xml:space="preserve">, where most flocks are fixed, in contrast to other study localities where flocks are mobile. This finding is consistent with </w:t>
      </w:r>
      <w:r w:rsidR="005C6C3D">
        <w:rPr>
          <w:color w:val="222222"/>
          <w:spacing w:val="-4"/>
        </w:rPr>
        <w:t xml:space="preserve">a </w:t>
      </w:r>
      <w:r w:rsidRPr="00482E94">
        <w:rPr>
          <w:color w:val="222222"/>
          <w:spacing w:val="-4"/>
        </w:rPr>
        <w:t xml:space="preserve">previous research by </w:t>
      </w:r>
      <w:r w:rsidR="007F603A">
        <w:rPr>
          <w:color w:val="222222"/>
          <w:spacing w:val="-4"/>
        </w:rPr>
        <w:fldChar w:fldCharType="begin"/>
      </w:r>
      <w:r w:rsidR="00EB4762">
        <w:rPr>
          <w:color w:val="222222"/>
          <w:spacing w:val="-4"/>
        </w:rPr>
        <w:instrText xml:space="preserve"> ADDIN EN.CITE &lt;EndNote&gt;&lt;Cite AuthorYear="1"&gt;&lt;Author&gt;Selim&lt;/Author&gt;&lt;Year&gt;2021&lt;/Year&gt;&lt;RecNum&gt;48&lt;/RecNum&gt;&lt;DisplayText&gt;&lt;style size="10"&gt;Selim, Atwa, El Gedawy, Hegazy, Rizk and Younis [57]&lt;/style&gt;&lt;/DisplayText&gt;&lt;record&gt;&lt;rec-number&gt;48&lt;/rec-number&gt;&lt;foreign-keys&gt;&lt;key app="EN" db-id="sdaepas55fsrarew5zevxwaor55z5x5xfta0" timestamp="1681836827"&gt;48&lt;/key&gt;&lt;/foreign-keys&gt;&lt;ref-type name="Journal Article"&gt;17&lt;/ref-type&gt;&lt;contributors&gt;&lt;authors&gt;&lt;author&gt;Selim, Ahmed Magdy&lt;/author&gt;&lt;author&gt;Atwa, Samar Magdy&lt;/author&gt;&lt;author&gt;El Gedawy, Attia Abdullah&lt;/author&gt;&lt;author&gt;Hegazy, Yamen Mohammed&lt;/author&gt;&lt;author&gt;Rizk, Mohamed Abdo&lt;/author&gt;&lt;author&gt;Younis, Emad Elsayed&lt;/author&gt;&lt;/authors&gt;&lt;/contributors&gt;&lt;titles&gt;&lt;title&gt;Risk factors associated with the seroprevalence of caseous lymphadenitis in sheep&lt;/title&gt;&lt;secondary-title&gt;Comparative Clinical Pathology&lt;/secondary-title&gt;&lt;/titles&gt;&lt;periodical&gt;&lt;full-title&gt;Comparative Clinical Pathology&lt;/full-title&gt;&lt;/periodical&gt;&lt;pages&gt;285-291&lt;/pages&gt;&lt;volume&gt;30&lt;/volume&gt;&lt;dates&gt;&lt;year&gt;2021&lt;/year&gt;&lt;/dates&gt;&lt;isbn&gt;1618-5641&lt;/isbn&gt;&lt;urls&gt;&lt;/urls&gt;&lt;/record&gt;&lt;/Cite&gt;&lt;/EndNote&gt;</w:instrText>
      </w:r>
      <w:r w:rsidR="007F603A">
        <w:rPr>
          <w:color w:val="222222"/>
          <w:spacing w:val="-4"/>
        </w:rPr>
        <w:fldChar w:fldCharType="separate"/>
      </w:r>
      <w:r w:rsidR="00EB4762">
        <w:rPr>
          <w:noProof/>
          <w:color w:val="222222"/>
          <w:spacing w:val="-4"/>
        </w:rPr>
        <w:t>Selim, Atwa, El Gedawy, Hegazy, Rizk and Younis [57]</w:t>
      </w:r>
      <w:r w:rsidR="007F603A">
        <w:rPr>
          <w:color w:val="222222"/>
          <w:spacing w:val="-4"/>
        </w:rPr>
        <w:fldChar w:fldCharType="end"/>
      </w:r>
      <w:r w:rsidRPr="00482E94">
        <w:rPr>
          <w:color w:val="222222"/>
          <w:spacing w:val="-4"/>
        </w:rPr>
        <w:t xml:space="preserve"> who also reported that mobile flocks had a higher risk of infection compared to fixed flocks, attributing it to the fact that free-grazing animals in mobile flocks are more likely to come into contact with other infected animals.</w:t>
      </w:r>
    </w:p>
    <w:p w14:paraId="793693C0" w14:textId="06062670" w:rsidR="00CF1D39" w:rsidRPr="00482E94" w:rsidRDefault="00CF1D39">
      <w:pPr>
        <w:pStyle w:val="MDPI31text"/>
        <w:rPr>
          <w:rFonts w:cstheme="majorBidi"/>
          <w:color w:val="222222"/>
          <w:spacing w:val="-4"/>
          <w:szCs w:val="20"/>
        </w:rPr>
      </w:pPr>
      <w:proofErr w:type="gramStart"/>
      <w:r w:rsidRPr="00482E94">
        <w:rPr>
          <w:rFonts w:cstheme="majorBidi"/>
          <w:color w:val="222222"/>
          <w:spacing w:val="-4"/>
          <w:szCs w:val="20"/>
        </w:rPr>
        <w:t>It's</w:t>
      </w:r>
      <w:proofErr w:type="gramEnd"/>
      <w:r w:rsidRPr="00482E94">
        <w:rPr>
          <w:rFonts w:cstheme="majorBidi"/>
          <w:color w:val="222222"/>
          <w:spacing w:val="-4"/>
          <w:szCs w:val="20"/>
        </w:rPr>
        <w:t xml:space="preserve"> worth mentioning in the present study</w:t>
      </w:r>
      <w:r w:rsidR="005C6C3D" w:rsidRPr="005C6C3D">
        <w:rPr>
          <w:rFonts w:cstheme="majorBidi"/>
          <w:color w:val="222222"/>
          <w:spacing w:val="-4"/>
          <w:szCs w:val="20"/>
        </w:rPr>
        <w:t xml:space="preserve"> </w:t>
      </w:r>
      <w:r w:rsidR="005C6C3D" w:rsidRPr="00482E94">
        <w:rPr>
          <w:rFonts w:cstheme="majorBidi"/>
          <w:color w:val="222222"/>
          <w:spacing w:val="-4"/>
          <w:szCs w:val="20"/>
        </w:rPr>
        <w:t>that</w:t>
      </w:r>
      <w:r w:rsidRPr="00482E94">
        <w:rPr>
          <w:rFonts w:cstheme="majorBidi"/>
          <w:color w:val="222222"/>
          <w:spacing w:val="-4"/>
          <w:szCs w:val="20"/>
        </w:rPr>
        <w:t xml:space="preserve"> </w:t>
      </w:r>
      <w:r w:rsidRPr="00482E94">
        <w:rPr>
          <w:rFonts w:cstheme="majorBidi"/>
          <w:i/>
          <w:iCs/>
          <w:color w:val="222222"/>
          <w:spacing w:val="-4"/>
          <w:szCs w:val="20"/>
        </w:rPr>
        <w:t>C. pseudotuberculosis</w:t>
      </w:r>
      <w:r w:rsidRPr="00482E94">
        <w:rPr>
          <w:rFonts w:cstheme="majorBidi"/>
          <w:color w:val="222222"/>
          <w:spacing w:val="-4"/>
          <w:szCs w:val="20"/>
        </w:rPr>
        <w:t xml:space="preserve"> </w:t>
      </w:r>
      <w:r w:rsidR="00986EC6" w:rsidRPr="00482E94">
        <w:rPr>
          <w:rFonts w:cstheme="majorBidi"/>
          <w:color w:val="222222"/>
          <w:spacing w:val="-4"/>
          <w:szCs w:val="20"/>
        </w:rPr>
        <w:t>was</w:t>
      </w:r>
      <w:r w:rsidRPr="00482E94">
        <w:rPr>
          <w:rFonts w:cstheme="majorBidi"/>
          <w:color w:val="222222"/>
          <w:spacing w:val="-4"/>
          <w:szCs w:val="20"/>
        </w:rPr>
        <w:t xml:space="preserve"> isolated from all pus samples collected from clinically infected animals, then confirmed by 16S rRNA and RNA polymerase b-subunit (</w:t>
      </w:r>
      <w:proofErr w:type="spellStart"/>
      <w:r w:rsidRPr="00482E94">
        <w:rPr>
          <w:rFonts w:cstheme="majorBidi"/>
          <w:i/>
          <w:iCs/>
          <w:color w:val="222222"/>
          <w:spacing w:val="-4"/>
          <w:szCs w:val="20"/>
        </w:rPr>
        <w:t>rpoB</w:t>
      </w:r>
      <w:proofErr w:type="spellEnd"/>
      <w:r w:rsidRPr="00482E94">
        <w:rPr>
          <w:rFonts w:cstheme="majorBidi"/>
          <w:color w:val="222222"/>
          <w:spacing w:val="-4"/>
          <w:szCs w:val="20"/>
        </w:rPr>
        <w:t xml:space="preserve">) gene-specific PCR. This result indicates that the sensitivities of bacterial culture and PCR were the same, suggesting the adoption of PCR as an alternative to cumbersome bacterial culture procedures. However, other studies have indicated that the incidence of CLA on a clinical basis has always been higher than on a bacteriological or molecular basis </w:t>
      </w:r>
      <w:r w:rsidR="007F603A">
        <w:rPr>
          <w:rFonts w:cstheme="majorBidi"/>
          <w:color w:val="222222"/>
          <w:spacing w:val="-4"/>
          <w:szCs w:val="20"/>
        </w:rPr>
        <w:fldChar w:fldCharType="begin">
          <w:fldData xml:space="preserve">PEVuZE5vdGU+PENpdGU+PEF1dGhvcj5DZXRpbmtheWE8L0F1dGhvcj48WWVhcj4yMDAyPC9ZZWFy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</w:fldData>
        </w:fldChar>
      </w:r>
      <w:r w:rsidR="00EB4762">
        <w:rPr>
          <w:rFonts w:cstheme="majorBidi"/>
          <w:color w:val="222222"/>
          <w:spacing w:val="-4"/>
          <w:szCs w:val="20"/>
        </w:rPr>
        <w:instrText xml:space="preserve"> ADDIN EN.CITE </w:instrText>
      </w:r>
      <w:r w:rsidR="00EB4762">
        <w:rPr>
          <w:rFonts w:cstheme="majorBidi"/>
          <w:color w:val="222222"/>
          <w:spacing w:val="-4"/>
          <w:szCs w:val="20"/>
        </w:rPr>
        <w:fldChar w:fldCharType="begin">
          <w:fldData xml:space="preserve">PEVuZE5vdGU+PENpdGU+PEF1dGhvcj5DZXRpbmtheWE8L0F1dGhvcj48WWVhcj4yMDAyPC9ZZWFy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</w:fldData>
        </w:fldChar>
      </w:r>
      <w:r w:rsidR="00EB4762">
        <w:rPr>
          <w:rFonts w:cstheme="majorBidi"/>
          <w:color w:val="222222"/>
          <w:spacing w:val="-4"/>
          <w:szCs w:val="20"/>
        </w:rPr>
        <w:instrText xml:space="preserve"> ADDIN EN.CITE.DATA </w:instrText>
      </w:r>
      <w:r w:rsidR="00EB4762">
        <w:rPr>
          <w:rFonts w:cstheme="majorBidi"/>
          <w:color w:val="222222"/>
          <w:spacing w:val="-4"/>
          <w:szCs w:val="20"/>
        </w:rPr>
      </w:r>
      <w:r w:rsidR="00EB4762">
        <w:rPr>
          <w:rFonts w:cstheme="majorBidi"/>
          <w:color w:val="222222"/>
          <w:spacing w:val="-4"/>
          <w:szCs w:val="20"/>
        </w:rPr>
        <w:fldChar w:fldCharType="end"/>
      </w:r>
      <w:r w:rsidR="007F603A">
        <w:rPr>
          <w:rFonts w:cstheme="majorBidi"/>
          <w:color w:val="222222"/>
          <w:spacing w:val="-4"/>
          <w:szCs w:val="20"/>
        </w:rPr>
      </w:r>
      <w:r w:rsidR="007F603A">
        <w:rPr>
          <w:rFonts w:cstheme="majorBidi"/>
          <w:color w:val="222222"/>
          <w:spacing w:val="-4"/>
          <w:szCs w:val="20"/>
        </w:rPr>
        <w:fldChar w:fldCharType="separate"/>
      </w:r>
      <w:r w:rsidR="00EB4762">
        <w:rPr>
          <w:rFonts w:cstheme="majorBidi"/>
          <w:noProof/>
          <w:color w:val="222222"/>
          <w:spacing w:val="-4"/>
          <w:szCs w:val="20"/>
        </w:rPr>
        <w:t>[28,58,59]</w:t>
      </w:r>
      <w:r w:rsidR="007F603A">
        <w:rPr>
          <w:rFonts w:cstheme="majorBidi"/>
          <w:color w:val="222222"/>
          <w:spacing w:val="-4"/>
          <w:szCs w:val="20"/>
        </w:rPr>
        <w:fldChar w:fldCharType="end"/>
      </w:r>
      <w:r w:rsidRPr="00482E94">
        <w:rPr>
          <w:rFonts w:cstheme="majorBidi"/>
          <w:color w:val="222222"/>
          <w:spacing w:val="-4"/>
          <w:szCs w:val="20"/>
        </w:rPr>
        <w:t>.</w:t>
      </w:r>
    </w:p>
    <w:p w14:paraId="3DCF1EB7" w14:textId="1736E7DC" w:rsidR="00CF1D39" w:rsidRPr="00482E94" w:rsidRDefault="00CF1D39" w:rsidP="00CF1D39">
      <w:pPr>
        <w:pStyle w:val="MDPI31text"/>
        <w:rPr>
          <w:rFonts w:cstheme="majorBidi"/>
          <w:color w:val="222222"/>
          <w:spacing w:val="-4"/>
          <w:szCs w:val="20"/>
        </w:rPr>
      </w:pPr>
      <w:r w:rsidRPr="00482E94">
        <w:rPr>
          <w:rFonts w:cstheme="majorBidi"/>
          <w:color w:val="222222"/>
          <w:spacing w:val="-4"/>
          <w:szCs w:val="20"/>
        </w:rPr>
        <w:t xml:space="preserve">The 54 </w:t>
      </w:r>
      <w:r w:rsidRPr="00482E94">
        <w:rPr>
          <w:rFonts w:cstheme="majorBidi"/>
          <w:i/>
          <w:iCs/>
          <w:color w:val="222222"/>
          <w:spacing w:val="-4"/>
          <w:szCs w:val="20"/>
        </w:rPr>
        <w:t xml:space="preserve">C. pseudotuberculosis </w:t>
      </w:r>
      <w:r w:rsidRPr="00482E94">
        <w:rPr>
          <w:rFonts w:cstheme="majorBidi"/>
          <w:color w:val="222222"/>
          <w:spacing w:val="-4"/>
          <w:szCs w:val="20"/>
        </w:rPr>
        <w:t xml:space="preserve">isolates </w:t>
      </w:r>
      <w:proofErr w:type="gramStart"/>
      <w:r w:rsidRPr="00482E94">
        <w:rPr>
          <w:rFonts w:cstheme="majorBidi"/>
          <w:color w:val="222222"/>
          <w:spacing w:val="-4"/>
          <w:szCs w:val="20"/>
        </w:rPr>
        <w:t>were tested</w:t>
      </w:r>
      <w:proofErr w:type="gramEnd"/>
      <w:r w:rsidRPr="00482E94">
        <w:rPr>
          <w:rFonts w:cstheme="majorBidi"/>
          <w:color w:val="222222"/>
          <w:spacing w:val="-4"/>
          <w:szCs w:val="20"/>
        </w:rPr>
        <w:t xml:space="preserve"> for antimicrobial susceptibility </w:t>
      </w:r>
      <w:r w:rsidRPr="00482E94">
        <w:rPr>
          <w:rFonts w:cstheme="majorBidi"/>
          <w:szCs w:val="20"/>
        </w:rPr>
        <w:t>and exhibited varying susceptibility patterns</w:t>
      </w:r>
      <w:r w:rsidRPr="00482E94">
        <w:rPr>
          <w:rFonts w:cstheme="majorBidi"/>
          <w:color w:val="222222"/>
          <w:spacing w:val="-4"/>
          <w:szCs w:val="20"/>
        </w:rPr>
        <w:t xml:space="preserve">. However, the majority of these isolates demonstrated resistance to </w:t>
      </w:r>
      <w:r w:rsidR="007C09CD" w:rsidRPr="00482E94">
        <w:rPr>
          <w:rFonts w:cstheme="majorBidi"/>
          <w:color w:val="222222"/>
          <w:spacing w:val="-4"/>
          <w:szCs w:val="20"/>
        </w:rPr>
        <w:t>numerous</w:t>
      </w:r>
      <w:r w:rsidRPr="00482E94">
        <w:rPr>
          <w:rFonts w:cstheme="majorBidi"/>
          <w:color w:val="222222"/>
          <w:spacing w:val="-4"/>
          <w:szCs w:val="20"/>
        </w:rPr>
        <w:t xml:space="preserve"> of the 24 tested antimicrobials. Most of previous studies on antimicrobial susceptibility of </w:t>
      </w:r>
      <w:r w:rsidRPr="00482E94">
        <w:rPr>
          <w:rFonts w:cstheme="majorBidi"/>
          <w:i/>
          <w:iCs/>
          <w:color w:val="222222"/>
          <w:spacing w:val="-4"/>
          <w:szCs w:val="20"/>
        </w:rPr>
        <w:t>C. pseudotuberculosis</w:t>
      </w:r>
      <w:r w:rsidRPr="00482E94">
        <w:rPr>
          <w:rFonts w:cstheme="majorBidi"/>
          <w:color w:val="222222"/>
          <w:spacing w:val="-4"/>
          <w:szCs w:val="20"/>
        </w:rPr>
        <w:t xml:space="preserve"> showed diverse prevalence and patterns </w:t>
      </w:r>
      <w:r w:rsidR="004A57A7">
        <w:rPr>
          <w:rFonts w:cstheme="majorBidi"/>
          <w:color w:val="222222"/>
          <w:spacing w:val="-4"/>
          <w:szCs w:val="20"/>
        </w:rPr>
        <w:fldChar w:fldCharType="begin">
          <w:fldData xml:space="preserve">PEVuZE5vdGU+PENpdGU+PEF1dGhvcj5Tw6E8L0F1dGhvcj48WWVhcj4yMDEzPC9ZZWFyPjxSZWNO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</w:fldData>
        </w:fldChar>
      </w:r>
      <w:r w:rsidR="00EB4762">
        <w:rPr>
          <w:rFonts w:cstheme="majorBidi"/>
          <w:color w:val="222222"/>
          <w:spacing w:val="-4"/>
          <w:szCs w:val="20"/>
        </w:rPr>
        <w:instrText xml:space="preserve"> ADDIN EN.CITE </w:instrText>
      </w:r>
      <w:r w:rsidR="00EB4762">
        <w:rPr>
          <w:rFonts w:cstheme="majorBidi"/>
          <w:color w:val="222222"/>
          <w:spacing w:val="-4"/>
          <w:szCs w:val="20"/>
        </w:rPr>
        <w:fldChar w:fldCharType="begin">
          <w:fldData xml:space="preserve">PEVuZE5vdGU+PENpdGU+PEF1dGhvcj5Tw6E8L0F1dGhvcj48WWVhcj4yMDEzPC9ZZWFyPjxSZWNO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</w:fldData>
        </w:fldChar>
      </w:r>
      <w:r w:rsidR="00EB4762">
        <w:rPr>
          <w:rFonts w:cstheme="majorBidi"/>
          <w:color w:val="222222"/>
          <w:spacing w:val="-4"/>
          <w:szCs w:val="20"/>
        </w:rPr>
        <w:instrText xml:space="preserve"> ADDIN EN.CITE.DATA </w:instrText>
      </w:r>
      <w:r w:rsidR="00EB4762">
        <w:rPr>
          <w:rFonts w:cstheme="majorBidi"/>
          <w:color w:val="222222"/>
          <w:spacing w:val="-4"/>
          <w:szCs w:val="20"/>
        </w:rPr>
      </w:r>
      <w:r w:rsidR="00EB4762">
        <w:rPr>
          <w:rFonts w:cstheme="majorBidi"/>
          <w:color w:val="222222"/>
          <w:spacing w:val="-4"/>
          <w:szCs w:val="20"/>
        </w:rPr>
        <w:fldChar w:fldCharType="end"/>
      </w:r>
      <w:r w:rsidR="004A57A7">
        <w:rPr>
          <w:rFonts w:cstheme="majorBidi"/>
          <w:color w:val="222222"/>
          <w:spacing w:val="-4"/>
          <w:szCs w:val="20"/>
        </w:rPr>
      </w:r>
      <w:r w:rsidR="004A57A7">
        <w:rPr>
          <w:rFonts w:cstheme="majorBidi"/>
          <w:color w:val="222222"/>
          <w:spacing w:val="-4"/>
          <w:szCs w:val="20"/>
        </w:rPr>
        <w:fldChar w:fldCharType="separate"/>
      </w:r>
      <w:r w:rsidR="00EB4762">
        <w:rPr>
          <w:rFonts w:cstheme="majorBidi"/>
          <w:noProof/>
          <w:color w:val="222222"/>
          <w:spacing w:val="-4"/>
          <w:szCs w:val="20"/>
        </w:rPr>
        <w:t>[8,21,32,60]</w:t>
      </w:r>
      <w:r w:rsidR="004A57A7">
        <w:rPr>
          <w:rFonts w:cstheme="majorBidi"/>
          <w:color w:val="222222"/>
          <w:spacing w:val="-4"/>
          <w:szCs w:val="20"/>
        </w:rPr>
        <w:fldChar w:fldCharType="end"/>
      </w:r>
      <w:r w:rsidRPr="00482E94">
        <w:rPr>
          <w:rFonts w:cstheme="majorBidi"/>
          <w:color w:val="222222"/>
          <w:spacing w:val="-4"/>
          <w:szCs w:val="20"/>
        </w:rPr>
        <w:t xml:space="preserve">, which </w:t>
      </w:r>
      <w:ins w:id="235" w:author="Ielsohaby" w:date="2023-06-19T13:30:00Z">
        <w:r w:rsidR="00CF1EED">
          <w:rPr>
            <w:rFonts w:cstheme="majorBidi"/>
            <w:color w:val="222222"/>
            <w:spacing w:val="-4"/>
            <w:szCs w:val="20"/>
          </w:rPr>
          <w:t xml:space="preserve">has been </w:t>
        </w:r>
      </w:ins>
      <w:r w:rsidRPr="00482E94">
        <w:rPr>
          <w:rFonts w:cstheme="majorBidi"/>
          <w:color w:val="222222"/>
          <w:spacing w:val="-4"/>
          <w:szCs w:val="20"/>
        </w:rPr>
        <w:t xml:space="preserve">attributed </w:t>
      </w:r>
      <w:ins w:id="236" w:author="Ielsohaby" w:date="2023-06-19T13:30:00Z">
        <w:r w:rsidR="00CF1EED">
          <w:rPr>
            <w:rFonts w:cstheme="majorBidi"/>
            <w:color w:val="222222"/>
            <w:spacing w:val="-4"/>
            <w:szCs w:val="20"/>
          </w:rPr>
          <w:t xml:space="preserve">by some authors </w:t>
        </w:r>
      </w:ins>
      <w:r w:rsidRPr="00482E94">
        <w:rPr>
          <w:rFonts w:cstheme="majorBidi"/>
          <w:color w:val="222222"/>
          <w:spacing w:val="-4"/>
          <w:szCs w:val="20"/>
        </w:rPr>
        <w:t xml:space="preserve">to regional variations in antimicrobial use, availability of over-the-counter antibiotics without prescriptions and levels of veterinary service provided </w:t>
      </w:r>
      <w:r w:rsidR="004A57A7">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&lt;EndNote&gt;&lt;Cite&gt;&lt;Author&gt;Pathirana&lt;/Author&gt;&lt;Year&gt;2022&lt;/Year&gt;&lt;RecNum&gt;43&lt;/RecNum&gt;&lt;DisplayText&gt;&lt;style size="10"&gt;[60]&lt;/style&gt;&lt;/DisplayText&gt;&lt;record&gt;&lt;rec-number&gt;43&lt;/rec-number&gt;&lt;foreign-keys&gt;&lt;key app="EN" db-id="sdaepas55fsrarew5zevxwaor55z5x5xfta0" timestamp="1681836813"&gt;43&lt;/key&gt;&lt;/foreign-keys&gt;&lt;ref-type name="Journal Article"&gt;17&lt;/ref-type&gt;&lt;contributors&gt;&lt;authors&gt;&lt;author&gt;Pathirana, Hansani Nilupama Kumari Senarath&lt;/author&gt;&lt;author&gt;Cho, Ho‐Seong&lt;/author&gt;&lt;author&gt;Cho, Yong‐Il&lt;/author&gt;&lt;author&gt;Kim, Chan‐Lan&lt;/author&gt;&lt;author&gt;Wimalasena, Sudu Hakuruge Madusha Pramud&lt;/author&gt;&lt;author&gt;Rajapaksha, Lansakara Gedara Thilini Ganga&lt;/author&gt;&lt;author&gt;Gunasekara, Chathura Wikumpriya Rusiri&lt;/author&gt;&lt;author&gt;Kim, Chong‐Han&lt;/author&gt;&lt;author&gt;Seo, Byoung‐Joo&lt;/author&gt;&lt;author&gt;Moon, Sung‐Hyun&lt;/author&gt;&lt;/authors&gt;&lt;/contributors&gt;&lt;titles&gt;&lt;title&gt;Molecular characterization and antimicrobial susceptibility of Corynebacterium pseudotuberculosis isolated from skin abscesses of native Korean goats (Capra hircus coreanae)&lt;/title&gt;&lt;secondary-title&gt;Journal of Applied Microbiology&lt;/secondary-title&gt;&lt;/titles&gt;&lt;periodical&gt;&lt;full-title&gt;Journal of Applied Microbiology&lt;/full-title&gt;&lt;/periodical&gt;&lt;pages&gt;2074-2082&lt;/pages&gt;&lt;volume&gt;133&lt;/volume&gt;&lt;number&gt;3&lt;/number&gt;&lt;dates&gt;&lt;year&gt;2022&lt;/year&gt;&lt;/dates&gt;&lt;isbn&gt;1365-2672&lt;/isbn&gt;&lt;urls&gt;&lt;/urls&gt;&lt;/record&gt;&lt;/Cite&gt;&lt;/EndNote&gt;</w:instrText>
      </w:r>
      <w:r w:rsidR="004A57A7">
        <w:rPr>
          <w:rFonts w:cstheme="majorBidi"/>
          <w:color w:val="222222"/>
          <w:spacing w:val="-4"/>
          <w:szCs w:val="20"/>
        </w:rPr>
        <w:fldChar w:fldCharType="separate"/>
      </w:r>
      <w:r w:rsidR="00EB4762">
        <w:rPr>
          <w:rFonts w:cstheme="majorBidi"/>
          <w:noProof/>
          <w:color w:val="222222"/>
          <w:spacing w:val="-4"/>
          <w:szCs w:val="20"/>
        </w:rPr>
        <w:t>[60]</w:t>
      </w:r>
      <w:r w:rsidR="004A57A7">
        <w:rPr>
          <w:rFonts w:cstheme="majorBidi"/>
          <w:color w:val="222222"/>
          <w:spacing w:val="-4"/>
          <w:szCs w:val="20"/>
        </w:rPr>
        <w:fldChar w:fldCharType="end"/>
      </w:r>
      <w:r w:rsidRPr="00482E94">
        <w:rPr>
          <w:rFonts w:cstheme="majorBidi"/>
          <w:color w:val="222222"/>
          <w:spacing w:val="-4"/>
          <w:szCs w:val="20"/>
        </w:rPr>
        <w:t xml:space="preserve">. In Egypt, antimicrobials are available over-the-counter and extensively used by smallholder breeders as prophylactics and/or growth promoters </w:t>
      </w:r>
      <w:r w:rsidR="004A57A7">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&lt;EndNote&gt;&lt;Cite&gt;&lt;Author&gt;Algammal&lt;/Author&gt;&lt;Year&gt;2016&lt;/Year&gt;&lt;RecNum&gt;4&lt;/RecNum&gt;&lt;DisplayText&gt;&lt;style size="10"&gt;[22]&lt;/style&gt;&lt;/DisplayText&gt;&lt;record&gt;&lt;rec-number&gt;4&lt;/rec-number&gt;&lt;foreign-keys&gt;&lt;key app="EN" db-id="sdaepas55fsrarew5zevxwaor55z5x5xfta0" timestamp="1681829264"&gt;4&lt;/key&gt;&lt;/foreign-keys&gt;&lt;ref-type name="Journal Article"&gt;17&lt;/ref-type&gt;&lt;contributors&gt;&lt;authors&gt;&lt;author&gt;Algammal, Abdelazeem&lt;/author&gt;&lt;/authors&gt;&lt;/contributors&gt;&lt;titles&gt;&lt;title&gt;Molecular characterization and antibiotic susceptibility of Corynebacterium pseudotuberculosis isolated from sheep and goats suffering from caseous lymphadenitis&lt;/title&gt;&lt;secondary-title&gt;Zagazig Veterinary Journal&lt;/secondary-title&gt;&lt;/titles&gt;&lt;periodical&gt;&lt;full-title&gt;Zagazig Veterinary Journal&lt;/full-title&gt;&lt;/periodical&gt;&lt;pages&gt;1-8&lt;/pages&gt;&lt;volume&gt;44&lt;/volume&gt;&lt;number&gt;1&lt;/number&gt;&lt;dates&gt;&lt;year&gt;2016&lt;/year&gt;&lt;/dates&gt;&lt;isbn&gt;1110-1458&lt;/isbn&gt;&lt;urls&gt;&lt;/urls&gt;&lt;/record&gt;&lt;/Cite&gt;&lt;/EndNote&gt;</w:instrText>
      </w:r>
      <w:r w:rsidR="004A57A7">
        <w:rPr>
          <w:rFonts w:cstheme="majorBidi"/>
          <w:color w:val="222222"/>
          <w:spacing w:val="-4"/>
          <w:szCs w:val="20"/>
        </w:rPr>
        <w:fldChar w:fldCharType="separate"/>
      </w:r>
      <w:r w:rsidR="00EB4762">
        <w:rPr>
          <w:rFonts w:cstheme="majorBidi"/>
          <w:noProof/>
          <w:color w:val="222222"/>
          <w:spacing w:val="-4"/>
          <w:szCs w:val="20"/>
        </w:rPr>
        <w:t>[22]</w:t>
      </w:r>
      <w:r w:rsidR="004A57A7">
        <w:rPr>
          <w:rFonts w:cstheme="majorBidi"/>
          <w:color w:val="222222"/>
          <w:spacing w:val="-4"/>
          <w:szCs w:val="20"/>
        </w:rPr>
        <w:fldChar w:fldCharType="end"/>
      </w:r>
      <w:r w:rsidRPr="00482E94">
        <w:rPr>
          <w:rFonts w:cstheme="majorBidi"/>
          <w:color w:val="222222"/>
          <w:spacing w:val="-4"/>
          <w:szCs w:val="20"/>
        </w:rPr>
        <w:t xml:space="preserve">, which might explain the high resistance rate reported in this study. </w:t>
      </w:r>
    </w:p>
    <w:p w14:paraId="4DDA36F5" w14:textId="6647646B" w:rsidR="00CF1D39" w:rsidRPr="00482E94" w:rsidRDefault="00CF1D39" w:rsidP="007C09CD">
      <w:pPr>
        <w:pStyle w:val="MDPI31text"/>
        <w:rPr>
          <w:rFonts w:cstheme="majorBidi"/>
          <w:color w:val="222222"/>
          <w:spacing w:val="-4"/>
          <w:szCs w:val="20"/>
        </w:rPr>
      </w:pPr>
      <w:r w:rsidRPr="00482E94">
        <w:rPr>
          <w:rFonts w:cstheme="majorBidi"/>
          <w:i/>
          <w:iCs/>
          <w:color w:val="222222"/>
          <w:spacing w:val="-4"/>
          <w:szCs w:val="20"/>
        </w:rPr>
        <w:t>C. pseudotuberculosis</w:t>
      </w:r>
      <w:r w:rsidRPr="00482E94">
        <w:rPr>
          <w:rFonts w:cstheme="majorBidi"/>
          <w:color w:val="222222"/>
          <w:spacing w:val="-4"/>
          <w:szCs w:val="20"/>
        </w:rPr>
        <w:t xml:space="preserve"> isolates recovered in the present study showed high </w:t>
      </w:r>
      <w:ins w:id="237" w:author="Ielsohaby" w:date="2023-06-19T13:29:00Z">
        <w:r w:rsidR="00CF1EED">
          <w:rPr>
            <w:rFonts w:cstheme="majorBidi"/>
            <w:color w:val="222222"/>
            <w:spacing w:val="-4"/>
            <w:szCs w:val="20"/>
          </w:rPr>
          <w:t xml:space="preserve">rates of </w:t>
        </w:r>
      </w:ins>
      <w:r w:rsidRPr="00482E94">
        <w:rPr>
          <w:rFonts w:cstheme="majorBidi"/>
          <w:color w:val="222222"/>
          <w:spacing w:val="-4"/>
          <w:szCs w:val="20"/>
        </w:rPr>
        <w:t xml:space="preserve">resistance to </w:t>
      </w:r>
      <w:r w:rsidR="007C09CD">
        <w:rPr>
          <w:rFonts w:cstheme="majorBidi"/>
          <w:color w:val="222222"/>
          <w:spacing w:val="-4"/>
          <w:szCs w:val="20"/>
        </w:rPr>
        <w:t xml:space="preserve">bacitracin, </w:t>
      </w:r>
      <w:r w:rsidR="007C09CD" w:rsidRPr="007C09CD">
        <w:rPr>
          <w:rFonts w:cstheme="majorBidi"/>
          <w:color w:val="222222"/>
          <w:spacing w:val="-4"/>
          <w:szCs w:val="20"/>
        </w:rPr>
        <w:t xml:space="preserve">florfenicol </w:t>
      </w:r>
      <w:r w:rsidRPr="00482E94">
        <w:rPr>
          <w:rFonts w:cstheme="majorBidi"/>
          <w:color w:val="222222"/>
          <w:spacing w:val="-4"/>
          <w:szCs w:val="20"/>
        </w:rPr>
        <w:t xml:space="preserve">, </w:t>
      </w:r>
      <w:r w:rsidR="007C09CD" w:rsidRPr="007C09CD">
        <w:rPr>
          <w:rFonts w:cstheme="majorBidi"/>
          <w:color w:val="222222"/>
          <w:spacing w:val="-4"/>
          <w:szCs w:val="20"/>
        </w:rPr>
        <w:t>penicillin,</w:t>
      </w:r>
      <w:r w:rsidR="007C09CD">
        <w:rPr>
          <w:rFonts w:cstheme="majorBidi"/>
          <w:color w:val="222222"/>
          <w:spacing w:val="-4"/>
          <w:szCs w:val="20"/>
        </w:rPr>
        <w:t xml:space="preserve"> and</w:t>
      </w:r>
      <w:r w:rsidR="007C09CD" w:rsidRPr="007C09CD">
        <w:rPr>
          <w:rFonts w:cstheme="majorBidi"/>
          <w:color w:val="222222"/>
          <w:spacing w:val="-4"/>
          <w:szCs w:val="20"/>
        </w:rPr>
        <w:t xml:space="preserve"> erythromycin</w:t>
      </w:r>
      <w:r w:rsidRPr="00482E94">
        <w:rPr>
          <w:rFonts w:cstheme="majorBidi"/>
          <w:color w:val="222222"/>
          <w:spacing w:val="-4"/>
          <w:szCs w:val="20"/>
        </w:rPr>
        <w:t xml:space="preserve">, </w:t>
      </w:r>
      <w:r w:rsidR="007C09CD">
        <w:rPr>
          <w:rFonts w:cstheme="majorBidi"/>
          <w:color w:val="222222"/>
          <w:spacing w:val="-4"/>
          <w:szCs w:val="20"/>
        </w:rPr>
        <w:t xml:space="preserve">which is </w:t>
      </w:r>
      <w:r w:rsidRPr="00482E94">
        <w:rPr>
          <w:rFonts w:cstheme="majorBidi"/>
          <w:color w:val="222222"/>
          <w:spacing w:val="-4"/>
          <w:szCs w:val="20"/>
        </w:rPr>
        <w:t xml:space="preserve">consistent with previous studies from Saudi Arabia </w:t>
      </w:r>
      <w:r w:rsidR="004660C8">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&lt;EndNote&gt;&lt;Cite&gt;&lt;Author&gt;Hassan&lt;/Author&gt;&lt;Year&gt;2011&lt;/Year&gt;&lt;RecNum&gt;72&lt;/RecNum&gt;&lt;DisplayText&gt;&lt;style size="10"&gt;[61]&lt;/style&gt;&lt;/DisplayText&gt;&lt;record&gt;&lt;rec-number&gt;72&lt;/rec-number&gt;&lt;foreign-keys&gt;&lt;key app="EN" db-id="sdaepas55fsrarew5zevxwaor55z5x5xfta0" timestamp="1681910149"&gt;72&lt;/key&gt;&lt;/foreign-keys&gt;&lt;ref-type name="Journal Article"&gt;17&lt;/ref-type&gt;&lt;contributors&gt;&lt;authors&gt;&lt;author&gt;Hassan, NA&lt;/author&gt;&lt;author&gt;Al-Humiany, AA&lt;/author&gt;&lt;author&gt;Bahobail, AS&lt;/author&gt;&lt;author&gt;Mansour, AMA&lt;/author&gt;&lt;/authors&gt;&lt;/contributors&gt;&lt;titles&gt;&lt;title&gt;Bacteriological and pathological studies on Caseous lymphadenitis in sheep in Saudi Arabia&lt;/title&gt;&lt;secondary-title&gt;International Journal of Microbiological Research (IJMR)&lt;/secondary-title&gt;&lt;/titles&gt;&lt;periodical&gt;&lt;full-title&gt;International Journal of Microbiological Research (IJMR)&lt;/full-title&gt;&lt;/periodical&gt;&lt;pages&gt;28-37&lt;/pages&gt;&lt;volume&gt;2&lt;/volume&gt;&lt;number&gt;1&lt;/number&gt;&lt;dates&gt;&lt;year&gt;2011&lt;/year&gt;&lt;/dates&gt;&lt;isbn&gt;2079-2093&lt;/isbn&gt;&lt;urls&gt;&lt;/urls&gt;&lt;/record&gt;&lt;/Cite&gt;&lt;/EndNote&gt;</w:instrText>
      </w:r>
      <w:r w:rsidR="004660C8">
        <w:rPr>
          <w:rFonts w:cstheme="majorBidi"/>
          <w:color w:val="222222"/>
          <w:spacing w:val="-4"/>
          <w:szCs w:val="20"/>
        </w:rPr>
        <w:fldChar w:fldCharType="separate"/>
      </w:r>
      <w:r w:rsidR="00EB4762">
        <w:rPr>
          <w:rFonts w:cstheme="majorBidi"/>
          <w:noProof/>
          <w:color w:val="222222"/>
          <w:spacing w:val="-4"/>
          <w:szCs w:val="20"/>
        </w:rPr>
        <w:t>[61]</w:t>
      </w:r>
      <w:r w:rsidR="004660C8">
        <w:rPr>
          <w:rFonts w:cstheme="majorBidi"/>
          <w:color w:val="222222"/>
          <w:spacing w:val="-4"/>
          <w:szCs w:val="20"/>
        </w:rPr>
        <w:fldChar w:fldCharType="end"/>
      </w:r>
      <w:r w:rsidRPr="00482E94">
        <w:rPr>
          <w:rFonts w:cstheme="majorBidi"/>
          <w:color w:val="222222"/>
          <w:spacing w:val="-4"/>
          <w:szCs w:val="20"/>
        </w:rPr>
        <w:t xml:space="preserve"> and Kosovo </w:t>
      </w:r>
      <w:r w:rsidR="004A57A7">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&lt;EndNote&gt;&lt;Cite&gt;&lt;Author&gt;Robaj&lt;/Author&gt;&lt;Year&gt;2017&lt;/Year&gt;&lt;RecNum&gt;42&lt;/RecNum&gt;&lt;DisplayText&gt;&lt;style size="10"&gt;[62]&lt;/style&gt;&lt;/DisplayText&gt;&lt;record&gt;&lt;rec-number&gt;42&lt;/rec-number&gt;&lt;foreign-keys&gt;&lt;key app="EN" db-id="sdaepas55fsrarew5zevxwaor55z5x5xfta0" timestamp="1681836811"&gt;42&lt;/key&gt;&lt;/foreign-keys&gt;&lt;ref-type name="Journal Article"&gt;17&lt;/ref-type&gt;&lt;contributors&gt;&lt;authors&gt;&lt;author&gt;Robaj, AVNI&lt;/author&gt;&lt;author&gt;Hamidi, Afrim&lt;/author&gt;&lt;author&gt;Bytyqi, HYSEN&lt;/author&gt;&lt;author&gt;Sylejmani, Driton&lt;/author&gt;&lt;/authors&gt;&lt;/contributors&gt;&lt;titles&gt;&lt;title&gt;Frequency and antimicrobial susceptibility of bacterial isolates from caseous lymphadenitis in sheep in Kosovo&lt;/title&gt;&lt;secondary-title&gt;Bulgarian J Agri Sci&lt;/secondary-title&gt;&lt;/titles&gt;&lt;periodical&gt;&lt;full-title&gt;Bulgarian J Agri Sci&lt;/full-title&gt;&lt;/periodical&gt;&lt;pages&gt;1033-1036&lt;/pages&gt;&lt;volume&gt;23&lt;/volume&gt;&lt;number&gt;6&lt;/number&gt;&lt;dates&gt;&lt;year&gt;2017&lt;/year&gt;&lt;/dates&gt;&lt;urls&gt;&lt;/urls&gt;&lt;/record&gt;&lt;/Cite&gt;&lt;/EndNote&gt;</w:instrText>
      </w:r>
      <w:r w:rsidR="004A57A7">
        <w:rPr>
          <w:rFonts w:cstheme="majorBidi"/>
          <w:color w:val="222222"/>
          <w:spacing w:val="-4"/>
          <w:szCs w:val="20"/>
        </w:rPr>
        <w:fldChar w:fldCharType="separate"/>
      </w:r>
      <w:r w:rsidR="00EB4762">
        <w:rPr>
          <w:rFonts w:cstheme="majorBidi"/>
          <w:noProof/>
          <w:color w:val="222222"/>
          <w:spacing w:val="-4"/>
          <w:szCs w:val="20"/>
        </w:rPr>
        <w:t>[62]</w:t>
      </w:r>
      <w:r w:rsidR="004A57A7">
        <w:rPr>
          <w:rFonts w:cstheme="majorBidi"/>
          <w:color w:val="222222"/>
          <w:spacing w:val="-4"/>
          <w:szCs w:val="20"/>
        </w:rPr>
        <w:fldChar w:fldCharType="end"/>
      </w:r>
      <w:r w:rsidRPr="00482E94">
        <w:rPr>
          <w:rFonts w:cstheme="majorBidi"/>
          <w:color w:val="222222"/>
          <w:spacing w:val="-4"/>
          <w:szCs w:val="20"/>
        </w:rPr>
        <w:t xml:space="preserve">. However, other studies have reported </w:t>
      </w:r>
      <w:del w:id="238" w:author="Ielsohaby" w:date="2023-06-19T13:27:00Z">
        <w:r w:rsidRPr="00482E94" w:rsidDel="00CF1EED">
          <w:rPr>
            <w:rFonts w:cstheme="majorBidi"/>
            <w:color w:val="222222"/>
            <w:spacing w:val="-4"/>
            <w:szCs w:val="20"/>
          </w:rPr>
          <w:delText xml:space="preserve">high susceptibility level of </w:delText>
        </w:r>
      </w:del>
      <w:r w:rsidRPr="00482E94">
        <w:rPr>
          <w:rFonts w:cstheme="majorBidi"/>
          <w:i/>
          <w:iCs/>
          <w:color w:val="222222"/>
          <w:spacing w:val="-4"/>
          <w:szCs w:val="20"/>
        </w:rPr>
        <w:t xml:space="preserve">C. pseudotuberculosis </w:t>
      </w:r>
      <w:ins w:id="239" w:author="Ielsohaby" w:date="2023-06-19T13:27:00Z">
        <w:r w:rsidR="00CF1EED">
          <w:rPr>
            <w:rFonts w:cstheme="majorBidi"/>
            <w:color w:val="222222"/>
            <w:spacing w:val="-4"/>
            <w:szCs w:val="20"/>
          </w:rPr>
          <w:t xml:space="preserve">isolates that were sensitive </w:t>
        </w:r>
      </w:ins>
      <w:r w:rsidRPr="00482E94">
        <w:rPr>
          <w:rFonts w:cstheme="majorBidi"/>
          <w:color w:val="222222"/>
          <w:spacing w:val="-4"/>
          <w:szCs w:val="20"/>
        </w:rPr>
        <w:t xml:space="preserve">to </w:t>
      </w:r>
      <w:del w:id="240" w:author="Ielsohaby" w:date="2023-06-19T13:27:00Z">
        <w:r w:rsidRPr="00482E94" w:rsidDel="00CF1EED">
          <w:rPr>
            <w:rFonts w:cstheme="majorBidi"/>
            <w:color w:val="222222"/>
            <w:spacing w:val="-4"/>
            <w:szCs w:val="20"/>
          </w:rPr>
          <w:delText xml:space="preserve">most </w:delText>
        </w:r>
      </w:del>
      <w:ins w:id="241" w:author="Ielsohaby" w:date="2023-06-19T13:27:00Z">
        <w:r w:rsidR="00CF1EED">
          <w:rPr>
            <w:rFonts w:cstheme="majorBidi"/>
            <w:color w:val="222222"/>
            <w:spacing w:val="-4"/>
            <w:szCs w:val="20"/>
          </w:rPr>
          <w:t xml:space="preserve">the majority </w:t>
        </w:r>
      </w:ins>
      <w:r w:rsidRPr="00482E94">
        <w:rPr>
          <w:rFonts w:cstheme="majorBidi"/>
          <w:color w:val="222222"/>
          <w:spacing w:val="-4"/>
          <w:szCs w:val="20"/>
        </w:rPr>
        <w:t xml:space="preserve">of </w:t>
      </w:r>
      <w:del w:id="242" w:author="Ielsohaby" w:date="2023-06-19T13:27:00Z">
        <w:r w:rsidRPr="00482E94" w:rsidDel="00CF1EED">
          <w:rPr>
            <w:rFonts w:cstheme="majorBidi"/>
            <w:color w:val="222222"/>
            <w:spacing w:val="-4"/>
            <w:szCs w:val="20"/>
          </w:rPr>
          <w:delText xml:space="preserve">the </w:delText>
        </w:r>
      </w:del>
      <w:r w:rsidRPr="00482E94">
        <w:rPr>
          <w:rFonts w:cstheme="majorBidi"/>
          <w:color w:val="222222"/>
          <w:spacing w:val="-4"/>
          <w:szCs w:val="20"/>
        </w:rPr>
        <w:t>antimicrobial</w:t>
      </w:r>
      <w:ins w:id="243" w:author="Ielsohaby" w:date="2023-06-19T13:27:00Z">
        <w:r w:rsidR="00CF1EED">
          <w:rPr>
            <w:rFonts w:cstheme="majorBidi"/>
            <w:color w:val="222222"/>
            <w:spacing w:val="-4"/>
            <w:szCs w:val="20"/>
          </w:rPr>
          <w:t xml:space="preserve"> classes</w:t>
        </w:r>
      </w:ins>
      <w:r w:rsidRPr="00482E94">
        <w:rPr>
          <w:rFonts w:cstheme="majorBidi"/>
          <w:color w:val="222222"/>
          <w:spacing w:val="-4"/>
          <w:szCs w:val="20"/>
        </w:rPr>
        <w:t xml:space="preserve"> </w:t>
      </w:r>
      <w:r w:rsidR="004A57A7">
        <w:rPr>
          <w:rFonts w:cstheme="majorBidi"/>
          <w:color w:val="222222"/>
          <w:spacing w:val="-4"/>
          <w:szCs w:val="20"/>
        </w:rPr>
        <w:fldChar w:fldCharType="begin">
          <w:fldData xml:space="preserve">PEVuZE5vdGU+PENpdGU+PEF1dGhvcj5Tw6E8L0F1dGhvcj48WWVhcj4yMDEzPC9ZZWFyPjxSZWNO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</w:fldData>
        </w:fldChar>
      </w:r>
      <w:r w:rsidR="00EB4762">
        <w:rPr>
          <w:rFonts w:cstheme="majorBidi"/>
          <w:color w:val="222222"/>
          <w:spacing w:val="-4"/>
          <w:szCs w:val="20"/>
        </w:rPr>
        <w:instrText xml:space="preserve"> ADDIN EN.CITE </w:instrText>
      </w:r>
      <w:r w:rsidR="00EB4762">
        <w:rPr>
          <w:rFonts w:cstheme="majorBidi"/>
          <w:color w:val="222222"/>
          <w:spacing w:val="-4"/>
          <w:szCs w:val="20"/>
        </w:rPr>
        <w:fldChar w:fldCharType="begin">
          <w:fldData xml:space="preserve">PEVuZE5vdGU+PENpdGU+PEF1dGhvcj5Tw6E8L0F1dGhvcj48WWVhcj4yMDEzPC9ZZWFyPjxSZWNO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</w:fldData>
        </w:fldChar>
      </w:r>
      <w:r w:rsidR="00EB4762">
        <w:rPr>
          <w:rFonts w:cstheme="majorBidi"/>
          <w:color w:val="222222"/>
          <w:spacing w:val="-4"/>
          <w:szCs w:val="20"/>
        </w:rPr>
        <w:instrText xml:space="preserve"> ADDIN EN.CITE.DATA </w:instrText>
      </w:r>
      <w:r w:rsidR="00EB4762">
        <w:rPr>
          <w:rFonts w:cstheme="majorBidi"/>
          <w:color w:val="222222"/>
          <w:spacing w:val="-4"/>
          <w:szCs w:val="20"/>
        </w:rPr>
      </w:r>
      <w:r w:rsidR="00EB4762">
        <w:rPr>
          <w:rFonts w:cstheme="majorBidi"/>
          <w:color w:val="222222"/>
          <w:spacing w:val="-4"/>
          <w:szCs w:val="20"/>
        </w:rPr>
        <w:fldChar w:fldCharType="end"/>
      </w:r>
      <w:r w:rsidR="004A57A7">
        <w:rPr>
          <w:rFonts w:cstheme="majorBidi"/>
          <w:color w:val="222222"/>
          <w:spacing w:val="-4"/>
          <w:szCs w:val="20"/>
        </w:rPr>
      </w:r>
      <w:r w:rsidR="004A57A7">
        <w:rPr>
          <w:rFonts w:cstheme="majorBidi"/>
          <w:color w:val="222222"/>
          <w:spacing w:val="-4"/>
          <w:szCs w:val="20"/>
        </w:rPr>
        <w:fldChar w:fldCharType="separate"/>
      </w:r>
      <w:r w:rsidR="00EB4762">
        <w:rPr>
          <w:rFonts w:cstheme="majorBidi"/>
          <w:noProof/>
          <w:color w:val="222222"/>
          <w:spacing w:val="-4"/>
          <w:szCs w:val="20"/>
        </w:rPr>
        <w:t>[8,21,32]</w:t>
      </w:r>
      <w:r w:rsidR="004A57A7">
        <w:rPr>
          <w:rFonts w:cstheme="majorBidi"/>
          <w:color w:val="222222"/>
          <w:spacing w:val="-4"/>
          <w:szCs w:val="20"/>
        </w:rPr>
        <w:fldChar w:fldCharType="end"/>
      </w:r>
      <w:r w:rsidRPr="00482E94">
        <w:rPr>
          <w:rFonts w:cstheme="majorBidi"/>
          <w:color w:val="222222"/>
          <w:spacing w:val="-4"/>
          <w:szCs w:val="20"/>
        </w:rPr>
        <w:t xml:space="preserve"> and attributed this to the limited use of antimicrobials in sheep and goats. It is worth mentioning that all (100%) the </w:t>
      </w:r>
      <w:r w:rsidRPr="00482E94">
        <w:rPr>
          <w:rFonts w:cstheme="majorBidi"/>
          <w:i/>
          <w:iCs/>
          <w:color w:val="222222"/>
          <w:spacing w:val="-4"/>
          <w:szCs w:val="20"/>
        </w:rPr>
        <w:t>C. pseudotuberculosis</w:t>
      </w:r>
      <w:r w:rsidRPr="00482E94">
        <w:rPr>
          <w:rFonts w:cstheme="majorBidi"/>
          <w:color w:val="222222"/>
          <w:spacing w:val="-4"/>
          <w:szCs w:val="20"/>
        </w:rPr>
        <w:t xml:space="preserve"> isolates recovered in </w:t>
      </w:r>
      <w:r w:rsidR="004A57A7" w:rsidRPr="00482E94">
        <w:rPr>
          <w:rFonts w:cstheme="majorBidi"/>
          <w:color w:val="222222"/>
          <w:spacing w:val="-4"/>
          <w:szCs w:val="20"/>
        </w:rPr>
        <w:t>the current</w:t>
      </w:r>
      <w:r w:rsidRPr="00482E94">
        <w:rPr>
          <w:rFonts w:cstheme="majorBidi"/>
          <w:color w:val="222222"/>
          <w:spacing w:val="-4"/>
          <w:szCs w:val="20"/>
        </w:rPr>
        <w:t xml:space="preserve"> study were sensitive to </w:t>
      </w:r>
      <w:bookmarkStart w:id="244" w:name="_Hlk138075173"/>
      <w:r w:rsidR="007C09CD">
        <w:rPr>
          <w:rFonts w:cstheme="majorBidi"/>
          <w:color w:val="222222"/>
          <w:spacing w:val="-4"/>
          <w:szCs w:val="20"/>
        </w:rPr>
        <w:t>norfloxacin</w:t>
      </w:r>
      <w:bookmarkEnd w:id="244"/>
      <w:r w:rsidRPr="00482E94">
        <w:rPr>
          <w:rFonts w:cstheme="majorBidi"/>
          <w:color w:val="222222"/>
          <w:spacing w:val="-4"/>
          <w:szCs w:val="20"/>
        </w:rPr>
        <w:t xml:space="preserve">, while </w:t>
      </w:r>
      <w:r w:rsidR="007C09CD">
        <w:rPr>
          <w:rFonts w:cstheme="majorBidi"/>
          <w:color w:val="222222"/>
          <w:spacing w:val="-4"/>
          <w:szCs w:val="20"/>
        </w:rPr>
        <w:t xml:space="preserve">the emergence of vancomycin resistance </w:t>
      </w:r>
      <w:proofErr w:type="gramStart"/>
      <w:r w:rsidR="007C09CD">
        <w:rPr>
          <w:rFonts w:cstheme="majorBidi"/>
          <w:color w:val="222222"/>
          <w:spacing w:val="-4"/>
          <w:szCs w:val="20"/>
        </w:rPr>
        <w:t xml:space="preserve">was </w:t>
      </w:r>
      <w:del w:id="245" w:author="Ielsohaby" w:date="2023-06-19T13:24:00Z">
        <w:r w:rsidR="007C09CD" w:rsidDel="00CF1EED">
          <w:rPr>
            <w:rFonts w:cstheme="majorBidi"/>
            <w:color w:val="222222"/>
            <w:spacing w:val="-4"/>
            <w:szCs w:val="20"/>
          </w:rPr>
          <w:delText>de</w:delText>
        </w:r>
      </w:del>
      <w:r w:rsidR="007C09CD">
        <w:rPr>
          <w:rFonts w:cstheme="majorBidi"/>
          <w:color w:val="222222"/>
          <w:spacing w:val="-4"/>
          <w:szCs w:val="20"/>
        </w:rPr>
        <w:t>noted</w:t>
      </w:r>
      <w:proofErr w:type="gramEnd"/>
      <w:r w:rsidR="007C09CD">
        <w:rPr>
          <w:rFonts w:cstheme="majorBidi"/>
          <w:color w:val="222222"/>
          <w:spacing w:val="-4"/>
          <w:szCs w:val="20"/>
        </w:rPr>
        <w:t xml:space="preserve"> in </w:t>
      </w:r>
      <w:r w:rsidRPr="00482E94">
        <w:rPr>
          <w:rFonts w:cstheme="majorBidi"/>
          <w:color w:val="222222"/>
          <w:spacing w:val="-4"/>
          <w:szCs w:val="20"/>
        </w:rPr>
        <w:t xml:space="preserve">7.4% </w:t>
      </w:r>
      <w:r w:rsidR="007C09CD">
        <w:rPr>
          <w:rFonts w:cstheme="majorBidi"/>
          <w:color w:val="222222"/>
          <w:spacing w:val="-4"/>
          <w:szCs w:val="20"/>
        </w:rPr>
        <w:t>of the examined isolates as a first report in Egypt</w:t>
      </w:r>
      <w:r w:rsidRPr="00482E94">
        <w:rPr>
          <w:rFonts w:cstheme="majorBidi"/>
          <w:color w:val="222222"/>
          <w:spacing w:val="-4"/>
          <w:szCs w:val="20"/>
        </w:rPr>
        <w:t xml:space="preserve">. This finding was similar to </w:t>
      </w:r>
      <w:r w:rsidR="004A57A7">
        <w:rPr>
          <w:rFonts w:cstheme="majorBidi"/>
          <w:color w:val="222222"/>
          <w:spacing w:val="-4"/>
          <w:szCs w:val="20"/>
        </w:rPr>
        <w:fldChar w:fldCharType="begin"/>
      </w:r>
      <w:r w:rsidR="00EB4762">
        <w:rPr>
          <w:rFonts w:cstheme="majorBidi"/>
          <w:color w:val="222222"/>
          <w:spacing w:val="-4"/>
          <w:szCs w:val="20"/>
        </w:rPr>
        <w:instrText xml:space="preserve"> ADDIN EN.CITE &lt;EndNote&gt;&lt;Cite AuthorYear="1"&gt;&lt;Author&gt;Abebe&lt;/Author&gt;&lt;Year&gt;2015&lt;/Year&gt;&lt;RecNum&gt;3&lt;/RecNum&gt;&lt;DisplayText&gt;&lt;style size="10"&gt;Abebe and Sisay Tessema [21]&lt;/style&gt;&lt;/DisplayText&gt;&lt;record&gt;&lt;rec-number&gt;3&lt;/rec-number&gt;&lt;foreign-keys&gt;&lt;key app="EN" db-id="sdaepas55fsrarew5zevxwaor55z5x5xfta0" timestamp="1681829259"&gt;3&lt;/key&gt;&lt;/foreign-keys&gt;&lt;ref-type name="Journal Article"&gt;17&lt;/ref-type&gt;&lt;contributors&gt;&lt;authors&gt;&lt;author&gt;Abebe, D&lt;/author&gt;&lt;author&gt;Sisay Tessema, T&lt;/author&gt;&lt;/authors&gt;&lt;/contributors&gt;&lt;titles&gt;&lt;title&gt;Determination of Corynebacterium pseudotuberculosis prevalence and antimicrobial susceptibility pattern of isolates from lymph nodes of sheep and goats at an organic export abattoir, Modjo, Ethiopia&lt;/title&gt;&lt;secondary-title&gt;Letters in Applied Microbiology&lt;/secondary-title&gt;&lt;/titles&gt;&lt;periodical&gt;&lt;full-title&gt;Letters in Applied Microbiology&lt;/full-title&gt;&lt;/periodical&gt;&lt;pages&gt;469-476&lt;/pages&gt;&lt;volume&gt;61&lt;/volume&gt;&lt;number&gt;5&lt;/number&gt;&lt;dates&gt;&lt;year&gt;2015&lt;/year&gt;&lt;/dates&gt;&lt;isbn&gt;1472-765X&lt;/isbn&gt;&lt;urls&gt;&lt;/urls&gt;&lt;/record&gt;&lt;/Cite&gt;&lt;/EndNote&gt;</w:instrText>
      </w:r>
      <w:r w:rsidR="004A57A7">
        <w:rPr>
          <w:rFonts w:cstheme="majorBidi"/>
          <w:color w:val="222222"/>
          <w:spacing w:val="-4"/>
          <w:szCs w:val="20"/>
        </w:rPr>
        <w:fldChar w:fldCharType="separate"/>
      </w:r>
      <w:r w:rsidR="00EB4762">
        <w:rPr>
          <w:rFonts w:cstheme="majorBidi"/>
          <w:noProof/>
          <w:color w:val="222222"/>
          <w:spacing w:val="-4"/>
          <w:szCs w:val="20"/>
        </w:rPr>
        <w:t>Abebe and Sisay Tessema [21]</w:t>
      </w:r>
      <w:r w:rsidR="004A57A7">
        <w:rPr>
          <w:rFonts w:cstheme="majorBidi"/>
          <w:color w:val="222222"/>
          <w:spacing w:val="-4"/>
          <w:szCs w:val="20"/>
        </w:rPr>
        <w:fldChar w:fldCharType="end"/>
      </w:r>
      <w:r w:rsidRPr="00482E94">
        <w:rPr>
          <w:rFonts w:cstheme="majorBidi"/>
          <w:color w:val="222222"/>
          <w:spacing w:val="-4"/>
          <w:szCs w:val="20"/>
        </w:rPr>
        <w:t xml:space="preserve">, who revealed that all of their </w:t>
      </w:r>
      <w:r w:rsidRPr="00482E94">
        <w:rPr>
          <w:rFonts w:cstheme="majorBidi"/>
          <w:i/>
          <w:iCs/>
          <w:color w:val="222222"/>
          <w:spacing w:val="-4"/>
          <w:szCs w:val="20"/>
        </w:rPr>
        <w:t>C. pseudotuberculosis</w:t>
      </w:r>
      <w:r w:rsidRPr="00482E94">
        <w:rPr>
          <w:rFonts w:cstheme="majorBidi"/>
          <w:color w:val="222222"/>
          <w:spacing w:val="-4"/>
          <w:szCs w:val="20"/>
        </w:rPr>
        <w:t xml:space="preserve"> isolates were 100% sensitive to </w:t>
      </w:r>
      <w:ins w:id="246" w:author="Ielsohaby" w:date="2023-06-19T13:52:00Z">
        <w:r w:rsidR="00CF1EED" w:rsidRPr="00CF1EED">
          <w:rPr>
            <w:rFonts w:cstheme="majorBidi"/>
            <w:color w:val="222222"/>
            <w:spacing w:val="-4"/>
            <w:szCs w:val="20"/>
          </w:rPr>
          <w:t>norfloxacin</w:t>
        </w:r>
        <w:r w:rsidR="00CF1EED" w:rsidRPr="00CF1EED" w:rsidDel="00CF1EED">
          <w:rPr>
            <w:rFonts w:cstheme="majorBidi"/>
            <w:color w:val="222222"/>
            <w:spacing w:val="-4"/>
            <w:szCs w:val="20"/>
          </w:rPr>
          <w:t xml:space="preserve"> </w:t>
        </w:r>
      </w:ins>
      <w:del w:id="247" w:author="Ielsohaby" w:date="2023-06-19T13:52:00Z">
        <w:r w:rsidRPr="00482E94" w:rsidDel="00CF1EED">
          <w:rPr>
            <w:rFonts w:cstheme="majorBidi"/>
            <w:color w:val="222222"/>
            <w:spacing w:val="-4"/>
            <w:szCs w:val="20"/>
          </w:rPr>
          <w:delText xml:space="preserve">NOR </w:delText>
        </w:r>
      </w:del>
      <w:r w:rsidRPr="00482E94">
        <w:rPr>
          <w:rFonts w:cstheme="majorBidi"/>
          <w:color w:val="222222"/>
          <w:spacing w:val="-4"/>
          <w:szCs w:val="20"/>
        </w:rPr>
        <w:t xml:space="preserve">and 20.3% were resistant to </w:t>
      </w:r>
      <w:ins w:id="248" w:author="Ielsohaby" w:date="2023-06-19T13:52:00Z">
        <w:r w:rsidR="00CF1EED" w:rsidRPr="00CF1EED">
          <w:rPr>
            <w:rFonts w:cstheme="majorBidi"/>
            <w:color w:val="222222"/>
            <w:spacing w:val="-4"/>
            <w:szCs w:val="20"/>
          </w:rPr>
          <w:t>vancomycin</w:t>
        </w:r>
      </w:ins>
      <w:del w:id="249" w:author="Ielsohaby" w:date="2023-06-19T13:52:00Z">
        <w:r w:rsidRPr="00482E94" w:rsidDel="00CF1EED">
          <w:rPr>
            <w:rFonts w:cstheme="majorBidi"/>
            <w:color w:val="222222"/>
            <w:spacing w:val="-4"/>
            <w:szCs w:val="20"/>
          </w:rPr>
          <w:delText>VAN</w:delText>
        </w:r>
      </w:del>
      <w:r w:rsidRPr="00482E94">
        <w:rPr>
          <w:rFonts w:cstheme="majorBidi"/>
          <w:color w:val="222222"/>
          <w:spacing w:val="-4"/>
          <w:szCs w:val="20"/>
        </w:rPr>
        <w:t xml:space="preserve">.  </w:t>
      </w:r>
    </w:p>
    <w:p w14:paraId="477B4519" w14:textId="40CA2822" w:rsidR="00CF1D39" w:rsidRPr="00482E94" w:rsidRDefault="00CF1D39" w:rsidP="00CF1D39">
      <w:pPr>
        <w:pStyle w:val="MDPI31text"/>
        <w:rPr>
          <w:rFonts w:cstheme="majorBidi"/>
          <w:color w:val="222222"/>
          <w:spacing w:val="-4"/>
          <w:szCs w:val="20"/>
        </w:rPr>
      </w:pPr>
      <w:r w:rsidRPr="00482E94">
        <w:rPr>
          <w:rFonts w:cstheme="majorBidi"/>
          <w:szCs w:val="20"/>
        </w:rPr>
        <w:t>In</w:t>
      </w:r>
      <w:r w:rsidRPr="00482E94">
        <w:rPr>
          <w:rFonts w:cstheme="majorBidi"/>
          <w:color w:val="222222"/>
          <w:spacing w:val="-4"/>
          <w:szCs w:val="20"/>
        </w:rPr>
        <w:t xml:space="preserve"> this study, the presence of MDR </w:t>
      </w:r>
      <w:r w:rsidRPr="00482E94">
        <w:rPr>
          <w:rFonts w:cstheme="majorBidi"/>
          <w:i/>
          <w:iCs/>
          <w:color w:val="222222"/>
          <w:spacing w:val="-4"/>
          <w:szCs w:val="20"/>
        </w:rPr>
        <w:t xml:space="preserve">C. pseudotuberculosis </w:t>
      </w:r>
      <w:r w:rsidRPr="00482E94">
        <w:rPr>
          <w:rFonts w:cstheme="majorBidi"/>
          <w:color w:val="222222"/>
          <w:spacing w:val="-4"/>
          <w:szCs w:val="20"/>
        </w:rPr>
        <w:t xml:space="preserve">was found to be high, with most of the isolates </w:t>
      </w:r>
      <w:del w:id="250" w:author="Ielsohaby" w:date="2023-06-19T13:24:00Z">
        <w:r w:rsidRPr="00482E94" w:rsidDel="00CF1EED">
          <w:rPr>
            <w:rFonts w:cstheme="majorBidi"/>
            <w:color w:val="222222"/>
            <w:spacing w:val="-4"/>
            <w:szCs w:val="20"/>
          </w:rPr>
          <w:delText xml:space="preserve">were </w:delText>
        </w:r>
      </w:del>
      <w:ins w:id="251" w:author="Ielsohaby" w:date="2023-06-19T13:50:00Z">
        <w:r w:rsidR="00CF1EED">
          <w:rPr>
            <w:rFonts w:cstheme="majorBidi"/>
            <w:color w:val="222222"/>
            <w:spacing w:val="-4"/>
            <w:szCs w:val="20"/>
          </w:rPr>
          <w:t xml:space="preserve">being </w:t>
        </w:r>
      </w:ins>
      <w:r w:rsidRPr="00482E94">
        <w:rPr>
          <w:rFonts w:cstheme="majorBidi"/>
          <w:color w:val="222222"/>
          <w:spacing w:val="-4"/>
          <w:szCs w:val="20"/>
        </w:rPr>
        <w:t xml:space="preserve">resistant to clinically important antimicrobial classes including cephalosporins, aminoglycoside and </w:t>
      </w:r>
      <w:r w:rsidRPr="00482E94">
        <w:rPr>
          <w:szCs w:val="20"/>
        </w:rPr>
        <w:t xml:space="preserve">macrolides, which are listed by WHO as critically important antimicrobials for human health </w:t>
      </w:r>
      <w:r w:rsidR="004A57A7">
        <w:rPr>
          <w:szCs w:val="20"/>
        </w:rPr>
        <w:fldChar w:fldCharType="begin"/>
      </w:r>
      <w:r w:rsidR="00EB4762">
        <w:rPr>
          <w:szCs w:val="20"/>
        </w:rPr>
        <w:instrText xml:space="preserve"> ADDIN EN.CITE &lt;EndNote&gt;&lt;Cite&gt;&lt;Author&gt;Collignon&lt;/Author&gt;&lt;Year&gt;2016&lt;/Year&gt;&lt;RecNum&gt;41&lt;/RecNum&gt;&lt;DisplayText&gt;&lt;style size="10"&gt;[51]&lt;/style&gt;&lt;/DisplayText&gt;&lt;record&gt;&lt;rec-number&gt;41&lt;/rec-number&gt;&lt;foreign-keys&gt;&lt;key app="EN" db-id="sdaepas55fsrarew5zevxwaor55z5x5xfta0" timestamp="1681836808"&gt;41&lt;/key&gt;&lt;/foreign-keys&gt;&lt;ref-type name="Journal Article"&gt;17&lt;/ref-type&gt;&lt;contributors&gt;&lt;authors&gt;&lt;author&gt;Collignon, Peter C&lt;/author&gt;&lt;author&gt;Conly, John M&lt;/author&gt;&lt;author&gt;Andremont, Antoine&lt;/author&gt;&lt;author&gt;McEwen, Scott A&lt;/author&gt;&lt;author&gt;Aidara-Kane, Awa&lt;/author&gt;&lt;author&gt;World Health Organization Advisory Group, Bogotá Meeting on Integrated Surveillance of Antimicrobial Resistance&lt;/author&gt;&lt;author&gt;Agerso, Yvonne&lt;/author&gt;&lt;author&gt;Andremont, Antoine&lt;/author&gt;&lt;author&gt;Collignon, Peter&lt;/author&gt;&lt;author&gt;Conly, John&lt;/author&gt;&lt;/authors&gt;&lt;/contributors&gt;&lt;titles&gt;&lt;title&gt;World Health Organization ranking of antimicrobials according to their importance in human medicine: a critical step for developing risk management strategies to control antimicrobial resistance from food animal production&lt;/title&gt;&lt;secondary-title&gt;Clinical Infectious Diseases&lt;/secondary-title&gt;&lt;/titles&gt;&lt;periodical&gt;&lt;full-title&gt;Clinical Infectious Diseases&lt;/full-title&gt;&lt;/periodical&gt;&lt;pages&gt;1087-1093&lt;/pages&gt;&lt;volume&gt;63&lt;/volume&gt;&lt;number&gt;8&lt;/number&gt;&lt;dates&gt;&lt;year&gt;2016&lt;/year&gt;&lt;/dates&gt;&lt;isbn&gt;1537-6591&lt;/isbn&gt;&lt;urls&gt;&lt;/urls&gt;&lt;/record&gt;&lt;/Cite&gt;&lt;/EndNote&gt;</w:instrText>
      </w:r>
      <w:r w:rsidR="004A57A7">
        <w:rPr>
          <w:szCs w:val="20"/>
        </w:rPr>
        <w:fldChar w:fldCharType="separate"/>
      </w:r>
      <w:r w:rsidR="00EB4762">
        <w:rPr>
          <w:noProof/>
          <w:szCs w:val="20"/>
        </w:rPr>
        <w:t>[51]</w:t>
      </w:r>
      <w:r w:rsidR="004A57A7">
        <w:rPr>
          <w:szCs w:val="20"/>
        </w:rPr>
        <w:fldChar w:fldCharType="end"/>
      </w:r>
      <w:r w:rsidRPr="00482E94">
        <w:rPr>
          <w:szCs w:val="20"/>
        </w:rPr>
        <w:t xml:space="preserve">. Considering the zoonotic potential and economic impact, MDR </w:t>
      </w:r>
      <w:r w:rsidRPr="004A57A7">
        <w:rPr>
          <w:i/>
          <w:iCs/>
          <w:szCs w:val="20"/>
        </w:rPr>
        <w:t>C. pseudotuberculosis</w:t>
      </w:r>
      <w:r w:rsidRPr="00482E94">
        <w:rPr>
          <w:szCs w:val="20"/>
        </w:rPr>
        <w:t xml:space="preserve"> could pose </w:t>
      </w:r>
      <w:del w:id="252" w:author="Ielsohaby" w:date="2023-06-19T13:22:00Z">
        <w:r w:rsidRPr="00482E94" w:rsidDel="00CF1EED">
          <w:rPr>
            <w:szCs w:val="20"/>
          </w:rPr>
          <w:delText xml:space="preserve">serious </w:delText>
        </w:r>
      </w:del>
      <w:ins w:id="253" w:author="Ielsohaby" w:date="2023-06-19T13:22:00Z">
        <w:r w:rsidR="00CF1EED">
          <w:rPr>
            <w:szCs w:val="20"/>
          </w:rPr>
          <w:t>a potential</w:t>
        </w:r>
        <w:r w:rsidR="00CF1EED" w:rsidRPr="00482E94">
          <w:rPr>
            <w:szCs w:val="20"/>
          </w:rPr>
          <w:t xml:space="preserve"> </w:t>
        </w:r>
      </w:ins>
      <w:r w:rsidRPr="00482E94">
        <w:rPr>
          <w:szCs w:val="20"/>
        </w:rPr>
        <w:t>threat</w:t>
      </w:r>
      <w:del w:id="254" w:author="Ielsohaby" w:date="2023-06-19T13:22:00Z">
        <w:r w:rsidRPr="00482E94" w:rsidDel="00CF1EED">
          <w:rPr>
            <w:szCs w:val="20"/>
          </w:rPr>
          <w:delText>s</w:delText>
        </w:r>
      </w:del>
      <w:r w:rsidRPr="00482E94">
        <w:rPr>
          <w:szCs w:val="20"/>
        </w:rPr>
        <w:t xml:space="preserve"> to public health.</w:t>
      </w:r>
    </w:p>
    <w:p w14:paraId="5F169FBB" w14:textId="1E620C60" w:rsidR="00CF1D39" w:rsidRPr="00482E94" w:rsidRDefault="00497E8E" w:rsidP="00CF1D39">
      <w:pPr>
        <w:pStyle w:val="MDPI31text"/>
        <w:rPr>
          <w:rFonts w:cstheme="majorBidi"/>
          <w:szCs w:val="20"/>
        </w:rPr>
      </w:pPr>
      <w:r>
        <w:rPr>
          <w:rFonts w:cstheme="majorBidi"/>
          <w:szCs w:val="20"/>
        </w:rPr>
        <w:lastRenderedPageBreak/>
        <w:t>Herein</w:t>
      </w:r>
      <w:r w:rsidR="00CF1D39" w:rsidRPr="00482E94">
        <w:rPr>
          <w:rFonts w:cstheme="majorBidi"/>
          <w:szCs w:val="20"/>
        </w:rPr>
        <w:t>, multiple virulence genes (</w:t>
      </w:r>
      <w:r w:rsidR="00CF1D39" w:rsidRPr="00482E94">
        <w:rPr>
          <w:rFonts w:cstheme="majorBidi"/>
          <w:i/>
          <w:iCs/>
          <w:szCs w:val="20"/>
        </w:rPr>
        <w:t>PLD</w:t>
      </w:r>
      <w:r w:rsidR="00CF1D39" w:rsidRPr="00482E94">
        <w:rPr>
          <w:rFonts w:cstheme="majorBidi"/>
          <w:szCs w:val="20"/>
        </w:rPr>
        <w:t xml:space="preserve">, </w:t>
      </w:r>
      <w:r w:rsidR="00CF1D39" w:rsidRPr="00482E94">
        <w:rPr>
          <w:rFonts w:cstheme="majorBidi"/>
          <w:i/>
          <w:iCs/>
          <w:szCs w:val="20"/>
        </w:rPr>
        <w:t>PIP</w:t>
      </w:r>
      <w:r w:rsidR="00CF1D39" w:rsidRPr="00482E94">
        <w:rPr>
          <w:rFonts w:cstheme="majorBidi"/>
          <w:szCs w:val="20"/>
        </w:rPr>
        <w:t xml:space="preserve">, </w:t>
      </w:r>
      <w:proofErr w:type="spellStart"/>
      <w:r w:rsidR="00CF1D39" w:rsidRPr="00482E94">
        <w:rPr>
          <w:rFonts w:cstheme="majorBidi"/>
          <w:i/>
          <w:iCs/>
          <w:szCs w:val="20"/>
        </w:rPr>
        <w:t>FagA</w:t>
      </w:r>
      <w:proofErr w:type="spellEnd"/>
      <w:r w:rsidR="00CF1D39" w:rsidRPr="00482E94">
        <w:rPr>
          <w:rFonts w:cstheme="majorBidi"/>
          <w:szCs w:val="20"/>
        </w:rPr>
        <w:t xml:space="preserve">, </w:t>
      </w:r>
      <w:proofErr w:type="spellStart"/>
      <w:r w:rsidR="00CF1D39" w:rsidRPr="00482E94">
        <w:rPr>
          <w:rFonts w:cstheme="majorBidi"/>
          <w:i/>
          <w:iCs/>
          <w:szCs w:val="20"/>
        </w:rPr>
        <w:t>FagB</w:t>
      </w:r>
      <w:proofErr w:type="spellEnd"/>
      <w:r w:rsidR="00CF1D39" w:rsidRPr="00482E94">
        <w:rPr>
          <w:rFonts w:cstheme="majorBidi"/>
          <w:szCs w:val="20"/>
        </w:rPr>
        <w:t xml:space="preserve">, </w:t>
      </w:r>
      <w:proofErr w:type="spellStart"/>
      <w:r w:rsidR="00CF1D39" w:rsidRPr="00482E94">
        <w:rPr>
          <w:rFonts w:cstheme="majorBidi"/>
          <w:i/>
          <w:iCs/>
          <w:szCs w:val="20"/>
        </w:rPr>
        <w:t>FagC</w:t>
      </w:r>
      <w:proofErr w:type="spellEnd"/>
      <w:r w:rsidR="00CF1D39" w:rsidRPr="00482E94">
        <w:rPr>
          <w:rFonts w:cstheme="majorBidi"/>
          <w:szCs w:val="20"/>
        </w:rPr>
        <w:t xml:space="preserve">, and </w:t>
      </w:r>
      <w:proofErr w:type="spellStart"/>
      <w:r w:rsidR="00CF1D39" w:rsidRPr="00482E94">
        <w:rPr>
          <w:rFonts w:cstheme="majorBidi"/>
          <w:i/>
          <w:iCs/>
          <w:szCs w:val="20"/>
        </w:rPr>
        <w:t>FagD</w:t>
      </w:r>
      <w:proofErr w:type="spellEnd"/>
      <w:r w:rsidR="00CF1D39" w:rsidRPr="00482E94">
        <w:rPr>
          <w:rFonts w:cstheme="majorBidi"/>
          <w:szCs w:val="20"/>
        </w:rPr>
        <w:t xml:space="preserve">) </w:t>
      </w:r>
      <w:proofErr w:type="gramStart"/>
      <w:r w:rsidR="00CF1D39" w:rsidRPr="00482E94">
        <w:rPr>
          <w:rFonts w:cstheme="majorBidi"/>
          <w:szCs w:val="20"/>
        </w:rPr>
        <w:t>were detected</w:t>
      </w:r>
      <w:proofErr w:type="gramEnd"/>
      <w:r w:rsidR="00CF1D39" w:rsidRPr="00482E94">
        <w:rPr>
          <w:rFonts w:cstheme="majorBidi"/>
          <w:szCs w:val="20"/>
        </w:rPr>
        <w:t xml:space="preserve"> in </w:t>
      </w:r>
      <w:r w:rsidR="00CF1D39" w:rsidRPr="00482E94">
        <w:rPr>
          <w:rFonts w:cstheme="majorBidi"/>
          <w:i/>
          <w:iCs/>
          <w:szCs w:val="20"/>
        </w:rPr>
        <w:t>C. pseudotuberculosis</w:t>
      </w:r>
      <w:r w:rsidR="00CF1D39" w:rsidRPr="00482E94">
        <w:rPr>
          <w:rFonts w:cstheme="majorBidi"/>
          <w:szCs w:val="20"/>
        </w:rPr>
        <w:t xml:space="preserve"> isolates, with a consistent virulence profile of </w:t>
      </w:r>
      <w:r w:rsidR="00CF1D39" w:rsidRPr="00482E94">
        <w:rPr>
          <w:rFonts w:cstheme="majorBidi"/>
          <w:i/>
          <w:iCs/>
          <w:szCs w:val="20"/>
        </w:rPr>
        <w:t>PLD</w:t>
      </w:r>
      <w:r w:rsidR="00CF1D39" w:rsidRPr="00482E94">
        <w:rPr>
          <w:rFonts w:cstheme="majorBidi"/>
          <w:szCs w:val="20"/>
        </w:rPr>
        <w:t xml:space="preserve">, </w:t>
      </w:r>
      <w:r w:rsidR="00CF1D39" w:rsidRPr="00482E94">
        <w:rPr>
          <w:rFonts w:cstheme="majorBidi"/>
          <w:i/>
          <w:iCs/>
          <w:szCs w:val="20"/>
        </w:rPr>
        <w:t>PIP</w:t>
      </w:r>
      <w:r w:rsidR="00CF1D39" w:rsidRPr="00482E94">
        <w:rPr>
          <w:rFonts w:cstheme="majorBidi"/>
          <w:szCs w:val="20"/>
        </w:rPr>
        <w:t xml:space="preserve">, and </w:t>
      </w:r>
      <w:proofErr w:type="spellStart"/>
      <w:r w:rsidR="00CF1D39" w:rsidRPr="00482E94">
        <w:rPr>
          <w:rFonts w:cstheme="majorBidi"/>
          <w:i/>
          <w:iCs/>
          <w:szCs w:val="20"/>
        </w:rPr>
        <w:t>FagA</w:t>
      </w:r>
      <w:proofErr w:type="spellEnd"/>
      <w:r w:rsidR="00CF1D39" w:rsidRPr="00482E94">
        <w:rPr>
          <w:rFonts w:cstheme="majorBidi"/>
          <w:szCs w:val="20"/>
        </w:rPr>
        <w:t xml:space="preserve"> identified in all isolates. Similar virulence profiles were also detected in </w:t>
      </w:r>
      <w:r w:rsidR="00CF1D39" w:rsidRPr="00482E94">
        <w:rPr>
          <w:rFonts w:cstheme="majorBidi"/>
          <w:i/>
          <w:iCs/>
          <w:szCs w:val="20"/>
        </w:rPr>
        <w:t>C. pseudotuberculosis</w:t>
      </w:r>
      <w:r w:rsidR="00CF1D39" w:rsidRPr="00482E94">
        <w:rPr>
          <w:rFonts w:cstheme="majorBidi"/>
          <w:szCs w:val="20"/>
        </w:rPr>
        <w:t xml:space="preserve"> isolates recovered from superficial abscess</w:t>
      </w:r>
      <w:ins w:id="255" w:author="Ielsohaby" w:date="2023-06-19T13:21:00Z">
        <w:r w:rsidR="00B13269">
          <w:rPr>
            <w:rFonts w:cstheme="majorBidi"/>
            <w:szCs w:val="20"/>
          </w:rPr>
          <w:t>es</w:t>
        </w:r>
      </w:ins>
      <w:r w:rsidR="00CF1D39" w:rsidRPr="00482E94">
        <w:rPr>
          <w:rFonts w:cstheme="majorBidi"/>
          <w:szCs w:val="20"/>
        </w:rPr>
        <w:t xml:space="preserve"> in previous studies </w:t>
      </w:r>
      <w:r w:rsidR="004A57A7">
        <w:rPr>
          <w:rFonts w:cstheme="majorBidi"/>
          <w:szCs w:val="20"/>
        </w:rPr>
        <w:fldChar w:fldCharType="begin"/>
      </w:r>
      <w:r w:rsidR="00EB4762">
        <w:rPr>
          <w:rFonts w:cstheme="majorBidi"/>
          <w:szCs w:val="20"/>
        </w:rPr>
        <w:instrText xml:space="preserve"> ADDIN EN.CITE &lt;EndNote&gt;&lt;Cite&gt;&lt;Author&gt;Guerrero&lt;/Author&gt;&lt;Year&gt;2018&lt;/Year&gt;&lt;RecNum&gt;40&lt;/RecNum&gt;&lt;DisplayText&gt;&lt;style size="10"&gt;[8,63]&lt;/style&gt;&lt;/DisplayText&gt;&lt;record&gt;&lt;rec-number&gt;40&lt;/rec-number&gt;&lt;foreign-keys&gt;&lt;key app="EN" db-id="sdaepas55fsrarew5zevxwaor55z5x5xfta0" timestamp="1681836805"&gt;40&lt;/key&gt;&lt;/foreign-keys&gt;&lt;ref-type name="Journal Article"&gt;17&lt;/ref-type&gt;&lt;contributors&gt;&lt;authors&gt;&lt;author&gt;Guerrero, Jorge Antonio Varela&lt;/author&gt;&lt;author&gt;de Oca Jiménez, Roberto Montes&lt;/author&gt;&lt;author&gt;Dibarrat, Jorge Acosta&lt;/author&gt;&lt;author&gt;León, Fernando Hernández&lt;/author&gt;&lt;author&gt;Morales-Erasto, Vladimir&lt;/author&gt;&lt;author&gt;Salazar, Humberto Gustavo Monroy&lt;/author&gt;&lt;/authors&gt;&lt;/contributors&gt;&lt;titles&gt;&lt;title&gt;Isolation and molecular characterization of Corynebacterium pseudotuberculosis from sheep and goats in Mexico&lt;/title&gt;&lt;secondary-title&gt;Microbial pathogenesis&lt;/secondary-title&gt;&lt;/titles&gt;&lt;periodical&gt;&lt;full-title&gt;Microbial pathogenesis&lt;/full-title&gt;&lt;/periodical&gt;&lt;pages&gt;304-309&lt;/pages&gt;&lt;volume&gt;117&lt;/volume&gt;&lt;dates&gt;&lt;year&gt;2018&lt;/year&gt;&lt;/dates&gt;&lt;isbn&gt;0882-4010&lt;/isbn&gt;&lt;urls&gt;&lt;/urls&gt;&lt;/record&gt;&lt;/Cite&gt;&lt;Cite&gt;&lt;Author&gt;Li&lt;/Author&gt;&lt;Year&gt;2018&lt;/Year&gt;&lt;RecNum&gt;16&lt;/RecNum&gt;&lt;record&gt;&lt;rec-number&gt;16&lt;/rec-number&gt;&lt;foreign-keys&gt;&lt;key app="EN" db-id="sdaepas55fsrarew5zevxwaor55z5x5xfta0" timestamp="1681829339"&gt;16&lt;/key&gt;&lt;/foreign-keys&gt;&lt;ref-type name="Journal Article"&gt;17&lt;/ref-type&gt;&lt;contributors&gt;&lt;authors&gt;&lt;author&gt;Li, Hexian&lt;/author&gt;&lt;author&gt;Yang, Haoyue&lt;/author&gt;&lt;author&gt;Zhou, Zuoyong&lt;/author&gt;&lt;author&gt;Li, Xiaoxia&lt;/author&gt;&lt;author&gt;Yi, Wenyi&lt;/author&gt;&lt;author&gt;Xu, Yangyang&lt;/author&gt;&lt;author&gt;Wang, Zhiying&lt;/author&gt;&lt;author&gt;Hu, Shijun&lt;/author&gt;&lt;/authors&gt;&lt;/contributors&gt;&lt;titles&gt;&lt;title&gt;Isolation, antibiotic resistance, virulence traits and phylogenetic analysis of Corynebacterium pseudotuberculosis from goats in southwestern China&lt;/title&gt;&lt;secondary-title&gt;Small Ruminant Research&lt;/secondary-title&gt;&lt;/titles&gt;&lt;periodical&gt;&lt;full-title&gt;Small Ruminant Research&lt;/full-title&gt;&lt;/periodical&gt;&lt;pages&gt;69-75&lt;/pages&gt;&lt;volume&gt;168&lt;/volume&gt;&lt;dates&gt;&lt;year&gt;2018&lt;/year&gt;&lt;/dates&gt;&lt;isbn&gt;0921-4488&lt;/isbn&gt;&lt;urls&gt;&lt;/urls&gt;&lt;/record&gt;&lt;/Cite&gt;&lt;/EndNote&gt;</w:instrText>
      </w:r>
      <w:r w:rsidR="004A57A7">
        <w:rPr>
          <w:rFonts w:cstheme="majorBidi"/>
          <w:szCs w:val="20"/>
        </w:rPr>
        <w:fldChar w:fldCharType="separate"/>
      </w:r>
      <w:r w:rsidR="00EB4762">
        <w:rPr>
          <w:rFonts w:cstheme="majorBidi"/>
          <w:noProof/>
          <w:szCs w:val="20"/>
        </w:rPr>
        <w:t>[8,63]</w:t>
      </w:r>
      <w:r w:rsidR="004A57A7">
        <w:rPr>
          <w:rFonts w:cstheme="majorBidi"/>
          <w:szCs w:val="20"/>
        </w:rPr>
        <w:fldChar w:fldCharType="end"/>
      </w:r>
      <w:r w:rsidR="00CF1D39" w:rsidRPr="00482E94">
        <w:rPr>
          <w:rFonts w:cstheme="majorBidi"/>
          <w:szCs w:val="20"/>
        </w:rPr>
        <w:t xml:space="preserve">. However, variations in virulence profiles between studies suggested that </w:t>
      </w:r>
      <w:r w:rsidR="00CF1D39" w:rsidRPr="00482E94">
        <w:rPr>
          <w:rFonts w:cstheme="majorBidi"/>
          <w:i/>
          <w:iCs/>
          <w:szCs w:val="20"/>
        </w:rPr>
        <w:t>C. pseudotuberculosis</w:t>
      </w:r>
      <w:r w:rsidR="00CF1D39" w:rsidRPr="00482E94">
        <w:rPr>
          <w:rFonts w:cstheme="majorBidi"/>
          <w:szCs w:val="20"/>
        </w:rPr>
        <w:t xml:space="preserve"> strains may have different pathogenic modes </w:t>
      </w:r>
      <w:r w:rsidR="004A57A7">
        <w:rPr>
          <w:rFonts w:cstheme="majorBidi"/>
          <w:szCs w:val="20"/>
        </w:rPr>
        <w:fldChar w:fldCharType="begin"/>
      </w:r>
      <w:r w:rsidR="00EB4762">
        <w:rPr>
          <w:rFonts w:cstheme="majorBidi"/>
          <w:szCs w:val="20"/>
        </w:rPr>
        <w:instrText xml:space="preserve"> ADDIN EN.CITE &lt;EndNote&gt;&lt;Cite&gt;&lt;Author&gt;Sá&lt;/Author&gt;&lt;Year&gt;2013&lt;/Year&gt;&lt;RecNum&gt;44&lt;/RecNum&gt;&lt;DisplayText&gt;&lt;style size="10"&gt;[32]&lt;/style&gt;&lt;/DisplayText&gt;&lt;record&gt;&lt;rec-number&gt;44&lt;/rec-number&gt;&lt;foreign-keys&gt;&lt;key app="EN" db-id="sdaepas55fsrarew5zevxwaor55z5x5xfta0" timestamp="1681836815"&gt;44&lt;/key&gt;&lt;/foreign-keys&gt;&lt;ref-type name="Journal Article"&gt;17&lt;/ref-type&gt;&lt;contributors&gt;&lt;authors&gt;&lt;author&gt;Sá, Maria da Conceição Aquino de&lt;/author&gt;&lt;author&gt;Gouveia, Gisele Veneroni&lt;/author&gt;&lt;author&gt;Krewer, Carina da Costa&lt;/author&gt;&lt;author&gt;Veschi, Josir Laine Aparecida&lt;/author&gt;&lt;author&gt;Mattos-Guaraldi, Ana Luiza de&lt;/author&gt;&lt;author&gt;Costa, Mateus Matiuzzi da&lt;/author&gt;&lt;/authors&gt;&lt;/contributors&gt;&lt;titles&gt;&lt;title&gt;Distribution of PLD and FagA, B, C and D genes in Corynebacterium pseudotuberculosis isolates from sheep and goats with caseus lymphadenitis&lt;/title&gt;&lt;secondary-title&gt;Genetics and Molecular Biology&lt;/secondary-title&gt;&lt;/titles&gt;&lt;periodical&gt;&lt;full-title&gt;Genetics and Molecular Biology&lt;/full-title&gt;&lt;/periodical&gt;&lt;pages&gt;265-268&lt;/pages&gt;&lt;volume&gt;36&lt;/volume&gt;&lt;dates&gt;&lt;year&gt;2013&lt;/year&gt;&lt;/dates&gt;&lt;isbn&gt;1415-4757&lt;/isbn&gt;&lt;urls&gt;&lt;/urls&gt;&lt;/record&gt;&lt;/Cite&gt;&lt;/EndNote&gt;</w:instrText>
      </w:r>
      <w:r w:rsidR="004A57A7">
        <w:rPr>
          <w:rFonts w:cstheme="majorBidi"/>
          <w:szCs w:val="20"/>
        </w:rPr>
        <w:fldChar w:fldCharType="separate"/>
      </w:r>
      <w:r w:rsidR="00EB4762">
        <w:rPr>
          <w:rFonts w:cstheme="majorBidi"/>
          <w:noProof/>
          <w:szCs w:val="20"/>
        </w:rPr>
        <w:t>[32]</w:t>
      </w:r>
      <w:r w:rsidR="004A57A7">
        <w:rPr>
          <w:rFonts w:cstheme="majorBidi"/>
          <w:szCs w:val="20"/>
        </w:rPr>
        <w:fldChar w:fldCharType="end"/>
      </w:r>
      <w:r w:rsidR="00CF1D39" w:rsidRPr="00482E94">
        <w:rPr>
          <w:rFonts w:cstheme="majorBidi"/>
          <w:szCs w:val="20"/>
        </w:rPr>
        <w:t xml:space="preserve">. For instance, the virulence profile of </w:t>
      </w:r>
      <w:r w:rsidR="00CF1D39" w:rsidRPr="00482E94">
        <w:rPr>
          <w:rFonts w:cstheme="majorBidi"/>
          <w:i/>
          <w:iCs/>
          <w:szCs w:val="20"/>
        </w:rPr>
        <w:t>PLD</w:t>
      </w:r>
      <w:r w:rsidR="00CF1D39" w:rsidRPr="00482E94">
        <w:rPr>
          <w:rFonts w:cstheme="majorBidi"/>
          <w:szCs w:val="20"/>
        </w:rPr>
        <w:t xml:space="preserve">, </w:t>
      </w:r>
      <w:proofErr w:type="spellStart"/>
      <w:r w:rsidR="00CF1D39" w:rsidRPr="00482E94">
        <w:rPr>
          <w:rFonts w:cstheme="majorBidi"/>
          <w:i/>
          <w:iCs/>
          <w:szCs w:val="20"/>
        </w:rPr>
        <w:t>FagA</w:t>
      </w:r>
      <w:proofErr w:type="spellEnd"/>
      <w:r w:rsidR="00CF1D39" w:rsidRPr="00482E94">
        <w:rPr>
          <w:rFonts w:cstheme="majorBidi"/>
          <w:szCs w:val="20"/>
        </w:rPr>
        <w:t xml:space="preserve">, </w:t>
      </w:r>
      <w:proofErr w:type="spellStart"/>
      <w:r w:rsidR="00CF1D39" w:rsidRPr="00482E94">
        <w:rPr>
          <w:rFonts w:cstheme="majorBidi"/>
          <w:i/>
          <w:iCs/>
          <w:szCs w:val="20"/>
        </w:rPr>
        <w:t>FagB</w:t>
      </w:r>
      <w:proofErr w:type="spellEnd"/>
      <w:r w:rsidR="00CF1D39" w:rsidRPr="00482E94">
        <w:rPr>
          <w:rFonts w:cstheme="majorBidi"/>
          <w:szCs w:val="20"/>
        </w:rPr>
        <w:t xml:space="preserve">, </w:t>
      </w:r>
      <w:proofErr w:type="spellStart"/>
      <w:r w:rsidR="00CF1D39" w:rsidRPr="00482E94">
        <w:rPr>
          <w:rFonts w:cstheme="majorBidi"/>
          <w:i/>
          <w:iCs/>
          <w:szCs w:val="20"/>
        </w:rPr>
        <w:t>FagC</w:t>
      </w:r>
      <w:proofErr w:type="spellEnd"/>
      <w:r w:rsidR="00CF1D39" w:rsidRPr="00482E94">
        <w:rPr>
          <w:rFonts w:cstheme="majorBidi"/>
          <w:szCs w:val="20"/>
        </w:rPr>
        <w:t xml:space="preserve">, and </w:t>
      </w:r>
      <w:proofErr w:type="spellStart"/>
      <w:r w:rsidR="00CF1D39" w:rsidRPr="00482E94">
        <w:rPr>
          <w:rFonts w:cstheme="majorBidi"/>
          <w:i/>
          <w:iCs/>
          <w:szCs w:val="20"/>
        </w:rPr>
        <w:t>FagD</w:t>
      </w:r>
      <w:proofErr w:type="spellEnd"/>
      <w:r w:rsidR="00CF1D39" w:rsidRPr="00482E94">
        <w:rPr>
          <w:rFonts w:cstheme="majorBidi"/>
          <w:szCs w:val="20"/>
        </w:rPr>
        <w:t xml:space="preserve"> was more prevalent among </w:t>
      </w:r>
      <w:r w:rsidR="00CF1D39" w:rsidRPr="00482E94">
        <w:rPr>
          <w:rFonts w:cstheme="majorBidi"/>
          <w:i/>
          <w:iCs/>
          <w:szCs w:val="20"/>
        </w:rPr>
        <w:t>C. pseudotuberculosis</w:t>
      </w:r>
      <w:r w:rsidR="00CF1D39" w:rsidRPr="00482E94">
        <w:rPr>
          <w:rFonts w:cstheme="majorBidi"/>
          <w:szCs w:val="20"/>
        </w:rPr>
        <w:t xml:space="preserve"> strains isolated from visceral abscesses compared to surface abscesses, indicating variations in the invasive potential of </w:t>
      </w:r>
      <w:r w:rsidR="00CF1D39" w:rsidRPr="00482E94">
        <w:rPr>
          <w:rFonts w:cstheme="majorBidi"/>
          <w:i/>
          <w:iCs/>
          <w:szCs w:val="20"/>
        </w:rPr>
        <w:t>C. pseudotuberculosis</w:t>
      </w:r>
      <w:r w:rsidR="00CF1D39" w:rsidRPr="00482E94">
        <w:rPr>
          <w:rFonts w:cstheme="majorBidi"/>
          <w:szCs w:val="20"/>
        </w:rPr>
        <w:t xml:space="preserve"> strains </w:t>
      </w:r>
      <w:r w:rsidR="004A57A7">
        <w:rPr>
          <w:rFonts w:cstheme="majorBidi"/>
          <w:szCs w:val="20"/>
        </w:rPr>
        <w:fldChar w:fldCharType="begin"/>
      </w:r>
      <w:r w:rsidR="00EB4762">
        <w:rPr>
          <w:rFonts w:cstheme="majorBidi"/>
          <w:szCs w:val="20"/>
        </w:rPr>
        <w:instrText xml:space="preserve"> ADDIN EN.CITE &lt;EndNote&gt;&lt;Cite&gt;&lt;Author&gt;Sá&lt;/Author&gt;&lt;Year&gt;2013&lt;/Year&gt;&lt;RecNum&gt;44&lt;/RecNum&gt;&lt;DisplayText&gt;&lt;style size="10"&gt;[32]&lt;/style&gt;&lt;/DisplayText&gt;&lt;record&gt;&lt;rec-number&gt;44&lt;/rec-number&gt;&lt;foreign-keys&gt;&lt;key app="EN" db-id="sdaepas55fsrarew5zevxwaor55z5x5xfta0" timestamp="1681836815"&gt;44&lt;/key&gt;&lt;/foreign-keys&gt;&lt;ref-type name="Journal Article"&gt;17&lt;/ref-type&gt;&lt;contributors&gt;&lt;authors&gt;&lt;author&gt;Sá, Maria da Conceição Aquino de&lt;/author&gt;&lt;author&gt;Gouveia, Gisele Veneroni&lt;/author&gt;&lt;author&gt;Krewer, Carina da Costa&lt;/author&gt;&lt;author&gt;Veschi, Josir Laine Aparecida&lt;/author&gt;&lt;author&gt;Mattos-Guaraldi, Ana Luiza de&lt;/author&gt;&lt;author&gt;Costa, Mateus Matiuzzi da&lt;/author&gt;&lt;/authors&gt;&lt;/contributors&gt;&lt;titles&gt;&lt;title&gt;Distribution of PLD and FagA, B, C and D genes in Corynebacterium pseudotuberculosis isolates from sheep and goats with caseus lymphadenitis&lt;/title&gt;&lt;secondary-title&gt;Genetics and Molecular Biology&lt;/secondary-title&gt;&lt;/titles&gt;&lt;periodical&gt;&lt;full-title&gt;Genetics and Molecular Biology&lt;/full-title&gt;&lt;/periodical&gt;&lt;pages&gt;265-268&lt;/pages&gt;&lt;volume&gt;36&lt;/volume&gt;&lt;dates&gt;&lt;year&gt;2013&lt;/year&gt;&lt;/dates&gt;&lt;isbn&gt;1415-4757&lt;/isbn&gt;&lt;urls&gt;&lt;/urls&gt;&lt;/record&gt;&lt;/Cite&gt;&lt;/EndNote&gt;</w:instrText>
      </w:r>
      <w:r w:rsidR="004A57A7">
        <w:rPr>
          <w:rFonts w:cstheme="majorBidi"/>
          <w:szCs w:val="20"/>
        </w:rPr>
        <w:fldChar w:fldCharType="separate"/>
      </w:r>
      <w:r w:rsidR="00EB4762">
        <w:rPr>
          <w:rFonts w:cstheme="majorBidi"/>
          <w:noProof/>
          <w:szCs w:val="20"/>
        </w:rPr>
        <w:t>[32]</w:t>
      </w:r>
      <w:r w:rsidR="004A57A7">
        <w:rPr>
          <w:rFonts w:cstheme="majorBidi"/>
          <w:szCs w:val="20"/>
        </w:rPr>
        <w:fldChar w:fldCharType="end"/>
      </w:r>
      <w:r w:rsidR="00CF1D39" w:rsidRPr="00482E94">
        <w:rPr>
          <w:rFonts w:cstheme="majorBidi"/>
          <w:szCs w:val="20"/>
        </w:rPr>
        <w:t>.</w:t>
      </w:r>
    </w:p>
    <w:p w14:paraId="01FAA600" w14:textId="0359C221" w:rsidR="00CF1D39" w:rsidRPr="00482E94" w:rsidRDefault="00497E8E">
      <w:pPr>
        <w:pStyle w:val="MDPI31text"/>
        <w:rPr>
          <w:rFonts w:cstheme="majorBidi"/>
          <w:color w:val="222222"/>
          <w:spacing w:val="-4"/>
          <w:szCs w:val="20"/>
        </w:rPr>
      </w:pPr>
      <w:r>
        <w:rPr>
          <w:rFonts w:cstheme="majorBidi"/>
          <w:color w:val="222222"/>
          <w:spacing w:val="-4"/>
          <w:szCs w:val="20"/>
        </w:rPr>
        <w:t>Notably</w:t>
      </w:r>
      <w:r w:rsidR="00CF1D39" w:rsidRPr="00482E94">
        <w:rPr>
          <w:rFonts w:cstheme="majorBidi"/>
          <w:color w:val="222222"/>
          <w:spacing w:val="-4"/>
          <w:szCs w:val="20"/>
        </w:rPr>
        <w:t xml:space="preserve">, </w:t>
      </w:r>
      <w:r w:rsidR="00CF1D39" w:rsidRPr="00482E94">
        <w:rPr>
          <w:rFonts w:cstheme="majorBidi"/>
          <w:i/>
          <w:iCs/>
          <w:szCs w:val="20"/>
        </w:rPr>
        <w:t>β</w:t>
      </w:r>
      <w:r w:rsidR="00CF1D39" w:rsidRPr="00482E94">
        <w:rPr>
          <w:rFonts w:cstheme="majorBidi"/>
          <w:szCs w:val="20"/>
        </w:rPr>
        <w:t xml:space="preserve">-lactam </w:t>
      </w:r>
      <w:r w:rsidR="00CF1D39" w:rsidRPr="00482E94">
        <w:rPr>
          <w:rFonts w:cstheme="majorBidi"/>
          <w:color w:val="222222"/>
          <w:spacing w:val="-4"/>
          <w:szCs w:val="20"/>
        </w:rPr>
        <w:t xml:space="preserve">and aminoglycoside resistance genes </w:t>
      </w:r>
      <w:proofErr w:type="gramStart"/>
      <w:r w:rsidR="00CF1D39" w:rsidRPr="00482E94">
        <w:rPr>
          <w:rFonts w:cstheme="majorBidi"/>
          <w:color w:val="222222"/>
          <w:spacing w:val="-4"/>
          <w:szCs w:val="20"/>
        </w:rPr>
        <w:t>were detected</w:t>
      </w:r>
      <w:proofErr w:type="gramEnd"/>
      <w:r w:rsidR="00CF1D39" w:rsidRPr="00482E94">
        <w:rPr>
          <w:rFonts w:cstheme="majorBidi"/>
          <w:color w:val="222222"/>
          <w:spacing w:val="-4"/>
          <w:szCs w:val="20"/>
        </w:rPr>
        <w:t xml:space="preserve"> in most of </w:t>
      </w:r>
      <w:r>
        <w:rPr>
          <w:rFonts w:cstheme="majorBidi"/>
          <w:color w:val="222222"/>
          <w:spacing w:val="-4"/>
          <w:szCs w:val="20"/>
        </w:rPr>
        <w:t>our</w:t>
      </w:r>
      <w:r w:rsidRPr="00482E94">
        <w:rPr>
          <w:rFonts w:cstheme="majorBidi"/>
          <w:color w:val="222222"/>
          <w:spacing w:val="-4"/>
          <w:szCs w:val="20"/>
        </w:rPr>
        <w:t xml:space="preserve"> </w:t>
      </w:r>
      <w:r w:rsidR="00CF1D39" w:rsidRPr="00482E94">
        <w:rPr>
          <w:rFonts w:cstheme="majorBidi"/>
          <w:i/>
          <w:iCs/>
          <w:color w:val="222222"/>
          <w:spacing w:val="-4"/>
          <w:szCs w:val="20"/>
        </w:rPr>
        <w:t>C. pseudotuberculosis</w:t>
      </w:r>
      <w:r w:rsidR="00CF1D39" w:rsidRPr="00482E94">
        <w:rPr>
          <w:rFonts w:cstheme="majorBidi"/>
          <w:color w:val="222222"/>
          <w:spacing w:val="-4"/>
          <w:szCs w:val="20"/>
        </w:rPr>
        <w:t xml:space="preserve"> isolates recovered from both sheep and goats. These results are not surprising as </w:t>
      </w:r>
      <w:r>
        <w:rPr>
          <w:rFonts w:cstheme="majorBidi"/>
          <w:color w:val="222222"/>
          <w:spacing w:val="-4"/>
          <w:szCs w:val="20"/>
        </w:rPr>
        <w:t xml:space="preserve">the </w:t>
      </w:r>
      <w:r w:rsidR="00CF1D39" w:rsidRPr="00482E94">
        <w:rPr>
          <w:rFonts w:cstheme="majorBidi"/>
          <w:color w:val="222222"/>
          <w:spacing w:val="-4"/>
          <w:szCs w:val="20"/>
        </w:rPr>
        <w:t xml:space="preserve">isolates showed high resistance to </w:t>
      </w:r>
      <w:r w:rsidR="00CF1D39" w:rsidRPr="00482E94">
        <w:rPr>
          <w:rFonts w:cstheme="majorBidi"/>
          <w:i/>
          <w:iCs/>
          <w:szCs w:val="20"/>
        </w:rPr>
        <w:t>β</w:t>
      </w:r>
      <w:r w:rsidR="00CF1D39" w:rsidRPr="00482E94">
        <w:rPr>
          <w:rFonts w:cstheme="majorBidi"/>
          <w:szCs w:val="20"/>
        </w:rPr>
        <w:t>-lactam</w:t>
      </w:r>
      <w:r>
        <w:rPr>
          <w:rFonts w:cstheme="majorBidi"/>
          <w:szCs w:val="20"/>
        </w:rPr>
        <w:t>s</w:t>
      </w:r>
      <w:r w:rsidR="00CF1D39" w:rsidRPr="00482E94">
        <w:rPr>
          <w:rFonts w:cstheme="majorBidi"/>
          <w:szCs w:val="20"/>
        </w:rPr>
        <w:t xml:space="preserve"> </w:t>
      </w:r>
      <w:r w:rsidR="00CF1D39" w:rsidRPr="00482E94">
        <w:rPr>
          <w:rFonts w:cstheme="majorBidi"/>
          <w:color w:val="222222"/>
          <w:spacing w:val="-4"/>
          <w:szCs w:val="20"/>
        </w:rPr>
        <w:t xml:space="preserve">and aminoglycoside </w:t>
      </w:r>
      <w:r>
        <w:rPr>
          <w:rFonts w:cstheme="majorBidi"/>
          <w:color w:val="222222"/>
          <w:spacing w:val="-4"/>
          <w:szCs w:val="20"/>
        </w:rPr>
        <w:t xml:space="preserve">antimicrobial </w:t>
      </w:r>
      <w:r w:rsidR="00CF1D39" w:rsidRPr="00482E94">
        <w:rPr>
          <w:rFonts w:cstheme="majorBidi"/>
          <w:color w:val="222222"/>
          <w:spacing w:val="-4"/>
          <w:szCs w:val="20"/>
        </w:rPr>
        <w:t xml:space="preserve">agents in susceptibility tests, which is consistent with previous findings in Egypt </w:t>
      </w:r>
      <w:r w:rsidR="004A57A7">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&lt;EndNote&gt;&lt;Cite&gt;&lt;Author&gt;Rizk&lt;/Author&gt;&lt;Year&gt;2019&lt;/Year&gt;&lt;RecNum&gt;49&lt;/RecNum&gt;&lt;DisplayText&gt;&lt;style size="10"&gt;[56]&lt;/style&gt;&lt;/DisplayText&gt;&lt;record&gt;&lt;rec-number&gt;49&lt;/rec-number&gt;&lt;foreign-keys&gt;&lt;key app="EN" db-id="sdaepas55fsrarew5zevxwaor55z5x5xfta0" timestamp="1681836831"&gt;49&lt;/key&gt;&lt;/foreign-keys&gt;&lt;ref-type name="Journal Article"&gt;17&lt;/ref-type&gt;&lt;contributors&gt;&lt;authors&gt;&lt;author&gt;Rizk, Amira Mohamed&lt;/author&gt;&lt;author&gt;El-Tawab, Abd&lt;/author&gt;&lt;author&gt;Awad, Ashraf&lt;/author&gt;&lt;author&gt;AFIFI, Samia E&lt;/author&gt;&lt;author&gt;Mohamed, Shaimaa Ragab&lt;/author&gt;&lt;/authors&gt;&lt;/contributors&gt;&lt;titles&gt;&lt;title&gt;Corynebacterium pseudotuberculosis infection in small ruminant and molecular study of virulence and resistance genes in Beni-Suef Governorate&lt;/title&gt;&lt;secondary-title&gt;Benha Veterinary Medical Journal&lt;/secondary-title&gt;&lt;/titles&gt;&lt;periodical&gt;&lt;full-title&gt;Benha Veterinary Medical Journal&lt;/full-title&gt;&lt;/periodical&gt;&lt;pages&gt;122-127&lt;/pages&gt;&lt;volume&gt;37&lt;/volume&gt;&lt;number&gt;1&lt;/number&gt;&lt;dates&gt;&lt;year&gt;2019&lt;/year&gt;&lt;/dates&gt;&lt;isbn&gt;1110-6581&lt;/isbn&gt;&lt;urls&gt;&lt;/urls&gt;&lt;/record&gt;&lt;/Cite&gt;&lt;/EndNote&gt;</w:instrText>
      </w:r>
      <w:r w:rsidR="004A57A7">
        <w:rPr>
          <w:rFonts w:cstheme="majorBidi"/>
          <w:color w:val="222222"/>
          <w:spacing w:val="-4"/>
          <w:szCs w:val="20"/>
        </w:rPr>
        <w:fldChar w:fldCharType="separate"/>
      </w:r>
      <w:r w:rsidR="00EB4762">
        <w:rPr>
          <w:rFonts w:cstheme="majorBidi"/>
          <w:noProof/>
          <w:color w:val="222222"/>
          <w:spacing w:val="-4"/>
          <w:szCs w:val="20"/>
        </w:rPr>
        <w:t>[56]</w:t>
      </w:r>
      <w:r w:rsidR="004A57A7">
        <w:rPr>
          <w:rFonts w:cstheme="majorBidi"/>
          <w:color w:val="222222"/>
          <w:spacing w:val="-4"/>
          <w:szCs w:val="20"/>
        </w:rPr>
        <w:fldChar w:fldCharType="end"/>
      </w:r>
      <w:r w:rsidR="00CF1D39" w:rsidRPr="00482E94">
        <w:rPr>
          <w:rFonts w:cstheme="majorBidi"/>
          <w:color w:val="222222"/>
          <w:spacing w:val="-4"/>
          <w:szCs w:val="20"/>
        </w:rPr>
        <w:t xml:space="preserve"> and Argentina </w:t>
      </w:r>
      <w:r w:rsidR="004A57A7">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&lt;EndNote&gt;&lt;Cite&gt;&lt;Author&gt;Gallardo&lt;/Author&gt;&lt;Year&gt;2019&lt;/Year&gt;&lt;RecNum&gt;55&lt;/RecNum&gt;&lt;DisplayText&gt;&lt;style size="10"&gt;[64]&lt;/style&gt;&lt;/DisplayText&gt;&lt;record&gt;&lt;rec-number&gt;55&lt;/rec-number&gt;&lt;foreign-keys&gt;&lt;key app="EN" db-id="sdaepas55fsrarew5zevxwaor55z5x5xfta0" timestamp="1681904223"&gt;55&lt;/key&gt;&lt;/foreign-keys&gt;&lt;ref-type name="Journal Article"&gt;17&lt;/ref-type&gt;&lt;contributors&gt;&lt;authors&gt;&lt;author&gt;Gallardo, Adriana A&lt;/author&gt;&lt;author&gt;Toledo, Rocío A&lt;/author&gt;&lt;author&gt;González Pasayo, Ramón A&lt;/author&gt;&lt;author&gt;Azevedo, Vasco&lt;/author&gt;&lt;author&gt;Robles, Carlos&lt;/author&gt;&lt;author&gt;Paolicchi, Fernando A&lt;/author&gt;&lt;author&gt;Estevao Belchior, Silvia G&lt;/author&gt;&lt;/authors&gt;&lt;/contributors&gt;&lt;titles&gt;&lt;title&gt;Corynebacterium pseudotuberculosis biovar ovis: evaluación de la sensibilidad antibiótica in vitro&lt;/title&gt;&lt;secondary-title&gt;Revista argentina de microbiología&lt;/secondary-title&gt;&lt;/titles&gt;&lt;periodical&gt;&lt;full-title&gt;Revista argentina de microbiología&lt;/full-title&gt;&lt;/periodical&gt;&lt;pages&gt;334-338&lt;/pages&gt;&lt;volume&gt;51&lt;/volume&gt;&lt;number&gt;4&lt;/number&gt;&lt;dates&gt;&lt;year&gt;2019&lt;/year&gt;&lt;/dates&gt;&lt;isbn&gt;0325-7541&lt;/isbn&gt;&lt;urls&gt;&lt;/urls&gt;&lt;/record&gt;&lt;/Cite&gt;&lt;/EndNote&gt;</w:instrText>
      </w:r>
      <w:r w:rsidR="004A57A7">
        <w:rPr>
          <w:rFonts w:cstheme="majorBidi"/>
          <w:color w:val="222222"/>
          <w:spacing w:val="-4"/>
          <w:szCs w:val="20"/>
        </w:rPr>
        <w:fldChar w:fldCharType="separate"/>
      </w:r>
      <w:r w:rsidR="00EB4762">
        <w:rPr>
          <w:rFonts w:cstheme="majorBidi"/>
          <w:noProof/>
          <w:color w:val="222222"/>
          <w:spacing w:val="-4"/>
          <w:szCs w:val="20"/>
        </w:rPr>
        <w:t>[64]</w:t>
      </w:r>
      <w:r w:rsidR="004A57A7">
        <w:rPr>
          <w:rFonts w:cstheme="majorBidi"/>
          <w:color w:val="222222"/>
          <w:spacing w:val="-4"/>
          <w:szCs w:val="20"/>
        </w:rPr>
        <w:fldChar w:fldCharType="end"/>
      </w:r>
      <w:r w:rsidR="00CF1D39" w:rsidRPr="00482E94">
        <w:rPr>
          <w:rFonts w:cstheme="majorBidi"/>
          <w:color w:val="222222"/>
          <w:spacing w:val="-4"/>
          <w:szCs w:val="20"/>
        </w:rPr>
        <w:t xml:space="preserve">, although our results were higher. All resistance genes </w:t>
      </w:r>
      <w:proofErr w:type="gramStart"/>
      <w:r w:rsidR="00CF1D39" w:rsidRPr="00482E94">
        <w:rPr>
          <w:rFonts w:cstheme="majorBidi"/>
          <w:color w:val="222222"/>
          <w:spacing w:val="-4"/>
          <w:szCs w:val="20"/>
        </w:rPr>
        <w:t>were detected</w:t>
      </w:r>
      <w:proofErr w:type="gramEnd"/>
      <w:r w:rsidR="00CF1D39" w:rsidRPr="00482E94">
        <w:rPr>
          <w:rFonts w:cstheme="majorBidi"/>
          <w:color w:val="222222"/>
          <w:spacing w:val="-4"/>
          <w:szCs w:val="20"/>
        </w:rPr>
        <w:t xml:space="preserve"> in </w:t>
      </w:r>
      <w:r w:rsidR="00CF1D39" w:rsidRPr="00482E94">
        <w:rPr>
          <w:rFonts w:cstheme="majorBidi"/>
          <w:i/>
          <w:iCs/>
          <w:color w:val="222222"/>
          <w:spacing w:val="-4"/>
          <w:szCs w:val="20"/>
        </w:rPr>
        <w:t>C. pseudotuberculosis</w:t>
      </w:r>
      <w:r w:rsidR="00CF1D39" w:rsidRPr="00482E94">
        <w:rPr>
          <w:rFonts w:cstheme="majorBidi"/>
          <w:color w:val="222222"/>
          <w:spacing w:val="-4"/>
          <w:szCs w:val="20"/>
        </w:rPr>
        <w:t xml:space="preserve"> isolates from both sheep and goats, except for the </w:t>
      </w:r>
      <w:proofErr w:type="spellStart"/>
      <w:r w:rsidR="00CF1D39" w:rsidRPr="00482E94">
        <w:rPr>
          <w:rFonts w:cstheme="majorBidi"/>
          <w:i/>
          <w:iCs/>
          <w:color w:val="222222"/>
          <w:spacing w:val="-4"/>
          <w:szCs w:val="20"/>
        </w:rPr>
        <w:t>vanA</w:t>
      </w:r>
      <w:proofErr w:type="spellEnd"/>
      <w:r w:rsidR="00CF1D39" w:rsidRPr="00482E94">
        <w:rPr>
          <w:rFonts w:cstheme="majorBidi"/>
          <w:color w:val="222222"/>
          <w:spacing w:val="-4"/>
          <w:szCs w:val="20"/>
        </w:rPr>
        <w:t xml:space="preserve"> gene, which was only found in sheep, suggesting that antimicrobial misuse may be more prevalent in sheep compared to goats. This variation could be attributed to local antimicrobial usage practices and farm biosecurity and management, as previous studies have reported an association between resistan</w:t>
      </w:r>
      <w:ins w:id="256" w:author="Ielsohaby" w:date="2023-06-19T11:34:00Z">
        <w:r w:rsidR="007A2966">
          <w:rPr>
            <w:rFonts w:cstheme="majorBidi"/>
            <w:color w:val="222222"/>
            <w:spacing w:val="-4"/>
            <w:szCs w:val="20"/>
          </w:rPr>
          <w:t>ce</w:t>
        </w:r>
      </w:ins>
      <w:del w:id="257" w:author="Ielsohaby" w:date="2023-06-19T11:34:00Z">
        <w:r w:rsidR="00CF1D39" w:rsidRPr="00482E94" w:rsidDel="007A2966">
          <w:rPr>
            <w:rFonts w:cstheme="majorBidi"/>
            <w:color w:val="222222"/>
            <w:spacing w:val="-4"/>
            <w:szCs w:val="20"/>
          </w:rPr>
          <w:delText>t</w:delText>
        </w:r>
      </w:del>
      <w:r w:rsidR="00CF1D39" w:rsidRPr="00482E94">
        <w:rPr>
          <w:rFonts w:cstheme="majorBidi"/>
          <w:color w:val="222222"/>
          <w:spacing w:val="-4"/>
          <w:szCs w:val="20"/>
        </w:rPr>
        <w:t xml:space="preserve"> genes and farm practices </w:t>
      </w:r>
      <w:r w:rsidR="004A57A7">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&lt;EndNote&gt;&lt;Cite&gt;&lt;Author&gt;Dorado-García&lt;/Author&gt;&lt;Year&gt;2013&lt;/Year&gt;&lt;RecNum&gt;39&lt;/RecNum&gt;&lt;DisplayText&gt;&lt;style size="10"&gt;[65]&lt;/style&gt;&lt;/DisplayText&gt;&lt;record&gt;&lt;rec-number&gt;39&lt;/rec-number&gt;&lt;foreign-keys&gt;&lt;key app="EN" db-id="sdaepas55fsrarew5zevxwaor55z5x5xfta0" timestamp="1681836801"&gt;39&lt;/key&gt;&lt;/foreign-keys&gt;&lt;ref-type name="Journal Article"&gt;17&lt;/ref-type&gt;&lt;contributors&gt;&lt;authors&gt;&lt;author&gt;Dorado-García, Alejandro&lt;/author&gt;&lt;author&gt;Bos, Marian EH&lt;/author&gt;&lt;author&gt;Graveland, Haitske&lt;/author&gt;&lt;author&gt;Van Cleef, Brigitte AGL&lt;/author&gt;&lt;author&gt;Verstappen, Koen M&lt;/author&gt;&lt;author&gt;Kluytmans, Jan AJW&lt;/author&gt;&lt;author&gt;Wagenaar, Jaap A&lt;/author&gt;&lt;author&gt;Heederik, Dick JJ&lt;/author&gt;&lt;/authors&gt;&lt;/contributors&gt;&lt;titles&gt;&lt;title&gt;Risk factors for persistence of livestock-associated MRSA and environmental exposure in veal calf farmers and their family members: an observational longitudinal study&lt;/title&gt;&lt;secondary-title&gt;BMJ open&lt;/secondary-title&gt;&lt;/titles&gt;&lt;periodical&gt;&lt;full-title&gt;BMJ open&lt;/full-title&gt;&lt;/periodical&gt;&lt;pages&gt;e003272&lt;/pages&gt;&lt;volume&gt;3&lt;/volume&gt;&lt;number&gt;9&lt;/number&gt;&lt;dates&gt;&lt;year&gt;2013&lt;/year&gt;&lt;/dates&gt;&lt;isbn&gt;2044-6055&lt;/isbn&gt;&lt;urls&gt;&lt;/urls&gt;&lt;/record&gt;&lt;/Cite&gt;&lt;/EndNote&gt;</w:instrText>
      </w:r>
      <w:r w:rsidR="004A57A7">
        <w:rPr>
          <w:rFonts w:cstheme="majorBidi"/>
          <w:color w:val="222222"/>
          <w:spacing w:val="-4"/>
          <w:szCs w:val="20"/>
        </w:rPr>
        <w:fldChar w:fldCharType="separate"/>
      </w:r>
      <w:r w:rsidR="00EB4762">
        <w:rPr>
          <w:rFonts w:cstheme="majorBidi"/>
          <w:noProof/>
          <w:color w:val="222222"/>
          <w:spacing w:val="-4"/>
          <w:szCs w:val="20"/>
        </w:rPr>
        <w:t>[65]</w:t>
      </w:r>
      <w:r w:rsidR="004A57A7">
        <w:rPr>
          <w:rFonts w:cstheme="majorBidi"/>
          <w:color w:val="222222"/>
          <w:spacing w:val="-4"/>
          <w:szCs w:val="20"/>
        </w:rPr>
        <w:fldChar w:fldCharType="end"/>
      </w:r>
      <w:r w:rsidR="00CF1D39" w:rsidRPr="00482E94">
        <w:rPr>
          <w:rFonts w:cstheme="majorBidi"/>
          <w:color w:val="222222"/>
          <w:spacing w:val="-4"/>
          <w:szCs w:val="20"/>
        </w:rPr>
        <w:t>.</w:t>
      </w:r>
    </w:p>
    <w:p w14:paraId="07BEF20B" w14:textId="0EAC41F0" w:rsidR="00CF1D39" w:rsidRPr="00482E94" w:rsidRDefault="00CF1D39">
      <w:pPr>
        <w:pStyle w:val="MDPI31text"/>
        <w:rPr>
          <w:rFonts w:cstheme="majorBidi"/>
          <w:color w:val="222222"/>
          <w:spacing w:val="-4"/>
          <w:szCs w:val="20"/>
        </w:rPr>
      </w:pPr>
      <w:r w:rsidRPr="00482E94">
        <w:rPr>
          <w:rFonts w:cstheme="majorBidi"/>
          <w:color w:val="222222"/>
          <w:spacing w:val="-4"/>
          <w:szCs w:val="20"/>
        </w:rPr>
        <w:t xml:space="preserve">Various molecular methods, such as ERIC-PCR, restriction fragment length polymorphism (RFLP), and whole genome sequence analysis, have been used to classify and identify the genetic relationship between </w:t>
      </w:r>
      <w:r w:rsidRPr="00482E94">
        <w:rPr>
          <w:rFonts w:cstheme="majorBidi"/>
          <w:i/>
          <w:iCs/>
          <w:color w:val="222222"/>
          <w:spacing w:val="-4"/>
          <w:szCs w:val="20"/>
        </w:rPr>
        <w:t>C. pseudotuberculosis</w:t>
      </w:r>
      <w:r w:rsidRPr="00482E94">
        <w:rPr>
          <w:rFonts w:cstheme="majorBidi"/>
          <w:color w:val="222222"/>
          <w:spacing w:val="-4"/>
          <w:szCs w:val="20"/>
        </w:rPr>
        <w:t xml:space="preserve"> isolates from sheep and goats </w:t>
      </w:r>
      <w:r w:rsidR="005541FE">
        <w:rPr>
          <w:rFonts w:cstheme="majorBidi"/>
          <w:color w:val="222222"/>
          <w:spacing w:val="-4"/>
          <w:szCs w:val="20"/>
        </w:rPr>
        <w:fldChar w:fldCharType="begin">
          <w:fldData xml:space="preserve">PEVuZE5vdGU+PENpdGU+PEF1dGhvcj5SdWl6PC9BdXRob3I+PFllYXI+MjAxMTwvWWVhcj48UmVj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</w:fldData>
        </w:fldChar>
      </w:r>
      <w:r w:rsidR="00EB4762">
        <w:rPr>
          <w:rFonts w:cstheme="majorBidi"/>
          <w:color w:val="222222"/>
          <w:spacing w:val="-4"/>
          <w:szCs w:val="20"/>
        </w:rPr>
        <w:instrText xml:space="preserve"> ADDIN EN.CITE </w:instrText>
      </w:r>
      <w:r w:rsidR="00EB4762">
        <w:rPr>
          <w:rFonts w:cstheme="majorBidi"/>
          <w:color w:val="222222"/>
          <w:spacing w:val="-4"/>
          <w:szCs w:val="20"/>
        </w:rPr>
        <w:fldChar w:fldCharType="begin">
          <w:fldData xml:space="preserve">PEVuZE5vdGU+PENpdGU+PEF1dGhvcj5SdWl6PC9BdXRob3I+PFllYXI+MjAxMTwvWWVhcj48UmVj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</w:fldData>
        </w:fldChar>
      </w:r>
      <w:r w:rsidR="00EB4762">
        <w:rPr>
          <w:rFonts w:cstheme="majorBidi"/>
          <w:color w:val="222222"/>
          <w:spacing w:val="-4"/>
          <w:szCs w:val="20"/>
        </w:rPr>
        <w:instrText xml:space="preserve"> ADDIN EN.CITE.DATA </w:instrText>
      </w:r>
      <w:r w:rsidR="00EB4762">
        <w:rPr>
          <w:rFonts w:cstheme="majorBidi"/>
          <w:color w:val="222222"/>
          <w:spacing w:val="-4"/>
          <w:szCs w:val="20"/>
        </w:rPr>
      </w:r>
      <w:r w:rsidR="00EB4762">
        <w:rPr>
          <w:rFonts w:cstheme="majorBidi"/>
          <w:color w:val="222222"/>
          <w:spacing w:val="-4"/>
          <w:szCs w:val="20"/>
        </w:rPr>
        <w:fldChar w:fldCharType="end"/>
      </w:r>
      <w:r w:rsidR="005541FE">
        <w:rPr>
          <w:rFonts w:cstheme="majorBidi"/>
          <w:color w:val="222222"/>
          <w:spacing w:val="-4"/>
          <w:szCs w:val="20"/>
        </w:rPr>
      </w:r>
      <w:r w:rsidR="005541FE">
        <w:rPr>
          <w:rFonts w:cstheme="majorBidi"/>
          <w:color w:val="222222"/>
          <w:spacing w:val="-4"/>
          <w:szCs w:val="20"/>
        </w:rPr>
        <w:fldChar w:fldCharType="separate"/>
      </w:r>
      <w:r w:rsidR="00EB4762">
        <w:rPr>
          <w:rFonts w:cstheme="majorBidi"/>
          <w:noProof/>
          <w:color w:val="222222"/>
          <w:spacing w:val="-4"/>
          <w:szCs w:val="20"/>
        </w:rPr>
        <w:t>[66,67]</w:t>
      </w:r>
      <w:r w:rsidR="005541FE">
        <w:rPr>
          <w:rFonts w:cstheme="majorBidi"/>
          <w:color w:val="222222"/>
          <w:spacing w:val="-4"/>
          <w:szCs w:val="20"/>
        </w:rPr>
        <w:fldChar w:fldCharType="end"/>
      </w:r>
      <w:r w:rsidRPr="00482E94">
        <w:rPr>
          <w:rFonts w:cstheme="majorBidi"/>
          <w:color w:val="222222"/>
          <w:spacing w:val="-4"/>
          <w:szCs w:val="20"/>
        </w:rPr>
        <w:t xml:space="preserve">. In the current study, ERIC-PCR fingerprinting grouped the 10 MDR </w:t>
      </w:r>
      <w:r w:rsidRPr="00482E94">
        <w:rPr>
          <w:rFonts w:cstheme="majorBidi"/>
          <w:i/>
          <w:iCs/>
          <w:color w:val="222222"/>
          <w:spacing w:val="-4"/>
          <w:szCs w:val="20"/>
        </w:rPr>
        <w:t>C. pseudotuberculosis</w:t>
      </w:r>
      <w:r w:rsidRPr="00482E94">
        <w:rPr>
          <w:rFonts w:cstheme="majorBidi"/>
          <w:color w:val="222222"/>
          <w:spacing w:val="-4"/>
          <w:szCs w:val="20"/>
        </w:rPr>
        <w:t xml:space="preserve"> isolates into three clusters, with high similarity between isolates from sheep and goats. Similarly, a recent study by </w:t>
      </w:r>
      <w:r w:rsidR="005541FE">
        <w:rPr>
          <w:rFonts w:cstheme="majorBidi"/>
          <w:color w:val="222222"/>
          <w:spacing w:val="-4"/>
          <w:szCs w:val="20"/>
        </w:rPr>
        <w:fldChar w:fldCharType="begin"/>
      </w:r>
      <w:r w:rsidR="00EB4762">
        <w:rPr>
          <w:rFonts w:cstheme="majorBidi"/>
          <w:color w:val="222222"/>
          <w:spacing w:val="-4"/>
          <w:szCs w:val="20"/>
        </w:rPr>
        <w:instrText xml:space="preserve"> ADDIN EN.CITE &lt;EndNote&gt;&lt;Cite AuthorYear="1"&gt;&lt;Author&gt;Torky&lt;/Author&gt;&lt;Year&gt;2023&lt;/Year&gt;&lt;RecNum&gt;36&lt;/RecNum&gt;&lt;DisplayText&gt;&lt;style size="10"&gt;Torky&lt;/style&gt;&lt;style face="italic" size="10"&gt;, et al.&lt;/style&gt;&lt;style size="10"&gt; [68]&lt;/style&gt;&lt;/DisplayText&gt;&lt;record&gt;&lt;rec-number&gt;36&lt;/rec-number&gt;&lt;foreign-keys&gt;&lt;key app="EN" db-id="sdaepas55fsrarew5zevxwaor55z5x5xfta0" timestamp="1681836788"&gt;36&lt;/key&gt;&lt;/foreign-keys&gt;&lt;ref-type name="Journal Article"&gt;17&lt;/ref-type&gt;&lt;contributors&gt;&lt;authors&gt;&lt;author&gt;Torky, Helmy A&lt;/author&gt;&lt;author&gt;Saad, Hebatallah M&lt;/author&gt;&lt;author&gt;Khaliel, Samy A&lt;/author&gt;&lt;author&gt;Kassih, Asmaa T&lt;/author&gt;&lt;author&gt;Sabatier, Jean-Marc&lt;/author&gt;&lt;author&gt;Batiha, Gaber El-Saber&lt;/author&gt;&lt;author&gt;Hetta, Helal F&lt;/author&gt;&lt;author&gt;Elghazaly, Eman M&lt;/author&gt;&lt;author&gt;De Waard, Michel&lt;/author&gt;&lt;/authors&gt;&lt;/contributors&gt;&lt;titles&gt;&lt;title&gt;Isolation and Molecular Characterization of Corynebacterium pseudotuberculosis: Association with Proinflammatory Cytokines in Caseous Lymphadenitis Pyogranulomas&lt;/title&gt;&lt;secondary-title&gt;Animals&lt;/secondary-title&gt;&lt;/titles&gt;&lt;periodical&gt;&lt;full-title&gt;Animals&lt;/full-title&gt;&lt;/periodical&gt;&lt;pages&gt;296&lt;/pages&gt;&lt;volume&gt;13&lt;/volume&gt;&lt;number&gt;2&lt;/number&gt;&lt;dates&gt;&lt;year&gt;2023&lt;/year&gt;&lt;/dates&gt;&lt;isbn&gt;2076-2615&lt;/isbn&gt;&lt;urls&gt;&lt;/urls&gt;&lt;/record&gt;&lt;/Cite&gt;&lt;/EndNote&gt;</w:instrText>
      </w:r>
      <w:r w:rsidR="005541FE">
        <w:rPr>
          <w:rFonts w:cstheme="majorBidi"/>
          <w:color w:val="222222"/>
          <w:spacing w:val="-4"/>
          <w:szCs w:val="20"/>
        </w:rPr>
        <w:fldChar w:fldCharType="separate"/>
      </w:r>
      <w:r w:rsidR="00EB4762">
        <w:rPr>
          <w:rFonts w:cstheme="majorBidi"/>
          <w:noProof/>
          <w:color w:val="222222"/>
          <w:spacing w:val="-4"/>
          <w:szCs w:val="20"/>
        </w:rPr>
        <w:t>Torky</w:t>
      </w:r>
      <w:r w:rsidR="00EB4762" w:rsidRPr="00EB4762">
        <w:rPr>
          <w:rFonts w:cstheme="majorBidi"/>
          <w:i/>
          <w:noProof/>
          <w:color w:val="222222"/>
          <w:spacing w:val="-4"/>
          <w:szCs w:val="20"/>
        </w:rPr>
        <w:t>, et al.</w:t>
      </w:r>
      <w:r w:rsidR="00EB4762">
        <w:rPr>
          <w:rFonts w:cstheme="majorBidi"/>
          <w:noProof/>
          <w:color w:val="222222"/>
          <w:spacing w:val="-4"/>
          <w:szCs w:val="20"/>
        </w:rPr>
        <w:t xml:space="preserve"> [68]</w:t>
      </w:r>
      <w:r w:rsidR="005541FE">
        <w:rPr>
          <w:rFonts w:cstheme="majorBidi"/>
          <w:color w:val="222222"/>
          <w:spacing w:val="-4"/>
          <w:szCs w:val="20"/>
        </w:rPr>
        <w:fldChar w:fldCharType="end"/>
      </w:r>
      <w:r w:rsidRPr="00482E94">
        <w:rPr>
          <w:rFonts w:cstheme="majorBidi"/>
          <w:color w:val="222222"/>
          <w:spacing w:val="-4"/>
          <w:szCs w:val="20"/>
        </w:rPr>
        <w:t xml:space="preserve"> reported clusters of </w:t>
      </w:r>
      <w:r w:rsidRPr="00482E94">
        <w:rPr>
          <w:rFonts w:cstheme="majorBidi"/>
          <w:i/>
          <w:iCs/>
          <w:color w:val="222222"/>
          <w:spacing w:val="-4"/>
          <w:szCs w:val="20"/>
        </w:rPr>
        <w:t>C. pseudotuberculosis</w:t>
      </w:r>
      <w:r w:rsidRPr="00482E94">
        <w:rPr>
          <w:rFonts w:cstheme="majorBidi"/>
          <w:color w:val="222222"/>
          <w:spacing w:val="-4"/>
          <w:szCs w:val="20"/>
        </w:rPr>
        <w:t xml:space="preserve"> isolates from sheep and goats in the same group, which could be attributed to the endemic nature of CLA in Egypt and the practice of raising sheep and goats together in the same flock. Furthermore, </w:t>
      </w:r>
      <w:r w:rsidRPr="00482E94">
        <w:rPr>
          <w:rFonts w:cstheme="majorBidi"/>
          <w:i/>
          <w:iCs/>
          <w:color w:val="222222"/>
          <w:spacing w:val="-4"/>
          <w:szCs w:val="20"/>
        </w:rPr>
        <w:t>C. pseudotuberculosis</w:t>
      </w:r>
      <w:r w:rsidRPr="00482E94">
        <w:rPr>
          <w:rFonts w:cstheme="majorBidi"/>
          <w:color w:val="222222"/>
          <w:spacing w:val="-4"/>
          <w:szCs w:val="20"/>
        </w:rPr>
        <w:t xml:space="preserve"> </w:t>
      </w:r>
      <w:del w:id="258" w:author="Ielsohaby" w:date="2023-06-19T13:19:00Z">
        <w:r w:rsidRPr="00482E94" w:rsidDel="00B13269">
          <w:rPr>
            <w:rFonts w:cstheme="majorBidi"/>
            <w:color w:val="222222"/>
            <w:spacing w:val="-4"/>
            <w:szCs w:val="20"/>
          </w:rPr>
          <w:delText xml:space="preserve">is </w:delText>
        </w:r>
      </w:del>
      <w:ins w:id="259" w:author="Ielsohaby" w:date="2023-06-19T13:19:00Z">
        <w:r w:rsidR="00B13269">
          <w:rPr>
            <w:rFonts w:cstheme="majorBidi"/>
            <w:color w:val="222222"/>
            <w:spacing w:val="-4"/>
            <w:szCs w:val="20"/>
          </w:rPr>
          <w:t>has been shown to be highly persistent wi</w:t>
        </w:r>
      </w:ins>
      <w:ins w:id="260" w:author="Ielsohaby" w:date="2023-06-19T13:20:00Z">
        <w:r w:rsidR="00B13269">
          <w:rPr>
            <w:rFonts w:cstheme="majorBidi"/>
            <w:color w:val="222222"/>
            <w:spacing w:val="-4"/>
            <w:szCs w:val="20"/>
          </w:rPr>
          <w:t>thin the farm</w:t>
        </w:r>
      </w:ins>
      <w:del w:id="261" w:author="Ielsohaby" w:date="2023-06-19T13:20:00Z">
        <w:r w:rsidRPr="00482E94" w:rsidDel="00B13269">
          <w:rPr>
            <w:rFonts w:cstheme="majorBidi"/>
            <w:color w:val="222222"/>
            <w:spacing w:val="-4"/>
            <w:szCs w:val="20"/>
          </w:rPr>
          <w:delText>known to be resistant to</w:delText>
        </w:r>
      </w:del>
      <w:r w:rsidRPr="00482E94">
        <w:rPr>
          <w:rFonts w:cstheme="majorBidi"/>
          <w:color w:val="222222"/>
          <w:spacing w:val="-4"/>
          <w:szCs w:val="20"/>
        </w:rPr>
        <w:t xml:space="preserve"> environment</w:t>
      </w:r>
      <w:del w:id="262" w:author="Ielsohaby" w:date="2023-06-19T13:20:00Z">
        <w:r w:rsidRPr="00482E94" w:rsidDel="00B13269">
          <w:rPr>
            <w:rFonts w:cstheme="majorBidi"/>
            <w:color w:val="222222"/>
            <w:spacing w:val="-4"/>
            <w:szCs w:val="20"/>
          </w:rPr>
          <w:delText>al stressors</w:delText>
        </w:r>
      </w:del>
      <w:r w:rsidRPr="00482E94">
        <w:rPr>
          <w:rFonts w:cstheme="majorBidi"/>
          <w:color w:val="222222"/>
          <w:spacing w:val="-4"/>
          <w:szCs w:val="20"/>
        </w:rPr>
        <w:t xml:space="preserve"> and can survive for up to 6 months in the environment, increasing the likelihood of transmission between species </w:t>
      </w:r>
      <w:r w:rsidR="005541FE">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&lt;EndNote&gt;&lt;Cite&gt;&lt;Author&gt;O’reilly&lt;/Author&gt;&lt;Year&gt;2008&lt;/Year&gt;&lt;RecNum&gt;35&lt;/RecNum&gt;&lt;DisplayText&gt;&lt;style size="10"&gt;[69]&lt;/style&gt;&lt;/DisplayText&gt;&lt;record&gt;&lt;rec-number&gt;35&lt;/rec-number&gt;&lt;foreign-keys&gt;&lt;key app="EN" db-id="sdaepas55fsrarew5zevxwaor55z5x5xfta0" timestamp="1681836783"&gt;35&lt;/key&gt;&lt;/foreign-keys&gt;&lt;ref-type name="Journal Article"&gt;17&lt;/ref-type&gt;&lt;contributors&gt;&lt;authors&gt;&lt;author&gt;O’reilly, KM&lt;/author&gt;&lt;author&gt;Green, LE&lt;/author&gt;&lt;author&gt;Malone, FE&lt;/author&gt;&lt;author&gt;Medley, GF&lt;/author&gt;&lt;/authors&gt;&lt;/contributors&gt;&lt;titles&gt;&lt;title&gt;Parameter estimation and simulations of a mathematical model of Corynebacterium pseudotuberculosis transmission in sheep&lt;/title&gt;&lt;secondary-title&gt;Preventive veterinary medicine&lt;/secondary-title&gt;&lt;/titles&gt;&lt;periodical&gt;&lt;full-title&gt;Preventive veterinary medicine&lt;/full-title&gt;&lt;/periodical&gt;&lt;pages&gt;242-259&lt;/pages&gt;&lt;volume&gt;83&lt;/volume&gt;&lt;number&gt;3-4&lt;/number&gt;&lt;dates&gt;&lt;year&gt;2008&lt;/year&gt;&lt;/dates&gt;&lt;isbn&gt;0167-5877&lt;/isbn&gt;&lt;urls&gt;&lt;/urls&gt;&lt;/record&gt;&lt;/Cite&gt;&lt;/EndNote&gt;</w:instrText>
      </w:r>
      <w:r w:rsidR="005541FE">
        <w:rPr>
          <w:rFonts w:cstheme="majorBidi"/>
          <w:color w:val="222222"/>
          <w:spacing w:val="-4"/>
          <w:szCs w:val="20"/>
        </w:rPr>
        <w:fldChar w:fldCharType="separate"/>
      </w:r>
      <w:r w:rsidR="00EB4762">
        <w:rPr>
          <w:rFonts w:cstheme="majorBidi"/>
          <w:noProof/>
          <w:color w:val="222222"/>
          <w:spacing w:val="-4"/>
          <w:szCs w:val="20"/>
        </w:rPr>
        <w:t>[69]</w:t>
      </w:r>
      <w:r w:rsidR="005541FE">
        <w:rPr>
          <w:rFonts w:cstheme="majorBidi"/>
          <w:color w:val="222222"/>
          <w:spacing w:val="-4"/>
          <w:szCs w:val="20"/>
        </w:rPr>
        <w:fldChar w:fldCharType="end"/>
      </w:r>
      <w:r w:rsidRPr="00482E94">
        <w:rPr>
          <w:rFonts w:cstheme="majorBidi"/>
          <w:color w:val="222222"/>
          <w:spacing w:val="-4"/>
          <w:szCs w:val="20"/>
        </w:rPr>
        <w:t>.</w:t>
      </w:r>
    </w:p>
    <w:p w14:paraId="2472DFC7" w14:textId="6FBBC4F7" w:rsidR="00CF1D39" w:rsidRDefault="00CF1D39" w:rsidP="00973955">
      <w:pPr>
        <w:pStyle w:val="MDPI31text"/>
        <w:rPr>
          <w:ins w:id="263" w:author="Ielsohaby" w:date="2023-06-20T10:52:00Z"/>
          <w:rFonts w:cstheme="majorBidi"/>
          <w:color w:val="222222"/>
          <w:spacing w:val="-4"/>
          <w:szCs w:val="20"/>
        </w:rPr>
      </w:pPr>
      <w:r w:rsidRPr="00482E94">
        <w:rPr>
          <w:rFonts w:cstheme="majorBidi"/>
          <w:color w:val="222222"/>
          <w:spacing w:val="-4"/>
          <w:szCs w:val="20"/>
        </w:rPr>
        <w:t xml:space="preserve">Phylogenetic analysis based on 16S rRNA sequence was used in the present study to differentiate between </w:t>
      </w:r>
      <w:r w:rsidRPr="00482E94">
        <w:rPr>
          <w:rFonts w:cstheme="majorBidi"/>
          <w:i/>
          <w:iCs/>
          <w:color w:val="222222"/>
          <w:spacing w:val="-4"/>
          <w:szCs w:val="20"/>
        </w:rPr>
        <w:t>C. pseudotuberculosis</w:t>
      </w:r>
      <w:r w:rsidRPr="00482E94">
        <w:rPr>
          <w:rFonts w:cstheme="majorBidi"/>
          <w:color w:val="222222"/>
          <w:spacing w:val="-4"/>
          <w:szCs w:val="20"/>
        </w:rPr>
        <w:t xml:space="preserve"> </w:t>
      </w:r>
      <w:proofErr w:type="spellStart"/>
      <w:r w:rsidRPr="00482E94">
        <w:rPr>
          <w:rFonts w:cstheme="majorBidi"/>
          <w:color w:val="222222"/>
          <w:spacing w:val="-4"/>
          <w:szCs w:val="20"/>
        </w:rPr>
        <w:t>biovar</w:t>
      </w:r>
      <w:proofErr w:type="spellEnd"/>
      <w:r w:rsidRPr="00482E94">
        <w:rPr>
          <w:rFonts w:cstheme="majorBidi"/>
          <w:color w:val="222222"/>
          <w:spacing w:val="-4"/>
          <w:szCs w:val="20"/>
        </w:rPr>
        <w:t xml:space="preserve"> </w:t>
      </w:r>
      <w:proofErr w:type="spellStart"/>
      <w:ins w:id="264" w:author="Norhan" w:date="2023-06-22T04:01:00Z">
        <w:r w:rsidR="00BA2C1A">
          <w:rPr>
            <w:rFonts w:cstheme="majorBidi"/>
            <w:i/>
            <w:iCs/>
            <w:color w:val="222222"/>
            <w:spacing w:val="-4"/>
            <w:szCs w:val="20"/>
          </w:rPr>
          <w:t>O</w:t>
        </w:r>
      </w:ins>
      <w:del w:id="265" w:author="Norhan" w:date="2023-06-22T04:01:00Z">
        <w:r w:rsidRPr="00482E94" w:rsidDel="00BA2C1A">
          <w:rPr>
            <w:rFonts w:cstheme="majorBidi"/>
            <w:i/>
            <w:iCs/>
            <w:color w:val="222222"/>
            <w:spacing w:val="-4"/>
            <w:szCs w:val="20"/>
          </w:rPr>
          <w:delText>o</w:delText>
        </w:r>
      </w:del>
      <w:proofErr w:type="gramStart"/>
      <w:r w:rsidRPr="00482E94">
        <w:rPr>
          <w:rFonts w:cstheme="majorBidi"/>
          <w:i/>
          <w:iCs/>
          <w:color w:val="222222"/>
          <w:spacing w:val="-4"/>
          <w:szCs w:val="20"/>
        </w:rPr>
        <w:t>vis</w:t>
      </w:r>
      <w:proofErr w:type="spellEnd"/>
      <w:proofErr w:type="gramEnd"/>
      <w:r w:rsidRPr="00482E94">
        <w:rPr>
          <w:rFonts w:cstheme="majorBidi"/>
          <w:color w:val="222222"/>
          <w:spacing w:val="-4"/>
          <w:szCs w:val="20"/>
        </w:rPr>
        <w:t xml:space="preserve"> and </w:t>
      </w:r>
      <w:proofErr w:type="spellStart"/>
      <w:r w:rsidRPr="00482E94">
        <w:rPr>
          <w:rFonts w:cstheme="majorBidi"/>
          <w:i/>
          <w:iCs/>
          <w:color w:val="222222"/>
          <w:spacing w:val="-4"/>
          <w:szCs w:val="20"/>
        </w:rPr>
        <w:t>equi</w:t>
      </w:r>
      <w:proofErr w:type="spellEnd"/>
      <w:r w:rsidRPr="00482E94">
        <w:rPr>
          <w:rFonts w:cstheme="majorBidi"/>
          <w:color w:val="222222"/>
          <w:spacing w:val="-4"/>
          <w:szCs w:val="20"/>
        </w:rPr>
        <w:t xml:space="preserve">. However, other studies have reported that genes like </w:t>
      </w:r>
      <w:proofErr w:type="spellStart"/>
      <w:r w:rsidRPr="00482E94">
        <w:rPr>
          <w:rFonts w:cstheme="majorBidi"/>
          <w:i/>
          <w:iCs/>
          <w:color w:val="222222"/>
          <w:spacing w:val="-4"/>
          <w:szCs w:val="20"/>
        </w:rPr>
        <w:t>rpoB</w:t>
      </w:r>
      <w:proofErr w:type="spellEnd"/>
      <w:r w:rsidRPr="00482E94">
        <w:rPr>
          <w:rFonts w:cstheme="majorBidi"/>
          <w:color w:val="222222"/>
          <w:spacing w:val="-4"/>
          <w:szCs w:val="20"/>
        </w:rPr>
        <w:t xml:space="preserve"> </w:t>
      </w:r>
      <w:r w:rsidR="005541FE">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&lt;EndNote&gt;&lt;Cite&gt;&lt;Author&gt;Retamal&lt;/Author&gt;&lt;Year&gt;2011&lt;/Year&gt;&lt;RecNum&gt;34&lt;/RecNum&gt;&lt;DisplayText&gt;&lt;style size="10"&gt;[63,70]&lt;/style&gt;&lt;/DisplayText&gt;&lt;record&gt;&lt;rec-number&gt;34&lt;/rec-number&gt;&lt;foreign-keys&gt;&lt;key app="EN" db-id="sdaepas55fsrarew5zevxwaor55z5x5xfta0" timestamp="1681836778"&gt;34&lt;/key&gt;&lt;/foreign-keys&gt;&lt;ref-type name="Journal Article"&gt;17&lt;/ref-type&gt;&lt;contributors&gt;&lt;authors&gt;&lt;author&gt;Retamal, Patricio&lt;/author&gt;&lt;author&gt;Ríos, Marco&lt;/author&gt;&lt;author&gt;Cheuquepán, Felipe&lt;/author&gt;&lt;author&gt;Abalos, Pedro&lt;/author&gt;&lt;author&gt;Pizarro-Lucero, José&lt;/author&gt;&lt;author&gt;Borie, Consuelo&lt;/author&gt;&lt;author&gt;Gutierrez, Josefina&lt;/author&gt;&lt;/authors&gt;&lt;/contributors&gt;&lt;titles&gt;&lt;title&gt;Host associated polymorphisms in the Corynebacterium pseudotuberculosis rpoB gene sequence&lt;/title&gt;&lt;secondary-title&gt;Veterinary Microbiology&lt;/secondary-title&gt;&lt;/titles&gt;&lt;periodical&gt;&lt;full-title&gt;Veterinary microbiology&lt;/full-title&gt;&lt;/periodical&gt;&lt;pages&gt;400-403&lt;/pages&gt;&lt;volume&gt;151&lt;/volume&gt;&lt;number&gt;3-4&lt;/number&gt;&lt;dates&gt;&lt;year&gt;2011&lt;/year&gt;&lt;/dates&gt;&lt;isbn&gt;0378-1135&lt;/isbn&gt;&lt;urls&gt;&lt;/urls&gt;&lt;/record&gt;&lt;/Cite&gt;&lt;Cite&gt;&lt;Author&gt;Guerrero&lt;/Author&gt;&lt;Year&gt;2018&lt;/Year&gt;&lt;RecNum&gt;40&lt;/RecNum&gt;&lt;record&gt;&lt;rec-number&gt;40&lt;/rec-number&gt;&lt;foreign-keys&gt;&lt;key app="EN" db-id="sdaepas55fsrarew5zevxwaor55z5x5xfta0" timestamp="1681836805"&gt;40&lt;/key&gt;&lt;/foreign-keys&gt;&lt;ref-type name="Journal Article"&gt;17&lt;/ref-type&gt;&lt;contributors&gt;&lt;authors&gt;&lt;author&gt;Guerrero, Jorge Antonio Varela&lt;/author&gt;&lt;author&gt;de Oca Jiménez, Roberto Montes&lt;/author&gt;&lt;author&gt;Dibarrat, Jorge Acosta&lt;/author&gt;&lt;author&gt;León, Fernando Hernández&lt;/author&gt;&lt;author&gt;Morales-Erasto, Vladimir&lt;/author&gt;&lt;author&gt;Salazar, Humberto Gustavo Monroy&lt;/author&gt;&lt;/authors&gt;&lt;/contributors&gt;&lt;titles&gt;&lt;title&gt;Isolation and molecular characterization of Corynebacterium pseudotuberculosis from sheep and goats in Mexico&lt;/title&gt;&lt;secondary-title&gt;Microbial pathogenesis&lt;/secondary-title&gt;&lt;/titles&gt;&lt;periodical&gt;&lt;full-title&gt;Microbial pathogenesis&lt;/full-title&gt;&lt;/periodical&gt;&lt;pages&gt;304-309&lt;/pages&gt;&lt;volume&gt;117&lt;/volume&gt;&lt;dates&gt;&lt;year&gt;2018&lt;/year&gt;&lt;/dates&gt;&lt;isbn&gt;0882-4010&lt;/isbn&gt;&lt;urls&gt;&lt;/urls&gt;&lt;/record&gt;&lt;/Cite&gt;&lt;/EndNote&gt;</w:instrText>
      </w:r>
      <w:r w:rsidR="005541FE">
        <w:rPr>
          <w:rFonts w:cstheme="majorBidi"/>
          <w:color w:val="222222"/>
          <w:spacing w:val="-4"/>
          <w:szCs w:val="20"/>
        </w:rPr>
        <w:fldChar w:fldCharType="separate"/>
      </w:r>
      <w:r w:rsidR="00EB4762">
        <w:rPr>
          <w:rFonts w:cstheme="majorBidi"/>
          <w:noProof/>
          <w:color w:val="222222"/>
          <w:spacing w:val="-4"/>
          <w:szCs w:val="20"/>
        </w:rPr>
        <w:t>[63,70]</w:t>
      </w:r>
      <w:r w:rsidR="005541FE">
        <w:rPr>
          <w:rFonts w:cstheme="majorBidi"/>
          <w:color w:val="222222"/>
          <w:spacing w:val="-4"/>
          <w:szCs w:val="20"/>
        </w:rPr>
        <w:fldChar w:fldCharType="end"/>
      </w:r>
      <w:r w:rsidRPr="00482E94">
        <w:rPr>
          <w:rFonts w:cstheme="majorBidi"/>
          <w:color w:val="222222"/>
          <w:spacing w:val="-4"/>
          <w:szCs w:val="20"/>
        </w:rPr>
        <w:t xml:space="preserve"> and </w:t>
      </w:r>
      <w:proofErr w:type="spellStart"/>
      <w:r w:rsidRPr="00482E94">
        <w:rPr>
          <w:rFonts w:cstheme="majorBidi"/>
          <w:i/>
          <w:iCs/>
          <w:color w:val="222222"/>
          <w:spacing w:val="-4"/>
          <w:szCs w:val="20"/>
        </w:rPr>
        <w:t>fusA</w:t>
      </w:r>
      <w:proofErr w:type="spellEnd"/>
      <w:r w:rsidRPr="00482E94">
        <w:rPr>
          <w:rFonts w:cstheme="majorBidi"/>
          <w:color w:val="222222"/>
          <w:spacing w:val="-4"/>
          <w:szCs w:val="20"/>
        </w:rPr>
        <w:t xml:space="preserve"> </w:t>
      </w:r>
      <w:r w:rsidR="005541FE">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&lt;EndNote&gt;&lt;Cite&gt;&lt;Author&gt;Sellyei&lt;/Author&gt;&lt;Year&gt;2017&lt;/Year&gt;&lt;RecNum&gt;33&lt;/RecNum&gt;&lt;DisplayText&gt;&lt;style size="10"&gt;[8,71]&lt;/style&gt;&lt;/DisplayText&gt;&lt;record&gt;&lt;rec-number&gt;33&lt;/rec-number&gt;&lt;foreign-keys&gt;&lt;key app="EN" db-id="sdaepas55fsrarew5zevxwaor55z5x5xfta0" timestamp="1681836770"&gt;33&lt;/key&gt;&lt;/foreign-keys&gt;&lt;ref-type name="Journal Article"&gt;17&lt;/ref-type&gt;&lt;contributors&gt;&lt;authors&gt;&lt;author&gt;Sellyei, Boglárka&lt;/author&gt;&lt;author&gt;Bányai, Krisztián&lt;/author&gt;&lt;author&gt;Bartha, Dániel&lt;/author&gt;&lt;author&gt;Hajtós, István&lt;/author&gt;&lt;author&gt;Fodor, László&lt;/author&gt;&lt;author&gt;Makrai, László&lt;/author&gt;&lt;/authors&gt;&lt;/contributors&gt;&lt;titles&gt;&lt;title&gt;Multilocus sequencing of Corynebacterium pseudotuberculosis biotype ovis strains&lt;/title&gt;&lt;secondary-title&gt;BioMed Research International&lt;/secondary-title&gt;&lt;/titles&gt;&lt;periodical&gt;&lt;full-title&gt;BioMed Research International&lt;/full-title&gt;&lt;/periodical&gt;&lt;volume&gt;2017&lt;/volume&gt;&lt;dates&gt;&lt;year&gt;2017&lt;/year&gt;&lt;/dates&gt;&lt;isbn&gt;2314-6133&lt;/isbn&gt;&lt;urls&gt;&lt;/urls&gt;&lt;/record&gt;&lt;/Cite&gt;&lt;Cite&gt;&lt;Author&gt;Li&lt;/Author&gt;&lt;Year&gt;2018&lt;/Year&gt;&lt;RecNum&gt;16&lt;/RecNum&gt;&lt;record&gt;&lt;rec-number&gt;16&lt;/rec-number&gt;&lt;foreign-keys&gt;&lt;key app="EN" db-id="sdaepas55fsrarew5zevxwaor55z5x5xfta0" timestamp="1681829339"&gt;16&lt;/key&gt;&lt;/foreign-keys&gt;&lt;ref-type name="Journal Article"&gt;17&lt;/ref-type&gt;&lt;contributors&gt;&lt;authors&gt;&lt;author&gt;Li, Hexian&lt;/author&gt;&lt;author&gt;Yang, Haoyue&lt;/author&gt;&lt;author&gt;Zhou, Zuoyong&lt;/author&gt;&lt;author&gt;Li, Xiaoxia&lt;/author&gt;&lt;author&gt;Yi, Wenyi&lt;/author&gt;&lt;author&gt;Xu, Yangyang&lt;/author&gt;&lt;author&gt;Wang, Zhiying&lt;/author&gt;&lt;author&gt;Hu, Shijun&lt;/author&gt;&lt;/authors&gt;&lt;/contributors&gt;&lt;titles&gt;&lt;title&gt;Isolation, antibiotic resistance, virulence traits and phylogenetic analysis of Corynebacterium pseudotuberculosis from goats in southwestern China&lt;/title&gt;&lt;secondary-title&gt;Small Ruminant Research&lt;/secondary-title&gt;&lt;/titles&gt;&lt;periodical&gt;&lt;full-title&gt;Small Ruminant Research&lt;/full-title&gt;&lt;/periodical&gt;&lt;pages&gt;69-75&lt;/pages&gt;&lt;volume&gt;168&lt;/volume&gt;&lt;dates&gt;&lt;year&gt;2018&lt;/year&gt;&lt;/dates&gt;&lt;isbn&gt;0921-4488&lt;/isbn&gt;&lt;urls&gt;&lt;/urls&gt;&lt;/record&gt;&lt;/Cite&gt;&lt;/EndNote&gt;</w:instrText>
      </w:r>
      <w:r w:rsidR="005541FE">
        <w:rPr>
          <w:rFonts w:cstheme="majorBidi"/>
          <w:color w:val="222222"/>
          <w:spacing w:val="-4"/>
          <w:szCs w:val="20"/>
        </w:rPr>
        <w:fldChar w:fldCharType="separate"/>
      </w:r>
      <w:r w:rsidR="00EB4762">
        <w:rPr>
          <w:rFonts w:cstheme="majorBidi"/>
          <w:noProof/>
          <w:color w:val="222222"/>
          <w:spacing w:val="-4"/>
          <w:szCs w:val="20"/>
        </w:rPr>
        <w:t>[8,71]</w:t>
      </w:r>
      <w:r w:rsidR="005541FE">
        <w:rPr>
          <w:rFonts w:cstheme="majorBidi"/>
          <w:color w:val="222222"/>
          <w:spacing w:val="-4"/>
          <w:szCs w:val="20"/>
        </w:rPr>
        <w:fldChar w:fldCharType="end"/>
      </w:r>
      <w:r w:rsidRPr="00482E94">
        <w:rPr>
          <w:rFonts w:cstheme="majorBidi"/>
          <w:color w:val="222222"/>
          <w:spacing w:val="-4"/>
          <w:szCs w:val="20"/>
        </w:rPr>
        <w:t xml:space="preserve">, which have higher polymorphism than 16S rRNA, are more effective for differentiation. In addition, our analysis revealed low bootstrap values and intergroup divergence within biotype </w:t>
      </w:r>
      <w:proofErr w:type="spellStart"/>
      <w:r w:rsidRPr="00482E94">
        <w:rPr>
          <w:rFonts w:cstheme="majorBidi"/>
          <w:i/>
          <w:iCs/>
          <w:color w:val="222222"/>
          <w:spacing w:val="-4"/>
          <w:szCs w:val="20"/>
        </w:rPr>
        <w:t>ovis</w:t>
      </w:r>
      <w:proofErr w:type="spellEnd"/>
      <w:r w:rsidRPr="00482E94">
        <w:rPr>
          <w:rFonts w:cstheme="majorBidi"/>
          <w:color w:val="222222"/>
          <w:spacing w:val="-4"/>
          <w:szCs w:val="20"/>
        </w:rPr>
        <w:t xml:space="preserve">, consistent with previous studies that reported genetic diversity within biotype </w:t>
      </w:r>
      <w:proofErr w:type="spellStart"/>
      <w:r w:rsidRPr="00482E94">
        <w:rPr>
          <w:rFonts w:cstheme="majorBidi"/>
          <w:i/>
          <w:iCs/>
          <w:color w:val="222222"/>
          <w:spacing w:val="-4"/>
          <w:szCs w:val="20"/>
        </w:rPr>
        <w:t>ovis</w:t>
      </w:r>
      <w:proofErr w:type="spellEnd"/>
      <w:r w:rsidRPr="00482E94">
        <w:rPr>
          <w:rFonts w:cstheme="majorBidi"/>
          <w:color w:val="222222"/>
          <w:spacing w:val="-4"/>
          <w:szCs w:val="20"/>
        </w:rPr>
        <w:t xml:space="preserve"> is independent of host and geographic origins </w:t>
      </w:r>
      <w:r w:rsidR="005541FE">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&lt;EndNote&gt;&lt;Cite&gt;&lt;Author&gt;Sellyei&lt;/Author&gt;&lt;Year&gt;2017&lt;/Year&gt;&lt;RecNum&gt;33&lt;/RecNum&gt;&lt;DisplayText&gt;&lt;style size="10"&gt;[8,71]&lt;/style&gt;&lt;/DisplayText&gt;&lt;record&gt;&lt;rec-number&gt;33&lt;/rec-number&gt;&lt;foreign-keys&gt;&lt;key app="EN" db-id="sdaepas55fsrarew5zevxwaor55z5x5xfta0" timestamp="1681836770"&gt;33&lt;/key&gt;&lt;/foreign-keys&gt;&lt;ref-type name="Journal Article"&gt;17&lt;/ref-type&gt;&lt;contributors&gt;&lt;authors&gt;&lt;author&gt;Sellyei, Boglárka&lt;/author&gt;&lt;author&gt;Bányai, Krisztián&lt;/author&gt;&lt;author&gt;Bartha, Dániel&lt;/author&gt;&lt;author&gt;Hajtós, István&lt;/author&gt;&lt;author&gt;Fodor, László&lt;/author&gt;&lt;author&gt;Makrai, László&lt;/author&gt;&lt;/authors&gt;&lt;/contributors&gt;&lt;titles&gt;&lt;title&gt;Multilocus sequencing of Corynebacterium pseudotuberculosis biotype ovis strains&lt;/title&gt;&lt;secondary-title&gt;BioMed Research International&lt;/secondary-title&gt;&lt;/titles&gt;&lt;periodical&gt;&lt;full-title&gt;BioMed Research International&lt;/full-title&gt;&lt;/periodical&gt;&lt;volume&gt;2017&lt;/volume&gt;&lt;dates&gt;&lt;year&gt;2017&lt;/year&gt;&lt;/dates&gt;&lt;isbn&gt;2314-6133&lt;/isbn&gt;&lt;urls&gt;&lt;/urls&gt;&lt;/record&gt;&lt;/Cite&gt;&lt;Cite&gt;&lt;Author&gt;Li&lt;/Author&gt;&lt;Year&gt;2018&lt;/Year&gt;&lt;RecNum&gt;16&lt;/RecNum&gt;&lt;record&gt;&lt;rec-number&gt;16&lt;/rec-number&gt;&lt;foreign-keys&gt;&lt;key app="EN" db-id="sdaepas55fsrarew5zevxwaor55z5x5xfta0" timestamp="1681829339"&gt;16&lt;/key&gt;&lt;/foreign-keys&gt;&lt;ref-type name="Journal Article"&gt;17&lt;/ref-type&gt;&lt;contributors&gt;&lt;authors&gt;&lt;author&gt;Li, Hexian&lt;/author&gt;&lt;author&gt;Yang, Haoyue&lt;/author&gt;&lt;author&gt;Zhou, Zuoyong&lt;/author&gt;&lt;author&gt;Li, Xiaoxia&lt;/author&gt;&lt;author&gt;Yi, Wenyi&lt;/author&gt;&lt;author&gt;Xu, Yangyang&lt;/author&gt;&lt;author&gt;Wang, Zhiying&lt;/author&gt;&lt;author&gt;Hu, Shijun&lt;/author&gt;&lt;/authors&gt;&lt;/contributors&gt;&lt;titles&gt;&lt;title&gt;Isolation, antibiotic resistance, virulence traits and phylogenetic analysis of Corynebacterium pseudotuberculosis from goats in southwestern China&lt;/title&gt;&lt;secondary-title&gt;Small Ruminant Research&lt;/secondary-title&gt;&lt;/titles&gt;&lt;periodical&gt;&lt;full-title&gt;Small Ruminant Research&lt;/full-title&gt;&lt;/periodical&gt;&lt;pages&gt;69-75&lt;/pages&gt;&lt;volume&gt;168&lt;/volume&gt;&lt;dates&gt;&lt;year&gt;2018&lt;/year&gt;&lt;/dates&gt;&lt;isbn&gt;0921-4488&lt;/isbn&gt;&lt;urls&gt;&lt;/urls&gt;&lt;/record&gt;&lt;/Cite&gt;&lt;/EndNote&gt;</w:instrText>
      </w:r>
      <w:r w:rsidR="005541FE">
        <w:rPr>
          <w:rFonts w:cstheme="majorBidi"/>
          <w:color w:val="222222"/>
          <w:spacing w:val="-4"/>
          <w:szCs w:val="20"/>
        </w:rPr>
        <w:fldChar w:fldCharType="separate"/>
      </w:r>
      <w:r w:rsidR="00EB4762">
        <w:rPr>
          <w:rFonts w:cstheme="majorBidi"/>
          <w:noProof/>
          <w:color w:val="222222"/>
          <w:spacing w:val="-4"/>
          <w:szCs w:val="20"/>
        </w:rPr>
        <w:t>[8,71]</w:t>
      </w:r>
      <w:r w:rsidR="005541FE">
        <w:rPr>
          <w:rFonts w:cstheme="majorBidi"/>
          <w:color w:val="222222"/>
          <w:spacing w:val="-4"/>
          <w:szCs w:val="20"/>
        </w:rPr>
        <w:fldChar w:fldCharType="end"/>
      </w:r>
      <w:r w:rsidRPr="00482E94">
        <w:rPr>
          <w:rFonts w:cstheme="majorBidi"/>
          <w:color w:val="222222"/>
          <w:spacing w:val="-4"/>
          <w:szCs w:val="20"/>
        </w:rPr>
        <w:t xml:space="preserve">. This could be due to the fact that this study was conducted on sheep and goats in a smallholder production system, where close coexistence or even sharing of the same flock is possible </w:t>
      </w:r>
      <w:r w:rsidR="005541FE">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&lt;EndNote&gt;&lt;Cite&gt;&lt;Author&gt;Pathirana&lt;/Author&gt;&lt;Year&gt;2022&lt;/Year&gt;&lt;RecNum&gt;43&lt;/RecNum&gt;&lt;DisplayText&gt;&lt;style size="10"&gt;[60]&lt;/style&gt;&lt;/DisplayText&gt;&lt;record&gt;&lt;rec-number&gt;43&lt;/rec-number&gt;&lt;foreign-keys&gt;&lt;key app="EN" db-id="sdaepas55fsrarew5zevxwaor55z5x5xfta0" timestamp="1681836813"&gt;43&lt;/key&gt;&lt;/foreign-keys&gt;&lt;ref-type name="Journal Article"&gt;17&lt;/ref-type&gt;&lt;contributors&gt;&lt;authors&gt;&lt;author&gt;Pathirana, Hansani Nilupama Kumari Senarath&lt;/author&gt;&lt;author&gt;Cho, Ho‐Seong&lt;/author&gt;&lt;author&gt;Cho, Yong‐Il&lt;/author&gt;&lt;author&gt;Kim, Chan‐Lan&lt;/author&gt;&lt;author&gt;Wimalasena, Sudu Hakuruge Madusha Pramud&lt;/author&gt;&lt;author&gt;Rajapaksha, Lansakara Gedara Thilini Ganga&lt;/author&gt;&lt;author&gt;Gunasekara, Chathura Wikumpriya Rusiri&lt;/author&gt;&lt;author&gt;Kim, Chong‐Han&lt;/author&gt;&lt;author&gt;Seo, Byoung‐Joo&lt;/author&gt;&lt;author&gt;Moon, Sung‐Hyun&lt;/author&gt;&lt;/authors&gt;&lt;/contributors&gt;&lt;titles&gt;&lt;title&gt;Molecular characterization and antimicrobial susceptibility of Corynebacterium pseudotuberculosis isolated from skin abscesses of native Korean goats (Capra hircus coreanae)&lt;/title&gt;&lt;secondary-title&gt;Journal of Applied Microbiology&lt;/secondary-title&gt;&lt;/titles&gt;&lt;periodical&gt;&lt;full-title&gt;Journal of Applied Microbiology&lt;/full-title&gt;&lt;/periodical&gt;&lt;pages&gt;2074-2082&lt;/pages&gt;&lt;volume&gt;133&lt;/volume&gt;&lt;number&gt;3&lt;/number&gt;&lt;dates&gt;&lt;year&gt;2022&lt;/year&gt;&lt;/dates&gt;&lt;isbn&gt;1365-2672&lt;/isbn&gt;&lt;urls&gt;&lt;/urls&gt;&lt;/record&gt;&lt;/Cite&gt;&lt;/EndNote&gt;</w:instrText>
      </w:r>
      <w:r w:rsidR="005541FE">
        <w:rPr>
          <w:rFonts w:cstheme="majorBidi"/>
          <w:color w:val="222222"/>
          <w:spacing w:val="-4"/>
          <w:szCs w:val="20"/>
        </w:rPr>
        <w:fldChar w:fldCharType="separate"/>
      </w:r>
      <w:r w:rsidR="00EB4762">
        <w:rPr>
          <w:rFonts w:cstheme="majorBidi"/>
          <w:noProof/>
          <w:color w:val="222222"/>
          <w:spacing w:val="-4"/>
          <w:szCs w:val="20"/>
        </w:rPr>
        <w:t>[60]</w:t>
      </w:r>
      <w:r w:rsidR="005541FE">
        <w:rPr>
          <w:rFonts w:cstheme="majorBidi"/>
          <w:color w:val="222222"/>
          <w:spacing w:val="-4"/>
          <w:szCs w:val="20"/>
        </w:rPr>
        <w:fldChar w:fldCharType="end"/>
      </w:r>
      <w:r w:rsidRPr="00482E94">
        <w:rPr>
          <w:rFonts w:cstheme="majorBidi"/>
          <w:color w:val="222222"/>
          <w:spacing w:val="-4"/>
          <w:szCs w:val="20"/>
        </w:rPr>
        <w:t>.</w:t>
      </w:r>
    </w:p>
    <w:p w14:paraId="3539FFB8" w14:textId="52B9E4B3" w:rsidR="00040F66" w:rsidRPr="00973955" w:rsidRDefault="00040F66" w:rsidP="00973955">
      <w:pPr>
        <w:pStyle w:val="MDPI31text"/>
        <w:rPr>
          <w:rFonts w:cstheme="majorBidi"/>
          <w:color w:val="222222"/>
          <w:spacing w:val="-4"/>
          <w:szCs w:val="20"/>
        </w:rPr>
      </w:pPr>
      <w:ins w:id="266" w:author="Ielsohaby" w:date="2023-06-20T11:07:00Z">
        <w:r w:rsidRPr="00040F66">
          <w:rPr>
            <w:rFonts w:cstheme="majorBidi"/>
            <w:color w:val="222222"/>
            <w:spacing w:val="-4"/>
            <w:szCs w:val="20"/>
          </w:rPr>
          <w:t xml:space="preserve">An important limitation in this study is the sampling strategy, which involved collecting samples only from sheep and goats with superficial lymph node enlargement. This approach may lead to an underestimation of the </w:t>
        </w:r>
        <w:proofErr w:type="gramStart"/>
        <w:r w:rsidRPr="00EB4762">
          <w:rPr>
            <w:rFonts w:cstheme="majorBidi"/>
            <w:i/>
            <w:iCs/>
            <w:color w:val="222222"/>
            <w:spacing w:val="-4"/>
            <w:szCs w:val="20"/>
          </w:rPr>
          <w:t>C. pseudotuberculosis</w:t>
        </w:r>
        <w:r w:rsidRPr="00040F66">
          <w:rPr>
            <w:rFonts w:cstheme="majorBidi"/>
            <w:color w:val="222222"/>
            <w:spacing w:val="-4"/>
            <w:szCs w:val="20"/>
          </w:rPr>
          <w:t xml:space="preserve"> isolation rate</w:t>
        </w:r>
        <w:proofErr w:type="gramEnd"/>
        <w:r w:rsidRPr="00040F66">
          <w:rPr>
            <w:rFonts w:cstheme="majorBidi"/>
            <w:color w:val="222222"/>
            <w:spacing w:val="-4"/>
            <w:szCs w:val="20"/>
          </w:rPr>
          <w:t>. However, it is worth noting that the classical "external" form of CLA is the most prevalent, while abscessation in internal lymph nodes and organs occurs less frequently</w:t>
        </w:r>
      </w:ins>
      <w:ins w:id="267" w:author="Ielsohaby" w:date="2023-06-20T11:08:00Z">
        <w:r>
          <w:rPr>
            <w:rFonts w:cstheme="majorBidi"/>
            <w:color w:val="222222"/>
            <w:spacing w:val="-4"/>
            <w:szCs w:val="20"/>
          </w:rPr>
          <w:t xml:space="preserve"> </w:t>
        </w:r>
      </w:ins>
      <w:r w:rsidR="00EB4762">
        <w:rPr>
          <w:rFonts w:cstheme="majorBidi"/>
          <w:color w:val="222222"/>
          <w:spacing w:val="-4"/>
          <w:szCs w:val="20"/>
        </w:rPr>
        <w:fldChar w:fldCharType="begin"/>
      </w:r>
      <w:r w:rsidR="00EB4762">
        <w:rPr>
          <w:rFonts w:cstheme="majorBidi"/>
          <w:color w:val="222222"/>
          <w:spacing w:val="-4"/>
          <w:szCs w:val="20"/>
        </w:rPr>
        <w:instrText xml:space="preserve"> ADDIN EN.CITE &lt;EndNote&gt;&lt;Cite&gt;&lt;Author&gt;Fontaine&lt;/Author&gt;&lt;Year&gt;2008&lt;/Year&gt;&lt;RecNum&gt;19&lt;/RecNum&gt;&lt;DisplayText&gt;&lt;style size="10"&gt;[5]&lt;/style&gt;&lt;/DisplayText&gt;&lt;record&gt;&lt;rec-number&gt;19&lt;/rec-number&gt;&lt;foreign-keys&gt;&lt;key app="EN" db-id="sdaepas55fsrarew5zevxwaor55z5x5xfta0" timestamp="1681829354"&gt;19&lt;/key&gt;&lt;/foreign-keys&gt;&lt;ref-type name="Journal Article"&gt;17&lt;/ref-type&gt;&lt;contributors&gt;&lt;authors&gt;&lt;author&gt;Fontaine, MC&lt;/author&gt;&lt;author&gt;Baird, GJ&lt;/author&gt;&lt;/authors&gt;&lt;/contributors&gt;&lt;titles&gt;&lt;title&gt;Caseous lymphadenitis&lt;/title&gt;&lt;secondary-title&gt;Small Ruminant Research&lt;/secondary-title&gt;&lt;/titles&gt;&lt;periodical&gt;&lt;full-title&gt;Small Ruminant Research&lt;/full-title&gt;&lt;/periodical&gt;&lt;pages&gt;42-48&lt;/pages&gt;&lt;volume&gt;76&lt;/volume&gt;&lt;number&gt;1-2&lt;/number&gt;&lt;dates&gt;&lt;year&gt;2008&lt;/year&gt;&lt;/dates&gt;&lt;isbn&gt;0921-4488&lt;/isbn&gt;&lt;urls&gt;&lt;/urls&gt;&lt;/record&gt;&lt;/Cite&gt;&lt;/EndNote&gt;</w:instrText>
      </w:r>
      <w:r w:rsidR="00EB4762">
        <w:rPr>
          <w:rFonts w:cstheme="majorBidi"/>
          <w:color w:val="222222"/>
          <w:spacing w:val="-4"/>
          <w:szCs w:val="20"/>
        </w:rPr>
        <w:fldChar w:fldCharType="separate"/>
      </w:r>
      <w:r w:rsidR="00EB4762">
        <w:rPr>
          <w:rFonts w:cstheme="majorBidi"/>
          <w:noProof/>
          <w:color w:val="222222"/>
          <w:spacing w:val="-4"/>
          <w:szCs w:val="20"/>
        </w:rPr>
        <w:t>[5]</w:t>
      </w:r>
      <w:r w:rsidR="00EB4762">
        <w:rPr>
          <w:rFonts w:cstheme="majorBidi"/>
          <w:color w:val="222222"/>
          <w:spacing w:val="-4"/>
          <w:szCs w:val="20"/>
        </w:rPr>
        <w:fldChar w:fldCharType="end"/>
      </w:r>
      <w:ins w:id="268" w:author="Ielsohaby" w:date="2023-06-20T11:07:00Z">
        <w:r w:rsidRPr="00040F66">
          <w:rPr>
            <w:rFonts w:cstheme="majorBidi"/>
            <w:color w:val="222222"/>
            <w:spacing w:val="-4"/>
            <w:szCs w:val="20"/>
          </w:rPr>
          <w:t>.</w:t>
        </w:r>
      </w:ins>
    </w:p>
    <w:p w14:paraId="49CBDABB" w14:textId="2CBA18EB" w:rsidR="00A852BC" w:rsidRDefault="00973955" w:rsidP="00973955">
      <w:pPr>
        <w:pStyle w:val="MDPI21heading1"/>
      </w:pPr>
      <w:r>
        <w:t xml:space="preserve">5. </w:t>
      </w:r>
      <w:r w:rsidR="00A852BC">
        <w:t>Conclusions</w:t>
      </w:r>
    </w:p>
    <w:p w14:paraId="5B53C5DB" w14:textId="4E67A7D5" w:rsidR="00611D08" w:rsidRPr="00973955" w:rsidRDefault="00AC4F6A" w:rsidP="00973955">
      <w:pPr>
        <w:pStyle w:val="MDPI31text"/>
        <w:rPr>
          <w:lang w:val="en-HK"/>
        </w:rPr>
      </w:pPr>
      <w:r w:rsidRPr="00AC4F6A">
        <w:rPr>
          <w:color w:val="222222"/>
          <w:spacing w:val="-4"/>
        </w:rPr>
        <w:t>This</w:t>
      </w:r>
      <w:r w:rsidRPr="00AC4F6A">
        <w:rPr>
          <w:lang w:val="en-HK"/>
        </w:rPr>
        <w:t xml:space="preserve"> study revealed that superficial abscesses in Egyptian sheep and goats, raised under smallholder production systems, were mostly associated with </w:t>
      </w:r>
      <w:r w:rsidRPr="00AC4F6A">
        <w:rPr>
          <w:i/>
          <w:iCs/>
          <w:lang w:val="en-HK"/>
        </w:rPr>
        <w:t>C. pseudotuberculosis</w:t>
      </w:r>
      <w:r w:rsidRPr="00AC4F6A">
        <w:rPr>
          <w:lang w:val="en-HK"/>
        </w:rPr>
        <w:t xml:space="preserve"> infection. </w:t>
      </w:r>
      <w:r w:rsidRPr="00AC4F6A">
        <w:rPr>
          <w:i/>
          <w:iCs/>
          <w:lang w:val="en-HK"/>
        </w:rPr>
        <w:t>C. pseudotuberculosis</w:t>
      </w:r>
      <w:r w:rsidRPr="00AC4F6A">
        <w:rPr>
          <w:lang w:val="en-HK"/>
        </w:rPr>
        <w:t xml:space="preserve"> was isolated from both sheep and goats, with all isolates belonging to </w:t>
      </w:r>
      <w:r w:rsidRPr="00AC4F6A">
        <w:rPr>
          <w:i/>
          <w:iCs/>
          <w:lang w:val="en-HK"/>
        </w:rPr>
        <w:t xml:space="preserve">C. pseudotuberculosis </w:t>
      </w:r>
      <w:proofErr w:type="spellStart"/>
      <w:r w:rsidRPr="00672EEC">
        <w:rPr>
          <w:i/>
          <w:iCs/>
          <w:lang w:val="en-HK"/>
        </w:rPr>
        <w:t>biovar</w:t>
      </w:r>
      <w:proofErr w:type="spellEnd"/>
      <w:r w:rsidRPr="00AC4F6A">
        <w:rPr>
          <w:lang w:val="en-HK"/>
        </w:rPr>
        <w:t xml:space="preserve"> </w:t>
      </w:r>
      <w:proofErr w:type="spellStart"/>
      <w:ins w:id="269" w:author="Norhan" w:date="2023-06-22T04:01:00Z">
        <w:r w:rsidR="00BA2C1A">
          <w:rPr>
            <w:i/>
            <w:iCs/>
            <w:lang w:val="en-HK"/>
          </w:rPr>
          <w:t>O</w:t>
        </w:r>
      </w:ins>
      <w:del w:id="270" w:author="Norhan" w:date="2023-06-22T04:01:00Z">
        <w:r w:rsidRPr="00AC4F6A" w:rsidDel="00BA2C1A">
          <w:rPr>
            <w:i/>
            <w:iCs/>
            <w:lang w:val="en-HK"/>
          </w:rPr>
          <w:delText>o</w:delText>
        </w:r>
      </w:del>
      <w:proofErr w:type="gramStart"/>
      <w:r w:rsidRPr="00AC4F6A">
        <w:rPr>
          <w:i/>
          <w:iCs/>
          <w:lang w:val="en-HK"/>
        </w:rPr>
        <w:t>vis</w:t>
      </w:r>
      <w:proofErr w:type="spellEnd"/>
      <w:proofErr w:type="gramEnd"/>
      <w:r w:rsidRPr="00AC4F6A">
        <w:rPr>
          <w:lang w:val="en-HK"/>
        </w:rPr>
        <w:t xml:space="preserve">. Furthermore, </w:t>
      </w:r>
      <w:r w:rsidRPr="00AC4F6A">
        <w:rPr>
          <w:i/>
          <w:iCs/>
          <w:lang w:val="en-HK"/>
        </w:rPr>
        <w:t>C. pseudotuberculosis</w:t>
      </w:r>
      <w:r w:rsidRPr="00AC4F6A">
        <w:rPr>
          <w:lang w:val="en-HK"/>
        </w:rPr>
        <w:t xml:space="preserve"> exhibited high levels of resistance to multiple antimicrobial agents, as well as varying patterns of virulence and resistance genes. Therefore, to effectively control and reduce the economic impact of </w:t>
      </w:r>
      <w:r w:rsidRPr="00AC4F6A">
        <w:rPr>
          <w:i/>
          <w:iCs/>
          <w:lang w:val="en-HK"/>
        </w:rPr>
        <w:t>C. pseudotuberculosis</w:t>
      </w:r>
      <w:r w:rsidRPr="00AC4F6A">
        <w:rPr>
          <w:lang w:val="en-HK"/>
        </w:rPr>
        <w:t xml:space="preserve"> infection, a sustainable control strategy and increased knowledge and awareness among smallholder breeders </w:t>
      </w:r>
      <w:proofErr w:type="gramStart"/>
      <w:r w:rsidRPr="00AC4F6A">
        <w:rPr>
          <w:lang w:val="en-HK"/>
        </w:rPr>
        <w:t>are needed</w:t>
      </w:r>
      <w:proofErr w:type="gramEnd"/>
      <w:r w:rsidRPr="00AC4F6A">
        <w:rPr>
          <w:lang w:val="en-HK"/>
        </w:rPr>
        <w:t>.</w:t>
      </w:r>
    </w:p>
    <w:p w14:paraId="37083E86" w14:textId="39232722" w:rsidR="00A852BC" w:rsidRDefault="00A852BC" w:rsidP="00973955">
      <w:pPr>
        <w:pStyle w:val="MDPI62BackMatter"/>
        <w:spacing w:before="240"/>
      </w:pPr>
      <w:r>
        <w:rPr>
          <w:b/>
        </w:rPr>
        <w:lastRenderedPageBreak/>
        <w:t>Author Contributions:</w:t>
      </w:r>
      <w:r>
        <w:t xml:space="preserve"> </w:t>
      </w:r>
      <w:r w:rsidR="00296CF2" w:rsidRPr="00296CF2">
        <w:t>Conce</w:t>
      </w:r>
      <w:r w:rsidR="00AE250B">
        <w:t>ptualization, H.M.E.</w:t>
      </w:r>
      <w:r w:rsidR="00296CF2" w:rsidRPr="00296CF2">
        <w:t xml:space="preserve">, A.E.-D. and N.K.A.; methodology, </w:t>
      </w:r>
      <w:r w:rsidR="00AE250B">
        <w:t>H.M.E</w:t>
      </w:r>
      <w:r w:rsidR="00296CF2" w:rsidRPr="00296CF2">
        <w:t>. and A.E.-D.</w:t>
      </w:r>
      <w:r w:rsidR="007D3956">
        <w:rPr>
          <w:lang w:val="en-AU"/>
        </w:rPr>
        <w:t>, S.Y.</w:t>
      </w:r>
      <w:r w:rsidR="00296CF2" w:rsidRPr="00296CF2">
        <w:t xml:space="preserve">; validation, A.H., S.Y., A.I.A. and I.E.; formal analysis, I.E.; investigation, </w:t>
      </w:r>
      <w:r w:rsidR="00AE250B">
        <w:t>H.M.E.,</w:t>
      </w:r>
      <w:r w:rsidR="00AE250B" w:rsidRPr="00296CF2">
        <w:t xml:space="preserve"> </w:t>
      </w:r>
      <w:r w:rsidR="00296CF2" w:rsidRPr="00296CF2">
        <w:t xml:space="preserve">A.E.-D., N.K.A., A.H., S.Y., A.I.A. and I.E.; data curation, </w:t>
      </w:r>
      <w:r w:rsidR="00AE250B" w:rsidRPr="00AE250B">
        <w:t>H.M.E</w:t>
      </w:r>
      <w:r w:rsidR="00296CF2" w:rsidRPr="00296CF2">
        <w:t xml:space="preserve">, N.K.A. and I.E.; writing-original draft preparation, </w:t>
      </w:r>
      <w:r w:rsidR="00AE250B">
        <w:t>H.M.E</w:t>
      </w:r>
      <w:r w:rsidR="00296CF2" w:rsidRPr="00296CF2">
        <w:t xml:space="preserve">, </w:t>
      </w:r>
      <w:r w:rsidR="007D3956">
        <w:t xml:space="preserve">A.E.-D, </w:t>
      </w:r>
      <w:r w:rsidR="00296CF2" w:rsidRPr="00296CF2">
        <w:t>N.K.A.</w:t>
      </w:r>
      <w:r w:rsidR="007D3956">
        <w:t>, S.Y.</w:t>
      </w:r>
      <w:r w:rsidR="00296CF2" w:rsidRPr="00296CF2">
        <w:t xml:space="preserve"> and I.E.; writing-review and editing, </w:t>
      </w:r>
      <w:r w:rsidR="00AE250B" w:rsidRPr="00AE250B">
        <w:t>H.M.E</w:t>
      </w:r>
      <w:r w:rsidR="00296CF2" w:rsidRPr="00296CF2">
        <w:t>, N.K.A. and I.E. All authors have read and agreed to the published version of the manuscript.</w:t>
      </w:r>
    </w:p>
    <w:p w14:paraId="52537139" w14:textId="3B367A20" w:rsidR="00A852BC" w:rsidRDefault="00A852BC" w:rsidP="00A852BC">
      <w:pPr>
        <w:pStyle w:val="MDPI62BackMatter"/>
      </w:pPr>
      <w:r>
        <w:rPr>
          <w:b/>
        </w:rPr>
        <w:t>Funding:</w:t>
      </w:r>
      <w:r>
        <w:t xml:space="preserve"> This research received no external funding.</w:t>
      </w:r>
    </w:p>
    <w:p w14:paraId="662B69AD" w14:textId="1DAF1A10" w:rsidR="00211F69" w:rsidRPr="00B27433" w:rsidRDefault="00211F69" w:rsidP="00211F69">
      <w:pPr>
        <w:pStyle w:val="MDPI62BackMatter"/>
        <w:rPr>
          <w:b/>
        </w:rPr>
      </w:pPr>
      <w:bookmarkStart w:id="271" w:name="_Hlk89945590"/>
      <w:bookmarkStart w:id="272" w:name="_Hlk60054323"/>
      <w:r w:rsidRPr="00B27433">
        <w:rPr>
          <w:b/>
        </w:rPr>
        <w:t xml:space="preserve">Institutional Review Board Statement: </w:t>
      </w:r>
      <w:r w:rsidR="006A15A4" w:rsidRPr="006A15A4">
        <w:t>The Institutional Animal Care and Use Committee at Zagazig University, Zagazig, Egypt (ZU-IACUC/2/F/28/2021), approved the sampling and data collection protocol.</w:t>
      </w:r>
    </w:p>
    <w:bookmarkEnd w:id="271"/>
    <w:p w14:paraId="2B815FE7" w14:textId="65A8D8E7" w:rsidR="00611D08" w:rsidRPr="00973955" w:rsidRDefault="00645D18" w:rsidP="00973955">
      <w:pPr>
        <w:pStyle w:val="MDPI62BackMatter"/>
        <w:spacing w:after="0"/>
      </w:pPr>
      <w:r w:rsidRPr="007D75A8">
        <w:rPr>
          <w:b/>
        </w:rPr>
        <w:t xml:space="preserve">Informed Consent Statement: </w:t>
      </w:r>
      <w:r w:rsidR="0082500C">
        <w:t>Not applicable.</w:t>
      </w:r>
    </w:p>
    <w:bookmarkEnd w:id="272"/>
    <w:p w14:paraId="64030040" w14:textId="025BE41B" w:rsidR="006F7353" w:rsidRPr="006F7353" w:rsidRDefault="006F7353" w:rsidP="00973955">
      <w:pPr>
        <w:pStyle w:val="MDPI62BackMatter"/>
        <w:spacing w:before="240"/>
      </w:pPr>
      <w:r w:rsidRPr="006F7353">
        <w:rPr>
          <w:b/>
        </w:rPr>
        <w:t>Data Availability Statement:</w:t>
      </w:r>
      <w:r w:rsidRPr="006F7353">
        <w:t xml:space="preserve"> </w:t>
      </w:r>
      <w:r w:rsidR="006A15A4" w:rsidRPr="006A15A4">
        <w:t>The data presented in this study are available on request from the corresponding author.</w:t>
      </w:r>
    </w:p>
    <w:p w14:paraId="622D7270" w14:textId="22D487ED" w:rsidR="00A852BC" w:rsidRDefault="00A852BC" w:rsidP="00A852BC">
      <w:pPr>
        <w:pStyle w:val="MDPI62BackMatter"/>
      </w:pPr>
      <w:r>
        <w:rPr>
          <w:b/>
        </w:rPr>
        <w:t>Acknowledgments:</w:t>
      </w:r>
      <w:r>
        <w:t xml:space="preserve"> </w:t>
      </w:r>
      <w:r w:rsidR="006A15A4" w:rsidRPr="006A15A4">
        <w:t xml:space="preserve">The authors thank the sheep and goat’s breeders for </w:t>
      </w:r>
      <w:r w:rsidR="00611D08" w:rsidRPr="006A15A4">
        <w:t>subjecting</w:t>
      </w:r>
      <w:r w:rsidR="006A15A4" w:rsidRPr="006A15A4">
        <w:t xml:space="preserve"> their animals to the study</w:t>
      </w:r>
      <w:r w:rsidR="006A15A4">
        <w:t>.</w:t>
      </w:r>
    </w:p>
    <w:p w14:paraId="048C0EB4" w14:textId="5783767A" w:rsidR="00A852BC" w:rsidRDefault="00A852BC" w:rsidP="00A852BC">
      <w:pPr>
        <w:pStyle w:val="MDPI62BackMatter"/>
      </w:pPr>
      <w:r>
        <w:rPr>
          <w:b/>
        </w:rPr>
        <w:t>Conflicts of Interest:</w:t>
      </w:r>
      <w:r>
        <w:t xml:space="preserve"> The authors declare no conflict of interest.</w:t>
      </w:r>
    </w:p>
    <w:p w14:paraId="6A8E4645" w14:textId="77777777" w:rsidR="00EA6902" w:rsidRPr="00FA04F1" w:rsidRDefault="00EA6902" w:rsidP="00BC74C5">
      <w:pPr>
        <w:pStyle w:val="MDPI21heading1"/>
        <w:ind w:left="0"/>
      </w:pPr>
      <w:r w:rsidRPr="00FA04F1">
        <w:t>References</w:t>
      </w:r>
    </w:p>
    <w:p w14:paraId="5D546A67" w14:textId="77777777" w:rsidR="00E55D40" w:rsidRPr="00E55D40" w:rsidRDefault="00E135E2" w:rsidP="00E55D40">
      <w:pPr>
        <w:pStyle w:val="EndNoteBibliography"/>
        <w:ind w:left="720" w:hanging="720"/>
      </w:pPr>
      <w:r>
        <w:fldChar w:fldCharType="begin"/>
      </w:r>
      <w:r>
        <w:instrText xml:space="preserve"> ADDIN EN.REFLIST </w:instrText>
      </w:r>
      <w:r>
        <w:fldChar w:fldCharType="separate"/>
      </w:r>
      <w:r w:rsidR="00E55D40" w:rsidRPr="00E55D40">
        <w:t>1.</w:t>
      </w:r>
      <w:r w:rsidR="00E55D40" w:rsidRPr="00E55D40">
        <w:tab/>
        <w:t xml:space="preserve">Arsenault, J.; Girard, C.; Dubreuil, P.; Daignault, D.; Galarneau, J.-R.; Boisclair, J.; Simard, C.; Bélanger, D. Prevalence of and carcass condemnation from maedi–visna, paratuberculosis and caseous lymphadenitis in culled sheep from Quebec, Canada. </w:t>
      </w:r>
      <w:r w:rsidR="00E55D40" w:rsidRPr="00E55D40">
        <w:rPr>
          <w:i/>
        </w:rPr>
        <w:t xml:space="preserve">Preventive veterinary medicine </w:t>
      </w:r>
      <w:r w:rsidR="00E55D40" w:rsidRPr="00E55D40">
        <w:rPr>
          <w:b/>
        </w:rPr>
        <w:t>2003</w:t>
      </w:r>
      <w:r w:rsidR="00E55D40" w:rsidRPr="00E55D40">
        <w:t xml:space="preserve">, </w:t>
      </w:r>
      <w:r w:rsidR="00E55D40" w:rsidRPr="00E55D40">
        <w:rPr>
          <w:i/>
        </w:rPr>
        <w:t>59</w:t>
      </w:r>
      <w:r w:rsidR="00E55D40" w:rsidRPr="00E55D40">
        <w:t>, 67-81.</w:t>
      </w:r>
    </w:p>
    <w:p w14:paraId="58D8DC55" w14:textId="77777777" w:rsidR="00E55D40" w:rsidRPr="00E55D40" w:rsidRDefault="00E55D40" w:rsidP="00E55D40">
      <w:pPr>
        <w:pStyle w:val="EndNoteBibliography"/>
        <w:ind w:left="720" w:hanging="720"/>
      </w:pPr>
      <w:r w:rsidRPr="00E55D40">
        <w:t>2.</w:t>
      </w:r>
      <w:r w:rsidRPr="00E55D40">
        <w:tab/>
        <w:t xml:space="preserve">Oreiby, A.; Hegazy, Y.; Osman, S.; Ghanem, Y.; Al-Gaabary, M. Caseous lymphadenitis in small ruminants in Egypt. </w:t>
      </w:r>
      <w:r w:rsidRPr="00E55D40">
        <w:rPr>
          <w:i/>
        </w:rPr>
        <w:t xml:space="preserve">Tierärztliche Praxis Ausgabe G: Großtiere/Nutztiere </w:t>
      </w:r>
      <w:r w:rsidRPr="00E55D40">
        <w:rPr>
          <w:b/>
        </w:rPr>
        <w:t>2014</w:t>
      </w:r>
      <w:r w:rsidRPr="00E55D40">
        <w:t xml:space="preserve">, </w:t>
      </w:r>
      <w:r w:rsidRPr="00E55D40">
        <w:rPr>
          <w:i/>
        </w:rPr>
        <w:t>42</w:t>
      </w:r>
      <w:r w:rsidRPr="00E55D40">
        <w:t>, 271-277.</w:t>
      </w:r>
    </w:p>
    <w:p w14:paraId="6C41F6F3" w14:textId="77777777" w:rsidR="00E55D40" w:rsidRPr="00E55D40" w:rsidRDefault="00E55D40" w:rsidP="00E55D40">
      <w:pPr>
        <w:pStyle w:val="EndNoteBibliography"/>
        <w:ind w:left="720" w:hanging="720"/>
      </w:pPr>
      <w:r w:rsidRPr="00E55D40">
        <w:t>3.</w:t>
      </w:r>
      <w:r w:rsidRPr="00E55D40">
        <w:tab/>
        <w:t xml:space="preserve">Collett, M.G., Bath, G.F., Cameron, C.M. . </w:t>
      </w:r>
      <w:r w:rsidRPr="00E55D40">
        <w:rPr>
          <w:i/>
        </w:rPr>
        <w:t>Corynebacterium pseudotuberculosis infections</w:t>
      </w:r>
      <w:r w:rsidRPr="00E55D40">
        <w:t>; Oxford University Press: New York, 1994.</w:t>
      </w:r>
    </w:p>
    <w:p w14:paraId="65ECF51A" w14:textId="77777777" w:rsidR="00E55D40" w:rsidRPr="00E55D40" w:rsidRDefault="00E55D40" w:rsidP="00E55D40">
      <w:pPr>
        <w:pStyle w:val="EndNoteBibliography"/>
        <w:ind w:left="720" w:hanging="720"/>
      </w:pPr>
      <w:r w:rsidRPr="00E55D40">
        <w:t>4.</w:t>
      </w:r>
      <w:r w:rsidRPr="00E55D40">
        <w:tab/>
        <w:t xml:space="preserve">Oliveira, A.; Teixeira, P.; Azevedo, M.; Jamal, S.B.; Tiwari, S.; Almeida, S.; Silva, A.; Barh, D.; Dorneles, E.M.S.; Haas, D.J. </w:t>
      </w:r>
      <w:r w:rsidRPr="00545623">
        <w:rPr>
          <w:i/>
          <w:iCs/>
        </w:rPr>
        <w:t>Corynebacterium pseudotuberculosis</w:t>
      </w:r>
      <w:r w:rsidRPr="00E55D40">
        <w:t xml:space="preserve"> may be under anagenesis and biovar </w:t>
      </w:r>
      <w:r w:rsidRPr="00545623">
        <w:rPr>
          <w:i/>
          <w:iCs/>
        </w:rPr>
        <w:t>Equi</w:t>
      </w:r>
      <w:r w:rsidRPr="00E55D40">
        <w:t xml:space="preserve"> forms biovar </w:t>
      </w:r>
      <w:r w:rsidRPr="00545623">
        <w:rPr>
          <w:i/>
          <w:iCs/>
        </w:rPr>
        <w:t>Ovis</w:t>
      </w:r>
      <w:r w:rsidRPr="00E55D40">
        <w:t xml:space="preserve">: a phylogenic inference from sequence and structural analysis. </w:t>
      </w:r>
      <w:r w:rsidRPr="00E55D40">
        <w:rPr>
          <w:i/>
        </w:rPr>
        <w:t xml:space="preserve">BMC microbiology </w:t>
      </w:r>
      <w:r w:rsidRPr="00E55D40">
        <w:rPr>
          <w:b/>
        </w:rPr>
        <w:t>2016</w:t>
      </w:r>
      <w:r w:rsidRPr="00E55D40">
        <w:t xml:space="preserve">, </w:t>
      </w:r>
      <w:r w:rsidRPr="00E55D40">
        <w:rPr>
          <w:i/>
        </w:rPr>
        <w:t>16</w:t>
      </w:r>
      <w:r w:rsidRPr="00E55D40">
        <w:t>, 1-11.</w:t>
      </w:r>
    </w:p>
    <w:p w14:paraId="075F5ACE" w14:textId="77777777" w:rsidR="00E55D40" w:rsidRPr="00E55D40" w:rsidRDefault="00E55D40" w:rsidP="00E55D40">
      <w:pPr>
        <w:pStyle w:val="EndNoteBibliography"/>
        <w:ind w:left="720" w:hanging="720"/>
      </w:pPr>
      <w:r w:rsidRPr="00E55D40">
        <w:t>5.</w:t>
      </w:r>
      <w:r w:rsidRPr="00E55D40">
        <w:tab/>
        <w:t xml:space="preserve">Fontaine, M.; Baird, G. Caseous lymphadenitis. </w:t>
      </w:r>
      <w:r w:rsidRPr="00E55D40">
        <w:rPr>
          <w:i/>
        </w:rPr>
        <w:t xml:space="preserve">Small Ruminant Research </w:t>
      </w:r>
      <w:r w:rsidRPr="00E55D40">
        <w:rPr>
          <w:b/>
        </w:rPr>
        <w:t>2008</w:t>
      </w:r>
      <w:r w:rsidRPr="00E55D40">
        <w:t xml:space="preserve">, </w:t>
      </w:r>
      <w:r w:rsidRPr="00E55D40">
        <w:rPr>
          <w:i/>
        </w:rPr>
        <w:t>76</w:t>
      </w:r>
      <w:r w:rsidRPr="00E55D40">
        <w:t>, 42-48.</w:t>
      </w:r>
    </w:p>
    <w:p w14:paraId="44F7391C" w14:textId="77777777" w:rsidR="00E55D40" w:rsidRPr="00E55D40" w:rsidRDefault="00E55D40" w:rsidP="00E55D40">
      <w:pPr>
        <w:pStyle w:val="EndNoteBibliography"/>
        <w:ind w:left="720" w:hanging="720"/>
      </w:pPr>
      <w:r w:rsidRPr="00E55D40">
        <w:t>6.</w:t>
      </w:r>
      <w:r w:rsidRPr="00E55D40">
        <w:tab/>
        <w:t xml:space="preserve">Al-Gaabary, M.H.; Osman, S.A.; Oreiby, A.F. Caseous lymphadenitis in sheep and goats: Clinical, epidemiological and preventive studies. </w:t>
      </w:r>
      <w:r w:rsidRPr="00E55D40">
        <w:rPr>
          <w:i/>
        </w:rPr>
        <w:t xml:space="preserve">Small Ruminant Research </w:t>
      </w:r>
      <w:r w:rsidRPr="00E55D40">
        <w:rPr>
          <w:b/>
        </w:rPr>
        <w:t>2009</w:t>
      </w:r>
      <w:r w:rsidRPr="00E55D40">
        <w:t xml:space="preserve">, </w:t>
      </w:r>
      <w:r w:rsidRPr="00E55D40">
        <w:rPr>
          <w:i/>
        </w:rPr>
        <w:t>87</w:t>
      </w:r>
      <w:r w:rsidRPr="00E55D40">
        <w:t>, 116-121.</w:t>
      </w:r>
    </w:p>
    <w:p w14:paraId="41B82311" w14:textId="77777777" w:rsidR="00E55D40" w:rsidRPr="00E55D40" w:rsidRDefault="00E55D40" w:rsidP="00E55D40">
      <w:pPr>
        <w:pStyle w:val="EndNoteBibliography"/>
        <w:ind w:left="720" w:hanging="720"/>
      </w:pPr>
      <w:r w:rsidRPr="00E55D40">
        <w:t>7.</w:t>
      </w:r>
      <w:r w:rsidRPr="00E55D40">
        <w:tab/>
        <w:t xml:space="preserve">Bastos, B.; Portela, R.D.; Dorella, F.; Ribeiro, D.; Seyffert, N.; Castro, T.; Miyoshi, A.; Oliveira, S.; Meyer, R.; Azevedo, V. </w:t>
      </w:r>
      <w:r w:rsidRPr="00545623">
        <w:rPr>
          <w:i/>
          <w:iCs/>
        </w:rPr>
        <w:t>Corynebacterium pseudotuberculosis</w:t>
      </w:r>
      <w:r w:rsidRPr="00E55D40">
        <w:t xml:space="preserve">: immunological responses in animal models and zoonotic potential. </w:t>
      </w:r>
      <w:r w:rsidRPr="00E55D40">
        <w:rPr>
          <w:i/>
        </w:rPr>
        <w:t xml:space="preserve">J Clin Cell Immunol S </w:t>
      </w:r>
      <w:r w:rsidRPr="00E55D40">
        <w:rPr>
          <w:b/>
        </w:rPr>
        <w:t>2012</w:t>
      </w:r>
      <w:r w:rsidRPr="00E55D40">
        <w:t xml:space="preserve">, </w:t>
      </w:r>
      <w:r w:rsidRPr="00E55D40">
        <w:rPr>
          <w:i/>
        </w:rPr>
        <w:t>4</w:t>
      </w:r>
      <w:r w:rsidRPr="00E55D40">
        <w:t>, 10.4172.</w:t>
      </w:r>
    </w:p>
    <w:p w14:paraId="6E5FDF2D" w14:textId="77777777" w:rsidR="00E55D40" w:rsidRPr="00E55D40" w:rsidRDefault="00E55D40" w:rsidP="00E55D40">
      <w:pPr>
        <w:pStyle w:val="EndNoteBibliography"/>
        <w:ind w:left="720" w:hanging="720"/>
      </w:pPr>
      <w:r w:rsidRPr="00E55D40">
        <w:t>8.</w:t>
      </w:r>
      <w:r w:rsidRPr="00E55D40">
        <w:tab/>
        <w:t xml:space="preserve">Li, H.; Yang, H.; Zhou, Z.; Li, X.; Yi, W.; Xu, Y.; Wang, Z.; Hu, S. Isolation, antibiotic resistance, virulence traits and phylogenetic analysis of </w:t>
      </w:r>
      <w:r w:rsidRPr="00545623">
        <w:rPr>
          <w:i/>
          <w:iCs/>
        </w:rPr>
        <w:t>Corynebacterium pseudotuberculosis</w:t>
      </w:r>
      <w:r w:rsidRPr="00E55D40">
        <w:t xml:space="preserve"> from goats in southwestern China. </w:t>
      </w:r>
      <w:r w:rsidRPr="00E55D40">
        <w:rPr>
          <w:i/>
        </w:rPr>
        <w:t xml:space="preserve">Small Ruminant Research </w:t>
      </w:r>
      <w:r w:rsidRPr="00E55D40">
        <w:rPr>
          <w:b/>
        </w:rPr>
        <w:t>2018</w:t>
      </w:r>
      <w:r w:rsidRPr="00E55D40">
        <w:t xml:space="preserve">, </w:t>
      </w:r>
      <w:r w:rsidRPr="00E55D40">
        <w:rPr>
          <w:i/>
        </w:rPr>
        <w:t>168</w:t>
      </w:r>
      <w:r w:rsidRPr="00E55D40">
        <w:t>, 69-75.</w:t>
      </w:r>
    </w:p>
    <w:p w14:paraId="4A66DF54" w14:textId="77777777" w:rsidR="00E55D40" w:rsidRPr="00E55D40" w:rsidRDefault="00E55D40" w:rsidP="00E55D40">
      <w:pPr>
        <w:pStyle w:val="EndNoteBibliography"/>
        <w:ind w:left="720" w:hanging="720"/>
      </w:pPr>
      <w:r w:rsidRPr="00E55D40">
        <w:t>9.</w:t>
      </w:r>
      <w:r w:rsidRPr="00E55D40">
        <w:tab/>
        <w:t xml:space="preserve">Binns, S.H.; Green, L.E.; Bailey, M. Development and validation of an ELISA to detect antibodies to </w:t>
      </w:r>
      <w:r w:rsidRPr="00545623">
        <w:rPr>
          <w:i/>
          <w:iCs/>
        </w:rPr>
        <w:t>Corynebacterium pseudotuberculosis</w:t>
      </w:r>
      <w:r w:rsidRPr="00E55D40">
        <w:t xml:space="preserve"> in ovine sera. </w:t>
      </w:r>
      <w:r w:rsidRPr="00E55D40">
        <w:rPr>
          <w:i/>
        </w:rPr>
        <w:t xml:space="preserve">Veterinary microbiology </w:t>
      </w:r>
      <w:r w:rsidRPr="00E55D40">
        <w:rPr>
          <w:b/>
        </w:rPr>
        <w:t>2007</w:t>
      </w:r>
      <w:r w:rsidRPr="00E55D40">
        <w:t xml:space="preserve">, </w:t>
      </w:r>
      <w:r w:rsidRPr="00E55D40">
        <w:rPr>
          <w:i/>
        </w:rPr>
        <w:t>123</w:t>
      </w:r>
      <w:r w:rsidRPr="00E55D40">
        <w:t>, 169-179.</w:t>
      </w:r>
    </w:p>
    <w:p w14:paraId="129D2A32" w14:textId="77777777" w:rsidR="00E55D40" w:rsidRPr="00E55D40" w:rsidRDefault="00E55D40" w:rsidP="00E55D40">
      <w:pPr>
        <w:pStyle w:val="EndNoteBibliography"/>
        <w:ind w:left="720" w:hanging="720"/>
      </w:pPr>
      <w:r w:rsidRPr="00E55D40">
        <w:t>10.</w:t>
      </w:r>
      <w:r w:rsidRPr="00E55D40">
        <w:tab/>
        <w:t xml:space="preserve">Sutherland, S.; Hart, R.; Buller, N. Genetic differences between nitrate-negative and nitrate-positive </w:t>
      </w:r>
      <w:r w:rsidRPr="00545623">
        <w:rPr>
          <w:i/>
          <w:iCs/>
        </w:rPr>
        <w:t>C. pseudotuberculosis</w:t>
      </w:r>
      <w:r w:rsidRPr="00E55D40">
        <w:t xml:space="preserve"> strains using restriction fragment length polymorphisms. </w:t>
      </w:r>
      <w:r w:rsidRPr="00E55D40">
        <w:rPr>
          <w:i/>
        </w:rPr>
        <w:t xml:space="preserve">Veterinary microbiology </w:t>
      </w:r>
      <w:r w:rsidRPr="00E55D40">
        <w:rPr>
          <w:b/>
        </w:rPr>
        <w:t>1996</w:t>
      </w:r>
      <w:r w:rsidRPr="00E55D40">
        <w:t xml:space="preserve">, </w:t>
      </w:r>
      <w:r w:rsidRPr="00E55D40">
        <w:rPr>
          <w:i/>
        </w:rPr>
        <w:t>49</w:t>
      </w:r>
      <w:r w:rsidRPr="00E55D40">
        <w:t>, 1-9.</w:t>
      </w:r>
    </w:p>
    <w:p w14:paraId="66FA0AE3" w14:textId="77777777" w:rsidR="00E55D40" w:rsidRPr="00E55D40" w:rsidRDefault="00E55D40" w:rsidP="00E55D40">
      <w:pPr>
        <w:pStyle w:val="EndNoteBibliography"/>
        <w:ind w:left="720" w:hanging="720"/>
      </w:pPr>
      <w:r w:rsidRPr="00E55D40">
        <w:t>11.</w:t>
      </w:r>
      <w:r w:rsidRPr="00E55D40">
        <w:tab/>
        <w:t xml:space="preserve">Connor, K.M.; Quirie, M.M.; Baird, G.; Donachie, W. Characterization of United Kingdom isolates of </w:t>
      </w:r>
      <w:r w:rsidRPr="00545623">
        <w:rPr>
          <w:i/>
          <w:iCs/>
        </w:rPr>
        <w:t>Corynebacterium pseudotuberculosis</w:t>
      </w:r>
      <w:r w:rsidRPr="00E55D40">
        <w:t xml:space="preserve"> using pulsed-field gel electrophoresis. </w:t>
      </w:r>
      <w:r w:rsidRPr="00E55D40">
        <w:rPr>
          <w:i/>
        </w:rPr>
        <w:t xml:space="preserve">Journal of Clinical Microbiology </w:t>
      </w:r>
      <w:r w:rsidRPr="00E55D40">
        <w:rPr>
          <w:b/>
        </w:rPr>
        <w:t>2000</w:t>
      </w:r>
      <w:r w:rsidRPr="00E55D40">
        <w:t xml:space="preserve">, </w:t>
      </w:r>
      <w:r w:rsidRPr="00E55D40">
        <w:rPr>
          <w:i/>
        </w:rPr>
        <w:t>38</w:t>
      </w:r>
      <w:r w:rsidRPr="00E55D40">
        <w:t>, 2633-2637.</w:t>
      </w:r>
    </w:p>
    <w:p w14:paraId="6F1E0C39" w14:textId="77777777" w:rsidR="00E55D40" w:rsidRPr="00E55D40" w:rsidRDefault="00E55D40" w:rsidP="00E55D40">
      <w:pPr>
        <w:pStyle w:val="EndNoteBibliography"/>
        <w:ind w:left="720" w:hanging="720"/>
      </w:pPr>
      <w:r w:rsidRPr="00E55D40">
        <w:t>12.</w:t>
      </w:r>
      <w:r w:rsidRPr="00E55D40">
        <w:tab/>
        <w:t xml:space="preserve">Sutherland, S.; Hart, R.; Buller, N. Ribotype analysis of </w:t>
      </w:r>
      <w:r w:rsidRPr="00545623">
        <w:rPr>
          <w:i/>
          <w:iCs/>
        </w:rPr>
        <w:t>Corynebacterium pseudotuberculosis</w:t>
      </w:r>
      <w:r w:rsidRPr="00E55D40">
        <w:t xml:space="preserve"> isolates from sheep and goats. </w:t>
      </w:r>
      <w:r w:rsidRPr="00E55D40">
        <w:rPr>
          <w:i/>
        </w:rPr>
        <w:t xml:space="preserve">Australian veterinary journal </w:t>
      </w:r>
      <w:r w:rsidRPr="00E55D40">
        <w:rPr>
          <w:b/>
        </w:rPr>
        <w:t>1993</w:t>
      </w:r>
      <w:r w:rsidRPr="00E55D40">
        <w:t xml:space="preserve">, </w:t>
      </w:r>
      <w:r w:rsidRPr="00E55D40">
        <w:rPr>
          <w:i/>
        </w:rPr>
        <w:t>70</w:t>
      </w:r>
      <w:r w:rsidRPr="00E55D40">
        <w:t>, 454-456.</w:t>
      </w:r>
    </w:p>
    <w:p w14:paraId="218C3E0E" w14:textId="77777777" w:rsidR="00E55D40" w:rsidRPr="00E55D40" w:rsidRDefault="00E55D40" w:rsidP="00E55D40">
      <w:pPr>
        <w:pStyle w:val="EndNoteBibliography"/>
        <w:ind w:left="720" w:hanging="720"/>
      </w:pPr>
      <w:r w:rsidRPr="00E55D40">
        <w:lastRenderedPageBreak/>
        <w:t>13.</w:t>
      </w:r>
      <w:r w:rsidRPr="00E55D40">
        <w:tab/>
        <w:t xml:space="preserve">de Sa Guimaraes, A.; Dorneles, E.M.S.; Andrade, G.I.; Lage, A.P.; Miyoshi, A.; Azevedo, V.; Gouveia, A.M.G.; Heinemann, M.B. Molecular characterization of </w:t>
      </w:r>
      <w:r w:rsidRPr="00545623">
        <w:rPr>
          <w:i/>
          <w:iCs/>
        </w:rPr>
        <w:t>Corynebacterium pseudotuberculosis</w:t>
      </w:r>
      <w:r w:rsidRPr="00E55D40">
        <w:t xml:space="preserve"> isolates using ERIC-PCR. </w:t>
      </w:r>
      <w:r w:rsidRPr="00E55D40">
        <w:rPr>
          <w:i/>
        </w:rPr>
        <w:t xml:space="preserve">Veterinary microbiology </w:t>
      </w:r>
      <w:r w:rsidRPr="00E55D40">
        <w:rPr>
          <w:b/>
        </w:rPr>
        <w:t>2011</w:t>
      </w:r>
      <w:r w:rsidRPr="00E55D40">
        <w:t xml:space="preserve">, </w:t>
      </w:r>
      <w:r w:rsidRPr="00E55D40">
        <w:rPr>
          <w:i/>
        </w:rPr>
        <w:t>153</w:t>
      </w:r>
      <w:r w:rsidRPr="00E55D40">
        <w:t>, 299-306.</w:t>
      </w:r>
    </w:p>
    <w:p w14:paraId="38BA6FDF" w14:textId="77777777" w:rsidR="00E55D40" w:rsidRPr="00E55D40" w:rsidRDefault="00E55D40" w:rsidP="00E55D40">
      <w:pPr>
        <w:pStyle w:val="EndNoteBibliography"/>
        <w:ind w:left="720" w:hanging="720"/>
      </w:pPr>
      <w:r w:rsidRPr="00E55D40">
        <w:t>14.</w:t>
      </w:r>
      <w:r w:rsidRPr="00E55D40">
        <w:tab/>
        <w:t xml:space="preserve">Dorneles, E.; Santana, J.; Andrade, G.; Santos, E.; Guimarães, A.; Mota, R.; Santos, A.; Miyoshi, A.; Azevedo, V.; Gouveia, A. Molecular characterization of </w:t>
      </w:r>
      <w:r w:rsidRPr="00545623">
        <w:rPr>
          <w:i/>
          <w:iCs/>
        </w:rPr>
        <w:t>Corynebacterium pseudotuberculosis</w:t>
      </w:r>
      <w:r w:rsidRPr="00E55D40">
        <w:t xml:space="preserve"> isolated from goats using ERIC-PCR. </w:t>
      </w:r>
      <w:r w:rsidRPr="00E55D40">
        <w:rPr>
          <w:i/>
        </w:rPr>
        <w:t xml:space="preserve">Genet Mol Res </w:t>
      </w:r>
      <w:r w:rsidRPr="00E55D40">
        <w:rPr>
          <w:b/>
        </w:rPr>
        <w:t>2012</w:t>
      </w:r>
      <w:r w:rsidRPr="00E55D40">
        <w:t xml:space="preserve">, </w:t>
      </w:r>
      <w:r w:rsidRPr="00E55D40">
        <w:rPr>
          <w:i/>
        </w:rPr>
        <w:t>11</w:t>
      </w:r>
      <w:r w:rsidRPr="00E55D40">
        <w:t>, 2051-2059.</w:t>
      </w:r>
    </w:p>
    <w:p w14:paraId="17150397" w14:textId="77777777" w:rsidR="00E55D40" w:rsidRPr="00E55D40" w:rsidRDefault="00E55D40" w:rsidP="00E55D40">
      <w:pPr>
        <w:pStyle w:val="EndNoteBibliography"/>
        <w:ind w:left="720" w:hanging="720"/>
      </w:pPr>
      <w:r w:rsidRPr="00E55D40">
        <w:t>15.</w:t>
      </w:r>
      <w:r w:rsidRPr="00E55D40">
        <w:tab/>
        <w:t xml:space="preserve">Dorneles, E.M.; Santana, J.A.; Ribeiro, D.; Dorella, F.A.; Guimaraes, A.S.; Moawad, M.S.; Selim, S.A.; Garaldi, A.L.M.; Miyoshi, A.; Ribeiro, M.G. Evaluation of ERIC-PCR as genotyping method for </w:t>
      </w:r>
      <w:r w:rsidRPr="00545623">
        <w:rPr>
          <w:i/>
          <w:iCs/>
        </w:rPr>
        <w:t>Corynebacterium pseudotuberculosis</w:t>
      </w:r>
      <w:r w:rsidRPr="00E55D40">
        <w:t xml:space="preserve"> isolates. </w:t>
      </w:r>
      <w:r w:rsidRPr="00E55D40">
        <w:rPr>
          <w:i/>
        </w:rPr>
        <w:t xml:space="preserve">PLoS One </w:t>
      </w:r>
      <w:r w:rsidRPr="00E55D40">
        <w:rPr>
          <w:b/>
        </w:rPr>
        <w:t>2014</w:t>
      </w:r>
      <w:r w:rsidRPr="00E55D40">
        <w:t xml:space="preserve">, </w:t>
      </w:r>
      <w:r w:rsidRPr="00E55D40">
        <w:rPr>
          <w:i/>
        </w:rPr>
        <w:t>9</w:t>
      </w:r>
      <w:r w:rsidRPr="00E55D40">
        <w:t>, e98758.</w:t>
      </w:r>
    </w:p>
    <w:p w14:paraId="79180B63" w14:textId="77777777" w:rsidR="00E55D40" w:rsidRPr="00E55D40" w:rsidRDefault="00E55D40" w:rsidP="00E55D40">
      <w:pPr>
        <w:pStyle w:val="EndNoteBibliography"/>
        <w:ind w:left="720" w:hanging="720"/>
      </w:pPr>
      <w:r w:rsidRPr="00E55D40">
        <w:t>16.</w:t>
      </w:r>
      <w:r w:rsidRPr="00E55D40">
        <w:tab/>
        <w:t xml:space="preserve">Dorella, F.; Pacheco, L.G.C.; Oliveira, S.; Miyoshi, A.; Azevedo, V. </w:t>
      </w:r>
      <w:r w:rsidRPr="00545623">
        <w:rPr>
          <w:i/>
          <w:iCs/>
        </w:rPr>
        <w:t>Corynebacterium pseudotuberculosis</w:t>
      </w:r>
      <w:r w:rsidRPr="00E55D40">
        <w:t xml:space="preserve">: microbiology, biochemical properties, pathogenesis and molecular studies of virulence. </w:t>
      </w:r>
      <w:r w:rsidRPr="00E55D40">
        <w:rPr>
          <w:i/>
        </w:rPr>
        <w:t xml:space="preserve">Veterinary research </w:t>
      </w:r>
      <w:r w:rsidRPr="00E55D40">
        <w:rPr>
          <w:b/>
        </w:rPr>
        <w:t>2006</w:t>
      </w:r>
      <w:r w:rsidRPr="00E55D40">
        <w:t xml:space="preserve">, </w:t>
      </w:r>
      <w:r w:rsidRPr="00E55D40">
        <w:rPr>
          <w:i/>
        </w:rPr>
        <w:t>37</w:t>
      </w:r>
      <w:r w:rsidRPr="00E55D40">
        <w:t>, 201-218.</w:t>
      </w:r>
    </w:p>
    <w:p w14:paraId="3D4D6C48" w14:textId="77777777" w:rsidR="00E55D40" w:rsidRPr="00E55D40" w:rsidRDefault="00E55D40" w:rsidP="00E55D40">
      <w:pPr>
        <w:pStyle w:val="EndNoteBibliography"/>
        <w:ind w:left="720" w:hanging="720"/>
      </w:pPr>
      <w:r w:rsidRPr="00E55D40">
        <w:t>17.</w:t>
      </w:r>
      <w:r w:rsidRPr="00E55D40">
        <w:tab/>
        <w:t xml:space="preserve">Hodgson, A.; Tachedjian, M.; Corner, L.A.; Radford, A.J. Protection of sheep against caseous lymphadenitis by use of a single oral dose of live recombinant </w:t>
      </w:r>
      <w:r w:rsidRPr="00545623">
        <w:rPr>
          <w:i/>
          <w:iCs/>
        </w:rPr>
        <w:t>Corynebacterium pseudotuberculosis</w:t>
      </w:r>
      <w:r w:rsidRPr="00E55D40">
        <w:t xml:space="preserve">. </w:t>
      </w:r>
      <w:r w:rsidRPr="00E55D40">
        <w:rPr>
          <w:i/>
        </w:rPr>
        <w:t xml:space="preserve">Infection and immunity </w:t>
      </w:r>
      <w:r w:rsidRPr="00E55D40">
        <w:rPr>
          <w:b/>
        </w:rPr>
        <w:t>1994</w:t>
      </w:r>
      <w:r w:rsidRPr="00E55D40">
        <w:t xml:space="preserve">, </w:t>
      </w:r>
      <w:r w:rsidRPr="00E55D40">
        <w:rPr>
          <w:i/>
        </w:rPr>
        <w:t>62</w:t>
      </w:r>
      <w:r w:rsidRPr="00E55D40">
        <w:t>, 5275-5280.</w:t>
      </w:r>
    </w:p>
    <w:p w14:paraId="5591F383" w14:textId="77777777" w:rsidR="00E55D40" w:rsidRPr="00E55D40" w:rsidRDefault="00E55D40" w:rsidP="00E55D40">
      <w:pPr>
        <w:pStyle w:val="EndNoteBibliography"/>
        <w:ind w:left="720" w:hanging="720"/>
      </w:pPr>
      <w:r w:rsidRPr="00E55D40">
        <w:t>18.</w:t>
      </w:r>
      <w:r w:rsidRPr="00E55D40">
        <w:tab/>
        <w:t xml:space="preserve">Baird, G.; Fontaine, M. </w:t>
      </w:r>
      <w:r w:rsidRPr="00545623">
        <w:rPr>
          <w:i/>
          <w:iCs/>
        </w:rPr>
        <w:t>Corynebacterium pseudotuberculosis</w:t>
      </w:r>
      <w:r w:rsidRPr="00E55D40">
        <w:t xml:space="preserve"> and its role in ovine caseous lymphadenitis. </w:t>
      </w:r>
      <w:r w:rsidRPr="00E55D40">
        <w:rPr>
          <w:i/>
        </w:rPr>
        <w:t xml:space="preserve">Journal of comparative pathology </w:t>
      </w:r>
      <w:r w:rsidRPr="00E55D40">
        <w:rPr>
          <w:b/>
        </w:rPr>
        <w:t>2007</w:t>
      </w:r>
      <w:r w:rsidRPr="00E55D40">
        <w:t xml:space="preserve">, </w:t>
      </w:r>
      <w:r w:rsidRPr="00E55D40">
        <w:rPr>
          <w:i/>
        </w:rPr>
        <w:t>137</w:t>
      </w:r>
      <w:r w:rsidRPr="00E55D40">
        <w:t>, 179-210.</w:t>
      </w:r>
    </w:p>
    <w:p w14:paraId="709492C6" w14:textId="77777777" w:rsidR="00E55D40" w:rsidRPr="00E55D40" w:rsidRDefault="00E55D40" w:rsidP="00E55D40">
      <w:pPr>
        <w:pStyle w:val="EndNoteBibliography"/>
        <w:ind w:left="720" w:hanging="720"/>
      </w:pPr>
      <w:r w:rsidRPr="00E55D40">
        <w:t>19.</w:t>
      </w:r>
      <w:r w:rsidRPr="00E55D40">
        <w:tab/>
        <w:t xml:space="preserve">Billington, S.J.; Esmay, P.A.; Songer, J.G.; Jost, B.H. Identification and role in virulence of putative iron acquisition genes from </w:t>
      </w:r>
      <w:r w:rsidRPr="00545623">
        <w:rPr>
          <w:i/>
          <w:iCs/>
        </w:rPr>
        <w:t>Corynebacterium pseudotuberculosis</w:t>
      </w:r>
      <w:r w:rsidRPr="00E55D40">
        <w:t xml:space="preserve">. </w:t>
      </w:r>
      <w:r w:rsidRPr="00E55D40">
        <w:rPr>
          <w:i/>
        </w:rPr>
        <w:t xml:space="preserve">FEMS microbiology letters </w:t>
      </w:r>
      <w:r w:rsidRPr="00E55D40">
        <w:rPr>
          <w:b/>
        </w:rPr>
        <w:t>2002</w:t>
      </w:r>
      <w:r w:rsidRPr="00E55D40">
        <w:t xml:space="preserve">, </w:t>
      </w:r>
      <w:r w:rsidRPr="00E55D40">
        <w:rPr>
          <w:i/>
        </w:rPr>
        <w:t>208</w:t>
      </w:r>
      <w:r w:rsidRPr="00E55D40">
        <w:t>, 41-45.</w:t>
      </w:r>
    </w:p>
    <w:p w14:paraId="151747EB" w14:textId="77777777" w:rsidR="00E55D40" w:rsidRPr="00E55D40" w:rsidRDefault="00E55D40" w:rsidP="00E55D40">
      <w:pPr>
        <w:pStyle w:val="EndNoteBibliography"/>
        <w:ind w:left="720" w:hanging="720"/>
      </w:pPr>
      <w:r w:rsidRPr="00E55D40">
        <w:t>20.</w:t>
      </w:r>
      <w:r w:rsidRPr="00E55D40">
        <w:tab/>
        <w:t xml:space="preserve">Farias, A.M.; Alves, J.R.; Alves, F.S.; Pinheiro, R.R.; Faccioli-Martins, P.Y.; Lima, A.; Azevedo, S.S.; Alves, C.J. Serological study on </w:t>
      </w:r>
      <w:r w:rsidRPr="00545623">
        <w:rPr>
          <w:i/>
          <w:iCs/>
        </w:rPr>
        <w:t>Corynebacterium pseudotuberculosis</w:t>
      </w:r>
      <w:r w:rsidRPr="00E55D40">
        <w:t xml:space="preserve"> infection in goats in the Brazilian Northeast using enzyme-linked immunosorbent assay (ELISA-indirect). </w:t>
      </w:r>
      <w:r w:rsidRPr="00E55D40">
        <w:rPr>
          <w:i/>
        </w:rPr>
        <w:t xml:space="preserve">Pesquisa Veterinária Brasileira </w:t>
      </w:r>
      <w:r w:rsidRPr="00E55D40">
        <w:rPr>
          <w:b/>
        </w:rPr>
        <w:t>2018</w:t>
      </w:r>
      <w:r w:rsidRPr="00E55D40">
        <w:t xml:space="preserve">, </w:t>
      </w:r>
      <w:r w:rsidRPr="00E55D40">
        <w:rPr>
          <w:i/>
        </w:rPr>
        <w:t>38</w:t>
      </w:r>
      <w:r w:rsidRPr="00E55D40">
        <w:t>, 1344-1350.</w:t>
      </w:r>
    </w:p>
    <w:p w14:paraId="07B12866" w14:textId="77777777" w:rsidR="00E55D40" w:rsidRPr="00E55D40" w:rsidRDefault="00E55D40" w:rsidP="00E55D40">
      <w:pPr>
        <w:pStyle w:val="EndNoteBibliography"/>
        <w:ind w:left="720" w:hanging="720"/>
      </w:pPr>
      <w:r w:rsidRPr="00E55D40">
        <w:t>21.</w:t>
      </w:r>
      <w:r w:rsidRPr="00E55D40">
        <w:tab/>
        <w:t xml:space="preserve">Abebe, D.; Sisay Tessema, T. Determination of </w:t>
      </w:r>
      <w:r w:rsidRPr="00545623">
        <w:rPr>
          <w:i/>
          <w:iCs/>
        </w:rPr>
        <w:t>Corynebacterium pseudotuberculosis</w:t>
      </w:r>
      <w:r w:rsidRPr="00E55D40">
        <w:t xml:space="preserve"> prevalence and antimicrobial susceptibility pattern of isolates from lymph nodes of sheep and goats at an organic export abattoir, Modjo, Ethiopia. </w:t>
      </w:r>
      <w:r w:rsidRPr="00E55D40">
        <w:rPr>
          <w:i/>
        </w:rPr>
        <w:t xml:space="preserve">Letters in Applied Microbiology </w:t>
      </w:r>
      <w:r w:rsidRPr="00E55D40">
        <w:rPr>
          <w:b/>
        </w:rPr>
        <w:t>2015</w:t>
      </w:r>
      <w:r w:rsidRPr="00E55D40">
        <w:t xml:space="preserve">, </w:t>
      </w:r>
      <w:r w:rsidRPr="00E55D40">
        <w:rPr>
          <w:i/>
        </w:rPr>
        <w:t>61</w:t>
      </w:r>
      <w:r w:rsidRPr="00E55D40">
        <w:t>, 469-476.</w:t>
      </w:r>
    </w:p>
    <w:p w14:paraId="4B174743" w14:textId="77777777" w:rsidR="00E55D40" w:rsidRPr="00E55D40" w:rsidRDefault="00E55D40" w:rsidP="00E55D40">
      <w:pPr>
        <w:pStyle w:val="EndNoteBibliography"/>
        <w:ind w:left="720" w:hanging="720"/>
      </w:pPr>
      <w:r w:rsidRPr="00E55D40">
        <w:t>22.</w:t>
      </w:r>
      <w:r w:rsidRPr="00E55D40">
        <w:tab/>
        <w:t xml:space="preserve">Algammal, A. Molecular characterization and antibiotic susceptibility of </w:t>
      </w:r>
      <w:r w:rsidRPr="00545623">
        <w:rPr>
          <w:i/>
          <w:iCs/>
        </w:rPr>
        <w:t>Corynebacterium pseudotuberculosis</w:t>
      </w:r>
      <w:r w:rsidRPr="00E55D40">
        <w:t xml:space="preserve"> isolated from sheep and goats suffering from caseous lymphadenitis. </w:t>
      </w:r>
      <w:r w:rsidRPr="00E55D40">
        <w:rPr>
          <w:i/>
        </w:rPr>
        <w:t xml:space="preserve">Zagazig Veterinary Journal </w:t>
      </w:r>
      <w:r w:rsidRPr="00E55D40">
        <w:rPr>
          <w:b/>
        </w:rPr>
        <w:t>2016</w:t>
      </w:r>
      <w:r w:rsidRPr="00E55D40">
        <w:t xml:space="preserve">, </w:t>
      </w:r>
      <w:r w:rsidRPr="00E55D40">
        <w:rPr>
          <w:i/>
        </w:rPr>
        <w:t>44</w:t>
      </w:r>
      <w:r w:rsidRPr="00E55D40">
        <w:t>, 1-8.</w:t>
      </w:r>
    </w:p>
    <w:p w14:paraId="60B92E80" w14:textId="77777777" w:rsidR="00E55D40" w:rsidRPr="00E55D40" w:rsidRDefault="00E55D40" w:rsidP="00E55D40">
      <w:pPr>
        <w:pStyle w:val="EndNoteBibliography"/>
        <w:ind w:left="720" w:hanging="720"/>
      </w:pPr>
      <w:r w:rsidRPr="00E55D40">
        <w:t>23.</w:t>
      </w:r>
      <w:r w:rsidRPr="00E55D40">
        <w:tab/>
        <w:t xml:space="preserve">Al-Gaabary, M.H.; Osman, S.A.; Ahmed, M.S.; Oreiby, A.F. Abattoir survey on caseous lymphadenitis in sheep and goats in Tanta, Egypt. </w:t>
      </w:r>
      <w:r w:rsidRPr="00E55D40">
        <w:rPr>
          <w:i/>
        </w:rPr>
        <w:t xml:space="preserve">Small Ruminant Research </w:t>
      </w:r>
      <w:r w:rsidRPr="00E55D40">
        <w:rPr>
          <w:b/>
        </w:rPr>
        <w:t>2010</w:t>
      </w:r>
      <w:r w:rsidRPr="00E55D40">
        <w:t xml:space="preserve">, </w:t>
      </w:r>
      <w:r w:rsidRPr="00E55D40">
        <w:rPr>
          <w:i/>
        </w:rPr>
        <w:t>94</w:t>
      </w:r>
      <w:r w:rsidRPr="00E55D40">
        <w:t>, 117-124.</w:t>
      </w:r>
    </w:p>
    <w:p w14:paraId="09AA998A" w14:textId="77777777" w:rsidR="00E55D40" w:rsidRPr="00E55D40" w:rsidRDefault="00E55D40" w:rsidP="00E55D40">
      <w:pPr>
        <w:pStyle w:val="EndNoteBibliography"/>
        <w:ind w:left="720" w:hanging="720"/>
      </w:pPr>
      <w:r w:rsidRPr="00E55D40">
        <w:t>24.</w:t>
      </w:r>
      <w:r w:rsidRPr="00E55D40">
        <w:tab/>
        <w:t xml:space="preserve">Magdy Selim, A.; Atwa, S.M.; El Gedawy, A.A.; Younis, E.E. Epidemiological, bacteriological and molecular studies on caseous lymphadenitis in sheep of Dakhlia, Egypt. </w:t>
      </w:r>
      <w:r w:rsidRPr="00E55D40">
        <w:rPr>
          <w:i/>
        </w:rPr>
        <w:t xml:space="preserve">Animal Biotechnology </w:t>
      </w:r>
      <w:r w:rsidRPr="00E55D40">
        <w:rPr>
          <w:b/>
        </w:rPr>
        <w:t>2022</w:t>
      </w:r>
      <w:r w:rsidRPr="00E55D40">
        <w:t xml:space="preserve">, </w:t>
      </w:r>
      <w:r w:rsidRPr="00E55D40">
        <w:rPr>
          <w:i/>
        </w:rPr>
        <w:t>33</w:t>
      </w:r>
      <w:r w:rsidRPr="00E55D40">
        <w:t>, 1655-1660.</w:t>
      </w:r>
    </w:p>
    <w:p w14:paraId="2863891D" w14:textId="77777777" w:rsidR="00E55D40" w:rsidRPr="00E55D40" w:rsidRDefault="00E55D40" w:rsidP="00E55D40">
      <w:pPr>
        <w:pStyle w:val="EndNoteBibliography"/>
        <w:ind w:left="720" w:hanging="720"/>
      </w:pPr>
      <w:r w:rsidRPr="00E55D40">
        <w:t>25.</w:t>
      </w:r>
      <w:r w:rsidRPr="00E55D40">
        <w:tab/>
        <w:t xml:space="preserve">Quinn, P.J.; Markey, B.K.; Leonard, F.C.; Hartigan, P.; Fanning, S.; Fitzpatrick, E. </w:t>
      </w:r>
      <w:r w:rsidRPr="00E55D40">
        <w:rPr>
          <w:i/>
        </w:rPr>
        <w:t>Veterinary microbiology and microbial disease</w:t>
      </w:r>
      <w:r w:rsidRPr="00E55D40">
        <w:t>; John Wiley &amp; Sons: 2011.</w:t>
      </w:r>
    </w:p>
    <w:p w14:paraId="623B0749" w14:textId="77777777" w:rsidR="00E55D40" w:rsidRPr="00E55D40" w:rsidRDefault="00E55D40" w:rsidP="00E55D40">
      <w:pPr>
        <w:pStyle w:val="EndNoteBibliography"/>
        <w:ind w:left="720" w:hanging="720"/>
      </w:pPr>
      <w:r w:rsidRPr="00E55D40">
        <w:t>26.</w:t>
      </w:r>
      <w:r w:rsidRPr="00E55D40">
        <w:tab/>
        <w:t xml:space="preserve">Markey, B.; Leonard, F.; Archambault, M.; Cullinane, A.; Maguire, D. </w:t>
      </w:r>
      <w:r w:rsidRPr="00E55D40">
        <w:rPr>
          <w:i/>
        </w:rPr>
        <w:t>Clinical veterinary microbiology e-book</w:t>
      </w:r>
      <w:r w:rsidRPr="00E55D40">
        <w:t>; Elsevier Health Sciences: 2013.</w:t>
      </w:r>
    </w:p>
    <w:p w14:paraId="129A4C0A" w14:textId="77777777" w:rsidR="00E55D40" w:rsidRPr="00E55D40" w:rsidRDefault="00E55D40" w:rsidP="00E55D40">
      <w:pPr>
        <w:pStyle w:val="EndNoteBibliography"/>
        <w:ind w:left="720" w:hanging="720"/>
      </w:pPr>
      <w:r w:rsidRPr="00E55D40">
        <w:t>27.</w:t>
      </w:r>
      <w:r w:rsidRPr="00E55D40">
        <w:tab/>
        <w:t xml:space="preserve">Cowan, S.T.; Steel, K.J. Manual for the identification of medical bacteria. </w:t>
      </w:r>
      <w:r w:rsidRPr="00E55D40">
        <w:rPr>
          <w:i/>
        </w:rPr>
        <w:t xml:space="preserve">Manual for the identification of medical bacteria. </w:t>
      </w:r>
      <w:r w:rsidRPr="00E55D40">
        <w:rPr>
          <w:b/>
        </w:rPr>
        <w:t>1965</w:t>
      </w:r>
      <w:r w:rsidRPr="00E55D40">
        <w:t>.</w:t>
      </w:r>
    </w:p>
    <w:p w14:paraId="14B1F66D" w14:textId="77777777" w:rsidR="00E55D40" w:rsidRPr="00E55D40" w:rsidRDefault="00E55D40" w:rsidP="00E55D40">
      <w:pPr>
        <w:pStyle w:val="EndNoteBibliography"/>
        <w:ind w:left="720" w:hanging="720"/>
      </w:pPr>
      <w:r w:rsidRPr="00E55D40">
        <w:t>28.</w:t>
      </w:r>
      <w:r w:rsidRPr="00E55D40">
        <w:tab/>
        <w:t xml:space="preserve">Cetinkaya, B.; Karahan, M.; Atil, E.; Kalin, R.; De Baere, T.; Vaneechoutte, M. Identification of </w:t>
      </w:r>
      <w:r w:rsidRPr="00545623">
        <w:rPr>
          <w:i/>
          <w:iCs/>
        </w:rPr>
        <w:t>Corynebacterium pseudotuberculosis</w:t>
      </w:r>
      <w:r w:rsidRPr="00E55D40">
        <w:t xml:space="preserve"> isolates from sheep and goats by PCR. </w:t>
      </w:r>
      <w:r w:rsidRPr="00E55D40">
        <w:rPr>
          <w:i/>
        </w:rPr>
        <w:t xml:space="preserve">Veterinary Microbiology </w:t>
      </w:r>
      <w:r w:rsidRPr="00E55D40">
        <w:rPr>
          <w:b/>
        </w:rPr>
        <w:t>2002</w:t>
      </w:r>
      <w:r w:rsidRPr="00E55D40">
        <w:t xml:space="preserve">, </w:t>
      </w:r>
      <w:r w:rsidRPr="00E55D40">
        <w:rPr>
          <w:i/>
        </w:rPr>
        <w:t>88</w:t>
      </w:r>
      <w:r w:rsidRPr="00E55D40">
        <w:t>, 75-83.</w:t>
      </w:r>
    </w:p>
    <w:p w14:paraId="160D0791" w14:textId="77777777" w:rsidR="00E55D40" w:rsidRPr="00E55D40" w:rsidRDefault="00E55D40" w:rsidP="00E55D40">
      <w:pPr>
        <w:pStyle w:val="EndNoteBibliography"/>
        <w:ind w:left="720" w:hanging="720"/>
      </w:pPr>
      <w:r w:rsidRPr="00E55D40">
        <w:t>29.</w:t>
      </w:r>
      <w:r w:rsidRPr="00E55D40">
        <w:tab/>
        <w:t xml:space="preserve">Pacheco, L.G.; Pena, R.R.; Castro, T.L.; Dorella, F.A.; Bahia, R.C.; Carminati, R.; Frota, M.N.; Oliveira, S.C.; Meyer, R.; Alves, F.S. Multiplex PCR assay for identification of </w:t>
      </w:r>
      <w:r w:rsidRPr="00545623">
        <w:rPr>
          <w:i/>
          <w:iCs/>
        </w:rPr>
        <w:t>Corynebacterium pseudotuberculosis</w:t>
      </w:r>
      <w:r w:rsidRPr="00E55D40">
        <w:t xml:space="preserve"> from pure cultures and for rapid detection of this pathogen in clinical samples. </w:t>
      </w:r>
      <w:r w:rsidRPr="00E55D40">
        <w:rPr>
          <w:i/>
        </w:rPr>
        <w:t xml:space="preserve">Journal of medical microbiology </w:t>
      </w:r>
      <w:r w:rsidRPr="00E55D40">
        <w:rPr>
          <w:b/>
        </w:rPr>
        <w:t>2007</w:t>
      </w:r>
      <w:r w:rsidRPr="00E55D40">
        <w:t xml:space="preserve">, </w:t>
      </w:r>
      <w:r w:rsidRPr="00E55D40">
        <w:rPr>
          <w:i/>
        </w:rPr>
        <w:t>56</w:t>
      </w:r>
      <w:r w:rsidRPr="00E55D40">
        <w:t>, 480-486.</w:t>
      </w:r>
    </w:p>
    <w:p w14:paraId="3D397D37" w14:textId="77777777" w:rsidR="00E55D40" w:rsidRPr="00E55D40" w:rsidRDefault="00E55D40" w:rsidP="00E55D40">
      <w:pPr>
        <w:pStyle w:val="EndNoteBibliography"/>
        <w:ind w:left="720" w:hanging="720"/>
      </w:pPr>
      <w:r w:rsidRPr="00E55D40">
        <w:t>30.</w:t>
      </w:r>
      <w:r w:rsidRPr="00E55D40">
        <w:tab/>
        <w:t xml:space="preserve">Ilhan, Z. Detection of </w:t>
      </w:r>
      <w:r w:rsidRPr="00545623">
        <w:rPr>
          <w:i/>
          <w:iCs/>
        </w:rPr>
        <w:t>Corynebacterium pseudotuberculosis</w:t>
      </w:r>
      <w:r w:rsidRPr="00E55D40">
        <w:t xml:space="preserve"> from sheep lymph nodes by PCR. </w:t>
      </w:r>
      <w:r w:rsidRPr="00E55D40">
        <w:rPr>
          <w:i/>
        </w:rPr>
        <w:t xml:space="preserve">Revue de Medecine Veterinaire </w:t>
      </w:r>
      <w:r w:rsidRPr="00E55D40">
        <w:rPr>
          <w:b/>
        </w:rPr>
        <w:t>2013</w:t>
      </w:r>
      <w:r w:rsidRPr="00E55D40">
        <w:t xml:space="preserve">, </w:t>
      </w:r>
      <w:r w:rsidRPr="00E55D40">
        <w:rPr>
          <w:i/>
        </w:rPr>
        <w:t>164</w:t>
      </w:r>
      <w:r w:rsidRPr="00E55D40">
        <w:t>, 60-66.</w:t>
      </w:r>
    </w:p>
    <w:p w14:paraId="727435C8" w14:textId="77777777" w:rsidR="00E55D40" w:rsidRPr="00E55D40" w:rsidRDefault="00E55D40" w:rsidP="00E55D40">
      <w:pPr>
        <w:pStyle w:val="EndNoteBibliography"/>
        <w:ind w:left="720" w:hanging="720"/>
      </w:pPr>
      <w:r w:rsidRPr="00E55D40">
        <w:lastRenderedPageBreak/>
        <w:t>31.</w:t>
      </w:r>
      <w:r w:rsidRPr="00E55D40">
        <w:tab/>
        <w:t xml:space="preserve">D’Afonseca, V.; Prosdocimi, F.; Dorella, F.A.; Pacheco, L.G.C.; Moraes, P.M.; Pena, I.; Ortega, J.M.; Teixeira, S.; Oliveira, S.C.; Coser, E.M. Survey of genome organization and gene content of </w:t>
      </w:r>
      <w:r w:rsidRPr="00545623">
        <w:rPr>
          <w:i/>
          <w:iCs/>
        </w:rPr>
        <w:t>Corynebacterium pseudotuberculosis</w:t>
      </w:r>
      <w:r w:rsidRPr="00E55D40">
        <w:t xml:space="preserve">. </w:t>
      </w:r>
      <w:r w:rsidRPr="00E55D40">
        <w:rPr>
          <w:i/>
        </w:rPr>
        <w:t xml:space="preserve">Microbiological Research </w:t>
      </w:r>
      <w:r w:rsidRPr="00E55D40">
        <w:rPr>
          <w:b/>
        </w:rPr>
        <w:t>2010</w:t>
      </w:r>
      <w:r w:rsidRPr="00E55D40">
        <w:t xml:space="preserve">, </w:t>
      </w:r>
      <w:r w:rsidRPr="00E55D40">
        <w:rPr>
          <w:i/>
        </w:rPr>
        <w:t>165</w:t>
      </w:r>
      <w:r w:rsidRPr="00E55D40">
        <w:t>, 312-320.</w:t>
      </w:r>
    </w:p>
    <w:p w14:paraId="5C12A155" w14:textId="77777777" w:rsidR="00E55D40" w:rsidRPr="00E55D40" w:rsidRDefault="00E55D40" w:rsidP="00E55D40">
      <w:pPr>
        <w:pStyle w:val="EndNoteBibliography"/>
        <w:ind w:left="720" w:hanging="720"/>
      </w:pPr>
      <w:r w:rsidRPr="00E55D40">
        <w:t>32.</w:t>
      </w:r>
      <w:r w:rsidRPr="00E55D40">
        <w:tab/>
        <w:t xml:space="preserve">Sá, M.d.C.A.d.; Gouveia, G.V.; Krewer, C.d.C.; Veschi, J.L.A.; Mattos-Guaraldi, A.L.d.; Costa, M.M.d. Distribution of PLD and FagA, B, C and D genes in </w:t>
      </w:r>
      <w:r w:rsidRPr="00545623">
        <w:rPr>
          <w:i/>
          <w:iCs/>
        </w:rPr>
        <w:t>Corynebacterium pseudotuberculosis</w:t>
      </w:r>
      <w:r w:rsidRPr="00E55D40">
        <w:t xml:space="preserve"> isolates from sheep and goats with caseus lymphadenitis. </w:t>
      </w:r>
      <w:r w:rsidRPr="00E55D40">
        <w:rPr>
          <w:i/>
        </w:rPr>
        <w:t xml:space="preserve">Genetics and Molecular Biology </w:t>
      </w:r>
      <w:r w:rsidRPr="00E55D40">
        <w:rPr>
          <w:b/>
        </w:rPr>
        <w:t>2013</w:t>
      </w:r>
      <w:r w:rsidRPr="00E55D40">
        <w:t xml:space="preserve">, </w:t>
      </w:r>
      <w:r w:rsidRPr="00E55D40">
        <w:rPr>
          <w:i/>
        </w:rPr>
        <w:t>36</w:t>
      </w:r>
      <w:r w:rsidRPr="00E55D40">
        <w:t>, 265-268.</w:t>
      </w:r>
    </w:p>
    <w:p w14:paraId="6B29A085" w14:textId="77777777" w:rsidR="00E55D40" w:rsidRPr="00E55D40" w:rsidRDefault="00E55D40" w:rsidP="00E55D40">
      <w:pPr>
        <w:pStyle w:val="EndNoteBibliography"/>
        <w:ind w:left="720" w:hanging="720"/>
      </w:pPr>
      <w:r w:rsidRPr="00E55D40">
        <w:t>33.</w:t>
      </w:r>
      <w:r w:rsidRPr="00E55D40">
        <w:tab/>
        <w:t xml:space="preserve">Rosato, A.E.; Lee, B.S.; Nash, K.A. Inducible macrolide resistance in </w:t>
      </w:r>
      <w:r w:rsidRPr="00545623">
        <w:rPr>
          <w:i/>
          <w:iCs/>
        </w:rPr>
        <w:t>Corynebacterium jeikeium</w:t>
      </w:r>
      <w:r w:rsidRPr="00E55D40">
        <w:t xml:space="preserve">. </w:t>
      </w:r>
      <w:r w:rsidRPr="00E55D40">
        <w:rPr>
          <w:i/>
        </w:rPr>
        <w:t xml:space="preserve">Antimicrobial agents and chemotherapy </w:t>
      </w:r>
      <w:r w:rsidRPr="00E55D40">
        <w:rPr>
          <w:b/>
        </w:rPr>
        <w:t>2001</w:t>
      </w:r>
      <w:r w:rsidRPr="00E55D40">
        <w:t xml:space="preserve">, </w:t>
      </w:r>
      <w:r w:rsidRPr="00E55D40">
        <w:rPr>
          <w:i/>
        </w:rPr>
        <w:t>45</w:t>
      </w:r>
      <w:r w:rsidRPr="00E55D40">
        <w:t>, 1982-1989.</w:t>
      </w:r>
    </w:p>
    <w:p w14:paraId="0BC4B207" w14:textId="77777777" w:rsidR="00E55D40" w:rsidRPr="00E55D40" w:rsidRDefault="00E55D40" w:rsidP="00E55D40">
      <w:pPr>
        <w:pStyle w:val="EndNoteBibliography"/>
        <w:ind w:left="720" w:hanging="720"/>
      </w:pPr>
      <w:r w:rsidRPr="00E55D40">
        <w:t>34.</w:t>
      </w:r>
      <w:r w:rsidRPr="00E55D40">
        <w:tab/>
        <w:t xml:space="preserve">Jeong, D.-W.; Lee, B.; Heo, S.; Oh, Y.; Heo, G.; Lee, J.-H. Two genes involved in clindamycin resistance of Bacillus licheniformis and Bacillus paralicheniformis identified by comparative genomic analysis. </w:t>
      </w:r>
      <w:r w:rsidRPr="00E55D40">
        <w:rPr>
          <w:i/>
        </w:rPr>
        <w:t xml:space="preserve">PLoS One </w:t>
      </w:r>
      <w:r w:rsidRPr="00E55D40">
        <w:rPr>
          <w:b/>
        </w:rPr>
        <w:t>2020</w:t>
      </w:r>
      <w:r w:rsidRPr="00E55D40">
        <w:t xml:space="preserve">, </w:t>
      </w:r>
      <w:r w:rsidRPr="00E55D40">
        <w:rPr>
          <w:i/>
        </w:rPr>
        <w:t>15</w:t>
      </w:r>
      <w:r w:rsidRPr="00E55D40">
        <w:t>, e0231274.</w:t>
      </w:r>
    </w:p>
    <w:p w14:paraId="5E91ACB3" w14:textId="6729A86B" w:rsidR="00E55D40" w:rsidRPr="00E55D40" w:rsidRDefault="00E55D40" w:rsidP="00E55D40">
      <w:pPr>
        <w:pStyle w:val="EndNoteBibliography"/>
        <w:ind w:left="720" w:hanging="720"/>
      </w:pPr>
      <w:r w:rsidRPr="00E55D40">
        <w:t>35.</w:t>
      </w:r>
      <w:r w:rsidRPr="00E55D40">
        <w:tab/>
        <w:t xml:space="preserve">Dutka-Malen, S.; Evers, S.; Courvalin, P. Detection of glycopeptide resistance genotypes and identification to the species level of clinically relevant </w:t>
      </w:r>
      <w:r w:rsidR="00545623" w:rsidRPr="00545623">
        <w:rPr>
          <w:i/>
          <w:iCs/>
        </w:rPr>
        <w:t>Enterococci</w:t>
      </w:r>
      <w:r w:rsidR="00545623" w:rsidRPr="00E55D40">
        <w:t xml:space="preserve"> </w:t>
      </w:r>
      <w:r w:rsidRPr="00E55D40">
        <w:t xml:space="preserve">by PCR. </w:t>
      </w:r>
      <w:r w:rsidRPr="00E55D40">
        <w:rPr>
          <w:i/>
        </w:rPr>
        <w:t xml:space="preserve">Journal of clinical microbiology </w:t>
      </w:r>
      <w:r w:rsidRPr="00E55D40">
        <w:rPr>
          <w:b/>
        </w:rPr>
        <w:t>1995</w:t>
      </w:r>
      <w:r w:rsidRPr="00E55D40">
        <w:t xml:space="preserve">, </w:t>
      </w:r>
      <w:r w:rsidRPr="00E55D40">
        <w:rPr>
          <w:i/>
        </w:rPr>
        <w:t>33</w:t>
      </w:r>
      <w:r w:rsidRPr="00E55D40">
        <w:t>, 24-27.</w:t>
      </w:r>
    </w:p>
    <w:p w14:paraId="5C32F0AC" w14:textId="77777777" w:rsidR="00E55D40" w:rsidRPr="00E55D40" w:rsidRDefault="00E55D40" w:rsidP="00E55D40">
      <w:pPr>
        <w:pStyle w:val="EndNoteBibliography"/>
        <w:ind w:left="720" w:hanging="720"/>
      </w:pPr>
      <w:r w:rsidRPr="00E55D40">
        <w:t>36.</w:t>
      </w:r>
      <w:r w:rsidRPr="00E55D40">
        <w:tab/>
        <w:t xml:space="preserve">Williams, D.; Spring, L.; Collins, L.; Miller, L.; Heifets, L.; Gangadharam, P.; Gillis, T. Contribution of rpoB mutations to development of rifamycin cross-resistance in </w:t>
      </w:r>
      <w:r w:rsidRPr="00545623">
        <w:rPr>
          <w:i/>
          <w:iCs/>
        </w:rPr>
        <w:t>Mycobacterium tuberculosis</w:t>
      </w:r>
      <w:r w:rsidRPr="00E55D40">
        <w:t xml:space="preserve">. </w:t>
      </w:r>
      <w:r w:rsidRPr="00E55D40">
        <w:rPr>
          <w:i/>
        </w:rPr>
        <w:t xml:space="preserve">Antimicrobial agents and chemotherapy </w:t>
      </w:r>
      <w:r w:rsidRPr="00E55D40">
        <w:rPr>
          <w:b/>
        </w:rPr>
        <w:t>1998</w:t>
      </w:r>
      <w:r w:rsidRPr="00E55D40">
        <w:t xml:space="preserve">, </w:t>
      </w:r>
      <w:r w:rsidRPr="00E55D40">
        <w:rPr>
          <w:i/>
        </w:rPr>
        <w:t>42</w:t>
      </w:r>
      <w:r w:rsidRPr="00E55D40">
        <w:t>, 1853-1857.</w:t>
      </w:r>
    </w:p>
    <w:p w14:paraId="5C5ABD6C" w14:textId="77777777" w:rsidR="00E55D40" w:rsidRPr="00E55D40" w:rsidRDefault="00E55D40" w:rsidP="00E55D40">
      <w:pPr>
        <w:pStyle w:val="EndNoteBibliography"/>
        <w:ind w:left="720" w:hanging="720"/>
      </w:pPr>
      <w:r w:rsidRPr="00E55D40">
        <w:t>37.</w:t>
      </w:r>
      <w:r w:rsidRPr="00E55D40">
        <w:tab/>
        <w:t xml:space="preserve">Charlebois, A.; Jalbert, L.-A.; Harel, J.; Masson, L.; Archambault, M. Characterization of genes encoding for acquired bacitracin resistance in </w:t>
      </w:r>
      <w:r w:rsidRPr="00545623">
        <w:rPr>
          <w:i/>
          <w:iCs/>
        </w:rPr>
        <w:t>Clostridium perfringens</w:t>
      </w:r>
      <w:r w:rsidRPr="00E55D40">
        <w:t xml:space="preserve">. </w:t>
      </w:r>
      <w:r w:rsidRPr="00E55D40">
        <w:rPr>
          <w:b/>
        </w:rPr>
        <w:t>2012</w:t>
      </w:r>
      <w:r w:rsidRPr="00E55D40">
        <w:t>.</w:t>
      </w:r>
    </w:p>
    <w:p w14:paraId="4C5C7F2A" w14:textId="77777777" w:rsidR="00E55D40" w:rsidRPr="00E55D40" w:rsidRDefault="00E55D40" w:rsidP="00E55D40">
      <w:pPr>
        <w:pStyle w:val="EndNoteBibliography"/>
        <w:ind w:left="720" w:hanging="720"/>
      </w:pPr>
      <w:r w:rsidRPr="00E55D40">
        <w:t>38.</w:t>
      </w:r>
      <w:r w:rsidRPr="00E55D40">
        <w:tab/>
        <w:t xml:space="preserve">Jacoby, G.A.; Chow, N.; Waites, K.B. Prevalence of plasmid-mediated quinolone resistance. </w:t>
      </w:r>
      <w:r w:rsidRPr="00E55D40">
        <w:rPr>
          <w:i/>
        </w:rPr>
        <w:t xml:space="preserve">Antimicrobial agents and chemotherapy </w:t>
      </w:r>
      <w:r w:rsidRPr="00E55D40">
        <w:rPr>
          <w:b/>
        </w:rPr>
        <w:t>2003</w:t>
      </w:r>
      <w:r w:rsidRPr="00E55D40">
        <w:t xml:space="preserve">, </w:t>
      </w:r>
      <w:r w:rsidRPr="00E55D40">
        <w:rPr>
          <w:i/>
        </w:rPr>
        <w:t>47</w:t>
      </w:r>
      <w:r w:rsidRPr="00E55D40">
        <w:t>, 559-562.</w:t>
      </w:r>
    </w:p>
    <w:p w14:paraId="2FD7C89B" w14:textId="77777777" w:rsidR="00E55D40" w:rsidRPr="00E55D40" w:rsidRDefault="00E55D40" w:rsidP="00E55D40">
      <w:pPr>
        <w:pStyle w:val="EndNoteBibliography"/>
        <w:ind w:left="720" w:hanging="720"/>
      </w:pPr>
      <w:r w:rsidRPr="00E55D40">
        <w:t>39.</w:t>
      </w:r>
      <w:r w:rsidRPr="00E55D40">
        <w:tab/>
        <w:t xml:space="preserve">Gebreyes, W.A.; Altier, C. Molecular characterization of multidrug-resistant </w:t>
      </w:r>
      <w:r w:rsidRPr="00545623">
        <w:rPr>
          <w:i/>
          <w:iCs/>
        </w:rPr>
        <w:t>Salmonella enterica</w:t>
      </w:r>
      <w:r w:rsidRPr="00E55D40">
        <w:t xml:space="preserve"> subsp. enterica serovar Typhimurium isolates from swine. </w:t>
      </w:r>
      <w:r w:rsidRPr="00E55D40">
        <w:rPr>
          <w:i/>
        </w:rPr>
        <w:t xml:space="preserve">Journal of Clinical Microbiology </w:t>
      </w:r>
      <w:r w:rsidRPr="00E55D40">
        <w:rPr>
          <w:b/>
        </w:rPr>
        <w:t>2002</w:t>
      </w:r>
      <w:r w:rsidRPr="00E55D40">
        <w:t xml:space="preserve">, </w:t>
      </w:r>
      <w:r w:rsidRPr="00E55D40">
        <w:rPr>
          <w:i/>
        </w:rPr>
        <w:t>40</w:t>
      </w:r>
      <w:r w:rsidRPr="00E55D40">
        <w:t>, 2813-2822.</w:t>
      </w:r>
    </w:p>
    <w:p w14:paraId="0F719F36" w14:textId="77777777" w:rsidR="00E55D40" w:rsidRPr="00E55D40" w:rsidRDefault="00E55D40" w:rsidP="00E55D40">
      <w:pPr>
        <w:pStyle w:val="EndNoteBibliography"/>
        <w:ind w:left="720" w:hanging="720"/>
      </w:pPr>
      <w:r w:rsidRPr="00E55D40">
        <w:t>40.</w:t>
      </w:r>
      <w:r w:rsidRPr="00E55D40">
        <w:tab/>
        <w:t xml:space="preserve">Miró, E.; Grünbaum, F.; Gómez, L.; Rivera, A.; Mirelis, B.; Coll, P.; Navarro, F. Characterization of aminoglycoside-modifying enzymes in </w:t>
      </w:r>
      <w:r w:rsidRPr="00545623">
        <w:rPr>
          <w:i/>
          <w:iCs/>
        </w:rPr>
        <w:t>Enterobacteriaceae</w:t>
      </w:r>
      <w:r w:rsidRPr="00E55D40">
        <w:t xml:space="preserve"> clinical strains and characterization of the plasmids implicated in their diffusion. </w:t>
      </w:r>
      <w:r w:rsidRPr="00E55D40">
        <w:rPr>
          <w:i/>
        </w:rPr>
        <w:t xml:space="preserve">Microbial drug resistance </w:t>
      </w:r>
      <w:r w:rsidRPr="00E55D40">
        <w:rPr>
          <w:b/>
        </w:rPr>
        <w:t>2013</w:t>
      </w:r>
      <w:r w:rsidRPr="00E55D40">
        <w:t xml:space="preserve">, </w:t>
      </w:r>
      <w:r w:rsidRPr="00E55D40">
        <w:rPr>
          <w:i/>
        </w:rPr>
        <w:t>19</w:t>
      </w:r>
      <w:r w:rsidRPr="00E55D40">
        <w:t>, 94-99.</w:t>
      </w:r>
    </w:p>
    <w:p w14:paraId="149BF52B" w14:textId="77777777" w:rsidR="00E55D40" w:rsidRPr="00E55D40" w:rsidRDefault="00E55D40" w:rsidP="00E55D40">
      <w:pPr>
        <w:pStyle w:val="EndNoteBibliography"/>
        <w:ind w:left="720" w:hanging="720"/>
      </w:pPr>
      <w:r w:rsidRPr="00E55D40">
        <w:t>41.</w:t>
      </w:r>
      <w:r w:rsidRPr="00E55D40">
        <w:tab/>
        <w:t xml:space="preserve">Heuer, H.; Smalla, K. Manure and sulfadiazine synergistically increased bacterial antibiotic resistance in soil over at least two months. </w:t>
      </w:r>
      <w:r w:rsidRPr="00E55D40">
        <w:rPr>
          <w:i/>
        </w:rPr>
        <w:t xml:space="preserve">Environmental microbiology </w:t>
      </w:r>
      <w:r w:rsidRPr="00E55D40">
        <w:rPr>
          <w:b/>
        </w:rPr>
        <w:t>2007</w:t>
      </w:r>
      <w:r w:rsidRPr="00E55D40">
        <w:t xml:space="preserve">, </w:t>
      </w:r>
      <w:r w:rsidRPr="00E55D40">
        <w:rPr>
          <w:i/>
        </w:rPr>
        <w:t>9</w:t>
      </w:r>
      <w:r w:rsidRPr="00E55D40">
        <w:t>, 657-666.</w:t>
      </w:r>
    </w:p>
    <w:p w14:paraId="7C37FBBA" w14:textId="77777777" w:rsidR="00E55D40" w:rsidRPr="00E55D40" w:rsidRDefault="00E55D40" w:rsidP="00E55D40">
      <w:pPr>
        <w:pStyle w:val="EndNoteBibliography"/>
        <w:ind w:left="720" w:hanging="720"/>
      </w:pPr>
      <w:r w:rsidRPr="00E55D40">
        <w:t>42.</w:t>
      </w:r>
      <w:r w:rsidRPr="00E55D40">
        <w:tab/>
        <w:t xml:space="preserve">Schröder, J.; Maus, I.; Meyer, K.; Wördemann, S.; Blom, J.; Jaenicke, S.; Schneider, J.; Trost, E.; Tauch, A. Complete genome sequence, lifestyle, and multi-drug resistance of the human pathogen </w:t>
      </w:r>
      <w:r w:rsidRPr="00545623">
        <w:rPr>
          <w:i/>
          <w:iCs/>
        </w:rPr>
        <w:t>Corynebacterium</w:t>
      </w:r>
      <w:r w:rsidRPr="00E55D40">
        <w:t xml:space="preserve"> resistens DSM 45100 isolated from blood samples of a leukemia patient. </w:t>
      </w:r>
      <w:r w:rsidRPr="00E55D40">
        <w:rPr>
          <w:i/>
        </w:rPr>
        <w:t xml:space="preserve">BMC genomics </w:t>
      </w:r>
      <w:r w:rsidRPr="00E55D40">
        <w:rPr>
          <w:b/>
        </w:rPr>
        <w:t>2012</w:t>
      </w:r>
      <w:r w:rsidRPr="00E55D40">
        <w:t xml:space="preserve">, </w:t>
      </w:r>
      <w:r w:rsidRPr="00E55D40">
        <w:rPr>
          <w:i/>
        </w:rPr>
        <w:t>13</w:t>
      </w:r>
      <w:r w:rsidRPr="00E55D40">
        <w:t>, 1-19.</w:t>
      </w:r>
    </w:p>
    <w:p w14:paraId="6618B820" w14:textId="77777777" w:rsidR="00E55D40" w:rsidRPr="00E55D40" w:rsidRDefault="00E55D40" w:rsidP="00E55D40">
      <w:pPr>
        <w:pStyle w:val="EndNoteBibliography"/>
        <w:ind w:left="720" w:hanging="720"/>
      </w:pPr>
      <w:r w:rsidRPr="00E55D40">
        <w:t>43.</w:t>
      </w:r>
      <w:r w:rsidRPr="00E55D40">
        <w:tab/>
        <w:t xml:space="preserve">Alibi, S.; Ferjani, A.; Boukadida, J.; Cano, M.E.; Fernández-Martínez, M.; Martínez-Martínez, L.; Navas, J. Occurrence of </w:t>
      </w:r>
      <w:r w:rsidRPr="00545623">
        <w:rPr>
          <w:i/>
          <w:iCs/>
        </w:rPr>
        <w:t>Corynebacterium striatum</w:t>
      </w:r>
      <w:r w:rsidRPr="00E55D40">
        <w:t xml:space="preserve"> as an emerging antibiotic-resistant nosocomial pathogen in a Tunisian hospital. </w:t>
      </w:r>
      <w:r w:rsidRPr="00E55D40">
        <w:rPr>
          <w:i/>
        </w:rPr>
        <w:t xml:space="preserve">Scientific reports </w:t>
      </w:r>
      <w:r w:rsidRPr="00E55D40">
        <w:rPr>
          <w:b/>
        </w:rPr>
        <w:t>2017</w:t>
      </w:r>
      <w:r w:rsidRPr="00E55D40">
        <w:t xml:space="preserve">, </w:t>
      </w:r>
      <w:r w:rsidRPr="00E55D40">
        <w:rPr>
          <w:i/>
        </w:rPr>
        <w:t>7</w:t>
      </w:r>
      <w:r w:rsidRPr="00E55D40">
        <w:t>, 9704.</w:t>
      </w:r>
    </w:p>
    <w:p w14:paraId="5AB92D73" w14:textId="77777777" w:rsidR="00E55D40" w:rsidRPr="00E55D40" w:rsidRDefault="00E55D40" w:rsidP="00E55D40">
      <w:pPr>
        <w:pStyle w:val="EndNoteBibliography"/>
        <w:ind w:left="720" w:hanging="720"/>
      </w:pPr>
      <w:r w:rsidRPr="00E55D40">
        <w:t>44.</w:t>
      </w:r>
      <w:r w:rsidRPr="00E55D40">
        <w:tab/>
        <w:t xml:space="preserve">Abdolmaleki, Z.; Mashak, Z.; Safarpoor Dehkordi, F. Phenotypic and genotypic characterization of antibiotic resistance in the methicillin-resistant </w:t>
      </w:r>
      <w:r w:rsidRPr="00545623">
        <w:rPr>
          <w:i/>
          <w:iCs/>
        </w:rPr>
        <w:t>Staphylococcus aureus</w:t>
      </w:r>
      <w:r w:rsidRPr="00E55D40">
        <w:t xml:space="preserve"> strains isolated from hospital cockroaches. </w:t>
      </w:r>
      <w:r w:rsidRPr="00E55D40">
        <w:rPr>
          <w:i/>
        </w:rPr>
        <w:t xml:space="preserve">Antimicrobial Resistance &amp; Infection Control </w:t>
      </w:r>
      <w:r w:rsidRPr="00E55D40">
        <w:rPr>
          <w:b/>
        </w:rPr>
        <w:t>2019</w:t>
      </w:r>
      <w:r w:rsidRPr="00E55D40">
        <w:t xml:space="preserve">, </w:t>
      </w:r>
      <w:r w:rsidRPr="00E55D40">
        <w:rPr>
          <w:i/>
        </w:rPr>
        <w:t>8</w:t>
      </w:r>
      <w:r w:rsidRPr="00E55D40">
        <w:t>, 1-14.</w:t>
      </w:r>
    </w:p>
    <w:p w14:paraId="71E72865" w14:textId="77777777" w:rsidR="00E55D40" w:rsidRPr="00E55D40" w:rsidRDefault="00E55D40" w:rsidP="00E55D40">
      <w:pPr>
        <w:pStyle w:val="EndNoteBibliography"/>
        <w:ind w:left="720" w:hanging="720"/>
      </w:pPr>
      <w:r w:rsidRPr="00E55D40">
        <w:t>45.</w:t>
      </w:r>
      <w:r w:rsidRPr="00E55D40">
        <w:tab/>
        <w:t xml:space="preserve">Versalovic, J.; Koeuth, T.; Lupski, R. Distribution of repetitive DNA sequences in eubacteria and application to finerpriting of bacterial enomes. </w:t>
      </w:r>
      <w:r w:rsidRPr="00E55D40">
        <w:rPr>
          <w:i/>
        </w:rPr>
        <w:t xml:space="preserve">Nucleic acids research </w:t>
      </w:r>
      <w:r w:rsidRPr="00E55D40">
        <w:rPr>
          <w:b/>
        </w:rPr>
        <w:t>1991</w:t>
      </w:r>
      <w:r w:rsidRPr="00E55D40">
        <w:t xml:space="preserve">, </w:t>
      </w:r>
      <w:r w:rsidRPr="00E55D40">
        <w:rPr>
          <w:i/>
        </w:rPr>
        <w:t>19</w:t>
      </w:r>
      <w:r w:rsidRPr="00E55D40">
        <w:t>, 6823-6831.</w:t>
      </w:r>
    </w:p>
    <w:p w14:paraId="4B6681B9" w14:textId="77777777" w:rsidR="00E55D40" w:rsidRPr="00E55D40" w:rsidRDefault="00E55D40" w:rsidP="00E55D40">
      <w:pPr>
        <w:pStyle w:val="EndNoteBibliography"/>
        <w:ind w:left="720" w:hanging="720"/>
      </w:pPr>
      <w:r w:rsidRPr="00E55D40">
        <w:t>46.</w:t>
      </w:r>
      <w:r w:rsidRPr="00E55D40">
        <w:tab/>
        <w:t xml:space="preserve">CLSI. Clinical and Laboratory Standards Institute: Performance standards for antimicrobial susceptibility testing: 20th informational supplement. </w:t>
      </w:r>
      <w:r w:rsidRPr="00E55D40">
        <w:rPr>
          <w:i/>
        </w:rPr>
        <w:t xml:space="preserve">CLSI document M100-S20 </w:t>
      </w:r>
      <w:r w:rsidRPr="00E55D40">
        <w:rPr>
          <w:b/>
        </w:rPr>
        <w:t>2020</w:t>
      </w:r>
      <w:r w:rsidRPr="00E55D40">
        <w:t>.</w:t>
      </w:r>
    </w:p>
    <w:p w14:paraId="2D220C34" w14:textId="77777777" w:rsidR="00E55D40" w:rsidRPr="00E55D40" w:rsidRDefault="00E55D40" w:rsidP="00E55D40">
      <w:pPr>
        <w:pStyle w:val="EndNoteBibliography"/>
        <w:ind w:left="720" w:hanging="720"/>
      </w:pPr>
      <w:r w:rsidRPr="00E55D40">
        <w:t>47.</w:t>
      </w:r>
      <w:r w:rsidRPr="00E55D40">
        <w:tab/>
        <w:t xml:space="preserve">Tambekar, D.; Dhanorkar, D.; Gulhane, S.; Khandelwal, V.; Dudhane, M. Antibacterial susceptibility of some urinary tract pathogens to commonly used antibiotics. </w:t>
      </w:r>
      <w:r w:rsidRPr="00E55D40">
        <w:rPr>
          <w:i/>
        </w:rPr>
        <w:t xml:space="preserve">African Journal of Biotechnology </w:t>
      </w:r>
      <w:r w:rsidRPr="00E55D40">
        <w:rPr>
          <w:b/>
        </w:rPr>
        <w:t>2006</w:t>
      </w:r>
      <w:r w:rsidRPr="00E55D40">
        <w:t xml:space="preserve">, </w:t>
      </w:r>
      <w:r w:rsidRPr="00E55D40">
        <w:rPr>
          <w:i/>
        </w:rPr>
        <w:t>5</w:t>
      </w:r>
      <w:r w:rsidRPr="00E55D40">
        <w:t>.</w:t>
      </w:r>
    </w:p>
    <w:p w14:paraId="3151632B" w14:textId="45F46AC8" w:rsidR="00E55D40" w:rsidRPr="00E55D40" w:rsidRDefault="00E55D40" w:rsidP="00E55D40">
      <w:pPr>
        <w:pStyle w:val="EndNoteBibliography"/>
        <w:ind w:left="720" w:hanging="720"/>
      </w:pPr>
      <w:r w:rsidRPr="00E55D40">
        <w:lastRenderedPageBreak/>
        <w:t>48.</w:t>
      </w:r>
      <w:r w:rsidRPr="00E55D40">
        <w:tab/>
        <w:t xml:space="preserve">Kumar, S.; Stecher, G.; Tamura, K. MEGA7: </w:t>
      </w:r>
      <w:r w:rsidR="00545623">
        <w:t>M</w:t>
      </w:r>
      <w:r w:rsidR="00545623" w:rsidRPr="00E55D40">
        <w:t xml:space="preserve">olecular </w:t>
      </w:r>
      <w:r w:rsidRPr="00E55D40">
        <w:t xml:space="preserve">evolutionary genetics analysis version 7.0 for bigger datasets. </w:t>
      </w:r>
      <w:r w:rsidRPr="00E55D40">
        <w:rPr>
          <w:i/>
        </w:rPr>
        <w:t xml:space="preserve">Molecular biology and evolution </w:t>
      </w:r>
      <w:r w:rsidRPr="00E55D40">
        <w:rPr>
          <w:b/>
        </w:rPr>
        <w:t>2016</w:t>
      </w:r>
      <w:r w:rsidRPr="00E55D40">
        <w:t xml:space="preserve">, </w:t>
      </w:r>
      <w:r w:rsidRPr="00E55D40">
        <w:rPr>
          <w:i/>
        </w:rPr>
        <w:t>33</w:t>
      </w:r>
      <w:r w:rsidRPr="00E55D40">
        <w:t>, 1870-1874.</w:t>
      </w:r>
    </w:p>
    <w:p w14:paraId="77A5988A" w14:textId="77777777" w:rsidR="00E55D40" w:rsidRPr="00E55D40" w:rsidRDefault="00E55D40" w:rsidP="00E55D40">
      <w:pPr>
        <w:pStyle w:val="EndNoteBibliography"/>
        <w:ind w:left="720" w:hanging="720"/>
      </w:pPr>
      <w:r w:rsidRPr="00E55D40">
        <w:t>49.</w:t>
      </w:r>
      <w:r w:rsidRPr="00E55D40">
        <w:tab/>
        <w:t xml:space="preserve">Saitou, N.; Nei, M. The neighbor-joining method: a new method for reconstructing phylogenetic trees. </w:t>
      </w:r>
      <w:r w:rsidRPr="00E55D40">
        <w:rPr>
          <w:i/>
        </w:rPr>
        <w:t xml:space="preserve">Molecular biology and evolution </w:t>
      </w:r>
      <w:r w:rsidRPr="00E55D40">
        <w:rPr>
          <w:b/>
        </w:rPr>
        <w:t>1987</w:t>
      </w:r>
      <w:r w:rsidRPr="00E55D40">
        <w:t xml:space="preserve">, </w:t>
      </w:r>
      <w:r w:rsidRPr="00E55D40">
        <w:rPr>
          <w:i/>
        </w:rPr>
        <w:t>4</w:t>
      </w:r>
      <w:r w:rsidRPr="00E55D40">
        <w:t>, 406-425.</w:t>
      </w:r>
    </w:p>
    <w:p w14:paraId="6D7DBD4C" w14:textId="77777777" w:rsidR="00E55D40" w:rsidRPr="00E55D40" w:rsidRDefault="00E55D40" w:rsidP="00E55D40">
      <w:pPr>
        <w:pStyle w:val="EndNoteBibliography"/>
        <w:ind w:left="720" w:hanging="720"/>
      </w:pPr>
      <w:r w:rsidRPr="00E55D40">
        <w:t>50.</w:t>
      </w:r>
      <w:r w:rsidRPr="00E55D40">
        <w:tab/>
        <w:t xml:space="preserve">Kimura, M. A simple method for estimating evolutionary rates of base substitutions through comparative studies of nucleotide sequences. </w:t>
      </w:r>
      <w:r w:rsidRPr="00E55D40">
        <w:rPr>
          <w:i/>
        </w:rPr>
        <w:t xml:space="preserve">Journal of molecular evolution </w:t>
      </w:r>
      <w:r w:rsidRPr="00E55D40">
        <w:rPr>
          <w:b/>
        </w:rPr>
        <w:t>1980</w:t>
      </w:r>
      <w:r w:rsidRPr="00E55D40">
        <w:t xml:space="preserve">, </w:t>
      </w:r>
      <w:r w:rsidRPr="00E55D40">
        <w:rPr>
          <w:i/>
        </w:rPr>
        <w:t>16</w:t>
      </w:r>
      <w:r w:rsidRPr="00E55D40">
        <w:t>, 111-120.</w:t>
      </w:r>
    </w:p>
    <w:p w14:paraId="4DE08C56" w14:textId="77777777" w:rsidR="00E55D40" w:rsidRPr="00E55D40" w:rsidRDefault="00E55D40" w:rsidP="00E55D40">
      <w:pPr>
        <w:pStyle w:val="EndNoteBibliography"/>
        <w:ind w:left="720" w:hanging="720"/>
      </w:pPr>
      <w:r w:rsidRPr="00E55D40">
        <w:t>51.</w:t>
      </w:r>
      <w:r w:rsidRPr="00E55D40">
        <w:tab/>
        <w:t xml:space="preserve">Collignon, P.C.; Conly, J.M.; Andremont, A.; McEwen, S.A.; Aidara-Kane, A.; World Health Organization Advisory Group, B.M.o.I.S.o.A.R.; Agerso, Y.; Andremont, A.; Collignon, P.; Conly, J. World Health Organization ranking of antimicrobials according to their importance in human medicine: a critical step for developing risk management strategies to control antimicrobial resistance from food animal production. </w:t>
      </w:r>
      <w:r w:rsidRPr="00E55D40">
        <w:rPr>
          <w:i/>
        </w:rPr>
        <w:t xml:space="preserve">Clinical Infectious Diseases </w:t>
      </w:r>
      <w:r w:rsidRPr="00E55D40">
        <w:rPr>
          <w:b/>
        </w:rPr>
        <w:t>2016</w:t>
      </w:r>
      <w:r w:rsidRPr="00E55D40">
        <w:t xml:space="preserve">, </w:t>
      </w:r>
      <w:r w:rsidRPr="00E55D40">
        <w:rPr>
          <w:i/>
        </w:rPr>
        <w:t>63</w:t>
      </w:r>
      <w:r w:rsidRPr="00E55D40">
        <w:t>, 1087-1093.</w:t>
      </w:r>
    </w:p>
    <w:p w14:paraId="26526A1B" w14:textId="77777777" w:rsidR="00E55D40" w:rsidRPr="00E55D40" w:rsidRDefault="00E55D40" w:rsidP="00E55D40">
      <w:pPr>
        <w:pStyle w:val="EndNoteBibliography"/>
        <w:ind w:left="720" w:hanging="720"/>
      </w:pPr>
      <w:r w:rsidRPr="00E55D40">
        <w:t>52.</w:t>
      </w:r>
      <w:r w:rsidRPr="00E55D40">
        <w:tab/>
        <w:t xml:space="preserve">Kusiluka, L.; Kambarage, D. Diseases of small ruminants: a handbook. </w:t>
      </w:r>
      <w:r w:rsidRPr="00E55D40">
        <w:rPr>
          <w:i/>
        </w:rPr>
        <w:t xml:space="preserve">Common Diseases of sheep and goats in Sub-Saharan Africa </w:t>
      </w:r>
      <w:r w:rsidRPr="00E55D40">
        <w:rPr>
          <w:b/>
        </w:rPr>
        <w:t>1996</w:t>
      </w:r>
      <w:r w:rsidRPr="00E55D40">
        <w:t>.</w:t>
      </w:r>
    </w:p>
    <w:p w14:paraId="58EB091D" w14:textId="77777777" w:rsidR="00E55D40" w:rsidRPr="00E55D40" w:rsidRDefault="00E55D40" w:rsidP="00E55D40">
      <w:pPr>
        <w:pStyle w:val="EndNoteBibliography"/>
        <w:ind w:left="720" w:hanging="720"/>
      </w:pPr>
      <w:r w:rsidRPr="00E55D40">
        <w:t>53.</w:t>
      </w:r>
      <w:r w:rsidRPr="00E55D40">
        <w:tab/>
        <w:t xml:space="preserve">Kumar, J.; Singh, F.; Tripathi, B.N.; Kumar, R.; Dixit, S.K.; Sonawane, G.G. Epidemiological, bacteriological and molecular studies on caseous lymphadenitis in Sirohi goats of Rajasthan, India. </w:t>
      </w:r>
      <w:r w:rsidRPr="00E55D40">
        <w:rPr>
          <w:i/>
        </w:rPr>
        <w:t xml:space="preserve">Tropical Animal Health and Production </w:t>
      </w:r>
      <w:r w:rsidRPr="00E55D40">
        <w:rPr>
          <w:b/>
        </w:rPr>
        <w:t>2012</w:t>
      </w:r>
      <w:r w:rsidRPr="00E55D40">
        <w:t xml:space="preserve">, </w:t>
      </w:r>
      <w:r w:rsidRPr="00E55D40">
        <w:rPr>
          <w:i/>
        </w:rPr>
        <w:t>44</w:t>
      </w:r>
      <w:r w:rsidRPr="00E55D40">
        <w:t>, 1319-1322.</w:t>
      </w:r>
    </w:p>
    <w:p w14:paraId="0448B2D3" w14:textId="77777777" w:rsidR="00E55D40" w:rsidRPr="00E55D40" w:rsidRDefault="00E55D40" w:rsidP="00E55D40">
      <w:pPr>
        <w:pStyle w:val="EndNoteBibliography"/>
        <w:ind w:left="720" w:hanging="720"/>
      </w:pPr>
      <w:r w:rsidRPr="00E55D40">
        <w:t>54.</w:t>
      </w:r>
      <w:r w:rsidRPr="00E55D40">
        <w:tab/>
        <w:t xml:space="preserve">Yitagesu, E.; Alemnew, E.; Olani, A.; Asfaw, T.; Demis, C. Survival analysis of clinical cases of caseous lymphadenitis of goats in North Shoa, Ethiopia. </w:t>
      </w:r>
      <w:r w:rsidRPr="00E55D40">
        <w:rPr>
          <w:i/>
        </w:rPr>
        <w:t xml:space="preserve">Veterinary Medicine International </w:t>
      </w:r>
      <w:r w:rsidRPr="00E55D40">
        <w:rPr>
          <w:b/>
        </w:rPr>
        <w:t>2020</w:t>
      </w:r>
      <w:r w:rsidRPr="00E55D40">
        <w:t xml:space="preserve">, </w:t>
      </w:r>
      <w:r w:rsidRPr="00E55D40">
        <w:rPr>
          <w:i/>
        </w:rPr>
        <w:t>2020</w:t>
      </w:r>
      <w:r w:rsidRPr="00E55D40">
        <w:t>.</w:t>
      </w:r>
    </w:p>
    <w:p w14:paraId="05A5ECA2" w14:textId="77777777" w:rsidR="00E55D40" w:rsidRPr="00E55D40" w:rsidRDefault="00E55D40" w:rsidP="00E55D40">
      <w:pPr>
        <w:pStyle w:val="EndNoteBibliography"/>
        <w:ind w:left="720" w:hanging="720"/>
      </w:pPr>
      <w:r w:rsidRPr="00E55D40">
        <w:t>55.</w:t>
      </w:r>
      <w:r w:rsidRPr="00E55D40">
        <w:tab/>
        <w:t xml:space="preserve">SM, S.; SM, E.B.; SH, A.H. Sheep caseous lymphadenitis: causative bacterial agents and their in vitro some antimicrobial susceptibility. </w:t>
      </w:r>
      <w:r w:rsidRPr="00E55D40">
        <w:rPr>
          <w:b/>
        </w:rPr>
        <w:t>2012</w:t>
      </w:r>
      <w:r w:rsidRPr="00E55D40">
        <w:t>.</w:t>
      </w:r>
    </w:p>
    <w:p w14:paraId="767D8B6F" w14:textId="77777777" w:rsidR="00E55D40" w:rsidRPr="00E55D40" w:rsidRDefault="00E55D40" w:rsidP="00E55D40">
      <w:pPr>
        <w:pStyle w:val="EndNoteBibliography"/>
        <w:ind w:left="720" w:hanging="720"/>
      </w:pPr>
      <w:r w:rsidRPr="00E55D40">
        <w:t>56.</w:t>
      </w:r>
      <w:r w:rsidRPr="00E55D40">
        <w:tab/>
        <w:t xml:space="preserve">Rizk, A.M.; El-Tawab, A.; Awad, A.; AFIFI, S.E.; Mohamed, S.R. </w:t>
      </w:r>
      <w:r w:rsidRPr="00545623">
        <w:rPr>
          <w:i/>
          <w:iCs/>
        </w:rPr>
        <w:t>Corynebacterium pseudotuberculosis</w:t>
      </w:r>
      <w:r w:rsidRPr="00E55D40">
        <w:t xml:space="preserve"> infection in small ruminant and molecular study of virulence and resistance genes in Beni-Suef Governorate. </w:t>
      </w:r>
      <w:r w:rsidRPr="00E55D40">
        <w:rPr>
          <w:i/>
        </w:rPr>
        <w:t xml:space="preserve">Benha Veterinary Medical Journal </w:t>
      </w:r>
      <w:r w:rsidRPr="00E55D40">
        <w:rPr>
          <w:b/>
        </w:rPr>
        <w:t>2019</w:t>
      </w:r>
      <w:r w:rsidRPr="00E55D40">
        <w:t xml:space="preserve">, </w:t>
      </w:r>
      <w:r w:rsidRPr="00E55D40">
        <w:rPr>
          <w:i/>
        </w:rPr>
        <w:t>37</w:t>
      </w:r>
      <w:r w:rsidRPr="00E55D40">
        <w:t>, 122-127.</w:t>
      </w:r>
    </w:p>
    <w:p w14:paraId="482209CA" w14:textId="77777777" w:rsidR="00E55D40" w:rsidRPr="00E55D40" w:rsidRDefault="00E55D40" w:rsidP="00E55D40">
      <w:pPr>
        <w:pStyle w:val="EndNoteBibliography"/>
        <w:ind w:left="720" w:hanging="720"/>
      </w:pPr>
      <w:r w:rsidRPr="00E55D40">
        <w:t>57.</w:t>
      </w:r>
      <w:r w:rsidRPr="00E55D40">
        <w:tab/>
        <w:t xml:space="preserve">Selim, A.M.; Atwa, S.M.; El Gedawy, A.A.; Hegazy, Y.M.; Rizk, M.A.; Younis, E.E. Risk factors associated with the seroprevalence of caseous lymphadenitis in sheep. </w:t>
      </w:r>
      <w:r w:rsidRPr="00E55D40">
        <w:rPr>
          <w:i/>
        </w:rPr>
        <w:t xml:space="preserve">Comparative Clinical Pathology </w:t>
      </w:r>
      <w:r w:rsidRPr="00E55D40">
        <w:rPr>
          <w:b/>
        </w:rPr>
        <w:t>2021</w:t>
      </w:r>
      <w:r w:rsidRPr="00E55D40">
        <w:t xml:space="preserve">, </w:t>
      </w:r>
      <w:r w:rsidRPr="00E55D40">
        <w:rPr>
          <w:i/>
        </w:rPr>
        <w:t>30</w:t>
      </w:r>
      <w:r w:rsidRPr="00E55D40">
        <w:t>, 285-291.</w:t>
      </w:r>
    </w:p>
    <w:p w14:paraId="4DE44F1D" w14:textId="77777777" w:rsidR="00E55D40" w:rsidRPr="00E55D40" w:rsidRDefault="00E55D40" w:rsidP="00E55D40">
      <w:pPr>
        <w:pStyle w:val="EndNoteBibliography"/>
        <w:ind w:left="720" w:hanging="720"/>
      </w:pPr>
      <w:r w:rsidRPr="00E55D40">
        <w:t>58.</w:t>
      </w:r>
      <w:r w:rsidRPr="00E55D40">
        <w:tab/>
        <w:t xml:space="preserve">Al-Harbi, K.B. Prevalence and etiology of abscess disease of sheep and goats at Qassim region, Saudi Arabia. </w:t>
      </w:r>
      <w:r w:rsidRPr="00E55D40">
        <w:rPr>
          <w:i/>
        </w:rPr>
        <w:t xml:space="preserve">Veterinary world </w:t>
      </w:r>
      <w:r w:rsidRPr="00E55D40">
        <w:rPr>
          <w:b/>
        </w:rPr>
        <w:t>2011</w:t>
      </w:r>
      <w:r w:rsidRPr="00E55D40">
        <w:t xml:space="preserve">, </w:t>
      </w:r>
      <w:r w:rsidRPr="00E55D40">
        <w:rPr>
          <w:i/>
        </w:rPr>
        <w:t>4</w:t>
      </w:r>
      <w:r w:rsidRPr="00E55D40">
        <w:t>, 495.</w:t>
      </w:r>
    </w:p>
    <w:p w14:paraId="5B5756A2" w14:textId="77777777" w:rsidR="00E55D40" w:rsidRPr="00E55D40" w:rsidRDefault="00E55D40" w:rsidP="00E55D40">
      <w:pPr>
        <w:pStyle w:val="EndNoteBibliography"/>
        <w:ind w:left="720" w:hanging="720"/>
      </w:pPr>
      <w:r w:rsidRPr="00E55D40">
        <w:t>59.</w:t>
      </w:r>
      <w:r w:rsidRPr="00E55D40">
        <w:tab/>
        <w:t xml:space="preserve">Tripathi, B.; Kumar, J.; Sonawane, G.; Kumar, R.; Dixit, S. Microbiological and molecular investigation of clinically suspected caseous lymphadenitis cases in goats. </w:t>
      </w:r>
      <w:r w:rsidRPr="00E55D40">
        <w:rPr>
          <w:i/>
        </w:rPr>
        <w:t xml:space="preserve">Agricultural Research </w:t>
      </w:r>
      <w:r w:rsidRPr="00E55D40">
        <w:rPr>
          <w:b/>
        </w:rPr>
        <w:t>2016</w:t>
      </w:r>
      <w:r w:rsidRPr="00E55D40">
        <w:t xml:space="preserve">, </w:t>
      </w:r>
      <w:r w:rsidRPr="00E55D40">
        <w:rPr>
          <w:i/>
        </w:rPr>
        <w:t>5</w:t>
      </w:r>
      <w:r w:rsidRPr="00E55D40">
        <w:t>, 413-419.</w:t>
      </w:r>
    </w:p>
    <w:p w14:paraId="00DAFCB0" w14:textId="77777777" w:rsidR="00E55D40" w:rsidRPr="00E55D40" w:rsidRDefault="00E55D40" w:rsidP="00E55D40">
      <w:pPr>
        <w:pStyle w:val="EndNoteBibliography"/>
        <w:ind w:left="720" w:hanging="720"/>
      </w:pPr>
      <w:r w:rsidRPr="00E55D40">
        <w:t>60.</w:t>
      </w:r>
      <w:r w:rsidRPr="00E55D40">
        <w:tab/>
        <w:t xml:space="preserve">Pathirana, H.N.K.S.; Cho, H.S.; Cho, Y.I.; Kim, C.L.; Wimalasena, S.H.M.P.; Rajapaksha, L.G.T.G.; Gunasekara, C.W.R.; Kim, C.H.; Seo, B.J.; Moon, S.H. Molecular characterization and antimicrobial susceptibility of </w:t>
      </w:r>
      <w:r w:rsidRPr="00545623">
        <w:rPr>
          <w:i/>
          <w:iCs/>
        </w:rPr>
        <w:t>Corynebacterium pseudotuberculosis</w:t>
      </w:r>
      <w:r w:rsidRPr="00E55D40">
        <w:t xml:space="preserve"> isolated from skin abscesses of native Korean goats (</w:t>
      </w:r>
      <w:r w:rsidRPr="00545623">
        <w:rPr>
          <w:i/>
          <w:iCs/>
        </w:rPr>
        <w:t>Capra hircus coreanae</w:t>
      </w:r>
      <w:r w:rsidRPr="00E55D40">
        <w:t xml:space="preserve">). </w:t>
      </w:r>
      <w:r w:rsidRPr="00E55D40">
        <w:rPr>
          <w:i/>
        </w:rPr>
        <w:t xml:space="preserve">Journal of Applied Microbiology </w:t>
      </w:r>
      <w:r w:rsidRPr="00E55D40">
        <w:rPr>
          <w:b/>
        </w:rPr>
        <w:t>2022</w:t>
      </w:r>
      <w:r w:rsidRPr="00E55D40">
        <w:t xml:space="preserve">, </w:t>
      </w:r>
      <w:r w:rsidRPr="00E55D40">
        <w:rPr>
          <w:i/>
        </w:rPr>
        <w:t>133</w:t>
      </w:r>
      <w:r w:rsidRPr="00E55D40">
        <w:t>, 2074-2082.</w:t>
      </w:r>
    </w:p>
    <w:p w14:paraId="7BBA68BA" w14:textId="77777777" w:rsidR="00E55D40" w:rsidRPr="00E55D40" w:rsidRDefault="00E55D40" w:rsidP="00E55D40">
      <w:pPr>
        <w:pStyle w:val="EndNoteBibliography"/>
        <w:ind w:left="720" w:hanging="720"/>
      </w:pPr>
      <w:r w:rsidRPr="00E55D40">
        <w:t>61.</w:t>
      </w:r>
      <w:r w:rsidRPr="00E55D40">
        <w:tab/>
        <w:t xml:space="preserve">Hassan, N.; Al-Humiany, A.; Bahobail, A.; Mansour, A. Bacteriological and pathological studies on Caseous lymphadenitis in sheep in Saudi Arabia. </w:t>
      </w:r>
      <w:r w:rsidRPr="00E55D40">
        <w:rPr>
          <w:i/>
        </w:rPr>
        <w:t xml:space="preserve">International Journal of Microbiological Research (IJMR) </w:t>
      </w:r>
      <w:r w:rsidRPr="00E55D40">
        <w:rPr>
          <w:b/>
        </w:rPr>
        <w:t>2011</w:t>
      </w:r>
      <w:r w:rsidRPr="00E55D40">
        <w:t xml:space="preserve">, </w:t>
      </w:r>
      <w:r w:rsidRPr="00E55D40">
        <w:rPr>
          <w:i/>
        </w:rPr>
        <w:t>2</w:t>
      </w:r>
      <w:r w:rsidRPr="00E55D40">
        <w:t>, 28-37.</w:t>
      </w:r>
    </w:p>
    <w:p w14:paraId="4B524A49" w14:textId="77777777" w:rsidR="00E55D40" w:rsidRPr="00E55D40" w:rsidRDefault="00E55D40" w:rsidP="00E55D40">
      <w:pPr>
        <w:pStyle w:val="EndNoteBibliography"/>
        <w:ind w:left="720" w:hanging="720"/>
      </w:pPr>
      <w:r w:rsidRPr="00E55D40">
        <w:t>62.</w:t>
      </w:r>
      <w:r w:rsidRPr="00E55D40">
        <w:tab/>
        <w:t xml:space="preserve">Robaj, A.; Hamidi, A.; Bytyqi, H.; Sylejmani, D. Frequency and antimicrobial susceptibility of bacterial isolates from caseous lymphadenitis in sheep in Kosovo. </w:t>
      </w:r>
      <w:r w:rsidRPr="00E55D40">
        <w:rPr>
          <w:i/>
        </w:rPr>
        <w:t xml:space="preserve">Bulgarian J Agri Sci </w:t>
      </w:r>
      <w:r w:rsidRPr="00E55D40">
        <w:rPr>
          <w:b/>
        </w:rPr>
        <w:t>2017</w:t>
      </w:r>
      <w:r w:rsidRPr="00E55D40">
        <w:t xml:space="preserve">, </w:t>
      </w:r>
      <w:r w:rsidRPr="00E55D40">
        <w:rPr>
          <w:i/>
        </w:rPr>
        <w:t>23</w:t>
      </w:r>
      <w:r w:rsidRPr="00E55D40">
        <w:t>, 1033-1036.</w:t>
      </w:r>
    </w:p>
    <w:p w14:paraId="5407A0D6" w14:textId="77777777" w:rsidR="00E55D40" w:rsidRPr="00E55D40" w:rsidRDefault="00E55D40" w:rsidP="00E55D40">
      <w:pPr>
        <w:pStyle w:val="EndNoteBibliography"/>
        <w:ind w:left="720" w:hanging="720"/>
      </w:pPr>
      <w:r w:rsidRPr="00E55D40">
        <w:t>63.</w:t>
      </w:r>
      <w:r w:rsidRPr="00E55D40">
        <w:tab/>
        <w:t xml:space="preserve">Guerrero, J.A.V.; de Oca Jiménez, R.M.; Dibarrat, J.A.; León, F.H.; Morales-Erasto, V.; Salazar, H.G.M. Isolation and molecular characterization of </w:t>
      </w:r>
      <w:r w:rsidRPr="00545623">
        <w:rPr>
          <w:i/>
          <w:iCs/>
        </w:rPr>
        <w:t xml:space="preserve">Corynebacterium pseudotuberculosis </w:t>
      </w:r>
      <w:r w:rsidRPr="00E55D40">
        <w:t xml:space="preserve">from sheep and goats in Mexico. </w:t>
      </w:r>
      <w:r w:rsidRPr="00E55D40">
        <w:rPr>
          <w:i/>
        </w:rPr>
        <w:t xml:space="preserve">Microbial pathogenesis </w:t>
      </w:r>
      <w:r w:rsidRPr="00E55D40">
        <w:rPr>
          <w:b/>
        </w:rPr>
        <w:t>2018</w:t>
      </w:r>
      <w:r w:rsidRPr="00E55D40">
        <w:t xml:space="preserve">, </w:t>
      </w:r>
      <w:r w:rsidRPr="00E55D40">
        <w:rPr>
          <w:i/>
        </w:rPr>
        <w:t>117</w:t>
      </w:r>
      <w:r w:rsidRPr="00E55D40">
        <w:t>, 304-309.</w:t>
      </w:r>
    </w:p>
    <w:p w14:paraId="435D1B68" w14:textId="52EB763F" w:rsidR="00E55D40" w:rsidRPr="00E55D40" w:rsidRDefault="00E55D40" w:rsidP="00E55D40">
      <w:pPr>
        <w:pStyle w:val="EndNoteBibliography"/>
        <w:ind w:left="720" w:hanging="720"/>
      </w:pPr>
      <w:r w:rsidRPr="00E55D40">
        <w:t>64.</w:t>
      </w:r>
      <w:r w:rsidRPr="00E55D40">
        <w:tab/>
        <w:t xml:space="preserve">Gallardo, A.A.; Toledo, R.A.; González Pasayo, R.A.; Azevedo, V.; Robles, C.; Paolicchi, F.A.; Estevao Belchior, S.G. </w:t>
      </w:r>
      <w:r w:rsidRPr="00545623">
        <w:rPr>
          <w:i/>
          <w:iCs/>
        </w:rPr>
        <w:t xml:space="preserve">Corynebacterium pseudotuberculosis </w:t>
      </w:r>
      <w:r w:rsidRPr="00E55D40">
        <w:t xml:space="preserve">biovar </w:t>
      </w:r>
      <w:ins w:id="273" w:author="Norhan" w:date="2023-06-22T04:02:00Z">
        <w:r w:rsidR="00BA2C1A">
          <w:rPr>
            <w:i/>
            <w:iCs/>
          </w:rPr>
          <w:t>O</w:t>
        </w:r>
      </w:ins>
      <w:del w:id="274" w:author="Norhan" w:date="2023-06-22T04:02:00Z">
        <w:r w:rsidRPr="00545623" w:rsidDel="00BA2C1A">
          <w:rPr>
            <w:i/>
            <w:iCs/>
          </w:rPr>
          <w:delText>o</w:delText>
        </w:r>
      </w:del>
      <w:r w:rsidRPr="00545623">
        <w:rPr>
          <w:i/>
          <w:iCs/>
        </w:rPr>
        <w:t>vis</w:t>
      </w:r>
      <w:r w:rsidRPr="00E55D40">
        <w:t xml:space="preserve">: evaluación de la sensibilidad antibiótica in vitro. </w:t>
      </w:r>
      <w:r w:rsidRPr="00E55D40">
        <w:rPr>
          <w:i/>
        </w:rPr>
        <w:t xml:space="preserve">Revista argentina de microbiología </w:t>
      </w:r>
      <w:r w:rsidRPr="00E55D40">
        <w:rPr>
          <w:b/>
        </w:rPr>
        <w:t>2019</w:t>
      </w:r>
      <w:r w:rsidRPr="00E55D40">
        <w:t xml:space="preserve">, </w:t>
      </w:r>
      <w:r w:rsidRPr="00E55D40">
        <w:rPr>
          <w:i/>
        </w:rPr>
        <w:t>51</w:t>
      </w:r>
      <w:r w:rsidRPr="00E55D40">
        <w:t>, 334-338.</w:t>
      </w:r>
    </w:p>
    <w:p w14:paraId="7A681166" w14:textId="77777777" w:rsidR="00E55D40" w:rsidRPr="00E55D40" w:rsidRDefault="00E55D40" w:rsidP="00E55D40">
      <w:pPr>
        <w:pStyle w:val="EndNoteBibliography"/>
        <w:ind w:left="720" w:hanging="720"/>
      </w:pPr>
      <w:r w:rsidRPr="00E55D40">
        <w:lastRenderedPageBreak/>
        <w:t>65.</w:t>
      </w:r>
      <w:r w:rsidRPr="00E55D40">
        <w:tab/>
        <w:t xml:space="preserve">Dorado-García, A.; Bos, M.E.; Graveland, H.; Van Cleef, B.A.; Verstappen, K.M.; Kluytmans, J.A.; Wagenaar, J.A.; Heederik, D.J. Risk factors for persistence of livestock-associated MRSA and environmental exposure in veal calf farmers and their family members: an observational longitudinal study. </w:t>
      </w:r>
      <w:r w:rsidRPr="00E55D40">
        <w:rPr>
          <w:i/>
        </w:rPr>
        <w:t xml:space="preserve">BMJ open </w:t>
      </w:r>
      <w:r w:rsidRPr="00E55D40">
        <w:rPr>
          <w:b/>
        </w:rPr>
        <w:t>2013</w:t>
      </w:r>
      <w:r w:rsidRPr="00E55D40">
        <w:t xml:space="preserve">, </w:t>
      </w:r>
      <w:r w:rsidRPr="00E55D40">
        <w:rPr>
          <w:i/>
        </w:rPr>
        <w:t>3</w:t>
      </w:r>
      <w:r w:rsidRPr="00E55D40">
        <w:t>, e003272.</w:t>
      </w:r>
    </w:p>
    <w:p w14:paraId="166A11B9" w14:textId="77777777" w:rsidR="00E55D40" w:rsidRPr="00E55D40" w:rsidRDefault="00E55D40" w:rsidP="00E55D40">
      <w:pPr>
        <w:pStyle w:val="EndNoteBibliography"/>
        <w:ind w:left="720" w:hanging="720"/>
      </w:pPr>
      <w:r w:rsidRPr="00E55D40">
        <w:t>66.</w:t>
      </w:r>
      <w:r w:rsidRPr="00E55D40">
        <w:tab/>
        <w:t xml:space="preserve">Ruiz, J.C.; D'Afonseca, V.; Silva, A.; Ali, A.; Pinto, A.C.; Santos, A.R.; Rocha, A.A.; Lopes, D.O.; Dorella, F.A.; Pacheco, L.G. Evidence for reductive genome evolution and lateral acquisition of virulence functions in two </w:t>
      </w:r>
      <w:r w:rsidRPr="00545623">
        <w:rPr>
          <w:i/>
          <w:iCs/>
        </w:rPr>
        <w:t>Corynebacterium pseudotuberculosis</w:t>
      </w:r>
      <w:r w:rsidRPr="00E55D40">
        <w:t xml:space="preserve"> strains. </w:t>
      </w:r>
      <w:r w:rsidRPr="00E55D40">
        <w:rPr>
          <w:i/>
        </w:rPr>
        <w:t xml:space="preserve">PloS one </w:t>
      </w:r>
      <w:r w:rsidRPr="00E55D40">
        <w:rPr>
          <w:b/>
        </w:rPr>
        <w:t>2011</w:t>
      </w:r>
      <w:r w:rsidRPr="00E55D40">
        <w:t xml:space="preserve">, </w:t>
      </w:r>
      <w:r w:rsidRPr="00E55D40">
        <w:rPr>
          <w:i/>
        </w:rPr>
        <w:t>6</w:t>
      </w:r>
      <w:r w:rsidRPr="00E55D40">
        <w:t>, e18551.</w:t>
      </w:r>
    </w:p>
    <w:p w14:paraId="32F5E928" w14:textId="5C5448B7" w:rsidR="00E55D40" w:rsidRPr="00E55D40" w:rsidRDefault="00E55D40" w:rsidP="00E55D40">
      <w:pPr>
        <w:pStyle w:val="EndNoteBibliography"/>
        <w:ind w:left="720" w:hanging="720"/>
      </w:pPr>
      <w:r w:rsidRPr="00E55D40">
        <w:t>67.</w:t>
      </w:r>
      <w:r w:rsidRPr="00E55D40">
        <w:tab/>
        <w:t xml:space="preserve">Soares, S.C.; Silva, A.; Trost, E.; Blom, J.; Ramos, R.; Carneiro, A.; Ali, A.; Santos, A.R.; Pinto, A.C.; Diniz, C. The pan-genome of the animal pathogen </w:t>
      </w:r>
      <w:r w:rsidRPr="00545623">
        <w:rPr>
          <w:i/>
          <w:iCs/>
        </w:rPr>
        <w:t>Corynebacterium pseudotuberculosis</w:t>
      </w:r>
      <w:r w:rsidRPr="00E55D40">
        <w:t xml:space="preserve"> reveals differences in genome plasticity between the biovar </w:t>
      </w:r>
      <w:ins w:id="275" w:author="Norhan" w:date="2023-06-22T04:02:00Z">
        <w:r w:rsidR="00BA2C1A">
          <w:rPr>
            <w:i/>
            <w:iCs/>
          </w:rPr>
          <w:t>O</w:t>
        </w:r>
      </w:ins>
      <w:del w:id="276" w:author="Norhan" w:date="2023-06-22T04:02:00Z">
        <w:r w:rsidRPr="00545623" w:rsidDel="00BA2C1A">
          <w:rPr>
            <w:i/>
            <w:iCs/>
          </w:rPr>
          <w:delText>o</w:delText>
        </w:r>
      </w:del>
      <w:r w:rsidRPr="00545623">
        <w:rPr>
          <w:i/>
          <w:iCs/>
        </w:rPr>
        <w:t>vis</w:t>
      </w:r>
      <w:r w:rsidRPr="00E55D40">
        <w:t xml:space="preserve"> and </w:t>
      </w:r>
      <w:r w:rsidRPr="00545623">
        <w:rPr>
          <w:i/>
          <w:iCs/>
        </w:rPr>
        <w:t>equi</w:t>
      </w:r>
      <w:r w:rsidRPr="00E55D40">
        <w:t xml:space="preserve"> strains. </w:t>
      </w:r>
      <w:r w:rsidRPr="00E55D40">
        <w:rPr>
          <w:i/>
        </w:rPr>
        <w:t xml:space="preserve">PLoS One </w:t>
      </w:r>
      <w:r w:rsidRPr="00E55D40">
        <w:rPr>
          <w:b/>
        </w:rPr>
        <w:t>2013</w:t>
      </w:r>
      <w:r w:rsidRPr="00E55D40">
        <w:t xml:space="preserve">, </w:t>
      </w:r>
      <w:r w:rsidRPr="00E55D40">
        <w:rPr>
          <w:i/>
        </w:rPr>
        <w:t>8</w:t>
      </w:r>
      <w:r w:rsidRPr="00E55D40">
        <w:t>, e53818.</w:t>
      </w:r>
    </w:p>
    <w:p w14:paraId="05896438" w14:textId="77777777" w:rsidR="00E55D40" w:rsidRPr="00E55D40" w:rsidRDefault="00E55D40" w:rsidP="00E55D40">
      <w:pPr>
        <w:pStyle w:val="EndNoteBibliography"/>
        <w:ind w:left="720" w:hanging="720"/>
      </w:pPr>
      <w:r w:rsidRPr="00E55D40">
        <w:t>68.</w:t>
      </w:r>
      <w:r w:rsidRPr="00E55D40">
        <w:tab/>
        <w:t xml:space="preserve">Torky, H.A.; Saad, H.M.; Khaliel, S.A.; Kassih, A.T.; Sabatier, J.-M.; Batiha, G.E.-S.; Hetta, H.F.; Elghazaly, E.M.; De Waard, M. Isolation and Molecular Characterization of Corynebacterium pseudotuberculosis: Association with Proinflammatory Cytokines in Caseous Lymphadenitis Pyogranulomas. </w:t>
      </w:r>
      <w:r w:rsidRPr="00E55D40">
        <w:rPr>
          <w:i/>
        </w:rPr>
        <w:t xml:space="preserve">Animals </w:t>
      </w:r>
      <w:r w:rsidRPr="00E55D40">
        <w:rPr>
          <w:b/>
        </w:rPr>
        <w:t>2023</w:t>
      </w:r>
      <w:r w:rsidRPr="00E55D40">
        <w:t xml:space="preserve">, </w:t>
      </w:r>
      <w:r w:rsidRPr="00E55D40">
        <w:rPr>
          <w:i/>
        </w:rPr>
        <w:t>13</w:t>
      </w:r>
      <w:r w:rsidRPr="00E55D40">
        <w:t>, 296.</w:t>
      </w:r>
    </w:p>
    <w:p w14:paraId="3469998A" w14:textId="77777777" w:rsidR="00E55D40" w:rsidRPr="00E55D40" w:rsidRDefault="00E55D40" w:rsidP="00E55D40">
      <w:pPr>
        <w:pStyle w:val="EndNoteBibliography"/>
        <w:ind w:left="720" w:hanging="720"/>
      </w:pPr>
      <w:r w:rsidRPr="00E55D40">
        <w:t>69.</w:t>
      </w:r>
      <w:r w:rsidRPr="00E55D40">
        <w:tab/>
        <w:t xml:space="preserve">O’reilly, K.; Green, L.; Malone, F.; Medley, G. Parameter estimation and simulations of a mathematical model of </w:t>
      </w:r>
      <w:r w:rsidRPr="00545623">
        <w:rPr>
          <w:i/>
          <w:iCs/>
        </w:rPr>
        <w:t>Corynebacterium pseudotuberculosis</w:t>
      </w:r>
      <w:r w:rsidRPr="00E55D40">
        <w:t xml:space="preserve"> transmission in sheep. </w:t>
      </w:r>
      <w:r w:rsidRPr="00E55D40">
        <w:rPr>
          <w:i/>
        </w:rPr>
        <w:t xml:space="preserve">Preventive veterinary medicine </w:t>
      </w:r>
      <w:r w:rsidRPr="00E55D40">
        <w:rPr>
          <w:b/>
        </w:rPr>
        <w:t>2008</w:t>
      </w:r>
      <w:r w:rsidRPr="00E55D40">
        <w:t xml:space="preserve">, </w:t>
      </w:r>
      <w:r w:rsidRPr="00E55D40">
        <w:rPr>
          <w:i/>
        </w:rPr>
        <w:t>83</w:t>
      </w:r>
      <w:r w:rsidRPr="00E55D40">
        <w:t>, 242-259.</w:t>
      </w:r>
    </w:p>
    <w:p w14:paraId="4574C6A7" w14:textId="77777777" w:rsidR="00E55D40" w:rsidRPr="00E55D40" w:rsidRDefault="00E55D40" w:rsidP="00E55D40">
      <w:pPr>
        <w:pStyle w:val="EndNoteBibliography"/>
        <w:ind w:left="720" w:hanging="720"/>
      </w:pPr>
      <w:r w:rsidRPr="00E55D40">
        <w:t>70.</w:t>
      </w:r>
      <w:r w:rsidRPr="00E55D40">
        <w:tab/>
        <w:t xml:space="preserve">Retamal, P.; Ríos, M.; Cheuquepán, F.; Abalos, P.; Pizarro-Lucero, J.; Borie, C.; Gutierrez, J. Host associated polymorphisms in the </w:t>
      </w:r>
      <w:r w:rsidRPr="00545623">
        <w:rPr>
          <w:i/>
          <w:iCs/>
        </w:rPr>
        <w:t>Corynebacterium pseudotuberculosis</w:t>
      </w:r>
      <w:r w:rsidRPr="00E55D40">
        <w:t xml:space="preserve"> rpoB gene sequence. </w:t>
      </w:r>
      <w:r w:rsidRPr="00E55D40">
        <w:rPr>
          <w:i/>
        </w:rPr>
        <w:t xml:space="preserve">Veterinary Microbiology </w:t>
      </w:r>
      <w:r w:rsidRPr="00E55D40">
        <w:rPr>
          <w:b/>
        </w:rPr>
        <w:t>2011</w:t>
      </w:r>
      <w:r w:rsidRPr="00E55D40">
        <w:t xml:space="preserve">, </w:t>
      </w:r>
      <w:r w:rsidRPr="00E55D40">
        <w:rPr>
          <w:i/>
        </w:rPr>
        <w:t>151</w:t>
      </w:r>
      <w:r w:rsidRPr="00E55D40">
        <w:t>, 400-403.</w:t>
      </w:r>
    </w:p>
    <w:p w14:paraId="7802584E" w14:textId="77777777" w:rsidR="00E55D40" w:rsidRPr="00E55D40" w:rsidRDefault="00E55D40" w:rsidP="00E55D40">
      <w:pPr>
        <w:pStyle w:val="EndNoteBibliography"/>
        <w:ind w:left="720" w:hanging="720"/>
      </w:pPr>
      <w:r w:rsidRPr="00E55D40">
        <w:t>71.</w:t>
      </w:r>
      <w:r w:rsidRPr="00E55D40">
        <w:tab/>
        <w:t xml:space="preserve">Sellyei, B.; Bányai, K.; Bartha, D.; Hajtós, I.; Fodor, L.; Makrai, L. Multilocus sequencing of </w:t>
      </w:r>
      <w:r w:rsidRPr="00545623">
        <w:rPr>
          <w:i/>
          <w:iCs/>
        </w:rPr>
        <w:t>Corynebacterium pseudotuberculosis</w:t>
      </w:r>
      <w:r w:rsidRPr="00E55D40">
        <w:t xml:space="preserve"> biotype ovis strains. </w:t>
      </w:r>
      <w:r w:rsidRPr="00E55D40">
        <w:rPr>
          <w:i/>
        </w:rPr>
        <w:t xml:space="preserve">BioMed Research International </w:t>
      </w:r>
      <w:r w:rsidRPr="00E55D40">
        <w:rPr>
          <w:b/>
        </w:rPr>
        <w:t>2017</w:t>
      </w:r>
      <w:r w:rsidRPr="00E55D40">
        <w:t xml:space="preserve">, </w:t>
      </w:r>
      <w:r w:rsidRPr="00E55D40">
        <w:rPr>
          <w:i/>
        </w:rPr>
        <w:t>2017</w:t>
      </w:r>
      <w:r w:rsidRPr="00E55D40">
        <w:t>.</w:t>
      </w:r>
    </w:p>
    <w:p w14:paraId="39B6FEA4" w14:textId="10E338AF" w:rsidR="00EA6902" w:rsidRPr="006F7353" w:rsidRDefault="00E135E2" w:rsidP="00E55D40">
      <w:pPr>
        <w:pStyle w:val="MDPI63Notes"/>
      </w:pPr>
      <w:r>
        <w:fldChar w:fldCharType="end"/>
      </w:r>
    </w:p>
    <w:sectPr w:rsidR="00EA6902" w:rsidRPr="006F7353" w:rsidSect="009B551E">
      <w:headerReference w:type="even" r:id="rId25"/>
      <w:headerReference w:type="default" r:id="rId26"/>
      <w:footerReference w:type="even" r:id="rId27"/>
      <w:footerReference w:type="default" r:id="rId28"/>
      <w:headerReference w:type="first" r:id="rId29"/>
      <w:footerReference w:type="first" r:id="rId30"/>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F0775" w14:textId="77777777" w:rsidR="00D95355" w:rsidRDefault="00D95355">
      <w:pPr>
        <w:spacing w:line="240" w:lineRule="auto"/>
      </w:pPr>
      <w:r>
        <w:separator/>
      </w:r>
    </w:p>
  </w:endnote>
  <w:endnote w:type="continuationSeparator" w:id="0">
    <w:p w14:paraId="29AF0623" w14:textId="77777777" w:rsidR="00D95355" w:rsidRDefault="00D953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DengXian">
    <w:altName w:val="SimSun"/>
    <w:panose1 w:val="02010600030101010101"/>
    <w:charset w:val="86"/>
    <w:family w:val="auto"/>
    <w:pitch w:val="variable"/>
    <w:sig w:usb0="00000000" w:usb1="38CF7CFA" w:usb2="00000016" w:usb3="00000000" w:csb0="0004000F" w:csb1="00000000"/>
  </w:font>
  <w:font w:name="URWPalladioL-Roma">
    <w:altName w:val="Times New Roman"/>
    <w:panose1 w:val="00000000000000000000"/>
    <w:charset w:val="00"/>
    <w:family w:val="auto"/>
    <w:notTrueType/>
    <w:pitch w:val="default"/>
    <w:sig w:usb0="00000003" w:usb1="00000000" w:usb2="00000000" w:usb3="00000000" w:csb0="00000001" w:csb1="00000000"/>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B5E21" w14:textId="77777777" w:rsidR="00A6103A" w:rsidRDefault="00A61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8E893" w14:textId="77777777" w:rsidR="00A6103A" w:rsidRPr="00A71A3D" w:rsidRDefault="00A6103A" w:rsidP="0004400E">
    <w:pPr>
      <w:pStyle w:val="Foote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DDB6B" w14:textId="77777777" w:rsidR="00A6103A" w:rsidRDefault="00A6103A" w:rsidP="00A24869">
    <w:pPr>
      <w:pStyle w:val="MDPIfooterfirstpage"/>
      <w:pBdr>
        <w:top w:val="single" w:sz="4" w:space="0" w:color="000000"/>
      </w:pBdr>
      <w:adjustRightInd w:val="0"/>
      <w:snapToGrid w:val="0"/>
      <w:spacing w:before="480" w:line="100" w:lineRule="exact"/>
      <w:rPr>
        <w:i/>
        <w:iCs/>
        <w:lang w:val="fr-CH"/>
      </w:rPr>
    </w:pPr>
  </w:p>
  <w:p w14:paraId="3CB7619A" w14:textId="244A06DA" w:rsidR="00A6103A" w:rsidRPr="008B308E" w:rsidRDefault="00A6103A" w:rsidP="00520714">
    <w:pPr>
      <w:pStyle w:val="MDPIfooterfirstpage"/>
      <w:tabs>
        <w:tab w:val="clear" w:pos="8845"/>
        <w:tab w:val="right" w:pos="10466"/>
      </w:tabs>
      <w:spacing w:line="240" w:lineRule="auto"/>
      <w:jc w:val="both"/>
      <w:rPr>
        <w:lang w:val="fr-CH"/>
      </w:rPr>
    </w:pPr>
    <w:r w:rsidRPr="00520714">
      <w:rPr>
        <w:i/>
        <w:iCs/>
        <w:lang w:val="fr-CH"/>
      </w:rPr>
      <w:t>Animals 2023, 13, x. https://doi.org/10.3390/xxxxx</w:t>
    </w:r>
    <w:r w:rsidRPr="00520714">
      <w:rPr>
        <w:i/>
        <w:iCs/>
        <w:lang w:val="fr-CH"/>
      </w:rPr>
      <w:tab/>
      <w:t>www.mdpi.com/journal/animals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12D05" w14:textId="77777777" w:rsidR="00D95355" w:rsidRDefault="00D95355">
      <w:pPr>
        <w:spacing w:line="240" w:lineRule="auto"/>
      </w:pPr>
      <w:r>
        <w:separator/>
      </w:r>
    </w:p>
  </w:footnote>
  <w:footnote w:type="continuationSeparator" w:id="0">
    <w:p w14:paraId="2DADC99C" w14:textId="77777777" w:rsidR="00D95355" w:rsidRDefault="00D953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E4ECC" w14:textId="77777777" w:rsidR="00A6103A" w:rsidRDefault="00A6103A" w:rsidP="0004400E">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A4266" w14:textId="0F39ACCB" w:rsidR="00A6103A" w:rsidRDefault="00A6103A" w:rsidP="004340C2">
    <w:pPr>
      <w:tabs>
        <w:tab w:val="right" w:pos="10466"/>
      </w:tabs>
      <w:adjustRightInd w:val="0"/>
      <w:snapToGrid w:val="0"/>
      <w:spacing w:line="240" w:lineRule="auto"/>
      <w:rPr>
        <w:sz w:val="16"/>
      </w:rPr>
    </w:pPr>
    <w:r w:rsidRPr="00520714">
      <w:rPr>
        <w:i/>
        <w:sz w:val="16"/>
      </w:rPr>
      <w:t>Animals 2023, 13, x FOR PEER REVIEW</w:t>
    </w:r>
    <w:r>
      <w:rPr>
        <w:sz w:val="16"/>
      </w:rPr>
      <w:tab/>
    </w:r>
    <w:r>
      <w:rPr>
        <w:sz w:val="16"/>
      </w:rPr>
      <w:fldChar w:fldCharType="begin"/>
    </w:r>
    <w:r>
      <w:rPr>
        <w:sz w:val="16"/>
      </w:rPr>
      <w:instrText xml:space="preserve"> PAGE   \* MERGEFORMAT </w:instrText>
    </w:r>
    <w:r>
      <w:rPr>
        <w:sz w:val="16"/>
      </w:rPr>
      <w:fldChar w:fldCharType="separate"/>
    </w:r>
    <w:r w:rsidR="001E23BC">
      <w:rPr>
        <w:sz w:val="16"/>
      </w:rPr>
      <w:t>9</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1E23BC">
      <w:rPr>
        <w:sz w:val="16"/>
      </w:rPr>
      <w:t>23</w:t>
    </w:r>
    <w:r>
      <w:rPr>
        <w:sz w:val="16"/>
      </w:rPr>
      <w:fldChar w:fldCharType="end"/>
    </w:r>
  </w:p>
  <w:p w14:paraId="4EB1F328" w14:textId="77777777" w:rsidR="00A6103A" w:rsidRPr="003257E1" w:rsidRDefault="00A6103A" w:rsidP="00A24869">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87" w:type="dxa"/>
      <w:tblCellMar>
        <w:left w:w="0" w:type="dxa"/>
        <w:right w:w="0" w:type="dxa"/>
      </w:tblCellMar>
      <w:tblLook w:val="04A0" w:firstRow="1" w:lastRow="0" w:firstColumn="1" w:lastColumn="0" w:noHBand="0" w:noVBand="1"/>
    </w:tblPr>
    <w:tblGrid>
      <w:gridCol w:w="3679"/>
      <w:gridCol w:w="4535"/>
      <w:gridCol w:w="2273"/>
    </w:tblGrid>
    <w:tr w:rsidR="00A6103A" w:rsidRPr="004340C2" w14:paraId="13DBF907" w14:textId="77777777" w:rsidTr="005332CC">
      <w:trPr>
        <w:trHeight w:val="686"/>
      </w:trPr>
      <w:tc>
        <w:tcPr>
          <w:tcW w:w="3679" w:type="dxa"/>
          <w:shd w:val="clear" w:color="auto" w:fill="auto"/>
          <w:vAlign w:val="center"/>
        </w:tcPr>
        <w:p w14:paraId="24897020" w14:textId="4CE00E75" w:rsidR="00A6103A" w:rsidRPr="00762525" w:rsidRDefault="00A6103A" w:rsidP="004340C2">
          <w:pPr>
            <w:pStyle w:val="Header"/>
            <w:pBdr>
              <w:bottom w:val="none" w:sz="0" w:space="0" w:color="auto"/>
            </w:pBdr>
            <w:jc w:val="left"/>
            <w:rPr>
              <w:rFonts w:eastAsia="DengXian"/>
              <w:b/>
              <w:bCs/>
            </w:rPr>
          </w:pPr>
          <w:r>
            <w:rPr>
              <w:rFonts w:eastAsia="DengXian"/>
              <w:b/>
              <w:bCs/>
              <w:lang w:val="en-GB" w:eastAsia="en-GB"/>
            </w:rPr>
            <w:drawing>
              <wp:inline distT="0" distB="0" distL="0" distR="0" wp14:anchorId="2C96F3A8" wp14:editId="1B55FD38">
                <wp:extent cx="1627505" cy="42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505" cy="426720"/>
                        </a:xfrm>
                        <a:prstGeom prst="rect">
                          <a:avLst/>
                        </a:prstGeom>
                        <a:noFill/>
                      </pic:spPr>
                    </pic:pic>
                  </a:graphicData>
                </a:graphic>
              </wp:inline>
            </w:drawing>
          </w:r>
        </w:p>
      </w:tc>
      <w:tc>
        <w:tcPr>
          <w:tcW w:w="4535" w:type="dxa"/>
          <w:shd w:val="clear" w:color="auto" w:fill="auto"/>
          <w:vAlign w:val="center"/>
        </w:tcPr>
        <w:p w14:paraId="479F4E1F" w14:textId="77777777" w:rsidR="00A6103A" w:rsidRPr="00762525" w:rsidRDefault="00A6103A" w:rsidP="004340C2">
          <w:pPr>
            <w:pStyle w:val="Header"/>
            <w:pBdr>
              <w:bottom w:val="none" w:sz="0" w:space="0" w:color="auto"/>
            </w:pBdr>
            <w:rPr>
              <w:rFonts w:eastAsia="DengXian"/>
              <w:b/>
              <w:bCs/>
            </w:rPr>
          </w:pPr>
        </w:p>
      </w:tc>
      <w:tc>
        <w:tcPr>
          <w:tcW w:w="2273" w:type="dxa"/>
          <w:shd w:val="clear" w:color="auto" w:fill="auto"/>
          <w:vAlign w:val="center"/>
        </w:tcPr>
        <w:p w14:paraId="4584D494" w14:textId="77777777" w:rsidR="00A6103A" w:rsidRPr="00762525" w:rsidRDefault="00A6103A" w:rsidP="005332CC">
          <w:pPr>
            <w:pStyle w:val="Header"/>
            <w:pBdr>
              <w:bottom w:val="none" w:sz="0" w:space="0" w:color="auto"/>
            </w:pBdr>
            <w:jc w:val="right"/>
            <w:rPr>
              <w:rFonts w:eastAsia="DengXian"/>
              <w:b/>
              <w:bCs/>
            </w:rPr>
          </w:pPr>
          <w:r>
            <w:rPr>
              <w:rFonts w:eastAsia="DengXian"/>
              <w:b/>
              <w:bCs/>
              <w:lang w:val="en-GB" w:eastAsia="en-GB"/>
            </w:rPr>
            <w:drawing>
              <wp:inline distT="0" distB="0" distL="0" distR="0" wp14:anchorId="7C83B19C" wp14:editId="6341A1CF">
                <wp:extent cx="540000" cy="360000"/>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78ED2B0D" w14:textId="77777777" w:rsidR="00A6103A" w:rsidRPr="00471F5A" w:rsidRDefault="00A6103A" w:rsidP="00A24869">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551C9AE8"/>
    <w:lvl w:ilvl="0" w:tplc="E264CA3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2085B"/>
    <w:multiLevelType w:val="hybridMultilevel"/>
    <w:tmpl w:val="77E02BF6"/>
    <w:lvl w:ilvl="0" w:tplc="664029F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70012E46"/>
    <w:multiLevelType w:val="hybridMultilevel"/>
    <w:tmpl w:val="7946DCD0"/>
    <w:lvl w:ilvl="0" w:tplc="5C06B1C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311A3B"/>
    <w:multiLevelType w:val="hybridMultilevel"/>
    <w:tmpl w:val="5EB4AE68"/>
    <w:lvl w:ilvl="0" w:tplc="42505D7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abstractNumId w:val="4"/>
  </w:num>
  <w:num w:numId="2">
    <w:abstractNumId w:val="6"/>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8"/>
  </w:num>
  <w:num w:numId="7">
    <w:abstractNumId w:val="2"/>
  </w:num>
  <w:num w:numId="8">
    <w:abstractNumId w:val="8"/>
  </w:num>
  <w:num w:numId="9">
    <w:abstractNumId w:val="2"/>
  </w:num>
  <w:num w:numId="10">
    <w:abstractNumId w:val="8"/>
  </w:num>
  <w:num w:numId="11">
    <w:abstractNumId w:val="2"/>
  </w:num>
  <w:num w:numId="12">
    <w:abstractNumId w:val="10"/>
  </w:num>
  <w:num w:numId="13">
    <w:abstractNumId w:val="8"/>
  </w:num>
  <w:num w:numId="14">
    <w:abstractNumId w:val="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7"/>
  </w:num>
  <w:num w:numId="20">
    <w:abstractNumId w:val="0"/>
  </w:num>
  <w:num w:numId="21">
    <w:abstractNumId w:val="8"/>
  </w:num>
  <w:num w:numId="22">
    <w:abstractNumId w:val="2"/>
  </w:num>
  <w:num w:numId="23">
    <w:abstractNumId w:val="0"/>
  </w:num>
  <w:num w:numId="24">
    <w:abstractNumId w:val="1"/>
  </w:num>
  <w:num w:numId="25">
    <w:abstractNumId w:val="11"/>
  </w:num>
  <w:num w:numId="2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orhan">
    <w15:presenceInfo w15:providerId="None" w15:userId="Norhan"/>
  </w15:person>
  <w15:person w15:author="Ielsohaby">
    <w15:presenceInfo w15:providerId="None" w15:userId="Ielsohab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c3MDE0MjcxMLc0MjRU0lEKTi0uzszPAykwrgUA5UJB+CwAAAA="/>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aepas55fsrarew5zevxwaor55z5x5xfta0&quot;&gt;My EndNote Library&lt;record-ids&gt;&lt;item&gt;1&lt;/item&gt;&lt;item&gt;2&lt;/item&gt;&lt;item&gt;3&lt;/item&gt;&lt;item&gt;4&lt;/item&gt;&lt;item&gt;5&lt;/item&gt;&lt;item&gt;6&lt;/item&gt;&lt;item&gt;7&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record-ids&gt;&lt;/item&gt;&lt;/Libraries&gt;"/>
  </w:docVars>
  <w:rsids>
    <w:rsidRoot w:val="00882F49"/>
    <w:rsid w:val="00021F2D"/>
    <w:rsid w:val="000348D8"/>
    <w:rsid w:val="00035FC3"/>
    <w:rsid w:val="00040F66"/>
    <w:rsid w:val="00042AF8"/>
    <w:rsid w:val="0004400E"/>
    <w:rsid w:val="00044C0A"/>
    <w:rsid w:val="0004721A"/>
    <w:rsid w:val="00053EBF"/>
    <w:rsid w:val="000773B6"/>
    <w:rsid w:val="0009213F"/>
    <w:rsid w:val="00093C20"/>
    <w:rsid w:val="000A0F93"/>
    <w:rsid w:val="000B1F19"/>
    <w:rsid w:val="000B5171"/>
    <w:rsid w:val="000B74CE"/>
    <w:rsid w:val="000C151B"/>
    <w:rsid w:val="000C2465"/>
    <w:rsid w:val="000C504E"/>
    <w:rsid w:val="000C5C98"/>
    <w:rsid w:val="000D1C00"/>
    <w:rsid w:val="000F6B46"/>
    <w:rsid w:val="00120C0D"/>
    <w:rsid w:val="00123A57"/>
    <w:rsid w:val="00144467"/>
    <w:rsid w:val="0016006D"/>
    <w:rsid w:val="001854CC"/>
    <w:rsid w:val="001A1E76"/>
    <w:rsid w:val="001D349C"/>
    <w:rsid w:val="001D4D23"/>
    <w:rsid w:val="001D76A0"/>
    <w:rsid w:val="001E23BC"/>
    <w:rsid w:val="001E2AEB"/>
    <w:rsid w:val="001E4A07"/>
    <w:rsid w:val="001E7AA5"/>
    <w:rsid w:val="001F656E"/>
    <w:rsid w:val="0020081E"/>
    <w:rsid w:val="00211F69"/>
    <w:rsid w:val="0021217E"/>
    <w:rsid w:val="002223FC"/>
    <w:rsid w:val="00222904"/>
    <w:rsid w:val="00226C25"/>
    <w:rsid w:val="00227E62"/>
    <w:rsid w:val="00240486"/>
    <w:rsid w:val="00265E42"/>
    <w:rsid w:val="002946D9"/>
    <w:rsid w:val="00296CF2"/>
    <w:rsid w:val="002B572B"/>
    <w:rsid w:val="002B7343"/>
    <w:rsid w:val="002C35E3"/>
    <w:rsid w:val="002E255F"/>
    <w:rsid w:val="002E4E51"/>
    <w:rsid w:val="003040E0"/>
    <w:rsid w:val="003212EC"/>
    <w:rsid w:val="00324292"/>
    <w:rsid w:val="00326141"/>
    <w:rsid w:val="00331431"/>
    <w:rsid w:val="00336B56"/>
    <w:rsid w:val="00357E10"/>
    <w:rsid w:val="00370EC8"/>
    <w:rsid w:val="0037766B"/>
    <w:rsid w:val="00377F4F"/>
    <w:rsid w:val="003938D1"/>
    <w:rsid w:val="003A15E9"/>
    <w:rsid w:val="003A7253"/>
    <w:rsid w:val="003A791E"/>
    <w:rsid w:val="003B7C96"/>
    <w:rsid w:val="003D096C"/>
    <w:rsid w:val="003D3232"/>
    <w:rsid w:val="003E012D"/>
    <w:rsid w:val="003E5853"/>
    <w:rsid w:val="003F0E95"/>
    <w:rsid w:val="003F1497"/>
    <w:rsid w:val="003F37D0"/>
    <w:rsid w:val="00401D30"/>
    <w:rsid w:val="004129FB"/>
    <w:rsid w:val="0041581F"/>
    <w:rsid w:val="0041757E"/>
    <w:rsid w:val="004340C2"/>
    <w:rsid w:val="00443AAF"/>
    <w:rsid w:val="004504C9"/>
    <w:rsid w:val="004505CF"/>
    <w:rsid w:val="004609DA"/>
    <w:rsid w:val="004631FE"/>
    <w:rsid w:val="004660C8"/>
    <w:rsid w:val="004669B4"/>
    <w:rsid w:val="0046725B"/>
    <w:rsid w:val="00470555"/>
    <w:rsid w:val="00470E12"/>
    <w:rsid w:val="00471F5A"/>
    <w:rsid w:val="00475043"/>
    <w:rsid w:val="00482E94"/>
    <w:rsid w:val="00497E8E"/>
    <w:rsid w:val="004A046F"/>
    <w:rsid w:val="004A57A7"/>
    <w:rsid w:val="004D3B65"/>
    <w:rsid w:val="00501D0F"/>
    <w:rsid w:val="00501F29"/>
    <w:rsid w:val="00506BC0"/>
    <w:rsid w:val="0051540B"/>
    <w:rsid w:val="00516B03"/>
    <w:rsid w:val="00520714"/>
    <w:rsid w:val="0053256F"/>
    <w:rsid w:val="005332CC"/>
    <w:rsid w:val="00545551"/>
    <w:rsid w:val="00545623"/>
    <w:rsid w:val="005541FE"/>
    <w:rsid w:val="00555D50"/>
    <w:rsid w:val="00557B4B"/>
    <w:rsid w:val="00562123"/>
    <w:rsid w:val="005664C6"/>
    <w:rsid w:val="005A302D"/>
    <w:rsid w:val="005B6005"/>
    <w:rsid w:val="005C5DE8"/>
    <w:rsid w:val="005C6C3D"/>
    <w:rsid w:val="005D7D32"/>
    <w:rsid w:val="006013C7"/>
    <w:rsid w:val="00605718"/>
    <w:rsid w:val="0060651F"/>
    <w:rsid w:val="00606DEF"/>
    <w:rsid w:val="00611D08"/>
    <w:rsid w:val="00612006"/>
    <w:rsid w:val="006205C4"/>
    <w:rsid w:val="00645D18"/>
    <w:rsid w:val="00646BFC"/>
    <w:rsid w:val="0065560B"/>
    <w:rsid w:val="00666C02"/>
    <w:rsid w:val="00672EEC"/>
    <w:rsid w:val="0068381A"/>
    <w:rsid w:val="00686D0C"/>
    <w:rsid w:val="00691777"/>
    <w:rsid w:val="00692393"/>
    <w:rsid w:val="006A15A4"/>
    <w:rsid w:val="006A74F9"/>
    <w:rsid w:val="006C554A"/>
    <w:rsid w:val="006C6DB8"/>
    <w:rsid w:val="006D6F7E"/>
    <w:rsid w:val="006D7D99"/>
    <w:rsid w:val="006F6A75"/>
    <w:rsid w:val="006F7353"/>
    <w:rsid w:val="006F797D"/>
    <w:rsid w:val="0071323C"/>
    <w:rsid w:val="00722347"/>
    <w:rsid w:val="007268E2"/>
    <w:rsid w:val="007471D3"/>
    <w:rsid w:val="00762525"/>
    <w:rsid w:val="007629D6"/>
    <w:rsid w:val="007648D8"/>
    <w:rsid w:val="00792DC7"/>
    <w:rsid w:val="00797AB1"/>
    <w:rsid w:val="007A2966"/>
    <w:rsid w:val="007C021F"/>
    <w:rsid w:val="007C09CD"/>
    <w:rsid w:val="007C2139"/>
    <w:rsid w:val="007D0ABE"/>
    <w:rsid w:val="007D2696"/>
    <w:rsid w:val="007D3956"/>
    <w:rsid w:val="007D71D3"/>
    <w:rsid w:val="007E1174"/>
    <w:rsid w:val="007E725F"/>
    <w:rsid w:val="007F603A"/>
    <w:rsid w:val="00804595"/>
    <w:rsid w:val="008073A3"/>
    <w:rsid w:val="008145DC"/>
    <w:rsid w:val="00815D1E"/>
    <w:rsid w:val="0082500C"/>
    <w:rsid w:val="0083497D"/>
    <w:rsid w:val="0084318B"/>
    <w:rsid w:val="00843AAF"/>
    <w:rsid w:val="008474ED"/>
    <w:rsid w:val="00862B31"/>
    <w:rsid w:val="008669FB"/>
    <w:rsid w:val="00882F49"/>
    <w:rsid w:val="008A04FA"/>
    <w:rsid w:val="008A3A20"/>
    <w:rsid w:val="008A3D4D"/>
    <w:rsid w:val="008B5883"/>
    <w:rsid w:val="008B6A2E"/>
    <w:rsid w:val="008C0FDA"/>
    <w:rsid w:val="008C1897"/>
    <w:rsid w:val="008C59FE"/>
    <w:rsid w:val="008D69AF"/>
    <w:rsid w:val="008E7411"/>
    <w:rsid w:val="008F2594"/>
    <w:rsid w:val="008F7E8B"/>
    <w:rsid w:val="009002CA"/>
    <w:rsid w:val="00903FD0"/>
    <w:rsid w:val="00911F22"/>
    <w:rsid w:val="009161FF"/>
    <w:rsid w:val="00933993"/>
    <w:rsid w:val="00944552"/>
    <w:rsid w:val="00972207"/>
    <w:rsid w:val="00973955"/>
    <w:rsid w:val="00986EC6"/>
    <w:rsid w:val="00993114"/>
    <w:rsid w:val="009A7262"/>
    <w:rsid w:val="009B0D59"/>
    <w:rsid w:val="009B54F4"/>
    <w:rsid w:val="009B551E"/>
    <w:rsid w:val="009C08AC"/>
    <w:rsid w:val="009C1F04"/>
    <w:rsid w:val="009F5C65"/>
    <w:rsid w:val="009F70E6"/>
    <w:rsid w:val="00A05723"/>
    <w:rsid w:val="00A15FF4"/>
    <w:rsid w:val="00A1712D"/>
    <w:rsid w:val="00A24869"/>
    <w:rsid w:val="00A5197A"/>
    <w:rsid w:val="00A563F4"/>
    <w:rsid w:val="00A56FF8"/>
    <w:rsid w:val="00A6103A"/>
    <w:rsid w:val="00A62565"/>
    <w:rsid w:val="00A65FB0"/>
    <w:rsid w:val="00A74E99"/>
    <w:rsid w:val="00A8104C"/>
    <w:rsid w:val="00A852BC"/>
    <w:rsid w:val="00A963F7"/>
    <w:rsid w:val="00AA18FE"/>
    <w:rsid w:val="00AA1BD0"/>
    <w:rsid w:val="00AB5AEE"/>
    <w:rsid w:val="00AC0491"/>
    <w:rsid w:val="00AC4529"/>
    <w:rsid w:val="00AC4F6A"/>
    <w:rsid w:val="00AD2A86"/>
    <w:rsid w:val="00AD4C85"/>
    <w:rsid w:val="00AD7138"/>
    <w:rsid w:val="00AD7B01"/>
    <w:rsid w:val="00AE084A"/>
    <w:rsid w:val="00AE250B"/>
    <w:rsid w:val="00AF1980"/>
    <w:rsid w:val="00AF67F7"/>
    <w:rsid w:val="00AF78DE"/>
    <w:rsid w:val="00B0380A"/>
    <w:rsid w:val="00B05206"/>
    <w:rsid w:val="00B11764"/>
    <w:rsid w:val="00B13269"/>
    <w:rsid w:val="00B22E26"/>
    <w:rsid w:val="00B377C4"/>
    <w:rsid w:val="00B46F24"/>
    <w:rsid w:val="00B47634"/>
    <w:rsid w:val="00B53D1C"/>
    <w:rsid w:val="00B60928"/>
    <w:rsid w:val="00B622F2"/>
    <w:rsid w:val="00B6443D"/>
    <w:rsid w:val="00B65F3A"/>
    <w:rsid w:val="00B72696"/>
    <w:rsid w:val="00B87ACF"/>
    <w:rsid w:val="00B93109"/>
    <w:rsid w:val="00BA2C1A"/>
    <w:rsid w:val="00BA6300"/>
    <w:rsid w:val="00BC74C5"/>
    <w:rsid w:val="00BE138F"/>
    <w:rsid w:val="00BE2474"/>
    <w:rsid w:val="00BE2AA7"/>
    <w:rsid w:val="00C16DD7"/>
    <w:rsid w:val="00C27246"/>
    <w:rsid w:val="00C4343F"/>
    <w:rsid w:val="00C5566E"/>
    <w:rsid w:val="00C56F4A"/>
    <w:rsid w:val="00C70E47"/>
    <w:rsid w:val="00C86551"/>
    <w:rsid w:val="00C86F84"/>
    <w:rsid w:val="00C90FC9"/>
    <w:rsid w:val="00CC7AAB"/>
    <w:rsid w:val="00CD54D3"/>
    <w:rsid w:val="00CE4114"/>
    <w:rsid w:val="00CE4479"/>
    <w:rsid w:val="00CF1D39"/>
    <w:rsid w:val="00CF1EED"/>
    <w:rsid w:val="00D15FD7"/>
    <w:rsid w:val="00D328A0"/>
    <w:rsid w:val="00D46E38"/>
    <w:rsid w:val="00D5376F"/>
    <w:rsid w:val="00D5407A"/>
    <w:rsid w:val="00D84D66"/>
    <w:rsid w:val="00D95355"/>
    <w:rsid w:val="00DA071E"/>
    <w:rsid w:val="00DA6AE2"/>
    <w:rsid w:val="00DA7729"/>
    <w:rsid w:val="00DC22DA"/>
    <w:rsid w:val="00DD42C8"/>
    <w:rsid w:val="00DE07DE"/>
    <w:rsid w:val="00DE228F"/>
    <w:rsid w:val="00DE55F5"/>
    <w:rsid w:val="00E03F44"/>
    <w:rsid w:val="00E05CF8"/>
    <w:rsid w:val="00E135E2"/>
    <w:rsid w:val="00E14912"/>
    <w:rsid w:val="00E17581"/>
    <w:rsid w:val="00E20009"/>
    <w:rsid w:val="00E26A84"/>
    <w:rsid w:val="00E468AC"/>
    <w:rsid w:val="00E52E54"/>
    <w:rsid w:val="00E53385"/>
    <w:rsid w:val="00E55D40"/>
    <w:rsid w:val="00E81963"/>
    <w:rsid w:val="00E82DCF"/>
    <w:rsid w:val="00E8311E"/>
    <w:rsid w:val="00E84A83"/>
    <w:rsid w:val="00E91F8B"/>
    <w:rsid w:val="00EA591D"/>
    <w:rsid w:val="00EA6902"/>
    <w:rsid w:val="00EA77C5"/>
    <w:rsid w:val="00EB4762"/>
    <w:rsid w:val="00EC15B7"/>
    <w:rsid w:val="00EC23EC"/>
    <w:rsid w:val="00EE3F08"/>
    <w:rsid w:val="00EF0CDA"/>
    <w:rsid w:val="00F05B9C"/>
    <w:rsid w:val="00F1193E"/>
    <w:rsid w:val="00F1450C"/>
    <w:rsid w:val="00F27E3A"/>
    <w:rsid w:val="00F42807"/>
    <w:rsid w:val="00F50E92"/>
    <w:rsid w:val="00F54E21"/>
    <w:rsid w:val="00F57FA0"/>
    <w:rsid w:val="00F654F2"/>
    <w:rsid w:val="00F7386D"/>
    <w:rsid w:val="00F8065D"/>
    <w:rsid w:val="00F81510"/>
    <w:rsid w:val="00F879E4"/>
    <w:rsid w:val="00F91974"/>
    <w:rsid w:val="00FC3455"/>
    <w:rsid w:val="00FC39AC"/>
    <w:rsid w:val="00FC7435"/>
    <w:rsid w:val="00FD698E"/>
    <w:rsid w:val="00FF57BA"/>
    <w:rsid w:val="00FF5DF8"/>
    <w:rsid w:val="00FF75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martTagType w:namespaceuri="urn:schemas-microsoft-com:office:smarttags" w:name="stockticker"/>
  <w:shapeDefaults>
    <o:shapedefaults v:ext="edit" spidmax="2049"/>
    <o:shapelayout v:ext="edit">
      <o:idmap v:ext="edit" data="1"/>
    </o:shapelayout>
  </w:shapeDefaults>
  <w:decimalSymbol w:val="."/>
  <w:listSeparator w:val=","/>
  <w14:docId w14:val="01A19919"/>
  <w15:docId w15:val="{7CFEC190-593B-4B05-9034-4B965D8B5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902"/>
    <w:pPr>
      <w:spacing w:line="260" w:lineRule="atLeast"/>
      <w:jc w:val="both"/>
    </w:pPr>
    <w:rPr>
      <w:rFonts w:ascii="Palatino Linotype" w:hAnsi="Palatino Linotype"/>
      <w:noProof/>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EA690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EA690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EA690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EA6902"/>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EA690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EA6902"/>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EA6902"/>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973955"/>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EA6902"/>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EA6902"/>
    <w:rPr>
      <w:rFonts w:ascii="Palatino Linotype" w:hAnsi="Palatino Linotype"/>
      <w:noProof/>
      <w:color w:val="000000"/>
      <w:szCs w:val="18"/>
    </w:rPr>
  </w:style>
  <w:style w:type="paragraph" w:styleId="Header">
    <w:name w:val="header"/>
    <w:basedOn w:val="Normal"/>
    <w:link w:val="HeaderChar"/>
    <w:uiPriority w:val="99"/>
    <w:rsid w:val="00EA6902"/>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EA6902"/>
    <w:rPr>
      <w:rFonts w:ascii="Palatino Linotype" w:hAnsi="Palatino Linotype"/>
      <w:noProof/>
      <w:color w:val="000000"/>
      <w:szCs w:val="18"/>
    </w:rPr>
  </w:style>
  <w:style w:type="paragraph" w:customStyle="1" w:styleId="MDPIheaderjournallogo">
    <w:name w:val="MDPI_header_journal_logo"/>
    <w:qFormat/>
    <w:rsid w:val="00EA6902"/>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EA6902"/>
    <w:pPr>
      <w:ind w:firstLine="0"/>
    </w:pPr>
  </w:style>
  <w:style w:type="paragraph" w:customStyle="1" w:styleId="MDPI31text">
    <w:name w:val="MDPI_3.1_text"/>
    <w:link w:val="MDPI31textChar"/>
    <w:qFormat/>
    <w:rsid w:val="00E53385"/>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EA6902"/>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EA6902"/>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EA690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EA6902"/>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332CC"/>
    <w:pPr>
      <w:numPr>
        <w:numId w:val="25"/>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332CC"/>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EA6902"/>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EA6902"/>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EA6902"/>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72696"/>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EA6902"/>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EA6902"/>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EA690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EA6902"/>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EA6902"/>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EA6902"/>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EA6902"/>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EA6902"/>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EA6902"/>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1540B"/>
    <w:pPr>
      <w:numPr>
        <w:numId w:val="26"/>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EA6902"/>
    <w:rPr>
      <w:rFonts w:cs="Tahoma"/>
      <w:szCs w:val="18"/>
    </w:rPr>
  </w:style>
  <w:style w:type="character" w:customStyle="1" w:styleId="BalloonTextChar">
    <w:name w:val="Balloon Text Char"/>
    <w:link w:val="BalloonText"/>
    <w:uiPriority w:val="99"/>
    <w:rsid w:val="00EA6902"/>
    <w:rPr>
      <w:rFonts w:ascii="Palatino Linotype" w:hAnsi="Palatino Linotype" w:cs="Tahoma"/>
      <w:noProof/>
      <w:color w:val="000000"/>
      <w:szCs w:val="18"/>
    </w:rPr>
  </w:style>
  <w:style w:type="character" w:styleId="LineNumber">
    <w:name w:val="line number"/>
    <w:uiPriority w:val="99"/>
    <w:rsid w:val="009B551E"/>
    <w:rPr>
      <w:rFonts w:ascii="Palatino Linotype" w:hAnsi="Palatino Linotype"/>
      <w:sz w:val="16"/>
    </w:rPr>
  </w:style>
  <w:style w:type="table" w:customStyle="1" w:styleId="MDPI41threelinetable">
    <w:name w:val="MDPI_4.1_three_line_table"/>
    <w:basedOn w:val="TableNormal"/>
    <w:uiPriority w:val="99"/>
    <w:rsid w:val="00EA6902"/>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EA6902"/>
    <w:rPr>
      <w:color w:val="0000FF"/>
      <w:u w:val="single"/>
    </w:rPr>
  </w:style>
  <w:style w:type="character" w:customStyle="1" w:styleId="UnresolvedMention1">
    <w:name w:val="Unresolved Mention1"/>
    <w:uiPriority w:val="99"/>
    <w:semiHidden/>
    <w:unhideWhenUsed/>
    <w:rsid w:val="00A65FB0"/>
    <w:rPr>
      <w:color w:val="605E5C"/>
      <w:shd w:val="clear" w:color="auto" w:fill="E1DFDD"/>
    </w:rPr>
  </w:style>
  <w:style w:type="table" w:styleId="TableGrid">
    <w:name w:val="Table Grid"/>
    <w:basedOn w:val="TableNormal"/>
    <w:uiPriority w:val="59"/>
    <w:rsid w:val="00EA690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506B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A6902"/>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EA690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EA6902"/>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C86F84"/>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EA6902"/>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EA6902"/>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EA6902"/>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D5407A"/>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EA6902"/>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EA6902"/>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EA6902"/>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EA6902"/>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EA6902"/>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EA6902"/>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EA6902"/>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EA6902"/>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EA6902"/>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EA6902"/>
  </w:style>
  <w:style w:type="paragraph" w:styleId="Bibliography">
    <w:name w:val="Bibliography"/>
    <w:basedOn w:val="Normal"/>
    <w:next w:val="Normal"/>
    <w:uiPriority w:val="37"/>
    <w:semiHidden/>
    <w:unhideWhenUsed/>
    <w:rsid w:val="00EA6902"/>
  </w:style>
  <w:style w:type="paragraph" w:styleId="BodyText">
    <w:name w:val="Body Text"/>
    <w:link w:val="BodyTextChar"/>
    <w:rsid w:val="00EA6902"/>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EA6902"/>
    <w:rPr>
      <w:rFonts w:ascii="Palatino Linotype" w:hAnsi="Palatino Linotype"/>
      <w:color w:val="000000"/>
      <w:sz w:val="24"/>
      <w:lang w:eastAsia="de-DE"/>
    </w:rPr>
  </w:style>
  <w:style w:type="character" w:styleId="CommentReference">
    <w:name w:val="annotation reference"/>
    <w:rsid w:val="00EA6902"/>
    <w:rPr>
      <w:sz w:val="21"/>
      <w:szCs w:val="21"/>
    </w:rPr>
  </w:style>
  <w:style w:type="paragraph" w:styleId="CommentText">
    <w:name w:val="annotation text"/>
    <w:basedOn w:val="Normal"/>
    <w:link w:val="CommentTextChar"/>
    <w:rsid w:val="00EA6902"/>
  </w:style>
  <w:style w:type="character" w:customStyle="1" w:styleId="CommentTextChar">
    <w:name w:val="Comment Text Char"/>
    <w:link w:val="CommentText"/>
    <w:rsid w:val="00EA6902"/>
    <w:rPr>
      <w:rFonts w:ascii="Palatino Linotype" w:hAnsi="Palatino Linotype"/>
      <w:noProof/>
      <w:color w:val="000000"/>
    </w:rPr>
  </w:style>
  <w:style w:type="paragraph" w:styleId="CommentSubject">
    <w:name w:val="annotation subject"/>
    <w:basedOn w:val="CommentText"/>
    <w:next w:val="CommentText"/>
    <w:link w:val="CommentSubjectChar"/>
    <w:rsid w:val="00EA6902"/>
    <w:rPr>
      <w:b/>
      <w:bCs/>
    </w:rPr>
  </w:style>
  <w:style w:type="character" w:customStyle="1" w:styleId="CommentSubjectChar">
    <w:name w:val="Comment Subject Char"/>
    <w:link w:val="CommentSubject"/>
    <w:rsid w:val="00EA6902"/>
    <w:rPr>
      <w:rFonts w:ascii="Palatino Linotype" w:hAnsi="Palatino Linotype"/>
      <w:b/>
      <w:bCs/>
      <w:noProof/>
      <w:color w:val="000000"/>
    </w:rPr>
  </w:style>
  <w:style w:type="character" w:styleId="EndnoteReference">
    <w:name w:val="endnote reference"/>
    <w:rsid w:val="00EA6902"/>
    <w:rPr>
      <w:vertAlign w:val="superscript"/>
    </w:rPr>
  </w:style>
  <w:style w:type="paragraph" w:styleId="EndnoteText">
    <w:name w:val="endnote text"/>
    <w:basedOn w:val="Normal"/>
    <w:link w:val="EndnoteTextChar"/>
    <w:semiHidden/>
    <w:unhideWhenUsed/>
    <w:rsid w:val="00EA6902"/>
    <w:pPr>
      <w:spacing w:line="240" w:lineRule="auto"/>
    </w:pPr>
  </w:style>
  <w:style w:type="character" w:customStyle="1" w:styleId="EndnoteTextChar">
    <w:name w:val="Endnote Text Char"/>
    <w:link w:val="EndnoteText"/>
    <w:semiHidden/>
    <w:rsid w:val="00EA6902"/>
    <w:rPr>
      <w:rFonts w:ascii="Palatino Linotype" w:hAnsi="Palatino Linotype"/>
      <w:noProof/>
      <w:color w:val="000000"/>
    </w:rPr>
  </w:style>
  <w:style w:type="character" w:styleId="FollowedHyperlink">
    <w:name w:val="FollowedHyperlink"/>
    <w:rsid w:val="00EA6902"/>
    <w:rPr>
      <w:color w:val="954F72"/>
      <w:u w:val="single"/>
    </w:rPr>
  </w:style>
  <w:style w:type="paragraph" w:styleId="FootnoteText">
    <w:name w:val="footnote text"/>
    <w:basedOn w:val="Normal"/>
    <w:link w:val="FootnoteTextChar"/>
    <w:semiHidden/>
    <w:unhideWhenUsed/>
    <w:rsid w:val="00EA6902"/>
    <w:pPr>
      <w:spacing w:line="240" w:lineRule="auto"/>
    </w:pPr>
  </w:style>
  <w:style w:type="character" w:customStyle="1" w:styleId="FootnoteTextChar">
    <w:name w:val="Footnote Text Char"/>
    <w:link w:val="FootnoteText"/>
    <w:semiHidden/>
    <w:rsid w:val="00EA6902"/>
    <w:rPr>
      <w:rFonts w:ascii="Palatino Linotype" w:hAnsi="Palatino Linotype"/>
      <w:noProof/>
      <w:color w:val="000000"/>
    </w:rPr>
  </w:style>
  <w:style w:type="paragraph" w:styleId="NormalWeb">
    <w:name w:val="Normal (Web)"/>
    <w:basedOn w:val="Normal"/>
    <w:uiPriority w:val="99"/>
    <w:rsid w:val="00EA6902"/>
    <w:rPr>
      <w:szCs w:val="24"/>
    </w:rPr>
  </w:style>
  <w:style w:type="paragraph" w:customStyle="1" w:styleId="MsoFootnoteText0">
    <w:name w:val="MsoFootnoteText"/>
    <w:basedOn w:val="NormalWeb"/>
    <w:qFormat/>
    <w:rsid w:val="00EA6902"/>
    <w:rPr>
      <w:rFonts w:ascii="Times New Roman" w:hAnsi="Times New Roman"/>
    </w:rPr>
  </w:style>
  <w:style w:type="character" w:styleId="PageNumber">
    <w:name w:val="page number"/>
    <w:rsid w:val="00EA6902"/>
  </w:style>
  <w:style w:type="character" w:styleId="PlaceholderText">
    <w:name w:val="Placeholder Text"/>
    <w:uiPriority w:val="99"/>
    <w:semiHidden/>
    <w:rsid w:val="00EA6902"/>
    <w:rPr>
      <w:color w:val="808080"/>
    </w:rPr>
  </w:style>
  <w:style w:type="paragraph" w:customStyle="1" w:styleId="MDPI71FootNotes">
    <w:name w:val="MDPI_7.1_FootNotes"/>
    <w:qFormat/>
    <w:rsid w:val="00211F69"/>
    <w:pPr>
      <w:numPr>
        <w:numId w:val="24"/>
      </w:numPr>
      <w:adjustRightInd w:val="0"/>
      <w:snapToGrid w:val="0"/>
      <w:spacing w:line="228" w:lineRule="auto"/>
    </w:pPr>
    <w:rPr>
      <w:rFonts w:ascii="Palatino Linotype" w:eastAsiaTheme="minorEastAsia" w:hAnsi="Palatino Linotype"/>
      <w:noProof/>
      <w:color w:val="000000"/>
      <w:sz w:val="18"/>
    </w:rPr>
  </w:style>
  <w:style w:type="paragraph" w:customStyle="1" w:styleId="EndNoteBibliographyTitle">
    <w:name w:val="EndNote Bibliography Title"/>
    <w:basedOn w:val="Normal"/>
    <w:link w:val="EndNoteBibliographyTitleChar"/>
    <w:rsid w:val="00E135E2"/>
    <w:pPr>
      <w:jc w:val="center"/>
    </w:pPr>
    <w:rPr>
      <w:sz w:val="18"/>
    </w:rPr>
  </w:style>
  <w:style w:type="character" w:customStyle="1" w:styleId="MDPI31textChar">
    <w:name w:val="MDPI_3.1_text Char"/>
    <w:basedOn w:val="DefaultParagraphFont"/>
    <w:link w:val="MDPI31text"/>
    <w:rsid w:val="00E135E2"/>
    <w:rPr>
      <w:rFonts w:ascii="Palatino Linotype" w:eastAsia="Times New Roman" w:hAnsi="Palatino Linotype"/>
      <w:snapToGrid w:val="0"/>
      <w:color w:val="000000"/>
      <w:szCs w:val="22"/>
      <w:lang w:eastAsia="de-DE" w:bidi="en-US"/>
    </w:rPr>
  </w:style>
  <w:style w:type="character" w:customStyle="1" w:styleId="EndNoteBibliographyTitleChar">
    <w:name w:val="EndNote Bibliography Title Char"/>
    <w:basedOn w:val="MDPI31textChar"/>
    <w:link w:val="EndNoteBibliographyTitle"/>
    <w:rsid w:val="00E135E2"/>
    <w:rPr>
      <w:rFonts w:ascii="Palatino Linotype" w:eastAsia="Times New Roman" w:hAnsi="Palatino Linotype"/>
      <w:noProof/>
      <w:snapToGrid/>
      <w:color w:val="000000"/>
      <w:sz w:val="18"/>
      <w:szCs w:val="22"/>
      <w:lang w:eastAsia="de-DE" w:bidi="en-US"/>
    </w:rPr>
  </w:style>
  <w:style w:type="paragraph" w:customStyle="1" w:styleId="EndNoteBibliography">
    <w:name w:val="EndNote Bibliography"/>
    <w:basedOn w:val="Normal"/>
    <w:link w:val="EndNoteBibliographyChar"/>
    <w:rsid w:val="00E135E2"/>
    <w:pPr>
      <w:spacing w:line="240" w:lineRule="atLeast"/>
    </w:pPr>
    <w:rPr>
      <w:sz w:val="18"/>
    </w:rPr>
  </w:style>
  <w:style w:type="character" w:customStyle="1" w:styleId="EndNoteBibliographyChar">
    <w:name w:val="EndNote Bibliography Char"/>
    <w:basedOn w:val="MDPI31textChar"/>
    <w:link w:val="EndNoteBibliography"/>
    <w:rsid w:val="00E135E2"/>
    <w:rPr>
      <w:rFonts w:ascii="Palatino Linotype" w:eastAsia="Times New Roman" w:hAnsi="Palatino Linotype"/>
      <w:noProof/>
      <w:snapToGrid/>
      <w:color w:val="000000"/>
      <w:sz w:val="18"/>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655157">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maa.Shaker@vet.usc.edu.eg" TargetMode="External"/><Relationship Id="rId18" Type="http://schemas.openxmlformats.org/officeDocument/2006/relationships/hyperlink" Target="http://www.ncbi.nlm.nih.gov"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4.tiff"/><Relationship Id="rId7" Type="http://schemas.openxmlformats.org/officeDocument/2006/relationships/endnotes" Target="endnotes.xml"/><Relationship Id="rId12" Type="http://schemas.openxmlformats.org/officeDocument/2006/relationships/hyperlink" Target="mailto:etab_mh@yahoo.com" TargetMode="External"/><Relationship Id="rId17" Type="http://schemas.openxmlformats.org/officeDocument/2006/relationships/hyperlink" Target="https://planetcalc.com/1664/"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image" Target="media/image3.tif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med_vet8_2007@yahoo.com" TargetMode="External"/><Relationship Id="rId24" Type="http://schemas.openxmlformats.org/officeDocument/2006/relationships/image" Target="media/image7.tiff"/><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norhan_vet@hotmail.com" TargetMode="External"/><Relationship Id="rId23" Type="http://schemas.openxmlformats.org/officeDocument/2006/relationships/image" Target="media/image6.tiff"/><Relationship Id="rId28" Type="http://schemas.openxmlformats.org/officeDocument/2006/relationships/footer" Target="footer2.xml"/><Relationship Id="rId10" Type="http://schemas.openxmlformats.org/officeDocument/2006/relationships/hyperlink" Target="mailto:drsara10514@gmail.com" TargetMode="External"/><Relationship Id="rId19" Type="http://schemas.openxmlformats.org/officeDocument/2006/relationships/hyperlink" Target="http://www.megasoftware.ne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elsohab@cityu.edu.hk" TargetMode="External"/><Relationship Id="rId14" Type="http://schemas.openxmlformats.org/officeDocument/2006/relationships/hyperlink" Target="mailto:nkmahmoud@vet.zu.edu.eg" TargetMode="External"/><Relationship Id="rId22" Type="http://schemas.openxmlformats.org/officeDocument/2006/relationships/image" Target="media/image5.tiff"/><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_ve\Downloads\ijm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8BAB6-CC91-414C-BD5D-52B9AAF92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ijms-template</Template>
  <TotalTime>1189</TotalTime>
  <Pages>23</Pages>
  <Words>24339</Words>
  <Characters>138735</Characters>
  <Application>Microsoft Office Word</Application>
  <DocSecurity>0</DocSecurity>
  <Lines>1156</Lines>
  <Paragraphs>325</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Crystal</Company>
  <LinksUpToDate>false</LinksUpToDate>
  <CharactersWithSpaces>162749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Ibrahim Elsohaby</dc:creator>
  <cp:lastModifiedBy>Norhan</cp:lastModifiedBy>
  <cp:revision>25</cp:revision>
  <cp:lastPrinted>2023-05-06T00:57:00Z</cp:lastPrinted>
  <dcterms:created xsi:type="dcterms:W3CDTF">2023-05-04T20:18:00Z</dcterms:created>
  <dcterms:modified xsi:type="dcterms:W3CDTF">2023-06-22T01:42:00Z</dcterms:modified>
</cp:coreProperties>
</file>