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5CBDEE" w14:textId="77777777" w:rsidR="00B56F14" w:rsidRPr="00695AE6" w:rsidRDefault="00B56F14" w:rsidP="00B56F14">
      <w:pPr>
        <w:pStyle w:val="MDPI11articletype"/>
        <w:rPr>
          <w:rFonts w:ascii="Times New Roman" w:hAnsi="Times New Roman"/>
          <w:lang w:eastAsia="zh-CN"/>
        </w:rPr>
      </w:pPr>
      <w:r w:rsidRPr="00695AE6">
        <w:rPr>
          <w:rFonts w:ascii="Times New Roman" w:hAnsi="Times New Roman"/>
          <w:lang w:eastAsia="zh-CN"/>
        </w:rPr>
        <w:t>Article</w:t>
      </w:r>
    </w:p>
    <w:p w14:paraId="65EF2A73" w14:textId="77777777" w:rsidR="00A50879" w:rsidRPr="00695AE6" w:rsidRDefault="00A50879" w:rsidP="00B56F14">
      <w:pPr>
        <w:pStyle w:val="MDPI12title"/>
        <w:rPr>
          <w:rFonts w:ascii="Times New Roman" w:hAnsi="Times New Roman"/>
          <w:i/>
          <w:lang w:eastAsia="zh-CN"/>
        </w:rPr>
      </w:pPr>
      <w:r w:rsidRPr="00695AE6">
        <w:rPr>
          <w:rFonts w:ascii="Times New Roman" w:hAnsi="Times New Roman"/>
          <w:lang w:eastAsia="zh-CN"/>
        </w:rPr>
        <w:t>R</w:t>
      </w:r>
      <w:r w:rsidRPr="00695AE6">
        <w:rPr>
          <w:rFonts w:ascii="Times New Roman" w:hAnsi="Times New Roman"/>
        </w:rPr>
        <w:t xml:space="preserve">esponse characteristics of photosynthetic productivity </w:t>
      </w:r>
      <w:r w:rsidRPr="00695AE6">
        <w:rPr>
          <w:rFonts w:ascii="Times New Roman" w:hAnsi="Times New Roman"/>
          <w:lang w:eastAsia="zh-CN"/>
        </w:rPr>
        <w:t xml:space="preserve">to the </w:t>
      </w:r>
      <w:r w:rsidRPr="00695AE6">
        <w:rPr>
          <w:rFonts w:ascii="Times New Roman" w:hAnsi="Times New Roman"/>
        </w:rPr>
        <w:t>ca</w:t>
      </w:r>
      <w:r w:rsidRPr="00695AE6">
        <w:rPr>
          <w:rFonts w:ascii="Times New Roman" w:hAnsi="Times New Roman"/>
        </w:rPr>
        <w:t>n</w:t>
      </w:r>
      <w:r w:rsidRPr="00695AE6">
        <w:rPr>
          <w:rFonts w:ascii="Times New Roman" w:hAnsi="Times New Roman"/>
        </w:rPr>
        <w:t xml:space="preserve">opy spatial distribution pattern of </w:t>
      </w:r>
      <w:proofErr w:type="spellStart"/>
      <w:r w:rsidRPr="00695AE6">
        <w:rPr>
          <w:rFonts w:ascii="Times New Roman" w:hAnsi="Times New Roman"/>
          <w:i/>
        </w:rPr>
        <w:t>Larix</w:t>
      </w:r>
      <w:proofErr w:type="spellEnd"/>
      <w:r w:rsidRPr="00695AE6">
        <w:rPr>
          <w:rFonts w:ascii="Times New Roman" w:hAnsi="Times New Roman"/>
          <w:i/>
        </w:rPr>
        <w:t xml:space="preserve"> </w:t>
      </w:r>
      <w:proofErr w:type="spellStart"/>
      <w:r w:rsidRPr="00695AE6">
        <w:rPr>
          <w:rFonts w:ascii="Times New Roman" w:hAnsi="Times New Roman"/>
          <w:i/>
        </w:rPr>
        <w:t>kaempferi</w:t>
      </w:r>
      <w:proofErr w:type="spellEnd"/>
    </w:p>
    <w:p w14:paraId="1C109A8B" w14:textId="51420190" w:rsidR="005D6036" w:rsidRPr="00695AE6" w:rsidRDefault="00A50879" w:rsidP="00B56F14">
      <w:pPr>
        <w:pStyle w:val="MDPI13authornames"/>
        <w:rPr>
          <w:rFonts w:ascii="Times New Roman" w:hAnsi="Times New Roman"/>
        </w:rPr>
      </w:pPr>
      <w:proofErr w:type="spellStart"/>
      <w:r w:rsidRPr="00695AE6">
        <w:rPr>
          <w:rFonts w:ascii="Times New Roman" w:hAnsi="Times New Roman"/>
        </w:rPr>
        <w:t>Chunyan</w:t>
      </w:r>
      <w:proofErr w:type="spellEnd"/>
      <w:r w:rsidRPr="00695AE6">
        <w:rPr>
          <w:rFonts w:ascii="Times New Roman" w:hAnsi="Times New Roman"/>
        </w:rPr>
        <w:t xml:space="preserve"> Wu</w:t>
      </w:r>
      <w:r w:rsidRPr="00695AE6">
        <w:rPr>
          <w:rFonts w:ascii="Times New Roman" w:hAnsi="Times New Roman"/>
          <w:vertAlign w:val="superscript"/>
        </w:rPr>
        <w:t>1</w:t>
      </w:r>
      <w:r w:rsidRPr="00695AE6">
        <w:rPr>
          <w:rFonts w:ascii="Times New Roman" w:hAnsi="Times New Roman"/>
        </w:rPr>
        <w:t xml:space="preserve">, </w:t>
      </w:r>
      <w:proofErr w:type="spellStart"/>
      <w:r w:rsidRPr="00695AE6">
        <w:rPr>
          <w:rFonts w:ascii="Times New Roman" w:hAnsi="Times New Roman"/>
        </w:rPr>
        <w:t>Guowei</w:t>
      </w:r>
      <w:proofErr w:type="spellEnd"/>
      <w:r w:rsidRPr="00695AE6">
        <w:rPr>
          <w:rFonts w:ascii="Times New Roman" w:hAnsi="Times New Roman"/>
        </w:rPr>
        <w:t xml:space="preserve"> Xia</w:t>
      </w:r>
      <w:r w:rsidRPr="00695AE6">
        <w:rPr>
          <w:rFonts w:ascii="Times New Roman" w:hAnsi="Times New Roman"/>
          <w:vertAlign w:val="superscript"/>
        </w:rPr>
        <w:t>2</w:t>
      </w:r>
      <w:r w:rsidRPr="00695AE6">
        <w:rPr>
          <w:rFonts w:ascii="Times New Roman" w:hAnsi="Times New Roman"/>
        </w:rPr>
        <w:t xml:space="preserve">, </w:t>
      </w:r>
      <w:proofErr w:type="spellStart"/>
      <w:r w:rsidRPr="00695AE6">
        <w:rPr>
          <w:rFonts w:ascii="Times New Roman" w:hAnsi="Times New Roman"/>
        </w:rPr>
        <w:t>Dongsheng</w:t>
      </w:r>
      <w:proofErr w:type="spellEnd"/>
      <w:r w:rsidRPr="00695AE6">
        <w:rPr>
          <w:rFonts w:ascii="Times New Roman" w:hAnsi="Times New Roman"/>
        </w:rPr>
        <w:t xml:space="preserve"> Chen</w:t>
      </w:r>
      <w:r w:rsidRPr="00695AE6">
        <w:rPr>
          <w:rFonts w:ascii="Times New Roman" w:hAnsi="Times New Roman"/>
          <w:vertAlign w:val="superscript"/>
        </w:rPr>
        <w:t xml:space="preserve">1, </w:t>
      </w:r>
      <w:r w:rsidR="00893062" w:rsidRPr="00695AE6">
        <w:rPr>
          <w:rFonts w:ascii="Times New Roman" w:hAnsi="Times New Roman"/>
          <w:vertAlign w:val="superscript"/>
        </w:rPr>
        <w:t>*</w:t>
      </w:r>
      <w:r w:rsidRPr="00695AE6">
        <w:rPr>
          <w:rFonts w:ascii="Times New Roman" w:hAnsi="Times New Roman"/>
        </w:rPr>
        <w:t>,</w:t>
      </w:r>
      <w:r w:rsidRPr="00695AE6">
        <w:rPr>
          <w:rFonts w:ascii="Times New Roman" w:hAnsi="Times New Roman"/>
          <w:lang w:eastAsia="zh-CN"/>
        </w:rPr>
        <w:t xml:space="preserve"> </w:t>
      </w:r>
      <w:proofErr w:type="spellStart"/>
      <w:r w:rsidRPr="00695AE6">
        <w:rPr>
          <w:rFonts w:ascii="Times New Roman" w:hAnsi="Times New Roman"/>
        </w:rPr>
        <w:t>Xiaomei</w:t>
      </w:r>
      <w:proofErr w:type="spellEnd"/>
      <w:r w:rsidRPr="00695AE6">
        <w:rPr>
          <w:rFonts w:ascii="Times New Roman" w:hAnsi="Times New Roman"/>
        </w:rPr>
        <w:t xml:space="preserve"> Sun</w:t>
      </w:r>
      <w:r w:rsidRPr="00695AE6">
        <w:rPr>
          <w:rFonts w:ascii="Times New Roman" w:hAnsi="Times New Roman"/>
          <w:vertAlign w:val="superscript"/>
        </w:rPr>
        <w:t>1, *</w:t>
      </w:r>
      <w:r w:rsidRPr="00695AE6">
        <w:rPr>
          <w:rFonts w:ascii="Times New Roman" w:hAnsi="Times New Roman"/>
        </w:rPr>
        <w:t xml:space="preserve">, </w:t>
      </w:r>
      <w:proofErr w:type="spellStart"/>
      <w:r w:rsidRPr="00695AE6">
        <w:rPr>
          <w:rFonts w:ascii="Times New Roman" w:hAnsi="Times New Roman"/>
        </w:rPr>
        <w:t>Shougong</w:t>
      </w:r>
      <w:proofErr w:type="spellEnd"/>
      <w:r w:rsidRPr="00695AE6">
        <w:rPr>
          <w:rFonts w:ascii="Times New Roman" w:hAnsi="Times New Roman"/>
        </w:rPr>
        <w:t xml:space="preserve"> Zhang</w:t>
      </w:r>
      <w:r w:rsidRPr="00695AE6">
        <w:rPr>
          <w:rFonts w:ascii="Times New Roman" w:hAnsi="Times New Roman"/>
          <w:vertAlign w:val="superscript"/>
        </w:rPr>
        <w:t>1</w:t>
      </w:r>
      <w:r w:rsidR="00695AE6">
        <w:rPr>
          <w:rFonts w:ascii="Times New Roman" w:eastAsiaTheme="minorEastAsia" w:hAnsi="Times New Roman" w:hint="eastAsia"/>
          <w:vertAlign w:val="superscript"/>
          <w:lang w:eastAsia="zh-CN"/>
        </w:rPr>
        <w:t>,</w:t>
      </w:r>
      <w:r w:rsidR="00893062" w:rsidRPr="00695AE6">
        <w:rPr>
          <w:rFonts w:ascii="Times New Roman" w:hAnsi="Times New Roman"/>
          <w:vertAlign w:val="superscript"/>
        </w:rPr>
        <w:t xml:space="preserve"> *</w:t>
      </w:r>
    </w:p>
    <w:tbl>
      <w:tblPr>
        <w:tblStyle w:val="MDPITable"/>
        <w:tblpPr w:leftFromText="198" w:rightFromText="198" w:vertAnchor="page" w:horzAnchor="margin" w:tblpY="10728"/>
        <w:tblW w:w="2409" w:type="dxa"/>
        <w:tblLayout w:type="fixed"/>
        <w:tblLook w:val="04A0" w:firstRow="1" w:lastRow="0" w:firstColumn="1" w:lastColumn="0" w:noHBand="0" w:noVBand="1"/>
      </w:tblPr>
      <w:tblGrid>
        <w:gridCol w:w="2409"/>
      </w:tblGrid>
      <w:tr w:rsidR="005D6036" w:rsidRPr="00695AE6" w14:paraId="124FA376" w14:textId="77777777" w:rsidTr="00DE1F33">
        <w:trPr>
          <w:cantSplit/>
        </w:trPr>
        <w:tc>
          <w:tcPr>
            <w:tcW w:w="2409" w:type="dxa"/>
          </w:tcPr>
          <w:p w14:paraId="44059938" w14:textId="77777777" w:rsidR="005D6036" w:rsidRPr="00695AE6" w:rsidRDefault="005D6036" w:rsidP="00DE1F33">
            <w:pPr>
              <w:pStyle w:val="MDPI61Citation"/>
              <w:rPr>
                <w:rFonts w:ascii="Times New Roman" w:hAnsi="Times New Roman" w:cs="Times New Roman"/>
              </w:rPr>
            </w:pPr>
            <w:r w:rsidRPr="00695AE6">
              <w:rPr>
                <w:rFonts w:ascii="Times New Roman" w:hAnsi="Times New Roman" w:cs="Times New Roman"/>
                <w:b/>
              </w:rPr>
              <w:t>Citation:</w:t>
            </w:r>
            <w:r w:rsidRPr="00695AE6">
              <w:rPr>
                <w:rFonts w:ascii="Times New Roman" w:hAnsi="Times New Roman" w:cs="Times New Roman"/>
              </w:rPr>
              <w:t xml:space="preserve"> Wu, C.; Xia, G.; Chen, D.; Sun, X.; Zhang, S. Response characte</w:t>
            </w:r>
            <w:r w:rsidRPr="00695AE6">
              <w:rPr>
                <w:rFonts w:ascii="Times New Roman" w:hAnsi="Times New Roman" w:cs="Times New Roman"/>
              </w:rPr>
              <w:t>r</w:t>
            </w:r>
            <w:r w:rsidRPr="00695AE6">
              <w:rPr>
                <w:rFonts w:ascii="Times New Roman" w:hAnsi="Times New Roman" w:cs="Times New Roman"/>
              </w:rPr>
              <w:t>istics of photosynthetic produ</w:t>
            </w:r>
            <w:r w:rsidRPr="00695AE6">
              <w:rPr>
                <w:rFonts w:ascii="Times New Roman" w:hAnsi="Times New Roman" w:cs="Times New Roman"/>
              </w:rPr>
              <w:t>c</w:t>
            </w:r>
            <w:r w:rsidRPr="00695AE6">
              <w:rPr>
                <w:rFonts w:ascii="Times New Roman" w:hAnsi="Times New Roman" w:cs="Times New Roman"/>
              </w:rPr>
              <w:t>tivity to the canopy spatial distrib</w:t>
            </w:r>
            <w:r w:rsidRPr="00695AE6">
              <w:rPr>
                <w:rFonts w:ascii="Times New Roman" w:hAnsi="Times New Roman" w:cs="Times New Roman"/>
              </w:rPr>
              <w:t>u</w:t>
            </w:r>
            <w:r w:rsidRPr="00695AE6">
              <w:rPr>
                <w:rFonts w:ascii="Times New Roman" w:hAnsi="Times New Roman" w:cs="Times New Roman"/>
              </w:rPr>
              <w:t xml:space="preserve">tion pattern of </w:t>
            </w:r>
            <w:proofErr w:type="spellStart"/>
            <w:r w:rsidRPr="00695AE6">
              <w:rPr>
                <w:rFonts w:ascii="Times New Roman" w:hAnsi="Times New Roman" w:cs="Times New Roman"/>
                <w:i/>
              </w:rPr>
              <w:t>Larix</w:t>
            </w:r>
            <w:proofErr w:type="spellEnd"/>
            <w:r w:rsidRPr="00695AE6">
              <w:rPr>
                <w:rFonts w:ascii="Times New Roman" w:hAnsi="Times New Roman" w:cs="Times New Roman"/>
                <w:i/>
              </w:rPr>
              <w:t xml:space="preserve"> </w:t>
            </w:r>
            <w:proofErr w:type="spellStart"/>
            <w:r w:rsidRPr="00695AE6">
              <w:rPr>
                <w:rFonts w:ascii="Times New Roman" w:hAnsi="Times New Roman" w:cs="Times New Roman"/>
                <w:i/>
              </w:rPr>
              <w:t>kaempferi</w:t>
            </w:r>
            <w:proofErr w:type="spellEnd"/>
            <w:r w:rsidRPr="00695AE6">
              <w:rPr>
                <w:rFonts w:ascii="Times New Roman" w:hAnsi="Times New Roman" w:cs="Times New Roman"/>
                <w:i/>
              </w:rPr>
              <w:t xml:space="preserve">. Forests </w:t>
            </w:r>
            <w:r w:rsidRPr="00695AE6">
              <w:rPr>
                <w:rFonts w:ascii="Times New Roman" w:hAnsi="Times New Roman" w:cs="Times New Roman"/>
                <w:b/>
              </w:rPr>
              <w:t>2023</w:t>
            </w:r>
            <w:r w:rsidRPr="00695AE6">
              <w:rPr>
                <w:rFonts w:ascii="Times New Roman" w:hAnsi="Times New Roman" w:cs="Times New Roman"/>
              </w:rPr>
              <w:t xml:space="preserve">, </w:t>
            </w:r>
            <w:r w:rsidRPr="00695AE6">
              <w:rPr>
                <w:rFonts w:ascii="Times New Roman" w:hAnsi="Times New Roman" w:cs="Times New Roman"/>
                <w:i/>
              </w:rPr>
              <w:t>volume number</w:t>
            </w:r>
            <w:r w:rsidRPr="00695AE6">
              <w:rPr>
                <w:rFonts w:ascii="Times New Roman" w:hAnsi="Times New Roman" w:cs="Times New Roman"/>
              </w:rPr>
              <w:t>, x. https://doi.org/10.3390/xxxxx</w:t>
            </w:r>
          </w:p>
          <w:p w14:paraId="25D3C134" w14:textId="77777777" w:rsidR="005D6036" w:rsidRPr="00695AE6" w:rsidRDefault="005D6036" w:rsidP="00DE1F33">
            <w:pPr>
              <w:pStyle w:val="MDPI15academiceditor"/>
              <w:spacing w:after="120"/>
              <w:rPr>
                <w:rFonts w:ascii="Times New Roman" w:hAnsi="Times New Roman"/>
              </w:rPr>
            </w:pPr>
            <w:r w:rsidRPr="00695AE6">
              <w:rPr>
                <w:rFonts w:ascii="Times New Roman" w:hAnsi="Times New Roman"/>
              </w:rPr>
              <w:t xml:space="preserve">Academic Editor(s): </w:t>
            </w:r>
          </w:p>
          <w:p w14:paraId="47A7A2C9" w14:textId="77777777" w:rsidR="005D6036" w:rsidRPr="00695AE6" w:rsidRDefault="005D6036" w:rsidP="00DE1F33">
            <w:pPr>
              <w:pStyle w:val="MDPI14history"/>
              <w:rPr>
                <w:rFonts w:ascii="Times New Roman" w:hAnsi="Times New Roman"/>
              </w:rPr>
            </w:pPr>
            <w:r w:rsidRPr="00695AE6">
              <w:rPr>
                <w:rFonts w:ascii="Times New Roman" w:hAnsi="Times New Roman"/>
              </w:rPr>
              <w:t>Received: date</w:t>
            </w:r>
          </w:p>
          <w:p w14:paraId="051CCA05" w14:textId="77777777" w:rsidR="005D6036" w:rsidRPr="00695AE6" w:rsidRDefault="005D6036" w:rsidP="00DE1F33">
            <w:pPr>
              <w:pStyle w:val="MDPI14history"/>
              <w:rPr>
                <w:rFonts w:ascii="Times New Roman" w:hAnsi="Times New Roman"/>
              </w:rPr>
            </w:pPr>
            <w:r w:rsidRPr="00695AE6">
              <w:rPr>
                <w:rFonts w:ascii="Times New Roman" w:hAnsi="Times New Roman"/>
              </w:rPr>
              <w:t>Revised: date</w:t>
            </w:r>
          </w:p>
          <w:p w14:paraId="3C7EE2DB" w14:textId="77777777" w:rsidR="005D6036" w:rsidRPr="00695AE6" w:rsidRDefault="005D6036" w:rsidP="00DE1F33">
            <w:pPr>
              <w:pStyle w:val="MDPI14history"/>
              <w:rPr>
                <w:rFonts w:ascii="Times New Roman" w:hAnsi="Times New Roman"/>
              </w:rPr>
            </w:pPr>
            <w:r w:rsidRPr="00695AE6">
              <w:rPr>
                <w:rFonts w:ascii="Times New Roman" w:hAnsi="Times New Roman"/>
              </w:rPr>
              <w:t>Accepted: date</w:t>
            </w:r>
          </w:p>
          <w:p w14:paraId="6AD1B882" w14:textId="77777777" w:rsidR="005D6036" w:rsidRPr="00695AE6" w:rsidRDefault="005D6036" w:rsidP="00DE1F33">
            <w:pPr>
              <w:pStyle w:val="MDPI14history"/>
              <w:spacing w:after="120"/>
              <w:rPr>
                <w:rFonts w:ascii="Times New Roman" w:hAnsi="Times New Roman"/>
              </w:rPr>
            </w:pPr>
            <w:r w:rsidRPr="00695AE6">
              <w:rPr>
                <w:rFonts w:ascii="Times New Roman" w:hAnsi="Times New Roman"/>
              </w:rPr>
              <w:t>Published: date</w:t>
            </w:r>
          </w:p>
          <w:p w14:paraId="0AA041F9" w14:textId="77777777" w:rsidR="005D6036" w:rsidRPr="00695AE6" w:rsidRDefault="005D6036" w:rsidP="00DE1F33">
            <w:pPr>
              <w:pStyle w:val="MDPI14history"/>
              <w:spacing w:before="120"/>
              <w:rPr>
                <w:rFonts w:ascii="Times New Roman" w:hAnsi="Times New Roman"/>
              </w:rPr>
            </w:pPr>
            <w:r w:rsidRPr="00695AE6">
              <w:rPr>
                <w:rFonts w:ascii="Times New Roman" w:hAnsi="Times New Roman"/>
                <w:noProof/>
                <w:lang w:eastAsia="zh-CN" w:bidi="ar-SA"/>
              </w:rPr>
              <w:drawing>
                <wp:inline distT="0" distB="0" distL="0" distR="0" wp14:anchorId="143EA14A" wp14:editId="41BE48EF">
                  <wp:extent cx="694800" cy="248400"/>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694800" cy="248400"/>
                          </a:xfrm>
                          <a:prstGeom prst="rect">
                            <a:avLst/>
                          </a:prstGeom>
                        </pic:spPr>
                      </pic:pic>
                    </a:graphicData>
                  </a:graphic>
                </wp:inline>
              </w:drawing>
            </w:r>
          </w:p>
          <w:p w14:paraId="410FB2EA" w14:textId="77777777" w:rsidR="005D6036" w:rsidRPr="00695AE6" w:rsidRDefault="005D6036" w:rsidP="00DE1F33">
            <w:pPr>
              <w:pStyle w:val="MDPI63Notes"/>
              <w:spacing w:before="60"/>
              <w:ind w:right="113"/>
              <w:rPr>
                <w:rFonts w:ascii="Times New Roman" w:hAnsi="Times New Roman"/>
                <w:sz w:val="14"/>
              </w:rPr>
            </w:pPr>
            <w:r w:rsidRPr="00695AE6">
              <w:rPr>
                <w:rFonts w:ascii="Times New Roman" w:hAnsi="Times New Roman"/>
                <w:b/>
                <w:sz w:val="14"/>
              </w:rPr>
              <w:t>Copyright:</w:t>
            </w:r>
            <w:r w:rsidRPr="00695AE6">
              <w:rPr>
                <w:rFonts w:ascii="Times New Roman" w:hAnsi="Times New Roman"/>
                <w:sz w:val="14"/>
              </w:rPr>
              <w:t xml:space="preserve"> © 2023 by the authors. Submitted for possible open access publication under the terms and cond</w:t>
            </w:r>
            <w:r w:rsidRPr="00695AE6">
              <w:rPr>
                <w:rFonts w:ascii="Times New Roman" w:hAnsi="Times New Roman"/>
                <w:sz w:val="14"/>
              </w:rPr>
              <w:t>i</w:t>
            </w:r>
            <w:r w:rsidRPr="00695AE6">
              <w:rPr>
                <w:rFonts w:ascii="Times New Roman" w:hAnsi="Times New Roman"/>
                <w:sz w:val="14"/>
              </w:rPr>
              <w:t>tions of the Creative Commons Attrib</w:t>
            </w:r>
            <w:r w:rsidRPr="00695AE6">
              <w:rPr>
                <w:rFonts w:ascii="Times New Roman" w:hAnsi="Times New Roman"/>
                <w:sz w:val="14"/>
              </w:rPr>
              <w:t>u</w:t>
            </w:r>
            <w:r w:rsidRPr="00695AE6">
              <w:rPr>
                <w:rFonts w:ascii="Times New Roman" w:hAnsi="Times New Roman"/>
                <w:sz w:val="14"/>
              </w:rPr>
              <w:t>tion (CC BY) license (https://creativecommons.org/licenses/by/4.0/).</w:t>
            </w:r>
          </w:p>
        </w:tc>
      </w:tr>
    </w:tbl>
    <w:p w14:paraId="62103F7C" w14:textId="77777777" w:rsidR="00A50879" w:rsidRPr="00695AE6" w:rsidRDefault="00A50879" w:rsidP="00B56F14">
      <w:pPr>
        <w:pStyle w:val="MDPI16affiliation"/>
        <w:ind w:left="2608" w:firstLine="0"/>
        <w:rPr>
          <w:rFonts w:ascii="Times New Roman" w:hAnsi="Times New Roman"/>
        </w:rPr>
      </w:pPr>
      <w:r w:rsidRPr="00695AE6">
        <w:rPr>
          <w:rFonts w:ascii="Times New Roman" w:hAnsi="Times New Roman"/>
          <w:vertAlign w:val="superscript"/>
        </w:rPr>
        <w:t>1</w:t>
      </w:r>
      <w:r w:rsidRPr="00695AE6">
        <w:rPr>
          <w:rFonts w:ascii="Times New Roman" w:hAnsi="Times New Roman"/>
        </w:rPr>
        <w:t>State Key Laboratory of Tree Genetics and Breeding, Key Laboratory of Tree Breeding and Cultivation of State Forestry and grassland Administration, Research Institute of Forestry, Chinese Academy of Forestry, Beijing, People’s Republic of China</w:t>
      </w:r>
    </w:p>
    <w:p w14:paraId="24605E67" w14:textId="77777777" w:rsidR="00A50879" w:rsidRPr="00695AE6" w:rsidRDefault="00A50879" w:rsidP="00B56F14">
      <w:pPr>
        <w:pStyle w:val="MDPI16affiliation"/>
        <w:ind w:left="2608" w:firstLine="0"/>
        <w:rPr>
          <w:rFonts w:ascii="Times New Roman" w:hAnsi="Times New Roman"/>
        </w:rPr>
      </w:pPr>
      <w:r w:rsidRPr="00695AE6">
        <w:rPr>
          <w:rFonts w:ascii="Times New Roman" w:hAnsi="Times New Roman"/>
          <w:vertAlign w:val="superscript"/>
        </w:rPr>
        <w:t>2</w:t>
      </w:r>
      <w:r w:rsidRPr="00695AE6">
        <w:rPr>
          <w:rFonts w:ascii="Times New Roman" w:hAnsi="Times New Roman"/>
        </w:rPr>
        <w:t xml:space="preserve">School of Eco-Environmental Engineering, Guizhou University for Nationalities, </w:t>
      </w:r>
      <w:proofErr w:type="spellStart"/>
      <w:r w:rsidRPr="00695AE6">
        <w:rPr>
          <w:rFonts w:ascii="Times New Roman" w:hAnsi="Times New Roman"/>
        </w:rPr>
        <w:t>Huaxi</w:t>
      </w:r>
      <w:proofErr w:type="spellEnd"/>
      <w:r w:rsidRPr="00695AE6">
        <w:rPr>
          <w:rFonts w:ascii="Times New Roman" w:hAnsi="Times New Roman"/>
        </w:rPr>
        <w:t xml:space="preserve"> District, Guiyang,, People’s R</w:t>
      </w:r>
      <w:r w:rsidRPr="00695AE6">
        <w:rPr>
          <w:rFonts w:ascii="Times New Roman" w:hAnsi="Times New Roman"/>
        </w:rPr>
        <w:t>e</w:t>
      </w:r>
      <w:r w:rsidRPr="00695AE6">
        <w:rPr>
          <w:rFonts w:ascii="Times New Roman" w:hAnsi="Times New Roman"/>
        </w:rPr>
        <w:t>public of China</w:t>
      </w:r>
    </w:p>
    <w:p w14:paraId="20124D8B" w14:textId="6AEC9440" w:rsidR="00A50879" w:rsidRPr="00695AE6" w:rsidRDefault="00B56F14" w:rsidP="00B56F14">
      <w:pPr>
        <w:pStyle w:val="MDPI16affiliation"/>
        <w:rPr>
          <w:rStyle w:val="af5"/>
          <w:rFonts w:ascii="Times New Roman" w:eastAsiaTheme="minorEastAsia" w:hAnsi="Times New Roman"/>
          <w:szCs w:val="24"/>
          <w:lang w:eastAsia="zh-CN"/>
        </w:rPr>
      </w:pPr>
      <w:r w:rsidRPr="00695AE6">
        <w:rPr>
          <w:rFonts w:ascii="Times New Roman" w:hAnsi="Times New Roman"/>
          <w:b/>
        </w:rPr>
        <w:t>*</w:t>
      </w:r>
      <w:r w:rsidRPr="00695AE6">
        <w:rPr>
          <w:rFonts w:ascii="Times New Roman" w:hAnsi="Times New Roman"/>
        </w:rPr>
        <w:tab/>
        <w:t xml:space="preserve">Correspondence: </w:t>
      </w:r>
      <w:hyperlink r:id="rId10" w:history="1">
        <w:r w:rsidR="00893062" w:rsidRPr="00695AE6">
          <w:rPr>
            <w:rStyle w:val="af5"/>
            <w:rFonts w:ascii="Times New Roman" w:hAnsi="Times New Roman"/>
          </w:rPr>
          <w:t>chends@caf.ac.cn</w:t>
        </w:r>
      </w:hyperlink>
      <w:r w:rsidR="00695AE6" w:rsidRPr="00695AE6">
        <w:rPr>
          <w:rStyle w:val="af5"/>
          <w:rFonts w:ascii="Times New Roman" w:hAnsi="Times New Roman"/>
          <w:szCs w:val="24"/>
        </w:rPr>
        <w:t xml:space="preserve"> (D. C.)</w:t>
      </w:r>
      <w:r w:rsidR="00893062" w:rsidRPr="00695AE6">
        <w:rPr>
          <w:rStyle w:val="af5"/>
          <w:rFonts w:ascii="Times New Roman" w:eastAsiaTheme="minorEastAsia" w:hAnsi="Times New Roman"/>
          <w:szCs w:val="24"/>
        </w:rPr>
        <w:t>;</w:t>
      </w:r>
      <w:r w:rsidR="00893062" w:rsidRPr="00695AE6">
        <w:rPr>
          <w:rFonts w:ascii="Times New Roman" w:eastAsiaTheme="minorEastAsia" w:hAnsi="Times New Roman"/>
          <w:lang w:eastAsia="zh-CN"/>
        </w:rPr>
        <w:t xml:space="preserve"> </w:t>
      </w:r>
      <w:hyperlink r:id="rId11" w:history="1">
        <w:r w:rsidR="009719B5" w:rsidRPr="00695AE6">
          <w:rPr>
            <w:rStyle w:val="af5"/>
            <w:rFonts w:ascii="Times New Roman" w:hAnsi="Times New Roman"/>
            <w:szCs w:val="24"/>
          </w:rPr>
          <w:t>xmsun@caf.ac.cn</w:t>
        </w:r>
      </w:hyperlink>
      <w:r w:rsidR="009719B5" w:rsidRPr="00695AE6">
        <w:rPr>
          <w:rStyle w:val="af5"/>
          <w:rFonts w:ascii="Times New Roman" w:hAnsi="Times New Roman"/>
          <w:szCs w:val="24"/>
        </w:rPr>
        <w:t xml:space="preserve"> (X. S.)</w:t>
      </w:r>
      <w:r w:rsidR="00695AE6" w:rsidRPr="00695AE6">
        <w:rPr>
          <w:rStyle w:val="af5"/>
          <w:rFonts w:ascii="Times New Roman" w:eastAsiaTheme="minorEastAsia" w:hAnsi="Times New Roman"/>
          <w:szCs w:val="24"/>
          <w:lang w:eastAsia="zh-CN"/>
        </w:rPr>
        <w:t>;</w:t>
      </w:r>
      <w:r w:rsidR="00893062" w:rsidRPr="00695AE6">
        <w:rPr>
          <w:rFonts w:ascii="Times New Roman" w:hAnsi="Times New Roman"/>
        </w:rPr>
        <w:t xml:space="preserve"> </w:t>
      </w:r>
      <w:hyperlink r:id="rId12" w:history="1">
        <w:r w:rsidR="00695AE6" w:rsidRPr="00695AE6">
          <w:rPr>
            <w:rStyle w:val="af5"/>
            <w:rFonts w:ascii="Times New Roman" w:eastAsiaTheme="minorEastAsia" w:hAnsi="Times New Roman"/>
            <w:szCs w:val="24"/>
            <w:lang w:eastAsia="zh-CN"/>
          </w:rPr>
          <w:t>larch_rif@163.com</w:t>
        </w:r>
      </w:hyperlink>
      <w:r w:rsidR="00695AE6" w:rsidRPr="00695AE6">
        <w:rPr>
          <w:rStyle w:val="af5"/>
          <w:rFonts w:ascii="Times New Roman" w:eastAsiaTheme="minorEastAsia" w:hAnsi="Times New Roman"/>
          <w:szCs w:val="24"/>
          <w:lang w:eastAsia="zh-CN"/>
        </w:rPr>
        <w:t xml:space="preserve"> (S. Z.)</w:t>
      </w:r>
    </w:p>
    <w:p w14:paraId="793582D8" w14:textId="4D3313C8" w:rsidR="00A50879" w:rsidRPr="00695AE6" w:rsidRDefault="00A50879" w:rsidP="00B56F14">
      <w:pPr>
        <w:pStyle w:val="MDPI17abstract"/>
        <w:rPr>
          <w:rFonts w:ascii="Times New Roman" w:hAnsi="Times New Roman"/>
          <w:lang w:eastAsia="zh-CN"/>
        </w:rPr>
      </w:pPr>
      <w:r w:rsidRPr="00695AE6">
        <w:rPr>
          <w:rFonts w:ascii="Times New Roman" w:hAnsi="Times New Roman"/>
          <w:b/>
        </w:rPr>
        <w:t>Abstract</w:t>
      </w:r>
      <w:r w:rsidR="00B56F14" w:rsidRPr="00695AE6">
        <w:rPr>
          <w:rFonts w:ascii="Times New Roman" w:hAnsi="Times New Roman"/>
          <w:b/>
        </w:rPr>
        <w:t xml:space="preserve">: </w:t>
      </w:r>
      <w:del w:id="0" w:author="wcy" w:date="2023-05-29T11:32:00Z">
        <w:r w:rsidRPr="00695AE6" w:rsidDel="000A3699">
          <w:rPr>
            <w:rFonts w:ascii="Times New Roman" w:hAnsi="Times New Roman"/>
          </w:rPr>
          <w:delText>The spatial distribution of a forest canopy has a significant impact on the transpiration and ph</w:delText>
        </w:r>
        <w:r w:rsidRPr="00695AE6" w:rsidDel="000A3699">
          <w:rPr>
            <w:rFonts w:ascii="Times New Roman" w:hAnsi="Times New Roman"/>
          </w:rPr>
          <w:delText>o</w:delText>
        </w:r>
        <w:r w:rsidRPr="00695AE6" w:rsidDel="000A3699">
          <w:rPr>
            <w:rFonts w:ascii="Times New Roman" w:hAnsi="Times New Roman"/>
          </w:rPr>
          <w:delText>tosynthetic capacity of trees, which ultimately affects their growth and biomass production.</w:delText>
        </w:r>
      </w:del>
      <w:ins w:id="1" w:author="wcy" w:date="2023-05-29T11:32:00Z">
        <w:r w:rsidR="000A3699" w:rsidRPr="000A3699">
          <w:rPr>
            <w:rFonts w:ascii="Times New Roman" w:hAnsi="Times New Roman"/>
          </w:rPr>
          <w:t>The spatial di</w:t>
        </w:r>
        <w:r w:rsidR="000A3699" w:rsidRPr="000A3699">
          <w:rPr>
            <w:rFonts w:ascii="Times New Roman" w:hAnsi="Times New Roman"/>
          </w:rPr>
          <w:t>s</w:t>
        </w:r>
        <w:r w:rsidR="000A3699" w:rsidRPr="000A3699">
          <w:rPr>
            <w:rFonts w:ascii="Times New Roman" w:hAnsi="Times New Roman"/>
          </w:rPr>
          <w:t>tribution of the forest canopy plays an important role in the transpiration and photosynthetic capacity of trees, and ultimately affects the growth and biomass production of trees.</w:t>
        </w:r>
      </w:ins>
      <w:r w:rsidRPr="00695AE6">
        <w:rPr>
          <w:rFonts w:ascii="Times New Roman" w:hAnsi="Times New Roman"/>
        </w:rPr>
        <w:t xml:space="preserve"> Despite its importance, </w:t>
      </w:r>
      <w:r w:rsidR="008B5DEB" w:rsidRPr="00695AE6">
        <w:rPr>
          <w:rFonts w:ascii="Times New Roman" w:hAnsi="Times New Roman"/>
        </w:rPr>
        <w:t>how canopy ph</w:t>
      </w:r>
      <w:r w:rsidR="008B5DEB" w:rsidRPr="00695AE6">
        <w:rPr>
          <w:rFonts w:ascii="Times New Roman" w:hAnsi="Times New Roman"/>
        </w:rPr>
        <w:t>o</w:t>
      </w:r>
      <w:r w:rsidR="008B5DEB" w:rsidRPr="00695AE6">
        <w:rPr>
          <w:rFonts w:ascii="Times New Roman" w:hAnsi="Times New Roman"/>
        </w:rPr>
        <w:t>tosynthetic productivity enhancement depends on canopy spatial distribution</w:t>
      </w:r>
      <w:r w:rsidRPr="00695AE6">
        <w:rPr>
          <w:rFonts w:ascii="Times New Roman" w:hAnsi="Times New Roman"/>
        </w:rPr>
        <w:t xml:space="preserve"> remain</w:t>
      </w:r>
      <w:r w:rsidR="008B5DEB" w:rsidRPr="00695AE6">
        <w:rPr>
          <w:rFonts w:ascii="Times New Roman" w:hAnsi="Times New Roman"/>
        </w:rPr>
        <w:t>s</w:t>
      </w:r>
      <w:r w:rsidRPr="00695AE6">
        <w:rPr>
          <w:rFonts w:ascii="Times New Roman" w:hAnsi="Times New Roman"/>
        </w:rPr>
        <w:t xml:space="preserve"> unclear. In order to address this knowledge gap, we conducted a study on </w:t>
      </w:r>
      <w:proofErr w:type="spellStart"/>
      <w:r w:rsidRPr="00695AE6">
        <w:rPr>
          <w:rFonts w:ascii="Times New Roman" w:hAnsi="Times New Roman"/>
          <w:i/>
        </w:rPr>
        <w:t>Larix</w:t>
      </w:r>
      <w:proofErr w:type="spellEnd"/>
      <w:r w:rsidRPr="00695AE6">
        <w:rPr>
          <w:rFonts w:ascii="Times New Roman" w:hAnsi="Times New Roman"/>
          <w:i/>
        </w:rPr>
        <w:t xml:space="preserve"> </w:t>
      </w:r>
      <w:proofErr w:type="spellStart"/>
      <w:r w:rsidRPr="00695AE6">
        <w:rPr>
          <w:rFonts w:ascii="Times New Roman" w:hAnsi="Times New Roman"/>
          <w:i/>
        </w:rPr>
        <w:t>kaempferi</w:t>
      </w:r>
      <w:proofErr w:type="spellEnd"/>
      <w:r w:rsidRPr="00695AE6">
        <w:rPr>
          <w:rFonts w:ascii="Times New Roman" w:hAnsi="Times New Roman"/>
        </w:rPr>
        <w:t xml:space="preserve"> </w:t>
      </w:r>
      <w:r w:rsidRPr="00695AE6">
        <w:rPr>
          <w:rFonts w:ascii="Times New Roman" w:hAnsi="Times New Roman"/>
          <w:lang w:eastAsia="zh-CN"/>
        </w:rPr>
        <w:t>(</w:t>
      </w:r>
      <w:r w:rsidRPr="00695AE6">
        <w:rPr>
          <w:rFonts w:ascii="Times New Roman" w:hAnsi="Times New Roman"/>
          <w:i/>
        </w:rPr>
        <w:t xml:space="preserve">L. </w:t>
      </w:r>
      <w:proofErr w:type="spellStart"/>
      <w:r w:rsidRPr="00695AE6">
        <w:rPr>
          <w:rFonts w:ascii="Times New Roman" w:hAnsi="Times New Roman"/>
          <w:i/>
        </w:rPr>
        <w:t>kaempferi</w:t>
      </w:r>
      <w:proofErr w:type="spellEnd"/>
      <w:r w:rsidRPr="00695AE6">
        <w:rPr>
          <w:rFonts w:ascii="Times New Roman" w:hAnsi="Times New Roman"/>
          <w:lang w:eastAsia="zh-CN"/>
        </w:rPr>
        <w:t xml:space="preserve">) </w:t>
      </w:r>
      <w:r w:rsidRPr="00695AE6">
        <w:rPr>
          <w:rFonts w:ascii="Times New Roman" w:hAnsi="Times New Roman"/>
        </w:rPr>
        <w:t>plantations in Gansu, China, investigating the relationship between canopy height, leaf area, seasonal vari</w:t>
      </w:r>
      <w:r w:rsidRPr="00695AE6">
        <w:rPr>
          <w:rFonts w:ascii="Times New Roman" w:hAnsi="Times New Roman"/>
        </w:rPr>
        <w:t>a</w:t>
      </w:r>
      <w:r w:rsidRPr="00695AE6">
        <w:rPr>
          <w:rFonts w:ascii="Times New Roman" w:hAnsi="Times New Roman"/>
        </w:rPr>
        <w:t xml:space="preserve">tions in canopy spatial distribution, and photosynthetic parameters. The results showed that the net photosynthetic rate, stomatal conductance, and transpiration rate of </w:t>
      </w:r>
      <w:r w:rsidRPr="00695AE6">
        <w:rPr>
          <w:rFonts w:ascii="Times New Roman" w:hAnsi="Times New Roman"/>
          <w:i/>
        </w:rPr>
        <w:t xml:space="preserve">L. </w:t>
      </w:r>
      <w:proofErr w:type="spellStart"/>
      <w:r w:rsidRPr="00695AE6">
        <w:rPr>
          <w:rFonts w:ascii="Times New Roman" w:hAnsi="Times New Roman"/>
          <w:i/>
        </w:rPr>
        <w:t>kaempferi</w:t>
      </w:r>
      <w:proofErr w:type="spellEnd"/>
      <w:r w:rsidRPr="00695AE6">
        <w:rPr>
          <w:rFonts w:ascii="Times New Roman" w:hAnsi="Times New Roman"/>
          <w:i/>
        </w:rPr>
        <w:t xml:space="preserve"> </w:t>
      </w:r>
      <w:r w:rsidRPr="00695AE6">
        <w:rPr>
          <w:rFonts w:ascii="Times New Roman" w:hAnsi="Times New Roman"/>
        </w:rPr>
        <w:t xml:space="preserve">increase with greater </w:t>
      </w:r>
      <w:r w:rsidR="00D03B9D" w:rsidRPr="00695AE6">
        <w:rPr>
          <w:rFonts w:ascii="Times New Roman" w:hAnsi="Times New Roman"/>
        </w:rPr>
        <w:t>the canopy height</w:t>
      </w:r>
      <w:r w:rsidRPr="00695AE6">
        <w:rPr>
          <w:rFonts w:ascii="Times New Roman" w:hAnsi="Times New Roman"/>
        </w:rPr>
        <w:t>, while photosy</w:t>
      </w:r>
      <w:r w:rsidRPr="00695AE6">
        <w:rPr>
          <w:rFonts w:ascii="Times New Roman" w:hAnsi="Times New Roman"/>
        </w:rPr>
        <w:t>n</w:t>
      </w:r>
      <w:r w:rsidRPr="00695AE6">
        <w:rPr>
          <w:rFonts w:ascii="Times New Roman" w:hAnsi="Times New Roman"/>
        </w:rPr>
        <w:t>thetically active radiation shows the opposite trend. Canopy photosynthetic produ</w:t>
      </w:r>
      <w:r w:rsidRPr="00695AE6">
        <w:rPr>
          <w:rFonts w:ascii="Times New Roman" w:hAnsi="Times New Roman"/>
        </w:rPr>
        <w:t>c</w:t>
      </w:r>
      <w:r w:rsidRPr="00695AE6">
        <w:rPr>
          <w:rFonts w:ascii="Times New Roman" w:hAnsi="Times New Roman"/>
        </w:rPr>
        <w:t xml:space="preserve">tivity peaked in April, May, and June when the height in the canopy was 40%, followed by 20%, and then 30% from the perspective of </w:t>
      </w:r>
      <w:proofErr w:type="spellStart"/>
      <w:r w:rsidRPr="00695AE6">
        <w:rPr>
          <w:rFonts w:ascii="Times New Roman" w:hAnsi="Times New Roman"/>
        </w:rPr>
        <w:t>spatio</w:t>
      </w:r>
      <w:proofErr w:type="spellEnd"/>
      <w:r w:rsidRPr="00695AE6">
        <w:rPr>
          <w:rFonts w:ascii="Times New Roman" w:hAnsi="Times New Roman"/>
        </w:rPr>
        <w:t>-temporal canopy spatial distribution. Maximum leaf area (10.7 m</w:t>
      </w:r>
      <w:r w:rsidRPr="00695AE6">
        <w:rPr>
          <w:rFonts w:ascii="Times New Roman" w:hAnsi="Times New Roman"/>
          <w:vertAlign w:val="superscript"/>
        </w:rPr>
        <w:t>2</w:t>
      </w:r>
      <w:r w:rsidRPr="00695AE6">
        <w:rPr>
          <w:rFonts w:ascii="Times New Roman" w:hAnsi="Times New Roman"/>
        </w:rPr>
        <w:t>) and photosynthesis productivity (919.6 mg·C·h</w:t>
      </w:r>
      <w:r w:rsidR="00B56F14" w:rsidRPr="00695AE6">
        <w:rPr>
          <w:rFonts w:ascii="Times New Roman" w:hAnsi="Times New Roman"/>
          <w:vertAlign w:val="superscript"/>
        </w:rPr>
        <w:t>−1</w:t>
      </w:r>
      <w:r w:rsidRPr="00695AE6">
        <w:rPr>
          <w:rFonts w:ascii="Times New Roman" w:hAnsi="Times New Roman"/>
        </w:rPr>
        <w:t xml:space="preserve">) were observed when the height in the canopy ranged from 48%-59%. </w:t>
      </w:r>
      <w:ins w:id="2" w:author="wcy" w:date="2023-05-29T11:39:00Z">
        <w:r w:rsidR="000A3699" w:rsidRPr="000A3699">
          <w:rPr>
            <w:rFonts w:ascii="Times New Roman" w:hAnsi="Times New Roman"/>
          </w:rPr>
          <w:t>The changes led to increased sunlight exposure</w:t>
        </w:r>
        <w:r w:rsidR="000A3699" w:rsidRPr="000A3699" w:rsidDel="000A3699">
          <w:rPr>
            <w:rFonts w:ascii="Times New Roman" w:hAnsi="Times New Roman"/>
          </w:rPr>
          <w:t xml:space="preserve"> </w:t>
        </w:r>
      </w:ins>
      <w:del w:id="3" w:author="wcy" w:date="2023-05-29T11:39:00Z">
        <w:r w:rsidRPr="00695AE6" w:rsidDel="000A3699">
          <w:rPr>
            <w:rFonts w:ascii="Times New Roman" w:hAnsi="Times New Roman"/>
          </w:rPr>
          <w:delText xml:space="preserve">This resulted in a greater amount of sunlight exposure </w:delText>
        </w:r>
      </w:del>
      <w:r w:rsidRPr="00695AE6">
        <w:rPr>
          <w:rFonts w:ascii="Times New Roman" w:hAnsi="Times New Roman"/>
        </w:rPr>
        <w:t>(75-88%, 88-100%)</w:t>
      </w:r>
      <w:ins w:id="4" w:author="wcy" w:date="2023-05-29T11:40:00Z">
        <w:r w:rsidR="000A3699" w:rsidRPr="000A3699">
          <w:rPr>
            <w:rFonts w:ascii="Times New Roman" w:hAnsi="Times New Roman"/>
          </w:rPr>
          <w:t xml:space="preserve"> in different areas of the canopy</w:t>
        </w:r>
        <w:r w:rsidR="000A3699">
          <w:rPr>
            <w:rFonts w:ascii="Times New Roman" w:eastAsiaTheme="minorEastAsia" w:hAnsi="Times New Roman" w:hint="eastAsia"/>
            <w:lang w:eastAsia="zh-CN"/>
          </w:rPr>
          <w:t>.</w:t>
        </w:r>
        <w:r w:rsidR="000A3699">
          <w:rPr>
            <w:rFonts w:eastAsiaTheme="minorEastAsia" w:hint="eastAsia"/>
            <w:lang w:eastAsia="zh-CN"/>
          </w:rPr>
          <w:t xml:space="preserve"> </w:t>
        </w:r>
        <w:r w:rsidR="000A3699" w:rsidRPr="000A3699">
          <w:rPr>
            <w:rFonts w:ascii="Times New Roman" w:eastAsiaTheme="minorEastAsia" w:hAnsi="Times New Roman"/>
            <w:lang w:eastAsia="zh-CN"/>
          </w:rPr>
          <w:t>Additionally, there was a decrease in the amount of space covered by shade</w:t>
        </w:r>
      </w:ins>
      <w:ins w:id="5" w:author="wcy" w:date="2023-05-29T11:41:00Z">
        <w:r w:rsidR="000A3699">
          <w:rPr>
            <w:rFonts w:ascii="Times New Roman" w:eastAsiaTheme="minorEastAsia" w:hAnsi="Times New Roman" w:hint="eastAsia"/>
            <w:lang w:eastAsia="zh-CN"/>
          </w:rPr>
          <w:t xml:space="preserve"> </w:t>
        </w:r>
        <w:r w:rsidR="000A3699" w:rsidRPr="00695AE6">
          <w:rPr>
            <w:rFonts w:ascii="Times New Roman" w:hAnsi="Times New Roman"/>
          </w:rPr>
          <w:t>(25-38%, 50-63%, and 63-75%)</w:t>
        </w:r>
      </w:ins>
      <w:ins w:id="6" w:author="wcy" w:date="2023-05-29T11:40:00Z">
        <w:r w:rsidR="000A3699" w:rsidRPr="000A3699">
          <w:rPr>
            <w:rFonts w:ascii="Times New Roman" w:eastAsiaTheme="minorEastAsia" w:hAnsi="Times New Roman"/>
            <w:lang w:eastAsia="zh-CN"/>
          </w:rPr>
          <w:t>, depending on the sp</w:t>
        </w:r>
        <w:r w:rsidR="000A3699">
          <w:rPr>
            <w:rFonts w:ascii="Times New Roman" w:eastAsiaTheme="minorEastAsia" w:hAnsi="Times New Roman"/>
            <w:lang w:eastAsia="zh-CN"/>
          </w:rPr>
          <w:t>ecific region within the canopy</w:t>
        </w:r>
      </w:ins>
      <w:del w:id="7" w:author="wcy" w:date="2023-05-29T11:41:00Z">
        <w:r w:rsidRPr="00695AE6" w:rsidDel="000A3699">
          <w:rPr>
            <w:rFonts w:ascii="Times New Roman" w:hAnsi="Times New Roman"/>
          </w:rPr>
          <w:delText xml:space="preserve"> and less occlusion of space in the shaded portions of the canopy (25-38%, 50-63%, and 63-75%)</w:delText>
        </w:r>
      </w:del>
      <w:r w:rsidRPr="00695AE6">
        <w:rPr>
          <w:rFonts w:ascii="Times New Roman" w:hAnsi="Times New Roman"/>
        </w:rPr>
        <w:t>. By scientifically managing stand density, the canopy spatial distribution can be optimized for photosynthesis, resulting in maximum light i</w:t>
      </w:r>
      <w:r w:rsidRPr="00695AE6">
        <w:rPr>
          <w:rFonts w:ascii="Times New Roman" w:hAnsi="Times New Roman"/>
        </w:rPr>
        <w:t>n</w:t>
      </w:r>
      <w:r w:rsidRPr="00695AE6">
        <w:rPr>
          <w:rFonts w:ascii="Times New Roman" w:hAnsi="Times New Roman"/>
        </w:rPr>
        <w:t xml:space="preserve">terception rates, enhanced photosynthetic capacity, and reduced "non-functional canopy". </w:t>
      </w:r>
      <w:ins w:id="8" w:author="wcy" w:date="2023-05-29T11:42:00Z">
        <w:r w:rsidR="000A3699" w:rsidRPr="000A3699">
          <w:rPr>
            <w:rFonts w:ascii="Times New Roman" w:hAnsi="Times New Roman"/>
          </w:rPr>
          <w:t xml:space="preserve">These findings offer effective and scientifically informed management strategies for the forestry industry. By optimizing the structure of the canopy, specifically in </w:t>
        </w:r>
        <w:r w:rsidR="000A3699" w:rsidRPr="000A3699">
          <w:rPr>
            <w:rFonts w:ascii="Times New Roman" w:hAnsi="Times New Roman"/>
            <w:i/>
            <w:rPrChange w:id="9" w:author="wcy" w:date="2023-05-29T11:42:00Z">
              <w:rPr>
                <w:rFonts w:ascii="Times New Roman" w:hAnsi="Times New Roman"/>
              </w:rPr>
            </w:rPrChange>
          </w:rPr>
          <w:t xml:space="preserve">L. </w:t>
        </w:r>
        <w:proofErr w:type="spellStart"/>
        <w:r w:rsidR="000A3699" w:rsidRPr="000A3699">
          <w:rPr>
            <w:rFonts w:ascii="Times New Roman" w:hAnsi="Times New Roman"/>
            <w:i/>
            <w:rPrChange w:id="10" w:author="wcy" w:date="2023-05-29T11:42:00Z">
              <w:rPr>
                <w:rFonts w:ascii="Times New Roman" w:hAnsi="Times New Roman"/>
              </w:rPr>
            </w:rPrChange>
          </w:rPr>
          <w:t>kaempferi</w:t>
        </w:r>
        <w:proofErr w:type="spellEnd"/>
        <w:r w:rsidR="000A3699" w:rsidRPr="000A3699">
          <w:rPr>
            <w:rFonts w:ascii="Times New Roman" w:hAnsi="Times New Roman"/>
          </w:rPr>
          <w:t>, these strategies aim to maximize photosynthetic productivity.</w:t>
        </w:r>
      </w:ins>
      <w:del w:id="11" w:author="wcy" w:date="2023-05-29T11:42:00Z">
        <w:r w:rsidRPr="00695AE6" w:rsidDel="000A3699">
          <w:rPr>
            <w:rFonts w:ascii="Times New Roman" w:hAnsi="Times New Roman"/>
          </w:rPr>
          <w:delText xml:space="preserve">These findings provide efficient and scientific management strategies for the forestry industry to optimize canopy structure and maximize photosynthetic productivity in </w:delText>
        </w:r>
        <w:r w:rsidRPr="00695AE6" w:rsidDel="000A3699">
          <w:rPr>
            <w:rFonts w:ascii="Times New Roman" w:hAnsi="Times New Roman"/>
            <w:i/>
          </w:rPr>
          <w:delText>L. kaempferi</w:delText>
        </w:r>
        <w:r w:rsidRPr="00695AE6" w:rsidDel="000A3699">
          <w:rPr>
            <w:rFonts w:ascii="Times New Roman" w:hAnsi="Times New Roman"/>
          </w:rPr>
          <w:delText>.</w:delText>
        </w:r>
      </w:del>
    </w:p>
    <w:p w14:paraId="14E97EE6" w14:textId="77777777" w:rsidR="00A50879" w:rsidRPr="00695AE6" w:rsidRDefault="00B56F14" w:rsidP="00B56F14">
      <w:pPr>
        <w:pStyle w:val="MDPI18keywords"/>
        <w:rPr>
          <w:rFonts w:ascii="Times New Roman" w:hAnsi="Times New Roman"/>
          <w:b/>
          <w:lang w:eastAsia="zh-CN"/>
        </w:rPr>
      </w:pPr>
      <w:r w:rsidRPr="00695AE6">
        <w:rPr>
          <w:rFonts w:ascii="Times New Roman" w:hAnsi="Times New Roman"/>
        </w:rPr>
        <w:t>Keywords:</w:t>
      </w:r>
      <w:r w:rsidR="00A50879" w:rsidRPr="00695AE6">
        <w:rPr>
          <w:rFonts w:ascii="Times New Roman" w:hAnsi="Times New Roman"/>
        </w:rPr>
        <w:t xml:space="preserve"> </w:t>
      </w:r>
      <w:r w:rsidR="00C70FB3" w:rsidRPr="00695AE6">
        <w:rPr>
          <w:rFonts w:ascii="Times New Roman" w:hAnsi="Times New Roman"/>
          <w:b/>
          <w:lang w:eastAsia="zh-CN"/>
        </w:rPr>
        <w:t>s</w:t>
      </w:r>
      <w:r w:rsidR="00A50879" w:rsidRPr="00695AE6">
        <w:rPr>
          <w:rFonts w:ascii="Times New Roman" w:hAnsi="Times New Roman"/>
        </w:rPr>
        <w:t>pecific leaf area</w:t>
      </w:r>
      <w:r w:rsidRPr="00695AE6">
        <w:rPr>
          <w:rFonts w:ascii="Times New Roman" w:hAnsi="Times New Roman"/>
          <w:b/>
        </w:rPr>
        <w:t xml:space="preserve">; </w:t>
      </w:r>
      <w:r w:rsidR="00A50879" w:rsidRPr="00695AE6">
        <w:rPr>
          <w:rFonts w:ascii="Times New Roman" w:hAnsi="Times New Roman"/>
          <w:bCs/>
        </w:rPr>
        <w:t xml:space="preserve">canopy </w:t>
      </w:r>
      <w:r w:rsidR="00A50879" w:rsidRPr="00695AE6">
        <w:rPr>
          <w:rFonts w:ascii="Times New Roman" w:hAnsi="Times New Roman"/>
        </w:rPr>
        <w:t>photosynthetic</w:t>
      </w:r>
      <w:r w:rsidR="00A50879" w:rsidRPr="00695AE6">
        <w:rPr>
          <w:rFonts w:ascii="Times New Roman" w:hAnsi="Times New Roman"/>
          <w:bCs/>
        </w:rPr>
        <w:t xml:space="preserve"> productivity</w:t>
      </w:r>
      <w:r w:rsidRPr="00695AE6">
        <w:rPr>
          <w:rFonts w:ascii="Times New Roman" w:hAnsi="Times New Roman"/>
          <w:b/>
          <w:bCs/>
        </w:rPr>
        <w:t xml:space="preserve">; </w:t>
      </w:r>
      <w:r w:rsidR="00A50879" w:rsidRPr="00695AE6">
        <w:rPr>
          <w:rFonts w:ascii="Times New Roman" w:hAnsi="Times New Roman"/>
        </w:rPr>
        <w:t>physiological parameters</w:t>
      </w:r>
      <w:r w:rsidRPr="00695AE6">
        <w:rPr>
          <w:rFonts w:ascii="Times New Roman" w:hAnsi="Times New Roman"/>
          <w:b/>
        </w:rPr>
        <w:t xml:space="preserve">; </w:t>
      </w:r>
      <w:r w:rsidR="00A50879" w:rsidRPr="00695AE6">
        <w:rPr>
          <w:rFonts w:ascii="Times New Roman" w:hAnsi="Times New Roman"/>
        </w:rPr>
        <w:t>sp</w:t>
      </w:r>
      <w:r w:rsidR="00A50879" w:rsidRPr="00695AE6">
        <w:rPr>
          <w:rFonts w:ascii="Times New Roman" w:hAnsi="Times New Roman"/>
        </w:rPr>
        <w:t>a</w:t>
      </w:r>
      <w:r w:rsidR="00A50879" w:rsidRPr="00695AE6">
        <w:rPr>
          <w:rFonts w:ascii="Times New Roman" w:hAnsi="Times New Roman"/>
        </w:rPr>
        <w:t>tial structure</w:t>
      </w:r>
      <w:r w:rsidRPr="00695AE6">
        <w:rPr>
          <w:rFonts w:ascii="Times New Roman" w:hAnsi="Times New Roman"/>
          <w:b/>
          <w:bCs/>
        </w:rPr>
        <w:t xml:space="preserve">; </w:t>
      </w:r>
      <w:r w:rsidR="00C70FB3" w:rsidRPr="00695AE6">
        <w:rPr>
          <w:rFonts w:ascii="Times New Roman" w:hAnsi="Times New Roman"/>
          <w:b/>
          <w:shd w:val="clear" w:color="auto" w:fill="FFFFFF"/>
        </w:rPr>
        <w:t>p</w:t>
      </w:r>
      <w:r w:rsidR="00A15DF7" w:rsidRPr="00695AE6">
        <w:rPr>
          <w:rFonts w:ascii="Times New Roman" w:hAnsi="Times New Roman"/>
          <w:shd w:val="clear" w:color="auto" w:fill="FFFFFF"/>
        </w:rPr>
        <w:t>hotosynthetic light-response curves</w:t>
      </w:r>
      <w:r w:rsidR="00A15DF7" w:rsidRPr="00695AE6" w:rsidDel="00A15DF7">
        <w:rPr>
          <w:rFonts w:ascii="Times New Roman" w:hAnsi="Times New Roman"/>
          <w:shd w:val="clear" w:color="auto" w:fill="FFFFFF"/>
        </w:rPr>
        <w:t xml:space="preserve"> </w:t>
      </w:r>
    </w:p>
    <w:p w14:paraId="5CB5FCB8" w14:textId="77777777" w:rsidR="00A50879" w:rsidRPr="00695AE6" w:rsidRDefault="00A50879" w:rsidP="00B56F14">
      <w:pPr>
        <w:pStyle w:val="MDPI19line"/>
        <w:pBdr>
          <w:bottom w:val="single" w:sz="4" w:space="1" w:color="000000"/>
        </w:pBdr>
        <w:rPr>
          <w:rFonts w:ascii="Times New Roman" w:hAnsi="Times New Roman" w:cs="Times New Roman"/>
        </w:rPr>
      </w:pPr>
    </w:p>
    <w:p w14:paraId="4CACFD67" w14:textId="77777777" w:rsidR="00A50879" w:rsidRPr="00695AE6" w:rsidRDefault="00B56F14" w:rsidP="00B56F14">
      <w:pPr>
        <w:pStyle w:val="MDPI21heading1"/>
        <w:rPr>
          <w:rFonts w:ascii="Times New Roman" w:hAnsi="Times New Roman"/>
        </w:rPr>
      </w:pPr>
      <w:r w:rsidRPr="00695AE6">
        <w:rPr>
          <w:rFonts w:ascii="Times New Roman" w:hAnsi="Times New Roman"/>
        </w:rPr>
        <w:t xml:space="preserve">1. </w:t>
      </w:r>
      <w:r w:rsidR="00A50879" w:rsidRPr="00695AE6">
        <w:rPr>
          <w:rFonts w:ascii="Times New Roman" w:hAnsi="Times New Roman"/>
        </w:rPr>
        <w:t>Introduction</w:t>
      </w:r>
    </w:p>
    <w:p w14:paraId="23823B1A" w14:textId="77777777" w:rsidR="00A50879" w:rsidRPr="00695AE6" w:rsidRDefault="00A50879" w:rsidP="00B56F14">
      <w:pPr>
        <w:pStyle w:val="MDPI31text"/>
        <w:rPr>
          <w:rFonts w:ascii="Times New Roman" w:hAnsi="Times New Roman"/>
          <w:lang w:eastAsia="zh-CN"/>
        </w:rPr>
      </w:pPr>
      <w:r w:rsidRPr="00695AE6">
        <w:rPr>
          <w:rFonts w:ascii="Times New Roman" w:hAnsi="Times New Roman"/>
        </w:rPr>
        <w:t xml:space="preserve">The canopy photosynthetic productivity is the primary driving force for promoting and supporting forest formation </w:t>
      </w:r>
      <w:r w:rsidR="00CF28CC" w:rsidRPr="00695AE6">
        <w:rPr>
          <w:rFonts w:ascii="Times New Roman" w:hAnsi="Times New Roman"/>
          <w:lang w:eastAsia="zh-CN"/>
        </w:rPr>
        <w:t>[1]</w:t>
      </w:r>
      <w:r w:rsidRPr="00695AE6">
        <w:rPr>
          <w:rFonts w:ascii="Times New Roman" w:hAnsi="Times New Roman"/>
        </w:rPr>
        <w:t xml:space="preserve"> and is the main energy source for canopy carbon supply and m</w:t>
      </w:r>
      <w:r w:rsidRPr="00695AE6">
        <w:rPr>
          <w:rFonts w:ascii="Times New Roman" w:hAnsi="Times New Roman"/>
        </w:rPr>
        <w:t>e</w:t>
      </w:r>
      <w:r w:rsidRPr="00695AE6">
        <w:rPr>
          <w:rFonts w:ascii="Times New Roman" w:hAnsi="Times New Roman"/>
        </w:rPr>
        <w:t xml:space="preserve">tabolism </w:t>
      </w:r>
      <w:r w:rsidR="00CF28CC" w:rsidRPr="00695AE6">
        <w:rPr>
          <w:rFonts w:ascii="Times New Roman" w:hAnsi="Times New Roman"/>
          <w:lang w:eastAsia="zh-CN"/>
        </w:rPr>
        <w:t>[2]</w:t>
      </w:r>
      <w:r w:rsidRPr="00695AE6">
        <w:rPr>
          <w:rFonts w:ascii="Times New Roman" w:hAnsi="Times New Roman"/>
        </w:rPr>
        <w:t xml:space="preserve">. The spatial distribution of the canopy directly affects tree photosynthetic capacity and tree growth </w:t>
      </w:r>
      <w:r w:rsidR="00CF28CC" w:rsidRPr="00695AE6">
        <w:rPr>
          <w:rFonts w:ascii="Times New Roman" w:hAnsi="Times New Roman"/>
          <w:lang w:eastAsia="zh-CN"/>
        </w:rPr>
        <w:t>[3]</w:t>
      </w:r>
      <w:r w:rsidRPr="00695AE6">
        <w:rPr>
          <w:rFonts w:ascii="Times New Roman" w:hAnsi="Times New Roman"/>
        </w:rPr>
        <w:t>, and then individual tree photosynthesis affect</w:t>
      </w:r>
      <w:del w:id="12" w:author="wcy" w:date="2023-05-29T10:39:00Z">
        <w:r w:rsidRPr="00695AE6" w:rsidDel="00DE1F33">
          <w:rPr>
            <w:rFonts w:ascii="Times New Roman" w:hAnsi="Times New Roman"/>
          </w:rPr>
          <w:delText>s</w:delText>
        </w:r>
      </w:del>
      <w:r w:rsidRPr="00695AE6">
        <w:rPr>
          <w:rFonts w:ascii="Times New Roman" w:hAnsi="Times New Roman"/>
        </w:rPr>
        <w:t xml:space="preserve"> the performance/productivity of the entire forest stand </w:t>
      </w:r>
      <w:r w:rsidR="00CF28CC" w:rsidRPr="00695AE6">
        <w:rPr>
          <w:rFonts w:ascii="Times New Roman" w:hAnsi="Times New Roman"/>
          <w:lang w:eastAsia="zh-CN"/>
        </w:rPr>
        <w:t>[4-6]</w:t>
      </w:r>
      <w:r w:rsidRPr="00695AE6">
        <w:rPr>
          <w:rFonts w:ascii="Times New Roman" w:hAnsi="Times New Roman"/>
        </w:rPr>
        <w:t xml:space="preserve">. This is because photosynthetic productivity mainly depends on the three-dimensional structure of the forest stand, the photosynthetic capacity of the canopy leaves, and the interception and conversion efficiency of light by leaves under specific environmental conditions </w:t>
      </w:r>
      <w:r w:rsidR="00CF28CC" w:rsidRPr="00695AE6">
        <w:rPr>
          <w:rFonts w:ascii="Times New Roman" w:hAnsi="Times New Roman"/>
          <w:lang w:eastAsia="zh-CN"/>
        </w:rPr>
        <w:t>[7-9]</w:t>
      </w:r>
      <w:r w:rsidRPr="00695AE6">
        <w:rPr>
          <w:rFonts w:ascii="Times New Roman" w:hAnsi="Times New Roman"/>
        </w:rPr>
        <w:t>. Therefore, revealing the influence of canopy spatial distribution on photosy</w:t>
      </w:r>
      <w:r w:rsidRPr="00695AE6">
        <w:rPr>
          <w:rFonts w:ascii="Times New Roman" w:hAnsi="Times New Roman"/>
        </w:rPr>
        <w:t>n</w:t>
      </w:r>
      <w:r w:rsidRPr="00695AE6">
        <w:rPr>
          <w:rFonts w:ascii="Times New Roman" w:hAnsi="Times New Roman"/>
        </w:rPr>
        <w:t xml:space="preserve">thetic productivity is helpful to understand the formation of forest productivity and improve the ecosystem's carbon sink capacity </w:t>
      </w:r>
      <w:r w:rsidR="00CF28CC" w:rsidRPr="00695AE6">
        <w:rPr>
          <w:rFonts w:ascii="Times New Roman" w:hAnsi="Times New Roman"/>
          <w:lang w:eastAsia="zh-CN"/>
        </w:rPr>
        <w:t>[10]</w:t>
      </w:r>
      <w:r w:rsidRPr="00695AE6">
        <w:rPr>
          <w:rFonts w:ascii="Times New Roman" w:hAnsi="Times New Roman"/>
        </w:rPr>
        <w:t xml:space="preserve">. Therefore, it is crucial to develop forest management measures and discover forest productivity from an ecological and physiological perspective </w:t>
      </w:r>
      <w:r w:rsidR="00CF28CC" w:rsidRPr="00695AE6">
        <w:rPr>
          <w:rFonts w:ascii="Times New Roman" w:hAnsi="Times New Roman"/>
          <w:lang w:eastAsia="zh-CN"/>
        </w:rPr>
        <w:t>[11-12]</w:t>
      </w:r>
      <w:r w:rsidRPr="00695AE6">
        <w:rPr>
          <w:rFonts w:ascii="Times New Roman" w:hAnsi="Times New Roman"/>
        </w:rPr>
        <w:t>.</w:t>
      </w:r>
    </w:p>
    <w:p w14:paraId="56221063" w14:textId="271E7DC8" w:rsidR="00A50879" w:rsidRPr="00695AE6" w:rsidRDefault="00A50879" w:rsidP="00B56F14">
      <w:pPr>
        <w:pStyle w:val="MDPI31text"/>
        <w:rPr>
          <w:rFonts w:ascii="Times New Roman" w:hAnsi="Times New Roman"/>
        </w:rPr>
      </w:pPr>
      <w:r w:rsidRPr="00695AE6">
        <w:rPr>
          <w:rFonts w:ascii="Times New Roman" w:hAnsi="Times New Roman"/>
          <w:lang w:eastAsia="zh-CN"/>
        </w:rPr>
        <w:t>There are significant differences in the spatial distribution of light within the canopy</w:t>
      </w:r>
      <w:r w:rsidRPr="00695AE6">
        <w:rPr>
          <w:rFonts w:ascii="Times New Roman" w:hAnsi="Times New Roman"/>
        </w:rPr>
        <w:t xml:space="preserve"> </w:t>
      </w:r>
      <w:r w:rsidR="00CF28CC" w:rsidRPr="00695AE6">
        <w:rPr>
          <w:rFonts w:ascii="Times New Roman" w:hAnsi="Times New Roman"/>
          <w:lang w:eastAsia="zh-CN"/>
        </w:rPr>
        <w:t>[13-14]</w:t>
      </w:r>
      <w:r w:rsidRPr="00695AE6">
        <w:rPr>
          <w:rFonts w:ascii="Times New Roman" w:hAnsi="Times New Roman"/>
        </w:rPr>
        <w:t xml:space="preserve">. </w:t>
      </w:r>
      <w:r w:rsidRPr="00695AE6">
        <w:rPr>
          <w:rFonts w:ascii="Times New Roman" w:hAnsi="Times New Roman"/>
          <w:lang w:eastAsia="zh-CN"/>
        </w:rPr>
        <w:lastRenderedPageBreak/>
        <w:t>T</w:t>
      </w:r>
      <w:r w:rsidRPr="00695AE6">
        <w:rPr>
          <w:rFonts w:ascii="Times New Roman" w:hAnsi="Times New Roman"/>
        </w:rPr>
        <w:t xml:space="preserve">he light environment within forests is therefore highly different to that of crop canopies where canopy structure or leaf material is more homogenous and not so cone shaped </w:t>
      </w:r>
      <w:r w:rsidR="00CF28CC" w:rsidRPr="00695AE6">
        <w:rPr>
          <w:rFonts w:ascii="Times New Roman" w:hAnsi="Times New Roman"/>
          <w:lang w:eastAsia="zh-CN"/>
        </w:rPr>
        <w:t>[15-17]</w:t>
      </w:r>
      <w:r w:rsidRPr="00695AE6">
        <w:rPr>
          <w:rFonts w:ascii="Times New Roman" w:hAnsi="Times New Roman"/>
        </w:rPr>
        <w:t xml:space="preserve">. The relative light intensity in the canopy in young forest stands does not decrease steadily from top to bottom. It is worth highlighting here that this is because there isn't full canopy closure and thus the spacing between </w:t>
      </w:r>
      <w:ins w:id="13" w:author="wcy" w:date="2023-05-29T10:40:00Z">
        <w:r w:rsidR="00DE1F33" w:rsidRPr="00DE1F33">
          <w:rPr>
            <w:rFonts w:ascii="Times New Roman" w:hAnsi="Times New Roman"/>
          </w:rPr>
          <w:t>neighboring</w:t>
        </w:r>
      </w:ins>
      <w:del w:id="14" w:author="wcy" w:date="2023-05-29T10:40:00Z">
        <w:r w:rsidRPr="00695AE6" w:rsidDel="00DE1F33">
          <w:rPr>
            <w:rFonts w:ascii="Times New Roman" w:hAnsi="Times New Roman"/>
          </w:rPr>
          <w:delText>neighbouring</w:delText>
        </w:r>
      </w:del>
      <w:r w:rsidRPr="00695AE6">
        <w:rPr>
          <w:rFonts w:ascii="Times New Roman" w:hAnsi="Times New Roman"/>
        </w:rPr>
        <w:t xml:space="preserve"> trees permits light to directly enter from different angles, not just top down.</w:t>
      </w:r>
      <w:r w:rsidRPr="00695AE6">
        <w:rPr>
          <w:rFonts w:ascii="Times New Roman" w:hAnsi="Times New Roman"/>
          <w:lang w:eastAsia="zh-CN"/>
        </w:rPr>
        <w:t xml:space="preserve"> </w:t>
      </w:r>
      <w:r w:rsidRPr="00695AE6">
        <w:rPr>
          <w:rFonts w:ascii="Times New Roman" w:hAnsi="Times New Roman"/>
        </w:rPr>
        <w:t xml:space="preserve">A local light intensity peak was found near the middle canopy of old Douglas fir trees; the light intensity in the canopy increased because of the lateral penetration of diffused light </w:t>
      </w:r>
      <w:r w:rsidR="00CF28CC" w:rsidRPr="00695AE6">
        <w:rPr>
          <w:rFonts w:ascii="Times New Roman" w:hAnsi="Times New Roman"/>
          <w:lang w:eastAsia="zh-CN"/>
        </w:rPr>
        <w:t>[</w:t>
      </w:r>
      <w:r w:rsidR="007077A5" w:rsidRPr="00695AE6">
        <w:rPr>
          <w:rFonts w:ascii="Times New Roman" w:hAnsi="Times New Roman"/>
          <w:lang w:eastAsia="zh-CN"/>
        </w:rPr>
        <w:t>8</w:t>
      </w:r>
      <w:proofErr w:type="gramStart"/>
      <w:r w:rsidR="007077A5" w:rsidRPr="00695AE6">
        <w:rPr>
          <w:rFonts w:ascii="Times New Roman" w:hAnsi="Times New Roman"/>
          <w:lang w:eastAsia="zh-CN"/>
        </w:rPr>
        <w:t>,13</w:t>
      </w:r>
      <w:proofErr w:type="gramEnd"/>
      <w:r w:rsidR="007077A5" w:rsidRPr="00695AE6">
        <w:rPr>
          <w:rFonts w:ascii="Times New Roman" w:hAnsi="Times New Roman"/>
          <w:lang w:eastAsia="zh-CN"/>
        </w:rPr>
        <w:t>-14</w:t>
      </w:r>
      <w:r w:rsidR="00CF28CC" w:rsidRPr="00695AE6">
        <w:rPr>
          <w:rFonts w:ascii="Times New Roman" w:hAnsi="Times New Roman"/>
          <w:lang w:eastAsia="zh-CN"/>
        </w:rPr>
        <w:t>]</w:t>
      </w:r>
      <w:r w:rsidRPr="00695AE6">
        <w:rPr>
          <w:rFonts w:ascii="Times New Roman" w:hAnsi="Times New Roman"/>
        </w:rPr>
        <w:t>. The forest light energy utilization rate</w:t>
      </w:r>
      <w:r w:rsidRPr="00695AE6">
        <w:rPr>
          <w:rFonts w:ascii="Times New Roman" w:hAnsi="Times New Roman"/>
          <w:lang w:eastAsia="zh-CN"/>
        </w:rPr>
        <w:t xml:space="preserve"> was affected by</w:t>
      </w:r>
      <w:r w:rsidRPr="00695AE6">
        <w:rPr>
          <w:rFonts w:ascii="Times New Roman" w:hAnsi="Times New Roman"/>
        </w:rPr>
        <w:t xml:space="preserve"> forest canopy spatial distribution </w:t>
      </w:r>
      <w:r w:rsidR="00CF28CC" w:rsidRPr="00695AE6">
        <w:rPr>
          <w:rFonts w:ascii="Times New Roman" w:hAnsi="Times New Roman"/>
          <w:lang w:eastAsia="zh-CN"/>
        </w:rPr>
        <w:t>[</w:t>
      </w:r>
      <w:r w:rsidR="00A03331" w:rsidRPr="00695AE6">
        <w:rPr>
          <w:rFonts w:ascii="Times New Roman" w:hAnsi="Times New Roman"/>
          <w:lang w:eastAsia="zh-CN"/>
        </w:rPr>
        <w:t>15</w:t>
      </w:r>
      <w:r w:rsidR="00CF28CC" w:rsidRPr="00695AE6">
        <w:rPr>
          <w:rFonts w:ascii="Times New Roman" w:hAnsi="Times New Roman"/>
          <w:lang w:eastAsia="zh-CN"/>
        </w:rPr>
        <w:t>]</w:t>
      </w:r>
      <w:r w:rsidRPr="00695AE6">
        <w:rPr>
          <w:rFonts w:ascii="Times New Roman" w:hAnsi="Times New Roman"/>
        </w:rPr>
        <w:t>.</w:t>
      </w:r>
    </w:p>
    <w:p w14:paraId="73DB8BCA" w14:textId="5788802C" w:rsidR="00A50879" w:rsidRPr="00695AE6" w:rsidRDefault="00A50879" w:rsidP="00B56F14">
      <w:pPr>
        <w:pStyle w:val="MDPI31text"/>
        <w:rPr>
          <w:rFonts w:ascii="Times New Roman" w:hAnsi="Times New Roman"/>
        </w:rPr>
      </w:pPr>
      <w:r w:rsidRPr="00695AE6">
        <w:rPr>
          <w:rFonts w:ascii="Times New Roman" w:hAnsi="Times New Roman"/>
        </w:rPr>
        <w:t>In addition, several studies have shown that variations in leaf optical properties, light env</w:t>
      </w:r>
      <w:r w:rsidRPr="00695AE6">
        <w:rPr>
          <w:rFonts w:ascii="Times New Roman" w:hAnsi="Times New Roman"/>
        </w:rPr>
        <w:t>i</w:t>
      </w:r>
      <w:r w:rsidRPr="00695AE6">
        <w:rPr>
          <w:rFonts w:ascii="Times New Roman" w:hAnsi="Times New Roman"/>
        </w:rPr>
        <w:t xml:space="preserve">ronment, and irradiation conditions lead to spatial changes in crown photosynthesis </w:t>
      </w:r>
      <w:r w:rsidR="00CF28CC" w:rsidRPr="00695AE6">
        <w:rPr>
          <w:rFonts w:ascii="Times New Roman" w:hAnsi="Times New Roman"/>
          <w:lang w:eastAsia="zh-CN"/>
        </w:rPr>
        <w:t>[</w:t>
      </w:r>
      <w:r w:rsidR="00A03331" w:rsidRPr="00695AE6">
        <w:rPr>
          <w:rFonts w:ascii="Times New Roman" w:hAnsi="Times New Roman"/>
          <w:lang w:eastAsia="zh-CN"/>
        </w:rPr>
        <w:t>16</w:t>
      </w:r>
      <w:r w:rsidR="00CF28CC" w:rsidRPr="00695AE6">
        <w:rPr>
          <w:rFonts w:ascii="Times New Roman" w:hAnsi="Times New Roman"/>
          <w:lang w:eastAsia="zh-CN"/>
        </w:rPr>
        <w:t>-</w:t>
      </w:r>
      <w:r w:rsidR="00A03331" w:rsidRPr="00695AE6">
        <w:rPr>
          <w:rFonts w:ascii="Times New Roman" w:hAnsi="Times New Roman"/>
          <w:lang w:eastAsia="zh-CN"/>
        </w:rPr>
        <w:t>18</w:t>
      </w:r>
      <w:r w:rsidR="00CF28CC" w:rsidRPr="00695AE6">
        <w:rPr>
          <w:rFonts w:ascii="Times New Roman" w:hAnsi="Times New Roman"/>
          <w:lang w:eastAsia="zh-CN"/>
        </w:rPr>
        <w:t>]</w:t>
      </w:r>
      <w:r w:rsidRPr="00695AE6">
        <w:rPr>
          <w:rFonts w:ascii="Times New Roman" w:hAnsi="Times New Roman"/>
        </w:rPr>
        <w:t xml:space="preserve">. </w:t>
      </w:r>
      <w:proofErr w:type="spellStart"/>
      <w:r w:rsidRPr="00695AE6">
        <w:rPr>
          <w:rFonts w:ascii="Times New Roman" w:hAnsi="Times New Roman"/>
        </w:rPr>
        <w:t>K</w:t>
      </w:r>
      <w:r w:rsidRPr="00695AE6">
        <w:rPr>
          <w:rFonts w:ascii="Times New Roman" w:hAnsi="Times New Roman"/>
        </w:rPr>
        <w:t>u</w:t>
      </w:r>
      <w:r w:rsidRPr="00695AE6">
        <w:rPr>
          <w:rFonts w:ascii="Times New Roman" w:hAnsi="Times New Roman"/>
        </w:rPr>
        <w:t>rachi</w:t>
      </w:r>
      <w:proofErr w:type="spellEnd"/>
      <w:r w:rsidRPr="00695AE6">
        <w:rPr>
          <w:rFonts w:ascii="Times New Roman" w:hAnsi="Times New Roman"/>
        </w:rPr>
        <w:t xml:space="preserve"> et al. </w:t>
      </w:r>
      <w:r w:rsidR="00CF28CC" w:rsidRPr="00695AE6">
        <w:rPr>
          <w:rFonts w:ascii="Times New Roman" w:hAnsi="Times New Roman"/>
          <w:lang w:eastAsia="zh-CN"/>
        </w:rPr>
        <w:t>[</w:t>
      </w:r>
      <w:r w:rsidR="00A03331" w:rsidRPr="00695AE6">
        <w:rPr>
          <w:rFonts w:ascii="Times New Roman" w:hAnsi="Times New Roman"/>
          <w:lang w:eastAsia="zh-CN"/>
        </w:rPr>
        <w:t>8</w:t>
      </w:r>
      <w:proofErr w:type="gramStart"/>
      <w:r w:rsidR="00A03331" w:rsidRPr="00695AE6">
        <w:rPr>
          <w:rFonts w:ascii="Times New Roman" w:hAnsi="Times New Roman"/>
          <w:lang w:eastAsia="zh-CN"/>
        </w:rPr>
        <w:t>,10,19</w:t>
      </w:r>
      <w:proofErr w:type="gramEnd"/>
      <w:r w:rsidR="00CF28CC" w:rsidRPr="00695AE6">
        <w:rPr>
          <w:rFonts w:ascii="Times New Roman" w:hAnsi="Times New Roman"/>
          <w:lang w:eastAsia="zh-CN"/>
        </w:rPr>
        <w:t>]</w:t>
      </w:r>
      <w:r w:rsidRPr="00695AE6">
        <w:rPr>
          <w:rFonts w:ascii="Times New Roman" w:hAnsi="Times New Roman"/>
        </w:rPr>
        <w:t xml:space="preserve"> estimated canopy photosynthesis during different seasons by evaluating the light interception by the canopy, air temperature cond</w:t>
      </w:r>
      <w:r w:rsidRPr="00695AE6">
        <w:rPr>
          <w:rFonts w:ascii="Times New Roman" w:hAnsi="Times New Roman"/>
        </w:rPr>
        <w:t>i</w:t>
      </w:r>
      <w:r w:rsidRPr="00695AE6">
        <w:rPr>
          <w:rFonts w:ascii="Times New Roman" w:hAnsi="Times New Roman"/>
        </w:rPr>
        <w:t xml:space="preserve">tions, and branches (twigs without leaves) respiration. The model of </w:t>
      </w:r>
      <w:proofErr w:type="spellStart"/>
      <w:r w:rsidRPr="00695AE6">
        <w:rPr>
          <w:rFonts w:ascii="Times New Roman" w:hAnsi="Times New Roman"/>
        </w:rPr>
        <w:t>Kurachi</w:t>
      </w:r>
      <w:proofErr w:type="spellEnd"/>
      <w:r w:rsidRPr="00695AE6">
        <w:rPr>
          <w:rFonts w:ascii="Times New Roman" w:hAnsi="Times New Roman"/>
        </w:rPr>
        <w:t xml:space="preserve"> et al.</w:t>
      </w:r>
      <w:r w:rsidR="00A03331" w:rsidRPr="00695AE6">
        <w:rPr>
          <w:rFonts w:ascii="Times New Roman" w:hAnsi="Times New Roman"/>
          <w:lang w:eastAsia="zh-CN"/>
        </w:rPr>
        <w:t>[19</w:t>
      </w:r>
      <w:r w:rsidR="00CF28CC" w:rsidRPr="00695AE6">
        <w:rPr>
          <w:rFonts w:ascii="Times New Roman" w:hAnsi="Times New Roman"/>
          <w:lang w:eastAsia="zh-CN"/>
        </w:rPr>
        <w:t>]</w:t>
      </w:r>
      <w:r w:rsidRPr="00695AE6">
        <w:rPr>
          <w:rFonts w:ascii="Times New Roman" w:hAnsi="Times New Roman"/>
        </w:rPr>
        <w:t xml:space="preserve"> on canopy photosynthesis indicates that light cond</w:t>
      </w:r>
      <w:r w:rsidRPr="00695AE6">
        <w:rPr>
          <w:rFonts w:ascii="Times New Roman" w:hAnsi="Times New Roman"/>
        </w:rPr>
        <w:t>i</w:t>
      </w:r>
      <w:r w:rsidRPr="00695AE6">
        <w:rPr>
          <w:rFonts w:ascii="Times New Roman" w:hAnsi="Times New Roman"/>
        </w:rPr>
        <w:t xml:space="preserve">tions, such as light interception by leaves and branches (plus stems), are important factors affecting canopy photosynthesis. Thus, the effect of light interception by the canopy on photosynthesis should be considered </w:t>
      </w:r>
      <w:r w:rsidR="00A03331" w:rsidRPr="00695AE6">
        <w:rPr>
          <w:rFonts w:ascii="Times New Roman" w:hAnsi="Times New Roman"/>
          <w:lang w:eastAsia="zh-CN"/>
        </w:rPr>
        <w:t>[8</w:t>
      </w:r>
      <w:r w:rsidR="00CF28CC" w:rsidRPr="00695AE6">
        <w:rPr>
          <w:rFonts w:ascii="Times New Roman" w:hAnsi="Times New Roman"/>
          <w:lang w:eastAsia="zh-CN"/>
        </w:rPr>
        <w:t>]</w:t>
      </w:r>
      <w:r w:rsidRPr="00695AE6">
        <w:rPr>
          <w:rFonts w:ascii="Times New Roman" w:hAnsi="Times New Roman"/>
        </w:rPr>
        <w:t>. Changes in the canopy position lead to variations in stand productivity</w:t>
      </w:r>
      <w:r w:rsidR="00CF28CC" w:rsidRPr="00695AE6">
        <w:rPr>
          <w:rFonts w:ascii="Times New Roman" w:hAnsi="Times New Roman"/>
          <w:lang w:eastAsia="zh-CN"/>
        </w:rPr>
        <w:t xml:space="preserve"> [2</w:t>
      </w:r>
      <w:r w:rsidR="00A03331" w:rsidRPr="00695AE6">
        <w:rPr>
          <w:rFonts w:ascii="Times New Roman" w:hAnsi="Times New Roman"/>
          <w:lang w:eastAsia="zh-CN"/>
        </w:rPr>
        <w:t>0</w:t>
      </w:r>
      <w:r w:rsidR="00CF28CC" w:rsidRPr="00695AE6">
        <w:rPr>
          <w:rFonts w:ascii="Times New Roman" w:hAnsi="Times New Roman"/>
          <w:lang w:eastAsia="zh-CN"/>
        </w:rPr>
        <w:t>]</w:t>
      </w:r>
      <w:r w:rsidRPr="00695AE6">
        <w:rPr>
          <w:rFonts w:ascii="Times New Roman" w:hAnsi="Times New Roman"/>
        </w:rPr>
        <w:t>, as the a</w:t>
      </w:r>
      <w:r w:rsidRPr="00695AE6">
        <w:rPr>
          <w:rFonts w:ascii="Times New Roman" w:hAnsi="Times New Roman"/>
        </w:rPr>
        <w:t>n</w:t>
      </w:r>
      <w:r w:rsidRPr="00695AE6">
        <w:rPr>
          <w:rFonts w:ascii="Times New Roman" w:hAnsi="Times New Roman"/>
        </w:rPr>
        <w:t>nual photosynthetic rate of the canopy is highly correlated with the specific leaf mass of different canopy positions (</w:t>
      </w:r>
      <w:r w:rsidRPr="00695AE6">
        <w:rPr>
          <w:rFonts w:ascii="Times New Roman" w:hAnsi="Times New Roman"/>
          <w:shd w:val="clear" w:color="auto" w:fill="FFFFFF"/>
        </w:rPr>
        <w:t>proportions of sun-lit and shaded crown volumes</w:t>
      </w:r>
      <w:r w:rsidRPr="00695AE6">
        <w:rPr>
          <w:rFonts w:ascii="Times New Roman" w:hAnsi="Times New Roman"/>
        </w:rPr>
        <w:t>) in deci</w:t>
      </w:r>
      <w:r w:rsidRPr="00695AE6">
        <w:rPr>
          <w:rFonts w:ascii="Times New Roman" w:hAnsi="Times New Roman"/>
        </w:rPr>
        <w:t>d</w:t>
      </w:r>
      <w:r w:rsidRPr="00695AE6">
        <w:rPr>
          <w:rFonts w:ascii="Times New Roman" w:hAnsi="Times New Roman"/>
        </w:rPr>
        <w:t>uous trees (</w:t>
      </w:r>
      <w:proofErr w:type="spellStart"/>
      <w:r w:rsidRPr="00695AE6">
        <w:rPr>
          <w:rFonts w:ascii="Times New Roman" w:hAnsi="Times New Roman"/>
          <w:i/>
        </w:rPr>
        <w:t>Larix</w:t>
      </w:r>
      <w:proofErr w:type="spellEnd"/>
      <w:r w:rsidRPr="00695AE6">
        <w:rPr>
          <w:rFonts w:ascii="Times New Roman" w:hAnsi="Times New Roman"/>
        </w:rPr>
        <w:t xml:space="preserve"> sp.) </w:t>
      </w:r>
      <w:r w:rsidR="00CF28CC" w:rsidRPr="00695AE6">
        <w:rPr>
          <w:rFonts w:ascii="Times New Roman" w:hAnsi="Times New Roman"/>
          <w:lang w:eastAsia="zh-CN"/>
        </w:rPr>
        <w:t>[2</w:t>
      </w:r>
      <w:r w:rsidR="00A03331" w:rsidRPr="00695AE6">
        <w:rPr>
          <w:rFonts w:ascii="Times New Roman" w:hAnsi="Times New Roman"/>
          <w:lang w:eastAsia="zh-CN"/>
        </w:rPr>
        <w:t>1</w:t>
      </w:r>
      <w:r w:rsidR="00CF28CC" w:rsidRPr="00695AE6">
        <w:rPr>
          <w:rFonts w:ascii="Times New Roman" w:hAnsi="Times New Roman"/>
          <w:lang w:eastAsia="zh-CN"/>
        </w:rPr>
        <w:t>]</w:t>
      </w:r>
      <w:r w:rsidRPr="00695AE6">
        <w:rPr>
          <w:rFonts w:ascii="Times New Roman" w:hAnsi="Times New Roman"/>
        </w:rPr>
        <w:t xml:space="preserve">. </w:t>
      </w:r>
      <w:proofErr w:type="gramStart"/>
      <w:ins w:id="15" w:author="wcy" w:date="2023-05-29T11:44:00Z">
        <w:r w:rsidR="000A3699" w:rsidRPr="000A3699">
          <w:rPr>
            <w:rFonts w:ascii="Times New Roman" w:hAnsi="Times New Roman"/>
          </w:rPr>
          <w:t>The</w:t>
        </w:r>
        <w:proofErr w:type="gramEnd"/>
        <w:r w:rsidR="000A3699" w:rsidRPr="000A3699">
          <w:rPr>
            <w:rFonts w:ascii="Times New Roman" w:hAnsi="Times New Roman"/>
          </w:rPr>
          <w:t xml:space="preserve"> spatial distribution of tree canopy complexity is influenced by factors such as shoot growth, branch death, and the p</w:t>
        </w:r>
        <w:r w:rsidR="000A3699">
          <w:rPr>
            <w:rFonts w:ascii="Times New Roman" w:hAnsi="Times New Roman"/>
          </w:rPr>
          <w:t>roduction of epidermal branches</w:t>
        </w:r>
        <w:r w:rsidR="000A3699" w:rsidRPr="000A3699" w:rsidDel="000A3699">
          <w:rPr>
            <w:rFonts w:ascii="Times New Roman" w:hAnsi="Times New Roman"/>
          </w:rPr>
          <w:t xml:space="preserve"> </w:t>
        </w:r>
      </w:ins>
      <w:del w:id="16" w:author="wcy" w:date="2023-05-29T11:44:00Z">
        <w:r w:rsidRPr="00695AE6" w:rsidDel="000A3699">
          <w:rPr>
            <w:rFonts w:ascii="Times New Roman" w:hAnsi="Times New Roman"/>
          </w:rPr>
          <w:delText xml:space="preserve">The complexity of tree canopy spatial distribution is </w:delText>
        </w:r>
        <w:r w:rsidRPr="00695AE6" w:rsidDel="000A3699">
          <w:rPr>
            <w:rFonts w:ascii="Times New Roman" w:hAnsi="Times New Roman"/>
            <w:shd w:val="clear" w:color="auto" w:fill="FFFFFF"/>
          </w:rPr>
          <w:delText>affected</w:delText>
        </w:r>
        <w:r w:rsidRPr="00695AE6" w:rsidDel="000A3699">
          <w:rPr>
            <w:rFonts w:ascii="Times New Roman" w:hAnsi="Times New Roman"/>
          </w:rPr>
          <w:delText xml:space="preserve"> by shoot growth, branch death, and epidermal branch pr</w:delText>
        </w:r>
        <w:r w:rsidRPr="00695AE6" w:rsidDel="000A3699">
          <w:rPr>
            <w:rFonts w:ascii="Times New Roman" w:hAnsi="Times New Roman"/>
          </w:rPr>
          <w:delText>o</w:delText>
        </w:r>
        <w:r w:rsidRPr="00695AE6" w:rsidDel="000A3699">
          <w:rPr>
            <w:rFonts w:ascii="Times New Roman" w:hAnsi="Times New Roman"/>
          </w:rPr>
          <w:delText xml:space="preserve">duction </w:delText>
        </w:r>
      </w:del>
      <w:r w:rsidR="00A03331" w:rsidRPr="00695AE6">
        <w:rPr>
          <w:rFonts w:ascii="Times New Roman" w:hAnsi="Times New Roman"/>
          <w:lang w:eastAsia="zh-CN"/>
        </w:rPr>
        <w:t>[22</w:t>
      </w:r>
      <w:r w:rsidR="00CF28CC" w:rsidRPr="00695AE6">
        <w:rPr>
          <w:rFonts w:ascii="Times New Roman" w:hAnsi="Times New Roman"/>
          <w:lang w:eastAsia="zh-CN"/>
        </w:rPr>
        <w:t>]</w:t>
      </w:r>
      <w:r w:rsidRPr="00695AE6">
        <w:rPr>
          <w:rFonts w:ascii="Times New Roman" w:hAnsi="Times New Roman"/>
        </w:rPr>
        <w:t xml:space="preserve">. </w:t>
      </w:r>
      <w:proofErr w:type="gramStart"/>
      <w:r w:rsidRPr="00695AE6">
        <w:rPr>
          <w:rFonts w:ascii="Times New Roman" w:hAnsi="Times New Roman"/>
        </w:rPr>
        <w:t>The</w:t>
      </w:r>
      <w:proofErr w:type="gramEnd"/>
      <w:r w:rsidRPr="00695AE6">
        <w:rPr>
          <w:rFonts w:ascii="Times New Roman" w:hAnsi="Times New Roman"/>
        </w:rPr>
        <w:t xml:space="preserve"> leaf area ratio (leaf area/plant biomass) has a significant i</w:t>
      </w:r>
      <w:r w:rsidRPr="00695AE6">
        <w:rPr>
          <w:rFonts w:ascii="Times New Roman" w:hAnsi="Times New Roman"/>
        </w:rPr>
        <w:t>n</w:t>
      </w:r>
      <w:r w:rsidRPr="00695AE6">
        <w:rPr>
          <w:rFonts w:ascii="Times New Roman" w:hAnsi="Times New Roman"/>
        </w:rPr>
        <w:t xml:space="preserve">fluence on the amount of light absorbed by per unit of aboveground biomass </w:t>
      </w:r>
      <w:r w:rsidR="00A03331" w:rsidRPr="00695AE6">
        <w:rPr>
          <w:rFonts w:ascii="Times New Roman" w:hAnsi="Times New Roman"/>
          <w:lang w:eastAsia="zh-CN"/>
        </w:rPr>
        <w:t>[23</w:t>
      </w:r>
      <w:r w:rsidR="00CF28CC" w:rsidRPr="00695AE6">
        <w:rPr>
          <w:rFonts w:ascii="Times New Roman" w:hAnsi="Times New Roman"/>
          <w:lang w:eastAsia="zh-CN"/>
        </w:rPr>
        <w:t>]</w:t>
      </w:r>
      <w:r w:rsidRPr="00695AE6">
        <w:rPr>
          <w:rFonts w:ascii="Times New Roman" w:hAnsi="Times New Roman"/>
        </w:rPr>
        <w:t>.</w:t>
      </w:r>
    </w:p>
    <w:p w14:paraId="488EBED1" w14:textId="77777777" w:rsidR="00A50879" w:rsidRPr="00695AE6" w:rsidRDefault="00A50879" w:rsidP="00B56F14">
      <w:pPr>
        <w:pStyle w:val="MDPI31text"/>
        <w:rPr>
          <w:rFonts w:ascii="Times New Roman" w:hAnsi="Times New Roman"/>
        </w:rPr>
      </w:pPr>
      <w:r w:rsidRPr="00695AE6">
        <w:rPr>
          <w:rFonts w:ascii="Times New Roman" w:hAnsi="Times New Roman"/>
        </w:rPr>
        <w:t>The shade of the tree canopy causes the temperature in the lower canopy to be cooler than that of the upper canopy during the day, and the opposite characteristics are o</w:t>
      </w:r>
      <w:r w:rsidRPr="00695AE6">
        <w:rPr>
          <w:rFonts w:ascii="Times New Roman" w:hAnsi="Times New Roman"/>
        </w:rPr>
        <w:t>b</w:t>
      </w:r>
      <w:r w:rsidRPr="00695AE6">
        <w:rPr>
          <w:rFonts w:ascii="Times New Roman" w:hAnsi="Times New Roman"/>
        </w:rPr>
        <w:t xml:space="preserve">served at night </w:t>
      </w:r>
      <w:r w:rsidR="00CF28CC" w:rsidRPr="00695AE6">
        <w:rPr>
          <w:rFonts w:ascii="Times New Roman" w:hAnsi="Times New Roman"/>
          <w:lang w:eastAsia="zh-CN"/>
        </w:rPr>
        <w:t>[</w:t>
      </w:r>
      <w:r w:rsidR="00A03331" w:rsidRPr="00695AE6">
        <w:rPr>
          <w:rFonts w:ascii="Times New Roman" w:hAnsi="Times New Roman"/>
          <w:lang w:eastAsia="zh-CN"/>
        </w:rPr>
        <w:t>24</w:t>
      </w:r>
      <w:r w:rsidR="00CF28CC" w:rsidRPr="00695AE6">
        <w:rPr>
          <w:rFonts w:ascii="Times New Roman" w:hAnsi="Times New Roman"/>
          <w:lang w:eastAsia="zh-CN"/>
        </w:rPr>
        <w:t>]</w:t>
      </w:r>
      <w:r w:rsidRPr="00695AE6">
        <w:rPr>
          <w:rFonts w:ascii="Times New Roman" w:hAnsi="Times New Roman"/>
        </w:rPr>
        <w:t xml:space="preserve">. This leads to a difference in the air humidity and </w:t>
      </w:r>
      <w:r w:rsidR="00A15DF7" w:rsidRPr="00695AE6">
        <w:rPr>
          <w:rFonts w:ascii="Times New Roman" w:hAnsi="Times New Roman"/>
        </w:rPr>
        <w:t xml:space="preserve">vapor pressure deficit </w:t>
      </w:r>
      <w:r w:rsidR="00A15DF7" w:rsidRPr="00695AE6">
        <w:rPr>
          <w:rFonts w:ascii="Times New Roman" w:hAnsi="Times New Roman"/>
          <w:lang w:eastAsia="zh-CN"/>
        </w:rPr>
        <w:t>(</w:t>
      </w:r>
      <w:r w:rsidRPr="00695AE6">
        <w:rPr>
          <w:rFonts w:ascii="Times New Roman" w:hAnsi="Times New Roman"/>
          <w:lang w:eastAsia="zh-CN"/>
        </w:rPr>
        <w:t>VPD</w:t>
      </w:r>
      <w:r w:rsidR="00A15DF7" w:rsidRPr="00695AE6">
        <w:rPr>
          <w:rFonts w:ascii="Times New Roman" w:hAnsi="Times New Roman"/>
          <w:lang w:eastAsia="zh-CN"/>
        </w:rPr>
        <w:t>)</w:t>
      </w:r>
      <w:r w:rsidRPr="00695AE6">
        <w:rPr>
          <w:rFonts w:ascii="Times New Roman" w:hAnsi="Times New Roman"/>
        </w:rPr>
        <w:t xml:space="preserve"> of the canopy between the upper and lower layers. Temperature changes affect photosynthesis and respiration, and humidity affects leaf stomatal conductance, which in turn affects the </w:t>
      </w:r>
      <w:r w:rsidRPr="00695AE6">
        <w:rPr>
          <w:rFonts w:ascii="Times New Roman" w:hAnsi="Times New Roman"/>
          <w:shd w:val="clear" w:color="auto" w:fill="FFFFFF"/>
        </w:rPr>
        <w:t>accumulated</w:t>
      </w:r>
      <w:r w:rsidRPr="00695AE6">
        <w:rPr>
          <w:rFonts w:ascii="Times New Roman" w:hAnsi="Times New Roman"/>
        </w:rPr>
        <w:t xml:space="preserve"> amount of canopy ph</w:t>
      </w:r>
      <w:r w:rsidRPr="00695AE6">
        <w:rPr>
          <w:rFonts w:ascii="Times New Roman" w:hAnsi="Times New Roman"/>
        </w:rPr>
        <w:t>o</w:t>
      </w:r>
      <w:r w:rsidRPr="00695AE6">
        <w:rPr>
          <w:rFonts w:ascii="Times New Roman" w:hAnsi="Times New Roman"/>
        </w:rPr>
        <w:t xml:space="preserve">tosynthesis </w:t>
      </w:r>
      <w:r w:rsidR="00CF28CC" w:rsidRPr="00695AE6">
        <w:rPr>
          <w:rFonts w:ascii="Times New Roman" w:hAnsi="Times New Roman"/>
          <w:lang w:eastAsia="zh-CN"/>
        </w:rPr>
        <w:t>[</w:t>
      </w:r>
      <w:r w:rsidR="00A03331" w:rsidRPr="00695AE6">
        <w:rPr>
          <w:rFonts w:ascii="Times New Roman" w:hAnsi="Times New Roman"/>
          <w:lang w:eastAsia="zh-CN"/>
        </w:rPr>
        <w:t>19</w:t>
      </w:r>
      <w:proofErr w:type="gramStart"/>
      <w:r w:rsidR="00A03331" w:rsidRPr="00695AE6">
        <w:rPr>
          <w:rFonts w:ascii="Times New Roman" w:hAnsi="Times New Roman"/>
          <w:lang w:eastAsia="zh-CN"/>
        </w:rPr>
        <w:t>,25</w:t>
      </w:r>
      <w:proofErr w:type="gramEnd"/>
      <w:r w:rsidR="00CF28CC" w:rsidRPr="00695AE6">
        <w:rPr>
          <w:rFonts w:ascii="Times New Roman" w:hAnsi="Times New Roman"/>
          <w:lang w:eastAsia="zh-CN"/>
        </w:rPr>
        <w:t>]</w:t>
      </w:r>
      <w:r w:rsidRPr="00695AE6">
        <w:rPr>
          <w:rFonts w:ascii="Times New Roman" w:hAnsi="Times New Roman"/>
        </w:rPr>
        <w:t>. Light attenuation within the canopy leads to vertical variations in leaf phys</w:t>
      </w:r>
      <w:r w:rsidRPr="00695AE6">
        <w:rPr>
          <w:rFonts w:ascii="Times New Roman" w:hAnsi="Times New Roman"/>
        </w:rPr>
        <w:t>i</w:t>
      </w:r>
      <w:r w:rsidRPr="00695AE6">
        <w:rPr>
          <w:rFonts w:ascii="Times New Roman" w:hAnsi="Times New Roman"/>
        </w:rPr>
        <w:t>ological and mo</w:t>
      </w:r>
      <w:r w:rsidRPr="00695AE6">
        <w:rPr>
          <w:rFonts w:ascii="Times New Roman" w:hAnsi="Times New Roman"/>
        </w:rPr>
        <w:t>r</w:t>
      </w:r>
      <w:r w:rsidRPr="00695AE6">
        <w:rPr>
          <w:rFonts w:ascii="Times New Roman" w:hAnsi="Times New Roman"/>
        </w:rPr>
        <w:t xml:space="preserve">phological parameters </w:t>
      </w:r>
      <w:r w:rsidR="00CF28CC" w:rsidRPr="00695AE6">
        <w:rPr>
          <w:rFonts w:ascii="Times New Roman" w:hAnsi="Times New Roman"/>
          <w:lang w:eastAsia="zh-CN"/>
        </w:rPr>
        <w:t>[</w:t>
      </w:r>
      <w:r w:rsidR="00A03331" w:rsidRPr="00695AE6">
        <w:rPr>
          <w:rFonts w:ascii="Times New Roman" w:hAnsi="Times New Roman"/>
          <w:lang w:eastAsia="zh-CN"/>
        </w:rPr>
        <w:t>26</w:t>
      </w:r>
      <w:r w:rsidR="00CF28CC" w:rsidRPr="00695AE6">
        <w:rPr>
          <w:rFonts w:ascii="Times New Roman" w:hAnsi="Times New Roman"/>
          <w:lang w:eastAsia="zh-CN"/>
        </w:rPr>
        <w:t>]</w:t>
      </w:r>
      <w:r w:rsidRPr="00695AE6">
        <w:rPr>
          <w:rFonts w:ascii="Times New Roman" w:hAnsi="Times New Roman"/>
        </w:rPr>
        <w:t xml:space="preserve">. However, numerous studies have also indicated that leaves in a low-light environment have adaptability to low light to optimize the carbon harvest of trees. </w:t>
      </w:r>
      <w:r w:rsidRPr="00695AE6">
        <w:rPr>
          <w:rFonts w:ascii="Times New Roman" w:hAnsi="Times New Roman"/>
          <w:shd w:val="clear" w:color="auto" w:fill="FFFFFF"/>
          <w:lang w:eastAsia="zh-CN"/>
        </w:rPr>
        <w:t>C</w:t>
      </w:r>
      <w:r w:rsidRPr="00695AE6">
        <w:rPr>
          <w:rFonts w:ascii="Times New Roman" w:hAnsi="Times New Roman"/>
          <w:shd w:val="clear" w:color="auto" w:fill="FFFFFF"/>
        </w:rPr>
        <w:t>hanges in light also affect the biochemistry of the leaves- a lot depends on whether the a</w:t>
      </w:r>
      <w:r w:rsidRPr="00695AE6">
        <w:rPr>
          <w:rFonts w:ascii="Times New Roman" w:hAnsi="Times New Roman"/>
          <w:shd w:val="clear" w:color="auto" w:fill="FFFFFF"/>
        </w:rPr>
        <w:t>c</w:t>
      </w:r>
      <w:r w:rsidRPr="00695AE6">
        <w:rPr>
          <w:rFonts w:ascii="Times New Roman" w:hAnsi="Times New Roman"/>
          <w:shd w:val="clear" w:color="auto" w:fill="FFFFFF"/>
        </w:rPr>
        <w:t>climation occurred before or after the leaf morphology and anatomy b</w:t>
      </w:r>
      <w:r w:rsidRPr="00695AE6">
        <w:rPr>
          <w:rFonts w:ascii="Times New Roman" w:hAnsi="Times New Roman"/>
          <w:shd w:val="clear" w:color="auto" w:fill="FFFFFF"/>
        </w:rPr>
        <w:t>e</w:t>
      </w:r>
      <w:r w:rsidRPr="00695AE6">
        <w:rPr>
          <w:rFonts w:ascii="Times New Roman" w:hAnsi="Times New Roman"/>
          <w:shd w:val="clear" w:color="auto" w:fill="FFFFFF"/>
        </w:rPr>
        <w:t>come fixed (developmental versus dynamic)</w:t>
      </w:r>
      <w:r w:rsidRPr="00695AE6">
        <w:rPr>
          <w:rFonts w:ascii="Times New Roman" w:hAnsi="Times New Roman"/>
        </w:rPr>
        <w:t xml:space="preserve"> </w:t>
      </w:r>
      <w:r w:rsidR="00CF28CC" w:rsidRPr="00695AE6">
        <w:rPr>
          <w:rFonts w:ascii="Times New Roman" w:hAnsi="Times New Roman"/>
          <w:lang w:eastAsia="zh-CN"/>
        </w:rPr>
        <w:t>[</w:t>
      </w:r>
      <w:r w:rsidR="00A03331" w:rsidRPr="00695AE6">
        <w:rPr>
          <w:rFonts w:ascii="Times New Roman" w:hAnsi="Times New Roman"/>
          <w:lang w:eastAsia="zh-CN"/>
        </w:rPr>
        <w:t>15</w:t>
      </w:r>
      <w:r w:rsidR="00CF28CC" w:rsidRPr="00695AE6">
        <w:rPr>
          <w:rFonts w:ascii="Times New Roman" w:hAnsi="Times New Roman"/>
          <w:lang w:eastAsia="zh-CN"/>
        </w:rPr>
        <w:t>]</w:t>
      </w:r>
      <w:r w:rsidRPr="00695AE6">
        <w:rPr>
          <w:rFonts w:ascii="Times New Roman" w:hAnsi="Times New Roman"/>
        </w:rPr>
        <w:t xml:space="preserve">. Therefore, exploring </w:t>
      </w:r>
      <w:r w:rsidRPr="00695AE6">
        <w:rPr>
          <w:rFonts w:ascii="Times New Roman" w:hAnsi="Times New Roman"/>
          <w:lang w:eastAsia="zh-CN"/>
        </w:rPr>
        <w:t xml:space="preserve">the </w:t>
      </w:r>
      <w:r w:rsidRPr="00695AE6">
        <w:rPr>
          <w:rFonts w:ascii="Times New Roman" w:hAnsi="Times New Roman"/>
        </w:rPr>
        <w:t>spatial and temporal dynamics of photosynthesis throughout canopy structure is important for the precise quantification of canopy photosynthetic productivity.</w:t>
      </w:r>
    </w:p>
    <w:p w14:paraId="273B2A46" w14:textId="54820ADF" w:rsidR="00A50879" w:rsidRPr="00695AE6" w:rsidRDefault="00A50879" w:rsidP="00B56F14">
      <w:pPr>
        <w:pStyle w:val="MDPI31text"/>
        <w:rPr>
          <w:rFonts w:ascii="Times New Roman" w:hAnsi="Times New Roman"/>
        </w:rPr>
      </w:pPr>
      <w:proofErr w:type="spellStart"/>
      <w:proofErr w:type="gramStart"/>
      <w:r w:rsidRPr="00695AE6">
        <w:rPr>
          <w:rFonts w:ascii="Times New Roman" w:hAnsi="Times New Roman"/>
          <w:i/>
        </w:rPr>
        <w:t>Larix</w:t>
      </w:r>
      <w:proofErr w:type="spellEnd"/>
      <w:r w:rsidRPr="00695AE6">
        <w:rPr>
          <w:rFonts w:ascii="Times New Roman" w:hAnsi="Times New Roman"/>
          <w:i/>
        </w:rPr>
        <w:t xml:space="preserve"> </w:t>
      </w:r>
      <w:proofErr w:type="spellStart"/>
      <w:r w:rsidRPr="00695AE6">
        <w:rPr>
          <w:rFonts w:ascii="Times New Roman" w:hAnsi="Times New Roman"/>
          <w:i/>
        </w:rPr>
        <w:t>kaempferi</w:t>
      </w:r>
      <w:proofErr w:type="spellEnd"/>
      <w:r w:rsidRPr="00695AE6">
        <w:rPr>
          <w:rFonts w:ascii="Times New Roman" w:hAnsi="Times New Roman"/>
        </w:rPr>
        <w:t xml:space="preserve"> (Lamb.)</w:t>
      </w:r>
      <w:proofErr w:type="gramEnd"/>
      <w:r w:rsidRPr="00695AE6">
        <w:rPr>
          <w:rFonts w:ascii="Times New Roman" w:hAnsi="Times New Roman"/>
        </w:rPr>
        <w:t xml:space="preserve"> Carr.</w:t>
      </w:r>
      <w:r w:rsidRPr="00695AE6">
        <w:rPr>
          <w:rFonts w:ascii="Times New Roman" w:hAnsi="Times New Roman"/>
          <w:lang w:eastAsia="zh-CN"/>
        </w:rPr>
        <w:t xml:space="preserve"> (</w:t>
      </w:r>
      <w:r w:rsidRPr="00695AE6">
        <w:rPr>
          <w:rFonts w:ascii="Times New Roman" w:hAnsi="Times New Roman"/>
          <w:i/>
        </w:rPr>
        <w:t xml:space="preserve">L. </w:t>
      </w:r>
      <w:proofErr w:type="spellStart"/>
      <w:r w:rsidRPr="00695AE6">
        <w:rPr>
          <w:rFonts w:ascii="Times New Roman" w:hAnsi="Times New Roman"/>
          <w:i/>
        </w:rPr>
        <w:t>kaempferi</w:t>
      </w:r>
      <w:proofErr w:type="spellEnd"/>
      <w:r w:rsidRPr="00695AE6">
        <w:rPr>
          <w:rFonts w:ascii="Times New Roman" w:hAnsi="Times New Roman"/>
          <w:lang w:eastAsia="zh-CN"/>
        </w:rPr>
        <w:t>)</w:t>
      </w:r>
      <w:r w:rsidRPr="00695AE6">
        <w:rPr>
          <w:rFonts w:ascii="Times New Roman" w:hAnsi="Times New Roman"/>
        </w:rPr>
        <w:t xml:space="preserve"> (Japanese larch) </w:t>
      </w:r>
      <w:r w:rsidRPr="00695AE6">
        <w:rPr>
          <w:rFonts w:ascii="Times New Roman" w:hAnsi="Times New Roman"/>
          <w:bCs/>
        </w:rPr>
        <w:t xml:space="preserve">is </w:t>
      </w:r>
      <w:r w:rsidRPr="00695AE6">
        <w:rPr>
          <w:rFonts w:ascii="Times New Roman" w:hAnsi="Times New Roman"/>
        </w:rPr>
        <w:t>the main</w:t>
      </w:r>
      <w:r w:rsidRPr="00695AE6">
        <w:rPr>
          <w:rFonts w:ascii="Times New Roman" w:hAnsi="Times New Roman"/>
          <w:bCs/>
        </w:rPr>
        <w:t xml:space="preserve"> afforestation tree and timber species in Northeast China</w:t>
      </w:r>
      <w:r w:rsidRPr="00695AE6">
        <w:rPr>
          <w:rFonts w:ascii="Times New Roman" w:hAnsi="Times New Roman"/>
        </w:rPr>
        <w:t xml:space="preserve"> </w:t>
      </w:r>
      <w:r w:rsidR="00CF28CC" w:rsidRPr="00695AE6">
        <w:rPr>
          <w:rFonts w:ascii="Times New Roman" w:hAnsi="Times New Roman"/>
          <w:lang w:eastAsia="zh-CN"/>
        </w:rPr>
        <w:t>[</w:t>
      </w:r>
      <w:r w:rsidR="00A03331" w:rsidRPr="00695AE6">
        <w:rPr>
          <w:rFonts w:ascii="Times New Roman" w:hAnsi="Times New Roman"/>
          <w:lang w:eastAsia="zh-CN"/>
        </w:rPr>
        <w:t>2</w:t>
      </w:r>
      <w:r w:rsidR="00CF28CC" w:rsidRPr="00695AE6">
        <w:rPr>
          <w:rFonts w:ascii="Times New Roman" w:hAnsi="Times New Roman"/>
          <w:lang w:eastAsia="zh-CN"/>
        </w:rPr>
        <w:t>7]</w:t>
      </w:r>
      <w:r w:rsidRPr="00695AE6">
        <w:rPr>
          <w:rFonts w:ascii="Times New Roman" w:hAnsi="Times New Roman"/>
        </w:rPr>
        <w:t>.</w:t>
      </w:r>
      <w:r w:rsidRPr="00695AE6">
        <w:rPr>
          <w:rFonts w:ascii="Times New Roman" w:hAnsi="Times New Roman"/>
          <w:i/>
        </w:rPr>
        <w:t xml:space="preserve"> </w:t>
      </w:r>
      <w:r w:rsidRPr="00695AE6">
        <w:rPr>
          <w:rFonts w:ascii="Times New Roman" w:hAnsi="Times New Roman"/>
        </w:rPr>
        <w:t xml:space="preserve">It is endemic to Japan and native to the central mountainous region of Honshu Island </w:t>
      </w:r>
      <w:r w:rsidR="00CF28CC" w:rsidRPr="00695AE6">
        <w:rPr>
          <w:rFonts w:ascii="Times New Roman" w:hAnsi="Times New Roman"/>
          <w:lang w:eastAsia="zh-CN"/>
        </w:rPr>
        <w:t>[</w:t>
      </w:r>
      <w:r w:rsidR="00A03331" w:rsidRPr="00695AE6">
        <w:rPr>
          <w:rFonts w:ascii="Times New Roman" w:hAnsi="Times New Roman"/>
          <w:lang w:eastAsia="zh-CN"/>
        </w:rPr>
        <w:t>2</w:t>
      </w:r>
      <w:r w:rsidR="00CF28CC" w:rsidRPr="00695AE6">
        <w:rPr>
          <w:rFonts w:ascii="Times New Roman" w:hAnsi="Times New Roman"/>
          <w:lang w:eastAsia="zh-CN"/>
        </w:rPr>
        <w:t>8-</w:t>
      </w:r>
      <w:r w:rsidR="00A03331" w:rsidRPr="00695AE6">
        <w:rPr>
          <w:rFonts w:ascii="Times New Roman" w:hAnsi="Times New Roman"/>
          <w:lang w:eastAsia="zh-CN"/>
        </w:rPr>
        <w:t>3</w:t>
      </w:r>
      <w:r w:rsidR="00CF28CC" w:rsidRPr="00695AE6">
        <w:rPr>
          <w:rFonts w:ascii="Times New Roman" w:hAnsi="Times New Roman"/>
          <w:lang w:eastAsia="zh-CN"/>
        </w:rPr>
        <w:t>0]</w:t>
      </w:r>
      <w:r w:rsidRPr="00695AE6">
        <w:rPr>
          <w:rFonts w:ascii="Times New Roman" w:hAnsi="Times New Roman"/>
        </w:rPr>
        <w:t xml:space="preserve"> (</w:t>
      </w:r>
      <w:r w:rsidR="00063324" w:rsidRPr="00695AE6">
        <w:rPr>
          <w:rFonts w:ascii="Times New Roman" w:hAnsi="Times New Roman"/>
        </w:rPr>
        <w:t>Fig</w:t>
      </w:r>
      <w:r w:rsidR="00063324" w:rsidRPr="00695AE6">
        <w:rPr>
          <w:rFonts w:ascii="Times New Roman" w:hAnsi="Times New Roman"/>
          <w:lang w:eastAsia="zh-CN"/>
        </w:rPr>
        <w:t>.</w:t>
      </w:r>
      <w:r w:rsidR="00063324" w:rsidRPr="00695AE6">
        <w:rPr>
          <w:rFonts w:ascii="Times New Roman" w:hAnsi="Times New Roman"/>
        </w:rPr>
        <w:t xml:space="preserve"> </w:t>
      </w:r>
      <w:r w:rsidRPr="00695AE6">
        <w:rPr>
          <w:rFonts w:ascii="Times New Roman" w:hAnsi="Times New Roman"/>
        </w:rPr>
        <w:t xml:space="preserve">S1). </w:t>
      </w:r>
      <w:r w:rsidR="006577DE" w:rsidRPr="00695AE6">
        <w:rPr>
          <w:rFonts w:ascii="Times New Roman" w:hAnsi="Times New Roman"/>
        </w:rPr>
        <w:t>Japanese larch showed greater resistance and resilience in morphological and physiological responses, and in plant-water relations</w:t>
      </w:r>
      <w:r w:rsidR="006577DE" w:rsidRPr="00695AE6">
        <w:rPr>
          <w:rFonts w:ascii="Times New Roman" w:hAnsi="Times New Roman"/>
          <w:lang w:eastAsia="zh-CN"/>
        </w:rPr>
        <w:t xml:space="preserve"> [</w:t>
      </w:r>
      <w:del w:id="17" w:author="wcy" w:date="2023-05-29T10:40:00Z">
        <w:r w:rsidR="006577DE" w:rsidRPr="00695AE6" w:rsidDel="00DE1F33">
          <w:rPr>
            <w:rFonts w:ascii="Times New Roman" w:hAnsi="Times New Roman"/>
            <w:lang w:eastAsia="zh-CN"/>
          </w:rPr>
          <w:delText>62</w:delText>
        </w:r>
      </w:del>
      <w:ins w:id="18" w:author="wcy" w:date="2023-05-29T10:40:00Z">
        <w:r w:rsidR="00DE1F33">
          <w:rPr>
            <w:rFonts w:ascii="Times New Roman" w:eastAsiaTheme="minorEastAsia" w:hAnsi="Times New Roman" w:hint="eastAsia"/>
            <w:lang w:eastAsia="zh-CN"/>
          </w:rPr>
          <w:t>31</w:t>
        </w:r>
      </w:ins>
      <w:r w:rsidR="006577DE" w:rsidRPr="00695AE6">
        <w:rPr>
          <w:rFonts w:ascii="Times New Roman" w:hAnsi="Times New Roman"/>
          <w:lang w:eastAsia="zh-CN"/>
        </w:rPr>
        <w:t>].</w:t>
      </w:r>
      <w:r w:rsidR="006577DE" w:rsidRPr="00695AE6">
        <w:rPr>
          <w:rFonts w:ascii="Times New Roman" w:hAnsi="Times New Roman"/>
        </w:rPr>
        <w:t xml:space="preserve"> </w:t>
      </w:r>
      <w:r w:rsidRPr="00695AE6">
        <w:rPr>
          <w:rFonts w:ascii="Times New Roman" w:hAnsi="Times New Roman"/>
        </w:rPr>
        <w:t>Although many researchers have already studied canopy photosynthesis, there is still a lack of research on the spatial distribution of photosynth</w:t>
      </w:r>
      <w:r w:rsidRPr="00695AE6">
        <w:rPr>
          <w:rFonts w:ascii="Times New Roman" w:hAnsi="Times New Roman"/>
        </w:rPr>
        <w:t>e</w:t>
      </w:r>
      <w:r w:rsidRPr="00695AE6">
        <w:rPr>
          <w:rFonts w:ascii="Times New Roman" w:hAnsi="Times New Roman"/>
        </w:rPr>
        <w:t xml:space="preserve">sis within the canopy of </w:t>
      </w:r>
      <w:r w:rsidRPr="00695AE6">
        <w:rPr>
          <w:rFonts w:ascii="Times New Roman" w:hAnsi="Times New Roman"/>
          <w:i/>
        </w:rPr>
        <w:t>L</w:t>
      </w:r>
      <w:r w:rsidRPr="00695AE6">
        <w:rPr>
          <w:rFonts w:ascii="Times New Roman" w:hAnsi="Times New Roman"/>
          <w:i/>
          <w:lang w:eastAsia="zh-CN"/>
        </w:rPr>
        <w:t>.</w:t>
      </w:r>
      <w:r w:rsidRPr="00695AE6">
        <w:rPr>
          <w:rFonts w:ascii="Times New Roman" w:hAnsi="Times New Roman"/>
          <w:i/>
        </w:rPr>
        <w:t xml:space="preserve"> </w:t>
      </w:r>
      <w:proofErr w:type="spellStart"/>
      <w:r w:rsidRPr="00695AE6">
        <w:rPr>
          <w:rFonts w:ascii="Times New Roman" w:hAnsi="Times New Roman"/>
          <w:i/>
        </w:rPr>
        <w:t>kaempferi</w:t>
      </w:r>
      <w:proofErr w:type="spellEnd"/>
      <w:r w:rsidRPr="00695AE6">
        <w:rPr>
          <w:rFonts w:ascii="Times New Roman" w:hAnsi="Times New Roman"/>
        </w:rPr>
        <w:t xml:space="preserve">. Therefore, </w:t>
      </w:r>
      <w:r w:rsidR="00954527" w:rsidRPr="00695AE6">
        <w:rPr>
          <w:rFonts w:ascii="Times New Roman" w:hAnsi="Times New Roman"/>
          <w:lang w:eastAsia="zh-CN"/>
        </w:rPr>
        <w:t>we</w:t>
      </w:r>
      <w:r w:rsidR="00954527" w:rsidRPr="00695AE6">
        <w:rPr>
          <w:rFonts w:ascii="Times New Roman" w:hAnsi="Times New Roman"/>
        </w:rPr>
        <w:t xml:space="preserve"> hypothesis that the response of ca</w:t>
      </w:r>
      <w:r w:rsidR="00954527" w:rsidRPr="00695AE6">
        <w:rPr>
          <w:rFonts w:ascii="Times New Roman" w:hAnsi="Times New Roman"/>
        </w:rPr>
        <w:t>n</w:t>
      </w:r>
      <w:r w:rsidR="00954527" w:rsidRPr="00695AE6">
        <w:rPr>
          <w:rFonts w:ascii="Times New Roman" w:hAnsi="Times New Roman"/>
        </w:rPr>
        <w:t>opy photosynthetic parameters to changes in canopy spatial distribution pattern is not significant; the canopy spatial distribution pattern of canopy physiolo</w:t>
      </w:r>
      <w:r w:rsidR="00954527" w:rsidRPr="00695AE6">
        <w:rPr>
          <w:rFonts w:ascii="Times New Roman" w:hAnsi="Times New Roman"/>
        </w:rPr>
        <w:t>g</w:t>
      </w:r>
      <w:r w:rsidR="00954527" w:rsidRPr="00695AE6">
        <w:rPr>
          <w:rFonts w:ascii="Times New Roman" w:hAnsi="Times New Roman"/>
        </w:rPr>
        <w:t>ical and ecological parameters has a complex impact on the distribution pattern of photosynthetic produ</w:t>
      </w:r>
      <w:r w:rsidR="00954527" w:rsidRPr="00695AE6">
        <w:rPr>
          <w:rFonts w:ascii="Times New Roman" w:hAnsi="Times New Roman"/>
        </w:rPr>
        <w:t>c</w:t>
      </w:r>
      <w:r w:rsidR="00954527" w:rsidRPr="00695AE6">
        <w:rPr>
          <w:rFonts w:ascii="Times New Roman" w:hAnsi="Times New Roman"/>
        </w:rPr>
        <w:t>tivity</w:t>
      </w:r>
      <w:r w:rsidR="00954527" w:rsidRPr="00695AE6">
        <w:rPr>
          <w:rFonts w:ascii="Times New Roman" w:hAnsi="Times New Roman"/>
          <w:lang w:eastAsia="zh-CN"/>
        </w:rPr>
        <w:t xml:space="preserve">, so, </w:t>
      </w:r>
      <w:r w:rsidRPr="00695AE6">
        <w:rPr>
          <w:rFonts w:ascii="Times New Roman" w:hAnsi="Times New Roman"/>
        </w:rPr>
        <w:t xml:space="preserve">exploring the canopy spatial distribution </w:t>
      </w:r>
      <w:r w:rsidRPr="00695AE6">
        <w:rPr>
          <w:rFonts w:ascii="Times New Roman" w:hAnsi="Times New Roman"/>
          <w:lang w:eastAsia="zh-CN"/>
        </w:rPr>
        <w:t>and their</w:t>
      </w:r>
      <w:r w:rsidRPr="00695AE6">
        <w:rPr>
          <w:rFonts w:ascii="Times New Roman" w:hAnsi="Times New Roman"/>
        </w:rPr>
        <w:t xml:space="preserve"> photosynthetic productivity of </w:t>
      </w:r>
      <w:r w:rsidRPr="00695AE6">
        <w:rPr>
          <w:rFonts w:ascii="Times New Roman" w:hAnsi="Times New Roman"/>
          <w:i/>
        </w:rPr>
        <w:t xml:space="preserve">L. </w:t>
      </w:r>
      <w:proofErr w:type="spellStart"/>
      <w:r w:rsidRPr="00695AE6">
        <w:rPr>
          <w:rFonts w:ascii="Times New Roman" w:hAnsi="Times New Roman"/>
          <w:i/>
        </w:rPr>
        <w:t>kaempferi</w:t>
      </w:r>
      <w:proofErr w:type="spellEnd"/>
      <w:r w:rsidRPr="00695AE6">
        <w:rPr>
          <w:rFonts w:ascii="Times New Roman" w:hAnsi="Times New Roman"/>
          <w:iCs/>
        </w:rPr>
        <w:t xml:space="preserve"> is significant</w:t>
      </w:r>
      <w:r w:rsidRPr="00695AE6">
        <w:rPr>
          <w:rFonts w:ascii="Times New Roman" w:hAnsi="Times New Roman"/>
        </w:rPr>
        <w:t>. Our main objectives were (1) to discover characteristics that vary in the relationship between photosynthetic parameters and canopy spatial distrib</w:t>
      </w:r>
      <w:r w:rsidRPr="00695AE6">
        <w:rPr>
          <w:rFonts w:ascii="Times New Roman" w:hAnsi="Times New Roman"/>
        </w:rPr>
        <w:t>u</w:t>
      </w:r>
      <w:r w:rsidRPr="00695AE6">
        <w:rPr>
          <w:rFonts w:ascii="Times New Roman" w:hAnsi="Times New Roman"/>
        </w:rPr>
        <w:t>tion, (2) to determine the distribution pattern of canopy physiological and ecological parameters and photosynthetic productivity, and (3) to clarify how canopy photosy</w:t>
      </w:r>
      <w:r w:rsidRPr="00695AE6">
        <w:rPr>
          <w:rFonts w:ascii="Times New Roman" w:hAnsi="Times New Roman"/>
        </w:rPr>
        <w:t>n</w:t>
      </w:r>
      <w:r w:rsidRPr="00695AE6">
        <w:rPr>
          <w:rFonts w:ascii="Times New Roman" w:hAnsi="Times New Roman"/>
        </w:rPr>
        <w:t>thetic productivity enhancement depends on canopy spatial distribution.</w:t>
      </w:r>
    </w:p>
    <w:p w14:paraId="23D18ACF" w14:textId="77777777" w:rsidR="00A50879" w:rsidRPr="00695AE6" w:rsidRDefault="00B56F14" w:rsidP="00B56F14">
      <w:pPr>
        <w:pStyle w:val="MDPI21heading1"/>
        <w:rPr>
          <w:rFonts w:ascii="Times New Roman" w:hAnsi="Times New Roman"/>
        </w:rPr>
      </w:pPr>
      <w:r w:rsidRPr="00695AE6">
        <w:rPr>
          <w:rFonts w:ascii="Times New Roman" w:hAnsi="Times New Roman"/>
        </w:rPr>
        <w:t xml:space="preserve">2. </w:t>
      </w:r>
      <w:r w:rsidR="00A50879" w:rsidRPr="00695AE6">
        <w:rPr>
          <w:rFonts w:ascii="Times New Roman" w:hAnsi="Times New Roman"/>
        </w:rPr>
        <w:t>Materials and methods</w:t>
      </w:r>
    </w:p>
    <w:p w14:paraId="38C6F6B3" w14:textId="77777777" w:rsidR="00A50879" w:rsidRPr="00695AE6" w:rsidRDefault="00B56F14" w:rsidP="00B56F14">
      <w:pPr>
        <w:pStyle w:val="MDPI22heading2"/>
        <w:rPr>
          <w:rFonts w:ascii="Times New Roman" w:hAnsi="Times New Roman"/>
        </w:rPr>
      </w:pPr>
      <w:r w:rsidRPr="00695AE6">
        <w:rPr>
          <w:rFonts w:ascii="Times New Roman" w:hAnsi="Times New Roman"/>
        </w:rPr>
        <w:t xml:space="preserve">2.1. </w:t>
      </w:r>
      <w:r w:rsidR="00A50879" w:rsidRPr="00695AE6">
        <w:rPr>
          <w:rFonts w:ascii="Times New Roman" w:hAnsi="Times New Roman"/>
        </w:rPr>
        <w:t>Site description</w:t>
      </w:r>
    </w:p>
    <w:p w14:paraId="43F30027" w14:textId="4412F29F" w:rsidR="00A50879" w:rsidRPr="00695AE6" w:rsidRDefault="00A50879" w:rsidP="00B56F14">
      <w:pPr>
        <w:pStyle w:val="MDPI31text"/>
        <w:rPr>
          <w:rFonts w:ascii="Times New Roman" w:hAnsi="Times New Roman"/>
        </w:rPr>
      </w:pPr>
      <w:r w:rsidRPr="00695AE6">
        <w:rPr>
          <w:rFonts w:ascii="Times New Roman" w:hAnsi="Times New Roman"/>
        </w:rPr>
        <w:t xml:space="preserve">This study was conducted in an </w:t>
      </w:r>
      <w:r w:rsidRPr="00695AE6">
        <w:rPr>
          <w:rFonts w:ascii="Times New Roman" w:hAnsi="Times New Roman"/>
          <w:i/>
        </w:rPr>
        <w:t xml:space="preserve">L. </w:t>
      </w:r>
      <w:proofErr w:type="spellStart"/>
      <w:r w:rsidRPr="00695AE6">
        <w:rPr>
          <w:rFonts w:ascii="Times New Roman" w:hAnsi="Times New Roman"/>
          <w:i/>
        </w:rPr>
        <w:t>kaempferi</w:t>
      </w:r>
      <w:proofErr w:type="spellEnd"/>
      <w:r w:rsidRPr="00695AE6">
        <w:rPr>
          <w:rFonts w:ascii="Times New Roman" w:hAnsi="Times New Roman"/>
        </w:rPr>
        <w:t xml:space="preserve"> plantation located in </w:t>
      </w:r>
      <w:proofErr w:type="spellStart"/>
      <w:r w:rsidRPr="00695AE6">
        <w:rPr>
          <w:rFonts w:ascii="Times New Roman" w:hAnsi="Times New Roman"/>
        </w:rPr>
        <w:t>Xiaolongshan</w:t>
      </w:r>
      <w:proofErr w:type="spellEnd"/>
      <w:r w:rsidRPr="00695AE6">
        <w:rPr>
          <w:rFonts w:ascii="Times New Roman" w:hAnsi="Times New Roman"/>
        </w:rPr>
        <w:t xml:space="preserve"> Forestry Experimental Bureau, Gansu province, northwest China. The site was defined as the climate tra</w:t>
      </w:r>
      <w:r w:rsidRPr="00695AE6">
        <w:rPr>
          <w:rFonts w:ascii="Times New Roman" w:hAnsi="Times New Roman"/>
        </w:rPr>
        <w:t>n</w:t>
      </w:r>
      <w:r w:rsidRPr="00695AE6">
        <w:rPr>
          <w:rFonts w:ascii="Times New Roman" w:hAnsi="Times New Roman"/>
        </w:rPr>
        <w:t xml:space="preserve">sition zone between the northern subtropical and warm temperate zones and was located in the western </w:t>
      </w:r>
      <w:proofErr w:type="spellStart"/>
      <w:r w:rsidRPr="00695AE6">
        <w:rPr>
          <w:rFonts w:ascii="Times New Roman" w:hAnsi="Times New Roman"/>
        </w:rPr>
        <w:t>Qinling</w:t>
      </w:r>
      <w:proofErr w:type="spellEnd"/>
      <w:r w:rsidRPr="00695AE6">
        <w:rPr>
          <w:rFonts w:ascii="Times New Roman" w:hAnsi="Times New Roman"/>
        </w:rPr>
        <w:t xml:space="preserve"> Mountains (104°22′ -106°43′ E, 33°30′ -34°49′ N), in an altitude of 700-3330 m (</w:t>
      </w:r>
      <w:del w:id="19" w:author="wcy" w:date="2023-05-29T10:43:00Z">
        <w:r w:rsidR="00063324" w:rsidRPr="00695AE6" w:rsidDel="00DE1F33">
          <w:rPr>
            <w:rFonts w:ascii="Times New Roman" w:hAnsi="Times New Roman"/>
          </w:rPr>
          <w:delText>Fig</w:delText>
        </w:r>
        <w:r w:rsidR="00AB6666" w:rsidRPr="00695AE6" w:rsidDel="00DE1F33">
          <w:rPr>
            <w:rFonts w:ascii="Times New Roman" w:hAnsi="Times New Roman"/>
          </w:rPr>
          <w:delText>ure</w:delText>
        </w:r>
        <w:r w:rsidR="00063324" w:rsidRPr="00695AE6" w:rsidDel="00DE1F33">
          <w:rPr>
            <w:rFonts w:ascii="Times New Roman" w:hAnsi="Times New Roman"/>
          </w:rPr>
          <w:delText xml:space="preserve"> </w:delText>
        </w:r>
      </w:del>
      <w:ins w:id="20" w:author="wcy" w:date="2023-05-29T10:43:00Z">
        <w:r w:rsidR="00DE1F33" w:rsidRPr="00695AE6">
          <w:rPr>
            <w:rFonts w:ascii="Times New Roman" w:hAnsi="Times New Roman"/>
          </w:rPr>
          <w:t>Fig</w:t>
        </w:r>
        <w:r w:rsidR="00DE1F33">
          <w:rPr>
            <w:rFonts w:ascii="Times New Roman" w:eastAsiaTheme="minorEastAsia" w:hAnsi="Times New Roman" w:hint="eastAsia"/>
            <w:lang w:eastAsia="zh-CN"/>
          </w:rPr>
          <w:t>.</w:t>
        </w:r>
        <w:r w:rsidR="00DE1F33" w:rsidRPr="00695AE6">
          <w:rPr>
            <w:rFonts w:ascii="Times New Roman" w:hAnsi="Times New Roman"/>
          </w:rPr>
          <w:t xml:space="preserve"> </w:t>
        </w:r>
      </w:ins>
      <w:r w:rsidRPr="00695AE6">
        <w:rPr>
          <w:rFonts w:ascii="Times New Roman" w:hAnsi="Times New Roman"/>
        </w:rPr>
        <w:t xml:space="preserve">1). The mean annual temperature is 7-12°C, the extreme maximum temperature is 39.2℃, the minimum temperature is -23.2℃, </w:t>
      </w:r>
      <w:bookmarkStart w:id="21" w:name="OLE_LINK147"/>
      <w:bookmarkStart w:id="22" w:name="OLE_LINK154"/>
      <w:r w:rsidRPr="00695AE6">
        <w:rPr>
          <w:rFonts w:ascii="Times New Roman" w:hAnsi="Times New Roman"/>
        </w:rPr>
        <w:t xml:space="preserve">the </w:t>
      </w:r>
      <w:r w:rsidRPr="00695AE6">
        <w:rPr>
          <w:rFonts w:ascii="Times New Roman" w:hAnsi="Times New Roman"/>
          <w:shd w:val="clear" w:color="auto" w:fill="FFFFFF"/>
        </w:rPr>
        <w:t>mean values</w:t>
      </w:r>
      <w:r w:rsidRPr="00695AE6">
        <w:rPr>
          <w:rFonts w:ascii="Times New Roman" w:hAnsi="Times New Roman"/>
        </w:rPr>
        <w:t xml:space="preserve"> </w:t>
      </w:r>
      <w:r w:rsidRPr="00695AE6">
        <w:rPr>
          <w:rFonts w:ascii="Times New Roman" w:hAnsi="Times New Roman"/>
          <w:lang w:eastAsia="zh-CN"/>
        </w:rPr>
        <w:t xml:space="preserve">of </w:t>
      </w:r>
      <w:r w:rsidRPr="00695AE6">
        <w:rPr>
          <w:rFonts w:ascii="Times New Roman" w:hAnsi="Times New Roman"/>
        </w:rPr>
        <w:t xml:space="preserve">mean annual precipitation is 670 mm, and the mean annual precipitation </w:t>
      </w:r>
      <w:r w:rsidRPr="00695AE6">
        <w:rPr>
          <w:rFonts w:ascii="Times New Roman" w:hAnsi="Times New Roman"/>
          <w:shd w:val="clear" w:color="auto" w:fill="FFFFFF"/>
        </w:rPr>
        <w:t>range</w:t>
      </w:r>
      <w:r w:rsidRPr="00695AE6">
        <w:rPr>
          <w:rFonts w:ascii="Times New Roman" w:hAnsi="Times New Roman"/>
        </w:rPr>
        <w:t xml:space="preserve"> is 460-800 mm. Most of the precipitation is conce</w:t>
      </w:r>
      <w:r w:rsidRPr="00695AE6">
        <w:rPr>
          <w:rFonts w:ascii="Times New Roman" w:hAnsi="Times New Roman"/>
        </w:rPr>
        <w:t>n</w:t>
      </w:r>
      <w:r w:rsidRPr="00695AE6">
        <w:rPr>
          <w:rFonts w:ascii="Times New Roman" w:hAnsi="Times New Roman"/>
        </w:rPr>
        <w:t xml:space="preserve">trated in July, August, and September, which accounts for approximately 70-80% of the annual </w:t>
      </w:r>
      <w:r w:rsidRPr="00695AE6">
        <w:rPr>
          <w:rFonts w:ascii="Times New Roman" w:hAnsi="Times New Roman"/>
        </w:rPr>
        <w:lastRenderedPageBreak/>
        <w:t>precipitation</w:t>
      </w:r>
      <w:bookmarkEnd w:id="21"/>
      <w:bookmarkEnd w:id="22"/>
      <w:r w:rsidRPr="00695AE6">
        <w:rPr>
          <w:rFonts w:ascii="Times New Roman" w:hAnsi="Times New Roman"/>
        </w:rPr>
        <w:t>. The frost-free p</w:t>
      </w:r>
      <w:r w:rsidRPr="00695AE6">
        <w:rPr>
          <w:rFonts w:ascii="Times New Roman" w:hAnsi="Times New Roman"/>
        </w:rPr>
        <w:t>e</w:t>
      </w:r>
      <w:r w:rsidRPr="00695AE6">
        <w:rPr>
          <w:rFonts w:ascii="Times New Roman" w:hAnsi="Times New Roman"/>
        </w:rPr>
        <w:t>riod is 140d-218d</w:t>
      </w:r>
      <w:r w:rsidRPr="00695AE6">
        <w:rPr>
          <w:rFonts w:ascii="Times New Roman" w:hAnsi="Times New Roman"/>
          <w:lang w:eastAsia="zh-CN"/>
        </w:rPr>
        <w:t xml:space="preserve"> (from early June to</w:t>
      </w:r>
      <w:r w:rsidRPr="00695AE6">
        <w:rPr>
          <w:rFonts w:ascii="Times New Roman" w:hAnsi="Times New Roman"/>
        </w:rPr>
        <w:t xml:space="preserve"> </w:t>
      </w:r>
      <w:r w:rsidRPr="00695AE6">
        <w:rPr>
          <w:rFonts w:ascii="Times New Roman" w:hAnsi="Times New Roman"/>
          <w:lang w:eastAsia="zh-CN"/>
        </w:rPr>
        <w:t>late October or early January of the next year)</w:t>
      </w:r>
      <w:r w:rsidRPr="00695AE6">
        <w:rPr>
          <w:rFonts w:ascii="Times New Roman" w:hAnsi="Times New Roman"/>
        </w:rPr>
        <w:t xml:space="preserve"> and the soil in these areas is mainly mountain brown soil </w:t>
      </w:r>
      <w:r w:rsidR="00CF28CC" w:rsidRPr="00695AE6">
        <w:rPr>
          <w:rFonts w:ascii="Times New Roman" w:hAnsi="Times New Roman"/>
          <w:lang w:eastAsia="zh-CN"/>
        </w:rPr>
        <w:t>[</w:t>
      </w:r>
      <w:del w:id="23" w:author="wcy" w:date="2023-05-29T10:43:00Z">
        <w:r w:rsidR="00A03331" w:rsidRPr="00695AE6" w:rsidDel="00DE1F33">
          <w:rPr>
            <w:rFonts w:ascii="Times New Roman" w:hAnsi="Times New Roman"/>
            <w:lang w:eastAsia="zh-CN"/>
          </w:rPr>
          <w:delText>3</w:delText>
        </w:r>
        <w:r w:rsidR="00CF28CC" w:rsidRPr="00695AE6" w:rsidDel="00DE1F33">
          <w:rPr>
            <w:rFonts w:ascii="Times New Roman" w:hAnsi="Times New Roman"/>
            <w:lang w:eastAsia="zh-CN"/>
          </w:rPr>
          <w:delText>1</w:delText>
        </w:r>
      </w:del>
      <w:ins w:id="24" w:author="wcy" w:date="2023-05-29T10:43:00Z">
        <w:r w:rsidR="00DE1F33" w:rsidRPr="00695AE6">
          <w:rPr>
            <w:rFonts w:ascii="Times New Roman" w:hAnsi="Times New Roman"/>
            <w:lang w:eastAsia="zh-CN"/>
          </w:rPr>
          <w:t>3</w:t>
        </w:r>
        <w:r w:rsidR="00DE1F33">
          <w:rPr>
            <w:rFonts w:ascii="Times New Roman" w:eastAsiaTheme="minorEastAsia" w:hAnsi="Times New Roman" w:hint="eastAsia"/>
            <w:lang w:eastAsia="zh-CN"/>
          </w:rPr>
          <w:t>2</w:t>
        </w:r>
      </w:ins>
      <w:r w:rsidR="00CF28CC" w:rsidRPr="00695AE6">
        <w:rPr>
          <w:rFonts w:ascii="Times New Roman" w:hAnsi="Times New Roman"/>
          <w:lang w:eastAsia="zh-CN"/>
        </w:rPr>
        <w:t>-</w:t>
      </w:r>
      <w:del w:id="25" w:author="wcy" w:date="2023-05-29T10:43:00Z">
        <w:r w:rsidR="00A03331" w:rsidRPr="00695AE6" w:rsidDel="00DE1F33">
          <w:rPr>
            <w:rFonts w:ascii="Times New Roman" w:hAnsi="Times New Roman"/>
            <w:lang w:eastAsia="zh-CN"/>
          </w:rPr>
          <w:delText>3</w:delText>
        </w:r>
        <w:r w:rsidR="00CF28CC" w:rsidRPr="00695AE6" w:rsidDel="00DE1F33">
          <w:rPr>
            <w:rFonts w:ascii="Times New Roman" w:hAnsi="Times New Roman"/>
            <w:lang w:eastAsia="zh-CN"/>
          </w:rPr>
          <w:delText>2</w:delText>
        </w:r>
      </w:del>
      <w:ins w:id="26" w:author="wcy" w:date="2023-05-29T10:43:00Z">
        <w:r w:rsidR="00DE1F33" w:rsidRPr="00695AE6">
          <w:rPr>
            <w:rFonts w:ascii="Times New Roman" w:hAnsi="Times New Roman"/>
            <w:lang w:eastAsia="zh-CN"/>
          </w:rPr>
          <w:t>3</w:t>
        </w:r>
        <w:r w:rsidR="00DE1F33">
          <w:rPr>
            <w:rFonts w:ascii="Times New Roman" w:eastAsiaTheme="minorEastAsia" w:hAnsi="Times New Roman" w:hint="eastAsia"/>
            <w:lang w:eastAsia="zh-CN"/>
          </w:rPr>
          <w:t>3</w:t>
        </w:r>
      </w:ins>
      <w:r w:rsidR="00CF28CC" w:rsidRPr="00695AE6">
        <w:rPr>
          <w:rFonts w:ascii="Times New Roman" w:hAnsi="Times New Roman"/>
          <w:lang w:eastAsia="zh-CN"/>
        </w:rPr>
        <w:t>]</w:t>
      </w:r>
      <w:r w:rsidRPr="00695AE6">
        <w:rPr>
          <w:rFonts w:ascii="Times New Roman" w:hAnsi="Times New Roman"/>
        </w:rPr>
        <w:t>.</w:t>
      </w:r>
    </w:p>
    <w:p w14:paraId="334CEBE1" w14:textId="77777777" w:rsidR="004D2886" w:rsidRPr="00695AE6" w:rsidRDefault="004D2886" w:rsidP="004D2886">
      <w:pPr>
        <w:pStyle w:val="MDPI52figure"/>
        <w:ind w:left="2608"/>
        <w:jc w:val="left"/>
        <w:rPr>
          <w:rFonts w:ascii="Times New Roman" w:hAnsi="Times New Roman"/>
        </w:rPr>
      </w:pPr>
      <w:r w:rsidRPr="00695AE6">
        <w:rPr>
          <w:rFonts w:ascii="Times New Roman" w:hAnsi="Times New Roman"/>
          <w:noProof/>
          <w:color w:val="0A0A0A"/>
          <w:lang w:eastAsia="zh-CN" w:bidi="ar-SA"/>
        </w:rPr>
        <w:drawing>
          <wp:inline distT="0" distB="0" distL="0" distR="0" wp14:anchorId="4929BE70" wp14:editId="617BB9C2">
            <wp:extent cx="2342732" cy="1631341"/>
            <wp:effectExtent l="0" t="0" r="635" b="6985"/>
            <wp:docPr id="1" name="图片 1" descr="E:\文章作图\日本落叶松全国分布2023.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文章作图\日本落叶松全国分布2023.5.20.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41995" cy="1630828"/>
                    </a:xfrm>
                    <a:prstGeom prst="rect">
                      <a:avLst/>
                    </a:prstGeom>
                    <a:noFill/>
                    <a:ln>
                      <a:noFill/>
                    </a:ln>
                  </pic:spPr>
                </pic:pic>
              </a:graphicData>
            </a:graphic>
          </wp:inline>
        </w:drawing>
      </w:r>
      <w:r w:rsidRPr="00695AE6">
        <w:rPr>
          <w:rFonts w:ascii="Times New Roman" w:hAnsi="Times New Roman"/>
          <w:noProof/>
          <w:lang w:eastAsia="zh-CN" w:bidi="ar-SA"/>
        </w:rPr>
        <w:drawing>
          <wp:inline distT="0" distB="0" distL="0" distR="0" wp14:anchorId="629236F8" wp14:editId="1E53ACBA">
            <wp:extent cx="2753114" cy="1832137"/>
            <wp:effectExtent l="0" t="0" r="9525" b="0"/>
            <wp:docPr id="8" name="图片 8" descr="C:\Users\wuchu\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wuchu\Desktop\1.jpg"/>
                    <pic:cNvPicPr>
                      <a:picLocks noChangeAspect="1" noChangeArrowheads="1"/>
                    </pic:cNvPicPr>
                  </pic:nvPicPr>
                  <pic:blipFill rotWithShape="1">
                    <a:blip r:embed="rId14">
                      <a:extLst>
                        <a:ext uri="{28A0092B-C50C-407E-A947-70E740481C1C}">
                          <a14:useLocalDpi xmlns:a14="http://schemas.microsoft.com/office/drawing/2010/main" val="0"/>
                        </a:ext>
                      </a:extLst>
                    </a:blip>
                    <a:srcRect l="47720"/>
                    <a:stretch/>
                  </pic:blipFill>
                  <pic:spPr bwMode="auto">
                    <a:xfrm>
                      <a:off x="0" y="0"/>
                      <a:ext cx="2754779" cy="1833245"/>
                    </a:xfrm>
                    <a:prstGeom prst="rect">
                      <a:avLst/>
                    </a:prstGeom>
                    <a:noFill/>
                    <a:ln>
                      <a:noFill/>
                    </a:ln>
                    <a:extLst>
                      <a:ext uri="{53640926-AAD7-44D8-BBD7-CCE9431645EC}">
                        <a14:shadowObscured xmlns:a14="http://schemas.microsoft.com/office/drawing/2010/main"/>
                      </a:ext>
                    </a:extLst>
                  </pic:spPr>
                </pic:pic>
              </a:graphicData>
            </a:graphic>
          </wp:inline>
        </w:drawing>
      </w:r>
    </w:p>
    <w:p w14:paraId="2901E7E3" w14:textId="22FA335A" w:rsidR="004D2886" w:rsidRPr="00695AE6" w:rsidRDefault="004D2886" w:rsidP="004D2886">
      <w:pPr>
        <w:pStyle w:val="MDPI51figurecaption"/>
        <w:jc w:val="both"/>
        <w:rPr>
          <w:rFonts w:ascii="Times New Roman" w:hAnsi="Times New Roman"/>
          <w:lang w:eastAsia="zh-CN"/>
        </w:rPr>
      </w:pPr>
      <w:del w:id="27" w:author="wcy" w:date="2023-05-29T10:43:00Z">
        <w:r w:rsidRPr="00695AE6" w:rsidDel="00DE1F33">
          <w:rPr>
            <w:rFonts w:ascii="Times New Roman" w:hAnsi="Times New Roman"/>
            <w:b/>
          </w:rPr>
          <w:delText xml:space="preserve">Figure </w:delText>
        </w:r>
      </w:del>
      <w:proofErr w:type="gramStart"/>
      <w:ins w:id="28" w:author="wcy" w:date="2023-05-29T10:43:00Z">
        <w:r w:rsidR="00DE1F33" w:rsidRPr="00695AE6">
          <w:rPr>
            <w:rFonts w:ascii="Times New Roman" w:hAnsi="Times New Roman"/>
            <w:b/>
          </w:rPr>
          <w:t>Fig</w:t>
        </w:r>
        <w:r w:rsidR="00DE1F33">
          <w:rPr>
            <w:rFonts w:ascii="Times New Roman" w:eastAsiaTheme="minorEastAsia" w:hAnsi="Times New Roman" w:hint="eastAsia"/>
            <w:b/>
            <w:lang w:eastAsia="zh-CN"/>
          </w:rPr>
          <w:t>.</w:t>
        </w:r>
        <w:r w:rsidR="00DE1F33" w:rsidRPr="00695AE6">
          <w:rPr>
            <w:rFonts w:ascii="Times New Roman" w:hAnsi="Times New Roman"/>
            <w:b/>
          </w:rPr>
          <w:t xml:space="preserve"> </w:t>
        </w:r>
      </w:ins>
      <w:r w:rsidRPr="00695AE6">
        <w:rPr>
          <w:rFonts w:ascii="Times New Roman" w:hAnsi="Times New Roman"/>
          <w:b/>
        </w:rPr>
        <w:t>1.</w:t>
      </w:r>
      <w:proofErr w:type="gramEnd"/>
      <w:r w:rsidRPr="00695AE6">
        <w:rPr>
          <w:rFonts w:ascii="Times New Roman" w:hAnsi="Times New Roman"/>
          <w:b/>
        </w:rPr>
        <w:t xml:space="preserve"> </w:t>
      </w:r>
      <w:proofErr w:type="gramStart"/>
      <w:r w:rsidRPr="00695AE6">
        <w:rPr>
          <w:rFonts w:ascii="Times New Roman" w:hAnsi="Times New Roman"/>
        </w:rPr>
        <w:t>Research site location and seasonal changes in mean air temperature and precipitation from January 2014 to December 2015</w:t>
      </w:r>
      <w:r w:rsidRPr="00695AE6">
        <w:rPr>
          <w:rFonts w:ascii="Times New Roman" w:hAnsi="Times New Roman"/>
          <w:lang w:eastAsia="zh-CN"/>
        </w:rPr>
        <w:t>.</w:t>
      </w:r>
      <w:proofErr w:type="gramEnd"/>
    </w:p>
    <w:p w14:paraId="5C59AAD0" w14:textId="77777777" w:rsidR="00A50879" w:rsidRPr="00695AE6" w:rsidRDefault="00B56F14" w:rsidP="00B56F14">
      <w:pPr>
        <w:pStyle w:val="MDPI22heading2"/>
        <w:spacing w:before="240"/>
        <w:rPr>
          <w:rFonts w:ascii="Times New Roman" w:hAnsi="Times New Roman"/>
        </w:rPr>
      </w:pPr>
      <w:r w:rsidRPr="00695AE6">
        <w:rPr>
          <w:rFonts w:ascii="Times New Roman" w:hAnsi="Times New Roman"/>
        </w:rPr>
        <w:t xml:space="preserve">2.2. </w:t>
      </w:r>
      <w:r w:rsidR="00A50879" w:rsidRPr="00695AE6">
        <w:rPr>
          <w:rFonts w:ascii="Times New Roman" w:hAnsi="Times New Roman"/>
        </w:rPr>
        <w:t>Experimental design and sampling</w:t>
      </w:r>
    </w:p>
    <w:p w14:paraId="76FAD4D0" w14:textId="0906484B" w:rsidR="00A50879" w:rsidRPr="00695AE6" w:rsidRDefault="00B8245E" w:rsidP="00B56F14">
      <w:pPr>
        <w:pStyle w:val="MDPI31text"/>
        <w:rPr>
          <w:rFonts w:ascii="Times New Roman" w:hAnsi="Times New Roman"/>
        </w:rPr>
      </w:pPr>
      <w:bookmarkStart w:id="29" w:name="OLE_LINK112"/>
      <w:bookmarkStart w:id="30" w:name="OLE_LINK118"/>
      <w:r w:rsidRPr="00695AE6">
        <w:rPr>
          <w:rFonts w:ascii="Times New Roman" w:hAnsi="Times New Roman"/>
        </w:rPr>
        <w:t>The tree</w:t>
      </w:r>
      <w:r w:rsidRPr="00695AE6">
        <w:rPr>
          <w:rFonts w:ascii="Times New Roman" w:hAnsi="Times New Roman"/>
          <w:lang w:eastAsia="zh-CN"/>
        </w:rPr>
        <w:t xml:space="preserve">s </w:t>
      </w:r>
      <w:r w:rsidRPr="00695AE6">
        <w:rPr>
          <w:rFonts w:ascii="Times New Roman" w:hAnsi="Times New Roman"/>
        </w:rPr>
        <w:t>of</w:t>
      </w:r>
      <w:r w:rsidRPr="00695AE6">
        <w:rPr>
          <w:rFonts w:ascii="Times New Roman" w:hAnsi="Times New Roman"/>
          <w:i/>
        </w:rPr>
        <w:t xml:space="preserve"> L. </w:t>
      </w:r>
      <w:proofErr w:type="spellStart"/>
      <w:r w:rsidRPr="00695AE6">
        <w:rPr>
          <w:rFonts w:ascii="Times New Roman" w:hAnsi="Times New Roman"/>
          <w:i/>
        </w:rPr>
        <w:t>kaempferi</w:t>
      </w:r>
      <w:proofErr w:type="spellEnd"/>
      <w:r w:rsidRPr="00695AE6">
        <w:rPr>
          <w:rFonts w:ascii="Times New Roman" w:hAnsi="Times New Roman"/>
        </w:rPr>
        <w:t xml:space="preserve"> plantation </w:t>
      </w:r>
      <w:r w:rsidRPr="00695AE6">
        <w:rPr>
          <w:rFonts w:ascii="Times New Roman" w:hAnsi="Times New Roman"/>
          <w:lang w:eastAsia="zh-CN"/>
        </w:rPr>
        <w:t xml:space="preserve">including </w:t>
      </w:r>
      <w:r w:rsidRPr="00695AE6">
        <w:rPr>
          <w:rFonts w:ascii="Times New Roman" w:hAnsi="Times New Roman"/>
        </w:rPr>
        <w:t xml:space="preserve">sapling (3-year-old), young (8-year-old), and mature (20-year-old) stages were selected </w:t>
      </w:r>
      <w:r w:rsidRPr="00695AE6">
        <w:rPr>
          <w:rFonts w:ascii="Times New Roman" w:hAnsi="Times New Roman"/>
          <w:lang w:eastAsia="zh-CN"/>
        </w:rPr>
        <w:t xml:space="preserve">for </w:t>
      </w:r>
      <w:r w:rsidRPr="00695AE6">
        <w:rPr>
          <w:rFonts w:ascii="Times New Roman" w:hAnsi="Times New Roman"/>
        </w:rPr>
        <w:t>research</w:t>
      </w:r>
      <w:r w:rsidRPr="00695AE6">
        <w:rPr>
          <w:rFonts w:ascii="Times New Roman" w:hAnsi="Times New Roman"/>
          <w:lang w:eastAsia="zh-CN"/>
        </w:rPr>
        <w:t>es</w:t>
      </w:r>
      <w:r w:rsidRPr="00695AE6">
        <w:rPr>
          <w:rFonts w:ascii="Times New Roman" w:hAnsi="Times New Roman"/>
        </w:rPr>
        <w:t xml:space="preserve"> in this study (Table 1). Three plots (20 m × 30 m) were set up in each stand with </w:t>
      </w:r>
      <w:r w:rsidRPr="00695AE6">
        <w:rPr>
          <w:rFonts w:ascii="Times New Roman" w:hAnsi="Times New Roman"/>
          <w:lang w:eastAsia="zh-CN"/>
        </w:rPr>
        <w:t>almost</w:t>
      </w:r>
      <w:r w:rsidRPr="00695AE6">
        <w:rPr>
          <w:rFonts w:ascii="Times New Roman" w:hAnsi="Times New Roman"/>
        </w:rPr>
        <w:t xml:space="preserve"> the same slope and aspect, and each tree was inve</w:t>
      </w:r>
      <w:r w:rsidRPr="00695AE6">
        <w:rPr>
          <w:rFonts w:ascii="Times New Roman" w:hAnsi="Times New Roman"/>
        </w:rPr>
        <w:t>s</w:t>
      </w:r>
      <w:r w:rsidRPr="00695AE6">
        <w:rPr>
          <w:rFonts w:ascii="Times New Roman" w:hAnsi="Times New Roman"/>
        </w:rPr>
        <w:t xml:space="preserve">tigated. A target tree was selected, and then four neighboring trees of the target tree were selected as samples (total 36) </w:t>
      </w:r>
      <w:r w:rsidR="00CF28CC" w:rsidRPr="00695AE6">
        <w:rPr>
          <w:rFonts w:ascii="Times New Roman" w:hAnsi="Times New Roman"/>
          <w:lang w:eastAsia="zh-CN"/>
        </w:rPr>
        <w:t>[</w:t>
      </w:r>
      <w:del w:id="31" w:author="wcy" w:date="2023-05-29T10:43:00Z">
        <w:r w:rsidR="00A03331" w:rsidRPr="00695AE6" w:rsidDel="00DE1F33">
          <w:rPr>
            <w:rFonts w:ascii="Times New Roman" w:hAnsi="Times New Roman"/>
            <w:lang w:eastAsia="zh-CN"/>
          </w:rPr>
          <w:delText>3</w:delText>
        </w:r>
        <w:r w:rsidR="00CF28CC" w:rsidRPr="00695AE6" w:rsidDel="00DE1F33">
          <w:rPr>
            <w:rFonts w:ascii="Times New Roman" w:hAnsi="Times New Roman"/>
            <w:lang w:eastAsia="zh-CN"/>
          </w:rPr>
          <w:delText>2</w:delText>
        </w:r>
      </w:del>
      <w:ins w:id="32" w:author="wcy" w:date="2023-05-29T10:43:00Z">
        <w:r w:rsidR="00DE1F33" w:rsidRPr="00695AE6">
          <w:rPr>
            <w:rFonts w:ascii="Times New Roman" w:hAnsi="Times New Roman"/>
            <w:lang w:eastAsia="zh-CN"/>
          </w:rPr>
          <w:t>3</w:t>
        </w:r>
        <w:r w:rsidR="00DE1F33">
          <w:rPr>
            <w:rFonts w:ascii="Times New Roman" w:eastAsiaTheme="minorEastAsia" w:hAnsi="Times New Roman" w:hint="eastAsia"/>
            <w:lang w:eastAsia="zh-CN"/>
          </w:rPr>
          <w:t>3</w:t>
        </w:r>
      </w:ins>
      <w:r w:rsidR="00CF28CC" w:rsidRPr="00695AE6">
        <w:rPr>
          <w:rFonts w:ascii="Times New Roman" w:hAnsi="Times New Roman"/>
          <w:lang w:eastAsia="zh-CN"/>
        </w:rPr>
        <w:t>]</w:t>
      </w:r>
      <w:r w:rsidRPr="00695AE6">
        <w:rPr>
          <w:rFonts w:ascii="Times New Roman" w:hAnsi="Times New Roman"/>
        </w:rPr>
        <w:t xml:space="preserve">. The sapling stands were present a mixed forest of </w:t>
      </w:r>
      <w:r w:rsidRPr="00695AE6">
        <w:rPr>
          <w:rFonts w:ascii="Times New Roman" w:hAnsi="Times New Roman"/>
          <w:i/>
        </w:rPr>
        <w:t xml:space="preserve">L. </w:t>
      </w:r>
      <w:proofErr w:type="spellStart"/>
      <w:r w:rsidRPr="00695AE6">
        <w:rPr>
          <w:rFonts w:ascii="Times New Roman" w:hAnsi="Times New Roman"/>
          <w:i/>
        </w:rPr>
        <w:t>kaempferi</w:t>
      </w:r>
      <w:proofErr w:type="spellEnd"/>
      <w:r w:rsidRPr="00695AE6">
        <w:rPr>
          <w:rFonts w:ascii="Times New Roman" w:hAnsi="Times New Roman"/>
        </w:rPr>
        <w:t xml:space="preserve"> and </w:t>
      </w:r>
      <w:proofErr w:type="spellStart"/>
      <w:r w:rsidRPr="00695AE6">
        <w:rPr>
          <w:rFonts w:ascii="Times New Roman" w:hAnsi="Times New Roman"/>
          <w:i/>
        </w:rPr>
        <w:t>Picea</w:t>
      </w:r>
      <w:proofErr w:type="spellEnd"/>
      <w:r w:rsidRPr="00695AE6">
        <w:rPr>
          <w:rFonts w:ascii="Times New Roman" w:hAnsi="Times New Roman"/>
          <w:i/>
        </w:rPr>
        <w:t xml:space="preserve"> </w:t>
      </w:r>
      <w:proofErr w:type="spellStart"/>
      <w:r w:rsidRPr="00695AE6">
        <w:rPr>
          <w:rFonts w:ascii="Times New Roman" w:hAnsi="Times New Roman"/>
          <w:i/>
        </w:rPr>
        <w:t>crassifolia</w:t>
      </w:r>
      <w:proofErr w:type="spellEnd"/>
      <w:r w:rsidRPr="00695AE6">
        <w:rPr>
          <w:rFonts w:ascii="Times New Roman" w:hAnsi="Times New Roman"/>
        </w:rPr>
        <w:t xml:space="preserve">, had an open canopy structure, and there was no shelter between the branches of the four adjacent sample trees. </w:t>
      </w:r>
      <w:ins w:id="33" w:author="wcy" w:date="2023-05-29T11:47:00Z">
        <w:r w:rsidR="000A3699" w:rsidRPr="000A3699">
          <w:rPr>
            <w:rFonts w:ascii="Times New Roman" w:hAnsi="Times New Roman"/>
          </w:rPr>
          <w:t xml:space="preserve">The 8-year-old and 20-year-old stands consisted of pure L. </w:t>
        </w:r>
        <w:proofErr w:type="spellStart"/>
        <w:r w:rsidR="000A3699" w:rsidRPr="000A3699">
          <w:rPr>
            <w:rFonts w:ascii="Times New Roman" w:hAnsi="Times New Roman"/>
          </w:rPr>
          <w:t>kaempferi</w:t>
        </w:r>
        <w:proofErr w:type="spellEnd"/>
        <w:r w:rsidR="000A3699" w:rsidRPr="000A3699">
          <w:rPr>
            <w:rFonts w:ascii="Times New Roman" w:hAnsi="Times New Roman"/>
          </w:rPr>
          <w:t xml:space="preserve"> forests and had a significant canopy closure. Within the middle and lower canopy, the branches intersected, and the neighboring trees created shade for one another. Consequently, this led to a reduced light environment in the middle and lower canopy areas.</w:t>
        </w:r>
      </w:ins>
      <w:del w:id="34" w:author="wcy" w:date="2023-05-29T11:47:00Z">
        <w:r w:rsidRPr="00695AE6" w:rsidDel="000A3699">
          <w:rPr>
            <w:rFonts w:ascii="Times New Roman" w:hAnsi="Times New Roman"/>
          </w:rPr>
          <w:delText xml:space="preserve">The 8-year-old and 20-year-old stands were pure </w:delText>
        </w:r>
        <w:r w:rsidRPr="00695AE6" w:rsidDel="000A3699">
          <w:rPr>
            <w:rFonts w:ascii="Times New Roman" w:hAnsi="Times New Roman"/>
            <w:i/>
          </w:rPr>
          <w:delText>L. kaempferi</w:delText>
        </w:r>
        <w:r w:rsidRPr="00695AE6" w:rsidDel="000A3699">
          <w:rPr>
            <w:rFonts w:ascii="Times New Roman" w:hAnsi="Times New Roman"/>
          </w:rPr>
          <w:delText xml:space="preserve"> forests, with a relatively large canopy cl</w:delText>
        </w:r>
        <w:r w:rsidRPr="00695AE6" w:rsidDel="000A3699">
          <w:rPr>
            <w:rFonts w:ascii="Times New Roman" w:hAnsi="Times New Roman"/>
          </w:rPr>
          <w:delText>o</w:delText>
        </w:r>
        <w:r w:rsidRPr="00695AE6" w:rsidDel="000A3699">
          <w:rPr>
            <w:rFonts w:ascii="Times New Roman" w:hAnsi="Times New Roman"/>
          </w:rPr>
          <w:delText xml:space="preserve">sure. The branches crossed each other in the middle and lower canopy, and the four neighboring trees were shaded by each other, resulting in a lower light environment in the middle and lower canopy. </w:delText>
        </w:r>
      </w:del>
      <w:ins w:id="35" w:author="wcy" w:date="2023-05-29T11:47:00Z">
        <w:r w:rsidR="000A3699">
          <w:rPr>
            <w:rFonts w:ascii="Times New Roman" w:eastAsiaTheme="minorEastAsia" w:hAnsi="Times New Roman" w:hint="eastAsia"/>
            <w:lang w:eastAsia="zh-CN"/>
          </w:rPr>
          <w:t xml:space="preserve"> </w:t>
        </w:r>
      </w:ins>
      <w:r w:rsidRPr="00695AE6">
        <w:rPr>
          <w:rFonts w:ascii="Times New Roman" w:hAnsi="Times New Roman"/>
        </w:rPr>
        <w:t>The soil nutrients in the sample plots decreased with decreasing soil depth, and the ranges of C</w:t>
      </w:r>
      <w:proofErr w:type="gramStart"/>
      <w:r w:rsidRPr="00695AE6">
        <w:rPr>
          <w:rFonts w:ascii="Times New Roman" w:hAnsi="Times New Roman"/>
        </w:rPr>
        <w:t>:N</w:t>
      </w:r>
      <w:proofErr w:type="gramEnd"/>
      <w:r w:rsidRPr="00695AE6">
        <w:rPr>
          <w:rFonts w:ascii="Times New Roman" w:hAnsi="Times New Roman"/>
        </w:rPr>
        <w:t>, C:P, and N:P were 10.50-15.90, 22.29-32.79, and 1.66~2.72, r</w:t>
      </w:r>
      <w:r w:rsidRPr="00695AE6">
        <w:rPr>
          <w:rFonts w:ascii="Times New Roman" w:hAnsi="Times New Roman"/>
        </w:rPr>
        <w:t>e</w:t>
      </w:r>
      <w:r w:rsidRPr="00695AE6">
        <w:rPr>
          <w:rFonts w:ascii="Times New Roman" w:hAnsi="Times New Roman"/>
        </w:rPr>
        <w:t>spectively</w:t>
      </w:r>
      <w:r w:rsidRPr="00695AE6">
        <w:rPr>
          <w:rFonts w:ascii="Times New Roman" w:hAnsi="Times New Roman"/>
          <w:lang w:eastAsia="zh-CN"/>
        </w:rPr>
        <w:t xml:space="preserve"> (</w:t>
      </w:r>
      <w:r w:rsidRPr="00695AE6">
        <w:rPr>
          <w:rFonts w:ascii="Times New Roman" w:hAnsi="Times New Roman"/>
        </w:rPr>
        <w:t>Table 2</w:t>
      </w:r>
      <w:r w:rsidRPr="00695AE6">
        <w:rPr>
          <w:rFonts w:ascii="Times New Roman" w:hAnsi="Times New Roman"/>
          <w:lang w:eastAsia="zh-CN"/>
        </w:rPr>
        <w:t>)</w:t>
      </w:r>
      <w:bookmarkEnd w:id="29"/>
      <w:bookmarkEnd w:id="30"/>
      <w:r w:rsidR="00A50879" w:rsidRPr="00695AE6">
        <w:rPr>
          <w:rFonts w:ascii="Times New Roman" w:hAnsi="Times New Roman"/>
        </w:rPr>
        <w:t>.</w:t>
      </w:r>
    </w:p>
    <w:p w14:paraId="4A6EA79E" w14:textId="5ED0777C" w:rsidR="00DE661F" w:rsidRPr="00695AE6" w:rsidRDefault="00DE661F" w:rsidP="00DE661F">
      <w:pPr>
        <w:pStyle w:val="MDPI41tablecaption"/>
        <w:rPr>
          <w:rFonts w:ascii="Times New Roman" w:hAnsi="Times New Roman" w:cs="Times New Roman"/>
        </w:rPr>
      </w:pPr>
      <w:proofErr w:type="gramStart"/>
      <w:r w:rsidRPr="00695AE6">
        <w:rPr>
          <w:rFonts w:ascii="Times New Roman" w:hAnsi="Times New Roman" w:cs="Times New Roman"/>
          <w:b/>
        </w:rPr>
        <w:t>Table 1.</w:t>
      </w:r>
      <w:proofErr w:type="gramEnd"/>
      <w:r w:rsidRPr="00695AE6">
        <w:rPr>
          <w:rFonts w:ascii="Times New Roman" w:hAnsi="Times New Roman" w:cs="Times New Roman"/>
          <w:b/>
        </w:rPr>
        <w:t xml:space="preserve"> </w:t>
      </w:r>
      <w:proofErr w:type="gramStart"/>
      <w:r w:rsidRPr="00695AE6">
        <w:rPr>
          <w:rFonts w:ascii="Times New Roman" w:hAnsi="Times New Roman" w:cs="Times New Roman"/>
        </w:rPr>
        <w:t xml:space="preserve">Summary of characteristics in the investigated </w:t>
      </w:r>
      <w:proofErr w:type="spellStart"/>
      <w:r w:rsidRPr="00695AE6">
        <w:rPr>
          <w:rFonts w:ascii="Times New Roman" w:hAnsi="Times New Roman" w:cs="Times New Roman"/>
          <w:i/>
        </w:rPr>
        <w:t>Larix</w:t>
      </w:r>
      <w:proofErr w:type="spellEnd"/>
      <w:r w:rsidRPr="00695AE6">
        <w:rPr>
          <w:rFonts w:ascii="Times New Roman" w:hAnsi="Times New Roman" w:cs="Times New Roman"/>
          <w:i/>
        </w:rPr>
        <w:t xml:space="preserve"> </w:t>
      </w:r>
      <w:proofErr w:type="spellStart"/>
      <w:r w:rsidRPr="00695AE6">
        <w:rPr>
          <w:rFonts w:ascii="Times New Roman" w:hAnsi="Times New Roman" w:cs="Times New Roman"/>
          <w:i/>
        </w:rPr>
        <w:t>kaempferi</w:t>
      </w:r>
      <w:proofErr w:type="spellEnd"/>
      <w:r w:rsidRPr="00695AE6">
        <w:rPr>
          <w:rFonts w:ascii="Times New Roman" w:hAnsi="Times New Roman" w:cs="Times New Roman"/>
        </w:rPr>
        <w:t xml:space="preserve"> plantations.</w:t>
      </w:r>
      <w:proofErr w:type="gramEnd"/>
    </w:p>
    <w:tbl>
      <w:tblPr>
        <w:tblW w:w="7857" w:type="dxa"/>
        <w:tblInd w:w="2608" w:type="dxa"/>
        <w:tblLayout w:type="fixed"/>
        <w:tblCellMar>
          <w:left w:w="0" w:type="dxa"/>
          <w:right w:w="0" w:type="dxa"/>
        </w:tblCellMar>
        <w:tblLook w:val="04A0" w:firstRow="1" w:lastRow="0" w:firstColumn="1" w:lastColumn="0" w:noHBand="0" w:noVBand="1"/>
      </w:tblPr>
      <w:tblGrid>
        <w:gridCol w:w="670"/>
        <w:gridCol w:w="910"/>
        <w:gridCol w:w="1535"/>
        <w:gridCol w:w="910"/>
        <w:gridCol w:w="891"/>
        <w:gridCol w:w="1410"/>
        <w:gridCol w:w="1531"/>
      </w:tblGrid>
      <w:tr w:rsidR="00DE661F" w:rsidRPr="00695AE6" w14:paraId="479ABE42" w14:textId="77777777" w:rsidTr="00DE661F">
        <w:trPr>
          <w:cantSplit/>
        </w:trPr>
        <w:tc>
          <w:tcPr>
            <w:tcW w:w="427" w:type="pct"/>
            <w:tcBorders>
              <w:top w:val="single" w:sz="8" w:space="0" w:color="auto"/>
              <w:left w:val="nil"/>
              <w:bottom w:val="single" w:sz="4" w:space="0" w:color="auto"/>
              <w:right w:val="nil"/>
            </w:tcBorders>
            <w:shd w:val="clear" w:color="auto" w:fill="auto"/>
            <w:noWrap/>
            <w:vAlign w:val="center"/>
            <w:hideMark/>
          </w:tcPr>
          <w:p w14:paraId="12213D2E" w14:textId="77777777" w:rsidR="00DE661F" w:rsidRPr="00695AE6" w:rsidRDefault="00DE661F" w:rsidP="00DE661F">
            <w:pPr>
              <w:autoSpaceDE w:val="0"/>
              <w:autoSpaceDN w:val="0"/>
              <w:adjustRightInd w:val="0"/>
              <w:snapToGrid w:val="0"/>
              <w:spacing w:before="0" w:after="0"/>
              <w:jc w:val="center"/>
              <w:rPr>
                <w:rFonts w:cs="Times New Roman"/>
                <w:b/>
                <w:sz w:val="18"/>
                <w:szCs w:val="20"/>
              </w:rPr>
            </w:pPr>
            <w:r w:rsidRPr="00695AE6">
              <w:rPr>
                <w:rFonts w:cs="Times New Roman"/>
                <w:b/>
                <w:sz w:val="18"/>
                <w:szCs w:val="20"/>
              </w:rPr>
              <w:t>Age(a)</w:t>
            </w:r>
          </w:p>
        </w:tc>
        <w:tc>
          <w:tcPr>
            <w:tcW w:w="579" w:type="pct"/>
            <w:tcBorders>
              <w:top w:val="single" w:sz="8" w:space="0" w:color="auto"/>
              <w:left w:val="nil"/>
              <w:bottom w:val="single" w:sz="4" w:space="0" w:color="auto"/>
              <w:right w:val="nil"/>
            </w:tcBorders>
            <w:shd w:val="clear" w:color="auto" w:fill="auto"/>
            <w:noWrap/>
            <w:vAlign w:val="center"/>
            <w:hideMark/>
          </w:tcPr>
          <w:p w14:paraId="2034CCF4" w14:textId="77777777" w:rsidR="00DE661F" w:rsidRPr="00695AE6" w:rsidRDefault="00DE661F" w:rsidP="00DE661F">
            <w:pPr>
              <w:autoSpaceDE w:val="0"/>
              <w:autoSpaceDN w:val="0"/>
              <w:adjustRightInd w:val="0"/>
              <w:snapToGrid w:val="0"/>
              <w:spacing w:before="0" w:after="0"/>
              <w:jc w:val="center"/>
              <w:rPr>
                <w:rFonts w:cs="Times New Roman"/>
                <w:b/>
                <w:sz w:val="18"/>
                <w:szCs w:val="20"/>
              </w:rPr>
            </w:pPr>
            <w:r w:rsidRPr="00695AE6">
              <w:rPr>
                <w:rFonts w:cs="Times New Roman"/>
                <w:b/>
                <w:sz w:val="18"/>
                <w:szCs w:val="20"/>
              </w:rPr>
              <w:t>Slope</w:t>
            </w:r>
          </w:p>
        </w:tc>
        <w:tc>
          <w:tcPr>
            <w:tcW w:w="977" w:type="pct"/>
            <w:tcBorders>
              <w:top w:val="single" w:sz="8" w:space="0" w:color="auto"/>
              <w:left w:val="nil"/>
              <w:bottom w:val="single" w:sz="4" w:space="0" w:color="auto"/>
              <w:right w:val="nil"/>
            </w:tcBorders>
            <w:shd w:val="clear" w:color="auto" w:fill="auto"/>
            <w:noWrap/>
            <w:vAlign w:val="center"/>
            <w:hideMark/>
          </w:tcPr>
          <w:p w14:paraId="24A76BCF" w14:textId="77777777" w:rsidR="00DE661F" w:rsidRPr="00695AE6" w:rsidRDefault="00DE661F" w:rsidP="00DE661F">
            <w:pPr>
              <w:autoSpaceDE w:val="0"/>
              <w:autoSpaceDN w:val="0"/>
              <w:adjustRightInd w:val="0"/>
              <w:snapToGrid w:val="0"/>
              <w:spacing w:before="0" w:after="0"/>
              <w:jc w:val="center"/>
              <w:rPr>
                <w:rFonts w:cs="Times New Roman"/>
                <w:b/>
                <w:sz w:val="18"/>
                <w:szCs w:val="20"/>
              </w:rPr>
            </w:pPr>
            <w:r w:rsidRPr="00695AE6">
              <w:rPr>
                <w:rFonts w:cs="Times New Roman"/>
                <w:b/>
                <w:sz w:val="18"/>
                <w:szCs w:val="20"/>
              </w:rPr>
              <w:t>Density(trees·hm</w:t>
            </w:r>
            <w:r w:rsidRPr="00695AE6">
              <w:rPr>
                <w:rFonts w:cs="Times New Roman"/>
                <w:b/>
                <w:sz w:val="18"/>
                <w:szCs w:val="20"/>
                <w:vertAlign w:val="superscript"/>
              </w:rPr>
              <w:t>−2</w:t>
            </w:r>
            <w:r w:rsidRPr="00695AE6">
              <w:rPr>
                <w:rFonts w:cs="Times New Roman"/>
                <w:b/>
                <w:sz w:val="18"/>
                <w:szCs w:val="20"/>
              </w:rPr>
              <w:t>)</w:t>
            </w:r>
          </w:p>
        </w:tc>
        <w:tc>
          <w:tcPr>
            <w:tcW w:w="579" w:type="pct"/>
            <w:tcBorders>
              <w:top w:val="single" w:sz="8" w:space="0" w:color="auto"/>
              <w:left w:val="nil"/>
              <w:bottom w:val="single" w:sz="4" w:space="0" w:color="auto"/>
              <w:right w:val="nil"/>
            </w:tcBorders>
            <w:shd w:val="clear" w:color="auto" w:fill="auto"/>
            <w:noWrap/>
            <w:vAlign w:val="center"/>
            <w:hideMark/>
          </w:tcPr>
          <w:p w14:paraId="45DF9C65" w14:textId="77777777" w:rsidR="00DE661F" w:rsidRPr="00695AE6" w:rsidRDefault="00DE661F" w:rsidP="00DE661F">
            <w:pPr>
              <w:autoSpaceDE w:val="0"/>
              <w:autoSpaceDN w:val="0"/>
              <w:adjustRightInd w:val="0"/>
              <w:snapToGrid w:val="0"/>
              <w:spacing w:before="0" w:after="0"/>
              <w:jc w:val="center"/>
              <w:rPr>
                <w:rFonts w:cs="Times New Roman"/>
                <w:b/>
                <w:sz w:val="18"/>
                <w:szCs w:val="20"/>
              </w:rPr>
            </w:pPr>
            <w:r w:rsidRPr="00695AE6">
              <w:rPr>
                <w:rFonts w:cs="Times New Roman"/>
                <w:b/>
                <w:sz w:val="18"/>
                <w:szCs w:val="20"/>
              </w:rPr>
              <w:t>Height(m)</w:t>
            </w:r>
          </w:p>
        </w:tc>
        <w:tc>
          <w:tcPr>
            <w:tcW w:w="567" w:type="pct"/>
            <w:tcBorders>
              <w:top w:val="single" w:sz="8" w:space="0" w:color="auto"/>
              <w:left w:val="nil"/>
              <w:bottom w:val="single" w:sz="4" w:space="0" w:color="auto"/>
              <w:right w:val="nil"/>
            </w:tcBorders>
            <w:shd w:val="clear" w:color="auto" w:fill="auto"/>
            <w:noWrap/>
            <w:vAlign w:val="center"/>
            <w:hideMark/>
          </w:tcPr>
          <w:p w14:paraId="2E7FB160" w14:textId="77777777" w:rsidR="00DE661F" w:rsidRPr="00695AE6" w:rsidRDefault="00DE661F" w:rsidP="00DE661F">
            <w:pPr>
              <w:autoSpaceDE w:val="0"/>
              <w:autoSpaceDN w:val="0"/>
              <w:adjustRightInd w:val="0"/>
              <w:snapToGrid w:val="0"/>
              <w:spacing w:before="0" w:after="0"/>
              <w:jc w:val="center"/>
              <w:rPr>
                <w:rFonts w:cs="Times New Roman"/>
                <w:b/>
                <w:sz w:val="18"/>
                <w:szCs w:val="20"/>
              </w:rPr>
            </w:pPr>
            <w:r w:rsidRPr="00695AE6">
              <w:rPr>
                <w:rFonts w:cs="Times New Roman"/>
                <w:b/>
                <w:sz w:val="18"/>
                <w:szCs w:val="20"/>
                <w:lang w:eastAsia="zh-CN"/>
              </w:rPr>
              <w:t xml:space="preserve">DBH </w:t>
            </w:r>
            <w:r w:rsidRPr="00695AE6">
              <w:rPr>
                <w:rFonts w:cs="Times New Roman"/>
                <w:b/>
                <w:sz w:val="18"/>
                <w:szCs w:val="20"/>
              </w:rPr>
              <w:t>(cm)</w:t>
            </w:r>
          </w:p>
        </w:tc>
        <w:tc>
          <w:tcPr>
            <w:tcW w:w="897" w:type="pct"/>
            <w:tcBorders>
              <w:top w:val="single" w:sz="8" w:space="0" w:color="auto"/>
              <w:left w:val="nil"/>
              <w:bottom w:val="single" w:sz="4" w:space="0" w:color="auto"/>
              <w:right w:val="nil"/>
            </w:tcBorders>
            <w:shd w:val="clear" w:color="auto" w:fill="auto"/>
            <w:noWrap/>
            <w:vAlign w:val="center"/>
            <w:hideMark/>
          </w:tcPr>
          <w:p w14:paraId="73C46BD1" w14:textId="77777777" w:rsidR="00DE661F" w:rsidRPr="00695AE6" w:rsidRDefault="00DE661F" w:rsidP="00DE661F">
            <w:pPr>
              <w:autoSpaceDE w:val="0"/>
              <w:autoSpaceDN w:val="0"/>
              <w:adjustRightInd w:val="0"/>
              <w:snapToGrid w:val="0"/>
              <w:spacing w:before="0" w:after="0"/>
              <w:jc w:val="center"/>
              <w:rPr>
                <w:rFonts w:cs="Times New Roman"/>
                <w:b/>
                <w:sz w:val="18"/>
                <w:szCs w:val="20"/>
              </w:rPr>
            </w:pPr>
            <w:r w:rsidRPr="00695AE6">
              <w:rPr>
                <w:rFonts w:cs="Times New Roman"/>
                <w:b/>
                <w:sz w:val="18"/>
                <w:szCs w:val="20"/>
              </w:rPr>
              <w:t>Canopy width(m)</w:t>
            </w:r>
          </w:p>
        </w:tc>
        <w:tc>
          <w:tcPr>
            <w:tcW w:w="974" w:type="pct"/>
            <w:tcBorders>
              <w:top w:val="single" w:sz="8" w:space="0" w:color="auto"/>
              <w:left w:val="nil"/>
              <w:bottom w:val="single" w:sz="4" w:space="0" w:color="auto"/>
              <w:right w:val="nil"/>
            </w:tcBorders>
            <w:shd w:val="clear" w:color="auto" w:fill="auto"/>
            <w:noWrap/>
            <w:vAlign w:val="center"/>
            <w:hideMark/>
          </w:tcPr>
          <w:p w14:paraId="516916C1" w14:textId="77777777" w:rsidR="00DE661F" w:rsidRPr="00695AE6" w:rsidRDefault="00DE661F" w:rsidP="00DE661F">
            <w:pPr>
              <w:autoSpaceDE w:val="0"/>
              <w:autoSpaceDN w:val="0"/>
              <w:adjustRightInd w:val="0"/>
              <w:snapToGrid w:val="0"/>
              <w:spacing w:before="0" w:after="0"/>
              <w:jc w:val="center"/>
              <w:rPr>
                <w:rFonts w:cs="Times New Roman"/>
                <w:b/>
                <w:sz w:val="18"/>
                <w:szCs w:val="20"/>
              </w:rPr>
            </w:pPr>
            <w:r w:rsidRPr="00695AE6">
              <w:rPr>
                <w:rFonts w:cs="Times New Roman"/>
                <w:b/>
                <w:sz w:val="18"/>
                <w:szCs w:val="20"/>
              </w:rPr>
              <w:t>Canopy length(m)</w:t>
            </w:r>
          </w:p>
        </w:tc>
      </w:tr>
      <w:tr w:rsidR="00DE661F" w:rsidRPr="00695AE6" w14:paraId="7BF8881C" w14:textId="77777777" w:rsidTr="00DE661F">
        <w:trPr>
          <w:cantSplit/>
        </w:trPr>
        <w:tc>
          <w:tcPr>
            <w:tcW w:w="427" w:type="pct"/>
            <w:tcBorders>
              <w:top w:val="single" w:sz="4" w:space="0" w:color="auto"/>
              <w:left w:val="nil"/>
              <w:bottom w:val="nil"/>
              <w:right w:val="nil"/>
            </w:tcBorders>
            <w:shd w:val="clear" w:color="auto" w:fill="auto"/>
            <w:noWrap/>
            <w:vAlign w:val="center"/>
            <w:hideMark/>
          </w:tcPr>
          <w:p w14:paraId="1681C325"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3</w:t>
            </w:r>
          </w:p>
        </w:tc>
        <w:tc>
          <w:tcPr>
            <w:tcW w:w="579" w:type="pct"/>
            <w:tcBorders>
              <w:top w:val="single" w:sz="4" w:space="0" w:color="auto"/>
              <w:left w:val="nil"/>
              <w:bottom w:val="nil"/>
              <w:right w:val="nil"/>
            </w:tcBorders>
            <w:shd w:val="clear" w:color="auto" w:fill="auto"/>
            <w:noWrap/>
            <w:vAlign w:val="center"/>
            <w:hideMark/>
          </w:tcPr>
          <w:p w14:paraId="0B281BC4"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South</w:t>
            </w:r>
          </w:p>
        </w:tc>
        <w:tc>
          <w:tcPr>
            <w:tcW w:w="977" w:type="pct"/>
            <w:tcBorders>
              <w:top w:val="single" w:sz="4" w:space="0" w:color="auto"/>
              <w:left w:val="nil"/>
              <w:bottom w:val="nil"/>
              <w:right w:val="nil"/>
            </w:tcBorders>
            <w:shd w:val="clear" w:color="auto" w:fill="auto"/>
            <w:noWrap/>
            <w:vAlign w:val="center"/>
            <w:hideMark/>
          </w:tcPr>
          <w:p w14:paraId="1CBDDFF5"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4400</w:t>
            </w:r>
          </w:p>
        </w:tc>
        <w:tc>
          <w:tcPr>
            <w:tcW w:w="579" w:type="pct"/>
            <w:tcBorders>
              <w:top w:val="single" w:sz="4" w:space="0" w:color="auto"/>
              <w:left w:val="nil"/>
              <w:bottom w:val="nil"/>
              <w:right w:val="nil"/>
            </w:tcBorders>
            <w:shd w:val="clear" w:color="auto" w:fill="auto"/>
            <w:noWrap/>
            <w:vAlign w:val="center"/>
            <w:hideMark/>
          </w:tcPr>
          <w:p w14:paraId="3B4584DC"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4.3±0.12</w:t>
            </w:r>
            <w:r w:rsidRPr="00695AE6">
              <w:rPr>
                <w:rFonts w:cs="Times New Roman"/>
                <w:sz w:val="18"/>
                <w:szCs w:val="18"/>
                <w:lang w:eastAsia="zh-CN"/>
              </w:rPr>
              <w:t>*</w:t>
            </w:r>
          </w:p>
        </w:tc>
        <w:tc>
          <w:tcPr>
            <w:tcW w:w="567" w:type="pct"/>
            <w:tcBorders>
              <w:top w:val="single" w:sz="4" w:space="0" w:color="auto"/>
              <w:left w:val="nil"/>
              <w:bottom w:val="nil"/>
              <w:right w:val="nil"/>
            </w:tcBorders>
            <w:shd w:val="clear" w:color="auto" w:fill="auto"/>
            <w:noWrap/>
            <w:vAlign w:val="center"/>
            <w:hideMark/>
          </w:tcPr>
          <w:p w14:paraId="7506B101"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4.4±0.37</w:t>
            </w:r>
            <w:r w:rsidRPr="00695AE6">
              <w:rPr>
                <w:rFonts w:cs="Times New Roman"/>
                <w:sz w:val="18"/>
                <w:szCs w:val="18"/>
                <w:lang w:eastAsia="zh-CN"/>
              </w:rPr>
              <w:t>*</w:t>
            </w:r>
          </w:p>
        </w:tc>
        <w:tc>
          <w:tcPr>
            <w:tcW w:w="897" w:type="pct"/>
            <w:tcBorders>
              <w:top w:val="single" w:sz="4" w:space="0" w:color="auto"/>
              <w:left w:val="nil"/>
              <w:bottom w:val="nil"/>
              <w:right w:val="nil"/>
            </w:tcBorders>
            <w:shd w:val="clear" w:color="auto" w:fill="auto"/>
            <w:noWrap/>
            <w:vAlign w:val="center"/>
            <w:hideMark/>
          </w:tcPr>
          <w:p w14:paraId="1CC15F56"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1.4±0.03</w:t>
            </w:r>
            <w:r w:rsidRPr="00695AE6">
              <w:rPr>
                <w:rFonts w:cs="Times New Roman"/>
                <w:sz w:val="18"/>
                <w:szCs w:val="18"/>
                <w:lang w:eastAsia="zh-CN"/>
              </w:rPr>
              <w:t>*</w:t>
            </w:r>
          </w:p>
        </w:tc>
        <w:tc>
          <w:tcPr>
            <w:tcW w:w="974" w:type="pct"/>
            <w:tcBorders>
              <w:top w:val="single" w:sz="4" w:space="0" w:color="auto"/>
              <w:left w:val="nil"/>
              <w:bottom w:val="nil"/>
              <w:right w:val="nil"/>
            </w:tcBorders>
            <w:shd w:val="clear" w:color="auto" w:fill="auto"/>
            <w:noWrap/>
            <w:vAlign w:val="center"/>
            <w:hideMark/>
          </w:tcPr>
          <w:p w14:paraId="41733657"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4.0±0.16</w:t>
            </w:r>
            <w:r w:rsidRPr="00695AE6">
              <w:rPr>
                <w:rFonts w:cs="Times New Roman"/>
                <w:sz w:val="18"/>
                <w:szCs w:val="18"/>
                <w:lang w:eastAsia="zh-CN"/>
              </w:rPr>
              <w:t>*</w:t>
            </w:r>
          </w:p>
        </w:tc>
      </w:tr>
      <w:tr w:rsidR="00DE661F" w:rsidRPr="00695AE6" w14:paraId="548F0148" w14:textId="77777777" w:rsidTr="00DE661F">
        <w:trPr>
          <w:cantSplit/>
        </w:trPr>
        <w:tc>
          <w:tcPr>
            <w:tcW w:w="427" w:type="pct"/>
            <w:tcBorders>
              <w:top w:val="nil"/>
              <w:left w:val="nil"/>
              <w:bottom w:val="nil"/>
              <w:right w:val="nil"/>
            </w:tcBorders>
            <w:shd w:val="clear" w:color="auto" w:fill="auto"/>
            <w:noWrap/>
            <w:vAlign w:val="center"/>
            <w:hideMark/>
          </w:tcPr>
          <w:p w14:paraId="088A9894"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8</w:t>
            </w:r>
          </w:p>
        </w:tc>
        <w:tc>
          <w:tcPr>
            <w:tcW w:w="579" w:type="pct"/>
            <w:tcBorders>
              <w:top w:val="nil"/>
              <w:left w:val="nil"/>
              <w:bottom w:val="nil"/>
              <w:right w:val="nil"/>
            </w:tcBorders>
            <w:shd w:val="clear" w:color="auto" w:fill="auto"/>
            <w:noWrap/>
            <w:vAlign w:val="center"/>
            <w:hideMark/>
          </w:tcPr>
          <w:p w14:paraId="480C29BA"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Southwest</w:t>
            </w:r>
          </w:p>
        </w:tc>
        <w:tc>
          <w:tcPr>
            <w:tcW w:w="977" w:type="pct"/>
            <w:tcBorders>
              <w:top w:val="nil"/>
              <w:left w:val="nil"/>
              <w:bottom w:val="nil"/>
              <w:right w:val="nil"/>
            </w:tcBorders>
            <w:shd w:val="clear" w:color="auto" w:fill="auto"/>
            <w:noWrap/>
            <w:vAlign w:val="center"/>
            <w:hideMark/>
          </w:tcPr>
          <w:p w14:paraId="15A994BF"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3700</w:t>
            </w:r>
          </w:p>
        </w:tc>
        <w:tc>
          <w:tcPr>
            <w:tcW w:w="579" w:type="pct"/>
            <w:tcBorders>
              <w:top w:val="nil"/>
              <w:left w:val="nil"/>
              <w:bottom w:val="nil"/>
              <w:right w:val="nil"/>
            </w:tcBorders>
            <w:shd w:val="clear" w:color="auto" w:fill="auto"/>
            <w:noWrap/>
            <w:vAlign w:val="center"/>
            <w:hideMark/>
          </w:tcPr>
          <w:p w14:paraId="25BC2480"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10.0±0.18</w:t>
            </w:r>
            <w:r w:rsidRPr="00695AE6">
              <w:rPr>
                <w:rFonts w:cs="Times New Roman"/>
                <w:sz w:val="18"/>
                <w:szCs w:val="18"/>
                <w:lang w:eastAsia="zh-CN"/>
              </w:rPr>
              <w:t>*</w:t>
            </w:r>
          </w:p>
        </w:tc>
        <w:tc>
          <w:tcPr>
            <w:tcW w:w="567" w:type="pct"/>
            <w:tcBorders>
              <w:top w:val="nil"/>
              <w:left w:val="nil"/>
              <w:bottom w:val="nil"/>
              <w:right w:val="nil"/>
            </w:tcBorders>
            <w:shd w:val="clear" w:color="auto" w:fill="auto"/>
            <w:noWrap/>
            <w:vAlign w:val="center"/>
            <w:hideMark/>
          </w:tcPr>
          <w:p w14:paraId="3DD1166C"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7.5±0.03</w:t>
            </w:r>
            <w:r w:rsidRPr="00695AE6">
              <w:rPr>
                <w:rFonts w:cs="Times New Roman"/>
                <w:sz w:val="18"/>
                <w:szCs w:val="18"/>
                <w:lang w:eastAsia="zh-CN"/>
              </w:rPr>
              <w:t>*</w:t>
            </w:r>
          </w:p>
        </w:tc>
        <w:tc>
          <w:tcPr>
            <w:tcW w:w="897" w:type="pct"/>
            <w:tcBorders>
              <w:top w:val="nil"/>
              <w:left w:val="nil"/>
              <w:bottom w:val="nil"/>
              <w:right w:val="nil"/>
            </w:tcBorders>
            <w:shd w:val="clear" w:color="auto" w:fill="auto"/>
            <w:noWrap/>
            <w:vAlign w:val="center"/>
            <w:hideMark/>
          </w:tcPr>
          <w:p w14:paraId="1955F17F"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2.3±0.04</w:t>
            </w:r>
            <w:r w:rsidRPr="00695AE6">
              <w:rPr>
                <w:rFonts w:cs="Times New Roman"/>
                <w:sz w:val="18"/>
                <w:szCs w:val="18"/>
                <w:lang w:eastAsia="zh-CN"/>
              </w:rPr>
              <w:t>*</w:t>
            </w:r>
          </w:p>
        </w:tc>
        <w:tc>
          <w:tcPr>
            <w:tcW w:w="974" w:type="pct"/>
            <w:tcBorders>
              <w:top w:val="nil"/>
              <w:left w:val="nil"/>
              <w:bottom w:val="nil"/>
              <w:right w:val="nil"/>
            </w:tcBorders>
            <w:shd w:val="clear" w:color="auto" w:fill="auto"/>
            <w:noWrap/>
            <w:vAlign w:val="center"/>
            <w:hideMark/>
          </w:tcPr>
          <w:p w14:paraId="111E5AD3"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5.9±0.21</w:t>
            </w:r>
            <w:r w:rsidRPr="00695AE6">
              <w:rPr>
                <w:rFonts w:cs="Times New Roman"/>
                <w:sz w:val="18"/>
                <w:szCs w:val="18"/>
                <w:lang w:eastAsia="zh-CN"/>
              </w:rPr>
              <w:t>*</w:t>
            </w:r>
          </w:p>
        </w:tc>
      </w:tr>
      <w:tr w:rsidR="00DE661F" w:rsidRPr="00695AE6" w14:paraId="182718DD" w14:textId="77777777" w:rsidTr="00DE661F">
        <w:trPr>
          <w:cantSplit/>
        </w:trPr>
        <w:tc>
          <w:tcPr>
            <w:tcW w:w="427" w:type="pct"/>
            <w:tcBorders>
              <w:top w:val="nil"/>
              <w:left w:val="nil"/>
              <w:bottom w:val="single" w:sz="8" w:space="0" w:color="auto"/>
              <w:right w:val="nil"/>
            </w:tcBorders>
            <w:shd w:val="clear" w:color="auto" w:fill="auto"/>
            <w:noWrap/>
            <w:vAlign w:val="center"/>
            <w:hideMark/>
          </w:tcPr>
          <w:p w14:paraId="0D30FC94"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20</w:t>
            </w:r>
          </w:p>
        </w:tc>
        <w:tc>
          <w:tcPr>
            <w:tcW w:w="579" w:type="pct"/>
            <w:tcBorders>
              <w:top w:val="nil"/>
              <w:left w:val="nil"/>
              <w:bottom w:val="single" w:sz="8" w:space="0" w:color="auto"/>
              <w:right w:val="nil"/>
            </w:tcBorders>
            <w:shd w:val="clear" w:color="auto" w:fill="auto"/>
            <w:noWrap/>
            <w:vAlign w:val="center"/>
            <w:hideMark/>
          </w:tcPr>
          <w:p w14:paraId="2B566FF1"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West</w:t>
            </w:r>
          </w:p>
        </w:tc>
        <w:tc>
          <w:tcPr>
            <w:tcW w:w="977" w:type="pct"/>
            <w:tcBorders>
              <w:top w:val="nil"/>
              <w:left w:val="nil"/>
              <w:bottom w:val="single" w:sz="8" w:space="0" w:color="auto"/>
              <w:right w:val="nil"/>
            </w:tcBorders>
            <w:shd w:val="clear" w:color="auto" w:fill="auto"/>
            <w:noWrap/>
            <w:vAlign w:val="center"/>
            <w:hideMark/>
          </w:tcPr>
          <w:p w14:paraId="2E11308A"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2160</w:t>
            </w:r>
          </w:p>
        </w:tc>
        <w:tc>
          <w:tcPr>
            <w:tcW w:w="579" w:type="pct"/>
            <w:tcBorders>
              <w:top w:val="nil"/>
              <w:left w:val="nil"/>
              <w:bottom w:val="single" w:sz="8" w:space="0" w:color="auto"/>
              <w:right w:val="nil"/>
            </w:tcBorders>
            <w:shd w:val="clear" w:color="auto" w:fill="auto"/>
            <w:noWrap/>
            <w:vAlign w:val="center"/>
            <w:hideMark/>
          </w:tcPr>
          <w:p w14:paraId="647FFC9E"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16.1±0.14</w:t>
            </w:r>
            <w:r w:rsidRPr="00695AE6">
              <w:rPr>
                <w:rFonts w:cs="Times New Roman"/>
                <w:sz w:val="18"/>
                <w:szCs w:val="18"/>
                <w:lang w:eastAsia="zh-CN"/>
              </w:rPr>
              <w:t>*</w:t>
            </w:r>
          </w:p>
        </w:tc>
        <w:tc>
          <w:tcPr>
            <w:tcW w:w="567" w:type="pct"/>
            <w:tcBorders>
              <w:top w:val="nil"/>
              <w:left w:val="nil"/>
              <w:bottom w:val="single" w:sz="8" w:space="0" w:color="auto"/>
              <w:right w:val="nil"/>
            </w:tcBorders>
            <w:shd w:val="clear" w:color="auto" w:fill="auto"/>
            <w:noWrap/>
            <w:vAlign w:val="center"/>
            <w:hideMark/>
          </w:tcPr>
          <w:p w14:paraId="1D0B151D"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13.5±0.20</w:t>
            </w:r>
            <w:r w:rsidRPr="00695AE6">
              <w:rPr>
                <w:rFonts w:cs="Times New Roman"/>
                <w:sz w:val="18"/>
                <w:szCs w:val="18"/>
                <w:lang w:eastAsia="zh-CN"/>
              </w:rPr>
              <w:t>*</w:t>
            </w:r>
          </w:p>
        </w:tc>
        <w:tc>
          <w:tcPr>
            <w:tcW w:w="897" w:type="pct"/>
            <w:tcBorders>
              <w:top w:val="nil"/>
              <w:left w:val="nil"/>
              <w:bottom w:val="single" w:sz="8" w:space="0" w:color="auto"/>
              <w:right w:val="nil"/>
            </w:tcBorders>
            <w:shd w:val="clear" w:color="auto" w:fill="auto"/>
            <w:noWrap/>
            <w:vAlign w:val="center"/>
            <w:hideMark/>
          </w:tcPr>
          <w:p w14:paraId="4D35B999"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2.8±0.04</w:t>
            </w:r>
            <w:r w:rsidRPr="00695AE6">
              <w:rPr>
                <w:rFonts w:cs="Times New Roman"/>
                <w:sz w:val="18"/>
                <w:szCs w:val="18"/>
                <w:lang w:eastAsia="zh-CN"/>
              </w:rPr>
              <w:t>*</w:t>
            </w:r>
          </w:p>
        </w:tc>
        <w:tc>
          <w:tcPr>
            <w:tcW w:w="974" w:type="pct"/>
            <w:tcBorders>
              <w:top w:val="nil"/>
              <w:left w:val="nil"/>
              <w:bottom w:val="single" w:sz="8" w:space="0" w:color="auto"/>
              <w:right w:val="nil"/>
            </w:tcBorders>
            <w:shd w:val="clear" w:color="auto" w:fill="auto"/>
            <w:noWrap/>
            <w:vAlign w:val="center"/>
            <w:hideMark/>
          </w:tcPr>
          <w:p w14:paraId="211E080A" w14:textId="77777777" w:rsidR="00DE661F" w:rsidRPr="00695AE6" w:rsidRDefault="00DE661F" w:rsidP="00DE661F">
            <w:pPr>
              <w:autoSpaceDE w:val="0"/>
              <w:autoSpaceDN w:val="0"/>
              <w:adjustRightInd w:val="0"/>
              <w:snapToGrid w:val="0"/>
              <w:spacing w:before="0" w:after="0"/>
              <w:jc w:val="center"/>
              <w:rPr>
                <w:rFonts w:cs="Times New Roman"/>
                <w:sz w:val="18"/>
                <w:szCs w:val="20"/>
              </w:rPr>
            </w:pPr>
            <w:r w:rsidRPr="00695AE6">
              <w:rPr>
                <w:rFonts w:cs="Times New Roman"/>
                <w:sz w:val="18"/>
                <w:szCs w:val="20"/>
              </w:rPr>
              <w:t>6.4±0.11</w:t>
            </w:r>
            <w:r w:rsidRPr="00695AE6">
              <w:rPr>
                <w:rFonts w:cs="Times New Roman"/>
                <w:sz w:val="18"/>
                <w:szCs w:val="18"/>
                <w:lang w:eastAsia="zh-CN"/>
              </w:rPr>
              <w:t>*</w:t>
            </w:r>
          </w:p>
        </w:tc>
      </w:tr>
    </w:tbl>
    <w:p w14:paraId="2EECB87F" w14:textId="5797C502" w:rsidR="00DE661F" w:rsidRPr="00695AE6" w:rsidRDefault="00DE661F" w:rsidP="00DE661F">
      <w:pPr>
        <w:pStyle w:val="MDPI43tablefooter"/>
        <w:spacing w:after="240"/>
        <w:rPr>
          <w:rFonts w:ascii="Times New Roman" w:hAnsi="Times New Roman" w:cs="Times New Roman"/>
          <w:sz w:val="21"/>
          <w:szCs w:val="21"/>
        </w:rPr>
      </w:pPr>
      <w:r w:rsidRPr="00695AE6">
        <w:rPr>
          <w:rFonts w:ascii="Times New Roman" w:hAnsi="Times New Roman" w:cs="Times New Roman"/>
          <w:sz w:val="21"/>
          <w:szCs w:val="21"/>
        </w:rPr>
        <w:t xml:space="preserve">Note: DBH: </w:t>
      </w:r>
      <w:r w:rsidRPr="00695AE6">
        <w:rPr>
          <w:rFonts w:ascii="Times New Roman" w:hAnsi="Times New Roman" w:cs="Times New Roman"/>
        </w:rPr>
        <w:t xml:space="preserve">Diameter at breast height, </w:t>
      </w:r>
      <w:r w:rsidRPr="00695AE6">
        <w:rPr>
          <w:rFonts w:ascii="Times New Roman" w:hAnsi="Times New Roman" w:cs="Times New Roman"/>
          <w:sz w:val="21"/>
          <w:szCs w:val="21"/>
        </w:rPr>
        <w:t>* means P&lt;0.01.</w:t>
      </w:r>
    </w:p>
    <w:p w14:paraId="746DC546" w14:textId="32360FAF" w:rsidR="007E7656" w:rsidRPr="00695AE6" w:rsidRDefault="007E7656" w:rsidP="007E7656">
      <w:pPr>
        <w:pStyle w:val="MDPI31text"/>
        <w:rPr>
          <w:rFonts w:ascii="Times New Roman" w:hAnsi="Times New Roman"/>
        </w:rPr>
      </w:pPr>
    </w:p>
    <w:p w14:paraId="47CE4E69" w14:textId="470595C4" w:rsidR="007E7656" w:rsidRPr="00695AE6" w:rsidRDefault="007E7656" w:rsidP="007E7656">
      <w:pPr>
        <w:pStyle w:val="MDPI41tablecaption"/>
        <w:jc w:val="both"/>
        <w:rPr>
          <w:rFonts w:ascii="Times New Roman" w:hAnsi="Times New Roman" w:cs="Times New Roman"/>
        </w:rPr>
      </w:pPr>
      <w:proofErr w:type="gramStart"/>
      <w:r w:rsidRPr="00695AE6">
        <w:rPr>
          <w:rFonts w:ascii="Times New Roman" w:hAnsi="Times New Roman" w:cs="Times New Roman"/>
          <w:b/>
        </w:rPr>
        <w:t>Table 2.</w:t>
      </w:r>
      <w:proofErr w:type="gramEnd"/>
      <w:r w:rsidRPr="00695AE6">
        <w:rPr>
          <w:rFonts w:ascii="Times New Roman" w:hAnsi="Times New Roman" w:cs="Times New Roman"/>
          <w:b/>
        </w:rPr>
        <w:t xml:space="preserve"> </w:t>
      </w:r>
      <w:proofErr w:type="gramStart"/>
      <w:r w:rsidRPr="00695AE6">
        <w:rPr>
          <w:rFonts w:ascii="Times New Roman" w:hAnsi="Times New Roman" w:cs="Times New Roman"/>
        </w:rPr>
        <w:t xml:space="preserve">Summary of soil nutrient and stoichiometry ratio in the investigated </w:t>
      </w:r>
      <w:proofErr w:type="spellStart"/>
      <w:r w:rsidRPr="00695AE6">
        <w:rPr>
          <w:rFonts w:ascii="Times New Roman" w:hAnsi="Times New Roman" w:cs="Times New Roman"/>
          <w:i/>
        </w:rPr>
        <w:t>Larix</w:t>
      </w:r>
      <w:proofErr w:type="spellEnd"/>
      <w:r w:rsidRPr="00695AE6">
        <w:rPr>
          <w:rFonts w:ascii="Times New Roman" w:hAnsi="Times New Roman" w:cs="Times New Roman"/>
          <w:i/>
        </w:rPr>
        <w:t xml:space="preserve"> </w:t>
      </w:r>
      <w:proofErr w:type="spellStart"/>
      <w:r w:rsidRPr="00695AE6">
        <w:rPr>
          <w:rFonts w:ascii="Times New Roman" w:hAnsi="Times New Roman" w:cs="Times New Roman"/>
          <w:i/>
        </w:rPr>
        <w:t>kaempferi</w:t>
      </w:r>
      <w:proofErr w:type="spellEnd"/>
      <w:r w:rsidRPr="00695AE6">
        <w:rPr>
          <w:rFonts w:ascii="Times New Roman" w:hAnsi="Times New Roman" w:cs="Times New Roman"/>
        </w:rPr>
        <w:t xml:space="preserve"> pla</w:t>
      </w:r>
      <w:r w:rsidRPr="00695AE6">
        <w:rPr>
          <w:rFonts w:ascii="Times New Roman" w:hAnsi="Times New Roman" w:cs="Times New Roman"/>
        </w:rPr>
        <w:t>n</w:t>
      </w:r>
      <w:r w:rsidRPr="00695AE6">
        <w:rPr>
          <w:rFonts w:ascii="Times New Roman" w:hAnsi="Times New Roman" w:cs="Times New Roman"/>
        </w:rPr>
        <w:t>tations.</w:t>
      </w:r>
      <w:proofErr w:type="gramEnd"/>
    </w:p>
    <w:tbl>
      <w:tblPr>
        <w:tblW w:w="10465" w:type="dxa"/>
        <w:jc w:val="center"/>
        <w:tblLayout w:type="fixed"/>
        <w:tblCellMar>
          <w:left w:w="0" w:type="dxa"/>
          <w:right w:w="0" w:type="dxa"/>
        </w:tblCellMar>
        <w:tblLook w:val="04A0" w:firstRow="1" w:lastRow="0" w:firstColumn="1" w:lastColumn="0" w:noHBand="0" w:noVBand="1"/>
      </w:tblPr>
      <w:tblGrid>
        <w:gridCol w:w="943"/>
        <w:gridCol w:w="1736"/>
        <w:gridCol w:w="1329"/>
        <w:gridCol w:w="1307"/>
        <w:gridCol w:w="1329"/>
        <w:gridCol w:w="1307"/>
        <w:gridCol w:w="1307"/>
        <w:gridCol w:w="1207"/>
      </w:tblGrid>
      <w:tr w:rsidR="007E7656" w:rsidRPr="00695AE6" w14:paraId="33FBD5DE" w14:textId="77777777" w:rsidTr="007E7656">
        <w:trPr>
          <w:cantSplit/>
          <w:jc w:val="center"/>
        </w:trPr>
        <w:tc>
          <w:tcPr>
            <w:tcW w:w="962" w:type="dxa"/>
            <w:tcBorders>
              <w:top w:val="single" w:sz="8" w:space="0" w:color="auto"/>
              <w:left w:val="nil"/>
              <w:bottom w:val="single" w:sz="4" w:space="0" w:color="auto"/>
              <w:right w:val="nil"/>
            </w:tcBorders>
            <w:shd w:val="clear" w:color="auto" w:fill="auto"/>
            <w:noWrap/>
            <w:vAlign w:val="center"/>
            <w:hideMark/>
          </w:tcPr>
          <w:p w14:paraId="50A2E17E" w14:textId="77777777" w:rsidR="007E7656" w:rsidRPr="00695AE6" w:rsidRDefault="007E7656" w:rsidP="007E7656">
            <w:pPr>
              <w:autoSpaceDE w:val="0"/>
              <w:autoSpaceDN w:val="0"/>
              <w:adjustRightInd w:val="0"/>
              <w:snapToGrid w:val="0"/>
              <w:spacing w:before="0" w:after="0"/>
              <w:jc w:val="center"/>
              <w:rPr>
                <w:rFonts w:cs="Times New Roman"/>
                <w:b/>
                <w:sz w:val="18"/>
                <w:szCs w:val="15"/>
              </w:rPr>
            </w:pPr>
            <w:r w:rsidRPr="00695AE6">
              <w:rPr>
                <w:rFonts w:cs="Times New Roman"/>
                <w:b/>
                <w:sz w:val="18"/>
                <w:szCs w:val="15"/>
              </w:rPr>
              <w:t>Stand age/(a)</w:t>
            </w:r>
          </w:p>
        </w:tc>
        <w:tc>
          <w:tcPr>
            <w:tcW w:w="1772" w:type="dxa"/>
            <w:tcBorders>
              <w:top w:val="single" w:sz="8" w:space="0" w:color="auto"/>
              <w:left w:val="nil"/>
              <w:bottom w:val="single" w:sz="4" w:space="0" w:color="auto"/>
              <w:right w:val="nil"/>
            </w:tcBorders>
            <w:shd w:val="clear" w:color="auto" w:fill="auto"/>
            <w:noWrap/>
            <w:vAlign w:val="center"/>
            <w:hideMark/>
          </w:tcPr>
          <w:p w14:paraId="13B18654" w14:textId="77777777" w:rsidR="007E7656" w:rsidRPr="00695AE6" w:rsidRDefault="007E7656" w:rsidP="007E7656">
            <w:pPr>
              <w:autoSpaceDE w:val="0"/>
              <w:autoSpaceDN w:val="0"/>
              <w:adjustRightInd w:val="0"/>
              <w:snapToGrid w:val="0"/>
              <w:spacing w:before="0" w:after="0"/>
              <w:jc w:val="center"/>
              <w:rPr>
                <w:rFonts w:cs="Times New Roman"/>
                <w:b/>
                <w:sz w:val="18"/>
                <w:szCs w:val="15"/>
              </w:rPr>
            </w:pPr>
            <w:r w:rsidRPr="00695AE6">
              <w:rPr>
                <w:rFonts w:cs="Times New Roman"/>
                <w:b/>
                <w:sz w:val="18"/>
                <w:szCs w:val="15"/>
              </w:rPr>
              <w:t>Soil depth/(cm)</w:t>
            </w:r>
          </w:p>
        </w:tc>
        <w:tc>
          <w:tcPr>
            <w:tcW w:w="1357" w:type="dxa"/>
            <w:tcBorders>
              <w:top w:val="single" w:sz="8" w:space="0" w:color="auto"/>
              <w:left w:val="nil"/>
              <w:bottom w:val="single" w:sz="4" w:space="0" w:color="auto"/>
              <w:right w:val="nil"/>
            </w:tcBorders>
            <w:shd w:val="clear" w:color="auto" w:fill="auto"/>
            <w:noWrap/>
            <w:vAlign w:val="center"/>
            <w:hideMark/>
          </w:tcPr>
          <w:p w14:paraId="1C7AF90B" w14:textId="77777777" w:rsidR="007E7656" w:rsidRPr="00695AE6" w:rsidRDefault="007E7656" w:rsidP="007E7656">
            <w:pPr>
              <w:autoSpaceDE w:val="0"/>
              <w:autoSpaceDN w:val="0"/>
              <w:adjustRightInd w:val="0"/>
              <w:snapToGrid w:val="0"/>
              <w:spacing w:before="0" w:after="0"/>
              <w:jc w:val="center"/>
              <w:rPr>
                <w:rFonts w:cs="Times New Roman"/>
                <w:b/>
                <w:sz w:val="18"/>
                <w:szCs w:val="15"/>
              </w:rPr>
            </w:pPr>
            <w:r w:rsidRPr="00695AE6">
              <w:rPr>
                <w:rFonts w:cs="Times New Roman"/>
                <w:b/>
                <w:sz w:val="18"/>
                <w:szCs w:val="15"/>
              </w:rPr>
              <w:t>C/(mg·g</w:t>
            </w:r>
            <w:r w:rsidRPr="00695AE6">
              <w:rPr>
                <w:rFonts w:cs="Times New Roman"/>
                <w:b/>
                <w:sz w:val="18"/>
                <w:szCs w:val="15"/>
                <w:vertAlign w:val="superscript"/>
              </w:rPr>
              <w:t>−1</w:t>
            </w:r>
            <w:r w:rsidRPr="00695AE6">
              <w:rPr>
                <w:rFonts w:cs="Times New Roman"/>
                <w:b/>
                <w:sz w:val="18"/>
                <w:szCs w:val="15"/>
              </w:rPr>
              <w:t>)</w:t>
            </w:r>
          </w:p>
        </w:tc>
        <w:tc>
          <w:tcPr>
            <w:tcW w:w="1334" w:type="dxa"/>
            <w:tcBorders>
              <w:top w:val="single" w:sz="8" w:space="0" w:color="auto"/>
              <w:left w:val="nil"/>
              <w:bottom w:val="single" w:sz="4" w:space="0" w:color="auto"/>
              <w:right w:val="nil"/>
            </w:tcBorders>
            <w:shd w:val="clear" w:color="auto" w:fill="auto"/>
            <w:noWrap/>
            <w:vAlign w:val="center"/>
            <w:hideMark/>
          </w:tcPr>
          <w:p w14:paraId="34B0DB23" w14:textId="77777777" w:rsidR="007E7656" w:rsidRPr="00695AE6" w:rsidRDefault="007E7656" w:rsidP="007E7656">
            <w:pPr>
              <w:autoSpaceDE w:val="0"/>
              <w:autoSpaceDN w:val="0"/>
              <w:adjustRightInd w:val="0"/>
              <w:snapToGrid w:val="0"/>
              <w:spacing w:before="0" w:after="0"/>
              <w:jc w:val="center"/>
              <w:rPr>
                <w:rFonts w:cs="Times New Roman"/>
                <w:b/>
                <w:sz w:val="18"/>
                <w:szCs w:val="15"/>
              </w:rPr>
            </w:pPr>
            <w:r w:rsidRPr="00695AE6">
              <w:rPr>
                <w:rFonts w:cs="Times New Roman"/>
                <w:b/>
                <w:sz w:val="18"/>
                <w:szCs w:val="15"/>
              </w:rPr>
              <w:t>N/(mg·g</w:t>
            </w:r>
            <w:r w:rsidRPr="00695AE6">
              <w:rPr>
                <w:rFonts w:cs="Times New Roman"/>
                <w:b/>
                <w:sz w:val="18"/>
                <w:szCs w:val="15"/>
                <w:vertAlign w:val="superscript"/>
              </w:rPr>
              <w:t>−1</w:t>
            </w:r>
            <w:r w:rsidRPr="00695AE6">
              <w:rPr>
                <w:rFonts w:cs="Times New Roman"/>
                <w:b/>
                <w:sz w:val="18"/>
                <w:szCs w:val="15"/>
              </w:rPr>
              <w:t>)</w:t>
            </w:r>
          </w:p>
        </w:tc>
        <w:tc>
          <w:tcPr>
            <w:tcW w:w="1357" w:type="dxa"/>
            <w:tcBorders>
              <w:top w:val="single" w:sz="8" w:space="0" w:color="auto"/>
              <w:left w:val="nil"/>
              <w:bottom w:val="single" w:sz="4" w:space="0" w:color="auto"/>
              <w:right w:val="nil"/>
            </w:tcBorders>
            <w:shd w:val="clear" w:color="auto" w:fill="auto"/>
            <w:noWrap/>
            <w:vAlign w:val="center"/>
            <w:hideMark/>
          </w:tcPr>
          <w:p w14:paraId="7FD393C5" w14:textId="77777777" w:rsidR="007E7656" w:rsidRPr="00695AE6" w:rsidRDefault="007E7656" w:rsidP="007E7656">
            <w:pPr>
              <w:autoSpaceDE w:val="0"/>
              <w:autoSpaceDN w:val="0"/>
              <w:adjustRightInd w:val="0"/>
              <w:snapToGrid w:val="0"/>
              <w:spacing w:before="0" w:after="0"/>
              <w:jc w:val="center"/>
              <w:rPr>
                <w:rFonts w:cs="Times New Roman"/>
                <w:b/>
                <w:sz w:val="18"/>
                <w:szCs w:val="15"/>
              </w:rPr>
            </w:pPr>
            <w:r w:rsidRPr="00695AE6">
              <w:rPr>
                <w:rFonts w:cs="Times New Roman"/>
                <w:b/>
                <w:sz w:val="18"/>
                <w:szCs w:val="15"/>
              </w:rPr>
              <w:t>P/(mg·g</w:t>
            </w:r>
            <w:r w:rsidRPr="00695AE6">
              <w:rPr>
                <w:rFonts w:cs="Times New Roman"/>
                <w:b/>
                <w:sz w:val="18"/>
                <w:szCs w:val="15"/>
                <w:vertAlign w:val="superscript"/>
              </w:rPr>
              <w:t>−1</w:t>
            </w:r>
            <w:r w:rsidRPr="00695AE6">
              <w:rPr>
                <w:rFonts w:cs="Times New Roman"/>
                <w:b/>
                <w:sz w:val="18"/>
                <w:szCs w:val="15"/>
              </w:rPr>
              <w:t>)</w:t>
            </w:r>
          </w:p>
        </w:tc>
        <w:tc>
          <w:tcPr>
            <w:tcW w:w="1334" w:type="dxa"/>
            <w:tcBorders>
              <w:top w:val="single" w:sz="8" w:space="0" w:color="auto"/>
              <w:left w:val="nil"/>
              <w:bottom w:val="single" w:sz="4" w:space="0" w:color="auto"/>
              <w:right w:val="nil"/>
            </w:tcBorders>
            <w:shd w:val="clear" w:color="auto" w:fill="auto"/>
            <w:noWrap/>
            <w:vAlign w:val="center"/>
            <w:hideMark/>
          </w:tcPr>
          <w:p w14:paraId="72D8E666" w14:textId="77777777" w:rsidR="007E7656" w:rsidRPr="00695AE6" w:rsidRDefault="007E7656" w:rsidP="007E7656">
            <w:pPr>
              <w:autoSpaceDE w:val="0"/>
              <w:autoSpaceDN w:val="0"/>
              <w:adjustRightInd w:val="0"/>
              <w:snapToGrid w:val="0"/>
              <w:spacing w:before="0" w:after="0"/>
              <w:jc w:val="center"/>
              <w:rPr>
                <w:rFonts w:cs="Times New Roman"/>
                <w:b/>
                <w:sz w:val="18"/>
                <w:szCs w:val="15"/>
              </w:rPr>
            </w:pPr>
            <w:r w:rsidRPr="00695AE6">
              <w:rPr>
                <w:rFonts w:cs="Times New Roman"/>
                <w:b/>
                <w:sz w:val="18"/>
                <w:szCs w:val="15"/>
              </w:rPr>
              <w:t>C:N</w:t>
            </w:r>
          </w:p>
        </w:tc>
        <w:tc>
          <w:tcPr>
            <w:tcW w:w="1334" w:type="dxa"/>
            <w:tcBorders>
              <w:top w:val="single" w:sz="8" w:space="0" w:color="auto"/>
              <w:left w:val="nil"/>
              <w:bottom w:val="single" w:sz="4" w:space="0" w:color="auto"/>
              <w:right w:val="nil"/>
            </w:tcBorders>
            <w:shd w:val="clear" w:color="auto" w:fill="auto"/>
            <w:noWrap/>
            <w:vAlign w:val="center"/>
            <w:hideMark/>
          </w:tcPr>
          <w:p w14:paraId="060BBE62" w14:textId="77777777" w:rsidR="007E7656" w:rsidRPr="00695AE6" w:rsidRDefault="007E7656" w:rsidP="007E7656">
            <w:pPr>
              <w:autoSpaceDE w:val="0"/>
              <w:autoSpaceDN w:val="0"/>
              <w:adjustRightInd w:val="0"/>
              <w:snapToGrid w:val="0"/>
              <w:spacing w:before="0" w:after="0"/>
              <w:jc w:val="center"/>
              <w:rPr>
                <w:rFonts w:cs="Times New Roman"/>
                <w:b/>
                <w:sz w:val="18"/>
                <w:szCs w:val="15"/>
              </w:rPr>
            </w:pPr>
            <w:r w:rsidRPr="00695AE6">
              <w:rPr>
                <w:rFonts w:cs="Times New Roman"/>
                <w:b/>
                <w:sz w:val="18"/>
                <w:szCs w:val="15"/>
              </w:rPr>
              <w:t>C:P</w:t>
            </w:r>
          </w:p>
        </w:tc>
        <w:tc>
          <w:tcPr>
            <w:tcW w:w="1232" w:type="dxa"/>
            <w:tcBorders>
              <w:top w:val="single" w:sz="8" w:space="0" w:color="auto"/>
              <w:left w:val="nil"/>
              <w:bottom w:val="single" w:sz="4" w:space="0" w:color="auto"/>
              <w:right w:val="nil"/>
            </w:tcBorders>
            <w:shd w:val="clear" w:color="auto" w:fill="auto"/>
            <w:noWrap/>
            <w:vAlign w:val="center"/>
            <w:hideMark/>
          </w:tcPr>
          <w:p w14:paraId="0B937BAA" w14:textId="77777777" w:rsidR="007E7656" w:rsidRPr="00695AE6" w:rsidRDefault="007E7656" w:rsidP="007E7656">
            <w:pPr>
              <w:autoSpaceDE w:val="0"/>
              <w:autoSpaceDN w:val="0"/>
              <w:adjustRightInd w:val="0"/>
              <w:snapToGrid w:val="0"/>
              <w:spacing w:before="0" w:after="0"/>
              <w:jc w:val="center"/>
              <w:rPr>
                <w:rFonts w:cs="Times New Roman"/>
                <w:b/>
                <w:sz w:val="18"/>
                <w:szCs w:val="15"/>
              </w:rPr>
            </w:pPr>
            <w:r w:rsidRPr="00695AE6">
              <w:rPr>
                <w:rFonts w:cs="Times New Roman"/>
                <w:b/>
                <w:sz w:val="18"/>
                <w:szCs w:val="15"/>
              </w:rPr>
              <w:t>N:P</w:t>
            </w:r>
          </w:p>
        </w:tc>
      </w:tr>
      <w:tr w:rsidR="007E7656" w:rsidRPr="00695AE6" w14:paraId="01747CE1" w14:textId="77777777" w:rsidTr="007E7656">
        <w:trPr>
          <w:cantSplit/>
          <w:jc w:val="center"/>
        </w:trPr>
        <w:tc>
          <w:tcPr>
            <w:tcW w:w="962" w:type="dxa"/>
            <w:vMerge w:val="restart"/>
            <w:tcBorders>
              <w:top w:val="single" w:sz="4" w:space="0" w:color="auto"/>
              <w:left w:val="nil"/>
              <w:right w:val="nil"/>
            </w:tcBorders>
            <w:shd w:val="clear" w:color="auto" w:fill="auto"/>
            <w:noWrap/>
            <w:vAlign w:val="center"/>
            <w:hideMark/>
          </w:tcPr>
          <w:p w14:paraId="5F486676"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3</w:t>
            </w:r>
          </w:p>
        </w:tc>
        <w:tc>
          <w:tcPr>
            <w:tcW w:w="1772" w:type="dxa"/>
            <w:tcBorders>
              <w:top w:val="single" w:sz="4" w:space="0" w:color="auto"/>
              <w:left w:val="nil"/>
              <w:right w:val="nil"/>
            </w:tcBorders>
            <w:shd w:val="clear" w:color="auto" w:fill="auto"/>
            <w:noWrap/>
            <w:vAlign w:val="center"/>
            <w:hideMark/>
          </w:tcPr>
          <w:p w14:paraId="778F9B46"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0~10</w:t>
            </w:r>
          </w:p>
        </w:tc>
        <w:tc>
          <w:tcPr>
            <w:tcW w:w="1357" w:type="dxa"/>
            <w:tcBorders>
              <w:top w:val="single" w:sz="4" w:space="0" w:color="auto"/>
              <w:left w:val="nil"/>
              <w:right w:val="nil"/>
            </w:tcBorders>
            <w:shd w:val="clear" w:color="auto" w:fill="auto"/>
            <w:noWrap/>
            <w:vAlign w:val="center"/>
            <w:hideMark/>
          </w:tcPr>
          <w:p w14:paraId="5B44C789"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19.53±4.73</w:t>
            </w:r>
          </w:p>
        </w:tc>
        <w:tc>
          <w:tcPr>
            <w:tcW w:w="1334" w:type="dxa"/>
            <w:tcBorders>
              <w:top w:val="single" w:sz="4" w:space="0" w:color="auto"/>
              <w:left w:val="nil"/>
              <w:right w:val="nil"/>
            </w:tcBorders>
            <w:shd w:val="clear" w:color="auto" w:fill="auto"/>
            <w:noWrap/>
            <w:vAlign w:val="center"/>
            <w:hideMark/>
          </w:tcPr>
          <w:p w14:paraId="78A7BD64"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1.28±0.42</w:t>
            </w:r>
          </w:p>
        </w:tc>
        <w:tc>
          <w:tcPr>
            <w:tcW w:w="1357" w:type="dxa"/>
            <w:tcBorders>
              <w:top w:val="single" w:sz="4" w:space="0" w:color="auto"/>
              <w:left w:val="nil"/>
              <w:right w:val="nil"/>
            </w:tcBorders>
            <w:shd w:val="clear" w:color="auto" w:fill="auto"/>
            <w:noWrap/>
            <w:vAlign w:val="center"/>
            <w:hideMark/>
          </w:tcPr>
          <w:p w14:paraId="56199160"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0.58±0.09</w:t>
            </w:r>
            <w:r w:rsidRPr="00695AE6">
              <w:rPr>
                <w:rFonts w:cs="Times New Roman"/>
                <w:sz w:val="18"/>
                <w:szCs w:val="15"/>
                <w:lang w:eastAsia="zh-CN"/>
              </w:rPr>
              <w:t>*</w:t>
            </w:r>
          </w:p>
        </w:tc>
        <w:tc>
          <w:tcPr>
            <w:tcW w:w="1334" w:type="dxa"/>
            <w:tcBorders>
              <w:top w:val="single" w:sz="4" w:space="0" w:color="auto"/>
              <w:left w:val="nil"/>
              <w:right w:val="nil"/>
            </w:tcBorders>
            <w:shd w:val="clear" w:color="auto" w:fill="auto"/>
            <w:noWrap/>
            <w:vAlign w:val="center"/>
            <w:hideMark/>
          </w:tcPr>
          <w:p w14:paraId="2DEAE705"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15.90±1.79</w:t>
            </w:r>
            <w:r w:rsidRPr="00695AE6">
              <w:rPr>
                <w:rFonts w:cs="Times New Roman"/>
                <w:sz w:val="18"/>
                <w:szCs w:val="15"/>
                <w:lang w:eastAsia="zh-CN"/>
              </w:rPr>
              <w:t>*</w:t>
            </w:r>
          </w:p>
        </w:tc>
        <w:tc>
          <w:tcPr>
            <w:tcW w:w="1334" w:type="dxa"/>
            <w:tcBorders>
              <w:top w:val="single" w:sz="4" w:space="0" w:color="auto"/>
              <w:left w:val="nil"/>
              <w:right w:val="nil"/>
            </w:tcBorders>
            <w:shd w:val="clear" w:color="auto" w:fill="auto"/>
            <w:noWrap/>
            <w:vAlign w:val="center"/>
            <w:hideMark/>
          </w:tcPr>
          <w:p w14:paraId="27AD67CF"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32.79±3.84</w:t>
            </w:r>
            <w:r w:rsidRPr="00695AE6">
              <w:rPr>
                <w:rFonts w:cs="Times New Roman"/>
                <w:sz w:val="18"/>
                <w:szCs w:val="15"/>
                <w:lang w:eastAsia="zh-CN"/>
              </w:rPr>
              <w:t>*</w:t>
            </w:r>
          </w:p>
        </w:tc>
        <w:tc>
          <w:tcPr>
            <w:tcW w:w="1232" w:type="dxa"/>
            <w:tcBorders>
              <w:top w:val="single" w:sz="4" w:space="0" w:color="auto"/>
              <w:left w:val="nil"/>
              <w:right w:val="nil"/>
            </w:tcBorders>
            <w:shd w:val="clear" w:color="auto" w:fill="auto"/>
            <w:noWrap/>
            <w:vAlign w:val="center"/>
            <w:hideMark/>
          </w:tcPr>
          <w:p w14:paraId="4274447E"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2.10±0.40</w:t>
            </w:r>
            <w:r w:rsidRPr="00695AE6">
              <w:rPr>
                <w:rFonts w:cs="Times New Roman"/>
                <w:sz w:val="18"/>
                <w:szCs w:val="15"/>
                <w:lang w:eastAsia="zh-CN"/>
              </w:rPr>
              <w:t>*</w:t>
            </w:r>
          </w:p>
        </w:tc>
      </w:tr>
      <w:tr w:rsidR="007E7656" w:rsidRPr="00695AE6" w14:paraId="5F72B302" w14:textId="77777777" w:rsidTr="007E7656">
        <w:trPr>
          <w:cantSplit/>
          <w:jc w:val="center"/>
        </w:trPr>
        <w:tc>
          <w:tcPr>
            <w:tcW w:w="962" w:type="dxa"/>
            <w:vMerge/>
            <w:tcBorders>
              <w:left w:val="nil"/>
              <w:right w:val="nil"/>
            </w:tcBorders>
            <w:shd w:val="clear" w:color="auto" w:fill="auto"/>
            <w:vAlign w:val="center"/>
            <w:hideMark/>
          </w:tcPr>
          <w:p w14:paraId="6CE774D0" w14:textId="77777777" w:rsidR="007E7656" w:rsidRPr="00695AE6" w:rsidRDefault="007E7656" w:rsidP="007E7656">
            <w:pPr>
              <w:autoSpaceDE w:val="0"/>
              <w:autoSpaceDN w:val="0"/>
              <w:adjustRightInd w:val="0"/>
              <w:snapToGrid w:val="0"/>
              <w:spacing w:before="0" w:after="0"/>
              <w:jc w:val="center"/>
              <w:rPr>
                <w:rFonts w:cs="Times New Roman"/>
                <w:sz w:val="18"/>
                <w:szCs w:val="15"/>
              </w:rPr>
            </w:pPr>
          </w:p>
        </w:tc>
        <w:tc>
          <w:tcPr>
            <w:tcW w:w="1772" w:type="dxa"/>
            <w:tcBorders>
              <w:left w:val="nil"/>
              <w:right w:val="nil"/>
            </w:tcBorders>
            <w:shd w:val="clear" w:color="auto" w:fill="auto"/>
            <w:noWrap/>
            <w:vAlign w:val="center"/>
            <w:hideMark/>
          </w:tcPr>
          <w:p w14:paraId="06794ECC"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10~20</w:t>
            </w:r>
          </w:p>
        </w:tc>
        <w:tc>
          <w:tcPr>
            <w:tcW w:w="1357" w:type="dxa"/>
            <w:tcBorders>
              <w:left w:val="nil"/>
              <w:right w:val="nil"/>
            </w:tcBorders>
            <w:shd w:val="clear" w:color="auto" w:fill="auto"/>
            <w:noWrap/>
            <w:vAlign w:val="center"/>
            <w:hideMark/>
          </w:tcPr>
          <w:p w14:paraId="76D09118"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17.92±4.79</w:t>
            </w:r>
            <w:r w:rsidRPr="00695AE6">
              <w:rPr>
                <w:rFonts w:cs="Times New Roman"/>
                <w:sz w:val="18"/>
                <w:szCs w:val="15"/>
                <w:lang w:eastAsia="zh-CN"/>
              </w:rPr>
              <w:t>*</w:t>
            </w:r>
          </w:p>
        </w:tc>
        <w:tc>
          <w:tcPr>
            <w:tcW w:w="1334" w:type="dxa"/>
            <w:tcBorders>
              <w:left w:val="nil"/>
              <w:right w:val="nil"/>
            </w:tcBorders>
            <w:shd w:val="clear" w:color="auto" w:fill="auto"/>
            <w:noWrap/>
            <w:vAlign w:val="center"/>
            <w:hideMark/>
          </w:tcPr>
          <w:p w14:paraId="3A5B2D45"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1.24±0.39</w:t>
            </w:r>
            <w:r w:rsidRPr="00695AE6">
              <w:rPr>
                <w:rFonts w:cs="Times New Roman"/>
                <w:sz w:val="18"/>
                <w:szCs w:val="15"/>
                <w:lang w:eastAsia="zh-CN"/>
              </w:rPr>
              <w:t>*</w:t>
            </w:r>
          </w:p>
        </w:tc>
        <w:tc>
          <w:tcPr>
            <w:tcW w:w="1357" w:type="dxa"/>
            <w:tcBorders>
              <w:left w:val="nil"/>
              <w:right w:val="nil"/>
            </w:tcBorders>
            <w:shd w:val="clear" w:color="auto" w:fill="auto"/>
            <w:noWrap/>
            <w:vAlign w:val="center"/>
            <w:hideMark/>
          </w:tcPr>
          <w:p w14:paraId="56E48B1A"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0.55±0.09</w:t>
            </w:r>
            <w:r w:rsidRPr="00695AE6">
              <w:rPr>
                <w:rFonts w:cs="Times New Roman"/>
                <w:sz w:val="18"/>
                <w:szCs w:val="15"/>
                <w:lang w:eastAsia="zh-CN"/>
              </w:rPr>
              <w:t>*</w:t>
            </w:r>
          </w:p>
        </w:tc>
        <w:tc>
          <w:tcPr>
            <w:tcW w:w="1334" w:type="dxa"/>
            <w:tcBorders>
              <w:left w:val="nil"/>
              <w:right w:val="nil"/>
            </w:tcBorders>
            <w:shd w:val="clear" w:color="auto" w:fill="auto"/>
            <w:noWrap/>
            <w:vAlign w:val="center"/>
            <w:hideMark/>
          </w:tcPr>
          <w:p w14:paraId="18B958E3"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15.47±0.78</w:t>
            </w:r>
            <w:r w:rsidRPr="00695AE6">
              <w:rPr>
                <w:rFonts w:cs="Times New Roman"/>
                <w:sz w:val="18"/>
                <w:szCs w:val="15"/>
                <w:lang w:eastAsia="zh-CN"/>
              </w:rPr>
              <w:t>*</w:t>
            </w:r>
          </w:p>
        </w:tc>
        <w:tc>
          <w:tcPr>
            <w:tcW w:w="1334" w:type="dxa"/>
            <w:tcBorders>
              <w:left w:val="nil"/>
              <w:right w:val="nil"/>
            </w:tcBorders>
            <w:shd w:val="clear" w:color="auto" w:fill="auto"/>
            <w:noWrap/>
            <w:vAlign w:val="center"/>
            <w:hideMark/>
          </w:tcPr>
          <w:p w14:paraId="1993BA49"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30.12±3.46</w:t>
            </w:r>
            <w:r w:rsidRPr="00695AE6">
              <w:rPr>
                <w:rFonts w:cs="Times New Roman"/>
                <w:sz w:val="18"/>
                <w:szCs w:val="15"/>
                <w:lang w:eastAsia="zh-CN"/>
              </w:rPr>
              <w:t>*</w:t>
            </w:r>
          </w:p>
        </w:tc>
        <w:tc>
          <w:tcPr>
            <w:tcW w:w="1232" w:type="dxa"/>
            <w:tcBorders>
              <w:left w:val="nil"/>
              <w:right w:val="nil"/>
            </w:tcBorders>
            <w:shd w:val="clear" w:color="auto" w:fill="auto"/>
            <w:noWrap/>
            <w:vAlign w:val="center"/>
            <w:hideMark/>
          </w:tcPr>
          <w:p w14:paraId="535E3060"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2.03±0.33</w:t>
            </w:r>
            <w:r w:rsidRPr="00695AE6">
              <w:rPr>
                <w:rFonts w:cs="Times New Roman"/>
                <w:sz w:val="18"/>
                <w:szCs w:val="15"/>
                <w:lang w:eastAsia="zh-CN"/>
              </w:rPr>
              <w:t>*</w:t>
            </w:r>
          </w:p>
        </w:tc>
      </w:tr>
      <w:tr w:rsidR="007E7656" w:rsidRPr="00695AE6" w14:paraId="5E7E0A5F" w14:textId="77777777" w:rsidTr="007E7656">
        <w:trPr>
          <w:cantSplit/>
          <w:jc w:val="center"/>
        </w:trPr>
        <w:tc>
          <w:tcPr>
            <w:tcW w:w="962" w:type="dxa"/>
            <w:vMerge/>
            <w:tcBorders>
              <w:left w:val="nil"/>
              <w:bottom w:val="single" w:sz="8" w:space="0" w:color="auto"/>
              <w:right w:val="nil"/>
            </w:tcBorders>
            <w:shd w:val="clear" w:color="auto" w:fill="auto"/>
            <w:vAlign w:val="center"/>
            <w:hideMark/>
          </w:tcPr>
          <w:p w14:paraId="4E4A2F4A" w14:textId="77777777" w:rsidR="007E7656" w:rsidRPr="00695AE6" w:rsidRDefault="007E7656" w:rsidP="007E7656">
            <w:pPr>
              <w:autoSpaceDE w:val="0"/>
              <w:autoSpaceDN w:val="0"/>
              <w:adjustRightInd w:val="0"/>
              <w:snapToGrid w:val="0"/>
              <w:spacing w:before="0" w:after="0"/>
              <w:jc w:val="center"/>
              <w:rPr>
                <w:rFonts w:cs="Times New Roman"/>
                <w:sz w:val="18"/>
                <w:szCs w:val="15"/>
              </w:rPr>
            </w:pPr>
          </w:p>
        </w:tc>
        <w:tc>
          <w:tcPr>
            <w:tcW w:w="1772" w:type="dxa"/>
            <w:tcBorders>
              <w:left w:val="nil"/>
              <w:bottom w:val="single" w:sz="8" w:space="0" w:color="auto"/>
              <w:right w:val="nil"/>
            </w:tcBorders>
            <w:shd w:val="clear" w:color="auto" w:fill="auto"/>
            <w:noWrap/>
            <w:vAlign w:val="center"/>
            <w:hideMark/>
          </w:tcPr>
          <w:p w14:paraId="0F050260"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20~40</w:t>
            </w:r>
          </w:p>
        </w:tc>
        <w:tc>
          <w:tcPr>
            <w:tcW w:w="1357" w:type="dxa"/>
            <w:tcBorders>
              <w:left w:val="nil"/>
              <w:bottom w:val="single" w:sz="8" w:space="0" w:color="auto"/>
              <w:right w:val="nil"/>
            </w:tcBorders>
            <w:shd w:val="clear" w:color="auto" w:fill="auto"/>
            <w:noWrap/>
            <w:vAlign w:val="center"/>
            <w:hideMark/>
          </w:tcPr>
          <w:p w14:paraId="4E38E435"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14.37±6.13</w:t>
            </w:r>
          </w:p>
        </w:tc>
        <w:tc>
          <w:tcPr>
            <w:tcW w:w="1334" w:type="dxa"/>
            <w:tcBorders>
              <w:left w:val="nil"/>
              <w:bottom w:val="single" w:sz="8" w:space="0" w:color="auto"/>
              <w:right w:val="nil"/>
            </w:tcBorders>
            <w:shd w:val="clear" w:color="auto" w:fill="auto"/>
            <w:noWrap/>
            <w:vAlign w:val="center"/>
            <w:hideMark/>
          </w:tcPr>
          <w:p w14:paraId="77979C18"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0.98±0.47</w:t>
            </w:r>
            <w:r w:rsidRPr="00695AE6">
              <w:rPr>
                <w:rFonts w:cs="Times New Roman"/>
                <w:sz w:val="18"/>
                <w:szCs w:val="15"/>
                <w:lang w:eastAsia="zh-CN"/>
              </w:rPr>
              <w:t>*</w:t>
            </w:r>
          </w:p>
        </w:tc>
        <w:tc>
          <w:tcPr>
            <w:tcW w:w="1357" w:type="dxa"/>
            <w:tcBorders>
              <w:left w:val="nil"/>
              <w:bottom w:val="single" w:sz="8" w:space="0" w:color="auto"/>
              <w:right w:val="nil"/>
            </w:tcBorders>
            <w:shd w:val="clear" w:color="auto" w:fill="auto"/>
            <w:noWrap/>
            <w:vAlign w:val="center"/>
            <w:hideMark/>
          </w:tcPr>
          <w:p w14:paraId="0E4C3291"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0.52±0.12</w:t>
            </w:r>
            <w:r w:rsidRPr="00695AE6">
              <w:rPr>
                <w:rFonts w:cs="Times New Roman"/>
                <w:sz w:val="18"/>
                <w:szCs w:val="15"/>
                <w:lang w:eastAsia="zh-CN"/>
              </w:rPr>
              <w:t>*</w:t>
            </w:r>
          </w:p>
        </w:tc>
        <w:tc>
          <w:tcPr>
            <w:tcW w:w="1334" w:type="dxa"/>
            <w:tcBorders>
              <w:left w:val="nil"/>
              <w:bottom w:val="single" w:sz="8" w:space="0" w:color="auto"/>
              <w:right w:val="nil"/>
            </w:tcBorders>
            <w:shd w:val="clear" w:color="auto" w:fill="auto"/>
            <w:noWrap/>
            <w:vAlign w:val="center"/>
            <w:hideMark/>
          </w:tcPr>
          <w:p w14:paraId="1C3CA33E"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15.47±1.11</w:t>
            </w:r>
            <w:r w:rsidRPr="00695AE6">
              <w:rPr>
                <w:rFonts w:cs="Times New Roman"/>
                <w:sz w:val="18"/>
                <w:szCs w:val="15"/>
                <w:lang w:eastAsia="zh-CN"/>
              </w:rPr>
              <w:t>*</w:t>
            </w:r>
          </w:p>
        </w:tc>
        <w:tc>
          <w:tcPr>
            <w:tcW w:w="1334" w:type="dxa"/>
            <w:tcBorders>
              <w:left w:val="nil"/>
              <w:bottom w:val="single" w:sz="8" w:space="0" w:color="auto"/>
              <w:right w:val="nil"/>
            </w:tcBorders>
            <w:shd w:val="clear" w:color="auto" w:fill="auto"/>
            <w:noWrap/>
            <w:vAlign w:val="center"/>
            <w:hideMark/>
          </w:tcPr>
          <w:p w14:paraId="5D4F4EB3"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24.87±5.45</w:t>
            </w:r>
            <w:r w:rsidRPr="00695AE6">
              <w:rPr>
                <w:rFonts w:cs="Times New Roman"/>
                <w:sz w:val="18"/>
                <w:szCs w:val="15"/>
                <w:lang w:eastAsia="zh-CN"/>
              </w:rPr>
              <w:t>*</w:t>
            </w:r>
          </w:p>
        </w:tc>
        <w:tc>
          <w:tcPr>
            <w:tcW w:w="1232" w:type="dxa"/>
            <w:tcBorders>
              <w:left w:val="nil"/>
              <w:bottom w:val="single" w:sz="8" w:space="0" w:color="auto"/>
              <w:right w:val="nil"/>
            </w:tcBorders>
            <w:shd w:val="clear" w:color="auto" w:fill="auto"/>
            <w:noWrap/>
            <w:vAlign w:val="center"/>
            <w:hideMark/>
          </w:tcPr>
          <w:p w14:paraId="468B0650"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1.66±0.48</w:t>
            </w:r>
            <w:r w:rsidRPr="00695AE6">
              <w:rPr>
                <w:rFonts w:cs="Times New Roman"/>
                <w:sz w:val="18"/>
                <w:szCs w:val="15"/>
                <w:lang w:eastAsia="zh-CN"/>
              </w:rPr>
              <w:t>*</w:t>
            </w:r>
          </w:p>
        </w:tc>
      </w:tr>
      <w:tr w:rsidR="007E7656" w:rsidRPr="00695AE6" w14:paraId="306A472E" w14:textId="77777777" w:rsidTr="007E7656">
        <w:trPr>
          <w:cantSplit/>
          <w:jc w:val="center"/>
        </w:trPr>
        <w:tc>
          <w:tcPr>
            <w:tcW w:w="962" w:type="dxa"/>
            <w:vMerge w:val="restart"/>
            <w:tcBorders>
              <w:top w:val="single" w:sz="8" w:space="0" w:color="auto"/>
              <w:left w:val="nil"/>
              <w:right w:val="nil"/>
            </w:tcBorders>
            <w:shd w:val="clear" w:color="auto" w:fill="auto"/>
            <w:noWrap/>
            <w:vAlign w:val="center"/>
            <w:hideMark/>
          </w:tcPr>
          <w:p w14:paraId="2460BA27"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lastRenderedPageBreak/>
              <w:t>8</w:t>
            </w:r>
          </w:p>
        </w:tc>
        <w:tc>
          <w:tcPr>
            <w:tcW w:w="1772" w:type="dxa"/>
            <w:tcBorders>
              <w:top w:val="single" w:sz="8" w:space="0" w:color="auto"/>
              <w:left w:val="nil"/>
              <w:right w:val="nil"/>
            </w:tcBorders>
            <w:shd w:val="clear" w:color="auto" w:fill="auto"/>
            <w:noWrap/>
            <w:vAlign w:val="center"/>
            <w:hideMark/>
          </w:tcPr>
          <w:p w14:paraId="2DD22344"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0~10</w:t>
            </w:r>
          </w:p>
        </w:tc>
        <w:tc>
          <w:tcPr>
            <w:tcW w:w="1357" w:type="dxa"/>
            <w:tcBorders>
              <w:top w:val="single" w:sz="8" w:space="0" w:color="auto"/>
              <w:left w:val="nil"/>
              <w:right w:val="nil"/>
            </w:tcBorders>
            <w:shd w:val="clear" w:color="auto" w:fill="auto"/>
            <w:noWrap/>
            <w:vAlign w:val="center"/>
            <w:hideMark/>
          </w:tcPr>
          <w:p w14:paraId="719FAAE9"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18.16±3.71</w:t>
            </w:r>
          </w:p>
        </w:tc>
        <w:tc>
          <w:tcPr>
            <w:tcW w:w="1334" w:type="dxa"/>
            <w:tcBorders>
              <w:top w:val="single" w:sz="8" w:space="0" w:color="auto"/>
              <w:left w:val="nil"/>
              <w:right w:val="nil"/>
            </w:tcBorders>
            <w:shd w:val="clear" w:color="auto" w:fill="auto"/>
            <w:noWrap/>
            <w:vAlign w:val="center"/>
            <w:hideMark/>
          </w:tcPr>
          <w:p w14:paraId="156CAA3A"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1.68±0.42</w:t>
            </w:r>
          </w:p>
        </w:tc>
        <w:tc>
          <w:tcPr>
            <w:tcW w:w="1357" w:type="dxa"/>
            <w:tcBorders>
              <w:top w:val="single" w:sz="8" w:space="0" w:color="auto"/>
              <w:left w:val="nil"/>
              <w:right w:val="nil"/>
            </w:tcBorders>
            <w:shd w:val="clear" w:color="auto" w:fill="auto"/>
            <w:noWrap/>
            <w:vAlign w:val="center"/>
            <w:hideMark/>
          </w:tcPr>
          <w:p w14:paraId="04CB3709"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0.6±0.050</w:t>
            </w:r>
            <w:r w:rsidRPr="00695AE6">
              <w:rPr>
                <w:rFonts w:cs="Times New Roman"/>
                <w:sz w:val="18"/>
                <w:szCs w:val="15"/>
                <w:lang w:eastAsia="zh-CN"/>
              </w:rPr>
              <w:t>*</w:t>
            </w:r>
          </w:p>
        </w:tc>
        <w:tc>
          <w:tcPr>
            <w:tcW w:w="1334" w:type="dxa"/>
            <w:tcBorders>
              <w:top w:val="single" w:sz="8" w:space="0" w:color="auto"/>
              <w:left w:val="nil"/>
              <w:right w:val="nil"/>
            </w:tcBorders>
            <w:shd w:val="clear" w:color="auto" w:fill="auto"/>
            <w:noWrap/>
            <w:vAlign w:val="center"/>
            <w:hideMark/>
          </w:tcPr>
          <w:p w14:paraId="030AFE15"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11.16±0.69</w:t>
            </w:r>
            <w:r w:rsidRPr="00695AE6">
              <w:rPr>
                <w:rFonts w:cs="Times New Roman"/>
                <w:sz w:val="18"/>
                <w:szCs w:val="15"/>
                <w:lang w:eastAsia="zh-CN"/>
              </w:rPr>
              <w:t>*</w:t>
            </w:r>
          </w:p>
        </w:tc>
        <w:tc>
          <w:tcPr>
            <w:tcW w:w="1334" w:type="dxa"/>
            <w:tcBorders>
              <w:top w:val="single" w:sz="8" w:space="0" w:color="auto"/>
              <w:left w:val="nil"/>
              <w:right w:val="nil"/>
            </w:tcBorders>
            <w:shd w:val="clear" w:color="auto" w:fill="auto"/>
            <w:noWrap/>
            <w:vAlign w:val="center"/>
            <w:hideMark/>
          </w:tcPr>
          <w:p w14:paraId="57C22CBE"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29.48±4.39</w:t>
            </w:r>
            <w:r w:rsidRPr="00695AE6">
              <w:rPr>
                <w:rFonts w:cs="Times New Roman"/>
                <w:sz w:val="18"/>
                <w:szCs w:val="15"/>
                <w:lang w:eastAsia="zh-CN"/>
              </w:rPr>
              <w:t>*</w:t>
            </w:r>
          </w:p>
        </w:tc>
        <w:tc>
          <w:tcPr>
            <w:tcW w:w="1232" w:type="dxa"/>
            <w:tcBorders>
              <w:top w:val="single" w:sz="8" w:space="0" w:color="auto"/>
              <w:left w:val="nil"/>
              <w:right w:val="nil"/>
            </w:tcBorders>
            <w:shd w:val="clear" w:color="auto" w:fill="auto"/>
            <w:noWrap/>
            <w:vAlign w:val="center"/>
            <w:hideMark/>
          </w:tcPr>
          <w:p w14:paraId="4F3B48F2"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2.72±0.57</w:t>
            </w:r>
          </w:p>
        </w:tc>
      </w:tr>
      <w:tr w:rsidR="007E7656" w:rsidRPr="00695AE6" w14:paraId="5DC82918" w14:textId="77777777" w:rsidTr="007E7656">
        <w:trPr>
          <w:cantSplit/>
          <w:jc w:val="center"/>
        </w:trPr>
        <w:tc>
          <w:tcPr>
            <w:tcW w:w="962" w:type="dxa"/>
            <w:vMerge/>
            <w:tcBorders>
              <w:left w:val="nil"/>
              <w:right w:val="nil"/>
            </w:tcBorders>
            <w:shd w:val="clear" w:color="auto" w:fill="auto"/>
            <w:vAlign w:val="center"/>
            <w:hideMark/>
          </w:tcPr>
          <w:p w14:paraId="78396C53" w14:textId="77777777" w:rsidR="007E7656" w:rsidRPr="00695AE6" w:rsidRDefault="007E7656" w:rsidP="007E7656">
            <w:pPr>
              <w:autoSpaceDE w:val="0"/>
              <w:autoSpaceDN w:val="0"/>
              <w:adjustRightInd w:val="0"/>
              <w:snapToGrid w:val="0"/>
              <w:spacing w:before="0" w:after="0"/>
              <w:jc w:val="center"/>
              <w:rPr>
                <w:rFonts w:cs="Times New Roman"/>
                <w:sz w:val="18"/>
                <w:szCs w:val="15"/>
              </w:rPr>
            </w:pPr>
          </w:p>
        </w:tc>
        <w:tc>
          <w:tcPr>
            <w:tcW w:w="1772" w:type="dxa"/>
            <w:tcBorders>
              <w:left w:val="nil"/>
              <w:right w:val="nil"/>
            </w:tcBorders>
            <w:shd w:val="clear" w:color="auto" w:fill="auto"/>
            <w:noWrap/>
            <w:vAlign w:val="center"/>
            <w:hideMark/>
          </w:tcPr>
          <w:p w14:paraId="4DFDAA55"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10~20</w:t>
            </w:r>
          </w:p>
        </w:tc>
        <w:tc>
          <w:tcPr>
            <w:tcW w:w="1357" w:type="dxa"/>
            <w:tcBorders>
              <w:left w:val="nil"/>
              <w:right w:val="nil"/>
            </w:tcBorders>
            <w:shd w:val="clear" w:color="auto" w:fill="auto"/>
            <w:noWrap/>
            <w:vAlign w:val="center"/>
            <w:hideMark/>
          </w:tcPr>
          <w:p w14:paraId="177C543A"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16.19±3.87</w:t>
            </w:r>
            <w:r w:rsidRPr="00695AE6">
              <w:rPr>
                <w:rFonts w:cs="Times New Roman"/>
                <w:sz w:val="18"/>
                <w:szCs w:val="15"/>
                <w:lang w:eastAsia="zh-CN"/>
              </w:rPr>
              <w:t>*</w:t>
            </w:r>
          </w:p>
        </w:tc>
        <w:tc>
          <w:tcPr>
            <w:tcW w:w="1334" w:type="dxa"/>
            <w:tcBorders>
              <w:left w:val="nil"/>
              <w:right w:val="nil"/>
            </w:tcBorders>
            <w:shd w:val="clear" w:color="auto" w:fill="auto"/>
            <w:noWrap/>
            <w:vAlign w:val="center"/>
            <w:hideMark/>
          </w:tcPr>
          <w:p w14:paraId="17B7E447"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1.58±0.46</w:t>
            </w:r>
            <w:r w:rsidRPr="00695AE6">
              <w:rPr>
                <w:rFonts w:cs="Times New Roman"/>
                <w:sz w:val="18"/>
                <w:szCs w:val="15"/>
                <w:lang w:eastAsia="zh-CN"/>
              </w:rPr>
              <w:t>*</w:t>
            </w:r>
          </w:p>
        </w:tc>
        <w:tc>
          <w:tcPr>
            <w:tcW w:w="1357" w:type="dxa"/>
            <w:tcBorders>
              <w:left w:val="nil"/>
              <w:right w:val="nil"/>
            </w:tcBorders>
            <w:shd w:val="clear" w:color="auto" w:fill="auto"/>
            <w:noWrap/>
            <w:vAlign w:val="center"/>
            <w:hideMark/>
          </w:tcPr>
          <w:p w14:paraId="04BD3BE8"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0.64±0.09</w:t>
            </w:r>
            <w:r w:rsidRPr="00695AE6">
              <w:rPr>
                <w:rFonts w:cs="Times New Roman"/>
                <w:sz w:val="18"/>
                <w:szCs w:val="15"/>
                <w:lang w:eastAsia="zh-CN"/>
              </w:rPr>
              <w:t>*</w:t>
            </w:r>
          </w:p>
        </w:tc>
        <w:tc>
          <w:tcPr>
            <w:tcW w:w="1334" w:type="dxa"/>
            <w:tcBorders>
              <w:left w:val="nil"/>
              <w:right w:val="nil"/>
            </w:tcBorders>
            <w:shd w:val="clear" w:color="auto" w:fill="auto"/>
            <w:noWrap/>
            <w:vAlign w:val="center"/>
            <w:hideMark/>
          </w:tcPr>
          <w:p w14:paraId="6AAFEB07"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10.65±0.70</w:t>
            </w:r>
            <w:r w:rsidRPr="00695AE6">
              <w:rPr>
                <w:rFonts w:cs="Times New Roman"/>
                <w:sz w:val="18"/>
                <w:szCs w:val="15"/>
                <w:lang w:eastAsia="zh-CN"/>
              </w:rPr>
              <w:t>*</w:t>
            </w:r>
          </w:p>
        </w:tc>
        <w:tc>
          <w:tcPr>
            <w:tcW w:w="1334" w:type="dxa"/>
            <w:tcBorders>
              <w:left w:val="nil"/>
              <w:right w:val="nil"/>
            </w:tcBorders>
            <w:shd w:val="clear" w:color="auto" w:fill="auto"/>
            <w:noWrap/>
            <w:vAlign w:val="center"/>
            <w:hideMark/>
          </w:tcPr>
          <w:p w14:paraId="79D84AC6"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23.18±2.41</w:t>
            </w:r>
            <w:r w:rsidRPr="00695AE6">
              <w:rPr>
                <w:rFonts w:cs="Times New Roman"/>
                <w:sz w:val="18"/>
                <w:szCs w:val="15"/>
                <w:lang w:eastAsia="zh-CN"/>
              </w:rPr>
              <w:t>*</w:t>
            </w:r>
          </w:p>
        </w:tc>
        <w:tc>
          <w:tcPr>
            <w:tcW w:w="1232" w:type="dxa"/>
            <w:tcBorders>
              <w:left w:val="nil"/>
              <w:right w:val="nil"/>
            </w:tcBorders>
            <w:shd w:val="clear" w:color="auto" w:fill="auto"/>
            <w:noWrap/>
            <w:vAlign w:val="center"/>
            <w:hideMark/>
          </w:tcPr>
          <w:p w14:paraId="79B988F5"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2.23±0.38</w:t>
            </w:r>
            <w:r w:rsidRPr="00695AE6">
              <w:rPr>
                <w:rFonts w:cs="Times New Roman"/>
                <w:sz w:val="18"/>
                <w:szCs w:val="15"/>
                <w:lang w:eastAsia="zh-CN"/>
              </w:rPr>
              <w:t>*</w:t>
            </w:r>
          </w:p>
        </w:tc>
      </w:tr>
      <w:tr w:rsidR="007E7656" w:rsidRPr="00695AE6" w14:paraId="6D165E1B" w14:textId="77777777" w:rsidTr="007E7656">
        <w:trPr>
          <w:cantSplit/>
          <w:jc w:val="center"/>
        </w:trPr>
        <w:tc>
          <w:tcPr>
            <w:tcW w:w="962" w:type="dxa"/>
            <w:vMerge/>
            <w:tcBorders>
              <w:left w:val="nil"/>
              <w:bottom w:val="single" w:sz="8" w:space="0" w:color="auto"/>
              <w:right w:val="nil"/>
            </w:tcBorders>
            <w:shd w:val="clear" w:color="auto" w:fill="auto"/>
            <w:vAlign w:val="center"/>
            <w:hideMark/>
          </w:tcPr>
          <w:p w14:paraId="62DD74EE" w14:textId="77777777" w:rsidR="007E7656" w:rsidRPr="00695AE6" w:rsidRDefault="007E7656" w:rsidP="007E7656">
            <w:pPr>
              <w:autoSpaceDE w:val="0"/>
              <w:autoSpaceDN w:val="0"/>
              <w:adjustRightInd w:val="0"/>
              <w:snapToGrid w:val="0"/>
              <w:spacing w:before="0" w:after="0"/>
              <w:jc w:val="center"/>
              <w:rPr>
                <w:rFonts w:cs="Times New Roman"/>
                <w:sz w:val="18"/>
                <w:szCs w:val="15"/>
              </w:rPr>
            </w:pPr>
          </w:p>
        </w:tc>
        <w:tc>
          <w:tcPr>
            <w:tcW w:w="1772" w:type="dxa"/>
            <w:tcBorders>
              <w:left w:val="nil"/>
              <w:bottom w:val="single" w:sz="8" w:space="0" w:color="auto"/>
              <w:right w:val="nil"/>
            </w:tcBorders>
            <w:shd w:val="clear" w:color="auto" w:fill="auto"/>
            <w:noWrap/>
            <w:vAlign w:val="center"/>
            <w:hideMark/>
          </w:tcPr>
          <w:p w14:paraId="64DBA7EC"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20~40</w:t>
            </w:r>
          </w:p>
        </w:tc>
        <w:tc>
          <w:tcPr>
            <w:tcW w:w="1357" w:type="dxa"/>
            <w:tcBorders>
              <w:left w:val="nil"/>
              <w:bottom w:val="single" w:sz="8" w:space="0" w:color="auto"/>
              <w:right w:val="nil"/>
            </w:tcBorders>
            <w:shd w:val="clear" w:color="auto" w:fill="auto"/>
            <w:noWrap/>
            <w:vAlign w:val="center"/>
            <w:hideMark/>
          </w:tcPr>
          <w:p w14:paraId="59C6044A"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14.25±6.54</w:t>
            </w:r>
            <w:r w:rsidRPr="00695AE6">
              <w:rPr>
                <w:rFonts w:cs="Times New Roman"/>
                <w:sz w:val="18"/>
                <w:szCs w:val="15"/>
                <w:lang w:eastAsia="zh-CN"/>
              </w:rPr>
              <w:t>*</w:t>
            </w:r>
          </w:p>
        </w:tc>
        <w:tc>
          <w:tcPr>
            <w:tcW w:w="1334" w:type="dxa"/>
            <w:tcBorders>
              <w:left w:val="nil"/>
              <w:bottom w:val="single" w:sz="8" w:space="0" w:color="auto"/>
              <w:right w:val="nil"/>
            </w:tcBorders>
            <w:shd w:val="clear" w:color="auto" w:fill="auto"/>
            <w:noWrap/>
            <w:vAlign w:val="center"/>
            <w:hideMark/>
          </w:tcPr>
          <w:p w14:paraId="1C9F78E1"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1.18±0.56</w:t>
            </w:r>
            <w:r w:rsidRPr="00695AE6">
              <w:rPr>
                <w:rFonts w:cs="Times New Roman"/>
                <w:sz w:val="18"/>
                <w:szCs w:val="15"/>
                <w:lang w:eastAsia="zh-CN"/>
              </w:rPr>
              <w:t>*</w:t>
            </w:r>
          </w:p>
        </w:tc>
        <w:tc>
          <w:tcPr>
            <w:tcW w:w="1357" w:type="dxa"/>
            <w:tcBorders>
              <w:left w:val="nil"/>
              <w:bottom w:val="single" w:sz="8" w:space="0" w:color="auto"/>
              <w:right w:val="nil"/>
            </w:tcBorders>
            <w:shd w:val="clear" w:color="auto" w:fill="auto"/>
            <w:noWrap/>
            <w:vAlign w:val="center"/>
            <w:hideMark/>
          </w:tcPr>
          <w:p w14:paraId="2CED1C17"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0.57±0.12</w:t>
            </w:r>
            <w:r w:rsidRPr="00695AE6">
              <w:rPr>
                <w:rFonts w:cs="Times New Roman"/>
                <w:sz w:val="18"/>
                <w:szCs w:val="15"/>
                <w:lang w:eastAsia="zh-CN"/>
              </w:rPr>
              <w:t>*</w:t>
            </w:r>
          </w:p>
        </w:tc>
        <w:tc>
          <w:tcPr>
            <w:tcW w:w="1334" w:type="dxa"/>
            <w:tcBorders>
              <w:left w:val="nil"/>
              <w:bottom w:val="single" w:sz="8" w:space="0" w:color="auto"/>
              <w:right w:val="nil"/>
            </w:tcBorders>
            <w:shd w:val="clear" w:color="auto" w:fill="auto"/>
            <w:noWrap/>
            <w:vAlign w:val="center"/>
            <w:hideMark/>
          </w:tcPr>
          <w:p w14:paraId="1F5B7BB8"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13.03±0.14</w:t>
            </w:r>
            <w:r w:rsidRPr="00695AE6">
              <w:rPr>
                <w:rFonts w:cs="Times New Roman"/>
                <w:sz w:val="18"/>
                <w:szCs w:val="15"/>
                <w:lang w:eastAsia="zh-CN"/>
              </w:rPr>
              <w:t>*</w:t>
            </w:r>
          </w:p>
        </w:tc>
        <w:tc>
          <w:tcPr>
            <w:tcW w:w="1334" w:type="dxa"/>
            <w:tcBorders>
              <w:left w:val="nil"/>
              <w:bottom w:val="single" w:sz="8" w:space="0" w:color="auto"/>
              <w:right w:val="nil"/>
            </w:tcBorders>
            <w:shd w:val="clear" w:color="auto" w:fill="auto"/>
            <w:noWrap/>
            <w:vAlign w:val="center"/>
            <w:hideMark/>
          </w:tcPr>
          <w:p w14:paraId="13A601C3"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22.49±6.13</w:t>
            </w:r>
            <w:r w:rsidRPr="00695AE6">
              <w:rPr>
                <w:rFonts w:cs="Times New Roman"/>
                <w:sz w:val="18"/>
                <w:szCs w:val="15"/>
                <w:lang w:eastAsia="zh-CN"/>
              </w:rPr>
              <w:t>*</w:t>
            </w:r>
          </w:p>
        </w:tc>
        <w:tc>
          <w:tcPr>
            <w:tcW w:w="1232" w:type="dxa"/>
            <w:tcBorders>
              <w:left w:val="nil"/>
              <w:bottom w:val="single" w:sz="8" w:space="0" w:color="auto"/>
              <w:right w:val="nil"/>
            </w:tcBorders>
            <w:shd w:val="clear" w:color="auto" w:fill="auto"/>
            <w:noWrap/>
            <w:vAlign w:val="center"/>
            <w:hideMark/>
          </w:tcPr>
          <w:p w14:paraId="629E46FE"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1.81±0.53</w:t>
            </w:r>
            <w:r w:rsidRPr="00695AE6">
              <w:rPr>
                <w:rFonts w:cs="Times New Roman"/>
                <w:sz w:val="18"/>
                <w:szCs w:val="15"/>
                <w:lang w:eastAsia="zh-CN"/>
              </w:rPr>
              <w:t>*</w:t>
            </w:r>
          </w:p>
        </w:tc>
      </w:tr>
      <w:tr w:rsidR="007E7656" w:rsidRPr="00695AE6" w14:paraId="5BC7AA15" w14:textId="77777777" w:rsidTr="007E7656">
        <w:trPr>
          <w:cantSplit/>
          <w:jc w:val="center"/>
        </w:trPr>
        <w:tc>
          <w:tcPr>
            <w:tcW w:w="962" w:type="dxa"/>
            <w:vMerge w:val="restart"/>
            <w:tcBorders>
              <w:top w:val="single" w:sz="8" w:space="0" w:color="auto"/>
              <w:left w:val="nil"/>
              <w:right w:val="nil"/>
            </w:tcBorders>
            <w:shd w:val="clear" w:color="auto" w:fill="auto"/>
            <w:noWrap/>
            <w:vAlign w:val="center"/>
            <w:hideMark/>
          </w:tcPr>
          <w:p w14:paraId="0E2517DD"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20</w:t>
            </w:r>
          </w:p>
        </w:tc>
        <w:tc>
          <w:tcPr>
            <w:tcW w:w="1772" w:type="dxa"/>
            <w:tcBorders>
              <w:top w:val="single" w:sz="8" w:space="0" w:color="auto"/>
              <w:left w:val="nil"/>
              <w:right w:val="nil"/>
            </w:tcBorders>
            <w:shd w:val="clear" w:color="auto" w:fill="auto"/>
            <w:noWrap/>
            <w:vAlign w:val="center"/>
            <w:hideMark/>
          </w:tcPr>
          <w:p w14:paraId="40113C0C"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0~10</w:t>
            </w:r>
          </w:p>
        </w:tc>
        <w:tc>
          <w:tcPr>
            <w:tcW w:w="1357" w:type="dxa"/>
            <w:tcBorders>
              <w:top w:val="single" w:sz="8" w:space="0" w:color="auto"/>
              <w:left w:val="nil"/>
              <w:right w:val="nil"/>
            </w:tcBorders>
            <w:shd w:val="clear" w:color="auto" w:fill="auto"/>
            <w:noWrap/>
            <w:vAlign w:val="center"/>
            <w:hideMark/>
          </w:tcPr>
          <w:p w14:paraId="70396C20"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18.93±3.98</w:t>
            </w:r>
            <w:r w:rsidRPr="00695AE6">
              <w:rPr>
                <w:rFonts w:cs="Times New Roman"/>
                <w:sz w:val="18"/>
                <w:szCs w:val="15"/>
                <w:lang w:eastAsia="zh-CN"/>
              </w:rPr>
              <w:t>*</w:t>
            </w:r>
          </w:p>
        </w:tc>
        <w:tc>
          <w:tcPr>
            <w:tcW w:w="1334" w:type="dxa"/>
            <w:tcBorders>
              <w:top w:val="single" w:sz="8" w:space="0" w:color="auto"/>
              <w:left w:val="nil"/>
              <w:right w:val="nil"/>
            </w:tcBorders>
            <w:shd w:val="clear" w:color="auto" w:fill="auto"/>
            <w:noWrap/>
            <w:vAlign w:val="center"/>
            <w:hideMark/>
          </w:tcPr>
          <w:p w14:paraId="65F60AAC"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1.57±0.49</w:t>
            </w:r>
            <w:r w:rsidRPr="00695AE6">
              <w:rPr>
                <w:rFonts w:cs="Times New Roman"/>
                <w:sz w:val="18"/>
                <w:szCs w:val="15"/>
                <w:lang w:eastAsia="zh-CN"/>
              </w:rPr>
              <w:t>*</w:t>
            </w:r>
          </w:p>
        </w:tc>
        <w:tc>
          <w:tcPr>
            <w:tcW w:w="1357" w:type="dxa"/>
            <w:tcBorders>
              <w:top w:val="single" w:sz="8" w:space="0" w:color="auto"/>
              <w:left w:val="nil"/>
              <w:right w:val="nil"/>
            </w:tcBorders>
            <w:shd w:val="clear" w:color="auto" w:fill="auto"/>
            <w:noWrap/>
            <w:vAlign w:val="center"/>
            <w:hideMark/>
          </w:tcPr>
          <w:p w14:paraId="2B045CDA"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0.72±0.10</w:t>
            </w:r>
          </w:p>
        </w:tc>
        <w:tc>
          <w:tcPr>
            <w:tcW w:w="1334" w:type="dxa"/>
            <w:tcBorders>
              <w:top w:val="single" w:sz="8" w:space="0" w:color="auto"/>
              <w:left w:val="nil"/>
              <w:right w:val="nil"/>
            </w:tcBorders>
            <w:shd w:val="clear" w:color="auto" w:fill="auto"/>
            <w:noWrap/>
            <w:vAlign w:val="center"/>
            <w:hideMark/>
          </w:tcPr>
          <w:p w14:paraId="616ACE0B"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12.67±2.04</w:t>
            </w:r>
            <w:r w:rsidRPr="00695AE6">
              <w:rPr>
                <w:rFonts w:cs="Times New Roman"/>
                <w:sz w:val="18"/>
                <w:szCs w:val="15"/>
                <w:lang w:eastAsia="zh-CN"/>
              </w:rPr>
              <w:t>*</w:t>
            </w:r>
          </w:p>
        </w:tc>
        <w:tc>
          <w:tcPr>
            <w:tcW w:w="1334" w:type="dxa"/>
            <w:tcBorders>
              <w:top w:val="single" w:sz="8" w:space="0" w:color="auto"/>
              <w:left w:val="nil"/>
              <w:right w:val="nil"/>
            </w:tcBorders>
            <w:shd w:val="clear" w:color="auto" w:fill="auto"/>
            <w:noWrap/>
            <w:vAlign w:val="center"/>
            <w:hideMark/>
          </w:tcPr>
          <w:p w14:paraId="596F5456"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25.74±2.21</w:t>
            </w:r>
            <w:r w:rsidRPr="00695AE6">
              <w:rPr>
                <w:rFonts w:cs="Times New Roman"/>
                <w:sz w:val="18"/>
                <w:szCs w:val="15"/>
                <w:lang w:eastAsia="zh-CN"/>
              </w:rPr>
              <w:t>*</w:t>
            </w:r>
          </w:p>
        </w:tc>
        <w:tc>
          <w:tcPr>
            <w:tcW w:w="1232" w:type="dxa"/>
            <w:tcBorders>
              <w:top w:val="single" w:sz="8" w:space="0" w:color="auto"/>
              <w:left w:val="nil"/>
              <w:right w:val="nil"/>
            </w:tcBorders>
            <w:shd w:val="clear" w:color="auto" w:fill="auto"/>
            <w:noWrap/>
            <w:vAlign w:val="center"/>
            <w:hideMark/>
          </w:tcPr>
          <w:p w14:paraId="1F034701"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2.10±0.42</w:t>
            </w:r>
            <w:r w:rsidRPr="00695AE6">
              <w:rPr>
                <w:rFonts w:cs="Times New Roman"/>
                <w:sz w:val="18"/>
                <w:szCs w:val="15"/>
                <w:lang w:eastAsia="zh-CN"/>
              </w:rPr>
              <w:t>*</w:t>
            </w:r>
          </w:p>
        </w:tc>
      </w:tr>
      <w:tr w:rsidR="007E7656" w:rsidRPr="00695AE6" w14:paraId="72B41A2C" w14:textId="77777777" w:rsidTr="007E7656">
        <w:trPr>
          <w:cantSplit/>
          <w:jc w:val="center"/>
        </w:trPr>
        <w:tc>
          <w:tcPr>
            <w:tcW w:w="962" w:type="dxa"/>
            <w:vMerge/>
            <w:tcBorders>
              <w:left w:val="nil"/>
              <w:right w:val="nil"/>
            </w:tcBorders>
            <w:shd w:val="clear" w:color="auto" w:fill="auto"/>
            <w:vAlign w:val="center"/>
            <w:hideMark/>
          </w:tcPr>
          <w:p w14:paraId="15D4D4BA" w14:textId="77777777" w:rsidR="007E7656" w:rsidRPr="00695AE6" w:rsidRDefault="007E7656" w:rsidP="007E7656">
            <w:pPr>
              <w:autoSpaceDE w:val="0"/>
              <w:autoSpaceDN w:val="0"/>
              <w:adjustRightInd w:val="0"/>
              <w:snapToGrid w:val="0"/>
              <w:spacing w:before="0" w:after="0"/>
              <w:jc w:val="center"/>
              <w:rPr>
                <w:rFonts w:cs="Times New Roman"/>
                <w:sz w:val="18"/>
                <w:szCs w:val="15"/>
              </w:rPr>
            </w:pPr>
          </w:p>
        </w:tc>
        <w:tc>
          <w:tcPr>
            <w:tcW w:w="1772" w:type="dxa"/>
            <w:tcBorders>
              <w:left w:val="nil"/>
              <w:right w:val="nil"/>
            </w:tcBorders>
            <w:shd w:val="clear" w:color="auto" w:fill="auto"/>
            <w:noWrap/>
            <w:vAlign w:val="center"/>
            <w:hideMark/>
          </w:tcPr>
          <w:p w14:paraId="20F1A908"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10~20</w:t>
            </w:r>
          </w:p>
        </w:tc>
        <w:tc>
          <w:tcPr>
            <w:tcW w:w="1357" w:type="dxa"/>
            <w:tcBorders>
              <w:left w:val="nil"/>
              <w:right w:val="nil"/>
            </w:tcBorders>
            <w:shd w:val="clear" w:color="auto" w:fill="auto"/>
            <w:noWrap/>
            <w:vAlign w:val="center"/>
            <w:hideMark/>
          </w:tcPr>
          <w:p w14:paraId="71EE59FE"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16.58±3.71</w:t>
            </w:r>
            <w:r w:rsidRPr="00695AE6">
              <w:rPr>
                <w:rFonts w:cs="Times New Roman"/>
                <w:sz w:val="18"/>
                <w:szCs w:val="15"/>
                <w:lang w:eastAsia="zh-CN"/>
              </w:rPr>
              <w:t>*</w:t>
            </w:r>
          </w:p>
        </w:tc>
        <w:tc>
          <w:tcPr>
            <w:tcW w:w="1334" w:type="dxa"/>
            <w:tcBorders>
              <w:left w:val="nil"/>
              <w:right w:val="nil"/>
            </w:tcBorders>
            <w:shd w:val="clear" w:color="auto" w:fill="auto"/>
            <w:noWrap/>
            <w:vAlign w:val="center"/>
            <w:hideMark/>
          </w:tcPr>
          <w:p w14:paraId="5FFF470E"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1.62±0.53</w:t>
            </w:r>
          </w:p>
        </w:tc>
        <w:tc>
          <w:tcPr>
            <w:tcW w:w="1357" w:type="dxa"/>
            <w:tcBorders>
              <w:left w:val="nil"/>
              <w:right w:val="nil"/>
            </w:tcBorders>
            <w:shd w:val="clear" w:color="auto" w:fill="auto"/>
            <w:noWrap/>
            <w:vAlign w:val="center"/>
            <w:hideMark/>
          </w:tcPr>
          <w:p w14:paraId="5F55BF92"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0.64±0.08</w:t>
            </w:r>
            <w:r w:rsidRPr="00695AE6">
              <w:rPr>
                <w:rFonts w:cs="Times New Roman"/>
                <w:sz w:val="18"/>
                <w:szCs w:val="15"/>
                <w:lang w:eastAsia="zh-CN"/>
              </w:rPr>
              <w:t>*</w:t>
            </w:r>
          </w:p>
        </w:tc>
        <w:tc>
          <w:tcPr>
            <w:tcW w:w="1334" w:type="dxa"/>
            <w:tcBorders>
              <w:left w:val="nil"/>
              <w:right w:val="nil"/>
            </w:tcBorders>
            <w:shd w:val="clear" w:color="auto" w:fill="auto"/>
            <w:noWrap/>
            <w:vAlign w:val="center"/>
            <w:hideMark/>
          </w:tcPr>
          <w:p w14:paraId="77A33BEC"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10.50±1.54</w:t>
            </w:r>
          </w:p>
        </w:tc>
        <w:tc>
          <w:tcPr>
            <w:tcW w:w="1334" w:type="dxa"/>
            <w:tcBorders>
              <w:left w:val="nil"/>
              <w:right w:val="nil"/>
            </w:tcBorders>
            <w:shd w:val="clear" w:color="auto" w:fill="auto"/>
            <w:noWrap/>
            <w:vAlign w:val="center"/>
            <w:hideMark/>
          </w:tcPr>
          <w:p w14:paraId="4C3EBE8D"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24.08±2.50</w:t>
            </w:r>
            <w:r w:rsidRPr="00695AE6">
              <w:rPr>
                <w:rFonts w:cs="Times New Roman"/>
                <w:sz w:val="18"/>
                <w:szCs w:val="15"/>
                <w:lang w:eastAsia="zh-CN"/>
              </w:rPr>
              <w:t>*</w:t>
            </w:r>
          </w:p>
        </w:tc>
        <w:tc>
          <w:tcPr>
            <w:tcW w:w="1232" w:type="dxa"/>
            <w:tcBorders>
              <w:left w:val="nil"/>
              <w:right w:val="nil"/>
            </w:tcBorders>
            <w:shd w:val="clear" w:color="auto" w:fill="auto"/>
            <w:noWrap/>
            <w:vAlign w:val="center"/>
            <w:hideMark/>
          </w:tcPr>
          <w:p w14:paraId="1E20FDC4"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2.33±0.49</w:t>
            </w:r>
            <w:r w:rsidRPr="00695AE6">
              <w:rPr>
                <w:rFonts w:cs="Times New Roman"/>
                <w:sz w:val="18"/>
                <w:szCs w:val="15"/>
                <w:lang w:eastAsia="zh-CN"/>
              </w:rPr>
              <w:t>*</w:t>
            </w:r>
          </w:p>
        </w:tc>
      </w:tr>
      <w:tr w:rsidR="007E7656" w:rsidRPr="00695AE6" w14:paraId="7E906732" w14:textId="77777777" w:rsidTr="007E7656">
        <w:trPr>
          <w:cantSplit/>
          <w:jc w:val="center"/>
        </w:trPr>
        <w:tc>
          <w:tcPr>
            <w:tcW w:w="962" w:type="dxa"/>
            <w:vMerge/>
            <w:tcBorders>
              <w:left w:val="nil"/>
              <w:bottom w:val="single" w:sz="8" w:space="0" w:color="auto"/>
              <w:right w:val="nil"/>
            </w:tcBorders>
            <w:shd w:val="clear" w:color="auto" w:fill="auto"/>
            <w:vAlign w:val="center"/>
            <w:hideMark/>
          </w:tcPr>
          <w:p w14:paraId="025CFF40" w14:textId="77777777" w:rsidR="007E7656" w:rsidRPr="00695AE6" w:rsidRDefault="007E7656" w:rsidP="007E7656">
            <w:pPr>
              <w:autoSpaceDE w:val="0"/>
              <w:autoSpaceDN w:val="0"/>
              <w:adjustRightInd w:val="0"/>
              <w:snapToGrid w:val="0"/>
              <w:spacing w:before="0" w:after="0"/>
              <w:jc w:val="center"/>
              <w:rPr>
                <w:rFonts w:cs="Times New Roman"/>
                <w:sz w:val="18"/>
                <w:szCs w:val="15"/>
              </w:rPr>
            </w:pPr>
          </w:p>
        </w:tc>
        <w:tc>
          <w:tcPr>
            <w:tcW w:w="1772" w:type="dxa"/>
            <w:tcBorders>
              <w:left w:val="nil"/>
              <w:bottom w:val="single" w:sz="8" w:space="0" w:color="auto"/>
              <w:right w:val="nil"/>
            </w:tcBorders>
            <w:shd w:val="clear" w:color="auto" w:fill="auto"/>
            <w:noWrap/>
            <w:vAlign w:val="center"/>
            <w:hideMark/>
          </w:tcPr>
          <w:p w14:paraId="44B8F811"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20~40</w:t>
            </w:r>
          </w:p>
        </w:tc>
        <w:tc>
          <w:tcPr>
            <w:tcW w:w="1357" w:type="dxa"/>
            <w:tcBorders>
              <w:left w:val="nil"/>
              <w:bottom w:val="single" w:sz="8" w:space="0" w:color="auto"/>
              <w:right w:val="nil"/>
            </w:tcBorders>
            <w:shd w:val="clear" w:color="auto" w:fill="auto"/>
            <w:noWrap/>
            <w:vAlign w:val="center"/>
            <w:hideMark/>
          </w:tcPr>
          <w:p w14:paraId="07117867"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14.91±6.60</w:t>
            </w:r>
          </w:p>
        </w:tc>
        <w:tc>
          <w:tcPr>
            <w:tcW w:w="1334" w:type="dxa"/>
            <w:tcBorders>
              <w:left w:val="nil"/>
              <w:bottom w:val="single" w:sz="8" w:space="0" w:color="auto"/>
              <w:right w:val="nil"/>
            </w:tcBorders>
            <w:shd w:val="clear" w:color="auto" w:fill="auto"/>
            <w:noWrap/>
            <w:vAlign w:val="center"/>
            <w:hideMark/>
          </w:tcPr>
          <w:p w14:paraId="4444B1D4"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1.23±0.58</w:t>
            </w:r>
          </w:p>
        </w:tc>
        <w:tc>
          <w:tcPr>
            <w:tcW w:w="1357" w:type="dxa"/>
            <w:tcBorders>
              <w:left w:val="nil"/>
              <w:bottom w:val="single" w:sz="8" w:space="0" w:color="auto"/>
              <w:right w:val="nil"/>
            </w:tcBorders>
            <w:shd w:val="clear" w:color="auto" w:fill="auto"/>
            <w:noWrap/>
            <w:vAlign w:val="center"/>
            <w:hideMark/>
          </w:tcPr>
          <w:p w14:paraId="1A66E484"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0.60±0.14</w:t>
            </w:r>
            <w:r w:rsidRPr="00695AE6">
              <w:rPr>
                <w:rFonts w:cs="Times New Roman"/>
                <w:sz w:val="18"/>
                <w:szCs w:val="15"/>
                <w:lang w:eastAsia="zh-CN"/>
              </w:rPr>
              <w:t>*</w:t>
            </w:r>
          </w:p>
        </w:tc>
        <w:tc>
          <w:tcPr>
            <w:tcW w:w="1334" w:type="dxa"/>
            <w:tcBorders>
              <w:left w:val="nil"/>
              <w:bottom w:val="single" w:sz="8" w:space="0" w:color="auto"/>
              <w:right w:val="nil"/>
            </w:tcBorders>
            <w:shd w:val="clear" w:color="auto" w:fill="auto"/>
            <w:noWrap/>
            <w:vAlign w:val="center"/>
            <w:hideMark/>
          </w:tcPr>
          <w:p w14:paraId="78594EE7"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13.50±0.56</w:t>
            </w:r>
            <w:r w:rsidRPr="00695AE6">
              <w:rPr>
                <w:rFonts w:cs="Times New Roman"/>
                <w:sz w:val="18"/>
                <w:szCs w:val="15"/>
                <w:lang w:eastAsia="zh-CN"/>
              </w:rPr>
              <w:t>*</w:t>
            </w:r>
          </w:p>
        </w:tc>
        <w:tc>
          <w:tcPr>
            <w:tcW w:w="1334" w:type="dxa"/>
            <w:tcBorders>
              <w:left w:val="nil"/>
              <w:bottom w:val="single" w:sz="8" w:space="0" w:color="auto"/>
              <w:right w:val="nil"/>
            </w:tcBorders>
            <w:shd w:val="clear" w:color="auto" w:fill="auto"/>
            <w:noWrap/>
            <w:vAlign w:val="center"/>
            <w:hideMark/>
          </w:tcPr>
          <w:p w14:paraId="1534E18A"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22.29±5.19</w:t>
            </w:r>
          </w:p>
        </w:tc>
        <w:tc>
          <w:tcPr>
            <w:tcW w:w="1232" w:type="dxa"/>
            <w:tcBorders>
              <w:left w:val="nil"/>
              <w:bottom w:val="single" w:sz="8" w:space="0" w:color="auto"/>
              <w:right w:val="nil"/>
            </w:tcBorders>
            <w:shd w:val="clear" w:color="auto" w:fill="auto"/>
            <w:noWrap/>
            <w:vAlign w:val="center"/>
            <w:hideMark/>
          </w:tcPr>
          <w:p w14:paraId="28BD3B15" w14:textId="77777777" w:rsidR="007E7656" w:rsidRPr="00695AE6" w:rsidRDefault="007E7656" w:rsidP="007E7656">
            <w:pPr>
              <w:autoSpaceDE w:val="0"/>
              <w:autoSpaceDN w:val="0"/>
              <w:adjustRightInd w:val="0"/>
              <w:snapToGrid w:val="0"/>
              <w:spacing w:before="0" w:after="0"/>
              <w:jc w:val="center"/>
              <w:rPr>
                <w:rFonts w:cs="Times New Roman"/>
                <w:sz w:val="18"/>
                <w:szCs w:val="15"/>
              </w:rPr>
            </w:pPr>
            <w:r w:rsidRPr="00695AE6">
              <w:rPr>
                <w:rFonts w:cs="Times New Roman"/>
                <w:sz w:val="18"/>
                <w:szCs w:val="15"/>
              </w:rPr>
              <w:t>1.78±0.46</w:t>
            </w:r>
            <w:r w:rsidRPr="00695AE6">
              <w:rPr>
                <w:rFonts w:cs="Times New Roman"/>
                <w:sz w:val="18"/>
                <w:szCs w:val="15"/>
                <w:lang w:eastAsia="zh-CN"/>
              </w:rPr>
              <w:t>*</w:t>
            </w:r>
          </w:p>
        </w:tc>
      </w:tr>
    </w:tbl>
    <w:p w14:paraId="04D3EFD0" w14:textId="3C4F5060" w:rsidR="007E7656" w:rsidRPr="00695AE6" w:rsidRDefault="007E7656" w:rsidP="007E7656">
      <w:pPr>
        <w:pStyle w:val="MDPI43tablefooter"/>
        <w:spacing w:after="240"/>
        <w:rPr>
          <w:rFonts w:ascii="Times New Roman" w:hAnsi="Times New Roman" w:cs="Times New Roman"/>
          <w:b/>
          <w:szCs w:val="24"/>
        </w:rPr>
      </w:pPr>
      <w:r w:rsidRPr="00695AE6">
        <w:rPr>
          <w:rFonts w:ascii="Times New Roman" w:hAnsi="Times New Roman" w:cs="Times New Roman"/>
        </w:rPr>
        <w:t>Note: * means P&lt;0.01.</w:t>
      </w:r>
    </w:p>
    <w:p w14:paraId="0FC314F2" w14:textId="1C9D9996" w:rsidR="00A50879" w:rsidRPr="00695AE6" w:rsidRDefault="00FF6840" w:rsidP="00FF6840">
      <w:pPr>
        <w:pStyle w:val="MDPI22heading2"/>
        <w:spacing w:before="240"/>
        <w:rPr>
          <w:rFonts w:ascii="Times New Roman" w:hAnsi="Times New Roman"/>
        </w:rPr>
      </w:pPr>
      <w:r w:rsidRPr="00695AE6">
        <w:rPr>
          <w:rFonts w:ascii="Times New Roman" w:hAnsi="Times New Roman"/>
        </w:rPr>
        <w:t xml:space="preserve">2.3. </w:t>
      </w:r>
      <w:r w:rsidR="00A50879" w:rsidRPr="00695AE6">
        <w:rPr>
          <w:rFonts w:ascii="Times New Roman" w:hAnsi="Times New Roman"/>
        </w:rPr>
        <w:t>Dendrometric and photosynthetic data collection</w:t>
      </w:r>
    </w:p>
    <w:p w14:paraId="4A073240" w14:textId="6C2EF308" w:rsidR="00A50879" w:rsidRPr="00695AE6" w:rsidRDefault="00A50879" w:rsidP="00FF6840">
      <w:pPr>
        <w:pStyle w:val="MDPI31text"/>
        <w:rPr>
          <w:rFonts w:ascii="Times New Roman" w:hAnsi="Times New Roman"/>
        </w:rPr>
      </w:pPr>
      <w:r w:rsidRPr="00695AE6">
        <w:rPr>
          <w:rFonts w:ascii="Times New Roman" w:hAnsi="Times New Roman"/>
        </w:rPr>
        <w:t xml:space="preserve">A dynamic weather station (DL16; Adolf </w:t>
      </w:r>
      <w:proofErr w:type="spellStart"/>
      <w:r w:rsidRPr="00695AE6">
        <w:rPr>
          <w:rFonts w:ascii="Times New Roman" w:hAnsi="Times New Roman"/>
        </w:rPr>
        <w:t>Thies</w:t>
      </w:r>
      <w:proofErr w:type="spellEnd"/>
      <w:r w:rsidRPr="00695AE6">
        <w:rPr>
          <w:rFonts w:ascii="Times New Roman" w:hAnsi="Times New Roman"/>
        </w:rPr>
        <w:t xml:space="preserve"> GmbH &amp; Co., KG, Göttingen, Ge</w:t>
      </w:r>
      <w:r w:rsidRPr="00695AE6">
        <w:rPr>
          <w:rFonts w:ascii="Times New Roman" w:hAnsi="Times New Roman"/>
        </w:rPr>
        <w:t>r</w:t>
      </w:r>
      <w:r w:rsidRPr="00695AE6">
        <w:rPr>
          <w:rFonts w:ascii="Times New Roman" w:hAnsi="Times New Roman"/>
        </w:rPr>
        <w:t xml:space="preserve">many) was used to measure the environmental variables (i.e., air temperature, </w:t>
      </w:r>
      <w:proofErr w:type="spellStart"/>
      <w:r w:rsidRPr="00695AE6">
        <w:rPr>
          <w:rFonts w:ascii="Times New Roman" w:hAnsi="Times New Roman"/>
        </w:rPr>
        <w:t>T</w:t>
      </w:r>
      <w:r w:rsidRPr="00695AE6">
        <w:rPr>
          <w:rFonts w:ascii="Times New Roman" w:hAnsi="Times New Roman"/>
          <w:vertAlign w:val="subscript"/>
        </w:rPr>
        <w:t>air</w:t>
      </w:r>
      <w:proofErr w:type="spellEnd"/>
      <w:r w:rsidRPr="00695AE6">
        <w:rPr>
          <w:rFonts w:ascii="Times New Roman" w:eastAsia="宋体" w:hAnsi="Times New Roman"/>
          <w:kern w:val="2"/>
          <w:lang w:eastAsia="zh-CN"/>
        </w:rPr>
        <w:t>,</w:t>
      </w:r>
      <w:r w:rsidRPr="00695AE6">
        <w:rPr>
          <w:rFonts w:ascii="Times New Roman" w:hAnsi="Times New Roman"/>
        </w:rPr>
        <w:t xml:space="preserve"> and VPD) outside the chamber at 30-min intervals. The statistics for the measurement data for the </w:t>
      </w:r>
      <w:r w:rsidRPr="00695AE6">
        <w:rPr>
          <w:rFonts w:ascii="Times New Roman" w:hAnsi="Times New Roman"/>
          <w:lang w:eastAsia="zh-CN"/>
        </w:rPr>
        <w:t>p</w:t>
      </w:r>
      <w:r w:rsidRPr="00695AE6">
        <w:rPr>
          <w:rFonts w:ascii="Times New Roman" w:hAnsi="Times New Roman"/>
        </w:rPr>
        <w:t xml:space="preserve">hotosynthetic light-response curves and the VPD and the specific leaf area </w:t>
      </w:r>
      <w:r w:rsidRPr="00695AE6">
        <w:rPr>
          <w:rFonts w:ascii="Times New Roman" w:hAnsi="Times New Roman"/>
          <w:lang w:eastAsia="zh-CN"/>
        </w:rPr>
        <w:t>(</w:t>
      </w:r>
      <w:r w:rsidRPr="00695AE6">
        <w:rPr>
          <w:rFonts w:ascii="Times New Roman" w:hAnsi="Times New Roman"/>
        </w:rPr>
        <w:t>SLA</w:t>
      </w:r>
      <w:r w:rsidRPr="00695AE6">
        <w:rPr>
          <w:rFonts w:ascii="Times New Roman" w:hAnsi="Times New Roman"/>
          <w:lang w:eastAsia="zh-CN"/>
        </w:rPr>
        <w:t>)</w:t>
      </w:r>
      <w:r w:rsidRPr="00695AE6">
        <w:rPr>
          <w:rFonts w:ascii="Times New Roman" w:hAnsi="Times New Roman"/>
        </w:rPr>
        <w:t xml:space="preserve"> are listed in Table 3. The canopy was evenly divided into multiple layers based on its length. Each canopy was divided into eight equal layers based on the light interception effects, according to stratified clipping method </w:t>
      </w:r>
      <w:r w:rsidR="00ED0FAE" w:rsidRPr="00695AE6">
        <w:rPr>
          <w:rFonts w:ascii="Times New Roman" w:hAnsi="Times New Roman"/>
          <w:lang w:eastAsia="zh-CN"/>
        </w:rPr>
        <w:t>[</w:t>
      </w:r>
      <w:del w:id="36" w:author="wcy" w:date="2023-05-29T10:44:00Z">
        <w:r w:rsidR="00A03331" w:rsidRPr="00695AE6" w:rsidDel="00DE1F33">
          <w:rPr>
            <w:rFonts w:ascii="Times New Roman" w:hAnsi="Times New Roman"/>
            <w:lang w:eastAsia="zh-CN"/>
          </w:rPr>
          <w:delText>3</w:delText>
        </w:r>
        <w:r w:rsidR="00ED0FAE" w:rsidRPr="00695AE6" w:rsidDel="00DE1F33">
          <w:rPr>
            <w:rFonts w:ascii="Times New Roman" w:hAnsi="Times New Roman"/>
            <w:lang w:eastAsia="zh-CN"/>
          </w:rPr>
          <w:delText>3</w:delText>
        </w:r>
      </w:del>
      <w:ins w:id="37" w:author="wcy" w:date="2023-05-29T10:44:00Z">
        <w:r w:rsidR="00DE1F33" w:rsidRPr="00695AE6">
          <w:rPr>
            <w:rFonts w:ascii="Times New Roman" w:hAnsi="Times New Roman"/>
            <w:lang w:eastAsia="zh-CN"/>
          </w:rPr>
          <w:t>3</w:t>
        </w:r>
        <w:r w:rsidR="00DE1F33">
          <w:rPr>
            <w:rFonts w:ascii="Times New Roman" w:eastAsiaTheme="minorEastAsia" w:hAnsi="Times New Roman" w:hint="eastAsia"/>
            <w:lang w:eastAsia="zh-CN"/>
          </w:rPr>
          <w:t>4</w:t>
        </w:r>
      </w:ins>
      <w:r w:rsidR="00ED0FAE" w:rsidRPr="00695AE6">
        <w:rPr>
          <w:rFonts w:ascii="Times New Roman" w:hAnsi="Times New Roman"/>
          <w:lang w:eastAsia="zh-CN"/>
        </w:rPr>
        <w:t>]</w:t>
      </w:r>
      <w:r w:rsidRPr="00695AE6">
        <w:rPr>
          <w:rFonts w:ascii="Times New Roman" w:hAnsi="Times New Roman"/>
        </w:rPr>
        <w:t>. The 1st to 8th layer of the canopy was present from the top to bottom of the tree, and the position of the photosynthesis measurement point on the branch was consistent with the tree-division canopy. The canopy bo</w:t>
      </w:r>
      <w:r w:rsidRPr="00695AE6">
        <w:rPr>
          <w:rFonts w:ascii="Times New Roman" w:hAnsi="Times New Roman"/>
        </w:rPr>
        <w:t>t</w:t>
      </w:r>
      <w:r w:rsidRPr="00695AE6">
        <w:rPr>
          <w:rFonts w:ascii="Times New Roman" w:hAnsi="Times New Roman"/>
        </w:rPr>
        <w:t>tom was expressed as 0% of the relative crown height and the canopy top, as 100%. Well-growing branches were selected from each layer and each direction for photosynthesis determination. The light and foliage area distributions of the samples were dete</w:t>
      </w:r>
      <w:r w:rsidRPr="00695AE6">
        <w:rPr>
          <w:rFonts w:ascii="Times New Roman" w:hAnsi="Times New Roman"/>
        </w:rPr>
        <w:t>r</w:t>
      </w:r>
      <w:r w:rsidRPr="00695AE6">
        <w:rPr>
          <w:rFonts w:ascii="Times New Roman" w:hAnsi="Times New Roman"/>
        </w:rPr>
        <w:t>mined with the change in canopy depth and directional position (</w:t>
      </w:r>
      <w:r w:rsidR="00063324" w:rsidRPr="00695AE6">
        <w:rPr>
          <w:rFonts w:ascii="Times New Roman" w:hAnsi="Times New Roman"/>
        </w:rPr>
        <w:t>Fig</w:t>
      </w:r>
      <w:r w:rsidR="00063324" w:rsidRPr="00695AE6">
        <w:rPr>
          <w:rFonts w:ascii="Times New Roman" w:hAnsi="Times New Roman"/>
          <w:lang w:eastAsia="zh-CN"/>
        </w:rPr>
        <w:t>.</w:t>
      </w:r>
      <w:r w:rsidR="00063324" w:rsidRPr="00695AE6">
        <w:rPr>
          <w:rFonts w:ascii="Times New Roman" w:hAnsi="Times New Roman"/>
        </w:rPr>
        <w:t xml:space="preserve"> </w:t>
      </w:r>
      <w:r w:rsidRPr="00695AE6">
        <w:rPr>
          <w:rFonts w:ascii="Times New Roman" w:hAnsi="Times New Roman"/>
        </w:rPr>
        <w:t xml:space="preserve">2). </w:t>
      </w:r>
      <w:r w:rsidRPr="00695AE6">
        <w:rPr>
          <w:rFonts w:ascii="Times New Roman" w:hAnsi="Times New Roman"/>
          <w:lang w:eastAsia="zh-CN"/>
        </w:rPr>
        <w:t xml:space="preserve">They measured by </w:t>
      </w:r>
      <w:r w:rsidRPr="00695AE6">
        <w:rPr>
          <w:rFonts w:ascii="Times New Roman" w:hAnsi="Times New Roman"/>
        </w:rPr>
        <w:t>using a portable photosynthetic system (LI-6400XT; LI-COR, Inc., Lincoln, NE, USA)</w:t>
      </w:r>
      <w:r w:rsidR="00D14A99" w:rsidRPr="00695AE6">
        <w:rPr>
          <w:rFonts w:ascii="Times New Roman" w:hAnsi="Times New Roman"/>
          <w:lang w:eastAsia="zh-CN"/>
        </w:rPr>
        <w:t xml:space="preserve"> [</w:t>
      </w:r>
      <w:del w:id="38" w:author="wcy" w:date="2023-05-29T10:44:00Z">
        <w:r w:rsidR="00D14A99" w:rsidRPr="00695AE6" w:rsidDel="00DE1F33">
          <w:rPr>
            <w:rFonts w:ascii="Times New Roman" w:hAnsi="Times New Roman"/>
            <w:lang w:eastAsia="zh-CN"/>
          </w:rPr>
          <w:delText>32</w:delText>
        </w:r>
      </w:del>
      <w:ins w:id="39" w:author="wcy" w:date="2023-05-29T10:44:00Z">
        <w:r w:rsidR="00DE1F33" w:rsidRPr="00695AE6">
          <w:rPr>
            <w:rFonts w:ascii="Times New Roman" w:hAnsi="Times New Roman"/>
            <w:lang w:eastAsia="zh-CN"/>
          </w:rPr>
          <w:t>3</w:t>
        </w:r>
        <w:r w:rsidR="00DE1F33">
          <w:rPr>
            <w:rFonts w:ascii="Times New Roman" w:eastAsiaTheme="minorEastAsia" w:hAnsi="Times New Roman" w:hint="eastAsia"/>
            <w:lang w:eastAsia="zh-CN"/>
          </w:rPr>
          <w:t>3</w:t>
        </w:r>
      </w:ins>
      <w:r w:rsidR="00D14A99" w:rsidRPr="00695AE6">
        <w:rPr>
          <w:rFonts w:ascii="Times New Roman" w:hAnsi="Times New Roman"/>
          <w:lang w:eastAsia="zh-CN"/>
        </w:rPr>
        <w:t>]</w:t>
      </w:r>
      <w:r w:rsidRPr="00695AE6">
        <w:rPr>
          <w:rFonts w:ascii="Times New Roman" w:hAnsi="Times New Roman"/>
        </w:rPr>
        <w:t>.</w:t>
      </w:r>
    </w:p>
    <w:p w14:paraId="70C2BACB" w14:textId="41CF8A81" w:rsidR="00022151" w:rsidRPr="00695AE6" w:rsidRDefault="00022151" w:rsidP="00022151">
      <w:pPr>
        <w:pStyle w:val="MDPI41tablecaption"/>
        <w:jc w:val="both"/>
        <w:rPr>
          <w:rFonts w:ascii="Times New Roman" w:hAnsi="Times New Roman" w:cs="Times New Roman"/>
          <w:lang w:eastAsia="zh-CN"/>
        </w:rPr>
      </w:pPr>
      <w:proofErr w:type="gramStart"/>
      <w:r w:rsidRPr="00695AE6">
        <w:rPr>
          <w:rFonts w:ascii="Times New Roman" w:hAnsi="Times New Roman" w:cs="Times New Roman"/>
          <w:b/>
        </w:rPr>
        <w:t>Table 3.</w:t>
      </w:r>
      <w:proofErr w:type="gramEnd"/>
      <w:r w:rsidRPr="00695AE6">
        <w:rPr>
          <w:rFonts w:ascii="Times New Roman" w:hAnsi="Times New Roman" w:cs="Times New Roman"/>
          <w:b/>
        </w:rPr>
        <w:t xml:space="preserve"> </w:t>
      </w:r>
      <w:proofErr w:type="gramStart"/>
      <w:r w:rsidRPr="00695AE6">
        <w:rPr>
          <w:rFonts w:ascii="Times New Roman" w:hAnsi="Times New Roman" w:cs="Times New Roman"/>
        </w:rPr>
        <w:t>Parameters summary of all the photosynthetic light-response curves</w:t>
      </w:r>
      <w:ins w:id="40" w:author="wcy" w:date="2023-05-29T11:04:00Z">
        <w:r w:rsidR="00916092">
          <w:rPr>
            <w:rFonts w:ascii="Times New Roman" w:eastAsiaTheme="minorEastAsia" w:hAnsi="Times New Roman" w:cs="Times New Roman" w:hint="eastAsia"/>
            <w:lang w:eastAsia="zh-CN"/>
          </w:rPr>
          <w:t xml:space="preserve"> </w:t>
        </w:r>
      </w:ins>
      <w:r w:rsidRPr="00695AE6">
        <w:rPr>
          <w:rFonts w:ascii="Times New Roman" w:hAnsi="Times New Roman" w:cs="Times New Roman"/>
        </w:rPr>
        <w:t>(</w:t>
      </w:r>
      <w:r w:rsidRPr="00695AE6">
        <w:rPr>
          <w:rFonts w:ascii="Times New Roman" w:hAnsi="Times New Roman" w:cs="Times New Roman"/>
          <w:shd w:val="clear" w:color="auto" w:fill="FFFFFF"/>
        </w:rPr>
        <w:t>LRC</w:t>
      </w:r>
      <w:r w:rsidRPr="00695AE6">
        <w:rPr>
          <w:rFonts w:ascii="Times New Roman" w:hAnsi="Times New Roman" w:cs="Times New Roman"/>
          <w:shd w:val="clear" w:color="auto" w:fill="FFFFFF"/>
          <w:lang w:eastAsia="zh-CN"/>
        </w:rPr>
        <w:t>s</w:t>
      </w:r>
      <w:r w:rsidRPr="00695AE6">
        <w:rPr>
          <w:rFonts w:ascii="Times New Roman" w:hAnsi="Times New Roman" w:cs="Times New Roman"/>
        </w:rPr>
        <w:t>), leaf traits and env</w:t>
      </w:r>
      <w:r w:rsidRPr="00695AE6">
        <w:rPr>
          <w:rFonts w:ascii="Times New Roman" w:hAnsi="Times New Roman" w:cs="Times New Roman"/>
        </w:rPr>
        <w:t>i</w:t>
      </w:r>
      <w:r w:rsidRPr="00695AE6">
        <w:rPr>
          <w:rFonts w:ascii="Times New Roman" w:hAnsi="Times New Roman" w:cs="Times New Roman"/>
        </w:rPr>
        <w:t>ronmental conditions in 2014–2015.</w:t>
      </w:r>
      <w:proofErr w:type="gramEnd"/>
    </w:p>
    <w:tbl>
      <w:tblPr>
        <w:tblStyle w:val="a9"/>
        <w:tblW w:w="10891" w:type="dxa"/>
        <w:jc w:val="center"/>
        <w:tblBorders>
          <w:top w:val="single" w:sz="8" w:space="0" w:color="auto"/>
          <w:left w:val="none" w:sz="0" w:space="0" w:color="auto"/>
          <w:bottom w:val="single" w:sz="8" w:space="0" w:color="auto"/>
          <w:right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10"/>
        <w:gridCol w:w="1139"/>
        <w:gridCol w:w="1131"/>
        <w:gridCol w:w="1131"/>
        <w:gridCol w:w="1130"/>
        <w:gridCol w:w="1130"/>
        <w:gridCol w:w="1130"/>
        <w:gridCol w:w="1130"/>
        <w:gridCol w:w="1130"/>
        <w:gridCol w:w="1130"/>
      </w:tblGrid>
      <w:tr w:rsidR="00022151" w:rsidRPr="00695AE6" w14:paraId="1D35960B" w14:textId="77777777" w:rsidTr="00022151">
        <w:trPr>
          <w:jc w:val="center"/>
        </w:trPr>
        <w:tc>
          <w:tcPr>
            <w:tcW w:w="710" w:type="dxa"/>
            <w:tcBorders>
              <w:top w:val="single" w:sz="8" w:space="0" w:color="auto"/>
              <w:bottom w:val="single" w:sz="4" w:space="0" w:color="auto"/>
            </w:tcBorders>
            <w:shd w:val="clear" w:color="auto" w:fill="auto"/>
            <w:vAlign w:val="center"/>
          </w:tcPr>
          <w:p w14:paraId="7984FF72" w14:textId="77777777" w:rsidR="00022151" w:rsidRPr="00695AE6" w:rsidRDefault="00022151" w:rsidP="00022151">
            <w:pPr>
              <w:autoSpaceDE w:val="0"/>
              <w:autoSpaceDN w:val="0"/>
              <w:adjustRightInd w:val="0"/>
              <w:snapToGrid w:val="0"/>
              <w:spacing w:before="0" w:after="0"/>
              <w:jc w:val="center"/>
              <w:rPr>
                <w:rFonts w:cs="Times New Roman"/>
                <w:b/>
                <w:sz w:val="18"/>
                <w:szCs w:val="15"/>
                <w:lang w:eastAsia="zh-CN"/>
              </w:rPr>
            </w:pPr>
            <w:r w:rsidRPr="00695AE6">
              <w:rPr>
                <w:rFonts w:cs="Times New Roman"/>
                <w:b/>
                <w:sz w:val="18"/>
                <w:szCs w:val="15"/>
                <w:lang w:eastAsia="zh-CN"/>
              </w:rPr>
              <w:t>Canopy layer</w:t>
            </w:r>
          </w:p>
        </w:tc>
        <w:tc>
          <w:tcPr>
            <w:tcW w:w="1139" w:type="dxa"/>
            <w:tcBorders>
              <w:top w:val="single" w:sz="8" w:space="0" w:color="auto"/>
              <w:bottom w:val="single" w:sz="4" w:space="0" w:color="auto"/>
            </w:tcBorders>
            <w:shd w:val="clear" w:color="auto" w:fill="auto"/>
            <w:vAlign w:val="center"/>
          </w:tcPr>
          <w:p w14:paraId="7E48A26F" w14:textId="77777777" w:rsidR="00022151" w:rsidRPr="00695AE6" w:rsidRDefault="00022151" w:rsidP="00022151">
            <w:pPr>
              <w:autoSpaceDE w:val="0"/>
              <w:autoSpaceDN w:val="0"/>
              <w:adjustRightInd w:val="0"/>
              <w:snapToGrid w:val="0"/>
              <w:spacing w:before="0" w:after="0"/>
              <w:jc w:val="center"/>
              <w:rPr>
                <w:rFonts w:cs="Times New Roman"/>
                <w:b/>
                <w:sz w:val="18"/>
                <w:szCs w:val="15"/>
                <w:lang w:eastAsia="zh-CN"/>
              </w:rPr>
            </w:pPr>
            <w:r w:rsidRPr="00695AE6">
              <w:rPr>
                <w:rFonts w:eastAsia="等线" w:cs="Times New Roman"/>
                <w:b/>
                <w:color w:val="000000"/>
                <w:sz w:val="18"/>
                <w:szCs w:val="15"/>
              </w:rPr>
              <w:t>Top</w:t>
            </w:r>
          </w:p>
        </w:tc>
        <w:tc>
          <w:tcPr>
            <w:tcW w:w="1131" w:type="dxa"/>
            <w:tcBorders>
              <w:top w:val="single" w:sz="8" w:space="0" w:color="auto"/>
              <w:bottom w:val="single" w:sz="4" w:space="0" w:color="auto"/>
            </w:tcBorders>
            <w:shd w:val="clear" w:color="auto" w:fill="auto"/>
            <w:vAlign w:val="center"/>
          </w:tcPr>
          <w:p w14:paraId="438C7D6D" w14:textId="77777777" w:rsidR="00022151" w:rsidRPr="00695AE6" w:rsidRDefault="00022151" w:rsidP="00022151">
            <w:pPr>
              <w:autoSpaceDE w:val="0"/>
              <w:autoSpaceDN w:val="0"/>
              <w:adjustRightInd w:val="0"/>
              <w:snapToGrid w:val="0"/>
              <w:spacing w:before="0" w:after="0"/>
              <w:jc w:val="center"/>
              <w:rPr>
                <w:rFonts w:cs="Times New Roman"/>
                <w:b/>
                <w:sz w:val="18"/>
                <w:szCs w:val="15"/>
                <w:lang w:eastAsia="zh-CN"/>
              </w:rPr>
            </w:pPr>
            <w:r w:rsidRPr="00695AE6">
              <w:rPr>
                <w:rFonts w:eastAsia="等线" w:cs="Times New Roman"/>
                <w:b/>
                <w:color w:val="000000"/>
                <w:sz w:val="18"/>
                <w:szCs w:val="15"/>
              </w:rPr>
              <w:t>2nd</w:t>
            </w:r>
          </w:p>
        </w:tc>
        <w:tc>
          <w:tcPr>
            <w:tcW w:w="1131" w:type="dxa"/>
            <w:tcBorders>
              <w:top w:val="single" w:sz="8" w:space="0" w:color="auto"/>
              <w:bottom w:val="single" w:sz="4" w:space="0" w:color="auto"/>
            </w:tcBorders>
            <w:shd w:val="clear" w:color="auto" w:fill="auto"/>
            <w:vAlign w:val="center"/>
          </w:tcPr>
          <w:p w14:paraId="7FB4973C" w14:textId="77777777" w:rsidR="00022151" w:rsidRPr="00695AE6" w:rsidRDefault="00022151" w:rsidP="00022151">
            <w:pPr>
              <w:autoSpaceDE w:val="0"/>
              <w:autoSpaceDN w:val="0"/>
              <w:adjustRightInd w:val="0"/>
              <w:snapToGrid w:val="0"/>
              <w:spacing w:before="0" w:after="0"/>
              <w:jc w:val="center"/>
              <w:rPr>
                <w:rFonts w:cs="Times New Roman"/>
                <w:b/>
                <w:sz w:val="18"/>
                <w:szCs w:val="15"/>
                <w:lang w:eastAsia="zh-CN"/>
              </w:rPr>
            </w:pPr>
            <w:r w:rsidRPr="00695AE6">
              <w:rPr>
                <w:rFonts w:eastAsia="等线" w:cs="Times New Roman"/>
                <w:b/>
                <w:color w:val="000000"/>
                <w:sz w:val="18"/>
                <w:szCs w:val="15"/>
              </w:rPr>
              <w:t>3rd</w:t>
            </w:r>
          </w:p>
        </w:tc>
        <w:tc>
          <w:tcPr>
            <w:tcW w:w="1130" w:type="dxa"/>
            <w:tcBorders>
              <w:top w:val="single" w:sz="8" w:space="0" w:color="auto"/>
              <w:bottom w:val="single" w:sz="4" w:space="0" w:color="auto"/>
            </w:tcBorders>
            <w:shd w:val="clear" w:color="auto" w:fill="auto"/>
            <w:vAlign w:val="center"/>
          </w:tcPr>
          <w:p w14:paraId="4E1AD46E" w14:textId="77777777" w:rsidR="00022151" w:rsidRPr="00695AE6" w:rsidRDefault="00022151" w:rsidP="00022151">
            <w:pPr>
              <w:autoSpaceDE w:val="0"/>
              <w:autoSpaceDN w:val="0"/>
              <w:adjustRightInd w:val="0"/>
              <w:snapToGrid w:val="0"/>
              <w:spacing w:before="0" w:after="0"/>
              <w:jc w:val="center"/>
              <w:rPr>
                <w:rFonts w:cs="Times New Roman"/>
                <w:b/>
                <w:sz w:val="18"/>
                <w:szCs w:val="15"/>
                <w:lang w:eastAsia="zh-CN"/>
              </w:rPr>
            </w:pPr>
            <w:r w:rsidRPr="00695AE6">
              <w:rPr>
                <w:rFonts w:eastAsia="等线" w:cs="Times New Roman"/>
                <w:b/>
                <w:color w:val="000000"/>
                <w:sz w:val="18"/>
                <w:szCs w:val="15"/>
              </w:rPr>
              <w:t>4th</w:t>
            </w:r>
          </w:p>
        </w:tc>
        <w:tc>
          <w:tcPr>
            <w:tcW w:w="1130" w:type="dxa"/>
            <w:tcBorders>
              <w:top w:val="single" w:sz="8" w:space="0" w:color="auto"/>
              <w:bottom w:val="single" w:sz="4" w:space="0" w:color="auto"/>
            </w:tcBorders>
            <w:shd w:val="clear" w:color="auto" w:fill="auto"/>
            <w:vAlign w:val="center"/>
          </w:tcPr>
          <w:p w14:paraId="76544EB5" w14:textId="77777777" w:rsidR="00022151" w:rsidRPr="00695AE6" w:rsidRDefault="00022151" w:rsidP="00022151">
            <w:pPr>
              <w:autoSpaceDE w:val="0"/>
              <w:autoSpaceDN w:val="0"/>
              <w:adjustRightInd w:val="0"/>
              <w:snapToGrid w:val="0"/>
              <w:spacing w:before="0" w:after="0"/>
              <w:jc w:val="center"/>
              <w:rPr>
                <w:rFonts w:cs="Times New Roman"/>
                <w:b/>
                <w:sz w:val="18"/>
                <w:szCs w:val="15"/>
                <w:lang w:eastAsia="zh-CN"/>
              </w:rPr>
            </w:pPr>
            <w:r w:rsidRPr="00695AE6">
              <w:rPr>
                <w:rFonts w:eastAsia="等线" w:cs="Times New Roman"/>
                <w:b/>
                <w:color w:val="000000"/>
                <w:sz w:val="18"/>
                <w:szCs w:val="15"/>
              </w:rPr>
              <w:t>5th</w:t>
            </w:r>
          </w:p>
        </w:tc>
        <w:tc>
          <w:tcPr>
            <w:tcW w:w="1130" w:type="dxa"/>
            <w:tcBorders>
              <w:top w:val="single" w:sz="8" w:space="0" w:color="auto"/>
              <w:bottom w:val="single" w:sz="4" w:space="0" w:color="auto"/>
            </w:tcBorders>
            <w:shd w:val="clear" w:color="auto" w:fill="auto"/>
            <w:vAlign w:val="center"/>
          </w:tcPr>
          <w:p w14:paraId="1B5C724A" w14:textId="77777777" w:rsidR="00022151" w:rsidRPr="00695AE6" w:rsidRDefault="00022151" w:rsidP="00022151">
            <w:pPr>
              <w:autoSpaceDE w:val="0"/>
              <w:autoSpaceDN w:val="0"/>
              <w:adjustRightInd w:val="0"/>
              <w:snapToGrid w:val="0"/>
              <w:spacing w:before="0" w:after="0"/>
              <w:jc w:val="center"/>
              <w:rPr>
                <w:rFonts w:cs="Times New Roman"/>
                <w:b/>
                <w:sz w:val="18"/>
                <w:szCs w:val="15"/>
                <w:lang w:eastAsia="zh-CN"/>
              </w:rPr>
            </w:pPr>
            <w:r w:rsidRPr="00695AE6">
              <w:rPr>
                <w:rFonts w:eastAsia="等线" w:cs="Times New Roman"/>
                <w:b/>
                <w:color w:val="000000"/>
                <w:sz w:val="18"/>
                <w:szCs w:val="15"/>
              </w:rPr>
              <w:t>6th</w:t>
            </w:r>
          </w:p>
        </w:tc>
        <w:tc>
          <w:tcPr>
            <w:tcW w:w="1130" w:type="dxa"/>
            <w:tcBorders>
              <w:top w:val="single" w:sz="8" w:space="0" w:color="auto"/>
              <w:bottom w:val="single" w:sz="4" w:space="0" w:color="auto"/>
            </w:tcBorders>
            <w:shd w:val="clear" w:color="auto" w:fill="auto"/>
            <w:vAlign w:val="center"/>
          </w:tcPr>
          <w:p w14:paraId="4499302A" w14:textId="77777777" w:rsidR="00022151" w:rsidRPr="00695AE6" w:rsidRDefault="00022151" w:rsidP="00022151">
            <w:pPr>
              <w:autoSpaceDE w:val="0"/>
              <w:autoSpaceDN w:val="0"/>
              <w:adjustRightInd w:val="0"/>
              <w:snapToGrid w:val="0"/>
              <w:spacing w:before="0" w:after="0"/>
              <w:jc w:val="center"/>
              <w:rPr>
                <w:rFonts w:cs="Times New Roman"/>
                <w:b/>
                <w:sz w:val="18"/>
                <w:szCs w:val="15"/>
                <w:lang w:eastAsia="zh-CN"/>
              </w:rPr>
            </w:pPr>
            <w:r w:rsidRPr="00695AE6">
              <w:rPr>
                <w:rFonts w:eastAsia="等线" w:cs="Times New Roman"/>
                <w:b/>
                <w:color w:val="000000"/>
                <w:sz w:val="18"/>
                <w:szCs w:val="15"/>
              </w:rPr>
              <w:t>7th</w:t>
            </w:r>
          </w:p>
        </w:tc>
        <w:tc>
          <w:tcPr>
            <w:tcW w:w="1130" w:type="dxa"/>
            <w:tcBorders>
              <w:top w:val="single" w:sz="8" w:space="0" w:color="auto"/>
              <w:bottom w:val="single" w:sz="4" w:space="0" w:color="auto"/>
            </w:tcBorders>
            <w:shd w:val="clear" w:color="auto" w:fill="auto"/>
            <w:vAlign w:val="center"/>
          </w:tcPr>
          <w:p w14:paraId="43D98656" w14:textId="77777777" w:rsidR="00022151" w:rsidRPr="00695AE6" w:rsidRDefault="00022151" w:rsidP="00022151">
            <w:pPr>
              <w:autoSpaceDE w:val="0"/>
              <w:autoSpaceDN w:val="0"/>
              <w:adjustRightInd w:val="0"/>
              <w:snapToGrid w:val="0"/>
              <w:spacing w:before="0" w:after="0"/>
              <w:jc w:val="center"/>
              <w:rPr>
                <w:rFonts w:cs="Times New Roman"/>
                <w:b/>
                <w:sz w:val="18"/>
                <w:szCs w:val="15"/>
                <w:lang w:eastAsia="zh-CN"/>
              </w:rPr>
            </w:pPr>
            <w:r w:rsidRPr="00695AE6">
              <w:rPr>
                <w:rFonts w:eastAsia="等线" w:cs="Times New Roman"/>
                <w:b/>
                <w:color w:val="000000"/>
                <w:sz w:val="18"/>
                <w:szCs w:val="15"/>
              </w:rPr>
              <w:t>Bottom</w:t>
            </w:r>
          </w:p>
        </w:tc>
        <w:tc>
          <w:tcPr>
            <w:tcW w:w="1130" w:type="dxa"/>
            <w:tcBorders>
              <w:top w:val="single" w:sz="8" w:space="0" w:color="auto"/>
              <w:bottom w:val="single" w:sz="4" w:space="0" w:color="auto"/>
            </w:tcBorders>
            <w:shd w:val="clear" w:color="auto" w:fill="auto"/>
            <w:vAlign w:val="center"/>
          </w:tcPr>
          <w:p w14:paraId="0B036B3C" w14:textId="77777777" w:rsidR="00022151" w:rsidRPr="00695AE6" w:rsidRDefault="00022151" w:rsidP="00022151">
            <w:pPr>
              <w:autoSpaceDE w:val="0"/>
              <w:autoSpaceDN w:val="0"/>
              <w:adjustRightInd w:val="0"/>
              <w:snapToGrid w:val="0"/>
              <w:spacing w:before="0" w:after="0"/>
              <w:jc w:val="center"/>
              <w:rPr>
                <w:rFonts w:cs="Times New Roman"/>
                <w:b/>
                <w:sz w:val="18"/>
                <w:szCs w:val="15"/>
                <w:lang w:eastAsia="zh-CN"/>
              </w:rPr>
            </w:pPr>
            <w:r w:rsidRPr="00695AE6">
              <w:rPr>
                <w:rFonts w:eastAsia="等线" w:cs="Times New Roman"/>
                <w:b/>
                <w:color w:val="000000"/>
                <w:sz w:val="18"/>
                <w:szCs w:val="15"/>
              </w:rPr>
              <w:t>Total</w:t>
            </w:r>
          </w:p>
        </w:tc>
      </w:tr>
      <w:tr w:rsidR="00022151" w:rsidRPr="00695AE6" w14:paraId="426181D9" w14:textId="77777777" w:rsidTr="00022151">
        <w:trPr>
          <w:jc w:val="center"/>
        </w:trPr>
        <w:tc>
          <w:tcPr>
            <w:tcW w:w="710" w:type="dxa"/>
            <w:tcBorders>
              <w:top w:val="single" w:sz="4" w:space="0" w:color="auto"/>
            </w:tcBorders>
            <w:shd w:val="clear" w:color="auto" w:fill="auto"/>
            <w:vAlign w:val="center"/>
          </w:tcPr>
          <w:p w14:paraId="2BC9F525" w14:textId="77777777"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proofErr w:type="spellStart"/>
            <w:r w:rsidRPr="00695AE6">
              <w:rPr>
                <w:rFonts w:eastAsia="等线" w:cs="Times New Roman"/>
                <w:color w:val="000000"/>
                <w:sz w:val="18"/>
                <w:szCs w:val="15"/>
              </w:rPr>
              <w:t>Pn</w:t>
            </w:r>
            <w:proofErr w:type="spellEnd"/>
          </w:p>
        </w:tc>
        <w:tc>
          <w:tcPr>
            <w:tcW w:w="1139" w:type="dxa"/>
            <w:tcBorders>
              <w:top w:val="single" w:sz="4" w:space="0" w:color="auto"/>
            </w:tcBorders>
            <w:shd w:val="clear" w:color="auto" w:fill="auto"/>
            <w:vAlign w:val="center"/>
          </w:tcPr>
          <w:p w14:paraId="7DCE5B6A" w14:textId="0845F0E6"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-0.101 </w:t>
            </w:r>
            <w:ins w:id="41" w:author="wcy" w:date="2023-05-29T11:05:00Z">
              <w:r w:rsidR="00916092" w:rsidRPr="00916092">
                <w:rPr>
                  <w:rFonts w:cs="Times New Roman"/>
                  <w:sz w:val="18"/>
                  <w:szCs w:val="18"/>
                  <w:lang w:eastAsia="zh-CN"/>
                  <w:rPrChange w:id="42" w:author="wcy" w:date="2023-05-29T11:06:00Z">
                    <w:rPr>
                      <w:rFonts w:cs="Times New Roman"/>
                      <w:lang w:eastAsia="zh-CN"/>
                    </w:rPr>
                  </w:rPrChange>
                </w:rPr>
                <w:t>*</w:t>
              </w:r>
            </w:ins>
            <w:del w:id="43" w:author="wcy" w:date="2023-05-29T11:05:00Z">
              <w:r w:rsidRPr="00695AE6" w:rsidDel="00916092">
                <w:rPr>
                  <w:rFonts w:eastAsia="等线" w:cs="Times New Roman"/>
                  <w:color w:val="000000"/>
                  <w:sz w:val="18"/>
                  <w:szCs w:val="15"/>
                </w:rPr>
                <w:delText>layerl</w:delText>
              </w:r>
            </w:del>
          </w:p>
        </w:tc>
        <w:tc>
          <w:tcPr>
            <w:tcW w:w="1131" w:type="dxa"/>
            <w:tcBorders>
              <w:top w:val="single" w:sz="4" w:space="0" w:color="auto"/>
            </w:tcBorders>
            <w:shd w:val="clear" w:color="auto" w:fill="auto"/>
            <w:vAlign w:val="center"/>
          </w:tcPr>
          <w:p w14:paraId="7095DC94" w14:textId="2D9D88B7"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0.5361 </w:t>
            </w:r>
            <w:ins w:id="44" w:author="wcy" w:date="2023-05-29T11:06:00Z">
              <w:r w:rsidR="00916092" w:rsidRPr="00916092">
                <w:rPr>
                  <w:rFonts w:cs="Times New Roman"/>
                  <w:sz w:val="18"/>
                  <w:szCs w:val="18"/>
                  <w:lang w:eastAsia="zh-CN"/>
                  <w:rPrChange w:id="45" w:author="wcy" w:date="2023-05-29T11:06:00Z">
                    <w:rPr>
                      <w:rFonts w:cs="Times New Roman"/>
                      <w:lang w:eastAsia="zh-CN"/>
                    </w:rPr>
                  </w:rPrChange>
                </w:rPr>
                <w:t>*</w:t>
              </w:r>
            </w:ins>
            <w:del w:id="46" w:author="wcy" w:date="2023-05-29T11:06:00Z">
              <w:r w:rsidRPr="00695AE6" w:rsidDel="00916092">
                <w:rPr>
                  <w:rFonts w:eastAsia="等线" w:cs="Times New Roman"/>
                  <w:color w:val="000000"/>
                  <w:sz w:val="18"/>
                  <w:szCs w:val="15"/>
                </w:rPr>
                <w:delText>layerl</w:delText>
              </w:r>
            </w:del>
            <w:r w:rsidRPr="00695AE6">
              <w:rPr>
                <w:rFonts w:eastAsia="等线" w:cs="Times New Roman"/>
                <w:color w:val="000000"/>
                <w:sz w:val="18"/>
                <w:szCs w:val="15"/>
              </w:rPr>
              <w:t xml:space="preserve"> </w:t>
            </w:r>
          </w:p>
        </w:tc>
        <w:tc>
          <w:tcPr>
            <w:tcW w:w="1131" w:type="dxa"/>
            <w:tcBorders>
              <w:top w:val="single" w:sz="4" w:space="0" w:color="auto"/>
            </w:tcBorders>
            <w:shd w:val="clear" w:color="auto" w:fill="auto"/>
            <w:vAlign w:val="center"/>
          </w:tcPr>
          <w:p w14:paraId="403C0956" w14:textId="09085389"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1.2121 </w:t>
            </w:r>
            <w:ins w:id="47" w:author="wcy" w:date="2023-05-29T11:06:00Z">
              <w:r w:rsidR="00916092" w:rsidRPr="00916092">
                <w:rPr>
                  <w:rFonts w:cs="Times New Roman"/>
                  <w:sz w:val="18"/>
                  <w:szCs w:val="18"/>
                  <w:lang w:eastAsia="zh-CN"/>
                  <w:rPrChange w:id="48" w:author="wcy" w:date="2023-05-29T11:06:00Z">
                    <w:rPr>
                      <w:rFonts w:cs="Times New Roman"/>
                      <w:lang w:eastAsia="zh-CN"/>
                    </w:rPr>
                  </w:rPrChange>
                </w:rPr>
                <w:t>*</w:t>
              </w:r>
            </w:ins>
            <w:del w:id="49" w:author="wcy" w:date="2023-05-29T11:06:00Z">
              <w:r w:rsidRPr="00695AE6" w:rsidDel="00916092">
                <w:rPr>
                  <w:rFonts w:eastAsia="等线" w:cs="Times New Roman"/>
                  <w:color w:val="000000"/>
                  <w:sz w:val="18"/>
                  <w:szCs w:val="15"/>
                </w:rPr>
                <w:delText>layerl</w:delText>
              </w:r>
            </w:del>
          </w:p>
        </w:tc>
        <w:tc>
          <w:tcPr>
            <w:tcW w:w="1130" w:type="dxa"/>
            <w:tcBorders>
              <w:top w:val="single" w:sz="4" w:space="0" w:color="auto"/>
            </w:tcBorders>
            <w:shd w:val="clear" w:color="auto" w:fill="auto"/>
            <w:vAlign w:val="center"/>
          </w:tcPr>
          <w:p w14:paraId="5A3EED8D" w14:textId="0D0BAFF6"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1.7211 </w:t>
            </w:r>
            <w:ins w:id="50" w:author="wcy" w:date="2023-05-29T11:06:00Z">
              <w:r w:rsidR="00916092" w:rsidRPr="00916092">
                <w:rPr>
                  <w:rFonts w:cs="Times New Roman"/>
                  <w:sz w:val="18"/>
                  <w:szCs w:val="18"/>
                  <w:lang w:eastAsia="zh-CN"/>
                  <w:rPrChange w:id="51" w:author="wcy" w:date="2023-05-29T11:06:00Z">
                    <w:rPr>
                      <w:rFonts w:cs="Times New Roman"/>
                      <w:lang w:eastAsia="zh-CN"/>
                    </w:rPr>
                  </w:rPrChange>
                </w:rPr>
                <w:t>*</w:t>
              </w:r>
            </w:ins>
            <w:del w:id="52" w:author="wcy" w:date="2023-05-29T11:06:00Z">
              <w:r w:rsidRPr="00695AE6" w:rsidDel="00916092">
                <w:rPr>
                  <w:rFonts w:eastAsia="等线" w:cs="Times New Roman"/>
                  <w:color w:val="000000"/>
                  <w:sz w:val="18"/>
                  <w:szCs w:val="15"/>
                </w:rPr>
                <w:delText>layerl</w:delText>
              </w:r>
            </w:del>
          </w:p>
        </w:tc>
        <w:tc>
          <w:tcPr>
            <w:tcW w:w="1130" w:type="dxa"/>
            <w:tcBorders>
              <w:top w:val="single" w:sz="4" w:space="0" w:color="auto"/>
            </w:tcBorders>
            <w:shd w:val="clear" w:color="auto" w:fill="auto"/>
            <w:vAlign w:val="center"/>
          </w:tcPr>
          <w:p w14:paraId="3B2C14BD" w14:textId="31F41B6C"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2.7521 </w:t>
            </w:r>
            <w:ins w:id="53" w:author="wcy" w:date="2023-05-29T11:06:00Z">
              <w:r w:rsidR="00916092" w:rsidRPr="005473E2">
                <w:rPr>
                  <w:rFonts w:cs="Times New Roman"/>
                  <w:sz w:val="18"/>
                  <w:szCs w:val="18"/>
                  <w:lang w:eastAsia="zh-CN"/>
                </w:rPr>
                <w:t>*</w:t>
              </w:r>
            </w:ins>
            <w:del w:id="54" w:author="wcy" w:date="2023-05-29T11:06:00Z">
              <w:r w:rsidRPr="00695AE6" w:rsidDel="00916092">
                <w:rPr>
                  <w:rFonts w:eastAsia="等线" w:cs="Times New Roman"/>
                  <w:color w:val="000000"/>
                  <w:sz w:val="18"/>
                  <w:szCs w:val="15"/>
                </w:rPr>
                <w:delText>layerl</w:delText>
              </w:r>
            </w:del>
          </w:p>
        </w:tc>
        <w:tc>
          <w:tcPr>
            <w:tcW w:w="1130" w:type="dxa"/>
            <w:tcBorders>
              <w:top w:val="single" w:sz="4" w:space="0" w:color="auto"/>
            </w:tcBorders>
            <w:shd w:val="clear" w:color="auto" w:fill="auto"/>
            <w:vAlign w:val="center"/>
          </w:tcPr>
          <w:p w14:paraId="25245A53" w14:textId="57709AC2"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3.5171 </w:t>
            </w:r>
            <w:ins w:id="55" w:author="wcy" w:date="2023-05-29T11:06:00Z">
              <w:r w:rsidR="00916092" w:rsidRPr="005473E2">
                <w:rPr>
                  <w:rFonts w:cs="Times New Roman"/>
                  <w:sz w:val="18"/>
                  <w:szCs w:val="18"/>
                  <w:lang w:eastAsia="zh-CN"/>
                </w:rPr>
                <w:t>*</w:t>
              </w:r>
            </w:ins>
            <w:del w:id="56" w:author="wcy" w:date="2023-05-29T11:06:00Z">
              <w:r w:rsidRPr="00695AE6" w:rsidDel="00916092">
                <w:rPr>
                  <w:rFonts w:eastAsia="等线" w:cs="Times New Roman"/>
                  <w:color w:val="000000"/>
                  <w:sz w:val="18"/>
                  <w:szCs w:val="15"/>
                </w:rPr>
                <w:delText>layerl</w:delText>
              </w:r>
            </w:del>
          </w:p>
        </w:tc>
        <w:tc>
          <w:tcPr>
            <w:tcW w:w="1130" w:type="dxa"/>
            <w:tcBorders>
              <w:top w:val="single" w:sz="4" w:space="0" w:color="auto"/>
            </w:tcBorders>
            <w:shd w:val="clear" w:color="auto" w:fill="auto"/>
            <w:vAlign w:val="center"/>
          </w:tcPr>
          <w:p w14:paraId="7EA9D673" w14:textId="61E995EC"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4.8541 </w:t>
            </w:r>
            <w:ins w:id="57" w:author="wcy" w:date="2023-05-29T11:06:00Z">
              <w:r w:rsidR="00916092" w:rsidRPr="005473E2">
                <w:rPr>
                  <w:rFonts w:cs="Times New Roman"/>
                  <w:sz w:val="18"/>
                  <w:szCs w:val="18"/>
                  <w:lang w:eastAsia="zh-CN"/>
                </w:rPr>
                <w:t>*</w:t>
              </w:r>
            </w:ins>
            <w:del w:id="58" w:author="wcy" w:date="2023-05-29T11:06:00Z">
              <w:r w:rsidRPr="00695AE6" w:rsidDel="00916092">
                <w:rPr>
                  <w:rFonts w:eastAsia="等线" w:cs="Times New Roman"/>
                  <w:color w:val="000000"/>
                  <w:sz w:val="18"/>
                  <w:szCs w:val="15"/>
                </w:rPr>
                <w:delText>layer</w:delText>
              </w:r>
            </w:del>
          </w:p>
        </w:tc>
        <w:tc>
          <w:tcPr>
            <w:tcW w:w="1130" w:type="dxa"/>
            <w:tcBorders>
              <w:top w:val="single" w:sz="4" w:space="0" w:color="auto"/>
            </w:tcBorders>
            <w:shd w:val="clear" w:color="auto" w:fill="auto"/>
            <w:vAlign w:val="center"/>
          </w:tcPr>
          <w:p w14:paraId="5494F1BD" w14:textId="2631634B"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7.7661 </w:t>
            </w:r>
            <w:ins w:id="59" w:author="wcy" w:date="2023-05-29T11:06:00Z">
              <w:r w:rsidR="00916092" w:rsidRPr="005473E2">
                <w:rPr>
                  <w:rFonts w:cs="Times New Roman"/>
                  <w:sz w:val="18"/>
                  <w:szCs w:val="18"/>
                  <w:lang w:eastAsia="zh-CN"/>
                </w:rPr>
                <w:t>*</w:t>
              </w:r>
            </w:ins>
            <w:del w:id="60" w:author="wcy" w:date="2023-05-29T11:06:00Z">
              <w:r w:rsidRPr="00695AE6" w:rsidDel="00916092">
                <w:rPr>
                  <w:rFonts w:eastAsia="等线" w:cs="Times New Roman"/>
                  <w:color w:val="000000"/>
                  <w:sz w:val="18"/>
                  <w:szCs w:val="15"/>
                </w:rPr>
                <w:delText>layer</w:delText>
              </w:r>
            </w:del>
          </w:p>
        </w:tc>
        <w:tc>
          <w:tcPr>
            <w:tcW w:w="1130" w:type="dxa"/>
            <w:tcBorders>
              <w:top w:val="single" w:sz="4" w:space="0" w:color="auto"/>
            </w:tcBorders>
            <w:shd w:val="clear" w:color="auto" w:fill="auto"/>
            <w:vAlign w:val="center"/>
          </w:tcPr>
          <w:p w14:paraId="710AB227" w14:textId="55DEB640"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2.7821 </w:t>
            </w:r>
            <w:ins w:id="61" w:author="wcy" w:date="2023-05-29T11:06:00Z">
              <w:r w:rsidR="00916092" w:rsidRPr="005473E2">
                <w:rPr>
                  <w:rFonts w:cs="Times New Roman"/>
                  <w:sz w:val="18"/>
                  <w:szCs w:val="18"/>
                  <w:lang w:eastAsia="zh-CN"/>
                </w:rPr>
                <w:t>*</w:t>
              </w:r>
            </w:ins>
            <w:del w:id="62" w:author="wcy" w:date="2023-05-29T11:06:00Z">
              <w:r w:rsidRPr="00695AE6" w:rsidDel="00916092">
                <w:rPr>
                  <w:rFonts w:eastAsia="等线" w:cs="Times New Roman"/>
                  <w:color w:val="000000"/>
                  <w:sz w:val="18"/>
                  <w:szCs w:val="15"/>
                </w:rPr>
                <w:delText>layer</w:delText>
              </w:r>
            </w:del>
          </w:p>
        </w:tc>
      </w:tr>
      <w:tr w:rsidR="00022151" w:rsidRPr="00695AE6" w14:paraId="35651F10" w14:textId="77777777" w:rsidTr="00022151">
        <w:trPr>
          <w:jc w:val="center"/>
        </w:trPr>
        <w:tc>
          <w:tcPr>
            <w:tcW w:w="710" w:type="dxa"/>
            <w:shd w:val="clear" w:color="auto" w:fill="auto"/>
            <w:vAlign w:val="center"/>
          </w:tcPr>
          <w:p w14:paraId="31BF2917" w14:textId="77777777"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proofErr w:type="spellStart"/>
            <w:r w:rsidRPr="00695AE6">
              <w:rPr>
                <w:rFonts w:eastAsia="等线" w:cs="Times New Roman"/>
                <w:color w:val="000000"/>
                <w:sz w:val="18"/>
                <w:szCs w:val="15"/>
              </w:rPr>
              <w:t>gs</w:t>
            </w:r>
            <w:proofErr w:type="spellEnd"/>
          </w:p>
        </w:tc>
        <w:tc>
          <w:tcPr>
            <w:tcW w:w="1139" w:type="dxa"/>
            <w:shd w:val="clear" w:color="auto" w:fill="auto"/>
            <w:vAlign w:val="center"/>
          </w:tcPr>
          <w:p w14:paraId="0D98273C" w14:textId="6A016DF9"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0.0261 </w:t>
            </w:r>
            <w:ins w:id="63" w:author="wcy" w:date="2023-05-29T11:06:00Z">
              <w:r w:rsidR="00916092" w:rsidRPr="005473E2">
                <w:rPr>
                  <w:rFonts w:cs="Times New Roman"/>
                  <w:sz w:val="18"/>
                  <w:szCs w:val="18"/>
                  <w:lang w:eastAsia="zh-CN"/>
                </w:rPr>
                <w:t>*</w:t>
              </w:r>
            </w:ins>
            <w:del w:id="64" w:author="wcy" w:date="2023-05-29T11:06:00Z">
              <w:r w:rsidRPr="00695AE6" w:rsidDel="00916092">
                <w:rPr>
                  <w:rFonts w:eastAsia="等线" w:cs="Times New Roman"/>
                  <w:color w:val="000000"/>
                  <w:sz w:val="18"/>
                  <w:szCs w:val="15"/>
                </w:rPr>
                <w:delText>layerl</w:delText>
              </w:r>
            </w:del>
          </w:p>
        </w:tc>
        <w:tc>
          <w:tcPr>
            <w:tcW w:w="1131" w:type="dxa"/>
            <w:shd w:val="clear" w:color="auto" w:fill="auto"/>
            <w:vAlign w:val="center"/>
          </w:tcPr>
          <w:p w14:paraId="2125CE0A" w14:textId="0CD6ED3F"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0.0411 </w:t>
            </w:r>
            <w:ins w:id="65" w:author="wcy" w:date="2023-05-29T11:06:00Z">
              <w:r w:rsidR="00916092" w:rsidRPr="005473E2">
                <w:rPr>
                  <w:rFonts w:cs="Times New Roman"/>
                  <w:sz w:val="18"/>
                  <w:szCs w:val="18"/>
                  <w:lang w:eastAsia="zh-CN"/>
                </w:rPr>
                <w:t>*</w:t>
              </w:r>
            </w:ins>
            <w:del w:id="66" w:author="wcy" w:date="2023-05-29T11:06:00Z">
              <w:r w:rsidRPr="00695AE6" w:rsidDel="00916092">
                <w:rPr>
                  <w:rFonts w:eastAsia="等线" w:cs="Times New Roman"/>
                  <w:color w:val="000000"/>
                  <w:sz w:val="18"/>
                  <w:szCs w:val="15"/>
                </w:rPr>
                <w:delText>layerl</w:delText>
              </w:r>
            </w:del>
          </w:p>
        </w:tc>
        <w:tc>
          <w:tcPr>
            <w:tcW w:w="1131" w:type="dxa"/>
            <w:shd w:val="clear" w:color="auto" w:fill="auto"/>
            <w:vAlign w:val="center"/>
          </w:tcPr>
          <w:p w14:paraId="425E13AC" w14:textId="51679CBF"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0.0481 </w:t>
            </w:r>
            <w:ins w:id="67" w:author="wcy" w:date="2023-05-29T11:06:00Z">
              <w:r w:rsidR="00916092" w:rsidRPr="005473E2">
                <w:rPr>
                  <w:rFonts w:cs="Times New Roman"/>
                  <w:sz w:val="18"/>
                  <w:szCs w:val="18"/>
                  <w:lang w:eastAsia="zh-CN"/>
                </w:rPr>
                <w:t>*</w:t>
              </w:r>
            </w:ins>
            <w:del w:id="68" w:author="wcy" w:date="2023-05-29T11:06:00Z">
              <w:r w:rsidRPr="00695AE6" w:rsidDel="00916092">
                <w:rPr>
                  <w:rFonts w:eastAsia="等线" w:cs="Times New Roman"/>
                  <w:color w:val="000000"/>
                  <w:sz w:val="18"/>
                  <w:szCs w:val="15"/>
                </w:rPr>
                <w:delText>layerl</w:delText>
              </w:r>
            </w:del>
          </w:p>
        </w:tc>
        <w:tc>
          <w:tcPr>
            <w:tcW w:w="1130" w:type="dxa"/>
            <w:shd w:val="clear" w:color="auto" w:fill="auto"/>
            <w:vAlign w:val="center"/>
          </w:tcPr>
          <w:p w14:paraId="2E25969C" w14:textId="25C7FFBD"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0.0471 </w:t>
            </w:r>
            <w:ins w:id="69" w:author="wcy" w:date="2023-05-29T11:06:00Z">
              <w:r w:rsidR="00916092" w:rsidRPr="005473E2">
                <w:rPr>
                  <w:rFonts w:cs="Times New Roman"/>
                  <w:sz w:val="18"/>
                  <w:szCs w:val="18"/>
                  <w:lang w:eastAsia="zh-CN"/>
                </w:rPr>
                <w:t>*</w:t>
              </w:r>
            </w:ins>
            <w:del w:id="70" w:author="wcy" w:date="2023-05-29T11:06:00Z">
              <w:r w:rsidRPr="00695AE6" w:rsidDel="00916092">
                <w:rPr>
                  <w:rFonts w:eastAsia="等线" w:cs="Times New Roman"/>
                  <w:color w:val="000000"/>
                  <w:sz w:val="18"/>
                  <w:szCs w:val="15"/>
                </w:rPr>
                <w:delText>layerl</w:delText>
              </w:r>
            </w:del>
          </w:p>
        </w:tc>
        <w:tc>
          <w:tcPr>
            <w:tcW w:w="1130" w:type="dxa"/>
            <w:shd w:val="clear" w:color="auto" w:fill="auto"/>
            <w:vAlign w:val="center"/>
          </w:tcPr>
          <w:p w14:paraId="730FB270" w14:textId="26380693"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0.0701 </w:t>
            </w:r>
            <w:ins w:id="71" w:author="wcy" w:date="2023-05-29T11:06:00Z">
              <w:r w:rsidR="00916092" w:rsidRPr="005473E2">
                <w:rPr>
                  <w:rFonts w:cs="Times New Roman"/>
                  <w:sz w:val="18"/>
                  <w:szCs w:val="18"/>
                  <w:lang w:eastAsia="zh-CN"/>
                </w:rPr>
                <w:t>*</w:t>
              </w:r>
            </w:ins>
            <w:del w:id="72" w:author="wcy" w:date="2023-05-29T11:06:00Z">
              <w:r w:rsidRPr="00695AE6" w:rsidDel="00916092">
                <w:rPr>
                  <w:rFonts w:eastAsia="等线" w:cs="Times New Roman"/>
                  <w:color w:val="000000"/>
                  <w:sz w:val="18"/>
                  <w:szCs w:val="15"/>
                </w:rPr>
                <w:delText>layerl</w:delText>
              </w:r>
            </w:del>
          </w:p>
        </w:tc>
        <w:tc>
          <w:tcPr>
            <w:tcW w:w="1130" w:type="dxa"/>
            <w:shd w:val="clear" w:color="auto" w:fill="auto"/>
            <w:vAlign w:val="center"/>
          </w:tcPr>
          <w:p w14:paraId="3C3D75BD" w14:textId="77684AAF"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0.0961 </w:t>
            </w:r>
            <w:ins w:id="73" w:author="wcy" w:date="2023-05-29T11:06:00Z">
              <w:r w:rsidR="00916092" w:rsidRPr="005473E2">
                <w:rPr>
                  <w:rFonts w:cs="Times New Roman"/>
                  <w:sz w:val="18"/>
                  <w:szCs w:val="18"/>
                  <w:lang w:eastAsia="zh-CN"/>
                </w:rPr>
                <w:t>*</w:t>
              </w:r>
            </w:ins>
            <w:del w:id="74" w:author="wcy" w:date="2023-05-29T11:06:00Z">
              <w:r w:rsidRPr="00695AE6" w:rsidDel="00916092">
                <w:rPr>
                  <w:rFonts w:eastAsia="等线" w:cs="Times New Roman"/>
                  <w:color w:val="000000"/>
                  <w:sz w:val="18"/>
                  <w:szCs w:val="15"/>
                </w:rPr>
                <w:delText>layerl</w:delText>
              </w:r>
            </w:del>
          </w:p>
        </w:tc>
        <w:tc>
          <w:tcPr>
            <w:tcW w:w="1130" w:type="dxa"/>
            <w:shd w:val="clear" w:color="auto" w:fill="auto"/>
            <w:vAlign w:val="center"/>
          </w:tcPr>
          <w:p w14:paraId="1CDAA1AA" w14:textId="3CF4DA9D"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0.1261 </w:t>
            </w:r>
            <w:ins w:id="75" w:author="wcy" w:date="2023-05-29T11:07:00Z">
              <w:r w:rsidR="00916092" w:rsidRPr="005473E2">
                <w:rPr>
                  <w:rFonts w:cs="Times New Roman"/>
                  <w:sz w:val="18"/>
                  <w:szCs w:val="18"/>
                  <w:lang w:eastAsia="zh-CN"/>
                </w:rPr>
                <w:t>*</w:t>
              </w:r>
            </w:ins>
            <w:del w:id="76" w:author="wcy" w:date="2023-05-29T11:07:00Z">
              <w:r w:rsidRPr="00695AE6" w:rsidDel="00916092">
                <w:rPr>
                  <w:rFonts w:eastAsia="等线" w:cs="Times New Roman"/>
                  <w:color w:val="000000"/>
                  <w:sz w:val="18"/>
                  <w:szCs w:val="15"/>
                </w:rPr>
                <w:delText>layerl</w:delText>
              </w:r>
            </w:del>
          </w:p>
        </w:tc>
        <w:tc>
          <w:tcPr>
            <w:tcW w:w="1130" w:type="dxa"/>
            <w:shd w:val="clear" w:color="auto" w:fill="auto"/>
            <w:vAlign w:val="center"/>
          </w:tcPr>
          <w:p w14:paraId="0A78AD9C" w14:textId="2515AA34"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0.1731 </w:t>
            </w:r>
            <w:ins w:id="77" w:author="wcy" w:date="2023-05-29T11:07:00Z">
              <w:r w:rsidR="00916092" w:rsidRPr="005473E2">
                <w:rPr>
                  <w:rFonts w:cs="Times New Roman"/>
                  <w:sz w:val="18"/>
                  <w:szCs w:val="18"/>
                  <w:lang w:eastAsia="zh-CN"/>
                </w:rPr>
                <w:t>*</w:t>
              </w:r>
            </w:ins>
            <w:del w:id="78" w:author="wcy" w:date="2023-05-29T11:07:00Z">
              <w:r w:rsidRPr="00695AE6" w:rsidDel="00916092">
                <w:rPr>
                  <w:rFonts w:eastAsia="等线" w:cs="Times New Roman"/>
                  <w:color w:val="000000"/>
                  <w:sz w:val="18"/>
                  <w:szCs w:val="15"/>
                </w:rPr>
                <w:delText>layer</w:delText>
              </w:r>
            </w:del>
          </w:p>
        </w:tc>
        <w:tc>
          <w:tcPr>
            <w:tcW w:w="1130" w:type="dxa"/>
            <w:shd w:val="clear" w:color="auto" w:fill="auto"/>
            <w:vAlign w:val="center"/>
          </w:tcPr>
          <w:p w14:paraId="52A8EBA6" w14:textId="725CFE6F"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0.0781 </w:t>
            </w:r>
            <w:ins w:id="79" w:author="wcy" w:date="2023-05-29T11:07:00Z">
              <w:r w:rsidR="00916092" w:rsidRPr="005473E2">
                <w:rPr>
                  <w:rFonts w:cs="Times New Roman"/>
                  <w:sz w:val="18"/>
                  <w:szCs w:val="18"/>
                  <w:lang w:eastAsia="zh-CN"/>
                </w:rPr>
                <w:t>*</w:t>
              </w:r>
            </w:ins>
            <w:del w:id="80" w:author="wcy" w:date="2023-05-29T11:07:00Z">
              <w:r w:rsidRPr="00695AE6" w:rsidDel="00916092">
                <w:rPr>
                  <w:rFonts w:eastAsia="等线" w:cs="Times New Roman"/>
                  <w:color w:val="000000"/>
                  <w:sz w:val="18"/>
                  <w:szCs w:val="15"/>
                </w:rPr>
                <w:delText>layerl</w:delText>
              </w:r>
            </w:del>
            <w:r w:rsidRPr="00695AE6">
              <w:rPr>
                <w:rFonts w:eastAsia="等线" w:cs="Times New Roman"/>
                <w:color w:val="000000"/>
                <w:sz w:val="18"/>
                <w:szCs w:val="15"/>
              </w:rPr>
              <w:t xml:space="preserve"> </w:t>
            </w:r>
          </w:p>
        </w:tc>
      </w:tr>
      <w:tr w:rsidR="00022151" w:rsidRPr="00695AE6" w14:paraId="487CBCC3" w14:textId="77777777" w:rsidTr="00022151">
        <w:trPr>
          <w:jc w:val="center"/>
        </w:trPr>
        <w:tc>
          <w:tcPr>
            <w:tcW w:w="710" w:type="dxa"/>
            <w:shd w:val="clear" w:color="auto" w:fill="auto"/>
            <w:vAlign w:val="center"/>
          </w:tcPr>
          <w:p w14:paraId="036587E7" w14:textId="77777777"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Tr</w:t>
            </w:r>
          </w:p>
        </w:tc>
        <w:tc>
          <w:tcPr>
            <w:tcW w:w="1139" w:type="dxa"/>
            <w:shd w:val="clear" w:color="auto" w:fill="auto"/>
            <w:vAlign w:val="center"/>
          </w:tcPr>
          <w:p w14:paraId="691B4949" w14:textId="34845182"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0.631 </w:t>
            </w:r>
            <w:del w:id="81" w:author="wcy" w:date="2023-05-29T11:10:00Z">
              <w:r w:rsidRPr="00695AE6" w:rsidDel="00916092">
                <w:rPr>
                  <w:rFonts w:eastAsia="等线" w:cs="Times New Roman"/>
                  <w:color w:val="000000"/>
                  <w:sz w:val="18"/>
                  <w:szCs w:val="15"/>
                </w:rPr>
                <w:delText xml:space="preserve"> </w:delText>
              </w:r>
            </w:del>
            <w:ins w:id="82" w:author="wcy" w:date="2023-05-29T11:10:00Z">
              <w:r w:rsidR="00916092" w:rsidRPr="005473E2">
                <w:rPr>
                  <w:rFonts w:cs="Times New Roman"/>
                  <w:sz w:val="18"/>
                  <w:szCs w:val="18"/>
                  <w:lang w:eastAsia="zh-CN"/>
                </w:rPr>
                <w:t>*</w:t>
              </w:r>
            </w:ins>
            <w:del w:id="83" w:author="wcy" w:date="2023-05-29T11:10:00Z">
              <w:r w:rsidRPr="00695AE6" w:rsidDel="00916092">
                <w:rPr>
                  <w:rFonts w:eastAsia="等线" w:cs="Times New Roman"/>
                  <w:color w:val="000000"/>
                  <w:sz w:val="18"/>
                  <w:szCs w:val="15"/>
                </w:rPr>
                <w:delText>layer</w:delText>
              </w:r>
            </w:del>
          </w:p>
        </w:tc>
        <w:tc>
          <w:tcPr>
            <w:tcW w:w="1131" w:type="dxa"/>
            <w:shd w:val="clear" w:color="auto" w:fill="auto"/>
            <w:vAlign w:val="center"/>
          </w:tcPr>
          <w:p w14:paraId="56D76157" w14:textId="6877A5AD"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1.067  </w:t>
            </w:r>
            <w:ins w:id="84" w:author="wcy" w:date="2023-05-29T11:10:00Z">
              <w:r w:rsidR="00916092" w:rsidRPr="005473E2">
                <w:rPr>
                  <w:rFonts w:cs="Times New Roman"/>
                  <w:sz w:val="18"/>
                  <w:szCs w:val="18"/>
                  <w:lang w:eastAsia="zh-CN"/>
                </w:rPr>
                <w:t>*</w:t>
              </w:r>
            </w:ins>
            <w:del w:id="85" w:author="wcy" w:date="2023-05-29T11:10:00Z">
              <w:r w:rsidRPr="00695AE6" w:rsidDel="00916092">
                <w:rPr>
                  <w:rFonts w:eastAsia="等线" w:cs="Times New Roman"/>
                  <w:color w:val="000000"/>
                  <w:sz w:val="18"/>
                  <w:szCs w:val="15"/>
                </w:rPr>
                <w:delText>layerl</w:delText>
              </w:r>
            </w:del>
            <w:r w:rsidRPr="00695AE6">
              <w:rPr>
                <w:rFonts w:eastAsia="等线" w:cs="Times New Roman"/>
                <w:color w:val="000000"/>
                <w:sz w:val="18"/>
                <w:szCs w:val="15"/>
              </w:rPr>
              <w:t xml:space="preserve"> </w:t>
            </w:r>
          </w:p>
        </w:tc>
        <w:tc>
          <w:tcPr>
            <w:tcW w:w="1131" w:type="dxa"/>
            <w:shd w:val="clear" w:color="auto" w:fill="auto"/>
            <w:vAlign w:val="center"/>
          </w:tcPr>
          <w:p w14:paraId="1FBE2F0F" w14:textId="57C3E38D"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1.290 </w:t>
            </w:r>
            <w:del w:id="86" w:author="wcy" w:date="2023-05-29T11:10:00Z">
              <w:r w:rsidRPr="00695AE6" w:rsidDel="00916092">
                <w:rPr>
                  <w:rFonts w:eastAsia="等线" w:cs="Times New Roman"/>
                  <w:color w:val="000000"/>
                  <w:sz w:val="18"/>
                  <w:szCs w:val="15"/>
                </w:rPr>
                <w:delText xml:space="preserve"> </w:delText>
              </w:r>
            </w:del>
            <w:ins w:id="87" w:author="wcy" w:date="2023-05-29T11:10:00Z">
              <w:r w:rsidR="00916092" w:rsidRPr="005473E2">
                <w:rPr>
                  <w:rFonts w:cs="Times New Roman"/>
                  <w:sz w:val="18"/>
                  <w:szCs w:val="18"/>
                  <w:lang w:eastAsia="zh-CN"/>
                </w:rPr>
                <w:t>*</w:t>
              </w:r>
            </w:ins>
            <w:del w:id="88" w:author="wcy" w:date="2023-05-29T11:10:00Z">
              <w:r w:rsidRPr="00695AE6" w:rsidDel="00916092">
                <w:rPr>
                  <w:rFonts w:eastAsia="等线" w:cs="Times New Roman"/>
                  <w:color w:val="000000"/>
                  <w:sz w:val="18"/>
                  <w:szCs w:val="15"/>
                </w:rPr>
                <w:delText>layer</w:delText>
              </w:r>
            </w:del>
          </w:p>
        </w:tc>
        <w:tc>
          <w:tcPr>
            <w:tcW w:w="1130" w:type="dxa"/>
            <w:shd w:val="clear" w:color="auto" w:fill="auto"/>
            <w:vAlign w:val="center"/>
          </w:tcPr>
          <w:p w14:paraId="5E200DDE" w14:textId="1E479949"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1.295  </w:t>
            </w:r>
            <w:ins w:id="89" w:author="wcy" w:date="2023-05-29T11:09:00Z">
              <w:r w:rsidR="00916092" w:rsidRPr="005473E2">
                <w:rPr>
                  <w:rFonts w:cs="Times New Roman"/>
                  <w:sz w:val="18"/>
                  <w:szCs w:val="18"/>
                  <w:lang w:eastAsia="zh-CN"/>
                </w:rPr>
                <w:t>*</w:t>
              </w:r>
            </w:ins>
            <w:del w:id="90" w:author="wcy" w:date="2023-05-29T11:09:00Z">
              <w:r w:rsidRPr="00695AE6" w:rsidDel="00916092">
                <w:rPr>
                  <w:rFonts w:eastAsia="等线" w:cs="Times New Roman"/>
                  <w:color w:val="000000"/>
                  <w:sz w:val="18"/>
                  <w:szCs w:val="15"/>
                </w:rPr>
                <w:delText>layerl</w:delText>
              </w:r>
            </w:del>
          </w:p>
        </w:tc>
        <w:tc>
          <w:tcPr>
            <w:tcW w:w="1130" w:type="dxa"/>
            <w:shd w:val="clear" w:color="auto" w:fill="auto"/>
            <w:vAlign w:val="center"/>
          </w:tcPr>
          <w:p w14:paraId="0EC0D910" w14:textId="4071C5ED"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1.980 </w:t>
            </w:r>
            <w:ins w:id="91" w:author="wcy" w:date="2023-05-29T11:09:00Z">
              <w:r w:rsidR="00916092" w:rsidRPr="005473E2">
                <w:rPr>
                  <w:rFonts w:cs="Times New Roman"/>
                  <w:sz w:val="18"/>
                  <w:szCs w:val="18"/>
                  <w:lang w:eastAsia="zh-CN"/>
                </w:rPr>
                <w:t>*</w:t>
              </w:r>
            </w:ins>
            <w:del w:id="92" w:author="wcy" w:date="2023-05-29T11:09:00Z">
              <w:r w:rsidRPr="00695AE6" w:rsidDel="00916092">
                <w:rPr>
                  <w:rFonts w:eastAsia="等线" w:cs="Times New Roman"/>
                  <w:color w:val="000000"/>
                  <w:sz w:val="18"/>
                  <w:szCs w:val="15"/>
                </w:rPr>
                <w:delText xml:space="preserve"> layer</w:delText>
              </w:r>
            </w:del>
          </w:p>
        </w:tc>
        <w:tc>
          <w:tcPr>
            <w:tcW w:w="1130" w:type="dxa"/>
            <w:shd w:val="clear" w:color="auto" w:fill="auto"/>
            <w:vAlign w:val="center"/>
          </w:tcPr>
          <w:p w14:paraId="1754055E" w14:textId="3CC279F2" w:rsidR="00022151" w:rsidRPr="00695AE6" w:rsidRDefault="00916092" w:rsidP="00022151">
            <w:pPr>
              <w:autoSpaceDE w:val="0"/>
              <w:autoSpaceDN w:val="0"/>
              <w:adjustRightInd w:val="0"/>
              <w:snapToGrid w:val="0"/>
              <w:spacing w:before="0" w:after="0"/>
              <w:jc w:val="center"/>
              <w:rPr>
                <w:rFonts w:cs="Times New Roman"/>
                <w:sz w:val="18"/>
                <w:szCs w:val="15"/>
                <w:lang w:eastAsia="zh-CN"/>
              </w:rPr>
            </w:pPr>
            <w:ins w:id="93" w:author="wcy" w:date="2023-05-29T11:07:00Z">
              <w:r w:rsidRPr="005473E2">
                <w:rPr>
                  <w:rFonts w:cs="Times New Roman"/>
                  <w:sz w:val="18"/>
                  <w:szCs w:val="18"/>
                  <w:lang w:eastAsia="zh-CN"/>
                </w:rPr>
                <w:t>*</w:t>
              </w:r>
            </w:ins>
            <w:del w:id="94" w:author="wcy" w:date="2023-05-29T11:07:00Z">
              <w:r w:rsidR="00022151" w:rsidRPr="00695AE6" w:rsidDel="00916092">
                <w:rPr>
                  <w:rFonts w:eastAsia="等线" w:cs="Times New Roman"/>
                  <w:color w:val="000000"/>
                  <w:sz w:val="18"/>
                  <w:szCs w:val="15"/>
                </w:rPr>
                <w:delText>2.555</w:delText>
              </w:r>
            </w:del>
            <w:r w:rsidR="00022151" w:rsidRPr="00695AE6">
              <w:rPr>
                <w:rFonts w:eastAsia="等线" w:cs="Times New Roman"/>
                <w:color w:val="000000"/>
                <w:sz w:val="18"/>
                <w:szCs w:val="15"/>
              </w:rPr>
              <w:t xml:space="preserve"> </w:t>
            </w:r>
            <w:del w:id="95" w:author="wcy" w:date="2023-05-29T11:10:00Z">
              <w:r w:rsidR="00022151" w:rsidRPr="00695AE6" w:rsidDel="00916092">
                <w:rPr>
                  <w:rFonts w:eastAsia="等线" w:cs="Times New Roman"/>
                  <w:color w:val="000000"/>
                  <w:sz w:val="18"/>
                  <w:szCs w:val="15"/>
                </w:rPr>
                <w:delText xml:space="preserve"> </w:delText>
              </w:r>
            </w:del>
            <w:ins w:id="96" w:author="wcy" w:date="2023-05-29T11:09:00Z">
              <w:r w:rsidRPr="005473E2">
                <w:rPr>
                  <w:rFonts w:cs="Times New Roman"/>
                  <w:sz w:val="18"/>
                  <w:szCs w:val="18"/>
                  <w:lang w:eastAsia="zh-CN"/>
                </w:rPr>
                <w:t>*</w:t>
              </w:r>
            </w:ins>
            <w:del w:id="97" w:author="wcy" w:date="2023-05-29T11:09:00Z">
              <w:r w:rsidR="00022151" w:rsidRPr="00695AE6" w:rsidDel="00916092">
                <w:rPr>
                  <w:rFonts w:eastAsia="等线" w:cs="Times New Roman"/>
                  <w:color w:val="000000"/>
                  <w:sz w:val="18"/>
                  <w:szCs w:val="15"/>
                </w:rPr>
                <w:delText>layerl</w:delText>
              </w:r>
            </w:del>
          </w:p>
        </w:tc>
        <w:tc>
          <w:tcPr>
            <w:tcW w:w="1130" w:type="dxa"/>
            <w:shd w:val="clear" w:color="auto" w:fill="auto"/>
            <w:vAlign w:val="center"/>
          </w:tcPr>
          <w:p w14:paraId="0D5EB6BA" w14:textId="3432C615"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3.137 </w:t>
            </w:r>
            <w:ins w:id="98" w:author="wcy" w:date="2023-05-29T11:07:00Z">
              <w:r w:rsidR="00916092" w:rsidRPr="005473E2">
                <w:rPr>
                  <w:rFonts w:cs="Times New Roman"/>
                  <w:sz w:val="18"/>
                  <w:szCs w:val="18"/>
                  <w:lang w:eastAsia="zh-CN"/>
                </w:rPr>
                <w:t>*</w:t>
              </w:r>
            </w:ins>
            <w:del w:id="99" w:author="wcy" w:date="2023-05-29T11:07:00Z">
              <w:r w:rsidRPr="00695AE6" w:rsidDel="00916092">
                <w:rPr>
                  <w:rFonts w:eastAsia="等线" w:cs="Times New Roman"/>
                  <w:color w:val="000000"/>
                  <w:sz w:val="18"/>
                  <w:szCs w:val="15"/>
                </w:rPr>
                <w:delText xml:space="preserve"> layerl</w:delText>
              </w:r>
            </w:del>
            <w:r w:rsidRPr="00695AE6">
              <w:rPr>
                <w:rFonts w:eastAsia="等线" w:cs="Times New Roman"/>
                <w:color w:val="000000"/>
                <w:sz w:val="18"/>
                <w:szCs w:val="15"/>
              </w:rPr>
              <w:t xml:space="preserve"> </w:t>
            </w:r>
          </w:p>
        </w:tc>
        <w:tc>
          <w:tcPr>
            <w:tcW w:w="1130" w:type="dxa"/>
            <w:shd w:val="clear" w:color="auto" w:fill="auto"/>
            <w:vAlign w:val="center"/>
          </w:tcPr>
          <w:p w14:paraId="0594AD4E" w14:textId="37607FDA"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3.698 </w:t>
            </w:r>
            <w:ins w:id="100" w:author="wcy" w:date="2023-05-29T11:07:00Z">
              <w:r w:rsidR="00916092" w:rsidRPr="005473E2">
                <w:rPr>
                  <w:rFonts w:cs="Times New Roman"/>
                  <w:sz w:val="18"/>
                  <w:szCs w:val="18"/>
                  <w:lang w:eastAsia="zh-CN"/>
                </w:rPr>
                <w:t>*</w:t>
              </w:r>
            </w:ins>
            <w:del w:id="101" w:author="wcy" w:date="2023-05-29T11:07:00Z">
              <w:r w:rsidRPr="00695AE6" w:rsidDel="00916092">
                <w:rPr>
                  <w:rFonts w:eastAsia="等线" w:cs="Times New Roman"/>
                  <w:color w:val="000000"/>
                  <w:sz w:val="18"/>
                  <w:szCs w:val="15"/>
                </w:rPr>
                <w:delText xml:space="preserve"> layer</w:delText>
              </w:r>
            </w:del>
          </w:p>
        </w:tc>
        <w:tc>
          <w:tcPr>
            <w:tcW w:w="1130" w:type="dxa"/>
            <w:shd w:val="clear" w:color="auto" w:fill="auto"/>
            <w:vAlign w:val="center"/>
          </w:tcPr>
          <w:p w14:paraId="33C93180" w14:textId="4D412E65"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1.957 </w:t>
            </w:r>
            <w:ins w:id="102" w:author="wcy" w:date="2023-05-29T11:07:00Z">
              <w:r w:rsidR="00916092" w:rsidRPr="005473E2">
                <w:rPr>
                  <w:rFonts w:cs="Times New Roman"/>
                  <w:sz w:val="18"/>
                  <w:szCs w:val="18"/>
                  <w:lang w:eastAsia="zh-CN"/>
                </w:rPr>
                <w:t>*</w:t>
              </w:r>
            </w:ins>
            <w:del w:id="103" w:author="wcy" w:date="2023-05-29T11:07:00Z">
              <w:r w:rsidRPr="00695AE6" w:rsidDel="00916092">
                <w:rPr>
                  <w:rFonts w:eastAsia="等线" w:cs="Times New Roman"/>
                  <w:color w:val="000000"/>
                  <w:sz w:val="18"/>
                  <w:szCs w:val="15"/>
                </w:rPr>
                <w:delText xml:space="preserve"> layer</w:delText>
              </w:r>
            </w:del>
          </w:p>
        </w:tc>
      </w:tr>
      <w:tr w:rsidR="00022151" w:rsidRPr="00695AE6" w14:paraId="5322D0BC" w14:textId="77777777" w:rsidTr="00022151">
        <w:trPr>
          <w:jc w:val="center"/>
        </w:trPr>
        <w:tc>
          <w:tcPr>
            <w:tcW w:w="710" w:type="dxa"/>
            <w:shd w:val="clear" w:color="auto" w:fill="auto"/>
            <w:vAlign w:val="center"/>
          </w:tcPr>
          <w:p w14:paraId="746266B1" w14:textId="77777777"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Ci</w:t>
            </w:r>
          </w:p>
        </w:tc>
        <w:tc>
          <w:tcPr>
            <w:tcW w:w="1139" w:type="dxa"/>
            <w:shd w:val="clear" w:color="auto" w:fill="auto"/>
            <w:vAlign w:val="center"/>
          </w:tcPr>
          <w:p w14:paraId="7E0A9D0B" w14:textId="5C431D7D" w:rsidR="00022151" w:rsidRPr="00695AE6" w:rsidRDefault="00022151" w:rsidP="00022151">
            <w:pPr>
              <w:autoSpaceDE w:val="0"/>
              <w:autoSpaceDN w:val="0"/>
              <w:adjustRightInd w:val="0"/>
              <w:snapToGrid w:val="0"/>
              <w:spacing w:before="0" w:after="0"/>
              <w:jc w:val="center"/>
              <w:rPr>
                <w:rFonts w:cs="Times New Roman" w:hint="eastAsia"/>
                <w:sz w:val="18"/>
                <w:szCs w:val="15"/>
                <w:lang w:eastAsia="zh-CN"/>
              </w:rPr>
            </w:pPr>
            <w:r w:rsidRPr="00695AE6">
              <w:rPr>
                <w:rFonts w:eastAsia="等线" w:cs="Times New Roman"/>
                <w:color w:val="000000"/>
                <w:sz w:val="18"/>
                <w:szCs w:val="15"/>
              </w:rPr>
              <w:t xml:space="preserve">367.200 </w:t>
            </w:r>
            <w:ins w:id="104" w:author="wcy" w:date="2023-05-29T11:08:00Z">
              <w:r w:rsidR="00916092" w:rsidRPr="005473E2">
                <w:rPr>
                  <w:rFonts w:cs="Times New Roman"/>
                  <w:sz w:val="18"/>
                  <w:szCs w:val="18"/>
                  <w:lang w:eastAsia="zh-CN"/>
                </w:rPr>
                <w:t>*</w:t>
              </w:r>
            </w:ins>
            <w:del w:id="105" w:author="wcy" w:date="2023-05-29T11:08: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del w:id="106" w:author="wcy" w:date="2023-05-29T11:08:00Z">
              <w:r w:rsidRPr="00695AE6" w:rsidDel="00916092">
                <w:rPr>
                  <w:rFonts w:eastAsia="等线" w:cs="Times New Roman"/>
                  <w:color w:val="000000"/>
                  <w:sz w:val="18"/>
                  <w:szCs w:val="15"/>
                </w:rPr>
                <w:delText>c</w:delText>
              </w:r>
            </w:del>
          </w:p>
        </w:tc>
        <w:tc>
          <w:tcPr>
            <w:tcW w:w="1131" w:type="dxa"/>
            <w:shd w:val="clear" w:color="auto" w:fill="auto"/>
            <w:vAlign w:val="center"/>
          </w:tcPr>
          <w:p w14:paraId="78379BDD" w14:textId="350FD3EA"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351.800 </w:t>
            </w:r>
            <w:ins w:id="107" w:author="wcy" w:date="2023-05-29T11:08:00Z">
              <w:r w:rsidR="00916092" w:rsidRPr="005473E2">
                <w:rPr>
                  <w:rFonts w:cs="Times New Roman"/>
                  <w:sz w:val="18"/>
                  <w:szCs w:val="18"/>
                  <w:lang w:eastAsia="zh-CN"/>
                </w:rPr>
                <w:t>*</w:t>
              </w:r>
            </w:ins>
            <w:del w:id="108" w:author="wcy" w:date="2023-05-29T11:08: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p>
        </w:tc>
        <w:tc>
          <w:tcPr>
            <w:tcW w:w="1131" w:type="dxa"/>
            <w:shd w:val="clear" w:color="auto" w:fill="auto"/>
            <w:vAlign w:val="center"/>
          </w:tcPr>
          <w:p w14:paraId="08636AA5" w14:textId="3E3E8E96" w:rsidR="00022151" w:rsidRPr="00695AE6" w:rsidRDefault="00022151" w:rsidP="00022151">
            <w:pPr>
              <w:autoSpaceDE w:val="0"/>
              <w:autoSpaceDN w:val="0"/>
              <w:adjustRightInd w:val="0"/>
              <w:snapToGrid w:val="0"/>
              <w:spacing w:before="0" w:after="0"/>
              <w:jc w:val="center"/>
              <w:rPr>
                <w:rFonts w:cs="Times New Roman" w:hint="eastAsia"/>
                <w:sz w:val="18"/>
                <w:szCs w:val="15"/>
                <w:lang w:eastAsia="zh-CN"/>
              </w:rPr>
            </w:pPr>
            <w:r w:rsidRPr="00695AE6">
              <w:rPr>
                <w:rFonts w:eastAsia="等线" w:cs="Times New Roman"/>
                <w:color w:val="000000"/>
                <w:sz w:val="18"/>
                <w:szCs w:val="15"/>
              </w:rPr>
              <w:t xml:space="preserve">326.000 </w:t>
            </w:r>
            <w:ins w:id="109" w:author="wcy" w:date="2023-05-29T11:08:00Z">
              <w:r w:rsidR="00916092" w:rsidRPr="005473E2">
                <w:rPr>
                  <w:rFonts w:cs="Times New Roman"/>
                  <w:sz w:val="18"/>
                  <w:szCs w:val="18"/>
                  <w:lang w:eastAsia="zh-CN"/>
                </w:rPr>
                <w:t>*</w:t>
              </w:r>
            </w:ins>
            <w:del w:id="110" w:author="wcy" w:date="2023-05-29T11:08: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del w:id="111" w:author="wcy" w:date="2023-05-29T11:07:00Z">
              <w:r w:rsidRPr="00695AE6" w:rsidDel="00916092">
                <w:rPr>
                  <w:rFonts w:eastAsia="等线" w:cs="Times New Roman"/>
                  <w:color w:val="000000"/>
                  <w:sz w:val="18"/>
                  <w:szCs w:val="15"/>
                </w:rPr>
                <w:delText>c</w:delText>
              </w:r>
            </w:del>
          </w:p>
        </w:tc>
        <w:tc>
          <w:tcPr>
            <w:tcW w:w="1130" w:type="dxa"/>
            <w:shd w:val="clear" w:color="auto" w:fill="auto"/>
            <w:vAlign w:val="center"/>
          </w:tcPr>
          <w:p w14:paraId="68FEEB12" w14:textId="0454DF9B" w:rsidR="00022151" w:rsidRPr="00695AE6" w:rsidRDefault="00022151" w:rsidP="00022151">
            <w:pPr>
              <w:autoSpaceDE w:val="0"/>
              <w:autoSpaceDN w:val="0"/>
              <w:adjustRightInd w:val="0"/>
              <w:snapToGrid w:val="0"/>
              <w:spacing w:before="0" w:after="0"/>
              <w:jc w:val="center"/>
              <w:rPr>
                <w:rFonts w:cs="Times New Roman" w:hint="eastAsia"/>
                <w:sz w:val="18"/>
                <w:szCs w:val="15"/>
                <w:lang w:eastAsia="zh-CN"/>
              </w:rPr>
            </w:pPr>
            <w:r w:rsidRPr="00695AE6">
              <w:rPr>
                <w:rFonts w:eastAsia="等线" w:cs="Times New Roman"/>
                <w:color w:val="000000"/>
                <w:sz w:val="18"/>
                <w:szCs w:val="15"/>
              </w:rPr>
              <w:t xml:space="preserve">301.700 </w:t>
            </w:r>
            <w:ins w:id="112" w:author="wcy" w:date="2023-05-29T11:07:00Z">
              <w:r w:rsidR="00916092" w:rsidRPr="005473E2">
                <w:rPr>
                  <w:rFonts w:cs="Times New Roman"/>
                  <w:sz w:val="18"/>
                  <w:szCs w:val="18"/>
                  <w:lang w:eastAsia="zh-CN"/>
                </w:rPr>
                <w:t>*</w:t>
              </w:r>
            </w:ins>
            <w:del w:id="113" w:author="wcy" w:date="2023-05-29T11:07: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del w:id="114" w:author="wcy" w:date="2023-05-29T11:07:00Z">
              <w:r w:rsidRPr="00695AE6" w:rsidDel="00916092">
                <w:rPr>
                  <w:rFonts w:eastAsia="等线" w:cs="Times New Roman"/>
                  <w:color w:val="000000"/>
                  <w:sz w:val="18"/>
                  <w:szCs w:val="15"/>
                </w:rPr>
                <w:delText>c</w:delText>
              </w:r>
            </w:del>
          </w:p>
        </w:tc>
        <w:tc>
          <w:tcPr>
            <w:tcW w:w="1130" w:type="dxa"/>
            <w:shd w:val="clear" w:color="auto" w:fill="auto"/>
            <w:vAlign w:val="center"/>
          </w:tcPr>
          <w:p w14:paraId="168CF50C" w14:textId="5E869529"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291.900 </w:t>
            </w:r>
            <w:ins w:id="115" w:author="wcy" w:date="2023-05-29T11:07:00Z">
              <w:r w:rsidR="00916092" w:rsidRPr="005473E2">
                <w:rPr>
                  <w:rFonts w:cs="Times New Roman"/>
                  <w:sz w:val="18"/>
                  <w:szCs w:val="18"/>
                  <w:lang w:eastAsia="zh-CN"/>
                </w:rPr>
                <w:t>*</w:t>
              </w:r>
            </w:ins>
            <w:del w:id="116" w:author="wcy" w:date="2023-05-29T11:07: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p>
        </w:tc>
        <w:tc>
          <w:tcPr>
            <w:tcW w:w="1130" w:type="dxa"/>
            <w:shd w:val="clear" w:color="auto" w:fill="auto"/>
            <w:vAlign w:val="center"/>
          </w:tcPr>
          <w:p w14:paraId="38A1893A" w14:textId="167BE8A9"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297.800</w:t>
            </w:r>
            <w:ins w:id="117" w:author="wcy" w:date="2023-05-29T11:09:00Z">
              <w:r w:rsidR="00916092">
                <w:rPr>
                  <w:rFonts w:eastAsia="等线" w:cs="Times New Roman" w:hint="eastAsia"/>
                  <w:color w:val="000000"/>
                  <w:sz w:val="18"/>
                  <w:szCs w:val="15"/>
                  <w:lang w:eastAsia="zh-CN"/>
                </w:rPr>
                <w:t xml:space="preserve"> </w:t>
              </w:r>
              <w:r w:rsidR="00916092" w:rsidRPr="005473E2">
                <w:rPr>
                  <w:rFonts w:cs="Times New Roman"/>
                  <w:sz w:val="18"/>
                  <w:szCs w:val="18"/>
                  <w:lang w:eastAsia="zh-CN"/>
                </w:rPr>
                <w:t>*</w:t>
              </w:r>
            </w:ins>
            <w:del w:id="118" w:author="wcy" w:date="2023-05-29T11:09:00Z">
              <w:r w:rsidRPr="00695AE6" w:rsidDel="00916092">
                <w:rPr>
                  <w:rFonts w:eastAsia="等线" w:cs="Times New Roman"/>
                  <w:color w:val="000000"/>
                  <w:sz w:val="18"/>
                  <w:szCs w:val="15"/>
                </w:rPr>
                <w:delText xml:space="preserve"> ayerl c</w:delText>
              </w:r>
            </w:del>
          </w:p>
        </w:tc>
        <w:tc>
          <w:tcPr>
            <w:tcW w:w="1130" w:type="dxa"/>
            <w:shd w:val="clear" w:color="auto" w:fill="auto"/>
            <w:vAlign w:val="center"/>
          </w:tcPr>
          <w:p w14:paraId="281A54EE" w14:textId="5B366518" w:rsidR="00022151" w:rsidRPr="00695AE6" w:rsidRDefault="00022151" w:rsidP="00022151">
            <w:pPr>
              <w:autoSpaceDE w:val="0"/>
              <w:autoSpaceDN w:val="0"/>
              <w:adjustRightInd w:val="0"/>
              <w:snapToGrid w:val="0"/>
              <w:spacing w:before="0" w:after="0"/>
              <w:jc w:val="center"/>
              <w:rPr>
                <w:rFonts w:cs="Times New Roman" w:hint="eastAsia"/>
                <w:sz w:val="18"/>
                <w:szCs w:val="15"/>
                <w:lang w:eastAsia="zh-CN"/>
              </w:rPr>
            </w:pPr>
            <w:r w:rsidRPr="00695AE6">
              <w:rPr>
                <w:rFonts w:eastAsia="等线" w:cs="Times New Roman"/>
                <w:color w:val="000000"/>
                <w:sz w:val="18"/>
                <w:szCs w:val="15"/>
              </w:rPr>
              <w:t xml:space="preserve">284.500 </w:t>
            </w:r>
            <w:ins w:id="119" w:author="wcy" w:date="2023-05-29T11:07:00Z">
              <w:r w:rsidR="00916092" w:rsidRPr="005473E2">
                <w:rPr>
                  <w:rFonts w:cs="Times New Roman"/>
                  <w:sz w:val="18"/>
                  <w:szCs w:val="18"/>
                  <w:lang w:eastAsia="zh-CN"/>
                </w:rPr>
                <w:t>*</w:t>
              </w:r>
            </w:ins>
            <w:del w:id="120" w:author="wcy" w:date="2023-05-29T11:07: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del w:id="121" w:author="wcy" w:date="2023-05-29T11:07:00Z">
              <w:r w:rsidRPr="00695AE6" w:rsidDel="00916092">
                <w:rPr>
                  <w:rFonts w:eastAsia="等线" w:cs="Times New Roman"/>
                  <w:color w:val="000000"/>
                  <w:sz w:val="18"/>
                  <w:szCs w:val="15"/>
                </w:rPr>
                <w:delText>c</w:delText>
              </w:r>
            </w:del>
          </w:p>
        </w:tc>
        <w:tc>
          <w:tcPr>
            <w:tcW w:w="1130" w:type="dxa"/>
            <w:shd w:val="clear" w:color="auto" w:fill="auto"/>
            <w:vAlign w:val="center"/>
          </w:tcPr>
          <w:p w14:paraId="153906A8" w14:textId="06FF8091"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272.000 </w:t>
            </w:r>
            <w:ins w:id="122" w:author="wcy" w:date="2023-05-29T11:07:00Z">
              <w:r w:rsidR="00916092" w:rsidRPr="005473E2">
                <w:rPr>
                  <w:rFonts w:cs="Times New Roman"/>
                  <w:sz w:val="18"/>
                  <w:szCs w:val="18"/>
                  <w:lang w:eastAsia="zh-CN"/>
                </w:rPr>
                <w:t>*</w:t>
              </w:r>
            </w:ins>
            <w:del w:id="123" w:author="wcy" w:date="2023-05-29T11:07: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p>
        </w:tc>
        <w:tc>
          <w:tcPr>
            <w:tcW w:w="1130" w:type="dxa"/>
            <w:shd w:val="clear" w:color="auto" w:fill="auto"/>
            <w:vAlign w:val="center"/>
          </w:tcPr>
          <w:p w14:paraId="47C1067D" w14:textId="33829A27"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289.200 </w:t>
            </w:r>
            <w:ins w:id="124" w:author="wcy" w:date="2023-05-29T11:07:00Z">
              <w:r w:rsidR="00916092" w:rsidRPr="005473E2">
                <w:rPr>
                  <w:rFonts w:cs="Times New Roman"/>
                  <w:sz w:val="18"/>
                  <w:szCs w:val="18"/>
                  <w:lang w:eastAsia="zh-CN"/>
                </w:rPr>
                <w:t>*</w:t>
              </w:r>
            </w:ins>
            <w:del w:id="125" w:author="wcy" w:date="2023-05-29T11:07: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p>
        </w:tc>
      </w:tr>
      <w:tr w:rsidR="00022151" w:rsidRPr="00695AE6" w14:paraId="1271DE83" w14:textId="77777777" w:rsidTr="00022151">
        <w:trPr>
          <w:jc w:val="center"/>
        </w:trPr>
        <w:tc>
          <w:tcPr>
            <w:tcW w:w="710" w:type="dxa"/>
            <w:shd w:val="clear" w:color="auto" w:fill="auto"/>
            <w:vAlign w:val="center"/>
          </w:tcPr>
          <w:p w14:paraId="79AEA8A4" w14:textId="77777777"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Ls</w:t>
            </w:r>
          </w:p>
        </w:tc>
        <w:tc>
          <w:tcPr>
            <w:tcW w:w="1139" w:type="dxa"/>
            <w:shd w:val="clear" w:color="auto" w:fill="auto"/>
            <w:vAlign w:val="center"/>
          </w:tcPr>
          <w:p w14:paraId="3C888E72" w14:textId="48159469"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0.03400 </w:t>
            </w:r>
            <w:ins w:id="126" w:author="wcy" w:date="2023-05-29T11:08:00Z">
              <w:r w:rsidR="00916092" w:rsidRPr="005473E2">
                <w:rPr>
                  <w:rFonts w:cs="Times New Roman"/>
                  <w:sz w:val="18"/>
                  <w:szCs w:val="18"/>
                  <w:lang w:eastAsia="zh-CN"/>
                </w:rPr>
                <w:t>*</w:t>
              </w:r>
            </w:ins>
            <w:del w:id="127" w:author="wcy" w:date="2023-05-29T11:08:00Z">
              <w:r w:rsidRPr="00695AE6" w:rsidDel="00916092">
                <w:rPr>
                  <w:rFonts w:eastAsia="等线" w:cs="Times New Roman"/>
                  <w:color w:val="000000"/>
                  <w:sz w:val="18"/>
                  <w:szCs w:val="15"/>
                </w:rPr>
                <w:delText>ayer</w:delText>
              </w:r>
            </w:del>
          </w:p>
        </w:tc>
        <w:tc>
          <w:tcPr>
            <w:tcW w:w="1131" w:type="dxa"/>
            <w:shd w:val="clear" w:color="auto" w:fill="auto"/>
            <w:vAlign w:val="center"/>
          </w:tcPr>
          <w:p w14:paraId="5DCD706C" w14:textId="2B220072"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0.07300 </w:t>
            </w:r>
            <w:ins w:id="128" w:author="wcy" w:date="2023-05-29T11:09:00Z">
              <w:r w:rsidR="00916092" w:rsidRPr="005473E2">
                <w:rPr>
                  <w:rFonts w:cs="Times New Roman"/>
                  <w:sz w:val="18"/>
                  <w:szCs w:val="18"/>
                  <w:lang w:eastAsia="zh-CN"/>
                </w:rPr>
                <w:t>*</w:t>
              </w:r>
            </w:ins>
            <w:del w:id="129" w:author="wcy" w:date="2023-05-29T11:09:00Z">
              <w:r w:rsidRPr="00695AE6" w:rsidDel="00916092">
                <w:rPr>
                  <w:rFonts w:eastAsia="等线" w:cs="Times New Roman"/>
                  <w:color w:val="000000"/>
                  <w:sz w:val="18"/>
                  <w:szCs w:val="15"/>
                </w:rPr>
                <w:delText>ayerl</w:delText>
              </w:r>
            </w:del>
          </w:p>
        </w:tc>
        <w:tc>
          <w:tcPr>
            <w:tcW w:w="1131" w:type="dxa"/>
            <w:shd w:val="clear" w:color="auto" w:fill="auto"/>
            <w:vAlign w:val="center"/>
          </w:tcPr>
          <w:p w14:paraId="2D5EC43D" w14:textId="5B6B39B9"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0.12100 </w:t>
            </w:r>
            <w:ins w:id="130" w:author="wcy" w:date="2023-05-29T11:09:00Z">
              <w:r w:rsidR="00916092" w:rsidRPr="005473E2">
                <w:rPr>
                  <w:rFonts w:cs="Times New Roman"/>
                  <w:sz w:val="18"/>
                  <w:szCs w:val="18"/>
                  <w:lang w:eastAsia="zh-CN"/>
                </w:rPr>
                <w:t>*</w:t>
              </w:r>
            </w:ins>
            <w:del w:id="131" w:author="wcy" w:date="2023-05-29T11:09:00Z">
              <w:r w:rsidRPr="00695AE6" w:rsidDel="00916092">
                <w:rPr>
                  <w:rFonts w:eastAsia="等线" w:cs="Times New Roman"/>
                  <w:color w:val="000000"/>
                  <w:sz w:val="18"/>
                  <w:szCs w:val="15"/>
                </w:rPr>
                <w:delText>ayerl</w:delText>
              </w:r>
            </w:del>
          </w:p>
        </w:tc>
        <w:tc>
          <w:tcPr>
            <w:tcW w:w="1130" w:type="dxa"/>
            <w:shd w:val="clear" w:color="auto" w:fill="auto"/>
            <w:vAlign w:val="center"/>
          </w:tcPr>
          <w:p w14:paraId="279B2C4E" w14:textId="40D0FB5C"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0.18100 </w:t>
            </w:r>
            <w:ins w:id="132" w:author="wcy" w:date="2023-05-29T11:09:00Z">
              <w:r w:rsidR="00916092" w:rsidRPr="005473E2">
                <w:rPr>
                  <w:rFonts w:cs="Times New Roman"/>
                  <w:sz w:val="18"/>
                  <w:szCs w:val="18"/>
                  <w:lang w:eastAsia="zh-CN"/>
                </w:rPr>
                <w:t>*</w:t>
              </w:r>
            </w:ins>
            <w:del w:id="133" w:author="wcy" w:date="2023-05-29T11:09:00Z">
              <w:r w:rsidRPr="00695AE6" w:rsidDel="00916092">
                <w:rPr>
                  <w:rFonts w:eastAsia="等线" w:cs="Times New Roman"/>
                  <w:color w:val="000000"/>
                  <w:sz w:val="18"/>
                  <w:szCs w:val="15"/>
                </w:rPr>
                <w:delText>ayerl</w:delText>
              </w:r>
            </w:del>
          </w:p>
        </w:tc>
        <w:tc>
          <w:tcPr>
            <w:tcW w:w="1130" w:type="dxa"/>
            <w:shd w:val="clear" w:color="auto" w:fill="auto"/>
            <w:vAlign w:val="center"/>
          </w:tcPr>
          <w:p w14:paraId="06FF8581" w14:textId="2ACE6E41"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0.20000 </w:t>
            </w:r>
            <w:ins w:id="134" w:author="wcy" w:date="2023-05-29T11:07:00Z">
              <w:r w:rsidR="00916092" w:rsidRPr="005473E2">
                <w:rPr>
                  <w:rFonts w:cs="Times New Roman"/>
                  <w:sz w:val="18"/>
                  <w:szCs w:val="18"/>
                  <w:lang w:eastAsia="zh-CN"/>
                </w:rPr>
                <w:t>*</w:t>
              </w:r>
            </w:ins>
            <w:del w:id="135" w:author="wcy" w:date="2023-05-29T11:07:00Z">
              <w:r w:rsidRPr="00695AE6" w:rsidDel="00916092">
                <w:rPr>
                  <w:rFonts w:eastAsia="等线" w:cs="Times New Roman"/>
                  <w:color w:val="000000"/>
                  <w:sz w:val="18"/>
                  <w:szCs w:val="15"/>
                </w:rPr>
                <w:delText>ayerl</w:delText>
              </w:r>
            </w:del>
          </w:p>
        </w:tc>
        <w:tc>
          <w:tcPr>
            <w:tcW w:w="1130" w:type="dxa"/>
            <w:shd w:val="clear" w:color="auto" w:fill="auto"/>
            <w:vAlign w:val="center"/>
          </w:tcPr>
          <w:p w14:paraId="13B15F30" w14:textId="7CF5C201"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0.18600 </w:t>
            </w:r>
            <w:ins w:id="136" w:author="wcy" w:date="2023-05-29T11:07:00Z">
              <w:r w:rsidR="00916092" w:rsidRPr="005473E2">
                <w:rPr>
                  <w:rFonts w:cs="Times New Roman"/>
                  <w:sz w:val="18"/>
                  <w:szCs w:val="18"/>
                  <w:lang w:eastAsia="zh-CN"/>
                </w:rPr>
                <w:t>*</w:t>
              </w:r>
            </w:ins>
            <w:del w:id="137" w:author="wcy" w:date="2023-05-29T11:07:00Z">
              <w:r w:rsidRPr="00695AE6" w:rsidDel="00916092">
                <w:rPr>
                  <w:rFonts w:eastAsia="等线" w:cs="Times New Roman"/>
                  <w:color w:val="000000"/>
                  <w:sz w:val="18"/>
                  <w:szCs w:val="15"/>
                </w:rPr>
                <w:delText>ayerl</w:delText>
              </w:r>
            </w:del>
          </w:p>
        </w:tc>
        <w:tc>
          <w:tcPr>
            <w:tcW w:w="1130" w:type="dxa"/>
            <w:shd w:val="clear" w:color="auto" w:fill="auto"/>
            <w:vAlign w:val="center"/>
          </w:tcPr>
          <w:p w14:paraId="169D6631" w14:textId="55E8E21C"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0.20800 </w:t>
            </w:r>
            <w:ins w:id="138" w:author="wcy" w:date="2023-05-29T11:07:00Z">
              <w:r w:rsidR="00916092" w:rsidRPr="005473E2">
                <w:rPr>
                  <w:rFonts w:cs="Times New Roman"/>
                  <w:sz w:val="18"/>
                  <w:szCs w:val="18"/>
                  <w:lang w:eastAsia="zh-CN"/>
                </w:rPr>
                <w:t>*</w:t>
              </w:r>
            </w:ins>
            <w:del w:id="139" w:author="wcy" w:date="2023-05-29T11:07:00Z">
              <w:r w:rsidRPr="00695AE6" w:rsidDel="00916092">
                <w:rPr>
                  <w:rFonts w:eastAsia="等线" w:cs="Times New Roman"/>
                  <w:color w:val="000000"/>
                  <w:sz w:val="18"/>
                  <w:szCs w:val="15"/>
                </w:rPr>
                <w:delText>ayer</w:delText>
              </w:r>
            </w:del>
          </w:p>
        </w:tc>
        <w:tc>
          <w:tcPr>
            <w:tcW w:w="1130" w:type="dxa"/>
            <w:shd w:val="clear" w:color="auto" w:fill="auto"/>
            <w:vAlign w:val="center"/>
          </w:tcPr>
          <w:p w14:paraId="2F6630A8" w14:textId="76422348"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0.22100 </w:t>
            </w:r>
            <w:ins w:id="140" w:author="wcy" w:date="2023-05-29T11:07:00Z">
              <w:r w:rsidR="00916092" w:rsidRPr="005473E2">
                <w:rPr>
                  <w:rFonts w:cs="Times New Roman"/>
                  <w:sz w:val="18"/>
                  <w:szCs w:val="18"/>
                  <w:lang w:eastAsia="zh-CN"/>
                </w:rPr>
                <w:t>*</w:t>
              </w:r>
            </w:ins>
            <w:del w:id="141" w:author="wcy" w:date="2023-05-29T11:07:00Z">
              <w:r w:rsidRPr="00695AE6" w:rsidDel="00916092">
                <w:rPr>
                  <w:rFonts w:eastAsia="等线" w:cs="Times New Roman"/>
                  <w:color w:val="000000"/>
                  <w:sz w:val="18"/>
                  <w:szCs w:val="15"/>
                </w:rPr>
                <w:delText>aye</w:delText>
              </w:r>
            </w:del>
          </w:p>
        </w:tc>
        <w:tc>
          <w:tcPr>
            <w:tcW w:w="1130" w:type="dxa"/>
            <w:shd w:val="clear" w:color="auto" w:fill="auto"/>
            <w:vAlign w:val="center"/>
          </w:tcPr>
          <w:p w14:paraId="7E65621D" w14:textId="30D47B15"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0.15300 </w:t>
            </w:r>
            <w:ins w:id="142" w:author="wcy" w:date="2023-05-29T11:08:00Z">
              <w:r w:rsidR="00916092" w:rsidRPr="005473E2">
                <w:rPr>
                  <w:rFonts w:cs="Times New Roman"/>
                  <w:sz w:val="18"/>
                  <w:szCs w:val="18"/>
                  <w:lang w:eastAsia="zh-CN"/>
                </w:rPr>
                <w:t>*</w:t>
              </w:r>
            </w:ins>
            <w:del w:id="143" w:author="wcy" w:date="2023-05-29T11:08:00Z">
              <w:r w:rsidRPr="00695AE6" w:rsidDel="00916092">
                <w:rPr>
                  <w:rFonts w:eastAsia="等线" w:cs="Times New Roman"/>
                  <w:color w:val="000000"/>
                  <w:sz w:val="18"/>
                  <w:szCs w:val="15"/>
                </w:rPr>
                <w:delText>ayer</w:delText>
              </w:r>
            </w:del>
          </w:p>
        </w:tc>
      </w:tr>
      <w:tr w:rsidR="00022151" w:rsidRPr="00695AE6" w14:paraId="14DEB196" w14:textId="77777777" w:rsidTr="00022151">
        <w:trPr>
          <w:jc w:val="center"/>
        </w:trPr>
        <w:tc>
          <w:tcPr>
            <w:tcW w:w="710" w:type="dxa"/>
            <w:shd w:val="clear" w:color="auto" w:fill="auto"/>
            <w:vAlign w:val="center"/>
          </w:tcPr>
          <w:p w14:paraId="3571F153" w14:textId="77777777"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SLA</w:t>
            </w:r>
          </w:p>
        </w:tc>
        <w:tc>
          <w:tcPr>
            <w:tcW w:w="1139" w:type="dxa"/>
            <w:shd w:val="clear" w:color="auto" w:fill="auto"/>
            <w:vAlign w:val="center"/>
          </w:tcPr>
          <w:p w14:paraId="6F43DDA8" w14:textId="5BE93BE4" w:rsidR="00022151" w:rsidRPr="00695AE6" w:rsidRDefault="00022151" w:rsidP="00022151">
            <w:pPr>
              <w:autoSpaceDE w:val="0"/>
              <w:autoSpaceDN w:val="0"/>
              <w:adjustRightInd w:val="0"/>
              <w:snapToGrid w:val="0"/>
              <w:spacing w:before="0" w:after="0"/>
              <w:jc w:val="center"/>
              <w:rPr>
                <w:rFonts w:cs="Times New Roman" w:hint="eastAsia"/>
                <w:sz w:val="18"/>
                <w:szCs w:val="15"/>
                <w:lang w:eastAsia="zh-CN"/>
              </w:rPr>
            </w:pPr>
            <w:r w:rsidRPr="00695AE6">
              <w:rPr>
                <w:rFonts w:eastAsia="等线" w:cs="Times New Roman"/>
                <w:color w:val="000000"/>
                <w:sz w:val="18"/>
                <w:szCs w:val="15"/>
              </w:rPr>
              <w:t xml:space="preserve">80.1990 </w:t>
            </w:r>
            <w:ins w:id="144" w:author="wcy" w:date="2023-05-29T11:09:00Z">
              <w:r w:rsidR="00916092" w:rsidRPr="005473E2">
                <w:rPr>
                  <w:rFonts w:cs="Times New Roman"/>
                  <w:sz w:val="18"/>
                  <w:szCs w:val="18"/>
                  <w:lang w:eastAsia="zh-CN"/>
                </w:rPr>
                <w:t>*</w:t>
              </w:r>
            </w:ins>
            <w:del w:id="145" w:author="wcy" w:date="2023-05-29T11:09: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del w:id="146" w:author="wcy" w:date="2023-05-29T11:09:00Z">
              <w:r w:rsidRPr="00695AE6" w:rsidDel="00916092">
                <w:rPr>
                  <w:rFonts w:eastAsia="等线" w:cs="Times New Roman"/>
                  <w:color w:val="000000"/>
                  <w:sz w:val="18"/>
                  <w:szCs w:val="15"/>
                </w:rPr>
                <w:delText>c</w:delText>
              </w:r>
            </w:del>
          </w:p>
        </w:tc>
        <w:tc>
          <w:tcPr>
            <w:tcW w:w="1131" w:type="dxa"/>
            <w:shd w:val="clear" w:color="auto" w:fill="auto"/>
            <w:vAlign w:val="center"/>
          </w:tcPr>
          <w:p w14:paraId="199B7470" w14:textId="5A417525"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95.3980 </w:t>
            </w:r>
            <w:ins w:id="147" w:author="wcy" w:date="2023-05-29T11:09:00Z">
              <w:r w:rsidR="00916092" w:rsidRPr="005473E2">
                <w:rPr>
                  <w:rFonts w:cs="Times New Roman"/>
                  <w:sz w:val="18"/>
                  <w:szCs w:val="18"/>
                  <w:lang w:eastAsia="zh-CN"/>
                </w:rPr>
                <w:t>*</w:t>
              </w:r>
            </w:ins>
            <w:del w:id="148" w:author="wcy" w:date="2023-05-29T11:09:00Z">
              <w:r w:rsidRPr="00695AE6" w:rsidDel="00916092">
                <w:rPr>
                  <w:rFonts w:eastAsia="等线" w:cs="Times New Roman"/>
                  <w:color w:val="000000"/>
                  <w:sz w:val="18"/>
                  <w:szCs w:val="15"/>
                </w:rPr>
                <w:delText>ayerl</w:delText>
              </w:r>
            </w:del>
          </w:p>
        </w:tc>
        <w:tc>
          <w:tcPr>
            <w:tcW w:w="1131" w:type="dxa"/>
            <w:shd w:val="clear" w:color="auto" w:fill="auto"/>
            <w:vAlign w:val="center"/>
          </w:tcPr>
          <w:p w14:paraId="7BCEB0A5" w14:textId="7A63722B"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102.415 </w:t>
            </w:r>
            <w:ins w:id="149" w:author="wcy" w:date="2023-05-29T11:09:00Z">
              <w:r w:rsidR="00916092" w:rsidRPr="005473E2">
                <w:rPr>
                  <w:rFonts w:cs="Times New Roman"/>
                  <w:sz w:val="18"/>
                  <w:szCs w:val="18"/>
                  <w:lang w:eastAsia="zh-CN"/>
                </w:rPr>
                <w:t>*</w:t>
              </w:r>
            </w:ins>
            <w:del w:id="150" w:author="wcy" w:date="2023-05-29T11:09:00Z">
              <w:r w:rsidRPr="00695AE6" w:rsidDel="00916092">
                <w:rPr>
                  <w:rFonts w:eastAsia="等线" w:cs="Times New Roman"/>
                  <w:color w:val="000000"/>
                  <w:sz w:val="18"/>
                  <w:szCs w:val="15"/>
                </w:rPr>
                <w:delText>ayerl</w:delText>
              </w:r>
            </w:del>
          </w:p>
        </w:tc>
        <w:tc>
          <w:tcPr>
            <w:tcW w:w="1130" w:type="dxa"/>
            <w:shd w:val="clear" w:color="auto" w:fill="auto"/>
            <w:vAlign w:val="center"/>
          </w:tcPr>
          <w:p w14:paraId="435BA07A" w14:textId="34FAAE13"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87.9305 </w:t>
            </w:r>
            <w:ins w:id="151" w:author="wcy" w:date="2023-05-29T11:09:00Z">
              <w:r w:rsidR="00916092" w:rsidRPr="005473E2">
                <w:rPr>
                  <w:rFonts w:cs="Times New Roman"/>
                  <w:sz w:val="18"/>
                  <w:szCs w:val="18"/>
                  <w:lang w:eastAsia="zh-CN"/>
                </w:rPr>
                <w:t>*</w:t>
              </w:r>
            </w:ins>
            <w:del w:id="152" w:author="wcy" w:date="2023-05-29T11:09:00Z">
              <w:r w:rsidRPr="00695AE6" w:rsidDel="00916092">
                <w:rPr>
                  <w:rFonts w:eastAsia="等线" w:cs="Times New Roman"/>
                  <w:color w:val="000000"/>
                  <w:sz w:val="18"/>
                  <w:szCs w:val="15"/>
                </w:rPr>
                <w:delText>ayerl</w:delText>
              </w:r>
            </w:del>
          </w:p>
        </w:tc>
        <w:tc>
          <w:tcPr>
            <w:tcW w:w="1130" w:type="dxa"/>
            <w:shd w:val="clear" w:color="auto" w:fill="auto"/>
            <w:vAlign w:val="center"/>
          </w:tcPr>
          <w:p w14:paraId="2D284FF3" w14:textId="060755C1"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74.2485 </w:t>
            </w:r>
            <w:ins w:id="153" w:author="wcy" w:date="2023-05-29T11:09:00Z">
              <w:r w:rsidR="00916092" w:rsidRPr="005473E2">
                <w:rPr>
                  <w:rFonts w:cs="Times New Roman"/>
                  <w:sz w:val="18"/>
                  <w:szCs w:val="18"/>
                  <w:lang w:eastAsia="zh-CN"/>
                </w:rPr>
                <w:t>*</w:t>
              </w:r>
            </w:ins>
            <w:del w:id="154" w:author="wcy" w:date="2023-05-29T11:09:00Z">
              <w:r w:rsidRPr="00695AE6" w:rsidDel="00916092">
                <w:rPr>
                  <w:rFonts w:eastAsia="等线" w:cs="Times New Roman"/>
                  <w:color w:val="000000"/>
                  <w:sz w:val="18"/>
                  <w:szCs w:val="15"/>
                </w:rPr>
                <w:delText>ayerl</w:delText>
              </w:r>
            </w:del>
          </w:p>
        </w:tc>
        <w:tc>
          <w:tcPr>
            <w:tcW w:w="1130" w:type="dxa"/>
            <w:shd w:val="clear" w:color="auto" w:fill="auto"/>
            <w:vAlign w:val="center"/>
          </w:tcPr>
          <w:p w14:paraId="7E8FD8C4" w14:textId="4C335D61"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76.5025 </w:t>
            </w:r>
            <w:ins w:id="155" w:author="wcy" w:date="2023-05-29T11:09:00Z">
              <w:r w:rsidR="00916092" w:rsidRPr="005473E2">
                <w:rPr>
                  <w:rFonts w:cs="Times New Roman"/>
                  <w:sz w:val="18"/>
                  <w:szCs w:val="18"/>
                  <w:lang w:eastAsia="zh-CN"/>
                </w:rPr>
                <w:t>*</w:t>
              </w:r>
            </w:ins>
            <w:del w:id="156" w:author="wcy" w:date="2023-05-29T11:09: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p>
        </w:tc>
        <w:tc>
          <w:tcPr>
            <w:tcW w:w="1130" w:type="dxa"/>
            <w:shd w:val="clear" w:color="auto" w:fill="auto"/>
            <w:vAlign w:val="center"/>
          </w:tcPr>
          <w:p w14:paraId="6F7BDFF2" w14:textId="43299312"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69.6535 </w:t>
            </w:r>
            <w:ins w:id="157" w:author="wcy" w:date="2023-05-29T11:07:00Z">
              <w:r w:rsidR="00916092" w:rsidRPr="005473E2">
                <w:rPr>
                  <w:rFonts w:cs="Times New Roman"/>
                  <w:sz w:val="18"/>
                  <w:szCs w:val="18"/>
                  <w:lang w:eastAsia="zh-CN"/>
                </w:rPr>
                <w:t>*</w:t>
              </w:r>
            </w:ins>
            <w:del w:id="158" w:author="wcy" w:date="2023-05-29T11:07:00Z">
              <w:r w:rsidRPr="00695AE6" w:rsidDel="00916092">
                <w:rPr>
                  <w:rFonts w:eastAsia="等线" w:cs="Times New Roman"/>
                  <w:color w:val="000000"/>
                  <w:sz w:val="18"/>
                  <w:szCs w:val="15"/>
                </w:rPr>
                <w:delText>ayerl</w:delText>
              </w:r>
            </w:del>
          </w:p>
        </w:tc>
        <w:tc>
          <w:tcPr>
            <w:tcW w:w="1130" w:type="dxa"/>
            <w:shd w:val="clear" w:color="auto" w:fill="auto"/>
            <w:vAlign w:val="center"/>
          </w:tcPr>
          <w:p w14:paraId="7E4B33C8" w14:textId="4683B045"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62.1725 </w:t>
            </w:r>
            <w:ins w:id="159" w:author="wcy" w:date="2023-05-29T11:08:00Z">
              <w:r w:rsidR="00916092" w:rsidRPr="005473E2">
                <w:rPr>
                  <w:rFonts w:cs="Times New Roman"/>
                  <w:sz w:val="18"/>
                  <w:szCs w:val="18"/>
                  <w:lang w:eastAsia="zh-CN"/>
                </w:rPr>
                <w:t>*</w:t>
              </w:r>
            </w:ins>
            <w:del w:id="160" w:author="wcy" w:date="2023-05-29T11:08:00Z">
              <w:r w:rsidRPr="00695AE6" w:rsidDel="00916092">
                <w:rPr>
                  <w:rFonts w:eastAsia="等线" w:cs="Times New Roman"/>
                  <w:color w:val="000000"/>
                  <w:sz w:val="18"/>
                  <w:szCs w:val="15"/>
                </w:rPr>
                <w:delText>ayerl</w:delText>
              </w:r>
            </w:del>
          </w:p>
        </w:tc>
        <w:tc>
          <w:tcPr>
            <w:tcW w:w="1130" w:type="dxa"/>
            <w:shd w:val="clear" w:color="auto" w:fill="auto"/>
            <w:vAlign w:val="center"/>
          </w:tcPr>
          <w:p w14:paraId="260E7D03" w14:textId="4898DE53"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81.0655 </w:t>
            </w:r>
            <w:ins w:id="161" w:author="wcy" w:date="2023-05-29T11:08:00Z">
              <w:r w:rsidR="00916092" w:rsidRPr="005473E2">
                <w:rPr>
                  <w:rFonts w:cs="Times New Roman"/>
                  <w:sz w:val="18"/>
                  <w:szCs w:val="18"/>
                  <w:lang w:eastAsia="zh-CN"/>
                </w:rPr>
                <w:t>*</w:t>
              </w:r>
            </w:ins>
            <w:del w:id="162" w:author="wcy" w:date="2023-05-29T11:08: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p>
        </w:tc>
      </w:tr>
      <w:tr w:rsidR="00022151" w:rsidRPr="00695AE6" w14:paraId="730323EB" w14:textId="77777777" w:rsidTr="00022151">
        <w:trPr>
          <w:jc w:val="center"/>
        </w:trPr>
        <w:tc>
          <w:tcPr>
            <w:tcW w:w="710" w:type="dxa"/>
            <w:shd w:val="clear" w:color="auto" w:fill="auto"/>
            <w:vAlign w:val="center"/>
          </w:tcPr>
          <w:p w14:paraId="3E4F84A2" w14:textId="77777777"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Ta</w:t>
            </w:r>
          </w:p>
        </w:tc>
        <w:tc>
          <w:tcPr>
            <w:tcW w:w="1139" w:type="dxa"/>
            <w:shd w:val="clear" w:color="auto" w:fill="auto"/>
            <w:vAlign w:val="center"/>
          </w:tcPr>
          <w:p w14:paraId="0BA01D16" w14:textId="25B70C6B"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28.6295 </w:t>
            </w:r>
            <w:ins w:id="163" w:author="wcy" w:date="2023-05-29T11:08:00Z">
              <w:r w:rsidR="00916092" w:rsidRPr="005473E2">
                <w:rPr>
                  <w:rFonts w:cs="Times New Roman"/>
                  <w:sz w:val="18"/>
                  <w:szCs w:val="18"/>
                  <w:lang w:eastAsia="zh-CN"/>
                </w:rPr>
                <w:t>*</w:t>
              </w:r>
            </w:ins>
            <w:del w:id="164" w:author="wcy" w:date="2023-05-29T11:08: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p>
        </w:tc>
        <w:tc>
          <w:tcPr>
            <w:tcW w:w="1131" w:type="dxa"/>
            <w:shd w:val="clear" w:color="auto" w:fill="auto"/>
            <w:vAlign w:val="center"/>
          </w:tcPr>
          <w:p w14:paraId="18888D7E" w14:textId="5FEF5188"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29.335 </w:t>
            </w:r>
            <w:del w:id="165" w:author="wcy" w:date="2023-05-29T11:10:00Z">
              <w:r w:rsidRPr="00695AE6" w:rsidDel="00916092">
                <w:rPr>
                  <w:rFonts w:eastAsia="等线" w:cs="Times New Roman"/>
                  <w:color w:val="000000"/>
                  <w:sz w:val="18"/>
                  <w:szCs w:val="15"/>
                </w:rPr>
                <w:delText xml:space="preserve"> </w:delText>
              </w:r>
            </w:del>
            <w:ins w:id="166" w:author="wcy" w:date="2023-05-29T11:09:00Z">
              <w:r w:rsidR="00916092" w:rsidRPr="005473E2">
                <w:rPr>
                  <w:rFonts w:cs="Times New Roman"/>
                  <w:sz w:val="18"/>
                  <w:szCs w:val="18"/>
                  <w:lang w:eastAsia="zh-CN"/>
                </w:rPr>
                <w:t>*</w:t>
              </w:r>
            </w:ins>
            <w:del w:id="167" w:author="wcy" w:date="2023-05-29T11:09: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p>
        </w:tc>
        <w:tc>
          <w:tcPr>
            <w:tcW w:w="1131" w:type="dxa"/>
            <w:shd w:val="clear" w:color="auto" w:fill="auto"/>
            <w:vAlign w:val="center"/>
          </w:tcPr>
          <w:p w14:paraId="49A8CC9A" w14:textId="64BFA54B"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29.622  </w:t>
            </w:r>
            <w:ins w:id="168" w:author="wcy" w:date="2023-05-29T11:09:00Z">
              <w:r w:rsidR="00916092" w:rsidRPr="005473E2">
                <w:rPr>
                  <w:rFonts w:cs="Times New Roman"/>
                  <w:sz w:val="18"/>
                  <w:szCs w:val="18"/>
                  <w:lang w:eastAsia="zh-CN"/>
                </w:rPr>
                <w:t>*</w:t>
              </w:r>
            </w:ins>
            <w:del w:id="169" w:author="wcy" w:date="2023-05-29T11:09: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p>
        </w:tc>
        <w:tc>
          <w:tcPr>
            <w:tcW w:w="1130" w:type="dxa"/>
            <w:shd w:val="clear" w:color="auto" w:fill="auto"/>
            <w:vAlign w:val="center"/>
          </w:tcPr>
          <w:p w14:paraId="6BBE01C4" w14:textId="21FD8D05" w:rsidR="00022151" w:rsidRPr="00695AE6" w:rsidRDefault="00022151" w:rsidP="00916092">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30.271</w:t>
            </w:r>
            <w:del w:id="170" w:author="wcy" w:date="2023-05-29T11:10:00Z">
              <w:r w:rsidRPr="00695AE6" w:rsidDel="00916092">
                <w:rPr>
                  <w:rFonts w:eastAsia="等线" w:cs="Times New Roman"/>
                  <w:color w:val="000000"/>
                  <w:sz w:val="18"/>
                  <w:szCs w:val="15"/>
                </w:rPr>
                <w:delText xml:space="preserve"> </w:delText>
              </w:r>
            </w:del>
            <w:r w:rsidRPr="00695AE6">
              <w:rPr>
                <w:rFonts w:eastAsia="等线" w:cs="Times New Roman"/>
                <w:color w:val="000000"/>
                <w:sz w:val="18"/>
                <w:szCs w:val="15"/>
              </w:rPr>
              <w:t xml:space="preserve"> </w:t>
            </w:r>
            <w:ins w:id="171" w:author="wcy" w:date="2023-05-29T11:09:00Z">
              <w:r w:rsidR="00916092" w:rsidRPr="005473E2">
                <w:rPr>
                  <w:rFonts w:cs="Times New Roman"/>
                  <w:sz w:val="18"/>
                  <w:szCs w:val="18"/>
                  <w:lang w:eastAsia="zh-CN"/>
                </w:rPr>
                <w:t>*</w:t>
              </w:r>
            </w:ins>
            <w:del w:id="172" w:author="wcy" w:date="2023-05-29T11:09:00Z">
              <w:r w:rsidRPr="00695AE6" w:rsidDel="00916092">
                <w:rPr>
                  <w:rFonts w:eastAsia="等线" w:cs="Times New Roman"/>
                  <w:color w:val="000000"/>
                  <w:sz w:val="18"/>
                  <w:szCs w:val="15"/>
                </w:rPr>
                <w:delText>ay</w:delText>
              </w:r>
            </w:del>
            <w:ins w:id="173" w:author="wcy" w:date="2023-05-29T11:10:00Z">
              <w:r w:rsidR="00916092">
                <w:rPr>
                  <w:rFonts w:eastAsia="等线" w:cs="Times New Roman" w:hint="eastAsia"/>
                  <w:color w:val="000000"/>
                  <w:sz w:val="18"/>
                  <w:szCs w:val="15"/>
                  <w:lang w:eastAsia="zh-CN"/>
                </w:rPr>
                <w:t xml:space="preserve"> </w:t>
              </w:r>
            </w:ins>
            <w:del w:id="174" w:author="wcy" w:date="2023-05-29T11:09:00Z">
              <w:r w:rsidRPr="00695AE6" w:rsidDel="00916092">
                <w:rPr>
                  <w:rFonts w:eastAsia="等线" w:cs="Times New Roman"/>
                  <w:color w:val="000000"/>
                  <w:sz w:val="18"/>
                  <w:szCs w:val="15"/>
                </w:rPr>
                <w:delText>erl</w:delText>
              </w:r>
            </w:del>
          </w:p>
        </w:tc>
        <w:tc>
          <w:tcPr>
            <w:tcW w:w="1130" w:type="dxa"/>
            <w:shd w:val="clear" w:color="auto" w:fill="auto"/>
            <w:vAlign w:val="center"/>
          </w:tcPr>
          <w:p w14:paraId="7356A387" w14:textId="76377426"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30.889</w:t>
            </w:r>
            <w:del w:id="175" w:author="wcy" w:date="2023-05-29T11:10:00Z">
              <w:r w:rsidRPr="00695AE6" w:rsidDel="00916092">
                <w:rPr>
                  <w:rFonts w:eastAsia="等线" w:cs="Times New Roman"/>
                  <w:color w:val="000000"/>
                  <w:sz w:val="18"/>
                  <w:szCs w:val="15"/>
                </w:rPr>
                <w:delText xml:space="preserve"> </w:delText>
              </w:r>
            </w:del>
            <w:r w:rsidRPr="00695AE6">
              <w:rPr>
                <w:rFonts w:eastAsia="等线" w:cs="Times New Roman"/>
                <w:color w:val="000000"/>
                <w:sz w:val="18"/>
                <w:szCs w:val="15"/>
              </w:rPr>
              <w:t xml:space="preserve"> </w:t>
            </w:r>
            <w:ins w:id="176" w:author="wcy" w:date="2023-05-29T11:09:00Z">
              <w:r w:rsidR="00916092" w:rsidRPr="005473E2">
                <w:rPr>
                  <w:rFonts w:cs="Times New Roman"/>
                  <w:sz w:val="18"/>
                  <w:szCs w:val="18"/>
                  <w:lang w:eastAsia="zh-CN"/>
                </w:rPr>
                <w:t>*</w:t>
              </w:r>
            </w:ins>
            <w:del w:id="177" w:author="wcy" w:date="2023-05-29T11:09:00Z">
              <w:r w:rsidRPr="00695AE6" w:rsidDel="00916092">
                <w:rPr>
                  <w:rFonts w:eastAsia="等线" w:cs="Times New Roman"/>
                  <w:color w:val="000000"/>
                  <w:sz w:val="18"/>
                  <w:szCs w:val="15"/>
                </w:rPr>
                <w:delText>ayerl</w:delText>
              </w:r>
            </w:del>
          </w:p>
        </w:tc>
        <w:tc>
          <w:tcPr>
            <w:tcW w:w="1130" w:type="dxa"/>
            <w:shd w:val="clear" w:color="auto" w:fill="auto"/>
            <w:vAlign w:val="center"/>
          </w:tcPr>
          <w:p w14:paraId="5DCC5E76" w14:textId="2B04A6A9"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30.941  </w:t>
            </w:r>
            <w:ins w:id="178" w:author="wcy" w:date="2023-05-29T11:09:00Z">
              <w:r w:rsidR="00916092" w:rsidRPr="005473E2">
                <w:rPr>
                  <w:rFonts w:cs="Times New Roman"/>
                  <w:sz w:val="18"/>
                  <w:szCs w:val="18"/>
                  <w:lang w:eastAsia="zh-CN"/>
                </w:rPr>
                <w:t>*</w:t>
              </w:r>
            </w:ins>
            <w:del w:id="179" w:author="wcy" w:date="2023-05-29T11:09:00Z">
              <w:r w:rsidRPr="00695AE6" w:rsidDel="00916092">
                <w:rPr>
                  <w:rFonts w:eastAsia="等线" w:cs="Times New Roman"/>
                  <w:color w:val="000000"/>
                  <w:sz w:val="18"/>
                  <w:szCs w:val="15"/>
                </w:rPr>
                <w:delText>ayerl</w:delText>
              </w:r>
            </w:del>
          </w:p>
        </w:tc>
        <w:tc>
          <w:tcPr>
            <w:tcW w:w="1130" w:type="dxa"/>
            <w:shd w:val="clear" w:color="auto" w:fill="auto"/>
            <w:vAlign w:val="center"/>
          </w:tcPr>
          <w:p w14:paraId="0450CEC8" w14:textId="6256D8E6"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30.728  </w:t>
            </w:r>
            <w:ins w:id="180" w:author="wcy" w:date="2023-05-29T11:08:00Z">
              <w:r w:rsidR="00916092" w:rsidRPr="005473E2">
                <w:rPr>
                  <w:rFonts w:cs="Times New Roman"/>
                  <w:sz w:val="18"/>
                  <w:szCs w:val="18"/>
                  <w:lang w:eastAsia="zh-CN"/>
                </w:rPr>
                <w:t>*</w:t>
              </w:r>
            </w:ins>
            <w:del w:id="181" w:author="wcy" w:date="2023-05-29T11:08:00Z">
              <w:r w:rsidRPr="00695AE6" w:rsidDel="00916092">
                <w:rPr>
                  <w:rFonts w:eastAsia="等线" w:cs="Times New Roman"/>
                  <w:color w:val="000000"/>
                  <w:sz w:val="18"/>
                  <w:szCs w:val="15"/>
                </w:rPr>
                <w:delText>ayerl</w:delText>
              </w:r>
            </w:del>
          </w:p>
        </w:tc>
        <w:tc>
          <w:tcPr>
            <w:tcW w:w="1130" w:type="dxa"/>
            <w:shd w:val="clear" w:color="auto" w:fill="auto"/>
            <w:vAlign w:val="center"/>
          </w:tcPr>
          <w:p w14:paraId="2B197013" w14:textId="0160C6AC"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29.355 </w:t>
            </w:r>
            <w:del w:id="182" w:author="wcy" w:date="2023-05-29T11:10:00Z">
              <w:r w:rsidRPr="00695AE6" w:rsidDel="00916092">
                <w:rPr>
                  <w:rFonts w:eastAsia="等线" w:cs="Times New Roman"/>
                  <w:color w:val="000000"/>
                  <w:sz w:val="18"/>
                  <w:szCs w:val="15"/>
                </w:rPr>
                <w:delText xml:space="preserve"> </w:delText>
              </w:r>
            </w:del>
            <w:ins w:id="183" w:author="wcy" w:date="2023-05-29T11:08:00Z">
              <w:r w:rsidR="00916092" w:rsidRPr="005473E2">
                <w:rPr>
                  <w:rFonts w:cs="Times New Roman"/>
                  <w:sz w:val="18"/>
                  <w:szCs w:val="18"/>
                  <w:lang w:eastAsia="zh-CN"/>
                </w:rPr>
                <w:t>*</w:t>
              </w:r>
            </w:ins>
            <w:del w:id="184" w:author="wcy" w:date="2023-05-29T11:08:00Z">
              <w:r w:rsidRPr="00695AE6" w:rsidDel="00916092">
                <w:rPr>
                  <w:rFonts w:eastAsia="等线" w:cs="Times New Roman"/>
                  <w:color w:val="000000"/>
                  <w:sz w:val="18"/>
                  <w:szCs w:val="15"/>
                </w:rPr>
                <w:delText>ayerl</w:delText>
              </w:r>
            </w:del>
          </w:p>
        </w:tc>
        <w:tc>
          <w:tcPr>
            <w:tcW w:w="1130" w:type="dxa"/>
            <w:shd w:val="clear" w:color="auto" w:fill="auto"/>
            <w:vAlign w:val="center"/>
          </w:tcPr>
          <w:p w14:paraId="09ED6332" w14:textId="035582E9" w:rsidR="00022151" w:rsidRPr="00695AE6" w:rsidRDefault="00022151" w:rsidP="00022151">
            <w:pPr>
              <w:autoSpaceDE w:val="0"/>
              <w:autoSpaceDN w:val="0"/>
              <w:adjustRightInd w:val="0"/>
              <w:snapToGrid w:val="0"/>
              <w:spacing w:before="0" w:after="0"/>
              <w:jc w:val="center"/>
              <w:rPr>
                <w:rFonts w:cs="Times New Roman" w:hint="eastAsia"/>
                <w:sz w:val="18"/>
                <w:szCs w:val="15"/>
                <w:lang w:eastAsia="zh-CN"/>
              </w:rPr>
            </w:pPr>
            <w:r w:rsidRPr="00695AE6">
              <w:rPr>
                <w:rFonts w:eastAsia="等线" w:cs="Times New Roman"/>
                <w:color w:val="000000"/>
                <w:sz w:val="18"/>
                <w:szCs w:val="15"/>
              </w:rPr>
              <w:t>29.971</w:t>
            </w:r>
            <w:del w:id="185" w:author="wcy" w:date="2023-05-29T11:10:00Z">
              <w:r w:rsidRPr="00695AE6" w:rsidDel="00916092">
                <w:rPr>
                  <w:rFonts w:eastAsia="等线" w:cs="Times New Roman"/>
                  <w:color w:val="000000"/>
                  <w:sz w:val="18"/>
                  <w:szCs w:val="15"/>
                </w:rPr>
                <w:delText xml:space="preserve"> </w:delText>
              </w:r>
            </w:del>
            <w:r w:rsidRPr="00695AE6">
              <w:rPr>
                <w:rFonts w:eastAsia="等线" w:cs="Times New Roman"/>
                <w:color w:val="000000"/>
                <w:sz w:val="18"/>
                <w:szCs w:val="15"/>
              </w:rPr>
              <w:t xml:space="preserve"> </w:t>
            </w:r>
            <w:ins w:id="186" w:author="wcy" w:date="2023-05-29T11:08:00Z">
              <w:r w:rsidR="00916092" w:rsidRPr="005473E2">
                <w:rPr>
                  <w:rFonts w:cs="Times New Roman"/>
                  <w:sz w:val="18"/>
                  <w:szCs w:val="18"/>
                  <w:lang w:eastAsia="zh-CN"/>
                </w:rPr>
                <w:t>*</w:t>
              </w:r>
            </w:ins>
            <w:del w:id="187" w:author="wcy" w:date="2023-05-29T11:08: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del w:id="188" w:author="wcy" w:date="2023-05-29T11:08:00Z">
              <w:r w:rsidRPr="00695AE6" w:rsidDel="00916092">
                <w:rPr>
                  <w:rFonts w:eastAsia="等线" w:cs="Times New Roman"/>
                  <w:color w:val="000000"/>
                  <w:sz w:val="18"/>
                  <w:szCs w:val="15"/>
                </w:rPr>
                <w:delText>c</w:delText>
              </w:r>
            </w:del>
          </w:p>
        </w:tc>
      </w:tr>
      <w:tr w:rsidR="00022151" w:rsidRPr="00695AE6" w14:paraId="454C6534" w14:textId="77777777" w:rsidTr="00022151">
        <w:trPr>
          <w:jc w:val="center"/>
        </w:trPr>
        <w:tc>
          <w:tcPr>
            <w:tcW w:w="710" w:type="dxa"/>
            <w:shd w:val="clear" w:color="auto" w:fill="auto"/>
            <w:vAlign w:val="center"/>
          </w:tcPr>
          <w:p w14:paraId="5A85D565" w14:textId="77777777"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VPD</w:t>
            </w:r>
          </w:p>
        </w:tc>
        <w:tc>
          <w:tcPr>
            <w:tcW w:w="1139" w:type="dxa"/>
            <w:shd w:val="clear" w:color="auto" w:fill="auto"/>
            <w:vAlign w:val="center"/>
          </w:tcPr>
          <w:p w14:paraId="5B587A9A" w14:textId="71B869F1"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2.1521</w:t>
            </w:r>
            <w:del w:id="189" w:author="wcy" w:date="2023-05-29T11:10:00Z">
              <w:r w:rsidRPr="00695AE6" w:rsidDel="00916092">
                <w:rPr>
                  <w:rFonts w:eastAsia="等线" w:cs="Times New Roman"/>
                  <w:color w:val="000000"/>
                  <w:sz w:val="18"/>
                  <w:szCs w:val="15"/>
                </w:rPr>
                <w:delText xml:space="preserve"> </w:delText>
              </w:r>
            </w:del>
            <w:r w:rsidRPr="00695AE6">
              <w:rPr>
                <w:rFonts w:eastAsia="等线" w:cs="Times New Roman"/>
                <w:color w:val="000000"/>
                <w:sz w:val="18"/>
                <w:szCs w:val="15"/>
              </w:rPr>
              <w:t xml:space="preserve"> </w:t>
            </w:r>
            <w:ins w:id="190" w:author="wcy" w:date="2023-05-29T11:08:00Z">
              <w:r w:rsidR="00916092" w:rsidRPr="005473E2">
                <w:rPr>
                  <w:rFonts w:cs="Times New Roman"/>
                  <w:sz w:val="18"/>
                  <w:szCs w:val="18"/>
                  <w:lang w:eastAsia="zh-CN"/>
                </w:rPr>
                <w:t>*</w:t>
              </w:r>
            </w:ins>
            <w:del w:id="191" w:author="wcy" w:date="2023-05-29T11:08:00Z">
              <w:r w:rsidRPr="00695AE6" w:rsidDel="00916092">
                <w:rPr>
                  <w:rFonts w:eastAsia="等线" w:cs="Times New Roman"/>
                  <w:color w:val="000000"/>
                  <w:sz w:val="18"/>
                  <w:szCs w:val="15"/>
                </w:rPr>
                <w:delText>ayerl</w:delText>
              </w:r>
            </w:del>
          </w:p>
        </w:tc>
        <w:tc>
          <w:tcPr>
            <w:tcW w:w="1131" w:type="dxa"/>
            <w:shd w:val="clear" w:color="auto" w:fill="auto"/>
            <w:vAlign w:val="center"/>
          </w:tcPr>
          <w:p w14:paraId="6C6449E6" w14:textId="7EB9C0CE"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2.2211 </w:t>
            </w:r>
            <w:del w:id="192" w:author="wcy" w:date="2023-05-29T11:10:00Z">
              <w:r w:rsidRPr="00695AE6" w:rsidDel="00916092">
                <w:rPr>
                  <w:rFonts w:eastAsia="等线" w:cs="Times New Roman"/>
                  <w:color w:val="000000"/>
                  <w:sz w:val="18"/>
                  <w:szCs w:val="15"/>
                </w:rPr>
                <w:delText xml:space="preserve"> </w:delText>
              </w:r>
            </w:del>
            <w:ins w:id="193" w:author="wcy" w:date="2023-05-29T11:09:00Z">
              <w:r w:rsidR="00916092" w:rsidRPr="005473E2">
                <w:rPr>
                  <w:rFonts w:cs="Times New Roman"/>
                  <w:sz w:val="18"/>
                  <w:szCs w:val="18"/>
                  <w:lang w:eastAsia="zh-CN"/>
                </w:rPr>
                <w:t>*</w:t>
              </w:r>
            </w:ins>
            <w:del w:id="194" w:author="wcy" w:date="2023-05-29T11:09:00Z">
              <w:r w:rsidRPr="00695AE6" w:rsidDel="00916092">
                <w:rPr>
                  <w:rFonts w:eastAsia="等线" w:cs="Times New Roman"/>
                  <w:color w:val="000000"/>
                  <w:sz w:val="18"/>
                  <w:szCs w:val="15"/>
                </w:rPr>
                <w:delText>aye</w:delText>
              </w:r>
            </w:del>
          </w:p>
        </w:tc>
        <w:tc>
          <w:tcPr>
            <w:tcW w:w="1131" w:type="dxa"/>
            <w:shd w:val="clear" w:color="auto" w:fill="auto"/>
            <w:vAlign w:val="center"/>
          </w:tcPr>
          <w:p w14:paraId="5E73E23B" w14:textId="39951961"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2.2651  </w:t>
            </w:r>
            <w:ins w:id="195" w:author="wcy" w:date="2023-05-29T11:09:00Z">
              <w:r w:rsidR="00916092" w:rsidRPr="005473E2">
                <w:rPr>
                  <w:rFonts w:cs="Times New Roman"/>
                  <w:sz w:val="18"/>
                  <w:szCs w:val="18"/>
                  <w:lang w:eastAsia="zh-CN"/>
                </w:rPr>
                <w:t>*</w:t>
              </w:r>
            </w:ins>
            <w:del w:id="196" w:author="wcy" w:date="2023-05-29T11:09:00Z">
              <w:r w:rsidRPr="00695AE6" w:rsidDel="00916092">
                <w:rPr>
                  <w:rFonts w:eastAsia="等线" w:cs="Times New Roman"/>
                  <w:color w:val="000000"/>
                  <w:sz w:val="18"/>
                  <w:szCs w:val="15"/>
                </w:rPr>
                <w:delText>ayer</w:delText>
              </w:r>
            </w:del>
          </w:p>
        </w:tc>
        <w:tc>
          <w:tcPr>
            <w:tcW w:w="1130" w:type="dxa"/>
            <w:shd w:val="clear" w:color="auto" w:fill="auto"/>
            <w:vAlign w:val="center"/>
          </w:tcPr>
          <w:p w14:paraId="1EBADE02" w14:textId="6A2E70B4"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2.3901 </w:t>
            </w:r>
            <w:del w:id="197" w:author="wcy" w:date="2023-05-29T11:10:00Z">
              <w:r w:rsidRPr="00695AE6" w:rsidDel="00916092">
                <w:rPr>
                  <w:rFonts w:eastAsia="等线" w:cs="Times New Roman"/>
                  <w:color w:val="000000"/>
                  <w:sz w:val="18"/>
                  <w:szCs w:val="15"/>
                </w:rPr>
                <w:delText xml:space="preserve"> </w:delText>
              </w:r>
            </w:del>
            <w:ins w:id="198" w:author="wcy" w:date="2023-05-29T11:09:00Z">
              <w:r w:rsidR="00916092" w:rsidRPr="005473E2">
                <w:rPr>
                  <w:rFonts w:cs="Times New Roman"/>
                  <w:sz w:val="18"/>
                  <w:szCs w:val="18"/>
                  <w:lang w:eastAsia="zh-CN"/>
                </w:rPr>
                <w:t>*</w:t>
              </w:r>
            </w:ins>
            <w:del w:id="199" w:author="wcy" w:date="2023-05-29T11:09:00Z">
              <w:r w:rsidRPr="00695AE6" w:rsidDel="00916092">
                <w:rPr>
                  <w:rFonts w:eastAsia="等线" w:cs="Times New Roman"/>
                  <w:color w:val="000000"/>
                  <w:sz w:val="18"/>
                  <w:szCs w:val="15"/>
                </w:rPr>
                <w:delText>ayerl</w:delText>
              </w:r>
            </w:del>
          </w:p>
        </w:tc>
        <w:tc>
          <w:tcPr>
            <w:tcW w:w="1130" w:type="dxa"/>
            <w:shd w:val="clear" w:color="auto" w:fill="auto"/>
            <w:vAlign w:val="center"/>
          </w:tcPr>
          <w:p w14:paraId="01E3ADC6" w14:textId="62AA2729"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2.5201</w:t>
            </w:r>
            <w:del w:id="200" w:author="wcy" w:date="2023-05-29T11:10:00Z">
              <w:r w:rsidRPr="00695AE6" w:rsidDel="00916092">
                <w:rPr>
                  <w:rFonts w:eastAsia="等线" w:cs="Times New Roman"/>
                  <w:color w:val="000000"/>
                  <w:sz w:val="18"/>
                  <w:szCs w:val="15"/>
                </w:rPr>
                <w:delText xml:space="preserve"> </w:delText>
              </w:r>
            </w:del>
            <w:r w:rsidRPr="00695AE6">
              <w:rPr>
                <w:rFonts w:eastAsia="等线" w:cs="Times New Roman"/>
                <w:color w:val="000000"/>
                <w:sz w:val="18"/>
                <w:szCs w:val="15"/>
              </w:rPr>
              <w:t xml:space="preserve"> </w:t>
            </w:r>
            <w:ins w:id="201" w:author="wcy" w:date="2023-05-29T11:09:00Z">
              <w:r w:rsidR="00916092" w:rsidRPr="005473E2">
                <w:rPr>
                  <w:rFonts w:cs="Times New Roman"/>
                  <w:sz w:val="18"/>
                  <w:szCs w:val="18"/>
                  <w:lang w:eastAsia="zh-CN"/>
                </w:rPr>
                <w:t>*</w:t>
              </w:r>
            </w:ins>
            <w:del w:id="202" w:author="wcy" w:date="2023-05-29T11:09:00Z">
              <w:r w:rsidRPr="00695AE6" w:rsidDel="00916092">
                <w:rPr>
                  <w:rFonts w:eastAsia="等线" w:cs="Times New Roman"/>
                  <w:color w:val="000000"/>
                  <w:sz w:val="18"/>
                  <w:szCs w:val="15"/>
                </w:rPr>
                <w:delText>ayer</w:delText>
              </w:r>
            </w:del>
          </w:p>
        </w:tc>
        <w:tc>
          <w:tcPr>
            <w:tcW w:w="1130" w:type="dxa"/>
            <w:shd w:val="clear" w:color="auto" w:fill="auto"/>
            <w:vAlign w:val="center"/>
          </w:tcPr>
          <w:p w14:paraId="168E3D81" w14:textId="2D307403"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2.4421  </w:t>
            </w:r>
            <w:ins w:id="203" w:author="wcy" w:date="2023-05-29T11:09:00Z">
              <w:r w:rsidR="00916092" w:rsidRPr="005473E2">
                <w:rPr>
                  <w:rFonts w:cs="Times New Roman"/>
                  <w:sz w:val="18"/>
                  <w:szCs w:val="18"/>
                  <w:lang w:eastAsia="zh-CN"/>
                </w:rPr>
                <w:t>*</w:t>
              </w:r>
            </w:ins>
            <w:del w:id="204" w:author="wcy" w:date="2023-05-29T11:09:00Z">
              <w:r w:rsidRPr="00695AE6" w:rsidDel="00916092">
                <w:rPr>
                  <w:rFonts w:eastAsia="等线" w:cs="Times New Roman"/>
                  <w:color w:val="000000"/>
                  <w:sz w:val="18"/>
                  <w:szCs w:val="15"/>
                </w:rPr>
                <w:delText>ayerl</w:delText>
              </w:r>
            </w:del>
          </w:p>
        </w:tc>
        <w:tc>
          <w:tcPr>
            <w:tcW w:w="1130" w:type="dxa"/>
            <w:shd w:val="clear" w:color="auto" w:fill="auto"/>
            <w:vAlign w:val="center"/>
          </w:tcPr>
          <w:p w14:paraId="69DA36A9" w14:textId="06FEBA7A"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2.3201 </w:t>
            </w:r>
            <w:del w:id="205" w:author="wcy" w:date="2023-05-29T11:10:00Z">
              <w:r w:rsidRPr="00695AE6" w:rsidDel="00916092">
                <w:rPr>
                  <w:rFonts w:eastAsia="等线" w:cs="Times New Roman"/>
                  <w:color w:val="000000"/>
                  <w:sz w:val="18"/>
                  <w:szCs w:val="15"/>
                </w:rPr>
                <w:delText xml:space="preserve"> </w:delText>
              </w:r>
            </w:del>
            <w:ins w:id="206" w:author="wcy" w:date="2023-05-29T11:08:00Z">
              <w:r w:rsidR="00916092" w:rsidRPr="005473E2">
                <w:rPr>
                  <w:rFonts w:cs="Times New Roman"/>
                  <w:sz w:val="18"/>
                  <w:szCs w:val="18"/>
                  <w:lang w:eastAsia="zh-CN"/>
                </w:rPr>
                <w:t>*</w:t>
              </w:r>
            </w:ins>
            <w:del w:id="207" w:author="wcy" w:date="2023-05-29T11:08:00Z">
              <w:r w:rsidRPr="00695AE6" w:rsidDel="00916092">
                <w:rPr>
                  <w:rFonts w:eastAsia="等线" w:cs="Times New Roman"/>
                  <w:color w:val="000000"/>
                  <w:sz w:val="18"/>
                  <w:szCs w:val="15"/>
                </w:rPr>
                <w:delText>ayer</w:delText>
              </w:r>
            </w:del>
          </w:p>
        </w:tc>
        <w:tc>
          <w:tcPr>
            <w:tcW w:w="1130" w:type="dxa"/>
            <w:shd w:val="clear" w:color="auto" w:fill="auto"/>
            <w:vAlign w:val="center"/>
          </w:tcPr>
          <w:p w14:paraId="736FD618" w14:textId="6E98E20E"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2.0681 </w:t>
            </w:r>
            <w:del w:id="208" w:author="wcy" w:date="2023-05-29T11:10:00Z">
              <w:r w:rsidRPr="00695AE6" w:rsidDel="00916092">
                <w:rPr>
                  <w:rFonts w:eastAsia="等线" w:cs="Times New Roman"/>
                  <w:color w:val="000000"/>
                  <w:sz w:val="18"/>
                  <w:szCs w:val="15"/>
                </w:rPr>
                <w:delText xml:space="preserve"> </w:delText>
              </w:r>
            </w:del>
            <w:ins w:id="209" w:author="wcy" w:date="2023-05-29T11:08:00Z">
              <w:r w:rsidR="00916092" w:rsidRPr="005473E2">
                <w:rPr>
                  <w:rFonts w:cs="Times New Roman"/>
                  <w:sz w:val="18"/>
                  <w:szCs w:val="18"/>
                  <w:lang w:eastAsia="zh-CN"/>
                </w:rPr>
                <w:t>*</w:t>
              </w:r>
            </w:ins>
            <w:del w:id="210" w:author="wcy" w:date="2023-05-29T11:08:00Z">
              <w:r w:rsidRPr="00695AE6" w:rsidDel="00916092">
                <w:rPr>
                  <w:rFonts w:eastAsia="等线" w:cs="Times New Roman"/>
                  <w:color w:val="000000"/>
                  <w:sz w:val="18"/>
                  <w:szCs w:val="15"/>
                </w:rPr>
                <w:delText>ayer</w:delText>
              </w:r>
            </w:del>
          </w:p>
        </w:tc>
        <w:tc>
          <w:tcPr>
            <w:tcW w:w="1130" w:type="dxa"/>
            <w:shd w:val="clear" w:color="auto" w:fill="auto"/>
            <w:vAlign w:val="center"/>
          </w:tcPr>
          <w:p w14:paraId="24755BB8" w14:textId="07938E69"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2.2971</w:t>
            </w:r>
            <w:del w:id="211" w:author="wcy" w:date="2023-05-29T11:10:00Z">
              <w:r w:rsidRPr="00695AE6" w:rsidDel="00916092">
                <w:rPr>
                  <w:rFonts w:eastAsia="等线" w:cs="Times New Roman"/>
                  <w:color w:val="000000"/>
                  <w:sz w:val="18"/>
                  <w:szCs w:val="15"/>
                </w:rPr>
                <w:delText xml:space="preserve"> </w:delText>
              </w:r>
            </w:del>
            <w:r w:rsidRPr="00695AE6">
              <w:rPr>
                <w:rFonts w:eastAsia="等线" w:cs="Times New Roman"/>
                <w:color w:val="000000"/>
                <w:sz w:val="18"/>
                <w:szCs w:val="15"/>
              </w:rPr>
              <w:t xml:space="preserve"> </w:t>
            </w:r>
            <w:ins w:id="212" w:author="wcy" w:date="2023-05-29T11:08:00Z">
              <w:r w:rsidR="00916092" w:rsidRPr="005473E2">
                <w:rPr>
                  <w:rFonts w:cs="Times New Roman"/>
                  <w:sz w:val="18"/>
                  <w:szCs w:val="18"/>
                  <w:lang w:eastAsia="zh-CN"/>
                </w:rPr>
                <w:t>*</w:t>
              </w:r>
            </w:ins>
            <w:del w:id="213" w:author="wcy" w:date="2023-05-29T11:08:00Z">
              <w:r w:rsidRPr="00695AE6" w:rsidDel="00916092">
                <w:rPr>
                  <w:rFonts w:eastAsia="等线" w:cs="Times New Roman"/>
                  <w:color w:val="000000"/>
                  <w:sz w:val="18"/>
                  <w:szCs w:val="15"/>
                </w:rPr>
                <w:delText>ayer</w:delText>
              </w:r>
            </w:del>
          </w:p>
        </w:tc>
      </w:tr>
      <w:tr w:rsidR="00022151" w:rsidRPr="00695AE6" w14:paraId="4F03758A" w14:textId="77777777" w:rsidTr="00022151">
        <w:trPr>
          <w:jc w:val="center"/>
        </w:trPr>
        <w:tc>
          <w:tcPr>
            <w:tcW w:w="710" w:type="dxa"/>
            <w:shd w:val="clear" w:color="auto" w:fill="auto"/>
            <w:vAlign w:val="center"/>
          </w:tcPr>
          <w:p w14:paraId="1ED3610C" w14:textId="77777777"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PAR</w:t>
            </w:r>
          </w:p>
        </w:tc>
        <w:tc>
          <w:tcPr>
            <w:tcW w:w="1139" w:type="dxa"/>
            <w:shd w:val="clear" w:color="auto" w:fill="auto"/>
            <w:vAlign w:val="center"/>
          </w:tcPr>
          <w:p w14:paraId="2E3EC514" w14:textId="0D1D322C"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18.485</w:t>
            </w:r>
            <w:del w:id="214" w:author="wcy" w:date="2023-05-29T11:10:00Z">
              <w:r w:rsidRPr="00695AE6" w:rsidDel="00916092">
                <w:rPr>
                  <w:rFonts w:eastAsia="等线" w:cs="Times New Roman"/>
                  <w:color w:val="000000"/>
                  <w:sz w:val="18"/>
                  <w:szCs w:val="15"/>
                </w:rPr>
                <w:delText xml:space="preserve"> </w:delText>
              </w:r>
            </w:del>
            <w:r w:rsidRPr="00695AE6">
              <w:rPr>
                <w:rFonts w:eastAsia="等线" w:cs="Times New Roman"/>
                <w:color w:val="000000"/>
                <w:sz w:val="18"/>
                <w:szCs w:val="15"/>
              </w:rPr>
              <w:t xml:space="preserve"> </w:t>
            </w:r>
            <w:ins w:id="215" w:author="wcy" w:date="2023-05-29T11:08:00Z">
              <w:r w:rsidR="00916092" w:rsidRPr="005473E2">
                <w:rPr>
                  <w:rFonts w:cs="Times New Roman"/>
                  <w:sz w:val="18"/>
                  <w:szCs w:val="18"/>
                  <w:lang w:eastAsia="zh-CN"/>
                </w:rPr>
                <w:t>*</w:t>
              </w:r>
            </w:ins>
            <w:del w:id="216" w:author="wcy" w:date="2023-05-29T11:08:00Z">
              <w:r w:rsidRPr="00695AE6" w:rsidDel="00916092">
                <w:rPr>
                  <w:rFonts w:eastAsia="等线" w:cs="Times New Roman"/>
                  <w:color w:val="000000"/>
                  <w:sz w:val="18"/>
                  <w:szCs w:val="15"/>
                </w:rPr>
                <w:delText>ayerl</w:delText>
              </w:r>
            </w:del>
          </w:p>
        </w:tc>
        <w:tc>
          <w:tcPr>
            <w:tcW w:w="1131" w:type="dxa"/>
            <w:shd w:val="clear" w:color="auto" w:fill="auto"/>
            <w:vAlign w:val="center"/>
          </w:tcPr>
          <w:p w14:paraId="391B6130" w14:textId="4B62D4EF" w:rsidR="00022151" w:rsidRPr="00695AE6" w:rsidRDefault="00022151" w:rsidP="00022151">
            <w:pPr>
              <w:autoSpaceDE w:val="0"/>
              <w:autoSpaceDN w:val="0"/>
              <w:adjustRightInd w:val="0"/>
              <w:snapToGrid w:val="0"/>
              <w:spacing w:before="0" w:after="0"/>
              <w:jc w:val="center"/>
              <w:rPr>
                <w:rFonts w:cs="Times New Roman" w:hint="eastAsia"/>
                <w:sz w:val="18"/>
                <w:szCs w:val="15"/>
                <w:lang w:eastAsia="zh-CN"/>
              </w:rPr>
            </w:pPr>
            <w:r w:rsidRPr="00695AE6">
              <w:rPr>
                <w:rFonts w:eastAsia="等线" w:cs="Times New Roman"/>
                <w:color w:val="000000"/>
                <w:sz w:val="18"/>
                <w:szCs w:val="15"/>
              </w:rPr>
              <w:t xml:space="preserve">64.460  </w:t>
            </w:r>
            <w:ins w:id="217" w:author="wcy" w:date="2023-05-29T11:08:00Z">
              <w:r w:rsidR="00916092" w:rsidRPr="005473E2">
                <w:rPr>
                  <w:rFonts w:cs="Times New Roman"/>
                  <w:sz w:val="18"/>
                  <w:szCs w:val="18"/>
                  <w:lang w:eastAsia="zh-CN"/>
                </w:rPr>
                <w:t>*</w:t>
              </w:r>
            </w:ins>
            <w:del w:id="218" w:author="wcy" w:date="2023-05-29T11:08: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del w:id="219" w:author="wcy" w:date="2023-05-29T11:08:00Z">
              <w:r w:rsidRPr="00695AE6" w:rsidDel="00916092">
                <w:rPr>
                  <w:rFonts w:eastAsia="等线" w:cs="Times New Roman"/>
                  <w:color w:val="000000"/>
                  <w:sz w:val="18"/>
                  <w:szCs w:val="15"/>
                </w:rPr>
                <w:delText>c</w:delText>
              </w:r>
            </w:del>
          </w:p>
        </w:tc>
        <w:tc>
          <w:tcPr>
            <w:tcW w:w="1131" w:type="dxa"/>
            <w:shd w:val="clear" w:color="auto" w:fill="auto"/>
            <w:vAlign w:val="center"/>
          </w:tcPr>
          <w:p w14:paraId="6A6C4EDE" w14:textId="73FB574A" w:rsidR="00022151" w:rsidRPr="00695AE6" w:rsidRDefault="00022151" w:rsidP="00022151">
            <w:pPr>
              <w:autoSpaceDE w:val="0"/>
              <w:autoSpaceDN w:val="0"/>
              <w:adjustRightInd w:val="0"/>
              <w:snapToGrid w:val="0"/>
              <w:spacing w:before="0" w:after="0"/>
              <w:jc w:val="center"/>
              <w:rPr>
                <w:rFonts w:cs="Times New Roman" w:hint="eastAsia"/>
                <w:sz w:val="18"/>
                <w:szCs w:val="15"/>
                <w:lang w:eastAsia="zh-CN"/>
              </w:rPr>
            </w:pPr>
            <w:r w:rsidRPr="00695AE6">
              <w:rPr>
                <w:rFonts w:eastAsia="等线" w:cs="Times New Roman"/>
                <w:color w:val="000000"/>
                <w:sz w:val="18"/>
                <w:szCs w:val="15"/>
              </w:rPr>
              <w:t xml:space="preserve">213.167 </w:t>
            </w:r>
            <w:ins w:id="220" w:author="wcy" w:date="2023-05-29T11:09:00Z">
              <w:r w:rsidR="00916092" w:rsidRPr="005473E2">
                <w:rPr>
                  <w:rFonts w:cs="Times New Roman"/>
                  <w:sz w:val="18"/>
                  <w:szCs w:val="18"/>
                  <w:lang w:eastAsia="zh-CN"/>
                </w:rPr>
                <w:t>*</w:t>
              </w:r>
            </w:ins>
            <w:del w:id="221" w:author="wcy" w:date="2023-05-29T11:09:00Z">
              <w:r w:rsidRPr="00695AE6" w:rsidDel="00916092">
                <w:rPr>
                  <w:rFonts w:eastAsia="等线" w:cs="Times New Roman"/>
                  <w:color w:val="000000"/>
                  <w:sz w:val="18"/>
                  <w:szCs w:val="15"/>
                </w:rPr>
                <w:delText xml:space="preserve">ayerl </w:delText>
              </w:r>
            </w:del>
            <w:del w:id="222" w:author="wcy" w:date="2023-05-29T11:08:00Z">
              <w:r w:rsidRPr="00695AE6" w:rsidDel="00916092">
                <w:rPr>
                  <w:rFonts w:eastAsia="等线" w:cs="Times New Roman"/>
                  <w:color w:val="000000"/>
                  <w:sz w:val="18"/>
                  <w:szCs w:val="15"/>
                </w:rPr>
                <w:delText>co</w:delText>
              </w:r>
            </w:del>
          </w:p>
        </w:tc>
        <w:tc>
          <w:tcPr>
            <w:tcW w:w="1130" w:type="dxa"/>
            <w:shd w:val="clear" w:color="auto" w:fill="auto"/>
            <w:vAlign w:val="center"/>
          </w:tcPr>
          <w:p w14:paraId="581A9215" w14:textId="1BFC1DF7" w:rsidR="00022151" w:rsidRPr="00695AE6" w:rsidRDefault="00022151" w:rsidP="00022151">
            <w:pPr>
              <w:autoSpaceDE w:val="0"/>
              <w:autoSpaceDN w:val="0"/>
              <w:adjustRightInd w:val="0"/>
              <w:snapToGrid w:val="0"/>
              <w:spacing w:before="0" w:after="0"/>
              <w:jc w:val="center"/>
              <w:rPr>
                <w:rFonts w:cs="Times New Roman" w:hint="eastAsia"/>
                <w:sz w:val="18"/>
                <w:szCs w:val="15"/>
                <w:lang w:eastAsia="zh-CN"/>
              </w:rPr>
            </w:pPr>
            <w:r w:rsidRPr="00695AE6">
              <w:rPr>
                <w:rFonts w:eastAsia="等线" w:cs="Times New Roman"/>
                <w:color w:val="000000"/>
                <w:sz w:val="18"/>
                <w:szCs w:val="15"/>
              </w:rPr>
              <w:t xml:space="preserve">224.682 </w:t>
            </w:r>
            <w:ins w:id="223" w:author="wcy" w:date="2023-05-29T11:09:00Z">
              <w:r w:rsidR="00916092" w:rsidRPr="005473E2">
                <w:rPr>
                  <w:rFonts w:cs="Times New Roman"/>
                  <w:sz w:val="18"/>
                  <w:szCs w:val="18"/>
                  <w:lang w:eastAsia="zh-CN"/>
                </w:rPr>
                <w:t>*</w:t>
              </w:r>
            </w:ins>
            <w:del w:id="224" w:author="wcy" w:date="2023-05-29T11:09: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del w:id="225" w:author="wcy" w:date="2023-05-29T11:08:00Z">
              <w:r w:rsidRPr="00695AE6" w:rsidDel="00916092">
                <w:rPr>
                  <w:rFonts w:eastAsia="等线" w:cs="Times New Roman"/>
                  <w:color w:val="000000"/>
                  <w:sz w:val="18"/>
                  <w:szCs w:val="15"/>
                </w:rPr>
                <w:delText>co</w:delText>
              </w:r>
            </w:del>
          </w:p>
        </w:tc>
        <w:tc>
          <w:tcPr>
            <w:tcW w:w="1130" w:type="dxa"/>
            <w:shd w:val="clear" w:color="auto" w:fill="auto"/>
            <w:vAlign w:val="center"/>
          </w:tcPr>
          <w:p w14:paraId="0E631E00" w14:textId="26A7E849" w:rsidR="00022151" w:rsidRPr="00695AE6" w:rsidRDefault="00022151" w:rsidP="00022151">
            <w:pPr>
              <w:autoSpaceDE w:val="0"/>
              <w:autoSpaceDN w:val="0"/>
              <w:adjustRightInd w:val="0"/>
              <w:snapToGrid w:val="0"/>
              <w:spacing w:before="0" w:after="0"/>
              <w:jc w:val="center"/>
              <w:rPr>
                <w:rFonts w:cs="Times New Roman" w:hint="eastAsia"/>
                <w:sz w:val="18"/>
                <w:szCs w:val="15"/>
                <w:lang w:eastAsia="zh-CN"/>
              </w:rPr>
            </w:pPr>
            <w:r w:rsidRPr="00695AE6">
              <w:rPr>
                <w:rFonts w:eastAsia="等线" w:cs="Times New Roman"/>
                <w:color w:val="000000"/>
                <w:sz w:val="18"/>
                <w:szCs w:val="15"/>
              </w:rPr>
              <w:t xml:space="preserve">410.627 </w:t>
            </w:r>
            <w:ins w:id="226" w:author="wcy" w:date="2023-05-29T11:09:00Z">
              <w:r w:rsidR="00916092" w:rsidRPr="005473E2">
                <w:rPr>
                  <w:rFonts w:cs="Times New Roman"/>
                  <w:sz w:val="18"/>
                  <w:szCs w:val="18"/>
                  <w:lang w:eastAsia="zh-CN"/>
                </w:rPr>
                <w:t>*</w:t>
              </w:r>
            </w:ins>
            <w:del w:id="227" w:author="wcy" w:date="2023-05-29T11:09: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del w:id="228" w:author="wcy" w:date="2023-05-29T11:08:00Z">
              <w:r w:rsidRPr="00695AE6" w:rsidDel="00916092">
                <w:rPr>
                  <w:rFonts w:eastAsia="等线" w:cs="Times New Roman"/>
                  <w:color w:val="000000"/>
                  <w:sz w:val="18"/>
                  <w:szCs w:val="15"/>
                </w:rPr>
                <w:delText>co</w:delText>
              </w:r>
            </w:del>
          </w:p>
        </w:tc>
        <w:tc>
          <w:tcPr>
            <w:tcW w:w="1130" w:type="dxa"/>
            <w:shd w:val="clear" w:color="auto" w:fill="auto"/>
            <w:vAlign w:val="center"/>
          </w:tcPr>
          <w:p w14:paraId="0B82AED5" w14:textId="31E2CFD4" w:rsidR="00022151" w:rsidRPr="00695AE6" w:rsidRDefault="00022151" w:rsidP="00022151">
            <w:pPr>
              <w:autoSpaceDE w:val="0"/>
              <w:autoSpaceDN w:val="0"/>
              <w:adjustRightInd w:val="0"/>
              <w:snapToGrid w:val="0"/>
              <w:spacing w:before="0" w:after="0"/>
              <w:jc w:val="center"/>
              <w:rPr>
                <w:rFonts w:cs="Times New Roman" w:hint="eastAsia"/>
                <w:sz w:val="18"/>
                <w:szCs w:val="15"/>
                <w:lang w:eastAsia="zh-CN"/>
              </w:rPr>
            </w:pPr>
            <w:r w:rsidRPr="00695AE6">
              <w:rPr>
                <w:rFonts w:eastAsia="等线" w:cs="Times New Roman"/>
                <w:color w:val="000000"/>
                <w:sz w:val="18"/>
                <w:szCs w:val="15"/>
              </w:rPr>
              <w:t xml:space="preserve">448.559 </w:t>
            </w:r>
            <w:ins w:id="229" w:author="wcy" w:date="2023-05-29T11:09:00Z">
              <w:r w:rsidR="00916092" w:rsidRPr="005473E2">
                <w:rPr>
                  <w:rFonts w:cs="Times New Roman"/>
                  <w:sz w:val="18"/>
                  <w:szCs w:val="18"/>
                  <w:lang w:eastAsia="zh-CN"/>
                </w:rPr>
                <w:t>*</w:t>
              </w:r>
            </w:ins>
            <w:del w:id="230" w:author="wcy" w:date="2023-05-29T11:09:00Z">
              <w:r w:rsidRPr="00695AE6" w:rsidDel="00916092">
                <w:rPr>
                  <w:rFonts w:eastAsia="等线" w:cs="Times New Roman"/>
                  <w:color w:val="000000"/>
                  <w:sz w:val="18"/>
                  <w:szCs w:val="15"/>
                </w:rPr>
                <w:delText xml:space="preserve">ayerl </w:delText>
              </w:r>
            </w:del>
            <w:del w:id="231" w:author="wcy" w:date="2023-05-29T11:08:00Z">
              <w:r w:rsidRPr="00695AE6" w:rsidDel="00916092">
                <w:rPr>
                  <w:rFonts w:eastAsia="等线" w:cs="Times New Roman"/>
                  <w:color w:val="000000"/>
                  <w:sz w:val="18"/>
                  <w:szCs w:val="15"/>
                </w:rPr>
                <w:delText>co</w:delText>
              </w:r>
            </w:del>
          </w:p>
        </w:tc>
        <w:tc>
          <w:tcPr>
            <w:tcW w:w="1130" w:type="dxa"/>
            <w:shd w:val="clear" w:color="auto" w:fill="auto"/>
            <w:vAlign w:val="center"/>
          </w:tcPr>
          <w:p w14:paraId="2F79EA23" w14:textId="1C847EB4" w:rsidR="00022151" w:rsidRPr="00695AE6" w:rsidRDefault="00022151" w:rsidP="00022151">
            <w:pPr>
              <w:autoSpaceDE w:val="0"/>
              <w:autoSpaceDN w:val="0"/>
              <w:adjustRightInd w:val="0"/>
              <w:snapToGrid w:val="0"/>
              <w:spacing w:before="0" w:after="0"/>
              <w:jc w:val="center"/>
              <w:rPr>
                <w:rFonts w:cs="Times New Roman" w:hint="eastAsia"/>
                <w:sz w:val="18"/>
                <w:szCs w:val="15"/>
                <w:lang w:eastAsia="zh-CN"/>
              </w:rPr>
            </w:pPr>
            <w:r w:rsidRPr="00695AE6">
              <w:rPr>
                <w:rFonts w:eastAsia="等线" w:cs="Times New Roman"/>
                <w:color w:val="000000"/>
                <w:sz w:val="18"/>
                <w:szCs w:val="15"/>
              </w:rPr>
              <w:t>784.654</w:t>
            </w:r>
            <w:ins w:id="232" w:author="wcy" w:date="2023-05-29T11:10:00Z">
              <w:r w:rsidR="00916092">
                <w:rPr>
                  <w:rFonts w:eastAsia="等线" w:cs="Times New Roman" w:hint="eastAsia"/>
                  <w:color w:val="000000"/>
                  <w:sz w:val="18"/>
                  <w:szCs w:val="15"/>
                  <w:lang w:eastAsia="zh-CN"/>
                </w:rPr>
                <w:t xml:space="preserve"> </w:t>
              </w:r>
              <w:r w:rsidR="00916092" w:rsidRPr="005473E2">
                <w:rPr>
                  <w:rFonts w:cs="Times New Roman"/>
                  <w:sz w:val="18"/>
                  <w:szCs w:val="18"/>
                  <w:lang w:eastAsia="zh-CN"/>
                </w:rPr>
                <w:t>*</w:t>
              </w:r>
            </w:ins>
            <w:r w:rsidRPr="00695AE6">
              <w:rPr>
                <w:rFonts w:eastAsia="等线" w:cs="Times New Roman"/>
                <w:color w:val="000000"/>
                <w:sz w:val="18"/>
                <w:szCs w:val="15"/>
              </w:rPr>
              <w:t xml:space="preserve"> </w:t>
            </w:r>
            <w:del w:id="233" w:author="wcy" w:date="2023-05-29T11:08:00Z">
              <w:r w:rsidRPr="00695AE6" w:rsidDel="00916092">
                <w:rPr>
                  <w:rFonts w:eastAsia="等线" w:cs="Times New Roman"/>
                  <w:color w:val="000000"/>
                  <w:sz w:val="18"/>
                  <w:szCs w:val="15"/>
                </w:rPr>
                <w:delText>ayerl co</w:delText>
              </w:r>
            </w:del>
          </w:p>
        </w:tc>
        <w:tc>
          <w:tcPr>
            <w:tcW w:w="1130" w:type="dxa"/>
            <w:shd w:val="clear" w:color="auto" w:fill="auto"/>
            <w:vAlign w:val="center"/>
          </w:tcPr>
          <w:p w14:paraId="73180280" w14:textId="7FE2B2FD" w:rsidR="00022151" w:rsidRPr="00695AE6" w:rsidRDefault="00022151" w:rsidP="00022151">
            <w:pPr>
              <w:autoSpaceDE w:val="0"/>
              <w:autoSpaceDN w:val="0"/>
              <w:adjustRightInd w:val="0"/>
              <w:snapToGrid w:val="0"/>
              <w:spacing w:before="0" w:after="0"/>
              <w:jc w:val="center"/>
              <w:rPr>
                <w:rFonts w:cs="Times New Roman" w:hint="eastAsia"/>
                <w:sz w:val="18"/>
                <w:szCs w:val="15"/>
                <w:lang w:eastAsia="zh-CN"/>
              </w:rPr>
            </w:pPr>
            <w:r w:rsidRPr="00695AE6">
              <w:rPr>
                <w:rFonts w:eastAsia="等线" w:cs="Times New Roman"/>
                <w:color w:val="000000"/>
                <w:sz w:val="18"/>
                <w:szCs w:val="15"/>
              </w:rPr>
              <w:t xml:space="preserve">836.806 </w:t>
            </w:r>
            <w:ins w:id="234" w:author="wcy" w:date="2023-05-29T11:08:00Z">
              <w:r w:rsidR="00916092" w:rsidRPr="005473E2">
                <w:rPr>
                  <w:rFonts w:cs="Times New Roman"/>
                  <w:sz w:val="18"/>
                  <w:szCs w:val="18"/>
                  <w:lang w:eastAsia="zh-CN"/>
                </w:rPr>
                <w:t>*</w:t>
              </w:r>
            </w:ins>
            <w:del w:id="235" w:author="wcy" w:date="2023-05-29T11:08:00Z">
              <w:r w:rsidRPr="00695AE6" w:rsidDel="00916092">
                <w:rPr>
                  <w:rFonts w:eastAsia="等线" w:cs="Times New Roman"/>
                  <w:color w:val="000000"/>
                  <w:sz w:val="18"/>
                  <w:szCs w:val="15"/>
                </w:rPr>
                <w:delText>ayerl</w:delText>
              </w:r>
            </w:del>
            <w:r w:rsidRPr="00695AE6">
              <w:rPr>
                <w:rFonts w:eastAsia="等线" w:cs="Times New Roman"/>
                <w:color w:val="000000"/>
                <w:sz w:val="18"/>
                <w:szCs w:val="15"/>
              </w:rPr>
              <w:t xml:space="preserve"> </w:t>
            </w:r>
            <w:del w:id="236" w:author="wcy" w:date="2023-05-29T11:08:00Z">
              <w:r w:rsidRPr="00695AE6" w:rsidDel="00916092">
                <w:rPr>
                  <w:rFonts w:eastAsia="等线" w:cs="Times New Roman"/>
                  <w:color w:val="000000"/>
                  <w:sz w:val="18"/>
                  <w:szCs w:val="15"/>
                </w:rPr>
                <w:delText>c</w:delText>
              </w:r>
            </w:del>
          </w:p>
        </w:tc>
        <w:tc>
          <w:tcPr>
            <w:tcW w:w="1130" w:type="dxa"/>
            <w:shd w:val="clear" w:color="auto" w:fill="auto"/>
            <w:vAlign w:val="center"/>
          </w:tcPr>
          <w:p w14:paraId="7B24D4C5" w14:textId="1F80309D" w:rsidR="00022151" w:rsidRPr="00695AE6" w:rsidRDefault="00022151" w:rsidP="00022151">
            <w:pPr>
              <w:autoSpaceDE w:val="0"/>
              <w:autoSpaceDN w:val="0"/>
              <w:adjustRightInd w:val="0"/>
              <w:snapToGrid w:val="0"/>
              <w:spacing w:before="0" w:after="0"/>
              <w:jc w:val="center"/>
              <w:rPr>
                <w:rFonts w:cs="Times New Roman"/>
                <w:sz w:val="18"/>
                <w:szCs w:val="15"/>
                <w:lang w:eastAsia="zh-CN"/>
              </w:rPr>
            </w:pPr>
            <w:r w:rsidRPr="00695AE6">
              <w:rPr>
                <w:rFonts w:eastAsia="等线" w:cs="Times New Roman"/>
                <w:color w:val="000000"/>
                <w:sz w:val="18"/>
                <w:szCs w:val="15"/>
              </w:rPr>
              <w:t xml:space="preserve">375.180 </w:t>
            </w:r>
            <w:ins w:id="237" w:author="wcy" w:date="2023-05-29T11:08:00Z">
              <w:r w:rsidR="00916092" w:rsidRPr="005473E2">
                <w:rPr>
                  <w:rFonts w:cs="Times New Roman"/>
                  <w:sz w:val="18"/>
                  <w:szCs w:val="18"/>
                  <w:lang w:eastAsia="zh-CN"/>
                </w:rPr>
                <w:t>*</w:t>
              </w:r>
            </w:ins>
            <w:del w:id="238" w:author="wcy" w:date="2023-05-29T11:08:00Z">
              <w:r w:rsidRPr="00695AE6" w:rsidDel="00916092">
                <w:rPr>
                  <w:rFonts w:eastAsia="等线" w:cs="Times New Roman"/>
                  <w:color w:val="000000"/>
                  <w:sz w:val="18"/>
                  <w:szCs w:val="15"/>
                </w:rPr>
                <w:delText>ayerl c</w:delText>
              </w:r>
            </w:del>
          </w:p>
        </w:tc>
      </w:tr>
    </w:tbl>
    <w:p w14:paraId="52C0FF3B" w14:textId="77777777" w:rsidR="00022151" w:rsidRPr="00695AE6" w:rsidRDefault="00022151" w:rsidP="00022151">
      <w:pPr>
        <w:pStyle w:val="MDPI43tablefooter"/>
        <w:spacing w:after="240"/>
        <w:rPr>
          <w:rFonts w:ascii="Times New Roman" w:hAnsi="Times New Roman" w:cs="Times New Roman"/>
        </w:rPr>
      </w:pPr>
      <w:r w:rsidRPr="00695AE6">
        <w:rPr>
          <w:rFonts w:ascii="Times New Roman" w:hAnsi="Times New Roman" w:cs="Times New Roman"/>
        </w:rPr>
        <w:t xml:space="preserve">Note: </w:t>
      </w:r>
      <w:proofErr w:type="spellStart"/>
      <w:r w:rsidRPr="00695AE6">
        <w:rPr>
          <w:rFonts w:ascii="Times New Roman" w:hAnsi="Times New Roman" w:cs="Times New Roman"/>
        </w:rPr>
        <w:t>Pn</w:t>
      </w:r>
      <w:proofErr w:type="spellEnd"/>
      <w:r w:rsidRPr="00695AE6">
        <w:rPr>
          <w:rFonts w:ascii="Times New Roman" w:hAnsi="Times New Roman" w:cs="Times New Roman"/>
        </w:rPr>
        <w:t xml:space="preserve"> refers to net photosynthetic rate, </w:t>
      </w:r>
      <w:proofErr w:type="spellStart"/>
      <w:r w:rsidRPr="00695AE6">
        <w:rPr>
          <w:rFonts w:ascii="Times New Roman" w:hAnsi="Times New Roman" w:cs="Times New Roman"/>
          <w:lang w:eastAsia="zh-CN"/>
        </w:rPr>
        <w:t>g</w:t>
      </w:r>
      <w:r w:rsidRPr="00695AE6">
        <w:rPr>
          <w:rFonts w:ascii="Times New Roman" w:hAnsi="Times New Roman" w:cs="Times New Roman"/>
        </w:rPr>
        <w:t>s</w:t>
      </w:r>
      <w:proofErr w:type="spellEnd"/>
      <w:r w:rsidRPr="00695AE6">
        <w:rPr>
          <w:rFonts w:ascii="Times New Roman" w:hAnsi="Times New Roman" w:cs="Times New Roman"/>
        </w:rPr>
        <w:t xml:space="preserve"> refers to </w:t>
      </w:r>
      <w:proofErr w:type="spellStart"/>
      <w:r w:rsidRPr="00695AE6">
        <w:rPr>
          <w:rFonts w:ascii="Times New Roman" w:hAnsi="Times New Roman" w:cs="Times New Roman"/>
        </w:rPr>
        <w:t>stomatal</w:t>
      </w:r>
      <w:proofErr w:type="spellEnd"/>
      <w:r w:rsidRPr="00695AE6">
        <w:rPr>
          <w:rFonts w:ascii="Times New Roman" w:hAnsi="Times New Roman" w:cs="Times New Roman"/>
        </w:rPr>
        <w:t xml:space="preserve"> conductance, Tr refers to transpir</w:t>
      </w:r>
      <w:r w:rsidRPr="00695AE6">
        <w:rPr>
          <w:rFonts w:ascii="Times New Roman" w:hAnsi="Times New Roman" w:cs="Times New Roman"/>
        </w:rPr>
        <w:t>a</w:t>
      </w:r>
      <w:r w:rsidRPr="00695AE6">
        <w:rPr>
          <w:rFonts w:ascii="Times New Roman" w:hAnsi="Times New Roman" w:cs="Times New Roman"/>
        </w:rPr>
        <w:t>tion rate, Ci refers to intercellular CO</w:t>
      </w:r>
      <w:r w:rsidRPr="00695AE6">
        <w:rPr>
          <w:rFonts w:ascii="Times New Roman" w:hAnsi="Times New Roman" w:cs="Times New Roman"/>
          <w:vertAlign w:val="subscript"/>
        </w:rPr>
        <w:t>2</w:t>
      </w:r>
      <w:r w:rsidRPr="00695AE6">
        <w:rPr>
          <w:rFonts w:ascii="Times New Roman" w:hAnsi="Times New Roman" w:cs="Times New Roman"/>
        </w:rPr>
        <w:t xml:space="preserve"> concentration, Ls refers to stomatal restriction value, SLA refers to specific leaf area, Ta refers to air temperature, and PAR refers to Photosynthetically active radiation. Mean, Std., Max. </w:t>
      </w:r>
      <w:proofErr w:type="gramStart"/>
      <w:r w:rsidRPr="00695AE6">
        <w:rPr>
          <w:rFonts w:ascii="Times New Roman" w:hAnsi="Times New Roman" w:cs="Times New Roman"/>
        </w:rPr>
        <w:t>and</w:t>
      </w:r>
      <w:proofErr w:type="gramEnd"/>
      <w:r w:rsidRPr="00695AE6">
        <w:rPr>
          <w:rFonts w:ascii="Times New Roman" w:hAnsi="Times New Roman" w:cs="Times New Roman"/>
        </w:rPr>
        <w:t xml:space="preserve"> Min. represent the mean value, standard deviation, maximum value and minimum value respectively</w:t>
      </w:r>
      <w:r w:rsidRPr="00695AE6">
        <w:rPr>
          <w:rFonts w:ascii="Times New Roman" w:hAnsi="Times New Roman" w:cs="Times New Roman"/>
          <w:lang w:eastAsia="zh-CN"/>
        </w:rPr>
        <w:t>, * means P&lt;0.01</w:t>
      </w:r>
      <w:r w:rsidRPr="00695AE6">
        <w:rPr>
          <w:rFonts w:ascii="Times New Roman" w:hAnsi="Times New Roman" w:cs="Times New Roman"/>
        </w:rPr>
        <w:t>.</w:t>
      </w:r>
    </w:p>
    <w:p w14:paraId="1ED66497" w14:textId="77777777" w:rsidR="00AB6666" w:rsidRPr="00695AE6" w:rsidRDefault="00AB6666" w:rsidP="00AB6666">
      <w:pPr>
        <w:pStyle w:val="MDPI52figure"/>
        <w:ind w:left="2608"/>
        <w:jc w:val="left"/>
        <w:rPr>
          <w:rFonts w:ascii="Times New Roman" w:hAnsi="Times New Roman"/>
        </w:rPr>
      </w:pPr>
      <w:r w:rsidRPr="00695AE6">
        <w:rPr>
          <w:rFonts w:ascii="Times New Roman" w:hAnsi="Times New Roman"/>
          <w:noProof/>
          <w:lang w:eastAsia="zh-CN" w:bidi="ar-SA"/>
        </w:rPr>
        <w:lastRenderedPageBreak/>
        <w:drawing>
          <wp:inline distT="0" distB="0" distL="0" distR="0" wp14:anchorId="53CB45CB" wp14:editId="38416965">
            <wp:extent cx="2754000" cy="3907506"/>
            <wp:effectExtent l="0" t="0" r="8255" b="0"/>
            <wp:docPr id="5" name="图片 5" descr="E:\文章作图\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文章作图\Fig.2.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54000" cy="3907506"/>
                    </a:xfrm>
                    <a:prstGeom prst="rect">
                      <a:avLst/>
                    </a:prstGeom>
                    <a:noFill/>
                    <a:ln>
                      <a:noFill/>
                    </a:ln>
                  </pic:spPr>
                </pic:pic>
              </a:graphicData>
            </a:graphic>
          </wp:inline>
        </w:drawing>
      </w:r>
    </w:p>
    <w:p w14:paraId="21DDC495" w14:textId="1C8DBF6D" w:rsidR="00AB6666" w:rsidRPr="00695AE6" w:rsidRDefault="00AB6666" w:rsidP="00AB6666">
      <w:pPr>
        <w:pStyle w:val="MDPI51figurecaption"/>
        <w:rPr>
          <w:rFonts w:ascii="Times New Roman" w:hAnsi="Times New Roman"/>
          <w:i/>
        </w:rPr>
      </w:pPr>
      <w:proofErr w:type="gramStart"/>
      <w:r w:rsidRPr="00695AE6">
        <w:rPr>
          <w:rStyle w:val="apple-converted-space"/>
          <w:rFonts w:ascii="Times New Roman" w:hAnsi="Times New Roman"/>
          <w:b/>
          <w:szCs w:val="24"/>
        </w:rPr>
        <w:t>Figure 2.</w:t>
      </w:r>
      <w:proofErr w:type="gramEnd"/>
      <w:r w:rsidRPr="00695AE6">
        <w:rPr>
          <w:rStyle w:val="apple-converted-space"/>
          <w:rFonts w:ascii="Times New Roman" w:hAnsi="Times New Roman"/>
          <w:b/>
          <w:szCs w:val="24"/>
        </w:rPr>
        <w:t xml:space="preserve"> Distribution of photosynthesis measurement positions in canopy of </w:t>
      </w:r>
      <w:proofErr w:type="spellStart"/>
      <w:r w:rsidRPr="00695AE6">
        <w:rPr>
          <w:rFonts w:ascii="Times New Roman" w:hAnsi="Times New Roman"/>
          <w:i/>
        </w:rPr>
        <w:t>Larix</w:t>
      </w:r>
      <w:proofErr w:type="spellEnd"/>
      <w:r w:rsidRPr="00695AE6">
        <w:rPr>
          <w:rFonts w:ascii="Times New Roman" w:hAnsi="Times New Roman"/>
          <w:i/>
        </w:rPr>
        <w:t xml:space="preserve"> </w:t>
      </w:r>
      <w:proofErr w:type="spellStart"/>
      <w:r w:rsidRPr="00695AE6">
        <w:rPr>
          <w:rFonts w:ascii="Times New Roman" w:hAnsi="Times New Roman"/>
          <w:i/>
        </w:rPr>
        <w:t>kaempferi</w:t>
      </w:r>
      <w:proofErr w:type="spellEnd"/>
      <w:r w:rsidRPr="00695AE6">
        <w:rPr>
          <w:rFonts w:ascii="Times New Roman" w:hAnsi="Times New Roman"/>
          <w:i/>
        </w:rPr>
        <w:t>.</w:t>
      </w:r>
    </w:p>
    <w:p w14:paraId="111F8CC8" w14:textId="77777777" w:rsidR="00A50879" w:rsidRPr="00695AE6" w:rsidRDefault="00B56F14" w:rsidP="00B56F14">
      <w:pPr>
        <w:pStyle w:val="MDPI22heading2"/>
        <w:spacing w:before="240"/>
        <w:rPr>
          <w:rFonts w:ascii="Times New Roman" w:eastAsiaTheme="minorEastAsia" w:hAnsi="Times New Roman"/>
        </w:rPr>
      </w:pPr>
      <w:r w:rsidRPr="00695AE6">
        <w:rPr>
          <w:rFonts w:ascii="Times New Roman" w:hAnsi="Times New Roman"/>
        </w:rPr>
        <w:t xml:space="preserve">2.4. </w:t>
      </w:r>
      <w:r w:rsidR="00A50879" w:rsidRPr="00695AE6">
        <w:rPr>
          <w:rFonts w:ascii="Times New Roman" w:eastAsiaTheme="minorEastAsia" w:hAnsi="Times New Roman"/>
        </w:rPr>
        <w:t>Photosynthetic light-response curve measurement</w:t>
      </w:r>
    </w:p>
    <w:p w14:paraId="02688BBC" w14:textId="0005F49D" w:rsidR="00A50879" w:rsidRPr="00695AE6" w:rsidRDefault="00A50879" w:rsidP="00B56F14">
      <w:pPr>
        <w:pStyle w:val="MDPI31text"/>
        <w:rPr>
          <w:rFonts w:ascii="Times New Roman" w:hAnsi="Times New Roman"/>
        </w:rPr>
      </w:pPr>
      <w:r w:rsidRPr="00695AE6">
        <w:rPr>
          <w:rFonts w:ascii="Times New Roman" w:hAnsi="Times New Roman"/>
        </w:rPr>
        <w:t>Photosynthetic light-response curves (</w:t>
      </w:r>
      <w:r w:rsidRPr="00695AE6">
        <w:rPr>
          <w:rFonts w:ascii="Times New Roman" w:hAnsi="Times New Roman"/>
          <w:shd w:val="clear" w:color="auto" w:fill="FFFFFF"/>
        </w:rPr>
        <w:t>LRCs</w:t>
      </w:r>
      <w:r w:rsidRPr="00695AE6">
        <w:rPr>
          <w:rFonts w:ascii="Times New Roman" w:hAnsi="Times New Roman"/>
        </w:rPr>
        <w:t xml:space="preserve">) of selected </w:t>
      </w:r>
      <w:r w:rsidRPr="00695AE6">
        <w:rPr>
          <w:rFonts w:ascii="Times New Roman" w:hAnsi="Times New Roman"/>
          <w:shd w:val="clear" w:color="auto" w:fill="FFFFFF"/>
        </w:rPr>
        <w:t>fully elongated needles</w:t>
      </w:r>
      <w:r w:rsidRPr="00695AE6">
        <w:rPr>
          <w:rFonts w:ascii="Times New Roman" w:hAnsi="Times New Roman"/>
        </w:rPr>
        <w:t xml:space="preserve"> were d</w:t>
      </w:r>
      <w:r w:rsidRPr="00695AE6">
        <w:rPr>
          <w:rFonts w:ascii="Times New Roman" w:hAnsi="Times New Roman"/>
        </w:rPr>
        <w:t>e</w:t>
      </w:r>
      <w:r w:rsidRPr="00695AE6">
        <w:rPr>
          <w:rFonts w:ascii="Times New Roman" w:hAnsi="Times New Roman"/>
        </w:rPr>
        <w:t>termined using a portable photosynthesis system (Li-6400XT; LI-COR, Inc., Li</w:t>
      </w:r>
      <w:r w:rsidRPr="00695AE6">
        <w:rPr>
          <w:rFonts w:ascii="Times New Roman" w:hAnsi="Times New Roman"/>
        </w:rPr>
        <w:t>n</w:t>
      </w:r>
      <w:r w:rsidRPr="00695AE6">
        <w:rPr>
          <w:rFonts w:ascii="Times New Roman" w:hAnsi="Times New Roman"/>
        </w:rPr>
        <w:t>coln, NE, USA). The coniferous cluster</w:t>
      </w:r>
      <w:r w:rsidRPr="00695AE6">
        <w:rPr>
          <w:rFonts w:ascii="Times New Roman" w:eastAsia="宋体" w:hAnsi="Times New Roman"/>
          <w:kern w:val="2"/>
          <w:lang w:eastAsia="zh-CN"/>
        </w:rPr>
        <w:t xml:space="preserve"> sample </w:t>
      </w:r>
      <w:r w:rsidRPr="00695AE6">
        <w:rPr>
          <w:rFonts w:ascii="Times New Roman" w:hAnsi="Times New Roman"/>
        </w:rPr>
        <w:t>was acclimated for 20 min at a CO</w:t>
      </w:r>
      <w:r w:rsidRPr="00695AE6">
        <w:rPr>
          <w:rFonts w:ascii="Times New Roman" w:hAnsi="Times New Roman"/>
          <w:vertAlign w:val="subscript"/>
        </w:rPr>
        <w:t>2</w:t>
      </w:r>
      <w:r w:rsidRPr="00695AE6">
        <w:rPr>
          <w:rFonts w:ascii="Times New Roman" w:hAnsi="Times New Roman"/>
        </w:rPr>
        <w:t xml:space="preserve"> concentration of 3</w:t>
      </w:r>
      <w:r w:rsidRPr="00695AE6">
        <w:rPr>
          <w:rFonts w:ascii="Times New Roman" w:hAnsi="Times New Roman"/>
          <w:lang w:eastAsia="zh-CN"/>
        </w:rPr>
        <w:t>8</w:t>
      </w:r>
      <w:r w:rsidRPr="00695AE6">
        <w:rPr>
          <w:rFonts w:ascii="Times New Roman" w:hAnsi="Times New Roman"/>
        </w:rPr>
        <w:t>0 mol·m</w:t>
      </w:r>
      <w:r w:rsidR="00B56F14" w:rsidRPr="00695AE6">
        <w:rPr>
          <w:rFonts w:ascii="Times New Roman" w:hAnsi="Times New Roman"/>
          <w:vertAlign w:val="superscript"/>
        </w:rPr>
        <w:t>−2</w:t>
      </w:r>
      <w:r w:rsidRPr="00695AE6">
        <w:rPr>
          <w:rFonts w:ascii="Times New Roman" w:hAnsi="Times New Roman"/>
        </w:rPr>
        <w:t>·s</w:t>
      </w:r>
      <w:r w:rsidR="00B56F14" w:rsidRPr="00695AE6">
        <w:rPr>
          <w:rFonts w:ascii="Times New Roman" w:hAnsi="Times New Roman"/>
          <w:vertAlign w:val="superscript"/>
        </w:rPr>
        <w:t>−1</w:t>
      </w:r>
      <w:r w:rsidRPr="00695AE6">
        <w:rPr>
          <w:rFonts w:ascii="Times New Roman" w:hAnsi="Times New Roman"/>
        </w:rPr>
        <w:t>, which is close to the actual concentration around coniferous trees. A CO</w:t>
      </w:r>
      <w:r w:rsidRPr="00695AE6">
        <w:rPr>
          <w:rFonts w:ascii="Times New Roman" w:hAnsi="Times New Roman"/>
          <w:vertAlign w:val="subscript"/>
        </w:rPr>
        <w:t>2</w:t>
      </w:r>
      <w:r w:rsidRPr="00695AE6">
        <w:rPr>
          <w:rFonts w:ascii="Times New Roman" w:hAnsi="Times New Roman"/>
        </w:rPr>
        <w:t xml:space="preserve"> mixer (Li-6400-01) was used to maintain a stable CO</w:t>
      </w:r>
      <w:r w:rsidRPr="00695AE6">
        <w:rPr>
          <w:rFonts w:ascii="Times New Roman" w:hAnsi="Times New Roman"/>
          <w:vertAlign w:val="subscript"/>
        </w:rPr>
        <w:t>2</w:t>
      </w:r>
      <w:r w:rsidRPr="00695AE6">
        <w:rPr>
          <w:rFonts w:ascii="Times New Roman" w:hAnsi="Times New Roman"/>
        </w:rPr>
        <w:t xml:space="preserve"> supply in the chamber. In our previous research,</w:t>
      </w:r>
      <w:r w:rsidR="00787AAE" w:rsidRPr="00695AE6">
        <w:rPr>
          <w:rFonts w:ascii="Times New Roman" w:hAnsi="Times New Roman"/>
        </w:rPr>
        <w:t xml:space="preserve"> we demonstrated that different vertical positions of the larch canopy stabilize when photosy</w:t>
      </w:r>
      <w:r w:rsidR="00787AAE" w:rsidRPr="00695AE6">
        <w:rPr>
          <w:rFonts w:ascii="Times New Roman" w:hAnsi="Times New Roman"/>
        </w:rPr>
        <w:t>n</w:t>
      </w:r>
      <w:r w:rsidR="00787AAE" w:rsidRPr="00695AE6">
        <w:rPr>
          <w:rFonts w:ascii="Times New Roman" w:hAnsi="Times New Roman"/>
        </w:rPr>
        <w:t>thetically active radiation (PAR) is 1400 mol·m</w:t>
      </w:r>
      <w:r w:rsidR="00B56F14" w:rsidRPr="00695AE6">
        <w:rPr>
          <w:rFonts w:ascii="Times New Roman" w:hAnsi="Times New Roman"/>
          <w:vertAlign w:val="superscript"/>
        </w:rPr>
        <w:t>−2</w:t>
      </w:r>
      <w:r w:rsidR="00787AAE" w:rsidRPr="00695AE6">
        <w:rPr>
          <w:rFonts w:ascii="Times New Roman" w:hAnsi="Times New Roman"/>
        </w:rPr>
        <w:t>·s</w:t>
      </w:r>
      <w:r w:rsidR="00B56F14" w:rsidRPr="00695AE6">
        <w:rPr>
          <w:rFonts w:ascii="Times New Roman" w:hAnsi="Times New Roman"/>
          <w:vertAlign w:val="superscript"/>
        </w:rPr>
        <w:t>−1</w:t>
      </w:r>
      <w:r w:rsidRPr="00695AE6">
        <w:rPr>
          <w:rFonts w:ascii="Times New Roman" w:hAnsi="Times New Roman"/>
        </w:rPr>
        <w:t>. Therefore, all coniferous clusters were i</w:t>
      </w:r>
      <w:r w:rsidRPr="00695AE6">
        <w:rPr>
          <w:rFonts w:ascii="Times New Roman" w:hAnsi="Times New Roman"/>
        </w:rPr>
        <w:t>n</w:t>
      </w:r>
      <w:r w:rsidRPr="00695AE6">
        <w:rPr>
          <w:rFonts w:ascii="Times New Roman" w:hAnsi="Times New Roman"/>
        </w:rPr>
        <w:t>duced with 1400 mol·m</w:t>
      </w:r>
      <w:r w:rsidR="00B56F14" w:rsidRPr="00695AE6">
        <w:rPr>
          <w:rFonts w:ascii="Times New Roman" w:hAnsi="Times New Roman"/>
          <w:vertAlign w:val="superscript"/>
        </w:rPr>
        <w:t>−2</w:t>
      </w:r>
      <w:r w:rsidRPr="00695AE6">
        <w:rPr>
          <w:rFonts w:ascii="Times New Roman" w:hAnsi="Times New Roman"/>
        </w:rPr>
        <w:t>·s</w:t>
      </w:r>
      <w:r w:rsidR="00B56F14" w:rsidRPr="00695AE6">
        <w:rPr>
          <w:rFonts w:ascii="Times New Roman" w:hAnsi="Times New Roman"/>
          <w:vertAlign w:val="superscript"/>
        </w:rPr>
        <w:t>−1</w:t>
      </w:r>
      <w:r w:rsidRPr="00695AE6">
        <w:rPr>
          <w:rFonts w:ascii="Times New Roman" w:hAnsi="Times New Roman"/>
        </w:rPr>
        <w:t xml:space="preserve"> radiation for at least 10 min to ensure that the potential photosynthetic capacity of all needle clusters could be activated. The coniferous cluster set </w:t>
      </w:r>
      <w:r w:rsidRPr="00695AE6">
        <w:rPr>
          <w:rFonts w:ascii="Times New Roman" w:eastAsia="宋体" w:hAnsi="Times New Roman"/>
          <w:kern w:val="2"/>
          <w:lang w:eastAsia="zh-CN"/>
        </w:rPr>
        <w:t xml:space="preserve">was allowed </w:t>
      </w:r>
      <w:r w:rsidRPr="00695AE6">
        <w:rPr>
          <w:rFonts w:ascii="Times New Roman" w:hAnsi="Times New Roman"/>
        </w:rPr>
        <w:t>to equilibrate for at least 2 min before measurement</w:t>
      </w:r>
      <w:r w:rsidRPr="00695AE6">
        <w:rPr>
          <w:rFonts w:ascii="Times New Roman" w:eastAsia="宋体" w:hAnsi="Times New Roman"/>
          <w:kern w:val="2"/>
          <w:lang w:eastAsia="zh-CN"/>
        </w:rPr>
        <w:t>s.</w:t>
      </w:r>
      <w:r w:rsidRPr="00695AE6">
        <w:rPr>
          <w:rFonts w:ascii="Times New Roman" w:hAnsi="Times New Roman"/>
        </w:rPr>
        <w:t xml:space="preserve"> To avoid the influence of photosynthetic ‘midday depression’ on the measurement results, the determination time was selected between 8:30 AM and 12:30 PM on sunny days</w:t>
      </w:r>
      <w:r w:rsidRPr="00695AE6">
        <w:rPr>
          <w:rFonts w:ascii="Times New Roman" w:hAnsi="Times New Roman"/>
          <w:lang w:eastAsia="zh-CN"/>
        </w:rPr>
        <w:t>, using a liquefied CO</w:t>
      </w:r>
      <w:r w:rsidRPr="00695AE6">
        <w:rPr>
          <w:rFonts w:ascii="Times New Roman" w:hAnsi="Times New Roman"/>
          <w:vertAlign w:val="subscript"/>
          <w:lang w:eastAsia="zh-CN"/>
        </w:rPr>
        <w:t>2</w:t>
      </w:r>
      <w:r w:rsidRPr="00695AE6">
        <w:rPr>
          <w:rFonts w:ascii="Times New Roman" w:hAnsi="Times New Roman"/>
          <w:lang w:eastAsia="zh-CN"/>
        </w:rPr>
        <w:t xml:space="preserve"> cylinder as the gas source, the CO</w:t>
      </w:r>
      <w:r w:rsidRPr="00695AE6">
        <w:rPr>
          <w:rFonts w:ascii="Times New Roman" w:hAnsi="Times New Roman"/>
          <w:vertAlign w:val="subscript"/>
          <w:lang w:eastAsia="zh-CN"/>
        </w:rPr>
        <w:t>2</w:t>
      </w:r>
      <w:r w:rsidRPr="00695AE6">
        <w:rPr>
          <w:rFonts w:ascii="Times New Roman" w:hAnsi="Times New Roman"/>
          <w:lang w:eastAsia="zh-CN"/>
        </w:rPr>
        <w:t xml:space="preserve"> r</w:t>
      </w:r>
      <w:r w:rsidRPr="00695AE6">
        <w:rPr>
          <w:rFonts w:ascii="Times New Roman" w:hAnsi="Times New Roman"/>
          <w:lang w:eastAsia="zh-CN"/>
        </w:rPr>
        <w:t>e</w:t>
      </w:r>
      <w:r w:rsidRPr="00695AE6">
        <w:rPr>
          <w:rFonts w:ascii="Times New Roman" w:hAnsi="Times New Roman"/>
          <w:lang w:eastAsia="zh-CN"/>
        </w:rPr>
        <w:t>sponse curve of needles was measured</w:t>
      </w:r>
      <w:r w:rsidRPr="00695AE6">
        <w:rPr>
          <w:rFonts w:ascii="Times New Roman" w:hAnsi="Times New Roman"/>
          <w:i/>
          <w:lang w:eastAsia="zh-CN"/>
        </w:rPr>
        <w:t xml:space="preserve"> in situ</w:t>
      </w:r>
      <w:r w:rsidRPr="00695AE6">
        <w:rPr>
          <w:rFonts w:ascii="Times New Roman" w:hAnsi="Times New Roman"/>
          <w:lang w:eastAsia="zh-CN"/>
        </w:rPr>
        <w:t xml:space="preserve"> using a portable photosynthesis measurement system connected to a controllable light cluster leaf chamber. The needles were induced using the same induction conditions as the light response curve measurement before the light response curve measurement. After the induction is completed, call the CO</w:t>
      </w:r>
      <w:r w:rsidRPr="00695AE6">
        <w:rPr>
          <w:rFonts w:ascii="Times New Roman" w:hAnsi="Times New Roman"/>
          <w:vertAlign w:val="subscript"/>
          <w:lang w:eastAsia="zh-CN"/>
        </w:rPr>
        <w:t>2</w:t>
      </w:r>
      <w:r w:rsidRPr="00695AE6">
        <w:rPr>
          <w:rFonts w:ascii="Times New Roman" w:hAnsi="Times New Roman"/>
          <w:lang w:eastAsia="zh-CN"/>
        </w:rPr>
        <w:t xml:space="preserve"> response curve automatic determin</w:t>
      </w:r>
      <w:r w:rsidRPr="00695AE6">
        <w:rPr>
          <w:rFonts w:ascii="Times New Roman" w:hAnsi="Times New Roman"/>
          <w:lang w:eastAsia="zh-CN"/>
        </w:rPr>
        <w:t>a</w:t>
      </w:r>
      <w:r w:rsidRPr="00695AE6">
        <w:rPr>
          <w:rFonts w:ascii="Times New Roman" w:hAnsi="Times New Roman"/>
          <w:lang w:eastAsia="zh-CN"/>
        </w:rPr>
        <w:t>tion program, t</w:t>
      </w:r>
      <w:r w:rsidRPr="00695AE6">
        <w:rPr>
          <w:rFonts w:ascii="Times New Roman" w:hAnsi="Times New Roman"/>
        </w:rPr>
        <w:t>he light intensity in the leaf chamber was set as 1000 µmol·m</w:t>
      </w:r>
      <w:r w:rsidR="00B56F14" w:rsidRPr="00695AE6">
        <w:rPr>
          <w:rFonts w:ascii="Times New Roman" w:hAnsi="Times New Roman"/>
          <w:vertAlign w:val="superscript"/>
        </w:rPr>
        <w:t>−2</w:t>
      </w:r>
      <w:r w:rsidRPr="00695AE6">
        <w:rPr>
          <w:rFonts w:ascii="Times New Roman" w:hAnsi="Times New Roman"/>
        </w:rPr>
        <w:t>·s</w:t>
      </w:r>
      <w:r w:rsidR="00B56F14" w:rsidRPr="00695AE6">
        <w:rPr>
          <w:rFonts w:ascii="Times New Roman" w:hAnsi="Times New Roman"/>
          <w:vertAlign w:val="superscript"/>
        </w:rPr>
        <w:t>−1</w:t>
      </w:r>
      <w:r w:rsidRPr="00695AE6">
        <w:rPr>
          <w:rFonts w:ascii="Times New Roman" w:hAnsi="Times New Roman"/>
        </w:rPr>
        <w:t>, the CO</w:t>
      </w:r>
      <w:r w:rsidRPr="00695AE6">
        <w:rPr>
          <w:rFonts w:ascii="Times New Roman" w:hAnsi="Times New Roman"/>
          <w:vertAlign w:val="subscript"/>
        </w:rPr>
        <w:t>2</w:t>
      </w:r>
      <w:r w:rsidRPr="00695AE6">
        <w:rPr>
          <w:rFonts w:ascii="Times New Roman" w:hAnsi="Times New Roman"/>
        </w:rPr>
        <w:t xml:space="preserve"> co</w:t>
      </w:r>
      <w:r w:rsidRPr="00695AE6">
        <w:rPr>
          <w:rFonts w:ascii="Times New Roman" w:hAnsi="Times New Roman"/>
        </w:rPr>
        <w:t>n</w:t>
      </w:r>
      <w:r w:rsidRPr="00695AE6">
        <w:rPr>
          <w:rFonts w:ascii="Times New Roman" w:hAnsi="Times New Roman"/>
        </w:rPr>
        <w:t>centration was 380 µmol·mol</w:t>
      </w:r>
      <w:r w:rsidR="00B56F14" w:rsidRPr="00695AE6">
        <w:rPr>
          <w:rFonts w:ascii="Times New Roman" w:hAnsi="Times New Roman"/>
          <w:vertAlign w:val="superscript"/>
        </w:rPr>
        <w:t>−1</w:t>
      </w:r>
      <w:r w:rsidRPr="00695AE6">
        <w:rPr>
          <w:rFonts w:ascii="Times New Roman" w:hAnsi="Times New Roman"/>
        </w:rPr>
        <w:t xml:space="preserve"> </w:t>
      </w:r>
      <w:r w:rsidR="00ED0FAE" w:rsidRPr="00695AE6">
        <w:rPr>
          <w:rFonts w:ascii="Times New Roman" w:hAnsi="Times New Roman"/>
          <w:lang w:eastAsia="zh-CN"/>
        </w:rPr>
        <w:t>[</w:t>
      </w:r>
      <w:del w:id="239" w:author="wcy" w:date="2023-05-29T10:44:00Z">
        <w:r w:rsidR="00A03331" w:rsidRPr="00695AE6" w:rsidDel="00DE1F33">
          <w:rPr>
            <w:rFonts w:ascii="Times New Roman" w:hAnsi="Times New Roman"/>
            <w:lang w:eastAsia="zh-CN"/>
          </w:rPr>
          <w:delText>3</w:delText>
        </w:r>
        <w:r w:rsidR="00ED0FAE" w:rsidRPr="00695AE6" w:rsidDel="00DE1F33">
          <w:rPr>
            <w:rFonts w:ascii="Times New Roman" w:hAnsi="Times New Roman"/>
            <w:lang w:eastAsia="zh-CN"/>
          </w:rPr>
          <w:delText>2</w:delText>
        </w:r>
      </w:del>
      <w:ins w:id="240" w:author="wcy" w:date="2023-05-29T10:44:00Z">
        <w:r w:rsidR="00DE1F33" w:rsidRPr="00695AE6">
          <w:rPr>
            <w:rFonts w:ascii="Times New Roman" w:hAnsi="Times New Roman"/>
            <w:lang w:eastAsia="zh-CN"/>
          </w:rPr>
          <w:t>3</w:t>
        </w:r>
        <w:r w:rsidR="00DE1F33">
          <w:rPr>
            <w:rFonts w:ascii="Times New Roman" w:eastAsiaTheme="minorEastAsia" w:hAnsi="Times New Roman" w:hint="eastAsia"/>
            <w:lang w:eastAsia="zh-CN"/>
          </w:rPr>
          <w:t>3</w:t>
        </w:r>
      </w:ins>
      <w:r w:rsidR="00ED0FAE" w:rsidRPr="00695AE6">
        <w:rPr>
          <w:rFonts w:ascii="Times New Roman" w:hAnsi="Times New Roman"/>
          <w:lang w:eastAsia="zh-CN"/>
        </w:rPr>
        <w:t>]</w:t>
      </w:r>
      <w:r w:rsidRPr="00695AE6">
        <w:rPr>
          <w:rFonts w:ascii="Times New Roman" w:hAnsi="Times New Roman"/>
          <w:lang w:eastAsia="zh-CN"/>
        </w:rPr>
        <w:t>,</w:t>
      </w:r>
      <w:r w:rsidR="00787AAE" w:rsidRPr="00695AE6" w:rsidDel="00787AAE">
        <w:rPr>
          <w:rFonts w:ascii="Times New Roman" w:hAnsi="Times New Roman"/>
          <w:lang w:eastAsia="zh-CN"/>
        </w:rPr>
        <w:t xml:space="preserve"> </w:t>
      </w:r>
      <w:del w:id="241" w:author="wcy" w:date="2023-05-29T10:44:00Z">
        <w:r w:rsidR="00787AAE" w:rsidRPr="00695AE6" w:rsidDel="00DE1F33">
          <w:rPr>
            <w:rFonts w:ascii="Times New Roman" w:hAnsi="Times New Roman"/>
            <w:lang w:eastAsia="zh-CN"/>
          </w:rPr>
          <w:delText xml:space="preserve"> </w:delText>
        </w:r>
      </w:del>
      <w:r w:rsidR="00787AAE" w:rsidRPr="00695AE6">
        <w:rPr>
          <w:rFonts w:ascii="Times New Roman" w:hAnsi="Times New Roman"/>
        </w:rPr>
        <w:t>the temperature was 25</w:t>
      </w:r>
      <w:r w:rsidR="00787AAE" w:rsidRPr="00695AE6">
        <w:rPr>
          <w:rFonts w:ascii="Times New Roman" w:eastAsia="宋体" w:hAnsi="Times New Roman"/>
        </w:rPr>
        <w:t>℃</w:t>
      </w:r>
      <w:r w:rsidR="00787AAE" w:rsidRPr="00695AE6">
        <w:rPr>
          <w:rFonts w:ascii="Times New Roman" w:hAnsi="Times New Roman"/>
        </w:rPr>
        <w:t>, and the flow rate was 500 µmol·s</w:t>
      </w:r>
      <w:r w:rsidR="00B56F14" w:rsidRPr="00695AE6">
        <w:rPr>
          <w:rFonts w:ascii="Times New Roman" w:hAnsi="Times New Roman"/>
          <w:vertAlign w:val="superscript"/>
        </w:rPr>
        <w:t>−1</w:t>
      </w:r>
      <w:r w:rsidR="00787AAE" w:rsidRPr="00695AE6">
        <w:rPr>
          <w:rFonts w:ascii="Times New Roman" w:hAnsi="Times New Roman"/>
        </w:rPr>
        <w:t xml:space="preserve"> before the </w:t>
      </w:r>
      <w:r w:rsidR="00787AAE" w:rsidRPr="00695AE6">
        <w:rPr>
          <w:rFonts w:ascii="Times New Roman" w:hAnsi="Times New Roman"/>
          <w:shd w:val="clear" w:color="auto" w:fill="FFFFFF"/>
        </w:rPr>
        <w:t>LRCs</w:t>
      </w:r>
      <w:r w:rsidR="00787AAE" w:rsidRPr="00695AE6">
        <w:rPr>
          <w:rFonts w:ascii="Times New Roman" w:hAnsi="Times New Roman"/>
        </w:rPr>
        <w:t xml:space="preserve"> was measured. The </w:t>
      </w:r>
      <w:r w:rsidR="00787AAE" w:rsidRPr="00695AE6">
        <w:rPr>
          <w:rFonts w:ascii="Times New Roman" w:hAnsi="Times New Roman"/>
          <w:shd w:val="clear" w:color="auto" w:fill="FFFFFF"/>
        </w:rPr>
        <w:t>LRCs</w:t>
      </w:r>
      <w:r w:rsidR="00787AAE" w:rsidRPr="00695AE6">
        <w:rPr>
          <w:rFonts w:ascii="Times New Roman" w:hAnsi="Times New Roman"/>
        </w:rPr>
        <w:t xml:space="preserve"> curve of the needles was measured when the photosynthetic rate remained stable. We adjusted the automatic measurement program of the </w:t>
      </w:r>
      <w:r w:rsidR="00787AAE" w:rsidRPr="00695AE6">
        <w:rPr>
          <w:rFonts w:ascii="Times New Roman" w:hAnsi="Times New Roman"/>
          <w:shd w:val="clear" w:color="auto" w:fill="FFFFFF"/>
        </w:rPr>
        <w:t>LRCs</w:t>
      </w:r>
      <w:r w:rsidR="00787AAE" w:rsidRPr="00695AE6">
        <w:rPr>
          <w:rFonts w:ascii="Times New Roman" w:hAnsi="Times New Roman"/>
        </w:rPr>
        <w:t xml:space="preserve"> curve, setting the CO</w:t>
      </w:r>
      <w:r w:rsidR="00787AAE" w:rsidRPr="00695AE6">
        <w:rPr>
          <w:rFonts w:ascii="Times New Roman" w:hAnsi="Times New Roman"/>
          <w:vertAlign w:val="subscript"/>
        </w:rPr>
        <w:t>2</w:t>
      </w:r>
      <w:r w:rsidR="00787AAE" w:rsidRPr="00695AE6">
        <w:rPr>
          <w:rFonts w:ascii="Times New Roman" w:hAnsi="Times New Roman"/>
        </w:rPr>
        <w:t xml:space="preserve"> concentration to 380 µmol·mol</w:t>
      </w:r>
      <w:r w:rsidR="00B56F14" w:rsidRPr="00695AE6">
        <w:rPr>
          <w:rFonts w:ascii="Times New Roman" w:hAnsi="Times New Roman"/>
          <w:vertAlign w:val="superscript"/>
        </w:rPr>
        <w:t>−1</w:t>
      </w:r>
      <w:r w:rsidR="00787AAE" w:rsidRPr="00695AE6">
        <w:rPr>
          <w:rFonts w:ascii="Times New Roman" w:hAnsi="Times New Roman"/>
        </w:rPr>
        <w:t>, the temperature to 25</w:t>
      </w:r>
      <w:r w:rsidR="00787AAE" w:rsidRPr="00695AE6">
        <w:rPr>
          <w:rFonts w:ascii="Times New Roman" w:eastAsia="宋体" w:hAnsi="Times New Roman"/>
        </w:rPr>
        <w:t>℃</w:t>
      </w:r>
      <w:r w:rsidR="00787AAE" w:rsidRPr="00695AE6">
        <w:rPr>
          <w:rFonts w:ascii="Times New Roman" w:hAnsi="Times New Roman"/>
        </w:rPr>
        <w:t>, and light inte</w:t>
      </w:r>
      <w:r w:rsidR="00787AAE" w:rsidRPr="00695AE6">
        <w:rPr>
          <w:rFonts w:ascii="Times New Roman" w:hAnsi="Times New Roman"/>
        </w:rPr>
        <w:t>n</w:t>
      </w:r>
      <w:r w:rsidR="00787AAE" w:rsidRPr="00695AE6">
        <w:rPr>
          <w:rFonts w:ascii="Times New Roman" w:hAnsi="Times New Roman"/>
        </w:rPr>
        <w:t>sity to 2000, 1500, 1000, 800, 600, 400, 200, 100, 50, 20, and 0 µmol·m</w:t>
      </w:r>
      <w:r w:rsidR="00B56F14" w:rsidRPr="00695AE6">
        <w:rPr>
          <w:rFonts w:ascii="Times New Roman" w:hAnsi="Times New Roman"/>
          <w:vertAlign w:val="superscript"/>
        </w:rPr>
        <w:t>−2</w:t>
      </w:r>
      <w:r w:rsidR="00787AAE" w:rsidRPr="00695AE6">
        <w:rPr>
          <w:rFonts w:ascii="Times New Roman" w:hAnsi="Times New Roman"/>
        </w:rPr>
        <w:t>·s</w:t>
      </w:r>
      <w:r w:rsidR="00B56F14" w:rsidRPr="00695AE6">
        <w:rPr>
          <w:rFonts w:ascii="Times New Roman" w:hAnsi="Times New Roman"/>
          <w:vertAlign w:val="superscript"/>
        </w:rPr>
        <w:t>−1</w:t>
      </w:r>
      <w:r w:rsidR="00787AAE" w:rsidRPr="00695AE6">
        <w:rPr>
          <w:rFonts w:ascii="Times New Roman" w:hAnsi="Times New Roman"/>
        </w:rPr>
        <w:t xml:space="preserve"> from strong to weak</w:t>
      </w:r>
      <w:r w:rsidRPr="00695AE6">
        <w:rPr>
          <w:rFonts w:ascii="Times New Roman" w:hAnsi="Times New Roman"/>
        </w:rPr>
        <w:t xml:space="preserve">, and the </w:t>
      </w:r>
      <w:r w:rsidRPr="00695AE6">
        <w:rPr>
          <w:rFonts w:ascii="Times New Roman" w:hAnsi="Times New Roman"/>
          <w:shd w:val="clear" w:color="auto" w:fill="FFFFFF"/>
        </w:rPr>
        <w:t>LRCs</w:t>
      </w:r>
      <w:r w:rsidRPr="00695AE6">
        <w:rPr>
          <w:rFonts w:ascii="Times New Roman" w:hAnsi="Times New Roman"/>
        </w:rPr>
        <w:t xml:space="preserve"> curve was measured automatically by an instrument.</w:t>
      </w:r>
    </w:p>
    <w:p w14:paraId="7FC54BD0" w14:textId="77777777" w:rsidR="00A50879" w:rsidRPr="00695AE6" w:rsidRDefault="00A50879" w:rsidP="00B56F14">
      <w:pPr>
        <w:pStyle w:val="MDPI31text"/>
        <w:rPr>
          <w:rFonts w:ascii="Times New Roman" w:hAnsi="Times New Roman"/>
        </w:rPr>
      </w:pPr>
      <w:r w:rsidRPr="00695AE6">
        <w:rPr>
          <w:rFonts w:ascii="Times New Roman" w:hAnsi="Times New Roman"/>
        </w:rPr>
        <w:t>In this study, we selected the most commonly models (</w:t>
      </w:r>
      <w:proofErr w:type="spellStart"/>
      <w:r w:rsidRPr="00695AE6">
        <w:rPr>
          <w:rFonts w:ascii="Times New Roman" w:hAnsi="Times New Roman"/>
        </w:rPr>
        <w:t>Nonrectangle</w:t>
      </w:r>
      <w:proofErr w:type="spellEnd"/>
      <w:r w:rsidRPr="00695AE6">
        <w:rPr>
          <w:rFonts w:ascii="Times New Roman" w:hAnsi="Times New Roman"/>
        </w:rPr>
        <w:t xml:space="preserve"> hyperbola model</w:t>
      </w:r>
      <w:r w:rsidRPr="00695AE6">
        <w:rPr>
          <w:rFonts w:ascii="Times New Roman" w:hAnsi="Times New Roman"/>
          <w:lang w:eastAsia="zh-CN"/>
        </w:rPr>
        <w:t xml:space="preserve"> (</w:t>
      </w:r>
      <w:r w:rsidRPr="00695AE6">
        <w:rPr>
          <w:rFonts w:ascii="Times New Roman" w:hAnsi="Times New Roman"/>
        </w:rPr>
        <w:t>NRH</w:t>
      </w:r>
      <w:r w:rsidRPr="00695AE6">
        <w:rPr>
          <w:rFonts w:ascii="Times New Roman" w:hAnsi="Times New Roman"/>
          <w:lang w:eastAsia="zh-CN"/>
        </w:rPr>
        <w:t>)</w:t>
      </w:r>
      <w:r w:rsidRPr="00695AE6">
        <w:rPr>
          <w:rFonts w:ascii="Times New Roman" w:hAnsi="Times New Roman"/>
        </w:rPr>
        <w:t xml:space="preserve">, Modified rectangle hyperbola model </w:t>
      </w:r>
      <w:r w:rsidRPr="00695AE6">
        <w:rPr>
          <w:rFonts w:ascii="Times New Roman" w:hAnsi="Times New Roman"/>
          <w:lang w:eastAsia="zh-CN"/>
        </w:rPr>
        <w:t>(</w:t>
      </w:r>
      <w:r w:rsidRPr="00695AE6">
        <w:rPr>
          <w:rFonts w:ascii="Times New Roman" w:hAnsi="Times New Roman"/>
        </w:rPr>
        <w:t>MRH</w:t>
      </w:r>
      <w:r w:rsidRPr="00695AE6">
        <w:rPr>
          <w:rFonts w:ascii="Times New Roman" w:hAnsi="Times New Roman"/>
          <w:lang w:eastAsia="zh-CN"/>
        </w:rPr>
        <w:t>)</w:t>
      </w:r>
      <w:r w:rsidRPr="00695AE6">
        <w:rPr>
          <w:rFonts w:ascii="Times New Roman" w:eastAsia="宋体" w:hAnsi="Times New Roman"/>
          <w:kern w:val="2"/>
          <w:lang w:eastAsia="zh-CN"/>
        </w:rPr>
        <w:t>,</w:t>
      </w:r>
      <w:r w:rsidRPr="00695AE6">
        <w:rPr>
          <w:rFonts w:ascii="Times New Roman" w:hAnsi="Times New Roman"/>
        </w:rPr>
        <w:t xml:space="preserve"> and Modigliani Miller</w:t>
      </w:r>
      <w:r w:rsidRPr="00695AE6">
        <w:rPr>
          <w:rFonts w:ascii="Times New Roman" w:hAnsi="Times New Roman"/>
          <w:lang w:eastAsia="zh-CN"/>
        </w:rPr>
        <w:t xml:space="preserve"> model (</w:t>
      </w:r>
      <w:r w:rsidRPr="00695AE6">
        <w:rPr>
          <w:rFonts w:ascii="Times New Roman" w:hAnsi="Times New Roman"/>
        </w:rPr>
        <w:t>MM</w:t>
      </w:r>
      <w:r w:rsidRPr="00695AE6">
        <w:rPr>
          <w:rFonts w:ascii="Times New Roman" w:hAnsi="Times New Roman"/>
          <w:lang w:eastAsia="zh-CN"/>
        </w:rPr>
        <w:t>)</w:t>
      </w:r>
      <w:r w:rsidRPr="00695AE6">
        <w:rPr>
          <w:rFonts w:ascii="Times New Roman" w:hAnsi="Times New Roman"/>
        </w:rPr>
        <w:t xml:space="preserve">) </w:t>
      </w:r>
      <w:r w:rsidR="00201767" w:rsidRPr="00695AE6">
        <w:rPr>
          <w:rFonts w:ascii="Times New Roman" w:hAnsi="Times New Roman"/>
          <w:lang w:eastAsia="zh-CN"/>
        </w:rPr>
        <w:t>to</w:t>
      </w:r>
      <w:r w:rsidR="00201767" w:rsidRPr="00695AE6">
        <w:rPr>
          <w:rFonts w:ascii="Times New Roman" w:hAnsi="Times New Roman"/>
        </w:rPr>
        <w:t xml:space="preserve"> </w:t>
      </w:r>
      <w:r w:rsidR="00201767" w:rsidRPr="00695AE6">
        <w:rPr>
          <w:rFonts w:ascii="Times New Roman" w:hAnsi="Times New Roman"/>
          <w:lang w:eastAsia="zh-CN"/>
        </w:rPr>
        <w:t xml:space="preserve">find </w:t>
      </w:r>
      <w:r w:rsidRPr="00695AE6">
        <w:rPr>
          <w:rFonts w:ascii="Times New Roman" w:hAnsi="Times New Roman"/>
        </w:rPr>
        <w:t xml:space="preserve">the </w:t>
      </w:r>
      <w:r w:rsidRPr="00695AE6">
        <w:rPr>
          <w:rFonts w:ascii="Times New Roman" w:hAnsi="Times New Roman"/>
          <w:shd w:val="clear" w:color="auto" w:fill="FFFFFF"/>
        </w:rPr>
        <w:t>o</w:t>
      </w:r>
      <w:r w:rsidRPr="00695AE6">
        <w:rPr>
          <w:rFonts w:ascii="Times New Roman" w:hAnsi="Times New Roman"/>
          <w:shd w:val="clear" w:color="auto" w:fill="FFFFFF"/>
        </w:rPr>
        <w:t>p</w:t>
      </w:r>
      <w:r w:rsidRPr="00695AE6">
        <w:rPr>
          <w:rFonts w:ascii="Times New Roman" w:hAnsi="Times New Roman"/>
          <w:shd w:val="clear" w:color="auto" w:fill="FFFFFF"/>
        </w:rPr>
        <w:t>timal</w:t>
      </w:r>
      <w:r w:rsidRPr="00695AE6">
        <w:rPr>
          <w:rFonts w:ascii="Times New Roman" w:hAnsi="Times New Roman"/>
          <w:color w:val="0070C0"/>
          <w:shd w:val="clear" w:color="auto" w:fill="FFFFFF"/>
        </w:rPr>
        <w:t xml:space="preserve"> </w:t>
      </w:r>
      <w:r w:rsidRPr="00695AE6">
        <w:rPr>
          <w:rFonts w:ascii="Times New Roman" w:hAnsi="Times New Roman"/>
          <w:shd w:val="clear" w:color="auto" w:fill="FFFFFF"/>
        </w:rPr>
        <w:t xml:space="preserve">model </w:t>
      </w:r>
      <w:r w:rsidRPr="00695AE6">
        <w:rPr>
          <w:rFonts w:ascii="Times New Roman" w:hAnsi="Times New Roman"/>
          <w:shd w:val="clear" w:color="auto" w:fill="FFFFFF"/>
          <w:lang w:eastAsia="zh-CN"/>
        </w:rPr>
        <w:t xml:space="preserve">to </w:t>
      </w:r>
      <w:r w:rsidRPr="00695AE6">
        <w:rPr>
          <w:rFonts w:ascii="Times New Roman" w:hAnsi="Times New Roman"/>
        </w:rPr>
        <w:t>fit</w:t>
      </w:r>
      <w:r w:rsidRPr="00695AE6">
        <w:rPr>
          <w:rFonts w:ascii="Times New Roman" w:hAnsi="Times New Roman"/>
          <w:shd w:val="clear" w:color="auto" w:fill="FFFFFF"/>
        </w:rPr>
        <w:t xml:space="preserve"> LRC</w:t>
      </w:r>
      <w:r w:rsidRPr="00695AE6">
        <w:rPr>
          <w:rFonts w:ascii="Times New Roman" w:hAnsi="Times New Roman"/>
        </w:rPr>
        <w:t xml:space="preserve"> curves. The model equations are as follows:</w:t>
      </w:r>
    </w:p>
    <w:p w14:paraId="4EFA6453" w14:textId="54CD6810" w:rsidR="00A50879" w:rsidRPr="00695AE6" w:rsidRDefault="00A50879" w:rsidP="00B56F14">
      <w:pPr>
        <w:pStyle w:val="MDPI31text"/>
        <w:rPr>
          <w:rFonts w:ascii="Times New Roman" w:hAnsi="Times New Roman"/>
        </w:rPr>
      </w:pPr>
      <w:r w:rsidRPr="00695AE6">
        <w:rPr>
          <w:rFonts w:ascii="Times New Roman" w:hAnsi="Times New Roman"/>
        </w:rPr>
        <w:t xml:space="preserve">MM model </w:t>
      </w:r>
      <w:r w:rsidR="00ED0FAE" w:rsidRPr="00695AE6">
        <w:rPr>
          <w:rFonts w:ascii="Times New Roman" w:hAnsi="Times New Roman"/>
          <w:lang w:eastAsia="zh-CN"/>
        </w:rPr>
        <w:t>[</w:t>
      </w:r>
      <w:del w:id="242" w:author="wcy" w:date="2023-05-29T10:46:00Z">
        <w:r w:rsidR="00A03331" w:rsidRPr="00695AE6" w:rsidDel="00DE1F33">
          <w:rPr>
            <w:rFonts w:ascii="Times New Roman" w:hAnsi="Times New Roman"/>
            <w:lang w:eastAsia="zh-CN"/>
          </w:rPr>
          <w:delText>3</w:delText>
        </w:r>
        <w:r w:rsidR="00ED0FAE" w:rsidRPr="00695AE6" w:rsidDel="00DE1F33">
          <w:rPr>
            <w:rFonts w:ascii="Times New Roman" w:hAnsi="Times New Roman"/>
            <w:lang w:eastAsia="zh-CN"/>
          </w:rPr>
          <w:delText>4</w:delText>
        </w:r>
      </w:del>
      <w:ins w:id="243" w:author="wcy" w:date="2023-05-29T10:46:00Z">
        <w:r w:rsidR="00DE1F33" w:rsidRPr="00695AE6">
          <w:rPr>
            <w:rFonts w:ascii="Times New Roman" w:hAnsi="Times New Roman"/>
            <w:lang w:eastAsia="zh-CN"/>
          </w:rPr>
          <w:t>3</w:t>
        </w:r>
        <w:r w:rsidR="00DE1F33">
          <w:rPr>
            <w:rFonts w:ascii="Times New Roman" w:eastAsiaTheme="minorEastAsia" w:hAnsi="Times New Roman" w:hint="eastAsia"/>
            <w:lang w:eastAsia="zh-CN"/>
          </w:rPr>
          <w:t>5</w:t>
        </w:r>
      </w:ins>
      <w:r w:rsidR="00ED0FAE" w:rsidRPr="00695AE6">
        <w:rPr>
          <w:rFonts w:ascii="Times New Roman" w:hAnsi="Times New Roman"/>
          <w:lang w:eastAsia="zh-CN"/>
        </w:rPr>
        <w:t>]</w:t>
      </w:r>
      <w:r w:rsidRPr="00695AE6">
        <w:rPr>
          <w:rFonts w:ascii="Times New Roman" w:hAnsi="Times New Roman"/>
        </w:rPr>
        <w:t>:</w:t>
      </w:r>
    </w:p>
    <w:p w14:paraId="76E794FF" w14:textId="77777777" w:rsidR="00A50879" w:rsidRPr="00695AE6" w:rsidRDefault="00A50879" w:rsidP="00B56F14">
      <w:pPr>
        <w:tabs>
          <w:tab w:val="center" w:pos="4820"/>
          <w:tab w:val="right" w:pos="9777"/>
        </w:tabs>
        <w:adjustRightInd w:val="0"/>
        <w:snapToGrid w:val="0"/>
        <w:spacing w:line="360" w:lineRule="auto"/>
        <w:ind w:firstLineChars="200" w:firstLine="480"/>
        <w:jc w:val="right"/>
        <w:rPr>
          <w:rFonts w:cs="Times New Roman"/>
          <w:szCs w:val="24"/>
        </w:rPr>
      </w:pPr>
      <w:r w:rsidRPr="00695AE6">
        <w:rPr>
          <w:rFonts w:cs="Times New Roman"/>
          <w:position w:val="-36"/>
          <w:szCs w:val="24"/>
        </w:rPr>
        <w:object w:dxaOrig="3020" w:dyaOrig="860" w14:anchorId="725B10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8pt;height:42.65pt" o:ole="">
            <v:imagedata r:id="rId16" o:title=""/>
          </v:shape>
          <o:OLEObject Type="Embed" ProgID="Equation.DSMT4" ShapeID="_x0000_i1025" DrawAspect="Content" ObjectID="_1746867098" r:id="rId17"/>
        </w:object>
      </w:r>
      <w:r w:rsidRPr="00695AE6">
        <w:rPr>
          <w:rFonts w:cs="Times New Roman"/>
          <w:szCs w:val="24"/>
        </w:rPr>
        <w:t xml:space="preserve">                     (1)</w:t>
      </w:r>
    </w:p>
    <w:p w14:paraId="2D4BFA77" w14:textId="77777777" w:rsidR="00A50879" w:rsidRPr="00695AE6" w:rsidRDefault="00A50879" w:rsidP="00B56F14">
      <w:pPr>
        <w:pStyle w:val="MDPI31text"/>
        <w:ind w:firstLine="0"/>
        <w:rPr>
          <w:rFonts w:ascii="Times New Roman" w:hAnsi="Times New Roman"/>
        </w:rPr>
      </w:pPr>
      <w:proofErr w:type="gramStart"/>
      <w:r w:rsidRPr="00695AE6">
        <w:rPr>
          <w:rFonts w:ascii="Times New Roman" w:hAnsi="Times New Roman"/>
        </w:rPr>
        <w:lastRenderedPageBreak/>
        <w:t>where</w:t>
      </w:r>
      <w:proofErr w:type="gramEnd"/>
      <w:r w:rsidRPr="00695AE6">
        <w:rPr>
          <w:rFonts w:ascii="Times New Roman" w:hAnsi="Times New Roman"/>
        </w:rPr>
        <w:t xml:space="preserve"> </w:t>
      </w:r>
      <w:proofErr w:type="spellStart"/>
      <w:r w:rsidRPr="00695AE6">
        <w:rPr>
          <w:rFonts w:ascii="Times New Roman" w:hAnsi="Times New Roman"/>
        </w:rPr>
        <w:t>P</w:t>
      </w:r>
      <w:r w:rsidRPr="00695AE6">
        <w:rPr>
          <w:rFonts w:ascii="Times New Roman" w:hAnsi="Times New Roman"/>
          <w:vertAlign w:val="subscript"/>
        </w:rPr>
        <w:t>n</w:t>
      </w:r>
      <w:proofErr w:type="spellEnd"/>
      <w:r w:rsidRPr="00695AE6">
        <w:rPr>
          <w:rFonts w:ascii="Times New Roman" w:hAnsi="Times New Roman"/>
        </w:rPr>
        <w:t xml:space="preserve"> is net photosynthesis rate (µmol·m</w:t>
      </w:r>
      <w:r w:rsidR="00B56F14" w:rsidRPr="00695AE6">
        <w:rPr>
          <w:rFonts w:ascii="Times New Roman" w:hAnsi="Times New Roman"/>
          <w:vertAlign w:val="superscript"/>
        </w:rPr>
        <w:t>−2</w:t>
      </w:r>
      <w:r w:rsidRPr="00695AE6">
        <w:rPr>
          <w:rFonts w:ascii="Times New Roman" w:hAnsi="Times New Roman"/>
        </w:rPr>
        <w:t>·s</w:t>
      </w:r>
      <w:r w:rsidR="00B56F14" w:rsidRPr="00695AE6">
        <w:rPr>
          <w:rFonts w:ascii="Times New Roman" w:hAnsi="Times New Roman"/>
          <w:vertAlign w:val="superscript"/>
        </w:rPr>
        <w:t>−1</w:t>
      </w:r>
      <w:r w:rsidRPr="00695AE6">
        <w:rPr>
          <w:rFonts w:ascii="Times New Roman" w:hAnsi="Times New Roman"/>
        </w:rPr>
        <w:t>),</w:t>
      </w:r>
      <w:r w:rsidRPr="00695AE6">
        <w:rPr>
          <w:rFonts w:ascii="Times New Roman" w:hAnsi="Times New Roman"/>
          <w:i/>
        </w:rPr>
        <w:t xml:space="preserve"> </w:t>
      </w:r>
      <w:proofErr w:type="spellStart"/>
      <w:r w:rsidRPr="00695AE6">
        <w:rPr>
          <w:rFonts w:ascii="Times New Roman" w:hAnsi="Times New Roman"/>
        </w:rPr>
        <w:t>P</w:t>
      </w:r>
      <w:r w:rsidRPr="00695AE6">
        <w:rPr>
          <w:rFonts w:ascii="Times New Roman" w:hAnsi="Times New Roman"/>
          <w:vertAlign w:val="subscript"/>
        </w:rPr>
        <w:t>max</w:t>
      </w:r>
      <w:proofErr w:type="spellEnd"/>
      <w:r w:rsidRPr="00695AE6">
        <w:rPr>
          <w:rFonts w:ascii="Times New Roman" w:hAnsi="Times New Roman"/>
        </w:rPr>
        <w:t xml:space="preserve"> is the maximum </w:t>
      </w:r>
      <w:proofErr w:type="spellStart"/>
      <w:r w:rsidRPr="00695AE6">
        <w:rPr>
          <w:rFonts w:ascii="Times New Roman" w:hAnsi="Times New Roman"/>
        </w:rPr>
        <w:t>P</w:t>
      </w:r>
      <w:r w:rsidRPr="00695AE6">
        <w:rPr>
          <w:rFonts w:ascii="Times New Roman" w:hAnsi="Times New Roman"/>
          <w:vertAlign w:val="subscript"/>
        </w:rPr>
        <w:t>n</w:t>
      </w:r>
      <w:proofErr w:type="spellEnd"/>
      <w:r w:rsidRPr="00695AE6">
        <w:rPr>
          <w:rFonts w:ascii="Times New Roman" w:hAnsi="Times New Roman"/>
        </w:rPr>
        <w:t xml:space="preserve"> (µmol·m</w:t>
      </w:r>
      <w:r w:rsidR="00B56F14" w:rsidRPr="00695AE6">
        <w:rPr>
          <w:rFonts w:ascii="Times New Roman" w:hAnsi="Times New Roman"/>
          <w:vertAlign w:val="superscript"/>
        </w:rPr>
        <w:t>−2</w:t>
      </w:r>
      <w:r w:rsidRPr="00695AE6">
        <w:rPr>
          <w:rFonts w:ascii="Times New Roman" w:hAnsi="Times New Roman"/>
        </w:rPr>
        <w:t>·s</w:t>
      </w:r>
      <w:r w:rsidR="00B56F14" w:rsidRPr="00695AE6">
        <w:rPr>
          <w:rFonts w:ascii="Times New Roman" w:hAnsi="Times New Roman"/>
          <w:vertAlign w:val="superscript"/>
        </w:rPr>
        <w:t>−1</w:t>
      </w:r>
      <w:r w:rsidRPr="00695AE6">
        <w:rPr>
          <w:rFonts w:ascii="Times New Roman" w:hAnsi="Times New Roman"/>
        </w:rPr>
        <w:t>),</w:t>
      </w:r>
      <w:r w:rsidRPr="00695AE6">
        <w:rPr>
          <w:rFonts w:ascii="Times New Roman" w:hAnsi="Times New Roman"/>
          <w:i/>
        </w:rPr>
        <w:t xml:space="preserve"> </w:t>
      </w:r>
      <w:r w:rsidRPr="00695AE6">
        <w:rPr>
          <w:rFonts w:ascii="Times New Roman" w:hAnsi="Times New Roman"/>
        </w:rPr>
        <w:t>PAR is photosynthetically active radiation (µmol·m</w:t>
      </w:r>
      <w:r w:rsidR="00B56F14" w:rsidRPr="00695AE6">
        <w:rPr>
          <w:rFonts w:ascii="Times New Roman" w:hAnsi="Times New Roman"/>
          <w:vertAlign w:val="superscript"/>
        </w:rPr>
        <w:t>−2</w:t>
      </w:r>
      <w:r w:rsidRPr="00695AE6">
        <w:rPr>
          <w:rFonts w:ascii="Times New Roman" w:hAnsi="Times New Roman"/>
        </w:rPr>
        <w:t>·s</w:t>
      </w:r>
      <w:r w:rsidR="00B56F14" w:rsidRPr="00695AE6">
        <w:rPr>
          <w:rFonts w:ascii="Times New Roman" w:hAnsi="Times New Roman"/>
          <w:vertAlign w:val="superscript"/>
        </w:rPr>
        <w:t>−1</w:t>
      </w:r>
      <w:r w:rsidRPr="00695AE6">
        <w:rPr>
          <w:rFonts w:ascii="Times New Roman" w:hAnsi="Times New Roman"/>
        </w:rPr>
        <w:t>),</w:t>
      </w:r>
      <w:r w:rsidRPr="00695AE6">
        <w:rPr>
          <w:rFonts w:ascii="Times New Roman" w:hAnsi="Times New Roman"/>
          <w:i/>
        </w:rPr>
        <w:t xml:space="preserve"> </w:t>
      </w:r>
      <w:r w:rsidRPr="00695AE6">
        <w:rPr>
          <w:rFonts w:ascii="Times New Roman" w:hAnsi="Times New Roman"/>
        </w:rPr>
        <w:t>AQY is apparent quantum yield, R</w:t>
      </w:r>
      <w:r w:rsidRPr="00695AE6">
        <w:rPr>
          <w:rFonts w:ascii="Times New Roman" w:hAnsi="Times New Roman"/>
          <w:vertAlign w:val="subscript"/>
        </w:rPr>
        <w:t>d</w:t>
      </w:r>
      <w:r w:rsidRPr="00695AE6">
        <w:rPr>
          <w:rFonts w:ascii="Times New Roman" w:hAnsi="Times New Roman"/>
        </w:rPr>
        <w:t xml:space="preserve"> is dark respiration (µmol·m</w:t>
      </w:r>
      <w:r w:rsidR="00B56F14" w:rsidRPr="00695AE6">
        <w:rPr>
          <w:rFonts w:ascii="Times New Roman" w:hAnsi="Times New Roman"/>
          <w:vertAlign w:val="superscript"/>
        </w:rPr>
        <w:t>−2</w:t>
      </w:r>
      <w:r w:rsidRPr="00695AE6">
        <w:rPr>
          <w:rFonts w:ascii="Times New Roman" w:hAnsi="Times New Roman"/>
        </w:rPr>
        <w:t>·s</w:t>
      </w:r>
      <w:r w:rsidR="00B56F14" w:rsidRPr="00695AE6">
        <w:rPr>
          <w:rFonts w:ascii="Times New Roman" w:hAnsi="Times New Roman"/>
          <w:vertAlign w:val="superscript"/>
        </w:rPr>
        <w:t>−1</w:t>
      </w:r>
      <w:r w:rsidRPr="00695AE6">
        <w:rPr>
          <w:rFonts w:ascii="Times New Roman" w:hAnsi="Times New Roman"/>
        </w:rPr>
        <w:t>).</w:t>
      </w:r>
    </w:p>
    <w:p w14:paraId="56D47C93" w14:textId="3A3C953D" w:rsidR="00A50879" w:rsidRPr="00695AE6" w:rsidRDefault="00A50879" w:rsidP="00B56F14">
      <w:pPr>
        <w:pStyle w:val="MDPI31text"/>
        <w:rPr>
          <w:rFonts w:ascii="Times New Roman" w:hAnsi="Times New Roman"/>
        </w:rPr>
      </w:pPr>
      <w:r w:rsidRPr="00695AE6">
        <w:rPr>
          <w:rFonts w:ascii="Times New Roman" w:hAnsi="Times New Roman"/>
        </w:rPr>
        <w:t xml:space="preserve">MRH model </w:t>
      </w:r>
      <w:r w:rsidR="00ED0FAE" w:rsidRPr="00695AE6">
        <w:rPr>
          <w:rFonts w:ascii="Times New Roman" w:hAnsi="Times New Roman"/>
          <w:lang w:eastAsia="zh-CN"/>
        </w:rPr>
        <w:t>[</w:t>
      </w:r>
      <w:del w:id="244" w:author="wcy" w:date="2023-05-29T10:46:00Z">
        <w:r w:rsidR="00A03331" w:rsidRPr="00695AE6" w:rsidDel="00DE1F33">
          <w:rPr>
            <w:rFonts w:ascii="Times New Roman" w:hAnsi="Times New Roman"/>
            <w:lang w:eastAsia="zh-CN"/>
          </w:rPr>
          <w:delText>3</w:delText>
        </w:r>
        <w:r w:rsidR="00ED0FAE" w:rsidRPr="00695AE6" w:rsidDel="00DE1F33">
          <w:rPr>
            <w:rFonts w:ascii="Times New Roman" w:hAnsi="Times New Roman"/>
            <w:lang w:eastAsia="zh-CN"/>
          </w:rPr>
          <w:delText>5</w:delText>
        </w:r>
      </w:del>
      <w:ins w:id="245" w:author="wcy" w:date="2023-05-29T10:46:00Z">
        <w:r w:rsidR="00DE1F33" w:rsidRPr="00695AE6">
          <w:rPr>
            <w:rFonts w:ascii="Times New Roman" w:hAnsi="Times New Roman"/>
            <w:lang w:eastAsia="zh-CN"/>
          </w:rPr>
          <w:t>3</w:t>
        </w:r>
        <w:r w:rsidR="00DE1F33">
          <w:rPr>
            <w:rFonts w:ascii="Times New Roman" w:eastAsiaTheme="minorEastAsia" w:hAnsi="Times New Roman" w:hint="eastAsia"/>
            <w:lang w:eastAsia="zh-CN"/>
          </w:rPr>
          <w:t>6</w:t>
        </w:r>
      </w:ins>
      <w:r w:rsidR="00ED0FAE" w:rsidRPr="00695AE6">
        <w:rPr>
          <w:rFonts w:ascii="Times New Roman" w:hAnsi="Times New Roman"/>
          <w:lang w:eastAsia="zh-CN"/>
        </w:rPr>
        <w:t>]</w:t>
      </w:r>
      <w:r w:rsidRPr="00695AE6">
        <w:rPr>
          <w:rFonts w:ascii="Times New Roman" w:hAnsi="Times New Roman"/>
        </w:rPr>
        <w:t>:</w:t>
      </w:r>
    </w:p>
    <w:p w14:paraId="30BBE8F9" w14:textId="77777777" w:rsidR="00A50879" w:rsidRPr="00695AE6" w:rsidRDefault="00A50879" w:rsidP="00B56F14">
      <w:pPr>
        <w:tabs>
          <w:tab w:val="center" w:pos="4820"/>
          <w:tab w:val="right" w:pos="9777"/>
        </w:tabs>
        <w:adjustRightInd w:val="0"/>
        <w:snapToGrid w:val="0"/>
        <w:spacing w:line="360" w:lineRule="auto"/>
        <w:jc w:val="right"/>
        <w:rPr>
          <w:rFonts w:cs="Times New Roman"/>
          <w:szCs w:val="24"/>
        </w:rPr>
      </w:pPr>
      <w:r w:rsidRPr="00695AE6">
        <w:rPr>
          <w:rFonts w:cs="Times New Roman"/>
          <w:position w:val="-24"/>
          <w:szCs w:val="24"/>
        </w:rPr>
        <w:object w:dxaOrig="2917" w:dyaOrig="636" w14:anchorId="2A98C0A2">
          <v:shape id="_x0000_i1026" type="#_x0000_t75" style="width:146.05pt;height:31.75pt" o:ole="">
            <v:imagedata r:id="rId18" o:title=""/>
          </v:shape>
          <o:OLEObject Type="Embed" ProgID="Equation.DSMT4" ShapeID="_x0000_i1026" DrawAspect="Content" ObjectID="_1746867099" r:id="rId19"/>
        </w:object>
      </w:r>
      <w:r w:rsidRPr="00695AE6">
        <w:rPr>
          <w:rFonts w:cs="Times New Roman"/>
          <w:position w:val="-24"/>
          <w:szCs w:val="24"/>
        </w:rPr>
        <w:t xml:space="preserve">                     </w:t>
      </w:r>
      <w:r w:rsidRPr="00695AE6">
        <w:rPr>
          <w:rFonts w:cs="Times New Roman"/>
          <w:szCs w:val="24"/>
        </w:rPr>
        <w:t>(2)</w:t>
      </w:r>
    </w:p>
    <w:p w14:paraId="33E55C91" w14:textId="77777777" w:rsidR="00A50879" w:rsidRPr="00695AE6" w:rsidRDefault="00A50879" w:rsidP="00B56F14">
      <w:pPr>
        <w:tabs>
          <w:tab w:val="center" w:pos="4820"/>
          <w:tab w:val="right" w:pos="9777"/>
        </w:tabs>
        <w:adjustRightInd w:val="0"/>
        <w:snapToGrid w:val="0"/>
        <w:spacing w:line="360" w:lineRule="auto"/>
        <w:jc w:val="right"/>
        <w:rPr>
          <w:rFonts w:cs="Times New Roman"/>
          <w:szCs w:val="24"/>
        </w:rPr>
      </w:pPr>
      <w:r w:rsidRPr="00695AE6">
        <w:rPr>
          <w:rFonts w:cs="Times New Roman"/>
          <w:position w:val="-24"/>
          <w:szCs w:val="24"/>
        </w:rPr>
        <w:object w:dxaOrig="1094" w:dyaOrig="636" w14:anchorId="4122D4DA">
          <v:shape id="_x0000_i1027" type="#_x0000_t75" style="width:54.25pt;height:31.75pt" o:ole="">
            <v:imagedata r:id="rId20" o:title=""/>
          </v:shape>
          <o:OLEObject Type="Embed" ProgID="Equation.DSMT4" ShapeID="_x0000_i1027" DrawAspect="Content" ObjectID="_1746867100" r:id="rId21"/>
        </w:object>
      </w:r>
      <w:r w:rsidRPr="00695AE6">
        <w:rPr>
          <w:rFonts w:cs="Times New Roman"/>
          <w:position w:val="-24"/>
          <w:szCs w:val="24"/>
        </w:rPr>
        <w:t xml:space="preserve">                              </w:t>
      </w:r>
      <w:r w:rsidRPr="00695AE6">
        <w:rPr>
          <w:rFonts w:cs="Times New Roman"/>
          <w:position w:val="-24"/>
          <w:szCs w:val="24"/>
        </w:rPr>
        <w:tab/>
        <w:t>(3)</w:t>
      </w:r>
    </w:p>
    <w:p w14:paraId="011D04CA" w14:textId="77777777" w:rsidR="00A50879" w:rsidRPr="00695AE6" w:rsidRDefault="00A50879" w:rsidP="00B56F14">
      <w:pPr>
        <w:pStyle w:val="MDPI31text"/>
        <w:ind w:hanging="56"/>
        <w:rPr>
          <w:rFonts w:ascii="Times New Roman" w:hAnsi="Times New Roman"/>
        </w:rPr>
      </w:pPr>
      <w:proofErr w:type="gramStart"/>
      <w:r w:rsidRPr="00695AE6">
        <w:rPr>
          <w:rFonts w:ascii="Times New Roman" w:hAnsi="Times New Roman"/>
        </w:rPr>
        <w:t>where</w:t>
      </w:r>
      <w:proofErr w:type="gramEnd"/>
      <w:r w:rsidRPr="00695AE6">
        <w:rPr>
          <w:rFonts w:ascii="Times New Roman" w:hAnsi="Times New Roman"/>
        </w:rPr>
        <w:t xml:space="preserve"> </w:t>
      </w:r>
      <w:r w:rsidRPr="00695AE6">
        <w:rPr>
          <w:rFonts w:ascii="Times New Roman" w:hAnsi="Times New Roman"/>
          <w:position w:val="-6"/>
        </w:rPr>
        <w:object w:dxaOrig="206" w:dyaOrig="290" w14:anchorId="704C8C67">
          <v:shape id="_x0000_i1028" type="#_x0000_t75" style="width:10.25pt;height:15pt" o:ole="">
            <v:imagedata r:id="rId22" o:title=""/>
          </v:shape>
          <o:OLEObject Type="Embed" ProgID="Equation.DSMT4" ShapeID="_x0000_i1028" DrawAspect="Content" ObjectID="_1746867101" r:id="rId23"/>
        </w:object>
      </w:r>
      <w:r w:rsidRPr="00695AE6">
        <w:rPr>
          <w:rFonts w:ascii="Times New Roman" w:hAnsi="Times New Roman"/>
        </w:rPr>
        <w:t xml:space="preserve"> is a dimensionless correction factor.</w:t>
      </w:r>
    </w:p>
    <w:p w14:paraId="514D7241" w14:textId="625071E0" w:rsidR="00A50879" w:rsidRPr="00695AE6" w:rsidRDefault="00A50879" w:rsidP="00B56F14">
      <w:pPr>
        <w:pStyle w:val="MDPI31text"/>
        <w:rPr>
          <w:rFonts w:ascii="Times New Roman" w:hAnsi="Times New Roman"/>
        </w:rPr>
      </w:pPr>
      <w:r w:rsidRPr="00695AE6">
        <w:rPr>
          <w:rFonts w:ascii="Times New Roman" w:hAnsi="Times New Roman"/>
        </w:rPr>
        <w:t xml:space="preserve">NRH model </w:t>
      </w:r>
      <w:r w:rsidR="00ED0FAE" w:rsidRPr="00695AE6">
        <w:rPr>
          <w:rFonts w:ascii="Times New Roman" w:hAnsi="Times New Roman"/>
          <w:lang w:eastAsia="zh-CN"/>
        </w:rPr>
        <w:t>[</w:t>
      </w:r>
      <w:del w:id="246" w:author="wcy" w:date="2023-05-29T10:47:00Z">
        <w:r w:rsidR="00A03331" w:rsidRPr="00695AE6" w:rsidDel="00DE1F33">
          <w:rPr>
            <w:rFonts w:ascii="Times New Roman" w:hAnsi="Times New Roman"/>
            <w:lang w:eastAsia="zh-CN"/>
          </w:rPr>
          <w:delText>3</w:delText>
        </w:r>
        <w:r w:rsidR="00ED0FAE" w:rsidRPr="00695AE6" w:rsidDel="00DE1F33">
          <w:rPr>
            <w:rFonts w:ascii="Times New Roman" w:hAnsi="Times New Roman"/>
            <w:lang w:eastAsia="zh-CN"/>
          </w:rPr>
          <w:delText>6</w:delText>
        </w:r>
      </w:del>
      <w:ins w:id="247" w:author="wcy" w:date="2023-05-29T10:47:00Z">
        <w:r w:rsidR="00DE1F33" w:rsidRPr="00695AE6">
          <w:rPr>
            <w:rFonts w:ascii="Times New Roman" w:hAnsi="Times New Roman"/>
            <w:lang w:eastAsia="zh-CN"/>
          </w:rPr>
          <w:t>3</w:t>
        </w:r>
        <w:r w:rsidR="00DE1F33">
          <w:rPr>
            <w:rFonts w:ascii="Times New Roman" w:eastAsiaTheme="minorEastAsia" w:hAnsi="Times New Roman" w:hint="eastAsia"/>
            <w:lang w:eastAsia="zh-CN"/>
          </w:rPr>
          <w:t>7</w:t>
        </w:r>
      </w:ins>
      <w:r w:rsidR="00ED0FAE" w:rsidRPr="00695AE6">
        <w:rPr>
          <w:rFonts w:ascii="Times New Roman" w:hAnsi="Times New Roman"/>
          <w:lang w:eastAsia="zh-CN"/>
        </w:rPr>
        <w:t>]</w:t>
      </w:r>
      <w:r w:rsidRPr="00695AE6">
        <w:rPr>
          <w:rFonts w:ascii="Times New Roman" w:hAnsi="Times New Roman"/>
        </w:rPr>
        <w:t>:</w:t>
      </w:r>
    </w:p>
    <w:p w14:paraId="2324FC49" w14:textId="77777777" w:rsidR="00A50879" w:rsidRPr="00695AE6" w:rsidRDefault="00A50879" w:rsidP="00B56F14">
      <w:pPr>
        <w:adjustRightInd w:val="0"/>
        <w:snapToGrid w:val="0"/>
        <w:spacing w:line="360" w:lineRule="auto"/>
        <w:jc w:val="right"/>
        <w:rPr>
          <w:rFonts w:cs="Times New Roman"/>
          <w:szCs w:val="24"/>
        </w:rPr>
      </w:pPr>
      <w:r w:rsidRPr="00695AE6">
        <w:rPr>
          <w:rFonts w:cs="Times New Roman"/>
          <w:szCs w:val="24"/>
        </w:rPr>
        <w:object w:dxaOrig="6786" w:dyaOrig="785" w14:anchorId="43B34A1F">
          <v:shape id="_x0000_i1029" type="#_x0000_t75" style="width:339.55pt;height:39.25pt" o:ole="">
            <v:imagedata r:id="rId24" o:title=""/>
          </v:shape>
          <o:OLEObject Type="Embed" ProgID="Equation.DSMT4" ShapeID="_x0000_i1029" DrawAspect="Content" ObjectID="_1746867102" r:id="rId25"/>
        </w:object>
      </w:r>
      <w:r w:rsidRPr="00695AE6">
        <w:rPr>
          <w:rFonts w:cs="Times New Roman"/>
          <w:szCs w:val="24"/>
        </w:rPr>
        <w:t xml:space="preserve">    (4)</w:t>
      </w:r>
    </w:p>
    <w:p w14:paraId="5CEF4533" w14:textId="77777777" w:rsidR="00A50879" w:rsidRPr="00695AE6" w:rsidRDefault="00A50879" w:rsidP="00B56F14">
      <w:pPr>
        <w:pStyle w:val="MDPI31text"/>
        <w:ind w:hanging="56"/>
        <w:rPr>
          <w:rFonts w:ascii="Times New Roman" w:hAnsi="Times New Roman"/>
        </w:rPr>
      </w:pPr>
      <w:proofErr w:type="gramStart"/>
      <w:r w:rsidRPr="00695AE6">
        <w:rPr>
          <w:rFonts w:ascii="Times New Roman" w:hAnsi="Times New Roman"/>
        </w:rPr>
        <w:t>where</w:t>
      </w:r>
      <w:proofErr w:type="gramEnd"/>
      <w:r w:rsidRPr="00695AE6">
        <w:rPr>
          <w:rFonts w:ascii="Times New Roman" w:hAnsi="Times New Roman"/>
        </w:rPr>
        <w:t xml:space="preserve"> </w:t>
      </w:r>
      <w:r w:rsidRPr="00695AE6">
        <w:rPr>
          <w:rFonts w:ascii="Times New Roman" w:hAnsi="Times New Roman"/>
          <w:i/>
        </w:rPr>
        <w:t>θ</w:t>
      </w:r>
      <w:r w:rsidRPr="00695AE6">
        <w:rPr>
          <w:rFonts w:ascii="Times New Roman" w:hAnsi="Times New Roman"/>
        </w:rPr>
        <w:t xml:space="preserve"> is the curvature of the </w:t>
      </w:r>
      <w:r w:rsidRPr="00695AE6">
        <w:rPr>
          <w:rFonts w:ascii="Times New Roman" w:hAnsi="Times New Roman"/>
          <w:shd w:val="clear" w:color="auto" w:fill="FFFFFF"/>
        </w:rPr>
        <w:t>LRC</w:t>
      </w:r>
      <w:r w:rsidRPr="00695AE6">
        <w:rPr>
          <w:rFonts w:ascii="Times New Roman" w:hAnsi="Times New Roman"/>
        </w:rPr>
        <w:t xml:space="preserve"> curve.</w:t>
      </w:r>
    </w:p>
    <w:p w14:paraId="623E96B5" w14:textId="77777777" w:rsidR="00A50879" w:rsidRPr="00695AE6" w:rsidRDefault="00B56F14" w:rsidP="00B56F14">
      <w:pPr>
        <w:pStyle w:val="MDPI22heading2"/>
        <w:spacing w:before="240"/>
        <w:rPr>
          <w:rFonts w:ascii="Times New Roman" w:eastAsiaTheme="minorEastAsia" w:hAnsi="Times New Roman"/>
        </w:rPr>
      </w:pPr>
      <w:r w:rsidRPr="00695AE6">
        <w:rPr>
          <w:rFonts w:ascii="Times New Roman" w:eastAsiaTheme="minorEastAsia" w:hAnsi="Times New Roman"/>
        </w:rPr>
        <w:t xml:space="preserve">2.5. </w:t>
      </w:r>
      <w:r w:rsidR="00A50879" w:rsidRPr="00695AE6">
        <w:rPr>
          <w:rFonts w:ascii="Times New Roman" w:eastAsiaTheme="minorEastAsia" w:hAnsi="Times New Roman"/>
        </w:rPr>
        <w:t xml:space="preserve">Optimal </w:t>
      </w:r>
      <w:r w:rsidR="00A50879" w:rsidRPr="00695AE6">
        <w:rPr>
          <w:rFonts w:ascii="Times New Roman" w:hAnsi="Times New Roman"/>
          <w:shd w:val="clear" w:color="auto" w:fill="FFFFFF"/>
        </w:rPr>
        <w:t>LRC</w:t>
      </w:r>
      <w:r w:rsidR="00A50879" w:rsidRPr="00695AE6">
        <w:rPr>
          <w:rFonts w:ascii="Times New Roman" w:eastAsiaTheme="minorEastAsia" w:hAnsi="Times New Roman"/>
        </w:rPr>
        <w:t xml:space="preserve"> model selection</w:t>
      </w:r>
    </w:p>
    <w:p w14:paraId="16288E26" w14:textId="77777777" w:rsidR="00A50879" w:rsidRPr="00695AE6" w:rsidRDefault="00A50879" w:rsidP="00B56F14">
      <w:pPr>
        <w:pStyle w:val="MDPI31text"/>
        <w:rPr>
          <w:rFonts w:ascii="Times New Roman" w:hAnsi="Times New Roman"/>
        </w:rPr>
      </w:pPr>
      <w:r w:rsidRPr="00695AE6">
        <w:rPr>
          <w:rFonts w:ascii="Times New Roman" w:hAnsi="Times New Roman"/>
        </w:rPr>
        <w:t>After the models were modified, they were assessed by calculating the coefficient of dete</w:t>
      </w:r>
      <w:r w:rsidRPr="00695AE6">
        <w:rPr>
          <w:rFonts w:ascii="Times New Roman" w:hAnsi="Times New Roman"/>
        </w:rPr>
        <w:t>r</w:t>
      </w:r>
      <w:r w:rsidRPr="00695AE6">
        <w:rPr>
          <w:rFonts w:ascii="Times New Roman" w:hAnsi="Times New Roman"/>
        </w:rPr>
        <w:t>mination (R</w:t>
      </w:r>
      <w:r w:rsidRPr="00695AE6">
        <w:rPr>
          <w:rFonts w:ascii="Times New Roman" w:hAnsi="Times New Roman"/>
          <w:vertAlign w:val="superscript"/>
        </w:rPr>
        <w:t>2</w:t>
      </w:r>
      <w:r w:rsidRPr="00695AE6">
        <w:rPr>
          <w:rFonts w:ascii="Times New Roman" w:hAnsi="Times New Roman"/>
        </w:rPr>
        <w:t>), mean error (ME), mean relative error (MRE), mean squared</w:t>
      </w:r>
      <w:r w:rsidRPr="00695AE6">
        <w:rPr>
          <w:rFonts w:ascii="Times New Roman" w:eastAsia="宋体" w:hAnsi="Times New Roman"/>
          <w:lang w:eastAsia="zh-CN"/>
        </w:rPr>
        <w:t xml:space="preserve"> error (RMSE), and relative mean squared error (RRMSE) of the calculation model</w:t>
      </w:r>
      <w:r w:rsidRPr="00695AE6">
        <w:rPr>
          <w:rFonts w:ascii="Times New Roman" w:hAnsi="Times New Roman"/>
        </w:rPr>
        <w:t>:</w:t>
      </w:r>
    </w:p>
    <w:p w14:paraId="2CE20CF7" w14:textId="77777777" w:rsidR="00A50879" w:rsidRPr="00695AE6" w:rsidRDefault="00DE1F33" w:rsidP="00B56F14">
      <w:pPr>
        <w:tabs>
          <w:tab w:val="center" w:pos="4820"/>
          <w:tab w:val="right" w:pos="9777"/>
        </w:tabs>
        <w:adjustRightInd w:val="0"/>
        <w:snapToGrid w:val="0"/>
        <w:spacing w:line="360" w:lineRule="auto"/>
        <w:jc w:val="right"/>
        <w:rPr>
          <w:rFonts w:cs="Times New Roman"/>
          <w:szCs w:val="21"/>
          <w:lang w:eastAsia="zh-CN"/>
        </w:rPr>
      </w:pPr>
      <m:oMath>
        <m:sSup>
          <m:sSupPr>
            <m:ctrlPr>
              <w:rPr>
                <w:rFonts w:ascii="Cambria Math" w:hAnsi="Cambria Math" w:cs="Times New Roman"/>
                <w:i/>
                <w:szCs w:val="21"/>
              </w:rPr>
            </m:ctrlPr>
          </m:sSupPr>
          <m:e>
            <m:r>
              <w:rPr>
                <w:rFonts w:ascii="Cambria Math" w:hAnsi="Cambria Math" w:cs="Times New Roman"/>
                <w:szCs w:val="21"/>
              </w:rPr>
              <m:t>R</m:t>
            </m:r>
          </m:e>
          <m:sup>
            <m:r>
              <w:rPr>
                <w:rFonts w:ascii="Cambria Math" w:hAnsi="Cambria Math" w:cs="Times New Roman"/>
                <w:szCs w:val="21"/>
              </w:rPr>
              <m:t>2</m:t>
            </m:r>
          </m:sup>
        </m:sSup>
        <m:r>
          <m:rPr>
            <m:sty m:val="p"/>
          </m:rPr>
          <w:rPr>
            <w:rFonts w:ascii="Cambria Math" w:hAnsi="Cambria Math" w:cs="Times New Roman"/>
            <w:szCs w:val="21"/>
          </w:rPr>
          <m:t>=1-</m:t>
        </m:r>
        <m:f>
          <m:fPr>
            <m:ctrlPr>
              <w:rPr>
                <w:rFonts w:ascii="Cambria Math" w:hAnsi="Cambria Math" w:cs="Times New Roman"/>
                <w:i/>
                <w:szCs w:val="21"/>
              </w:rPr>
            </m:ctrlPr>
          </m:fPr>
          <m:num>
            <m:nary>
              <m:naryPr>
                <m:chr m:val="∑"/>
                <m:limLoc m:val="undOvr"/>
                <m:ctrlPr>
                  <w:rPr>
                    <w:rFonts w:ascii="Cambria Math" w:hAnsi="Cambria Math" w:cs="Times New Roman"/>
                    <w:i/>
                    <w:szCs w:val="21"/>
                  </w:rPr>
                </m:ctrlPr>
              </m:naryPr>
              <m:sub>
                <m:r>
                  <w:rPr>
                    <w:rFonts w:ascii="Cambria Math" w:hAnsi="Cambria Math" w:cs="Times New Roman"/>
                    <w:szCs w:val="21"/>
                  </w:rPr>
                  <m:t>i=1</m:t>
                </m:r>
              </m:sub>
              <m:sup>
                <m:r>
                  <w:rPr>
                    <w:rFonts w:ascii="Cambria Math" w:hAnsi="Cambria Math" w:cs="Times New Roman"/>
                    <w:szCs w:val="21"/>
                  </w:rPr>
                  <m:t>n</m:t>
                </m:r>
              </m:sup>
              <m:e>
                <m:sSup>
                  <m:sSupPr>
                    <m:ctrlPr>
                      <w:rPr>
                        <w:rFonts w:ascii="Cambria Math" w:hAnsi="Cambria Math" w:cs="Times New Roman"/>
                        <w:i/>
                        <w:szCs w:val="21"/>
                      </w:rPr>
                    </m:ctrlPr>
                  </m:sSupPr>
                  <m:e>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y</m:t>
                        </m:r>
                      </m:e>
                      <m:sub>
                        <m:r>
                          <w:rPr>
                            <w:rFonts w:ascii="Cambria Math" w:hAnsi="Cambria Math" w:cs="Times New Roman"/>
                            <w:szCs w:val="21"/>
                          </w:rPr>
                          <m:t>i</m:t>
                        </m:r>
                      </m:sub>
                    </m:sSub>
                    <m:r>
                      <w:rPr>
                        <w:rFonts w:ascii="Cambria Math" w:hAnsi="Cambria Math" w:cs="Times New Roman"/>
                        <w:szCs w:val="21"/>
                      </w:rPr>
                      <m:t>-</m:t>
                    </m:r>
                    <m:sSub>
                      <m:sSubPr>
                        <m:ctrlPr>
                          <w:rPr>
                            <w:rFonts w:ascii="Cambria Math" w:hAnsi="Cambria Math" w:cs="Times New Roman"/>
                            <w:i/>
                            <w:szCs w:val="21"/>
                          </w:rPr>
                        </m:ctrlPr>
                      </m:sSubPr>
                      <m:e>
                        <m:acc>
                          <m:accPr>
                            <m:ctrlPr>
                              <w:rPr>
                                <w:rFonts w:ascii="Cambria Math" w:hAnsi="Cambria Math" w:cs="Times New Roman"/>
                                <w:i/>
                                <w:szCs w:val="21"/>
                              </w:rPr>
                            </m:ctrlPr>
                          </m:accPr>
                          <m:e>
                            <m:r>
                              <w:rPr>
                                <w:rFonts w:ascii="Cambria Math" w:hAnsi="Cambria Math" w:cs="Times New Roman"/>
                                <w:szCs w:val="21"/>
                              </w:rPr>
                              <m:t>y</m:t>
                            </m:r>
                          </m:e>
                        </m:acc>
                      </m:e>
                      <m:sub>
                        <m:r>
                          <w:rPr>
                            <w:rFonts w:ascii="Cambria Math" w:hAnsi="Cambria Math" w:cs="Times New Roman"/>
                            <w:szCs w:val="21"/>
                          </w:rPr>
                          <m:t>i</m:t>
                        </m:r>
                      </m:sub>
                    </m:sSub>
                    <m:r>
                      <w:rPr>
                        <w:rFonts w:ascii="Cambria Math" w:hAnsi="Cambria Math" w:cs="Times New Roman"/>
                        <w:szCs w:val="21"/>
                      </w:rPr>
                      <m:t>)</m:t>
                    </m:r>
                  </m:e>
                  <m:sup>
                    <m:r>
                      <w:rPr>
                        <w:rFonts w:ascii="Cambria Math" w:hAnsi="Cambria Math" w:cs="Times New Roman"/>
                        <w:szCs w:val="21"/>
                      </w:rPr>
                      <m:t>2</m:t>
                    </m:r>
                  </m:sup>
                </m:sSup>
              </m:e>
            </m:nary>
          </m:num>
          <m:den>
            <m:nary>
              <m:naryPr>
                <m:chr m:val="∑"/>
                <m:limLoc m:val="undOvr"/>
                <m:ctrlPr>
                  <w:rPr>
                    <w:rFonts w:ascii="Cambria Math" w:hAnsi="Cambria Math" w:cs="Times New Roman"/>
                    <w:i/>
                    <w:szCs w:val="21"/>
                  </w:rPr>
                </m:ctrlPr>
              </m:naryPr>
              <m:sub>
                <m:r>
                  <w:rPr>
                    <w:rFonts w:ascii="Cambria Math" w:hAnsi="Cambria Math" w:cs="Times New Roman"/>
                    <w:szCs w:val="21"/>
                  </w:rPr>
                  <m:t>i=1</m:t>
                </m:r>
              </m:sub>
              <m:sup>
                <m:r>
                  <w:rPr>
                    <w:rFonts w:ascii="Cambria Math" w:hAnsi="Cambria Math" w:cs="Times New Roman"/>
                    <w:szCs w:val="21"/>
                  </w:rPr>
                  <m:t>n</m:t>
                </m:r>
              </m:sup>
              <m:e>
                <m:sSup>
                  <m:sSupPr>
                    <m:ctrlPr>
                      <w:rPr>
                        <w:rFonts w:ascii="Cambria Math" w:hAnsi="Cambria Math" w:cs="Times New Roman"/>
                        <w:i/>
                        <w:szCs w:val="21"/>
                      </w:rPr>
                    </m:ctrlPr>
                  </m:sSupPr>
                  <m:e>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y</m:t>
                        </m:r>
                      </m:e>
                      <m:sub>
                        <m:r>
                          <w:rPr>
                            <w:rFonts w:ascii="Cambria Math" w:hAnsi="Cambria Math" w:cs="Times New Roman"/>
                            <w:szCs w:val="21"/>
                          </w:rPr>
                          <m:t>i</m:t>
                        </m:r>
                      </m:sub>
                    </m:sSub>
                    <m:r>
                      <w:rPr>
                        <w:rFonts w:ascii="Cambria Math" w:hAnsi="Cambria Math" w:cs="Times New Roman"/>
                        <w:szCs w:val="21"/>
                      </w:rPr>
                      <m:t>-</m:t>
                    </m:r>
                    <m:acc>
                      <m:accPr>
                        <m:chr m:val="̅"/>
                        <m:ctrlPr>
                          <w:rPr>
                            <w:rFonts w:ascii="Cambria Math" w:hAnsi="Cambria Math" w:cs="Times New Roman"/>
                            <w:i/>
                            <w:szCs w:val="21"/>
                          </w:rPr>
                        </m:ctrlPr>
                      </m:accPr>
                      <m:e>
                        <m:r>
                          <w:rPr>
                            <w:rFonts w:ascii="Cambria Math" w:hAnsi="Cambria Math" w:cs="Times New Roman"/>
                            <w:szCs w:val="21"/>
                          </w:rPr>
                          <m:t>y</m:t>
                        </m:r>
                      </m:e>
                    </m:acc>
                    <m:r>
                      <w:rPr>
                        <w:rFonts w:ascii="Cambria Math" w:hAnsi="Cambria Math" w:cs="Times New Roman"/>
                        <w:szCs w:val="21"/>
                      </w:rPr>
                      <m:t>)</m:t>
                    </m:r>
                  </m:e>
                  <m:sup>
                    <m:r>
                      <w:rPr>
                        <w:rFonts w:ascii="Cambria Math" w:hAnsi="Cambria Math" w:cs="Times New Roman"/>
                        <w:szCs w:val="21"/>
                      </w:rPr>
                      <m:t>2</m:t>
                    </m:r>
                  </m:sup>
                </m:sSup>
              </m:e>
            </m:nary>
          </m:den>
        </m:f>
      </m:oMath>
      <w:r w:rsidR="00A50879" w:rsidRPr="00695AE6">
        <w:rPr>
          <w:rFonts w:cs="Times New Roman"/>
          <w:szCs w:val="21"/>
        </w:rPr>
        <w:t xml:space="preserve">                        (5)</w:t>
      </w:r>
    </w:p>
    <w:p w14:paraId="77182C4E" w14:textId="77777777" w:rsidR="00A50879" w:rsidRPr="00695AE6" w:rsidRDefault="00A50879" w:rsidP="00B56F14">
      <w:pPr>
        <w:tabs>
          <w:tab w:val="center" w:pos="4820"/>
          <w:tab w:val="right" w:pos="9777"/>
        </w:tabs>
        <w:adjustRightInd w:val="0"/>
        <w:snapToGrid w:val="0"/>
        <w:spacing w:line="360" w:lineRule="auto"/>
        <w:jc w:val="right"/>
        <w:rPr>
          <w:rFonts w:cs="Times New Roman"/>
          <w:szCs w:val="21"/>
        </w:rPr>
      </w:pPr>
      <m:oMath>
        <m:r>
          <w:rPr>
            <w:rFonts w:ascii="Cambria Math" w:hAnsi="Cambria Math" w:cs="Times New Roman"/>
            <w:szCs w:val="21"/>
          </w:rPr>
          <m:t>ME</m:t>
        </m:r>
        <m:r>
          <m:rPr>
            <m:sty m:val="p"/>
          </m:rPr>
          <w:rPr>
            <w:rFonts w:ascii="Cambria Math" w:hAnsi="Cambria Math" w:cs="Times New Roman"/>
            <w:szCs w:val="21"/>
          </w:rPr>
          <m:t>=</m:t>
        </m:r>
        <m:f>
          <m:fPr>
            <m:ctrlPr>
              <w:rPr>
                <w:rFonts w:ascii="Cambria Math" w:hAnsi="Cambria Math" w:cs="Times New Roman"/>
                <w:szCs w:val="21"/>
              </w:rPr>
            </m:ctrlPr>
          </m:fPr>
          <m:num>
            <m:nary>
              <m:naryPr>
                <m:chr m:val="∑"/>
                <m:limLoc m:val="undOvr"/>
                <m:ctrlPr>
                  <w:rPr>
                    <w:rFonts w:ascii="Cambria Math" w:hAnsi="Cambria Math" w:cs="Times New Roman"/>
                    <w:i/>
                    <w:szCs w:val="21"/>
                  </w:rPr>
                </m:ctrlPr>
              </m:naryPr>
              <m:sub>
                <m:r>
                  <w:rPr>
                    <w:rFonts w:ascii="Cambria Math" w:hAnsi="Cambria Math" w:cs="Times New Roman"/>
                    <w:szCs w:val="21"/>
                  </w:rPr>
                  <m:t>i=1</m:t>
                </m:r>
              </m:sub>
              <m:sup>
                <m:r>
                  <w:rPr>
                    <w:rFonts w:ascii="Cambria Math" w:hAnsi="Cambria Math" w:cs="Times New Roman"/>
                    <w:szCs w:val="21"/>
                  </w:rPr>
                  <m:t>n</m:t>
                </m:r>
              </m:sup>
              <m:e>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y</m:t>
                    </m:r>
                  </m:e>
                  <m:sub>
                    <m:r>
                      <w:rPr>
                        <w:rFonts w:ascii="Cambria Math" w:hAnsi="Cambria Math" w:cs="Times New Roman"/>
                        <w:szCs w:val="21"/>
                      </w:rPr>
                      <m:t>i</m:t>
                    </m:r>
                  </m:sub>
                </m:sSub>
                <m:r>
                  <w:rPr>
                    <w:rFonts w:ascii="Cambria Math" w:hAnsi="Cambria Math" w:cs="Times New Roman"/>
                    <w:szCs w:val="21"/>
                  </w:rPr>
                  <m:t>-</m:t>
                </m:r>
                <m:sSub>
                  <m:sSubPr>
                    <m:ctrlPr>
                      <w:rPr>
                        <w:rFonts w:ascii="Cambria Math" w:hAnsi="Cambria Math" w:cs="Times New Roman"/>
                        <w:i/>
                        <w:szCs w:val="21"/>
                      </w:rPr>
                    </m:ctrlPr>
                  </m:sSubPr>
                  <m:e>
                    <m:acc>
                      <m:accPr>
                        <m:ctrlPr>
                          <w:rPr>
                            <w:rFonts w:ascii="Cambria Math" w:hAnsi="Cambria Math" w:cs="Times New Roman"/>
                            <w:i/>
                            <w:szCs w:val="21"/>
                          </w:rPr>
                        </m:ctrlPr>
                      </m:accPr>
                      <m:e>
                        <m:r>
                          <w:rPr>
                            <w:rFonts w:ascii="Cambria Math" w:hAnsi="Cambria Math" w:cs="Times New Roman"/>
                            <w:szCs w:val="21"/>
                          </w:rPr>
                          <m:t>y</m:t>
                        </m:r>
                      </m:e>
                    </m:acc>
                  </m:e>
                  <m:sub>
                    <m:r>
                      <w:rPr>
                        <w:rFonts w:ascii="Cambria Math" w:hAnsi="Cambria Math" w:cs="Times New Roman"/>
                        <w:szCs w:val="21"/>
                      </w:rPr>
                      <m:t>i</m:t>
                    </m:r>
                  </m:sub>
                </m:sSub>
                <m:r>
                  <w:rPr>
                    <w:rFonts w:ascii="Cambria Math" w:hAnsi="Cambria Math" w:cs="Times New Roman"/>
                    <w:szCs w:val="21"/>
                  </w:rPr>
                  <m:t>)</m:t>
                </m:r>
              </m:e>
            </m:nary>
          </m:num>
          <m:den>
            <m:r>
              <w:rPr>
                <w:rFonts w:ascii="Cambria Math" w:hAnsi="Cambria Math" w:cs="Times New Roman"/>
                <w:szCs w:val="21"/>
              </w:rPr>
              <m:t>n</m:t>
            </m:r>
          </m:den>
        </m:f>
      </m:oMath>
      <w:r w:rsidRPr="00695AE6">
        <w:rPr>
          <w:rFonts w:cs="Times New Roman"/>
          <w:szCs w:val="21"/>
        </w:rPr>
        <w:t xml:space="preserve">                        </w:t>
      </w:r>
      <w:r w:rsidRPr="00695AE6">
        <w:rPr>
          <w:rFonts w:cs="Times New Roman"/>
          <w:szCs w:val="21"/>
        </w:rPr>
        <w:tab/>
        <w:t>(6)</w:t>
      </w:r>
    </w:p>
    <w:p w14:paraId="75689E99" w14:textId="77777777" w:rsidR="00A50879" w:rsidRPr="00695AE6" w:rsidRDefault="00A50879" w:rsidP="00B56F14">
      <w:pPr>
        <w:tabs>
          <w:tab w:val="center" w:pos="4820"/>
          <w:tab w:val="right" w:pos="9777"/>
        </w:tabs>
        <w:adjustRightInd w:val="0"/>
        <w:snapToGrid w:val="0"/>
        <w:spacing w:line="360" w:lineRule="auto"/>
        <w:jc w:val="right"/>
        <w:rPr>
          <w:rFonts w:cs="Times New Roman"/>
          <w:szCs w:val="21"/>
        </w:rPr>
      </w:pPr>
      <m:oMath>
        <m:r>
          <w:rPr>
            <w:rFonts w:ascii="Cambria Math" w:hAnsi="Cambria Math" w:cs="Times New Roman"/>
            <w:szCs w:val="21"/>
          </w:rPr>
          <m:t>MRE</m:t>
        </m:r>
        <m:r>
          <m:rPr>
            <m:sty m:val="p"/>
          </m:rPr>
          <w:rPr>
            <w:rFonts w:ascii="Cambria Math" w:hAnsi="Cambria Math" w:cs="Times New Roman"/>
            <w:szCs w:val="21"/>
          </w:rPr>
          <m:t>=</m:t>
        </m:r>
        <m:f>
          <m:fPr>
            <m:ctrlPr>
              <w:rPr>
                <w:rFonts w:ascii="Cambria Math" w:hAnsi="Cambria Math" w:cs="Times New Roman"/>
                <w:szCs w:val="21"/>
              </w:rPr>
            </m:ctrlPr>
          </m:fPr>
          <m:num>
            <m:nary>
              <m:naryPr>
                <m:chr m:val="∑"/>
                <m:limLoc m:val="undOvr"/>
                <m:ctrlPr>
                  <w:rPr>
                    <w:rFonts w:ascii="Cambria Math" w:hAnsi="Cambria Math" w:cs="Times New Roman"/>
                    <w:i/>
                    <w:szCs w:val="21"/>
                  </w:rPr>
                </m:ctrlPr>
              </m:naryPr>
              <m:sub>
                <m:r>
                  <w:rPr>
                    <w:rFonts w:ascii="Cambria Math" w:hAnsi="Cambria Math" w:cs="Times New Roman"/>
                    <w:szCs w:val="21"/>
                  </w:rPr>
                  <m:t>i=1</m:t>
                </m:r>
              </m:sub>
              <m:sup>
                <m:r>
                  <w:rPr>
                    <w:rFonts w:ascii="Cambria Math" w:hAnsi="Cambria Math" w:cs="Times New Roman"/>
                    <w:szCs w:val="21"/>
                  </w:rPr>
                  <m:t>n</m:t>
                </m:r>
              </m:sup>
              <m:e>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y</m:t>
                    </m:r>
                  </m:e>
                  <m:sub>
                    <m:r>
                      <w:rPr>
                        <w:rFonts w:ascii="Cambria Math" w:hAnsi="Cambria Math" w:cs="Times New Roman"/>
                        <w:szCs w:val="21"/>
                      </w:rPr>
                      <m:t>i</m:t>
                    </m:r>
                  </m:sub>
                </m:sSub>
                <m:r>
                  <w:rPr>
                    <w:rFonts w:ascii="Cambria Math" w:hAnsi="Cambria Math" w:cs="Times New Roman"/>
                    <w:szCs w:val="21"/>
                  </w:rPr>
                  <m:t>-</m:t>
                </m:r>
                <m:sSub>
                  <m:sSubPr>
                    <m:ctrlPr>
                      <w:rPr>
                        <w:rFonts w:ascii="Cambria Math" w:hAnsi="Cambria Math" w:cs="Times New Roman"/>
                        <w:i/>
                        <w:szCs w:val="21"/>
                      </w:rPr>
                    </m:ctrlPr>
                  </m:sSubPr>
                  <m:e>
                    <m:acc>
                      <m:accPr>
                        <m:ctrlPr>
                          <w:rPr>
                            <w:rFonts w:ascii="Cambria Math" w:hAnsi="Cambria Math" w:cs="Times New Roman"/>
                            <w:i/>
                            <w:szCs w:val="21"/>
                          </w:rPr>
                        </m:ctrlPr>
                      </m:accPr>
                      <m:e>
                        <m:r>
                          <w:rPr>
                            <w:rFonts w:ascii="Cambria Math" w:hAnsi="Cambria Math" w:cs="Times New Roman"/>
                            <w:szCs w:val="21"/>
                          </w:rPr>
                          <m:t>y</m:t>
                        </m:r>
                      </m:e>
                    </m:acc>
                  </m:e>
                  <m:sub>
                    <m:r>
                      <w:rPr>
                        <w:rFonts w:ascii="Cambria Math" w:hAnsi="Cambria Math" w:cs="Times New Roman"/>
                        <w:szCs w:val="21"/>
                      </w:rPr>
                      <m:t>i</m:t>
                    </m:r>
                  </m:sub>
                </m:sSub>
                <m:r>
                  <w:rPr>
                    <w:rFonts w:ascii="Cambria Math" w:hAnsi="Cambria Math" w:cs="Times New Roman"/>
                    <w:szCs w:val="21"/>
                  </w:rPr>
                  <m:t>)</m:t>
                </m:r>
              </m:e>
            </m:nary>
          </m:num>
          <m:den>
            <m:nary>
              <m:naryPr>
                <m:chr m:val="∑"/>
                <m:limLoc m:val="undOvr"/>
                <m:ctrlPr>
                  <w:rPr>
                    <w:rFonts w:ascii="Cambria Math" w:hAnsi="Cambria Math" w:cs="Times New Roman"/>
                    <w:i/>
                    <w:szCs w:val="21"/>
                  </w:rPr>
                </m:ctrlPr>
              </m:naryPr>
              <m:sub>
                <m:r>
                  <w:rPr>
                    <w:rFonts w:ascii="Cambria Math" w:hAnsi="Cambria Math" w:cs="Times New Roman"/>
                    <w:szCs w:val="21"/>
                  </w:rPr>
                  <m:t>i=1</m:t>
                </m:r>
              </m:sub>
              <m:sup>
                <m:r>
                  <w:rPr>
                    <w:rFonts w:ascii="Cambria Math" w:hAnsi="Cambria Math" w:cs="Times New Roman"/>
                    <w:szCs w:val="21"/>
                  </w:rPr>
                  <m:t>n</m:t>
                </m:r>
              </m:sup>
              <m:e>
                <m:sSub>
                  <m:sSubPr>
                    <m:ctrlPr>
                      <w:rPr>
                        <w:rFonts w:ascii="Cambria Math" w:hAnsi="Cambria Math" w:cs="Times New Roman"/>
                        <w:i/>
                        <w:szCs w:val="21"/>
                      </w:rPr>
                    </m:ctrlPr>
                  </m:sSubPr>
                  <m:e>
                    <m:r>
                      <w:rPr>
                        <w:rFonts w:ascii="Cambria Math" w:hAnsi="Cambria Math" w:cs="Times New Roman"/>
                        <w:szCs w:val="21"/>
                      </w:rPr>
                      <m:t>y</m:t>
                    </m:r>
                  </m:e>
                  <m:sub>
                    <m:r>
                      <w:rPr>
                        <w:rFonts w:ascii="Cambria Math" w:hAnsi="Cambria Math" w:cs="Times New Roman"/>
                        <w:szCs w:val="21"/>
                      </w:rPr>
                      <m:t>i</m:t>
                    </m:r>
                  </m:sub>
                </m:sSub>
              </m:e>
            </m:nary>
          </m:den>
        </m:f>
      </m:oMath>
      <w:r w:rsidRPr="00695AE6">
        <w:rPr>
          <w:rFonts w:cs="Times New Roman"/>
          <w:szCs w:val="21"/>
        </w:rPr>
        <w:t xml:space="preserve">                        </w:t>
      </w:r>
      <w:r w:rsidRPr="00695AE6">
        <w:rPr>
          <w:rFonts w:cs="Times New Roman"/>
          <w:szCs w:val="21"/>
        </w:rPr>
        <w:tab/>
        <w:t>(7)</w:t>
      </w:r>
    </w:p>
    <w:p w14:paraId="499953EF" w14:textId="77777777" w:rsidR="00A50879" w:rsidRPr="00695AE6" w:rsidRDefault="00A50879" w:rsidP="00B56F14">
      <w:pPr>
        <w:tabs>
          <w:tab w:val="center" w:pos="4820"/>
          <w:tab w:val="right" w:pos="9777"/>
        </w:tabs>
        <w:adjustRightInd w:val="0"/>
        <w:snapToGrid w:val="0"/>
        <w:spacing w:line="360" w:lineRule="auto"/>
        <w:jc w:val="right"/>
        <w:rPr>
          <w:rFonts w:cs="Times New Roman"/>
          <w:szCs w:val="21"/>
        </w:rPr>
      </w:pPr>
      <m:oMath>
        <m:r>
          <w:rPr>
            <w:rFonts w:ascii="Cambria Math" w:hAnsi="Cambria Math" w:cs="Times New Roman"/>
            <w:szCs w:val="21"/>
          </w:rPr>
          <m:t>RMSE</m:t>
        </m:r>
        <m:r>
          <m:rPr>
            <m:sty m:val="p"/>
          </m:rPr>
          <w:rPr>
            <w:rFonts w:ascii="Cambria Math" w:hAnsi="Cambria Math" w:cs="Times New Roman"/>
            <w:szCs w:val="21"/>
          </w:rPr>
          <m:t>=</m:t>
        </m:r>
        <m:rad>
          <m:radPr>
            <m:degHide m:val="1"/>
            <m:ctrlPr>
              <w:rPr>
                <w:rFonts w:ascii="Cambria Math" w:hAnsi="Cambria Math" w:cs="Times New Roman"/>
                <w:szCs w:val="21"/>
              </w:rPr>
            </m:ctrlPr>
          </m:radPr>
          <m:deg/>
          <m:e>
            <m:f>
              <m:fPr>
                <m:ctrlPr>
                  <w:rPr>
                    <w:rFonts w:ascii="Cambria Math" w:hAnsi="Cambria Math" w:cs="Times New Roman"/>
                    <w:i/>
                    <w:szCs w:val="21"/>
                  </w:rPr>
                </m:ctrlPr>
              </m:fPr>
              <m:num>
                <m:nary>
                  <m:naryPr>
                    <m:chr m:val="∑"/>
                    <m:limLoc m:val="undOvr"/>
                    <m:ctrlPr>
                      <w:rPr>
                        <w:rFonts w:ascii="Cambria Math" w:hAnsi="Cambria Math" w:cs="Times New Roman"/>
                        <w:i/>
                        <w:szCs w:val="21"/>
                      </w:rPr>
                    </m:ctrlPr>
                  </m:naryPr>
                  <m:sub>
                    <m:r>
                      <w:rPr>
                        <w:rFonts w:ascii="Cambria Math" w:hAnsi="Cambria Math" w:cs="Times New Roman"/>
                        <w:szCs w:val="21"/>
                      </w:rPr>
                      <m:t>i=1</m:t>
                    </m:r>
                  </m:sub>
                  <m:sup>
                    <m:r>
                      <w:rPr>
                        <w:rFonts w:ascii="Cambria Math" w:hAnsi="Cambria Math" w:cs="Times New Roman"/>
                        <w:szCs w:val="21"/>
                      </w:rPr>
                      <m:t>n</m:t>
                    </m:r>
                  </m:sup>
                  <m:e>
                    <m:sSup>
                      <m:sSupPr>
                        <m:ctrlPr>
                          <w:rPr>
                            <w:rFonts w:ascii="Cambria Math" w:hAnsi="Cambria Math" w:cs="Times New Roman"/>
                            <w:i/>
                            <w:szCs w:val="21"/>
                          </w:rPr>
                        </m:ctrlPr>
                      </m:sSupPr>
                      <m:e>
                        <m:r>
                          <w:rPr>
                            <w:rFonts w:ascii="Cambria Math" w:hAnsi="Cambria Math" w:cs="Times New Roman"/>
                            <w:szCs w:val="21"/>
                          </w:rPr>
                          <m:t>(</m:t>
                        </m:r>
                        <m:sSub>
                          <m:sSubPr>
                            <m:ctrlPr>
                              <w:rPr>
                                <w:rFonts w:ascii="Cambria Math" w:hAnsi="Cambria Math" w:cs="Times New Roman"/>
                                <w:i/>
                                <w:szCs w:val="21"/>
                              </w:rPr>
                            </m:ctrlPr>
                          </m:sSubPr>
                          <m:e>
                            <m:r>
                              <w:rPr>
                                <w:rFonts w:ascii="Cambria Math" w:hAnsi="Cambria Math" w:cs="Times New Roman"/>
                                <w:szCs w:val="21"/>
                              </w:rPr>
                              <m:t>y</m:t>
                            </m:r>
                          </m:e>
                          <m:sub>
                            <m:r>
                              <w:rPr>
                                <w:rFonts w:ascii="Cambria Math" w:hAnsi="Cambria Math" w:cs="Times New Roman"/>
                                <w:szCs w:val="21"/>
                              </w:rPr>
                              <m:t>i</m:t>
                            </m:r>
                          </m:sub>
                        </m:sSub>
                        <m:r>
                          <w:rPr>
                            <w:rFonts w:ascii="Cambria Math" w:hAnsi="Cambria Math" w:cs="Times New Roman"/>
                            <w:szCs w:val="21"/>
                          </w:rPr>
                          <m:t>-</m:t>
                        </m:r>
                        <m:sSub>
                          <m:sSubPr>
                            <m:ctrlPr>
                              <w:rPr>
                                <w:rFonts w:ascii="Cambria Math" w:hAnsi="Cambria Math" w:cs="Times New Roman"/>
                                <w:i/>
                                <w:szCs w:val="21"/>
                              </w:rPr>
                            </m:ctrlPr>
                          </m:sSubPr>
                          <m:e>
                            <m:acc>
                              <m:accPr>
                                <m:ctrlPr>
                                  <w:rPr>
                                    <w:rFonts w:ascii="Cambria Math" w:hAnsi="Cambria Math" w:cs="Times New Roman"/>
                                    <w:i/>
                                    <w:szCs w:val="21"/>
                                  </w:rPr>
                                </m:ctrlPr>
                              </m:accPr>
                              <m:e>
                                <m:r>
                                  <w:rPr>
                                    <w:rFonts w:ascii="Cambria Math" w:hAnsi="Cambria Math" w:cs="Times New Roman"/>
                                    <w:szCs w:val="21"/>
                                  </w:rPr>
                                  <m:t>y</m:t>
                                </m:r>
                              </m:e>
                            </m:acc>
                          </m:e>
                          <m:sub>
                            <m:r>
                              <w:rPr>
                                <w:rFonts w:ascii="Cambria Math" w:hAnsi="Cambria Math" w:cs="Times New Roman"/>
                                <w:szCs w:val="21"/>
                              </w:rPr>
                              <m:t>i</m:t>
                            </m:r>
                          </m:sub>
                        </m:sSub>
                        <m:r>
                          <w:rPr>
                            <w:rFonts w:ascii="Cambria Math" w:hAnsi="Cambria Math" w:cs="Times New Roman"/>
                            <w:szCs w:val="21"/>
                          </w:rPr>
                          <m:t>)</m:t>
                        </m:r>
                      </m:e>
                      <m:sup>
                        <m:r>
                          <w:rPr>
                            <w:rFonts w:ascii="Cambria Math" w:hAnsi="Cambria Math" w:cs="Times New Roman"/>
                            <w:szCs w:val="21"/>
                          </w:rPr>
                          <m:t>2</m:t>
                        </m:r>
                      </m:sup>
                    </m:sSup>
                  </m:e>
                </m:nary>
              </m:num>
              <m:den>
                <m:r>
                  <w:rPr>
                    <w:rFonts w:ascii="Cambria Math" w:hAnsi="Cambria Math" w:cs="Times New Roman"/>
                    <w:szCs w:val="21"/>
                  </w:rPr>
                  <m:t>n-1</m:t>
                </m:r>
              </m:den>
            </m:f>
          </m:e>
        </m:rad>
      </m:oMath>
      <w:r w:rsidRPr="00695AE6">
        <w:rPr>
          <w:rFonts w:cs="Times New Roman"/>
          <w:szCs w:val="21"/>
        </w:rPr>
        <w:t xml:space="preserve">                        (8)</w:t>
      </w:r>
    </w:p>
    <w:p w14:paraId="1A35D783" w14:textId="77777777" w:rsidR="00A50879" w:rsidRPr="00695AE6" w:rsidRDefault="00A50879" w:rsidP="00B56F14">
      <w:pPr>
        <w:pStyle w:val="MDPI31text"/>
        <w:ind w:hanging="56"/>
        <w:rPr>
          <w:rFonts w:ascii="Times New Roman" w:hAnsi="Times New Roman"/>
        </w:rPr>
      </w:pPr>
      <w:proofErr w:type="gramStart"/>
      <w:r w:rsidRPr="00695AE6">
        <w:rPr>
          <w:rFonts w:ascii="Times New Roman" w:hAnsi="Times New Roman"/>
        </w:rPr>
        <w:t>where</w:t>
      </w:r>
      <w:proofErr w:type="gramEnd"/>
      <w:r w:rsidRPr="00695AE6">
        <w:rPr>
          <w:rFonts w:ascii="Times New Roman" w:hAnsi="Times New Roman"/>
        </w:rPr>
        <w:t xml:space="preserve"> </w:t>
      </w:r>
      <w:r w:rsidRPr="00695AE6">
        <w:rPr>
          <w:rFonts w:ascii="Times New Roman" w:hAnsi="Times New Roman"/>
          <w:i/>
          <w:iCs/>
        </w:rPr>
        <w:t>n</w:t>
      </w:r>
      <w:r w:rsidRPr="00695AE6">
        <w:rPr>
          <w:rFonts w:ascii="Times New Roman" w:hAnsi="Times New Roman"/>
        </w:rPr>
        <w:t xml:space="preserve"> is the number of samples, </w:t>
      </w:r>
      <m:oMath>
        <m:sSub>
          <m:sSubPr>
            <m:ctrlPr>
              <w:rPr>
                <w:rFonts w:ascii="Cambria Math" w:hAnsi="Cambria Math"/>
                <w:i/>
              </w:rPr>
            </m:ctrlPr>
          </m:sSubPr>
          <m:e>
            <m:r>
              <w:rPr>
                <w:rFonts w:ascii="Cambria Math" w:hAnsi="Cambria Math"/>
              </w:rPr>
              <m:t>y</m:t>
            </m:r>
          </m:e>
          <m:sub>
            <m:r>
              <w:rPr>
                <w:rFonts w:ascii="Cambria Math" w:hAnsi="Cambria Math"/>
              </w:rPr>
              <m:t>i</m:t>
            </m:r>
          </m:sub>
        </m:sSub>
      </m:oMath>
      <w:r w:rsidRPr="00695AE6">
        <w:rPr>
          <w:rFonts w:ascii="Times New Roman" w:hAnsi="Times New Roman"/>
        </w:rPr>
        <w:t xml:space="preserve"> is </w:t>
      </w:r>
      <w:r w:rsidRPr="00695AE6">
        <w:rPr>
          <w:rFonts w:ascii="Times New Roman" w:eastAsia="宋体" w:hAnsi="Times New Roman"/>
          <w:kern w:val="2"/>
          <w:lang w:eastAsia="zh-CN"/>
        </w:rPr>
        <w:t xml:space="preserve">the observed </w:t>
      </w:r>
      <w:r w:rsidRPr="00695AE6">
        <w:rPr>
          <w:rFonts w:ascii="Times New Roman" w:hAnsi="Times New Roman"/>
        </w:rPr>
        <w:t xml:space="preserve">value, and </w:t>
      </w:r>
      <m:oMath>
        <m:sSub>
          <m:sSubPr>
            <m:ctrlPr>
              <w:rPr>
                <w:rFonts w:ascii="Cambria Math" w:hAnsi="Cambria Math"/>
                <w:i/>
              </w:rPr>
            </m:ctrlPr>
          </m:sSubPr>
          <m:e>
            <m:acc>
              <m:accPr>
                <m:ctrlPr>
                  <w:rPr>
                    <w:rFonts w:ascii="Cambria Math" w:hAnsi="Cambria Math"/>
                    <w:i/>
                  </w:rPr>
                </m:ctrlPr>
              </m:accPr>
              <m:e>
                <m:r>
                  <w:rPr>
                    <w:rFonts w:ascii="Cambria Math" w:hAnsi="Cambria Math"/>
                  </w:rPr>
                  <m:t>y</m:t>
                </m:r>
              </m:e>
            </m:acc>
          </m:e>
          <m:sub>
            <m:r>
              <w:rPr>
                <w:rFonts w:ascii="Cambria Math" w:hAnsi="Cambria Math"/>
              </w:rPr>
              <m:t>i</m:t>
            </m:r>
          </m:sub>
        </m:sSub>
      </m:oMath>
      <w:r w:rsidRPr="00695AE6">
        <w:rPr>
          <w:rFonts w:ascii="Times New Roman" w:hAnsi="Times New Roman"/>
        </w:rPr>
        <w:t xml:space="preserve"> is </w:t>
      </w:r>
      <w:r w:rsidRPr="00695AE6">
        <w:rPr>
          <w:rFonts w:ascii="Times New Roman" w:eastAsia="宋体" w:hAnsi="Times New Roman"/>
          <w:lang w:eastAsia="zh-CN"/>
        </w:rPr>
        <w:t>the predicted value.</w:t>
      </w:r>
    </w:p>
    <w:p w14:paraId="1E996E58" w14:textId="77777777" w:rsidR="00A50879" w:rsidRPr="00695AE6" w:rsidRDefault="00B56F14" w:rsidP="00B56F14">
      <w:pPr>
        <w:pStyle w:val="MDPI22heading2"/>
        <w:spacing w:before="240"/>
        <w:rPr>
          <w:rFonts w:ascii="Times New Roman" w:eastAsiaTheme="minorEastAsia" w:hAnsi="Times New Roman"/>
        </w:rPr>
      </w:pPr>
      <w:r w:rsidRPr="00695AE6">
        <w:rPr>
          <w:rFonts w:ascii="Times New Roman" w:eastAsiaTheme="minorEastAsia" w:hAnsi="Times New Roman"/>
        </w:rPr>
        <w:t xml:space="preserve">2.6. </w:t>
      </w:r>
      <w:r w:rsidR="00A50879" w:rsidRPr="00695AE6">
        <w:rPr>
          <w:rFonts w:ascii="Times New Roman" w:eastAsiaTheme="minorEastAsia" w:hAnsi="Times New Roman"/>
        </w:rPr>
        <w:t>Leaf area and specific leaf area determination</w:t>
      </w:r>
    </w:p>
    <w:p w14:paraId="7F2AF0D2" w14:textId="77777777" w:rsidR="00A50879" w:rsidRPr="00695AE6" w:rsidRDefault="00A50879" w:rsidP="00B56F14">
      <w:pPr>
        <w:pStyle w:val="MDPI31text"/>
        <w:rPr>
          <w:rFonts w:ascii="Times New Roman" w:hAnsi="Times New Roman"/>
        </w:rPr>
      </w:pPr>
      <w:r w:rsidRPr="00695AE6">
        <w:rPr>
          <w:rFonts w:ascii="Times New Roman" w:hAnsi="Times New Roman"/>
        </w:rPr>
        <w:t>The branch diameter, branch length, branch chord length</w:t>
      </w:r>
      <w:r w:rsidRPr="00695AE6">
        <w:rPr>
          <w:rFonts w:ascii="Times New Roman" w:eastAsia="宋体" w:hAnsi="Times New Roman"/>
          <w:kern w:val="2"/>
          <w:lang w:eastAsia="zh-CN"/>
        </w:rPr>
        <w:t xml:space="preserve">, </w:t>
      </w:r>
      <w:r w:rsidRPr="00695AE6">
        <w:rPr>
          <w:rFonts w:ascii="Times New Roman" w:hAnsi="Times New Roman"/>
        </w:rPr>
        <w:t>and branch angle of all branch</w:t>
      </w:r>
      <w:r w:rsidRPr="00695AE6">
        <w:rPr>
          <w:rFonts w:ascii="Times New Roman" w:eastAsia="宋体" w:hAnsi="Times New Roman"/>
          <w:kern w:val="2"/>
          <w:lang w:eastAsia="zh-CN"/>
        </w:rPr>
        <w:t>es</w:t>
      </w:r>
      <w:r w:rsidRPr="00695AE6">
        <w:rPr>
          <w:rFonts w:ascii="Times New Roman" w:hAnsi="Times New Roman"/>
        </w:rPr>
        <w:t xml:space="preserve"> were measured in each canopy layer. Then, all branches were cut and weighed, and a branch with an average weight was selected as the measuring branch in each canopy layer. The branches and leaves were weighed separately. The needles were measured</w:t>
      </w:r>
      <w:r w:rsidRPr="00695AE6">
        <w:rPr>
          <w:rFonts w:ascii="Times New Roman" w:hAnsi="Times New Roman"/>
          <w:i/>
        </w:rPr>
        <w:t xml:space="preserve"> in situ</w:t>
      </w:r>
      <w:r w:rsidRPr="00695AE6">
        <w:rPr>
          <w:rFonts w:ascii="Times New Roman" w:hAnsi="Times New Roman"/>
        </w:rPr>
        <w:t xml:space="preserve"> using a portable photosynthesis measurement system connected to a controlled light cluster leaf chamber. </w:t>
      </w:r>
      <w:r w:rsidRPr="00695AE6">
        <w:rPr>
          <w:rFonts w:ascii="Times New Roman" w:hAnsi="Times New Roman"/>
          <w:lang w:eastAsia="zh-CN"/>
        </w:rPr>
        <w:t>T</w:t>
      </w:r>
      <w:r w:rsidRPr="00695AE6">
        <w:rPr>
          <w:rFonts w:ascii="Times New Roman" w:hAnsi="Times New Roman"/>
        </w:rPr>
        <w:t>he clusters were measured and then all needles stripped to measure leaf area.</w:t>
      </w:r>
      <w:r w:rsidRPr="00695AE6">
        <w:rPr>
          <w:rFonts w:ascii="Times New Roman" w:hAnsi="Times New Roman"/>
          <w:lang w:eastAsia="zh-CN"/>
        </w:rPr>
        <w:t xml:space="preserve"> </w:t>
      </w:r>
      <w:r w:rsidRPr="00695AE6">
        <w:rPr>
          <w:rFonts w:ascii="Times New Roman" w:hAnsi="Times New Roman"/>
        </w:rPr>
        <w:t xml:space="preserve">The coniferous leaf area of </w:t>
      </w:r>
      <w:r w:rsidRPr="00695AE6">
        <w:rPr>
          <w:rFonts w:ascii="Times New Roman" w:hAnsi="Times New Roman"/>
          <w:i/>
        </w:rPr>
        <w:t xml:space="preserve">L. </w:t>
      </w:r>
      <w:proofErr w:type="spellStart"/>
      <w:r w:rsidRPr="00695AE6">
        <w:rPr>
          <w:rFonts w:ascii="Times New Roman" w:hAnsi="Times New Roman"/>
          <w:i/>
        </w:rPr>
        <w:t>kaempferi</w:t>
      </w:r>
      <w:proofErr w:type="spellEnd"/>
      <w:r w:rsidRPr="00695AE6">
        <w:rPr>
          <w:rFonts w:ascii="Times New Roman" w:hAnsi="Times New Roman"/>
        </w:rPr>
        <w:t xml:space="preserve"> is difficult to measure directly in the field; therefore, the needles used to measure ph</w:t>
      </w:r>
      <w:r w:rsidRPr="00695AE6">
        <w:rPr>
          <w:rFonts w:ascii="Times New Roman" w:hAnsi="Times New Roman"/>
        </w:rPr>
        <w:t>o</w:t>
      </w:r>
      <w:r w:rsidRPr="00695AE6">
        <w:rPr>
          <w:rFonts w:ascii="Times New Roman" w:hAnsi="Times New Roman"/>
        </w:rPr>
        <w:t>tosynthesis were removed and placed in an ice box to take them to the laboratory. We scanned the coniferous leaf with the Scan Maker i800 Plus scanner and measured the leaf area using Ph</w:t>
      </w:r>
      <w:r w:rsidRPr="00695AE6">
        <w:rPr>
          <w:rFonts w:ascii="Times New Roman" w:hAnsi="Times New Roman"/>
        </w:rPr>
        <w:t>o</w:t>
      </w:r>
      <w:r w:rsidRPr="00695AE6">
        <w:rPr>
          <w:rFonts w:ascii="Times New Roman" w:hAnsi="Times New Roman"/>
        </w:rPr>
        <w:t>toshop software to obtain the</w:t>
      </w:r>
      <w:r w:rsidR="005E2A3F" w:rsidRPr="00695AE6">
        <w:rPr>
          <w:rFonts w:ascii="Times New Roman" w:hAnsi="Times New Roman"/>
          <w:i/>
        </w:rPr>
        <w:t xml:space="preserve"> SLA</w:t>
      </w:r>
      <w:r w:rsidRPr="00695AE6">
        <w:rPr>
          <w:rFonts w:ascii="Times New Roman" w:hAnsi="Times New Roman"/>
        </w:rPr>
        <w:t xml:space="preserve"> (cm</w:t>
      </w:r>
      <w:r w:rsidRPr="00695AE6">
        <w:rPr>
          <w:rFonts w:ascii="Times New Roman" w:hAnsi="Times New Roman"/>
          <w:vertAlign w:val="superscript"/>
        </w:rPr>
        <w:t>2</w:t>
      </w:r>
      <w:r w:rsidRPr="00695AE6">
        <w:rPr>
          <w:rFonts w:ascii="Times New Roman" w:hAnsi="Times New Roman"/>
        </w:rPr>
        <w:t>·g</w:t>
      </w:r>
      <w:r w:rsidR="00B56F14" w:rsidRPr="00695AE6">
        <w:rPr>
          <w:rFonts w:ascii="Times New Roman" w:hAnsi="Times New Roman"/>
          <w:vertAlign w:val="superscript"/>
        </w:rPr>
        <w:t>−1</w:t>
      </w:r>
      <w:r w:rsidRPr="00695AE6">
        <w:rPr>
          <w:rFonts w:ascii="Times New Roman" w:hAnsi="Times New Roman"/>
        </w:rPr>
        <w:t>) from the conical projection area (S, cm</w:t>
      </w:r>
      <w:r w:rsidRPr="00695AE6">
        <w:rPr>
          <w:rFonts w:ascii="Times New Roman" w:hAnsi="Times New Roman"/>
          <w:vertAlign w:val="superscript"/>
        </w:rPr>
        <w:t>2</w:t>
      </w:r>
      <w:r w:rsidRPr="00695AE6">
        <w:rPr>
          <w:rFonts w:ascii="Times New Roman" w:hAnsi="Times New Roman"/>
        </w:rPr>
        <w:t>) and dry weight (</w:t>
      </w:r>
      <w:proofErr w:type="spellStart"/>
      <w:r w:rsidRPr="00695AE6">
        <w:rPr>
          <w:rFonts w:ascii="Times New Roman" w:hAnsi="Times New Roman"/>
        </w:rPr>
        <w:t>W</w:t>
      </w:r>
      <w:r w:rsidRPr="00695AE6">
        <w:rPr>
          <w:rFonts w:ascii="Times New Roman" w:hAnsi="Times New Roman"/>
          <w:vertAlign w:val="subscript"/>
        </w:rPr>
        <w:t>dry</w:t>
      </w:r>
      <w:proofErr w:type="spellEnd"/>
      <w:r w:rsidRPr="00695AE6">
        <w:rPr>
          <w:rFonts w:ascii="Times New Roman" w:hAnsi="Times New Roman"/>
        </w:rPr>
        <w:t>, g), according to following formula.</w:t>
      </w:r>
    </w:p>
    <w:p w14:paraId="2D6593BD" w14:textId="77777777" w:rsidR="00A50879" w:rsidRPr="00695AE6" w:rsidRDefault="00A50879" w:rsidP="00B56F14">
      <w:pPr>
        <w:tabs>
          <w:tab w:val="center" w:pos="4820"/>
          <w:tab w:val="right" w:pos="9777"/>
        </w:tabs>
        <w:adjustRightInd w:val="0"/>
        <w:snapToGrid w:val="0"/>
        <w:spacing w:line="360" w:lineRule="auto"/>
        <w:jc w:val="right"/>
        <w:rPr>
          <w:rFonts w:cs="Times New Roman"/>
          <w:szCs w:val="24"/>
        </w:rPr>
      </w:pPr>
      <w:r w:rsidRPr="00695AE6">
        <w:rPr>
          <w:rFonts w:cs="Times New Roman"/>
          <w:szCs w:val="24"/>
        </w:rPr>
        <w:object w:dxaOrig="1131" w:dyaOrig="692" w14:anchorId="502F6718">
          <v:shape id="_x0000_i1030" type="#_x0000_t75" style="width:56.3pt;height:34.45pt" o:ole="">
            <v:imagedata r:id="rId26" o:title=""/>
          </v:shape>
          <o:OLEObject Type="Embed" ProgID="Equation.DSMT4" ShapeID="_x0000_i1030" DrawAspect="Content" ObjectID="_1746867103" r:id="rId27"/>
        </w:object>
      </w:r>
      <w:r w:rsidRPr="00695AE6">
        <w:rPr>
          <w:rFonts w:cs="Times New Roman"/>
          <w:szCs w:val="24"/>
        </w:rPr>
        <w:t xml:space="preserve">                       (9)</w:t>
      </w:r>
    </w:p>
    <w:p w14:paraId="2CE17F6B" w14:textId="77777777" w:rsidR="00A50879" w:rsidRPr="00695AE6" w:rsidRDefault="00B56F14" w:rsidP="00B56F14">
      <w:pPr>
        <w:pStyle w:val="MDPI22heading2"/>
        <w:spacing w:before="240"/>
        <w:rPr>
          <w:rFonts w:ascii="Times New Roman" w:eastAsiaTheme="minorEastAsia" w:hAnsi="Times New Roman"/>
        </w:rPr>
      </w:pPr>
      <w:r w:rsidRPr="00695AE6">
        <w:rPr>
          <w:rFonts w:ascii="Times New Roman" w:eastAsiaTheme="minorEastAsia" w:hAnsi="Times New Roman"/>
        </w:rPr>
        <w:lastRenderedPageBreak/>
        <w:t xml:space="preserve">2.7. </w:t>
      </w:r>
      <w:r w:rsidR="00A50879" w:rsidRPr="00695AE6">
        <w:rPr>
          <w:rFonts w:ascii="Times New Roman" w:eastAsiaTheme="minorEastAsia" w:hAnsi="Times New Roman"/>
        </w:rPr>
        <w:t>Canopy photosynthesis productivity estimation</w:t>
      </w:r>
    </w:p>
    <w:p w14:paraId="61E209D4" w14:textId="1C727AB5" w:rsidR="00A50879" w:rsidRPr="00695AE6" w:rsidRDefault="00A50879" w:rsidP="00B56F14">
      <w:pPr>
        <w:pStyle w:val="MDPI31text"/>
        <w:rPr>
          <w:rFonts w:ascii="Times New Roman" w:hAnsi="Times New Roman"/>
        </w:rPr>
      </w:pPr>
      <w:r w:rsidRPr="00695AE6">
        <w:rPr>
          <w:rFonts w:ascii="Times New Roman" w:hAnsi="Times New Roman"/>
        </w:rPr>
        <w:t>The canopy photosynthesis productivity was estimated by using a hierarchical a</w:t>
      </w:r>
      <w:r w:rsidRPr="00695AE6">
        <w:rPr>
          <w:rFonts w:ascii="Times New Roman" w:hAnsi="Times New Roman"/>
        </w:rPr>
        <w:t>c</w:t>
      </w:r>
      <w:r w:rsidRPr="00695AE6">
        <w:rPr>
          <w:rFonts w:ascii="Times New Roman" w:hAnsi="Times New Roman"/>
        </w:rPr>
        <w:t xml:space="preserve">cumulation method </w:t>
      </w:r>
      <w:r w:rsidR="00ED0FAE" w:rsidRPr="00695AE6">
        <w:rPr>
          <w:rFonts w:ascii="Times New Roman" w:hAnsi="Times New Roman"/>
          <w:lang w:eastAsia="zh-CN"/>
        </w:rPr>
        <w:t>[</w:t>
      </w:r>
      <w:del w:id="248" w:author="wcy" w:date="2023-05-29T10:47:00Z">
        <w:r w:rsidR="00A03331" w:rsidRPr="00695AE6" w:rsidDel="00DE1F33">
          <w:rPr>
            <w:rFonts w:ascii="Times New Roman" w:hAnsi="Times New Roman"/>
            <w:lang w:eastAsia="zh-CN"/>
          </w:rPr>
          <w:delText>3</w:delText>
        </w:r>
        <w:r w:rsidR="00ED0FAE" w:rsidRPr="00695AE6" w:rsidDel="00DE1F33">
          <w:rPr>
            <w:rFonts w:ascii="Times New Roman" w:hAnsi="Times New Roman"/>
            <w:lang w:eastAsia="zh-CN"/>
          </w:rPr>
          <w:delText>7</w:delText>
        </w:r>
      </w:del>
      <w:ins w:id="249" w:author="wcy" w:date="2023-05-29T10:47:00Z">
        <w:r w:rsidR="00DE1F33" w:rsidRPr="00695AE6">
          <w:rPr>
            <w:rFonts w:ascii="Times New Roman" w:hAnsi="Times New Roman"/>
            <w:lang w:eastAsia="zh-CN"/>
          </w:rPr>
          <w:t>3</w:t>
        </w:r>
        <w:r w:rsidR="00DE1F33">
          <w:rPr>
            <w:rFonts w:ascii="Times New Roman" w:eastAsiaTheme="minorEastAsia" w:hAnsi="Times New Roman" w:hint="eastAsia"/>
            <w:lang w:eastAsia="zh-CN"/>
          </w:rPr>
          <w:t>8</w:t>
        </w:r>
      </w:ins>
      <w:r w:rsidR="00ED0FAE" w:rsidRPr="00695AE6">
        <w:rPr>
          <w:rFonts w:ascii="Times New Roman" w:hAnsi="Times New Roman"/>
          <w:lang w:eastAsia="zh-CN"/>
        </w:rPr>
        <w:t>]</w:t>
      </w:r>
      <w:r w:rsidRPr="00695AE6">
        <w:rPr>
          <w:rFonts w:ascii="Times New Roman" w:hAnsi="Times New Roman"/>
        </w:rPr>
        <w:t>. The equation is as follows:</w:t>
      </w:r>
    </w:p>
    <w:p w14:paraId="37A001AD" w14:textId="77777777" w:rsidR="00A50879" w:rsidRPr="00695AE6" w:rsidRDefault="00A50879" w:rsidP="00B56F14">
      <w:pPr>
        <w:tabs>
          <w:tab w:val="center" w:pos="4820"/>
          <w:tab w:val="right" w:pos="9777"/>
        </w:tabs>
        <w:adjustRightInd w:val="0"/>
        <w:snapToGrid w:val="0"/>
        <w:spacing w:line="360" w:lineRule="auto"/>
        <w:jc w:val="right"/>
        <w:rPr>
          <w:rFonts w:cs="Times New Roman"/>
          <w:szCs w:val="24"/>
        </w:rPr>
      </w:pPr>
      <w:r w:rsidRPr="00695AE6">
        <w:rPr>
          <w:rFonts w:cs="Times New Roman"/>
          <w:szCs w:val="24"/>
        </w:rPr>
        <w:object w:dxaOrig="2833" w:dyaOrig="729" w14:anchorId="4592E9C5">
          <v:shape id="_x0000_i1031" type="#_x0000_t75" style="width:141.95pt;height:36.85pt" o:ole="">
            <v:imagedata r:id="rId28" o:title=""/>
          </v:shape>
          <o:OLEObject Type="Embed" ProgID="Equation.DSMT4" ShapeID="_x0000_i1031" DrawAspect="Content" ObjectID="_1746867104" r:id="rId29"/>
        </w:object>
      </w:r>
      <w:r w:rsidRPr="00695AE6">
        <w:rPr>
          <w:rFonts w:cs="Times New Roman"/>
          <w:szCs w:val="24"/>
        </w:rPr>
        <w:t xml:space="preserve">                 (10)</w:t>
      </w:r>
    </w:p>
    <w:p w14:paraId="106D26C3" w14:textId="1B91685A" w:rsidR="00A50879" w:rsidRPr="00695AE6" w:rsidRDefault="00A50879" w:rsidP="00B56F14">
      <w:pPr>
        <w:pStyle w:val="MDPI31text"/>
        <w:ind w:firstLine="0"/>
        <w:rPr>
          <w:rFonts w:ascii="Times New Roman" w:hAnsi="Times New Roman"/>
        </w:rPr>
      </w:pPr>
      <w:r w:rsidRPr="00695AE6">
        <w:rPr>
          <w:rFonts w:ascii="Times New Roman" w:hAnsi="Times New Roman"/>
        </w:rPr>
        <w:t xml:space="preserve">where </w:t>
      </w:r>
      <w:proofErr w:type="spellStart"/>
      <w:r w:rsidRPr="00695AE6">
        <w:rPr>
          <w:rFonts w:ascii="Times New Roman" w:hAnsi="Times New Roman"/>
        </w:rPr>
        <w:t>P</w:t>
      </w:r>
      <w:r w:rsidRPr="00695AE6">
        <w:rPr>
          <w:rFonts w:ascii="Times New Roman" w:hAnsi="Times New Roman"/>
          <w:vertAlign w:val="subscript"/>
        </w:rPr>
        <w:t>can</w:t>
      </w:r>
      <w:proofErr w:type="spellEnd"/>
      <w:r w:rsidRPr="00695AE6">
        <w:rPr>
          <w:rFonts w:ascii="Times New Roman" w:hAnsi="Times New Roman"/>
        </w:rPr>
        <w:t xml:space="preserve"> is the </w:t>
      </w:r>
      <w:del w:id="250" w:author="wcy" w:date="2023-05-29T11:47:00Z">
        <w:r w:rsidRPr="00695AE6" w:rsidDel="000A3699">
          <w:rPr>
            <w:rFonts w:ascii="Times New Roman" w:hAnsi="Times New Roman"/>
          </w:rPr>
          <w:delText xml:space="preserve">Canopy </w:delText>
        </w:r>
      </w:del>
      <w:ins w:id="251" w:author="wcy" w:date="2023-05-29T11:47:00Z">
        <w:r w:rsidR="000A3699">
          <w:rPr>
            <w:rFonts w:ascii="Times New Roman" w:eastAsiaTheme="minorEastAsia" w:hAnsi="Times New Roman" w:hint="eastAsia"/>
            <w:lang w:eastAsia="zh-CN"/>
          </w:rPr>
          <w:t>c</w:t>
        </w:r>
        <w:r w:rsidR="000A3699" w:rsidRPr="00695AE6">
          <w:rPr>
            <w:rFonts w:ascii="Times New Roman" w:hAnsi="Times New Roman"/>
          </w:rPr>
          <w:t xml:space="preserve">anopy </w:t>
        </w:r>
      </w:ins>
      <w:r w:rsidRPr="00695AE6">
        <w:rPr>
          <w:rFonts w:ascii="Times New Roman" w:hAnsi="Times New Roman"/>
        </w:rPr>
        <w:t>photosynthetic productivity (g·C·a</w:t>
      </w:r>
      <w:r w:rsidR="00B56F14" w:rsidRPr="00695AE6">
        <w:rPr>
          <w:rFonts w:ascii="Times New Roman" w:hAnsi="Times New Roman"/>
          <w:vertAlign w:val="superscript"/>
        </w:rPr>
        <w:t>−1</w:t>
      </w:r>
      <w:r w:rsidRPr="00695AE6">
        <w:rPr>
          <w:rFonts w:ascii="Times New Roman" w:hAnsi="Times New Roman"/>
        </w:rPr>
        <w:t xml:space="preserve">), </w:t>
      </w:r>
      <w:proofErr w:type="spellStart"/>
      <w:r w:rsidRPr="00695AE6">
        <w:rPr>
          <w:rFonts w:ascii="Times New Roman" w:hAnsi="Times New Roman"/>
        </w:rPr>
        <w:t>P</w:t>
      </w:r>
      <w:r w:rsidRPr="00695AE6">
        <w:rPr>
          <w:rFonts w:ascii="Times New Roman" w:hAnsi="Times New Roman"/>
          <w:vertAlign w:val="subscript"/>
        </w:rPr>
        <w:t>day</w:t>
      </w:r>
      <w:proofErr w:type="spellEnd"/>
      <w:r w:rsidRPr="00695AE6">
        <w:rPr>
          <w:rFonts w:ascii="Times New Roman" w:hAnsi="Times New Roman"/>
        </w:rPr>
        <w:t xml:space="preserve"> is the daily canopy photosynthetic productivity (g·C·m</w:t>
      </w:r>
      <w:r w:rsidR="00B56F14" w:rsidRPr="00695AE6">
        <w:rPr>
          <w:rFonts w:ascii="Times New Roman" w:hAnsi="Times New Roman"/>
          <w:vertAlign w:val="superscript"/>
        </w:rPr>
        <w:t>−2</w:t>
      </w:r>
      <w:r w:rsidRPr="00695AE6">
        <w:rPr>
          <w:rFonts w:ascii="Times New Roman" w:hAnsi="Times New Roman"/>
        </w:rPr>
        <w:t>·d</w:t>
      </w:r>
      <w:r w:rsidR="00B56F14" w:rsidRPr="00695AE6">
        <w:rPr>
          <w:rFonts w:ascii="Times New Roman" w:hAnsi="Times New Roman"/>
          <w:vertAlign w:val="superscript"/>
        </w:rPr>
        <w:t>−1</w:t>
      </w:r>
      <w:r w:rsidRPr="00695AE6">
        <w:rPr>
          <w:rFonts w:ascii="Times New Roman" w:hAnsi="Times New Roman"/>
        </w:rPr>
        <w:t xml:space="preserve">), </w:t>
      </w:r>
      <w:r w:rsidRPr="00695AE6">
        <w:rPr>
          <w:rFonts w:ascii="Times New Roman" w:hAnsi="Times New Roman"/>
          <w:i/>
        </w:rPr>
        <w:t>LA</w:t>
      </w:r>
      <w:r w:rsidRPr="00695AE6">
        <w:rPr>
          <w:rFonts w:ascii="Times New Roman" w:hAnsi="Times New Roman"/>
        </w:rPr>
        <w:t xml:space="preserve"> is the leaf area (m</w:t>
      </w:r>
      <w:r w:rsidRPr="00695AE6">
        <w:rPr>
          <w:rFonts w:ascii="Times New Roman" w:hAnsi="Times New Roman"/>
          <w:vertAlign w:val="superscript"/>
        </w:rPr>
        <w:t>2</w:t>
      </w:r>
      <w:r w:rsidRPr="00695AE6">
        <w:rPr>
          <w:rFonts w:ascii="Times New Roman" w:hAnsi="Times New Roman"/>
        </w:rPr>
        <w:t xml:space="preserve">), </w:t>
      </w:r>
      <w:r w:rsidRPr="00695AE6">
        <w:rPr>
          <w:rFonts w:ascii="Times New Roman" w:hAnsi="Times New Roman"/>
          <w:i/>
        </w:rPr>
        <w:t>i</w:t>
      </w:r>
      <w:r w:rsidRPr="00695AE6">
        <w:rPr>
          <w:rFonts w:ascii="Times New Roman" w:hAnsi="Times New Roman"/>
        </w:rPr>
        <w:t xml:space="preserve"> and </w:t>
      </w:r>
      <w:r w:rsidRPr="00695AE6">
        <w:rPr>
          <w:rFonts w:ascii="Times New Roman" w:hAnsi="Times New Roman"/>
          <w:i/>
        </w:rPr>
        <w:t>k</w:t>
      </w:r>
      <w:r w:rsidRPr="00695AE6">
        <w:rPr>
          <w:rFonts w:ascii="Times New Roman" w:hAnsi="Times New Roman"/>
        </w:rPr>
        <w:t xml:space="preserve"> are the number of canopies and measured days, respectively, </w:t>
      </w:r>
      <w:del w:id="252" w:author="wcy" w:date="2023-05-29T10:47:00Z">
        <w:r w:rsidRPr="00695AE6" w:rsidDel="00DE1F33">
          <w:rPr>
            <w:rFonts w:ascii="Times New Roman" w:eastAsia="宋体" w:hAnsi="Times New Roman"/>
            <w:kern w:val="2"/>
            <w:lang w:eastAsia="zh-CN"/>
          </w:rPr>
          <w:delText xml:space="preserve"> </w:delText>
        </w:r>
      </w:del>
      <w:r w:rsidRPr="00695AE6">
        <w:rPr>
          <w:rFonts w:ascii="Times New Roman" w:hAnsi="Times New Roman"/>
          <w:i/>
        </w:rPr>
        <w:t>l</w:t>
      </w:r>
      <w:r w:rsidRPr="00695AE6">
        <w:rPr>
          <w:rFonts w:ascii="Times New Roman" w:hAnsi="Times New Roman"/>
        </w:rPr>
        <w:t xml:space="preserve"> and </w:t>
      </w:r>
      <w:proofErr w:type="spellStart"/>
      <w:r w:rsidRPr="00695AE6">
        <w:rPr>
          <w:rFonts w:ascii="Times New Roman" w:hAnsi="Times New Roman"/>
          <w:i/>
        </w:rPr>
        <w:t>s</w:t>
      </w:r>
      <w:proofErr w:type="spellEnd"/>
      <w:r w:rsidRPr="00695AE6">
        <w:rPr>
          <w:rFonts w:ascii="Times New Roman" w:hAnsi="Times New Roman"/>
        </w:rPr>
        <w:t xml:space="preserve"> are the total number of canopies and measured days, respectively. The leaf area of each canopy was calculated by mea</w:t>
      </w:r>
      <w:r w:rsidRPr="00695AE6">
        <w:rPr>
          <w:rFonts w:ascii="Times New Roman" w:hAnsi="Times New Roman"/>
        </w:rPr>
        <w:t>s</w:t>
      </w:r>
      <w:r w:rsidRPr="00695AE6">
        <w:rPr>
          <w:rFonts w:ascii="Times New Roman" w:hAnsi="Times New Roman"/>
        </w:rPr>
        <w:t xml:space="preserve">uring </w:t>
      </w:r>
      <w:r w:rsidRPr="00695AE6">
        <w:rPr>
          <w:rFonts w:ascii="Times New Roman" w:eastAsia="宋体" w:hAnsi="Times New Roman"/>
          <w:kern w:val="2"/>
          <w:lang w:eastAsia="zh-CN"/>
        </w:rPr>
        <w:t>the</w:t>
      </w:r>
      <w:r w:rsidRPr="00695AE6">
        <w:rPr>
          <w:rFonts w:ascii="Times New Roman" w:eastAsia="宋体" w:hAnsi="Times New Roman"/>
          <w:i/>
          <w:kern w:val="2"/>
          <w:lang w:eastAsia="zh-CN"/>
        </w:rPr>
        <w:t xml:space="preserve"> </w:t>
      </w:r>
      <w:r w:rsidRPr="00695AE6">
        <w:rPr>
          <w:rFonts w:ascii="Times New Roman" w:hAnsi="Times New Roman"/>
          <w:i/>
        </w:rPr>
        <w:t>SLA</w:t>
      </w:r>
      <w:r w:rsidRPr="00695AE6">
        <w:rPr>
          <w:rFonts w:ascii="Times New Roman" w:hAnsi="Times New Roman"/>
        </w:rPr>
        <w:t xml:space="preserve"> and weight of dry leaves, which </w:t>
      </w:r>
      <w:r w:rsidRPr="00695AE6">
        <w:rPr>
          <w:rFonts w:ascii="Times New Roman" w:eastAsia="宋体" w:hAnsi="Times New Roman"/>
          <w:kern w:val="2"/>
          <w:lang w:eastAsia="zh-CN"/>
        </w:rPr>
        <w:t xml:space="preserve">were all assessed from the sample trees. As a result, the daily </w:t>
      </w:r>
      <w:r w:rsidRPr="00695AE6">
        <w:rPr>
          <w:rFonts w:ascii="Times New Roman" w:hAnsi="Times New Roman"/>
        </w:rPr>
        <w:t>photosynthetic</w:t>
      </w:r>
      <w:r w:rsidRPr="00695AE6">
        <w:rPr>
          <w:rFonts w:ascii="Times New Roman" w:eastAsia="宋体" w:hAnsi="Times New Roman"/>
          <w:kern w:val="2"/>
          <w:lang w:eastAsia="zh-CN"/>
        </w:rPr>
        <w:t xml:space="preserve"> productivity can </w:t>
      </w:r>
      <w:r w:rsidRPr="00695AE6">
        <w:rPr>
          <w:rFonts w:ascii="Times New Roman" w:hAnsi="Times New Roman"/>
        </w:rPr>
        <w:t>be calculated using the following equation:</w:t>
      </w:r>
    </w:p>
    <w:p w14:paraId="4674C34F" w14:textId="77777777" w:rsidR="00A50879" w:rsidRPr="00695AE6" w:rsidRDefault="00A50879" w:rsidP="00B56F14">
      <w:pPr>
        <w:tabs>
          <w:tab w:val="center" w:pos="4820"/>
          <w:tab w:val="right" w:pos="9777"/>
        </w:tabs>
        <w:adjustRightInd w:val="0"/>
        <w:snapToGrid w:val="0"/>
        <w:spacing w:line="360" w:lineRule="auto"/>
        <w:jc w:val="right"/>
        <w:rPr>
          <w:rFonts w:cs="Times New Roman"/>
          <w:szCs w:val="24"/>
        </w:rPr>
      </w:pPr>
      <w:r w:rsidRPr="00695AE6">
        <w:rPr>
          <w:rFonts w:cs="Times New Roman"/>
          <w:szCs w:val="24"/>
        </w:rPr>
        <w:object w:dxaOrig="3478" w:dyaOrig="748" w14:anchorId="301F138B">
          <v:shape id="_x0000_i1032" type="#_x0000_t75" style="width:174.05pt;height:37.2pt" o:ole="">
            <v:imagedata r:id="rId30" o:title=""/>
          </v:shape>
          <o:OLEObject Type="Embed" ProgID="Equation.DSMT4" ShapeID="_x0000_i1032" DrawAspect="Content" ObjectID="_1746867105" r:id="rId31"/>
        </w:object>
      </w:r>
      <w:r w:rsidRPr="00695AE6">
        <w:rPr>
          <w:rFonts w:cs="Times New Roman"/>
          <w:szCs w:val="24"/>
        </w:rPr>
        <w:t xml:space="preserve">               (11)</w:t>
      </w:r>
    </w:p>
    <w:p w14:paraId="08757795" w14:textId="5DBA36E9" w:rsidR="00A50879" w:rsidRPr="00695AE6" w:rsidRDefault="00A50879" w:rsidP="00612331">
      <w:pPr>
        <w:pStyle w:val="MDPI31text"/>
        <w:ind w:firstLine="0"/>
        <w:rPr>
          <w:rFonts w:ascii="Times New Roman" w:hAnsi="Times New Roman"/>
        </w:rPr>
      </w:pPr>
      <w:r w:rsidRPr="00695AE6">
        <w:rPr>
          <w:rFonts w:ascii="Times New Roman" w:hAnsi="Times New Roman"/>
        </w:rPr>
        <w:t xml:space="preserve">where </w:t>
      </w:r>
      <w:proofErr w:type="spellStart"/>
      <w:r w:rsidRPr="00695AE6">
        <w:rPr>
          <w:rFonts w:ascii="Times New Roman" w:hAnsi="Times New Roman"/>
        </w:rPr>
        <w:t>P</w:t>
      </w:r>
      <w:r w:rsidRPr="00695AE6">
        <w:rPr>
          <w:rFonts w:ascii="Times New Roman" w:hAnsi="Times New Roman"/>
          <w:vertAlign w:val="subscript"/>
        </w:rPr>
        <w:t>n</w:t>
      </w:r>
      <w:proofErr w:type="spellEnd"/>
      <w:r w:rsidRPr="00695AE6">
        <w:rPr>
          <w:rFonts w:ascii="Times New Roman" w:hAnsi="Times New Roman"/>
        </w:rPr>
        <w:t xml:space="preserve"> is net photosynthesis rate, </w:t>
      </w:r>
      <w:r w:rsidRPr="00695AE6">
        <w:rPr>
          <w:rFonts w:ascii="Times New Roman" w:hAnsi="Times New Roman"/>
          <w:i/>
        </w:rPr>
        <w:t>j</w:t>
      </w:r>
      <w:r w:rsidRPr="00695AE6">
        <w:rPr>
          <w:rFonts w:ascii="Times New Roman" w:hAnsi="Times New Roman"/>
        </w:rPr>
        <w:t xml:space="preserve"> is the time (a day (24 h) was equally divided into 48 parts), 1800 means 1800 seconds, 12 is the molar mass of C (12 g·C·mol</w:t>
      </w:r>
      <w:r w:rsidR="00B56F14" w:rsidRPr="00695AE6">
        <w:rPr>
          <w:rFonts w:ascii="Times New Roman" w:hAnsi="Times New Roman"/>
          <w:vertAlign w:val="superscript"/>
        </w:rPr>
        <w:t>−1</w:t>
      </w:r>
      <w:r w:rsidRPr="00695AE6">
        <w:rPr>
          <w:rFonts w:ascii="Times New Roman" w:hAnsi="Times New Roman"/>
        </w:rPr>
        <w:t xml:space="preserve">). </w:t>
      </w:r>
      <w:proofErr w:type="spellStart"/>
      <w:r w:rsidRPr="00695AE6">
        <w:rPr>
          <w:rFonts w:ascii="Times New Roman" w:hAnsi="Times New Roman"/>
        </w:rPr>
        <w:t>P</w:t>
      </w:r>
      <w:r w:rsidRPr="00695AE6">
        <w:rPr>
          <w:rFonts w:ascii="Times New Roman" w:hAnsi="Times New Roman"/>
          <w:vertAlign w:val="subscript"/>
        </w:rPr>
        <w:t>day</w:t>
      </w:r>
      <w:proofErr w:type="spellEnd"/>
      <w:r w:rsidRPr="00695AE6">
        <w:rPr>
          <w:rFonts w:ascii="Times New Roman" w:hAnsi="Times New Roman"/>
        </w:rPr>
        <w:t xml:space="preserve"> </w:t>
      </w:r>
      <w:del w:id="253" w:author="wcy" w:date="2023-05-29T10:47:00Z">
        <w:r w:rsidRPr="00695AE6" w:rsidDel="00DE1F33">
          <w:rPr>
            <w:rFonts w:ascii="Times New Roman" w:hAnsi="Times New Roman"/>
          </w:rPr>
          <w:delText xml:space="preserve"> </w:delText>
        </w:r>
      </w:del>
      <w:r w:rsidRPr="00695AE6">
        <w:rPr>
          <w:rFonts w:ascii="Times New Roman" w:hAnsi="Times New Roman"/>
        </w:rPr>
        <w:t>was calculated by equation (1) and PAR</w:t>
      </w:r>
      <w:r w:rsidRPr="00695AE6">
        <w:rPr>
          <w:rFonts w:ascii="Times New Roman" w:hAnsi="Times New Roman"/>
          <w:lang w:eastAsia="zh-CN"/>
        </w:rPr>
        <w:t xml:space="preserve"> that </w:t>
      </w:r>
      <w:r w:rsidRPr="00695AE6">
        <w:rPr>
          <w:rFonts w:ascii="Times New Roman" w:hAnsi="Times New Roman"/>
        </w:rPr>
        <w:t>equation</w:t>
      </w:r>
      <w:r w:rsidRPr="00695AE6">
        <w:rPr>
          <w:rFonts w:ascii="Times New Roman" w:hAnsi="Times New Roman"/>
          <w:lang w:eastAsia="zh-CN"/>
        </w:rPr>
        <w:t xml:space="preserve"> (2)</w:t>
      </w:r>
      <w:r w:rsidRPr="00695AE6">
        <w:rPr>
          <w:rFonts w:ascii="Times New Roman" w:hAnsi="Times New Roman"/>
        </w:rPr>
        <w:t xml:space="preserve"> </w:t>
      </w:r>
      <w:r w:rsidR="00ED0FAE" w:rsidRPr="00695AE6">
        <w:rPr>
          <w:rFonts w:ascii="Times New Roman" w:hAnsi="Times New Roman"/>
          <w:lang w:eastAsia="zh-CN"/>
        </w:rPr>
        <w:t>[</w:t>
      </w:r>
      <w:del w:id="254" w:author="wcy" w:date="2023-05-29T10:47:00Z">
        <w:r w:rsidR="00A03331" w:rsidRPr="00695AE6" w:rsidDel="00DE1F33">
          <w:rPr>
            <w:rFonts w:ascii="Times New Roman" w:hAnsi="Times New Roman"/>
            <w:lang w:eastAsia="zh-CN"/>
          </w:rPr>
          <w:delText>3</w:delText>
        </w:r>
        <w:r w:rsidR="00ED0FAE" w:rsidRPr="00695AE6" w:rsidDel="00DE1F33">
          <w:rPr>
            <w:rFonts w:ascii="Times New Roman" w:hAnsi="Times New Roman"/>
            <w:lang w:eastAsia="zh-CN"/>
          </w:rPr>
          <w:delText>2</w:delText>
        </w:r>
      </w:del>
      <w:ins w:id="255" w:author="wcy" w:date="2023-05-29T10:47:00Z">
        <w:r w:rsidR="00DE1F33" w:rsidRPr="00695AE6">
          <w:rPr>
            <w:rFonts w:ascii="Times New Roman" w:hAnsi="Times New Roman"/>
            <w:lang w:eastAsia="zh-CN"/>
          </w:rPr>
          <w:t>3</w:t>
        </w:r>
        <w:r w:rsidR="00DE1F33">
          <w:rPr>
            <w:rFonts w:ascii="Times New Roman" w:eastAsiaTheme="minorEastAsia" w:hAnsi="Times New Roman" w:hint="eastAsia"/>
            <w:lang w:eastAsia="zh-CN"/>
          </w:rPr>
          <w:t>3</w:t>
        </w:r>
      </w:ins>
      <w:r w:rsidR="00ED0FAE" w:rsidRPr="00695AE6">
        <w:rPr>
          <w:rFonts w:ascii="Times New Roman" w:hAnsi="Times New Roman"/>
          <w:lang w:eastAsia="zh-CN"/>
        </w:rPr>
        <w:t>]</w:t>
      </w:r>
      <w:r w:rsidRPr="00695AE6">
        <w:rPr>
          <w:rFonts w:ascii="Times New Roman" w:hAnsi="Times New Roman"/>
        </w:rPr>
        <w:t>.</w:t>
      </w:r>
    </w:p>
    <w:p w14:paraId="1D79465A" w14:textId="77777777" w:rsidR="00A50879" w:rsidRPr="00695AE6" w:rsidRDefault="00A50879" w:rsidP="00612331">
      <w:pPr>
        <w:pStyle w:val="MDPI31text"/>
        <w:rPr>
          <w:rFonts w:ascii="Times New Roman" w:hAnsi="Times New Roman"/>
        </w:rPr>
      </w:pPr>
      <w:r w:rsidRPr="00695AE6">
        <w:rPr>
          <w:rFonts w:ascii="Times New Roman" w:hAnsi="Times New Roman"/>
        </w:rPr>
        <w:t>Continuous PAR and</w:t>
      </w:r>
      <w:r w:rsidRPr="00695AE6">
        <w:rPr>
          <w:rFonts w:ascii="Times New Roman" w:hAnsi="Times New Roman"/>
          <w:lang w:eastAsia="zh-CN"/>
        </w:rPr>
        <w:t xml:space="preserve"> air temperature (</w:t>
      </w:r>
      <w:r w:rsidRPr="00695AE6">
        <w:rPr>
          <w:rFonts w:ascii="Times New Roman" w:hAnsi="Times New Roman"/>
        </w:rPr>
        <w:t>Ta</w:t>
      </w:r>
      <w:r w:rsidRPr="00695AE6">
        <w:rPr>
          <w:rFonts w:ascii="Times New Roman" w:hAnsi="Times New Roman"/>
          <w:lang w:eastAsia="zh-CN"/>
        </w:rPr>
        <w:t>)</w:t>
      </w:r>
      <w:r w:rsidRPr="00695AE6">
        <w:rPr>
          <w:rFonts w:ascii="Times New Roman" w:hAnsi="Times New Roman"/>
        </w:rPr>
        <w:t xml:space="preserve"> data for each canopy were acquired from the forest ecological system research station at </w:t>
      </w:r>
      <w:proofErr w:type="spellStart"/>
      <w:r w:rsidRPr="00695AE6">
        <w:rPr>
          <w:rFonts w:ascii="Times New Roman" w:hAnsi="Times New Roman"/>
        </w:rPr>
        <w:t>Xiaolong</w:t>
      </w:r>
      <w:proofErr w:type="spellEnd"/>
      <w:r w:rsidRPr="00695AE6">
        <w:rPr>
          <w:rFonts w:ascii="Times New Roman" w:hAnsi="Times New Roman"/>
        </w:rPr>
        <w:t xml:space="preserve"> Mountain in Gansu Province. PAR was used to e</w:t>
      </w:r>
      <w:r w:rsidRPr="00695AE6">
        <w:rPr>
          <w:rFonts w:ascii="Times New Roman" w:hAnsi="Times New Roman"/>
        </w:rPr>
        <w:t>s</w:t>
      </w:r>
      <w:r w:rsidRPr="00695AE6">
        <w:rPr>
          <w:rFonts w:ascii="Times New Roman" w:hAnsi="Times New Roman"/>
        </w:rPr>
        <w:t>timate the canopy productivity.</w:t>
      </w:r>
    </w:p>
    <w:p w14:paraId="508CBF83" w14:textId="77777777" w:rsidR="00A50879" w:rsidRPr="00695AE6" w:rsidRDefault="00A50879" w:rsidP="00612331">
      <w:pPr>
        <w:pStyle w:val="MDPI31text"/>
        <w:rPr>
          <w:rFonts w:ascii="Times New Roman" w:hAnsi="Times New Roman"/>
        </w:rPr>
      </w:pPr>
      <w:r w:rsidRPr="00695AE6">
        <w:rPr>
          <w:rFonts w:ascii="Times New Roman" w:hAnsi="Times New Roman"/>
        </w:rPr>
        <w:t>Then, equation (10) was revised as follows:</w:t>
      </w:r>
    </w:p>
    <w:p w14:paraId="429BF61B" w14:textId="77777777" w:rsidR="00A50879" w:rsidRPr="00695AE6" w:rsidRDefault="00A50879" w:rsidP="00B56F14">
      <w:pPr>
        <w:tabs>
          <w:tab w:val="center" w:pos="4820"/>
          <w:tab w:val="right" w:pos="9777"/>
        </w:tabs>
        <w:adjustRightInd w:val="0"/>
        <w:snapToGrid w:val="0"/>
        <w:spacing w:line="360" w:lineRule="auto"/>
        <w:jc w:val="right"/>
        <w:rPr>
          <w:rFonts w:cs="Times New Roman"/>
          <w:szCs w:val="24"/>
          <w:lang w:eastAsia="zh-CN"/>
        </w:rPr>
      </w:pPr>
      <w:r w:rsidRPr="00695AE6">
        <w:rPr>
          <w:rFonts w:cs="Times New Roman"/>
          <w:position w:val="-58"/>
          <w:szCs w:val="24"/>
        </w:rPr>
        <w:object w:dxaOrig="7432" w:dyaOrig="832" w14:anchorId="333D8155">
          <v:shape id="_x0000_i1033" type="#_x0000_t75" style="width:371.6pt;height:41.3pt" o:ole="">
            <v:imagedata r:id="rId32" o:title=""/>
          </v:shape>
          <o:OLEObject Type="Embed" ProgID="Equation.DSMT4" ShapeID="_x0000_i1033" DrawAspect="Content" ObjectID="_1746867106" r:id="rId33"/>
        </w:object>
      </w:r>
      <w:r w:rsidRPr="00695AE6">
        <w:rPr>
          <w:rFonts w:cs="Times New Roman"/>
          <w:position w:val="-58"/>
          <w:szCs w:val="24"/>
        </w:rPr>
        <w:t xml:space="preserve">   </w:t>
      </w:r>
      <w:r w:rsidRPr="00695AE6">
        <w:rPr>
          <w:rFonts w:cs="Times New Roman"/>
          <w:szCs w:val="24"/>
        </w:rPr>
        <w:t>(12)</w:t>
      </w:r>
    </w:p>
    <w:p w14:paraId="743D4AC3" w14:textId="77777777" w:rsidR="00A50879" w:rsidRPr="00695AE6" w:rsidRDefault="00A50879" w:rsidP="00F703FC">
      <w:pPr>
        <w:pStyle w:val="MDPI31text"/>
        <w:rPr>
          <w:rFonts w:ascii="Times New Roman" w:hAnsi="Times New Roman"/>
        </w:rPr>
      </w:pPr>
      <w:r w:rsidRPr="00695AE6">
        <w:rPr>
          <w:rFonts w:ascii="Times New Roman" w:hAnsi="Times New Roman"/>
        </w:rPr>
        <w:t>The stomatal limit value (</w:t>
      </w:r>
      <w:r w:rsidRPr="00695AE6">
        <w:rPr>
          <w:rFonts w:ascii="Times New Roman" w:hAnsi="Times New Roman"/>
          <w:shd w:val="clear" w:color="auto" w:fill="FFFFFF"/>
        </w:rPr>
        <w:t>Ls</w:t>
      </w:r>
      <w:r w:rsidRPr="00695AE6">
        <w:rPr>
          <w:rFonts w:ascii="Times New Roman" w:hAnsi="Times New Roman"/>
        </w:rPr>
        <w:t>) was calculated by:</w:t>
      </w:r>
    </w:p>
    <w:p w14:paraId="6E6A1CB0" w14:textId="77777777" w:rsidR="00A50879" w:rsidRPr="00695AE6" w:rsidRDefault="00A50879" w:rsidP="00B56F14">
      <w:pPr>
        <w:tabs>
          <w:tab w:val="center" w:pos="4820"/>
          <w:tab w:val="right" w:pos="9777"/>
        </w:tabs>
        <w:adjustRightInd w:val="0"/>
        <w:snapToGrid w:val="0"/>
        <w:spacing w:line="360" w:lineRule="auto"/>
        <w:ind w:right="-58"/>
        <w:jc w:val="right"/>
        <w:rPr>
          <w:rFonts w:cs="Times New Roman"/>
          <w:szCs w:val="24"/>
          <w:shd w:val="clear" w:color="auto" w:fill="FFFFFF"/>
          <w:lang w:eastAsia="zh-CN"/>
        </w:rPr>
      </w:pPr>
      <w:r w:rsidRPr="00695AE6">
        <w:rPr>
          <w:rFonts w:cs="Times New Roman"/>
          <w:szCs w:val="24"/>
          <w:shd w:val="clear" w:color="auto" w:fill="FFFFFF"/>
        </w:rPr>
        <w:t>Ls</w:t>
      </w:r>
      <w:r w:rsidRPr="00695AE6">
        <w:rPr>
          <w:rFonts w:cs="Times New Roman"/>
          <w:szCs w:val="24"/>
          <w:shd w:val="clear" w:color="auto" w:fill="FFFFFF"/>
          <w:lang w:eastAsia="zh-CN"/>
        </w:rPr>
        <w:t>=</w:t>
      </w:r>
      <w:r w:rsidRPr="00695AE6">
        <w:rPr>
          <w:rFonts w:cs="Times New Roman"/>
          <w:szCs w:val="24"/>
          <w:shd w:val="clear" w:color="auto" w:fill="FFFFFF"/>
        </w:rPr>
        <w:t>1-Ci/Ca</w:t>
      </w:r>
      <w:r w:rsidRPr="00695AE6">
        <w:rPr>
          <w:rFonts w:cs="Times New Roman"/>
          <w:szCs w:val="24"/>
          <w:shd w:val="clear" w:color="auto" w:fill="FFFFFF"/>
          <w:lang w:eastAsia="zh-CN"/>
        </w:rPr>
        <w:t xml:space="preserve">                          (13)</w:t>
      </w:r>
    </w:p>
    <w:p w14:paraId="77DB83E5" w14:textId="77777777" w:rsidR="00A50879" w:rsidRPr="00695AE6" w:rsidRDefault="00A50879" w:rsidP="00F703FC">
      <w:pPr>
        <w:pStyle w:val="MDPI31text"/>
        <w:rPr>
          <w:rFonts w:ascii="Times New Roman" w:hAnsi="Times New Roman"/>
        </w:rPr>
      </w:pPr>
      <w:r w:rsidRPr="00695AE6">
        <w:rPr>
          <w:rFonts w:ascii="Times New Roman" w:hAnsi="Times New Roman"/>
          <w:shd w:val="clear" w:color="auto" w:fill="FFFFFF"/>
        </w:rPr>
        <w:t>Ci is intercellular CO</w:t>
      </w:r>
      <w:r w:rsidRPr="00695AE6">
        <w:rPr>
          <w:rFonts w:ascii="Times New Roman" w:hAnsi="Times New Roman"/>
          <w:shd w:val="clear" w:color="auto" w:fill="FFFFFF"/>
          <w:vertAlign w:val="subscript"/>
        </w:rPr>
        <w:t>2</w:t>
      </w:r>
      <w:r w:rsidRPr="00695AE6">
        <w:rPr>
          <w:rFonts w:ascii="Times New Roman" w:hAnsi="Times New Roman"/>
          <w:shd w:val="clear" w:color="auto" w:fill="FFFFFF"/>
        </w:rPr>
        <w:t xml:space="preserve"> concentration, Ca is atmospheric CO</w:t>
      </w:r>
      <w:r w:rsidRPr="00695AE6">
        <w:rPr>
          <w:rFonts w:ascii="Times New Roman" w:hAnsi="Times New Roman"/>
          <w:shd w:val="clear" w:color="auto" w:fill="FFFFFF"/>
          <w:vertAlign w:val="subscript"/>
        </w:rPr>
        <w:t>2</w:t>
      </w:r>
      <w:r w:rsidRPr="00695AE6">
        <w:rPr>
          <w:rFonts w:ascii="Times New Roman" w:hAnsi="Times New Roman"/>
          <w:shd w:val="clear" w:color="auto" w:fill="FFFFFF"/>
        </w:rPr>
        <w:t xml:space="preserve"> concentration.</w:t>
      </w:r>
    </w:p>
    <w:p w14:paraId="3B5FE10D" w14:textId="20995CDB" w:rsidR="00A50879" w:rsidRPr="00695AE6" w:rsidRDefault="00F703FC" w:rsidP="00F703FC">
      <w:pPr>
        <w:pStyle w:val="MDPI22heading2"/>
        <w:spacing w:before="240"/>
        <w:rPr>
          <w:rFonts w:ascii="Times New Roman" w:eastAsiaTheme="minorEastAsia" w:hAnsi="Times New Roman"/>
        </w:rPr>
      </w:pPr>
      <w:r w:rsidRPr="00695AE6">
        <w:rPr>
          <w:rFonts w:ascii="Times New Roman" w:eastAsiaTheme="minorEastAsia" w:hAnsi="Times New Roman"/>
        </w:rPr>
        <w:t xml:space="preserve">2.8. </w:t>
      </w:r>
      <w:r w:rsidR="00A50879" w:rsidRPr="00695AE6">
        <w:rPr>
          <w:rFonts w:ascii="Times New Roman" w:eastAsiaTheme="minorEastAsia" w:hAnsi="Times New Roman"/>
        </w:rPr>
        <w:t>Data analysis</w:t>
      </w:r>
    </w:p>
    <w:p w14:paraId="6849891C" w14:textId="6AB49BBC" w:rsidR="00A50879" w:rsidRPr="00695AE6" w:rsidRDefault="00A50879" w:rsidP="00F703FC">
      <w:pPr>
        <w:pStyle w:val="MDPI31text"/>
        <w:rPr>
          <w:rFonts w:ascii="Times New Roman" w:hAnsi="Times New Roman"/>
          <w:lang w:eastAsia="zh-CN"/>
        </w:rPr>
      </w:pPr>
      <w:r w:rsidRPr="00695AE6">
        <w:rPr>
          <w:rFonts w:ascii="Times New Roman" w:hAnsi="Times New Roman"/>
        </w:rPr>
        <w:t>We accounted statistically for the block effect of sampling each canopy at several directions, heights and time points</w:t>
      </w:r>
      <w:r w:rsidRPr="00695AE6">
        <w:rPr>
          <w:rFonts w:ascii="Times New Roman" w:hAnsi="Times New Roman"/>
          <w:lang w:eastAsia="zh-CN"/>
        </w:rPr>
        <w:t xml:space="preserve">. </w:t>
      </w:r>
      <w:r w:rsidRPr="00695AE6">
        <w:rPr>
          <w:rFonts w:ascii="Times New Roman" w:hAnsi="Times New Roman"/>
          <w:shd w:val="clear" w:color="auto" w:fill="FFFFFF"/>
        </w:rPr>
        <w:t>Specifically</w:t>
      </w:r>
      <w:r w:rsidRPr="00695AE6">
        <w:rPr>
          <w:rFonts w:ascii="Times New Roman" w:hAnsi="Times New Roman"/>
          <w:shd w:val="clear" w:color="auto" w:fill="FFFFFF"/>
          <w:lang w:eastAsia="zh-CN"/>
        </w:rPr>
        <w:t>,</w:t>
      </w:r>
      <w:r w:rsidRPr="00695AE6" w:rsidDel="00EB7D43">
        <w:rPr>
          <w:rFonts w:ascii="Times New Roman" w:hAnsi="Times New Roman"/>
        </w:rPr>
        <w:t xml:space="preserve"> </w:t>
      </w:r>
      <w:r w:rsidRPr="00695AE6">
        <w:rPr>
          <w:rFonts w:ascii="Times New Roman" w:hAnsi="Times New Roman"/>
          <w:lang w:eastAsia="zh-CN"/>
        </w:rPr>
        <w:t>all the measured data that in</w:t>
      </w:r>
      <w:r w:rsidRPr="00695AE6">
        <w:rPr>
          <w:rFonts w:ascii="Times New Roman" w:hAnsi="Times New Roman"/>
        </w:rPr>
        <w:t xml:space="preserve"> eight d</w:t>
      </w:r>
      <w:r w:rsidRPr="00695AE6">
        <w:rPr>
          <w:rFonts w:ascii="Times New Roman" w:hAnsi="Times New Roman"/>
        </w:rPr>
        <w:t>i</w:t>
      </w:r>
      <w:r w:rsidRPr="00695AE6">
        <w:rPr>
          <w:rFonts w:ascii="Times New Roman" w:hAnsi="Times New Roman"/>
        </w:rPr>
        <w:t>rections: east, west, south, north, southeast, southwest, northeast, and northwest</w:t>
      </w:r>
      <w:r w:rsidRPr="00695AE6">
        <w:rPr>
          <w:rFonts w:ascii="Times New Roman" w:hAnsi="Times New Roman"/>
          <w:lang w:eastAsia="zh-CN"/>
        </w:rPr>
        <w:t xml:space="preserve"> in each canopy layer in each middle-month from May to September were averaged to become the final data to </w:t>
      </w:r>
      <w:r w:rsidRPr="00695AE6">
        <w:rPr>
          <w:rFonts w:ascii="Times New Roman" w:hAnsi="Times New Roman"/>
        </w:rPr>
        <w:t>analysis</w:t>
      </w:r>
      <w:r w:rsidRPr="00695AE6">
        <w:rPr>
          <w:rFonts w:ascii="Times New Roman" w:hAnsi="Times New Roman"/>
          <w:lang w:eastAsia="zh-CN"/>
        </w:rPr>
        <w:t>.</w:t>
      </w:r>
      <w:r w:rsidRPr="00695AE6" w:rsidDel="00EB7D43">
        <w:rPr>
          <w:rFonts w:ascii="Times New Roman" w:hAnsi="Times New Roman"/>
        </w:rPr>
        <w:t xml:space="preserve"> </w:t>
      </w:r>
      <w:r w:rsidRPr="00695AE6">
        <w:rPr>
          <w:rFonts w:ascii="Times New Roman" w:hAnsi="Times New Roman"/>
          <w:lang w:eastAsia="zh-CN"/>
        </w:rPr>
        <w:t>A</w:t>
      </w:r>
      <w:r w:rsidRPr="00695AE6">
        <w:rPr>
          <w:rFonts w:ascii="Times New Roman" w:hAnsi="Times New Roman"/>
        </w:rPr>
        <w:t xml:space="preserve"> nonlinear mixed model was used to analyze the relationship between canopy spatial structure and canopy phot</w:t>
      </w:r>
      <w:r w:rsidRPr="00695AE6">
        <w:rPr>
          <w:rFonts w:ascii="Times New Roman" w:hAnsi="Times New Roman"/>
        </w:rPr>
        <w:t>o</w:t>
      </w:r>
      <w:r w:rsidRPr="00695AE6">
        <w:rPr>
          <w:rFonts w:ascii="Times New Roman" w:hAnsi="Times New Roman"/>
        </w:rPr>
        <w:t>synthetic productivity. Akaike's information standard was calculated (</w:t>
      </w:r>
      <w:proofErr w:type="spellStart"/>
      <w:r w:rsidRPr="00695AE6">
        <w:rPr>
          <w:rFonts w:ascii="Times New Roman" w:hAnsi="Times New Roman"/>
        </w:rPr>
        <w:t>AICc</w:t>
      </w:r>
      <w:proofErr w:type="spellEnd"/>
      <w:r w:rsidRPr="00695AE6">
        <w:rPr>
          <w:rFonts w:ascii="Times New Roman" w:hAnsi="Times New Roman"/>
        </w:rPr>
        <w:t>; corrected for small sample size) to determine the best fit model. The significance level of p &lt;0.05 was used for all statistical procedures. Statistical analyses were performed using the R software (Version 3.3.0)</w:t>
      </w:r>
      <w:ins w:id="256" w:author="wcy" w:date="2023-05-29T10:49:00Z">
        <w:r w:rsidR="00DE1F33">
          <w:rPr>
            <w:rFonts w:ascii="Times New Roman" w:eastAsiaTheme="minorEastAsia" w:hAnsi="Times New Roman" w:hint="eastAsia"/>
            <w:lang w:eastAsia="zh-CN"/>
          </w:rPr>
          <w:t xml:space="preserve"> </w:t>
        </w:r>
      </w:ins>
      <w:r w:rsidR="003717DA" w:rsidRPr="00695AE6">
        <w:rPr>
          <w:rFonts w:ascii="Times New Roman" w:hAnsi="Times New Roman"/>
          <w:lang w:eastAsia="zh-CN"/>
        </w:rPr>
        <w:t>[</w:t>
      </w:r>
      <w:ins w:id="257" w:author="wcy" w:date="2023-05-29T10:48:00Z">
        <w:r w:rsidR="00DE1F33">
          <w:rPr>
            <w:rFonts w:ascii="Times New Roman" w:eastAsiaTheme="minorEastAsia" w:hAnsi="Times New Roman" w:hint="eastAsia"/>
            <w:lang w:eastAsia="zh-CN"/>
          </w:rPr>
          <w:t>39</w:t>
        </w:r>
      </w:ins>
      <w:del w:id="258" w:author="wcy" w:date="2023-05-29T10:48:00Z">
        <w:r w:rsidR="003717DA" w:rsidRPr="00695AE6" w:rsidDel="00DE1F33">
          <w:rPr>
            <w:rFonts w:ascii="Times New Roman" w:hAnsi="Times New Roman"/>
            <w:lang w:eastAsia="zh-CN"/>
          </w:rPr>
          <w:delText>61</w:delText>
        </w:r>
      </w:del>
      <w:r w:rsidR="003717DA" w:rsidRPr="00695AE6">
        <w:rPr>
          <w:rFonts w:ascii="Times New Roman" w:hAnsi="Times New Roman"/>
          <w:lang w:eastAsia="zh-CN"/>
        </w:rPr>
        <w:t>]</w:t>
      </w:r>
      <w:r w:rsidRPr="00695AE6">
        <w:rPr>
          <w:rFonts w:ascii="Times New Roman" w:hAnsi="Times New Roman"/>
        </w:rPr>
        <w:t>, and data were tested for normal distribution using the Shapiro–Wilk normality test and for var</w:t>
      </w:r>
      <w:r w:rsidRPr="00695AE6">
        <w:rPr>
          <w:rFonts w:ascii="Times New Roman" w:hAnsi="Times New Roman"/>
        </w:rPr>
        <w:t>i</w:t>
      </w:r>
      <w:r w:rsidRPr="00695AE6">
        <w:rPr>
          <w:rFonts w:ascii="Times New Roman" w:hAnsi="Times New Roman"/>
        </w:rPr>
        <w:t xml:space="preserve">ance homogeneity using </w:t>
      </w:r>
      <w:proofErr w:type="spellStart"/>
      <w:r w:rsidRPr="00695AE6">
        <w:rPr>
          <w:rFonts w:ascii="Times New Roman" w:hAnsi="Times New Roman"/>
        </w:rPr>
        <w:t>Levene’s</w:t>
      </w:r>
      <w:proofErr w:type="spellEnd"/>
      <w:r w:rsidRPr="00695AE6">
        <w:rPr>
          <w:rFonts w:ascii="Times New Roman" w:hAnsi="Times New Roman"/>
        </w:rPr>
        <w:t xml:space="preserve"> test </w:t>
      </w:r>
      <w:r w:rsidR="00ED0FAE" w:rsidRPr="00695AE6">
        <w:rPr>
          <w:rFonts w:ascii="Times New Roman" w:hAnsi="Times New Roman"/>
          <w:lang w:eastAsia="zh-CN"/>
        </w:rPr>
        <w:t>[</w:t>
      </w:r>
      <w:r w:rsidR="00A03331" w:rsidRPr="00695AE6">
        <w:rPr>
          <w:rFonts w:ascii="Times New Roman" w:hAnsi="Times New Roman"/>
          <w:lang w:eastAsia="zh-CN"/>
        </w:rPr>
        <w:t>3</w:t>
      </w:r>
      <w:del w:id="259" w:author="wcy" w:date="2023-05-29T10:48:00Z">
        <w:r w:rsidR="00ED0FAE" w:rsidRPr="00695AE6" w:rsidDel="00DE1F33">
          <w:rPr>
            <w:rFonts w:ascii="Times New Roman" w:hAnsi="Times New Roman"/>
            <w:lang w:eastAsia="zh-CN"/>
          </w:rPr>
          <w:delText>2</w:delText>
        </w:r>
      </w:del>
      <w:ins w:id="260" w:author="wcy" w:date="2023-05-29T10:48:00Z">
        <w:r w:rsidR="00DE1F33">
          <w:rPr>
            <w:rFonts w:ascii="Times New Roman" w:eastAsiaTheme="minorEastAsia" w:hAnsi="Times New Roman" w:hint="eastAsia"/>
            <w:lang w:eastAsia="zh-CN"/>
          </w:rPr>
          <w:t>3</w:t>
        </w:r>
      </w:ins>
      <w:r w:rsidR="00ED0FAE" w:rsidRPr="00695AE6">
        <w:rPr>
          <w:rFonts w:ascii="Times New Roman" w:hAnsi="Times New Roman"/>
          <w:lang w:eastAsia="zh-CN"/>
        </w:rPr>
        <w:t>]</w:t>
      </w:r>
      <w:r w:rsidRPr="00695AE6">
        <w:rPr>
          <w:rFonts w:ascii="Times New Roman" w:hAnsi="Times New Roman"/>
        </w:rPr>
        <w:t>.</w:t>
      </w:r>
    </w:p>
    <w:p w14:paraId="5EEA6397" w14:textId="4A38B0C8" w:rsidR="00A50879" w:rsidRPr="00695AE6" w:rsidRDefault="00F703FC" w:rsidP="00F703FC">
      <w:pPr>
        <w:pStyle w:val="MDPI21heading1"/>
        <w:rPr>
          <w:rFonts w:ascii="Times New Roman" w:eastAsiaTheme="minorEastAsia" w:hAnsi="Times New Roman"/>
        </w:rPr>
      </w:pPr>
      <w:r w:rsidRPr="00695AE6">
        <w:rPr>
          <w:rFonts w:ascii="Times New Roman" w:hAnsi="Times New Roman"/>
        </w:rPr>
        <w:t xml:space="preserve">3. </w:t>
      </w:r>
      <w:r w:rsidR="00A50879" w:rsidRPr="00695AE6">
        <w:rPr>
          <w:rFonts w:ascii="Times New Roman" w:hAnsi="Times New Roman"/>
        </w:rPr>
        <w:t>Results</w:t>
      </w:r>
    </w:p>
    <w:p w14:paraId="60FB8A32" w14:textId="64A7EAD8" w:rsidR="00A50879" w:rsidRPr="00695AE6" w:rsidRDefault="00F703FC" w:rsidP="00F703FC">
      <w:pPr>
        <w:pStyle w:val="MDPI22heading2"/>
        <w:rPr>
          <w:rFonts w:ascii="Times New Roman" w:eastAsiaTheme="minorEastAsia" w:hAnsi="Times New Roman"/>
        </w:rPr>
      </w:pPr>
      <w:r w:rsidRPr="00695AE6">
        <w:rPr>
          <w:rFonts w:ascii="Times New Roman" w:eastAsiaTheme="minorEastAsia" w:hAnsi="Times New Roman"/>
        </w:rPr>
        <w:t xml:space="preserve">3.1. </w:t>
      </w:r>
      <w:r w:rsidR="00A50879" w:rsidRPr="00695AE6">
        <w:rPr>
          <w:rFonts w:ascii="Times New Roman" w:eastAsiaTheme="minorEastAsia" w:hAnsi="Times New Roman"/>
        </w:rPr>
        <w:t>D</w:t>
      </w:r>
      <w:r w:rsidR="00A50879" w:rsidRPr="00695AE6">
        <w:rPr>
          <w:rFonts w:ascii="Times New Roman" w:hAnsi="Times New Roman"/>
        </w:rPr>
        <w:t>istribution pattern of</w:t>
      </w:r>
      <w:r w:rsidR="00A50879" w:rsidRPr="00695AE6">
        <w:rPr>
          <w:rFonts w:ascii="Times New Roman" w:eastAsiaTheme="minorEastAsia" w:hAnsi="Times New Roman"/>
        </w:rPr>
        <w:t xml:space="preserve"> p</w:t>
      </w:r>
      <w:r w:rsidR="00A50879" w:rsidRPr="00695AE6">
        <w:rPr>
          <w:rFonts w:ascii="Times New Roman" w:hAnsi="Times New Roman"/>
        </w:rPr>
        <w:t xml:space="preserve">hotosynthetic </w:t>
      </w:r>
      <w:r w:rsidR="00A50879" w:rsidRPr="00695AE6">
        <w:rPr>
          <w:rFonts w:ascii="Times New Roman" w:eastAsiaTheme="minorEastAsia" w:hAnsi="Times New Roman"/>
        </w:rPr>
        <w:t>p</w:t>
      </w:r>
      <w:r w:rsidR="00A50879" w:rsidRPr="00695AE6">
        <w:rPr>
          <w:rFonts w:ascii="Times New Roman" w:hAnsi="Times New Roman"/>
        </w:rPr>
        <w:t>arameters</w:t>
      </w:r>
      <w:r w:rsidR="00A50879" w:rsidRPr="00695AE6">
        <w:rPr>
          <w:rFonts w:ascii="Times New Roman" w:eastAsiaTheme="minorEastAsia" w:hAnsi="Times New Roman"/>
        </w:rPr>
        <w:t xml:space="preserve"> in canopy</w:t>
      </w:r>
    </w:p>
    <w:p w14:paraId="2CF1810C" w14:textId="6389AED9" w:rsidR="00A50879" w:rsidRPr="00695AE6" w:rsidRDefault="00A50879" w:rsidP="00F703FC">
      <w:pPr>
        <w:pStyle w:val="MDPI31text"/>
        <w:rPr>
          <w:rFonts w:ascii="Times New Roman" w:hAnsi="Times New Roman"/>
          <w:lang w:eastAsia="zh-CN"/>
        </w:rPr>
      </w:pPr>
      <w:r w:rsidRPr="00695AE6">
        <w:rPr>
          <w:rFonts w:ascii="Times New Roman" w:hAnsi="Times New Roman"/>
        </w:rPr>
        <w:t>The results highlighted the changes in canopy leaf area and photosynthesis chara</w:t>
      </w:r>
      <w:r w:rsidRPr="00695AE6">
        <w:rPr>
          <w:rFonts w:ascii="Times New Roman" w:hAnsi="Times New Roman"/>
        </w:rPr>
        <w:t>c</w:t>
      </w:r>
      <w:r w:rsidRPr="00695AE6">
        <w:rPr>
          <w:rFonts w:ascii="Times New Roman" w:hAnsi="Times New Roman"/>
        </w:rPr>
        <w:t>teristics in the canopy. With an increase in the canopy</w:t>
      </w:r>
      <w:r w:rsidRPr="00695AE6">
        <w:rPr>
          <w:rFonts w:ascii="Times New Roman" w:hAnsi="Times New Roman"/>
          <w:lang w:eastAsia="zh-CN"/>
        </w:rPr>
        <w:t xml:space="preserve"> layer</w:t>
      </w:r>
      <w:r w:rsidRPr="00695AE6">
        <w:rPr>
          <w:rFonts w:ascii="Times New Roman" w:hAnsi="Times New Roman"/>
        </w:rPr>
        <w:t xml:space="preserve">, the net photosynthetic rate, PAR, </w:t>
      </w:r>
      <w:proofErr w:type="spellStart"/>
      <w:r w:rsidRPr="00695AE6">
        <w:rPr>
          <w:rFonts w:ascii="Times New Roman" w:hAnsi="Times New Roman"/>
        </w:rPr>
        <w:t>stomatal</w:t>
      </w:r>
      <w:proofErr w:type="spellEnd"/>
      <w:r w:rsidRPr="00695AE6">
        <w:rPr>
          <w:rFonts w:ascii="Times New Roman" w:hAnsi="Times New Roman"/>
        </w:rPr>
        <w:t xml:space="preserve"> conductance (</w:t>
      </w:r>
      <w:proofErr w:type="spellStart"/>
      <w:r w:rsidRPr="00695AE6">
        <w:rPr>
          <w:rFonts w:ascii="Times New Roman" w:hAnsi="Times New Roman"/>
          <w:lang w:eastAsia="zh-CN"/>
        </w:rPr>
        <w:t>g</w:t>
      </w:r>
      <w:r w:rsidRPr="00695AE6">
        <w:rPr>
          <w:rFonts w:ascii="Times New Roman" w:hAnsi="Times New Roman"/>
        </w:rPr>
        <w:t>s</w:t>
      </w:r>
      <w:proofErr w:type="spellEnd"/>
      <w:r w:rsidRPr="00695AE6">
        <w:rPr>
          <w:rFonts w:ascii="Times New Roman" w:hAnsi="Times New Roman"/>
        </w:rPr>
        <w:t xml:space="preserve">), and transpiration rate showed an exponential </w:t>
      </w:r>
      <w:r w:rsidRPr="00695AE6">
        <w:rPr>
          <w:rFonts w:ascii="Times New Roman" w:hAnsi="Times New Roman"/>
          <w:lang w:eastAsia="zh-CN"/>
        </w:rPr>
        <w:t xml:space="preserve">change </w:t>
      </w:r>
      <w:r w:rsidRPr="00695AE6">
        <w:rPr>
          <w:rFonts w:ascii="Times New Roman" w:hAnsi="Times New Roman"/>
        </w:rPr>
        <w:t>and the VPD and tempe</w:t>
      </w:r>
      <w:r w:rsidRPr="00695AE6">
        <w:rPr>
          <w:rFonts w:ascii="Times New Roman" w:hAnsi="Times New Roman"/>
        </w:rPr>
        <w:t>r</w:t>
      </w:r>
      <w:r w:rsidRPr="00695AE6">
        <w:rPr>
          <w:rFonts w:ascii="Times New Roman" w:hAnsi="Times New Roman"/>
        </w:rPr>
        <w:t xml:space="preserve">ature exhibited a univariate quadratic </w:t>
      </w:r>
      <w:r w:rsidR="005437DD" w:rsidRPr="00695AE6">
        <w:rPr>
          <w:rFonts w:ascii="Times New Roman" w:hAnsi="Times New Roman"/>
        </w:rPr>
        <w:t>curve change regulation (Fig</w:t>
      </w:r>
      <w:r w:rsidR="005437DD" w:rsidRPr="00695AE6">
        <w:rPr>
          <w:rFonts w:ascii="Times New Roman" w:hAnsi="Times New Roman"/>
          <w:lang w:eastAsia="zh-CN"/>
        </w:rPr>
        <w:t>.</w:t>
      </w:r>
      <w:r w:rsidRPr="00695AE6">
        <w:rPr>
          <w:rFonts w:ascii="Times New Roman" w:hAnsi="Times New Roman"/>
        </w:rPr>
        <w:t xml:space="preserve"> 3). The VPD and air tempe</w:t>
      </w:r>
      <w:r w:rsidRPr="00695AE6">
        <w:rPr>
          <w:rFonts w:ascii="Times New Roman" w:hAnsi="Times New Roman"/>
        </w:rPr>
        <w:t>r</w:t>
      </w:r>
      <w:r w:rsidRPr="00695AE6">
        <w:rPr>
          <w:rFonts w:ascii="Times New Roman" w:hAnsi="Times New Roman"/>
        </w:rPr>
        <w:t>ature were maximum in the 3rd and 4th canopy layers, respectively. With an increase in the canopy layer, the intercellular CO</w:t>
      </w:r>
      <w:r w:rsidRPr="00695AE6">
        <w:rPr>
          <w:rFonts w:ascii="Times New Roman" w:hAnsi="Times New Roman"/>
          <w:vertAlign w:val="subscript"/>
        </w:rPr>
        <w:t>2</w:t>
      </w:r>
      <w:r w:rsidRPr="00695AE6">
        <w:rPr>
          <w:rFonts w:ascii="Times New Roman" w:hAnsi="Times New Roman"/>
        </w:rPr>
        <w:t xml:space="preserve"> concentration and specific leaf area showed linearly decreased and the stomatal limit value increased.</w:t>
      </w:r>
      <w:r w:rsidRPr="00695AE6">
        <w:rPr>
          <w:rFonts w:ascii="Times New Roman" w:hAnsi="Times New Roman"/>
          <w:lang w:eastAsia="zh-CN"/>
        </w:rPr>
        <w:t xml:space="preserve"> There isn't that much difference really among different ages in the overall pattern.</w:t>
      </w:r>
    </w:p>
    <w:p w14:paraId="5921CE3F" w14:textId="77777777" w:rsidR="005549D8" w:rsidRPr="00695AE6" w:rsidRDefault="005549D8" w:rsidP="005549D8">
      <w:pPr>
        <w:pStyle w:val="MDPI52figure"/>
        <w:rPr>
          <w:rFonts w:ascii="Times New Roman" w:hAnsi="Times New Roman"/>
        </w:rPr>
      </w:pPr>
      <w:r w:rsidRPr="00695AE6">
        <w:rPr>
          <w:rFonts w:ascii="Times New Roman" w:hAnsi="Times New Roman"/>
          <w:w w:val="0"/>
          <w:u w:color="000000"/>
          <w:bdr w:val="none" w:sz="0" w:space="0" w:color="000000"/>
          <w:shd w:val="clear" w:color="000000" w:fill="000000"/>
          <w:lang w:bidi="x-none"/>
        </w:rPr>
        <w:lastRenderedPageBreak/>
        <w:t xml:space="preserve"> </w:t>
      </w:r>
      <w:r w:rsidRPr="00695AE6">
        <w:rPr>
          <w:rFonts w:ascii="Times New Roman" w:hAnsi="Times New Roman"/>
          <w:noProof/>
          <w:w w:val="0"/>
          <w:u w:color="000000"/>
          <w:bdr w:val="none" w:sz="0" w:space="0" w:color="000000"/>
          <w:shd w:val="clear" w:color="000000" w:fill="000000"/>
          <w:lang w:eastAsia="zh-CN" w:bidi="ar-SA"/>
        </w:rPr>
        <w:drawing>
          <wp:inline distT="0" distB="0" distL="0" distR="0" wp14:anchorId="6306BAF1" wp14:editId="2038FDDA">
            <wp:extent cx="5269230" cy="5196840"/>
            <wp:effectExtent l="0" t="0" r="7620" b="3810"/>
            <wp:docPr id="10" name="图片 10" descr="C:\Users\wuchu\Desktop\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uchu\Desktop\2a.jpg"/>
                    <pic:cNvPicPr>
                      <a:picLocks noChangeAspect="1" noChangeArrowheads="1"/>
                    </pic:cNvPicPr>
                  </pic:nvPicPr>
                  <pic:blipFill rotWithShape="1">
                    <a:blip r:embed="rId34">
                      <a:extLst>
                        <a:ext uri="{28A0092B-C50C-407E-A947-70E740481C1C}">
                          <a14:useLocalDpi xmlns:a14="http://schemas.microsoft.com/office/drawing/2010/main" val="0"/>
                        </a:ext>
                      </a:extLst>
                    </a:blip>
                    <a:srcRect/>
                    <a:stretch/>
                  </pic:blipFill>
                  <pic:spPr bwMode="auto">
                    <a:xfrm>
                      <a:off x="0" y="0"/>
                      <a:ext cx="5269230" cy="5196840"/>
                    </a:xfrm>
                    <a:prstGeom prst="rect">
                      <a:avLst/>
                    </a:prstGeom>
                    <a:noFill/>
                    <a:ln>
                      <a:noFill/>
                    </a:ln>
                    <a:extLst>
                      <a:ext uri="{53640926-AAD7-44D8-BBD7-CCE9431645EC}">
                        <a14:shadowObscured xmlns:a14="http://schemas.microsoft.com/office/drawing/2010/main"/>
                      </a:ext>
                    </a:extLst>
                  </pic:spPr>
                </pic:pic>
              </a:graphicData>
            </a:graphic>
          </wp:inline>
        </w:drawing>
      </w:r>
    </w:p>
    <w:p w14:paraId="00F21B1C" w14:textId="0A67F781" w:rsidR="005549D8" w:rsidRPr="00695AE6" w:rsidRDefault="005549D8" w:rsidP="005549D8">
      <w:pPr>
        <w:pStyle w:val="MDPI51figurecaption"/>
        <w:jc w:val="both"/>
        <w:rPr>
          <w:rFonts w:ascii="Times New Roman" w:hAnsi="Times New Roman"/>
          <w:lang w:eastAsia="zh-CN"/>
        </w:rPr>
      </w:pPr>
      <w:del w:id="261" w:author="wcy" w:date="2023-05-29T10:49:00Z">
        <w:r w:rsidRPr="00695AE6" w:rsidDel="00DE1F33">
          <w:rPr>
            <w:rFonts w:ascii="Times New Roman" w:hAnsi="Times New Roman"/>
            <w:b/>
          </w:rPr>
          <w:delText xml:space="preserve">Figure </w:delText>
        </w:r>
      </w:del>
      <w:proofErr w:type="gramStart"/>
      <w:ins w:id="262" w:author="wcy" w:date="2023-05-29T10:49:00Z">
        <w:r w:rsidR="00DE1F33" w:rsidRPr="00695AE6">
          <w:rPr>
            <w:rFonts w:ascii="Times New Roman" w:hAnsi="Times New Roman"/>
            <w:b/>
          </w:rPr>
          <w:t>Fig</w:t>
        </w:r>
        <w:r w:rsidR="00DE1F33">
          <w:rPr>
            <w:rFonts w:ascii="Times New Roman" w:eastAsiaTheme="minorEastAsia" w:hAnsi="Times New Roman" w:hint="eastAsia"/>
            <w:b/>
            <w:lang w:eastAsia="zh-CN"/>
          </w:rPr>
          <w:t>.</w:t>
        </w:r>
        <w:r w:rsidR="00DE1F33" w:rsidRPr="00695AE6">
          <w:rPr>
            <w:rFonts w:ascii="Times New Roman" w:hAnsi="Times New Roman"/>
            <w:b/>
          </w:rPr>
          <w:t xml:space="preserve"> </w:t>
        </w:r>
      </w:ins>
      <w:r w:rsidRPr="00695AE6">
        <w:rPr>
          <w:rFonts w:ascii="Times New Roman" w:hAnsi="Times New Roman"/>
          <w:b/>
        </w:rPr>
        <w:t>3.</w:t>
      </w:r>
      <w:proofErr w:type="gramEnd"/>
      <w:r w:rsidRPr="00695AE6">
        <w:rPr>
          <w:rFonts w:ascii="Times New Roman" w:hAnsi="Times New Roman"/>
          <w:b/>
        </w:rPr>
        <w:t xml:space="preserve"> </w:t>
      </w:r>
      <w:proofErr w:type="gramStart"/>
      <w:r w:rsidRPr="00695AE6">
        <w:rPr>
          <w:rFonts w:ascii="Times New Roman" w:hAnsi="Times New Roman"/>
        </w:rPr>
        <w:t xml:space="preserve">Spatial variation of photosynthetic parameters and micro-environmental factors of </w:t>
      </w:r>
      <w:proofErr w:type="spellStart"/>
      <w:r w:rsidRPr="00695AE6">
        <w:rPr>
          <w:rFonts w:ascii="Times New Roman" w:hAnsi="Times New Roman"/>
          <w:i/>
          <w:szCs w:val="24"/>
        </w:rPr>
        <w:t>Larix</w:t>
      </w:r>
      <w:proofErr w:type="spellEnd"/>
      <w:r w:rsidRPr="00695AE6">
        <w:rPr>
          <w:rFonts w:ascii="Times New Roman" w:hAnsi="Times New Roman"/>
          <w:i/>
        </w:rPr>
        <w:t xml:space="preserve"> </w:t>
      </w:r>
      <w:proofErr w:type="spellStart"/>
      <w:r w:rsidRPr="00695AE6">
        <w:rPr>
          <w:rFonts w:ascii="Times New Roman" w:hAnsi="Times New Roman"/>
          <w:i/>
        </w:rPr>
        <w:t>kaempferi</w:t>
      </w:r>
      <w:proofErr w:type="spellEnd"/>
      <w:r w:rsidRPr="00695AE6">
        <w:rPr>
          <w:rFonts w:ascii="Times New Roman" w:hAnsi="Times New Roman"/>
          <w:lang w:eastAsia="zh-CN"/>
        </w:rPr>
        <w:t>.</w:t>
      </w:r>
      <w:proofErr w:type="gramEnd"/>
    </w:p>
    <w:p w14:paraId="47F07DE1" w14:textId="3C6AEC8B" w:rsidR="00A50879" w:rsidRPr="00695AE6" w:rsidRDefault="00F703FC" w:rsidP="00F703FC">
      <w:pPr>
        <w:pStyle w:val="MDPI22heading2"/>
        <w:spacing w:before="240"/>
        <w:rPr>
          <w:rFonts w:ascii="Times New Roman" w:eastAsiaTheme="minorEastAsia" w:hAnsi="Times New Roman"/>
        </w:rPr>
      </w:pPr>
      <w:r w:rsidRPr="00695AE6">
        <w:rPr>
          <w:rFonts w:ascii="Times New Roman" w:eastAsiaTheme="minorEastAsia" w:hAnsi="Times New Roman"/>
        </w:rPr>
        <w:t xml:space="preserve">3.2. </w:t>
      </w:r>
      <w:r w:rsidR="00A50879" w:rsidRPr="00695AE6">
        <w:rPr>
          <w:rFonts w:ascii="Times New Roman" w:eastAsiaTheme="minorEastAsia" w:hAnsi="Times New Roman"/>
        </w:rPr>
        <w:t>Relationships between photosynthetic parameters versus VPD, SLA and Ta</w:t>
      </w:r>
    </w:p>
    <w:p w14:paraId="7019F661" w14:textId="36400F75" w:rsidR="00A50879" w:rsidRPr="00695AE6" w:rsidRDefault="00A50879" w:rsidP="00F703FC">
      <w:pPr>
        <w:pStyle w:val="MDPI31text"/>
        <w:rPr>
          <w:rFonts w:ascii="Times New Roman" w:hAnsi="Times New Roman"/>
        </w:rPr>
      </w:pPr>
      <w:proofErr w:type="spellStart"/>
      <w:r w:rsidRPr="00695AE6">
        <w:rPr>
          <w:rFonts w:ascii="Times New Roman" w:hAnsi="Times New Roman"/>
        </w:rPr>
        <w:t>P</w:t>
      </w:r>
      <w:r w:rsidRPr="00695AE6">
        <w:rPr>
          <w:rFonts w:ascii="Times New Roman" w:hAnsi="Times New Roman"/>
          <w:vertAlign w:val="subscript"/>
        </w:rPr>
        <w:t>n</w:t>
      </w:r>
      <w:proofErr w:type="spellEnd"/>
      <w:r w:rsidRPr="00695AE6">
        <w:rPr>
          <w:rFonts w:ascii="Times New Roman" w:hAnsi="Times New Roman"/>
        </w:rPr>
        <w:t xml:space="preserve"> was significantly negative</w:t>
      </w:r>
      <w:r w:rsidRPr="00695AE6">
        <w:rPr>
          <w:rFonts w:ascii="Times New Roman" w:eastAsia="宋体" w:hAnsi="Times New Roman"/>
          <w:kern w:val="2"/>
          <w:lang w:eastAsia="zh-CN"/>
        </w:rPr>
        <w:t>ly</w:t>
      </w:r>
      <w:r w:rsidRPr="00695AE6">
        <w:rPr>
          <w:rFonts w:ascii="Times New Roman" w:hAnsi="Times New Roman"/>
        </w:rPr>
        <w:t xml:space="preserve"> correlated with SLA and VPD (</w:t>
      </w:r>
      <w:r w:rsidR="00063324" w:rsidRPr="00695AE6">
        <w:rPr>
          <w:rFonts w:ascii="Times New Roman" w:hAnsi="Times New Roman"/>
        </w:rPr>
        <w:t>Fig</w:t>
      </w:r>
      <w:r w:rsidR="00063324" w:rsidRPr="00695AE6">
        <w:rPr>
          <w:rFonts w:ascii="Times New Roman" w:hAnsi="Times New Roman"/>
          <w:lang w:eastAsia="zh-CN"/>
        </w:rPr>
        <w:t>.</w:t>
      </w:r>
      <w:r w:rsidR="00063324" w:rsidRPr="00695AE6">
        <w:rPr>
          <w:rFonts w:ascii="Times New Roman" w:hAnsi="Times New Roman"/>
        </w:rPr>
        <w:t xml:space="preserve"> </w:t>
      </w:r>
      <w:r w:rsidRPr="00695AE6">
        <w:rPr>
          <w:rFonts w:ascii="Times New Roman" w:hAnsi="Times New Roman"/>
        </w:rPr>
        <w:t>4). The correlation b</w:t>
      </w:r>
      <w:r w:rsidRPr="00695AE6">
        <w:rPr>
          <w:rFonts w:ascii="Times New Roman" w:hAnsi="Times New Roman"/>
        </w:rPr>
        <w:t>e</w:t>
      </w:r>
      <w:r w:rsidRPr="00695AE6">
        <w:rPr>
          <w:rFonts w:ascii="Times New Roman" w:hAnsi="Times New Roman"/>
        </w:rPr>
        <w:t xml:space="preserve">tween </w:t>
      </w:r>
      <w:proofErr w:type="spellStart"/>
      <w:r w:rsidRPr="00695AE6">
        <w:rPr>
          <w:rFonts w:ascii="Times New Roman" w:hAnsi="Times New Roman"/>
        </w:rPr>
        <w:t>P</w:t>
      </w:r>
      <w:r w:rsidRPr="00695AE6">
        <w:rPr>
          <w:rFonts w:ascii="Times New Roman" w:hAnsi="Times New Roman"/>
          <w:vertAlign w:val="subscript"/>
        </w:rPr>
        <w:t>n</w:t>
      </w:r>
      <w:proofErr w:type="spellEnd"/>
      <w:r w:rsidRPr="00695AE6">
        <w:rPr>
          <w:rFonts w:ascii="Times New Roman" w:hAnsi="Times New Roman"/>
        </w:rPr>
        <w:t xml:space="preserve"> and SLA (R</w:t>
      </w:r>
      <w:r w:rsidRPr="00695AE6">
        <w:rPr>
          <w:rFonts w:ascii="Times New Roman" w:hAnsi="Times New Roman"/>
          <w:vertAlign w:val="superscript"/>
        </w:rPr>
        <w:t>2</w:t>
      </w:r>
      <w:r w:rsidRPr="00695AE6">
        <w:rPr>
          <w:rFonts w:ascii="Times New Roman" w:hAnsi="Times New Roman"/>
        </w:rPr>
        <w:t xml:space="preserve"> = 0.64) was stronger than that between </w:t>
      </w:r>
      <w:proofErr w:type="spellStart"/>
      <w:r w:rsidRPr="00695AE6">
        <w:rPr>
          <w:rFonts w:ascii="Times New Roman" w:hAnsi="Times New Roman"/>
        </w:rPr>
        <w:t>P</w:t>
      </w:r>
      <w:r w:rsidRPr="00695AE6">
        <w:rPr>
          <w:rFonts w:ascii="Times New Roman" w:hAnsi="Times New Roman"/>
          <w:vertAlign w:val="subscript"/>
        </w:rPr>
        <w:t>n</w:t>
      </w:r>
      <w:proofErr w:type="spellEnd"/>
      <w:r w:rsidRPr="00695AE6">
        <w:rPr>
          <w:rFonts w:ascii="Times New Roman" w:hAnsi="Times New Roman"/>
        </w:rPr>
        <w:t xml:space="preserve"> and VPD (R</w:t>
      </w:r>
      <w:r w:rsidRPr="00695AE6">
        <w:rPr>
          <w:rFonts w:ascii="Times New Roman" w:hAnsi="Times New Roman"/>
          <w:vertAlign w:val="superscript"/>
        </w:rPr>
        <w:t>2</w:t>
      </w:r>
      <w:r w:rsidRPr="00695AE6">
        <w:rPr>
          <w:rFonts w:ascii="Times New Roman" w:hAnsi="Times New Roman"/>
        </w:rPr>
        <w:t xml:space="preserve"> = 0.27). The co</w:t>
      </w:r>
      <w:r w:rsidRPr="00695AE6">
        <w:rPr>
          <w:rFonts w:ascii="Times New Roman" w:hAnsi="Times New Roman"/>
        </w:rPr>
        <w:t>r</w:t>
      </w:r>
      <w:r w:rsidRPr="00695AE6">
        <w:rPr>
          <w:rFonts w:ascii="Times New Roman" w:hAnsi="Times New Roman"/>
        </w:rPr>
        <w:t xml:space="preserve">relation between Ta and </w:t>
      </w:r>
      <w:proofErr w:type="spellStart"/>
      <w:r w:rsidRPr="00695AE6">
        <w:rPr>
          <w:rFonts w:ascii="Times New Roman" w:hAnsi="Times New Roman"/>
        </w:rPr>
        <w:t>P</w:t>
      </w:r>
      <w:r w:rsidRPr="00695AE6">
        <w:rPr>
          <w:rFonts w:ascii="Times New Roman" w:hAnsi="Times New Roman"/>
          <w:vertAlign w:val="subscript"/>
        </w:rPr>
        <w:t>n</w:t>
      </w:r>
      <w:proofErr w:type="spellEnd"/>
      <w:r w:rsidRPr="00695AE6">
        <w:rPr>
          <w:rFonts w:ascii="Times New Roman" w:hAnsi="Times New Roman"/>
        </w:rPr>
        <w:t xml:space="preserve"> (R</w:t>
      </w:r>
      <w:r w:rsidRPr="00695AE6">
        <w:rPr>
          <w:rFonts w:ascii="Times New Roman" w:hAnsi="Times New Roman"/>
          <w:vertAlign w:val="superscript"/>
        </w:rPr>
        <w:t>2</w:t>
      </w:r>
      <w:r w:rsidRPr="00695AE6">
        <w:rPr>
          <w:rFonts w:ascii="Times New Roman" w:hAnsi="Times New Roman"/>
        </w:rPr>
        <w:t xml:space="preserve"> = 0.</w:t>
      </w:r>
      <w:r w:rsidR="00063324" w:rsidRPr="00695AE6">
        <w:rPr>
          <w:rFonts w:ascii="Times New Roman" w:hAnsi="Times New Roman"/>
          <w:lang w:eastAsia="zh-CN"/>
        </w:rPr>
        <w:t>59</w:t>
      </w:r>
      <w:r w:rsidRPr="00695AE6">
        <w:rPr>
          <w:rFonts w:ascii="Times New Roman" w:hAnsi="Times New Roman"/>
        </w:rPr>
        <w:t xml:space="preserve">) was positive, and weaker than the correlation of SLA with </w:t>
      </w:r>
      <w:proofErr w:type="spellStart"/>
      <w:r w:rsidRPr="00695AE6">
        <w:rPr>
          <w:rFonts w:ascii="Times New Roman" w:hAnsi="Times New Roman"/>
        </w:rPr>
        <w:t>P</w:t>
      </w:r>
      <w:r w:rsidRPr="00695AE6">
        <w:rPr>
          <w:rFonts w:ascii="Times New Roman" w:hAnsi="Times New Roman"/>
          <w:vertAlign w:val="subscript"/>
        </w:rPr>
        <w:t>n</w:t>
      </w:r>
      <w:proofErr w:type="spellEnd"/>
      <w:r w:rsidRPr="00695AE6">
        <w:rPr>
          <w:rFonts w:ascii="Times New Roman" w:hAnsi="Times New Roman"/>
        </w:rPr>
        <w:t>. The relationship</w:t>
      </w:r>
      <w:r w:rsidRPr="00695AE6">
        <w:rPr>
          <w:rFonts w:ascii="Times New Roman" w:eastAsia="宋体" w:hAnsi="Times New Roman"/>
          <w:kern w:val="2"/>
          <w:lang w:eastAsia="zh-CN"/>
        </w:rPr>
        <w:t xml:space="preserve">s of </w:t>
      </w:r>
      <w:r w:rsidRPr="00695AE6">
        <w:rPr>
          <w:rFonts w:ascii="Times New Roman" w:hAnsi="Times New Roman"/>
        </w:rPr>
        <w:t xml:space="preserve">SLA, VPD, and Ta with </w:t>
      </w:r>
      <w:proofErr w:type="spellStart"/>
      <w:r w:rsidRPr="00695AE6">
        <w:rPr>
          <w:rFonts w:ascii="Times New Roman" w:hAnsi="Times New Roman"/>
          <w:lang w:eastAsia="zh-CN"/>
        </w:rPr>
        <w:t>g</w:t>
      </w:r>
      <w:r w:rsidRPr="00695AE6">
        <w:rPr>
          <w:rFonts w:ascii="Times New Roman" w:hAnsi="Times New Roman"/>
        </w:rPr>
        <w:t>s</w:t>
      </w:r>
      <w:proofErr w:type="spellEnd"/>
      <w:r w:rsidRPr="00695AE6">
        <w:rPr>
          <w:rFonts w:ascii="Times New Roman" w:hAnsi="Times New Roman"/>
        </w:rPr>
        <w:t xml:space="preserve"> were similar to those with </w:t>
      </w:r>
      <w:proofErr w:type="spellStart"/>
      <w:r w:rsidRPr="00695AE6">
        <w:rPr>
          <w:rFonts w:ascii="Times New Roman" w:hAnsi="Times New Roman"/>
        </w:rPr>
        <w:t>P</w:t>
      </w:r>
      <w:r w:rsidRPr="00695AE6">
        <w:rPr>
          <w:rFonts w:ascii="Times New Roman" w:hAnsi="Times New Roman"/>
          <w:vertAlign w:val="subscript"/>
        </w:rPr>
        <w:t>n</w:t>
      </w:r>
      <w:proofErr w:type="spellEnd"/>
      <w:r w:rsidRPr="00695AE6">
        <w:rPr>
          <w:rFonts w:ascii="Times New Roman" w:hAnsi="Times New Roman"/>
        </w:rPr>
        <w:t>. The Ls was negatively correlated with SLA and</w:t>
      </w:r>
      <w:r w:rsidRPr="00695AE6">
        <w:rPr>
          <w:rFonts w:ascii="Times New Roman" w:hAnsi="Times New Roman"/>
          <w:lang w:eastAsia="zh-CN"/>
        </w:rPr>
        <w:t xml:space="preserve"> VPD,</w:t>
      </w:r>
      <w:r w:rsidRPr="00695AE6">
        <w:rPr>
          <w:rFonts w:ascii="Times New Roman" w:hAnsi="Times New Roman"/>
        </w:rPr>
        <w:t xml:space="preserve"> </w:t>
      </w:r>
      <w:r w:rsidRPr="00695AE6">
        <w:rPr>
          <w:rFonts w:ascii="Times New Roman" w:hAnsi="Times New Roman"/>
          <w:lang w:eastAsia="zh-CN"/>
        </w:rPr>
        <w:t xml:space="preserve">and </w:t>
      </w:r>
      <w:r w:rsidRPr="00695AE6">
        <w:rPr>
          <w:rFonts w:ascii="Times New Roman" w:hAnsi="Times New Roman"/>
        </w:rPr>
        <w:t>positively correlated with Ta, but the correlation between Ls and Ta was more significant (R</w:t>
      </w:r>
      <w:r w:rsidRPr="00695AE6">
        <w:rPr>
          <w:rFonts w:ascii="Times New Roman" w:hAnsi="Times New Roman"/>
          <w:vertAlign w:val="superscript"/>
        </w:rPr>
        <w:t>2</w:t>
      </w:r>
      <w:r w:rsidRPr="00695AE6">
        <w:rPr>
          <w:rFonts w:ascii="Times New Roman" w:hAnsi="Times New Roman"/>
        </w:rPr>
        <w:t xml:space="preserve"> = 0.</w:t>
      </w:r>
      <w:r w:rsidR="00173398" w:rsidRPr="00695AE6">
        <w:rPr>
          <w:rFonts w:ascii="Times New Roman" w:hAnsi="Times New Roman"/>
          <w:lang w:eastAsia="zh-CN"/>
        </w:rPr>
        <w:t>78</w:t>
      </w:r>
      <w:r w:rsidRPr="00695AE6">
        <w:rPr>
          <w:rFonts w:ascii="Times New Roman" w:hAnsi="Times New Roman"/>
        </w:rPr>
        <w:t xml:space="preserve">). This indicated that </w:t>
      </w:r>
      <w:proofErr w:type="spellStart"/>
      <w:r w:rsidRPr="00695AE6">
        <w:rPr>
          <w:rFonts w:ascii="Times New Roman" w:hAnsi="Times New Roman"/>
          <w:lang w:eastAsia="zh-CN"/>
        </w:rPr>
        <w:t>g</w:t>
      </w:r>
      <w:r w:rsidRPr="00695AE6">
        <w:rPr>
          <w:rFonts w:ascii="Times New Roman" w:hAnsi="Times New Roman"/>
        </w:rPr>
        <w:t>s</w:t>
      </w:r>
      <w:proofErr w:type="spellEnd"/>
      <w:r w:rsidRPr="00695AE6">
        <w:rPr>
          <w:rFonts w:ascii="Times New Roman" w:hAnsi="Times New Roman"/>
        </w:rPr>
        <w:t xml:space="preserve"> and </w:t>
      </w:r>
      <w:proofErr w:type="spellStart"/>
      <w:r w:rsidRPr="00695AE6">
        <w:rPr>
          <w:rFonts w:ascii="Times New Roman" w:hAnsi="Times New Roman"/>
        </w:rPr>
        <w:t>P</w:t>
      </w:r>
      <w:r w:rsidRPr="00695AE6">
        <w:rPr>
          <w:rFonts w:ascii="Times New Roman" w:hAnsi="Times New Roman"/>
          <w:vertAlign w:val="subscript"/>
        </w:rPr>
        <w:t>n</w:t>
      </w:r>
      <w:proofErr w:type="spellEnd"/>
      <w:r w:rsidRPr="00695AE6">
        <w:rPr>
          <w:rFonts w:ascii="Times New Roman" w:hAnsi="Times New Roman"/>
          <w:vertAlign w:val="subscript"/>
        </w:rPr>
        <w:t xml:space="preserve"> </w:t>
      </w:r>
      <w:r w:rsidRPr="00695AE6">
        <w:rPr>
          <w:rFonts w:ascii="Times New Roman" w:hAnsi="Times New Roman"/>
        </w:rPr>
        <w:t>are closely r</w:t>
      </w:r>
      <w:r w:rsidRPr="00695AE6">
        <w:rPr>
          <w:rFonts w:ascii="Times New Roman" w:hAnsi="Times New Roman"/>
        </w:rPr>
        <w:t>e</w:t>
      </w:r>
      <w:r w:rsidRPr="00695AE6">
        <w:rPr>
          <w:rFonts w:ascii="Times New Roman" w:hAnsi="Times New Roman"/>
        </w:rPr>
        <w:t>lated.</w:t>
      </w:r>
    </w:p>
    <w:p w14:paraId="08512DB6" w14:textId="77777777" w:rsidR="005549D8" w:rsidRPr="00695AE6" w:rsidRDefault="005549D8" w:rsidP="005549D8">
      <w:pPr>
        <w:pStyle w:val="MDPI52figure"/>
        <w:rPr>
          <w:rFonts w:ascii="Times New Roman" w:hAnsi="Times New Roman"/>
          <w:szCs w:val="24"/>
        </w:rPr>
      </w:pPr>
      <w:r w:rsidRPr="00695AE6">
        <w:rPr>
          <w:rFonts w:ascii="Times New Roman" w:hAnsi="Times New Roman"/>
          <w:w w:val="0"/>
          <w:sz w:val="0"/>
          <w:u w:color="000000"/>
          <w:bdr w:val="none" w:sz="0" w:space="0" w:color="000000"/>
          <w:shd w:val="clear" w:color="000000" w:fill="000000"/>
          <w:lang w:eastAsia="x-none" w:bidi="x-none"/>
        </w:rPr>
        <w:lastRenderedPageBreak/>
        <w:t xml:space="preserve"> </w:t>
      </w:r>
      <w:r w:rsidRPr="00695AE6">
        <w:rPr>
          <w:rFonts w:ascii="Times New Roman" w:hAnsi="Times New Roman"/>
          <w:noProof/>
          <w:lang w:eastAsia="zh-CN" w:bidi="ar-SA"/>
        </w:rPr>
        <w:drawing>
          <wp:inline distT="0" distB="0" distL="0" distR="0" wp14:anchorId="6F32D2CC" wp14:editId="0BCDBDAB">
            <wp:extent cx="5274310" cy="4934585"/>
            <wp:effectExtent l="0" t="0" r="2540" b="0"/>
            <wp:docPr id="14" name="图片 14" descr="C:\Users\wuchu\Desktop\12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uchu\Desktop\1234.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274310" cy="4934585"/>
                    </a:xfrm>
                    <a:prstGeom prst="rect">
                      <a:avLst/>
                    </a:prstGeom>
                    <a:noFill/>
                    <a:ln>
                      <a:noFill/>
                    </a:ln>
                  </pic:spPr>
                </pic:pic>
              </a:graphicData>
            </a:graphic>
          </wp:inline>
        </w:drawing>
      </w:r>
    </w:p>
    <w:p w14:paraId="2D534961" w14:textId="2F535588" w:rsidR="005549D8" w:rsidRPr="00695AE6" w:rsidRDefault="005549D8" w:rsidP="005549D8">
      <w:pPr>
        <w:pStyle w:val="MDPI51figurecaption"/>
        <w:jc w:val="both"/>
        <w:rPr>
          <w:rFonts w:ascii="Times New Roman" w:hAnsi="Times New Roman"/>
          <w:szCs w:val="24"/>
          <w:lang w:eastAsia="zh-CN"/>
        </w:rPr>
      </w:pPr>
      <w:del w:id="263" w:author="wcy" w:date="2023-05-29T10:49:00Z">
        <w:r w:rsidRPr="00695AE6" w:rsidDel="00DE1F33">
          <w:rPr>
            <w:rFonts w:ascii="Times New Roman" w:hAnsi="Times New Roman"/>
            <w:b/>
            <w:szCs w:val="24"/>
          </w:rPr>
          <w:delText xml:space="preserve">Figure </w:delText>
        </w:r>
      </w:del>
      <w:proofErr w:type="gramStart"/>
      <w:ins w:id="264" w:author="wcy" w:date="2023-05-29T10:49:00Z">
        <w:r w:rsidR="00DE1F33" w:rsidRPr="00695AE6">
          <w:rPr>
            <w:rFonts w:ascii="Times New Roman" w:hAnsi="Times New Roman"/>
            <w:b/>
            <w:szCs w:val="24"/>
          </w:rPr>
          <w:t>Fig</w:t>
        </w:r>
        <w:r w:rsidR="00DE1F33">
          <w:rPr>
            <w:rFonts w:ascii="Times New Roman" w:eastAsiaTheme="minorEastAsia" w:hAnsi="Times New Roman" w:hint="eastAsia"/>
            <w:b/>
            <w:szCs w:val="24"/>
            <w:lang w:eastAsia="zh-CN"/>
          </w:rPr>
          <w:t>.</w:t>
        </w:r>
        <w:r w:rsidR="00DE1F33" w:rsidRPr="00695AE6">
          <w:rPr>
            <w:rFonts w:ascii="Times New Roman" w:hAnsi="Times New Roman"/>
            <w:b/>
            <w:szCs w:val="24"/>
          </w:rPr>
          <w:t xml:space="preserve"> </w:t>
        </w:r>
      </w:ins>
      <w:r w:rsidRPr="00695AE6">
        <w:rPr>
          <w:rFonts w:ascii="Times New Roman" w:hAnsi="Times New Roman"/>
          <w:b/>
          <w:szCs w:val="24"/>
        </w:rPr>
        <w:t>4.</w:t>
      </w:r>
      <w:proofErr w:type="gramEnd"/>
      <w:r w:rsidRPr="00695AE6">
        <w:rPr>
          <w:rFonts w:ascii="Times New Roman" w:hAnsi="Times New Roman"/>
          <w:b/>
          <w:szCs w:val="24"/>
        </w:rPr>
        <w:t xml:space="preserve"> </w:t>
      </w:r>
      <w:r w:rsidRPr="00695AE6">
        <w:rPr>
          <w:rFonts w:ascii="Times New Roman" w:hAnsi="Times New Roman"/>
        </w:rPr>
        <w:t>The relationship between net photosynthetic rate</w:t>
      </w:r>
      <w:r w:rsidRPr="00695AE6">
        <w:rPr>
          <w:rFonts w:ascii="Times New Roman" w:hAnsi="Times New Roman"/>
          <w:szCs w:val="24"/>
        </w:rPr>
        <w:t xml:space="preserve"> (</w:t>
      </w:r>
      <w:proofErr w:type="spellStart"/>
      <w:r w:rsidRPr="00695AE6">
        <w:rPr>
          <w:rFonts w:ascii="Times New Roman" w:hAnsi="Times New Roman"/>
          <w:szCs w:val="24"/>
        </w:rPr>
        <w:t>Pn</w:t>
      </w:r>
      <w:proofErr w:type="spellEnd"/>
      <w:r w:rsidRPr="00695AE6">
        <w:rPr>
          <w:rFonts w:ascii="Times New Roman" w:hAnsi="Times New Roman"/>
          <w:szCs w:val="24"/>
        </w:rPr>
        <w:t>) and</w:t>
      </w:r>
      <w:r w:rsidRPr="00695AE6">
        <w:rPr>
          <w:rFonts w:ascii="Times New Roman" w:hAnsi="Times New Roman"/>
        </w:rPr>
        <w:t xml:space="preserve"> specific leaf area</w:t>
      </w:r>
      <w:r w:rsidRPr="00695AE6">
        <w:rPr>
          <w:rFonts w:ascii="Times New Roman" w:hAnsi="Times New Roman"/>
          <w:szCs w:val="24"/>
        </w:rPr>
        <w:t xml:space="preserve"> (SLA), vapor</w:t>
      </w:r>
      <w:r w:rsidRPr="00695AE6">
        <w:rPr>
          <w:rFonts w:ascii="Times New Roman" w:hAnsi="Times New Roman"/>
        </w:rPr>
        <w:t xml:space="preserve"> pressure deficit</w:t>
      </w:r>
      <w:r w:rsidRPr="00695AE6">
        <w:rPr>
          <w:rFonts w:ascii="Times New Roman" w:hAnsi="Times New Roman"/>
          <w:szCs w:val="24"/>
        </w:rPr>
        <w:t xml:space="preserve"> (VPD), and air </w:t>
      </w:r>
      <w:r w:rsidRPr="00695AE6">
        <w:rPr>
          <w:rFonts w:ascii="Times New Roman" w:hAnsi="Times New Roman"/>
        </w:rPr>
        <w:t>temperature</w:t>
      </w:r>
      <w:r w:rsidRPr="00695AE6">
        <w:rPr>
          <w:rFonts w:ascii="Times New Roman" w:hAnsi="Times New Roman"/>
          <w:szCs w:val="24"/>
        </w:rPr>
        <w:t xml:space="preserve"> (Ta) (A-C); </w:t>
      </w:r>
      <w:del w:id="265" w:author="wcy" w:date="2023-05-29T11:49:00Z">
        <w:r w:rsidRPr="00695AE6" w:rsidDel="000A3699">
          <w:rPr>
            <w:rFonts w:ascii="Times New Roman" w:hAnsi="Times New Roman"/>
            <w:szCs w:val="24"/>
          </w:rPr>
          <w:delText xml:space="preserve">The </w:delText>
        </w:r>
      </w:del>
      <w:ins w:id="266" w:author="wcy" w:date="2023-05-29T11:49:00Z">
        <w:r w:rsidR="000A3699">
          <w:rPr>
            <w:rFonts w:ascii="Times New Roman" w:eastAsiaTheme="minorEastAsia" w:hAnsi="Times New Roman" w:hint="eastAsia"/>
            <w:szCs w:val="24"/>
            <w:lang w:eastAsia="zh-CN"/>
          </w:rPr>
          <w:t>t</w:t>
        </w:r>
        <w:r w:rsidR="000A3699" w:rsidRPr="00695AE6">
          <w:rPr>
            <w:rFonts w:ascii="Times New Roman" w:hAnsi="Times New Roman"/>
            <w:szCs w:val="24"/>
          </w:rPr>
          <w:t xml:space="preserve">he </w:t>
        </w:r>
      </w:ins>
      <w:r w:rsidRPr="00695AE6">
        <w:rPr>
          <w:rFonts w:ascii="Times New Roman" w:hAnsi="Times New Roman"/>
        </w:rPr>
        <w:t>relationship between</w:t>
      </w:r>
      <w:r w:rsidRPr="00695AE6">
        <w:rPr>
          <w:rFonts w:ascii="Times New Roman" w:hAnsi="Times New Roman"/>
          <w:szCs w:val="24"/>
        </w:rPr>
        <w:t xml:space="preserve"> </w:t>
      </w:r>
      <w:proofErr w:type="spellStart"/>
      <w:r w:rsidRPr="00695AE6">
        <w:rPr>
          <w:rFonts w:ascii="Times New Roman" w:hAnsi="Times New Roman"/>
          <w:szCs w:val="24"/>
        </w:rPr>
        <w:t>stomatal</w:t>
      </w:r>
      <w:proofErr w:type="spellEnd"/>
      <w:r w:rsidRPr="00695AE6">
        <w:rPr>
          <w:rFonts w:ascii="Times New Roman" w:hAnsi="Times New Roman"/>
          <w:szCs w:val="24"/>
        </w:rPr>
        <w:t xml:space="preserve"> co</w:t>
      </w:r>
      <w:r w:rsidRPr="00695AE6">
        <w:rPr>
          <w:rFonts w:ascii="Times New Roman" w:hAnsi="Times New Roman"/>
          <w:szCs w:val="24"/>
        </w:rPr>
        <w:t>n</w:t>
      </w:r>
      <w:r w:rsidRPr="00695AE6">
        <w:rPr>
          <w:rFonts w:ascii="Times New Roman" w:hAnsi="Times New Roman"/>
          <w:szCs w:val="24"/>
        </w:rPr>
        <w:t>ductance (</w:t>
      </w:r>
      <w:proofErr w:type="spellStart"/>
      <w:r w:rsidRPr="00695AE6">
        <w:rPr>
          <w:rFonts w:ascii="Times New Roman" w:hAnsi="Times New Roman"/>
          <w:szCs w:val="24"/>
          <w:lang w:eastAsia="zh-CN"/>
        </w:rPr>
        <w:t>g</w:t>
      </w:r>
      <w:r w:rsidRPr="00695AE6">
        <w:rPr>
          <w:rFonts w:ascii="Times New Roman" w:hAnsi="Times New Roman"/>
          <w:szCs w:val="24"/>
        </w:rPr>
        <w:t>s</w:t>
      </w:r>
      <w:proofErr w:type="spellEnd"/>
      <w:r w:rsidRPr="00695AE6">
        <w:rPr>
          <w:rFonts w:ascii="Times New Roman" w:hAnsi="Times New Roman"/>
          <w:szCs w:val="24"/>
        </w:rPr>
        <w:t xml:space="preserve">) and SLA, VPD, and Ta (D-F); the </w:t>
      </w:r>
      <w:r w:rsidRPr="00695AE6">
        <w:rPr>
          <w:rFonts w:ascii="Times New Roman" w:hAnsi="Times New Roman"/>
        </w:rPr>
        <w:t>relationship between</w:t>
      </w:r>
      <w:r w:rsidRPr="00695AE6">
        <w:rPr>
          <w:rFonts w:ascii="Times New Roman" w:hAnsi="Times New Roman"/>
          <w:szCs w:val="24"/>
        </w:rPr>
        <w:t xml:space="preserve"> stomatal restriction value (Ls) and SLA, VPD, and Ta (G-I). </w:t>
      </w:r>
      <w:r w:rsidRPr="00695AE6">
        <w:rPr>
          <w:rFonts w:ascii="Times New Roman" w:hAnsi="Times New Roman"/>
          <w:lang w:eastAsia="zh-CN"/>
        </w:rPr>
        <w:t xml:space="preserve">The </w:t>
      </w:r>
      <w:r w:rsidRPr="00695AE6">
        <w:rPr>
          <w:rFonts w:ascii="Times New Roman" w:hAnsi="Times New Roman"/>
          <w:szCs w:val="24"/>
        </w:rPr>
        <w:t>red dot is net photosynthetic rate (</w:t>
      </w:r>
      <w:proofErr w:type="spellStart"/>
      <w:r w:rsidRPr="00695AE6">
        <w:rPr>
          <w:rFonts w:ascii="Times New Roman" w:hAnsi="Times New Roman"/>
          <w:szCs w:val="24"/>
        </w:rPr>
        <w:t>Pn</w:t>
      </w:r>
      <w:proofErr w:type="spellEnd"/>
      <w:r w:rsidRPr="00695AE6">
        <w:rPr>
          <w:rFonts w:ascii="Times New Roman" w:hAnsi="Times New Roman"/>
          <w:szCs w:val="24"/>
        </w:rPr>
        <w:t xml:space="preserve">), orange dot is </w:t>
      </w:r>
      <w:proofErr w:type="spellStart"/>
      <w:r w:rsidRPr="00695AE6">
        <w:rPr>
          <w:rFonts w:ascii="Times New Roman" w:hAnsi="Times New Roman"/>
          <w:szCs w:val="24"/>
        </w:rPr>
        <w:t>stomatal</w:t>
      </w:r>
      <w:proofErr w:type="spellEnd"/>
      <w:r w:rsidRPr="00695AE6">
        <w:rPr>
          <w:rFonts w:ascii="Times New Roman" w:hAnsi="Times New Roman"/>
          <w:szCs w:val="24"/>
        </w:rPr>
        <w:t xml:space="preserve"> conductance (</w:t>
      </w:r>
      <w:proofErr w:type="spellStart"/>
      <w:r w:rsidRPr="00695AE6">
        <w:rPr>
          <w:rFonts w:ascii="Times New Roman" w:hAnsi="Times New Roman"/>
          <w:szCs w:val="24"/>
          <w:lang w:eastAsia="zh-CN"/>
        </w:rPr>
        <w:t>g</w:t>
      </w:r>
      <w:r w:rsidRPr="00695AE6">
        <w:rPr>
          <w:rFonts w:ascii="Times New Roman" w:hAnsi="Times New Roman"/>
          <w:szCs w:val="24"/>
        </w:rPr>
        <w:t>s</w:t>
      </w:r>
      <w:proofErr w:type="spellEnd"/>
      <w:r w:rsidRPr="00695AE6">
        <w:rPr>
          <w:rFonts w:ascii="Times New Roman" w:hAnsi="Times New Roman"/>
          <w:szCs w:val="24"/>
        </w:rPr>
        <w:t>), and green dot is stomatal restriction value (Ls), respectively.</w:t>
      </w:r>
    </w:p>
    <w:p w14:paraId="2F0DD8AE" w14:textId="405DC28F" w:rsidR="00A50879" w:rsidRPr="00695AE6" w:rsidRDefault="00F703FC" w:rsidP="00F703FC">
      <w:pPr>
        <w:pStyle w:val="MDPI22heading2"/>
        <w:spacing w:before="240"/>
        <w:rPr>
          <w:rFonts w:ascii="Times New Roman" w:eastAsiaTheme="minorEastAsia" w:hAnsi="Times New Roman"/>
        </w:rPr>
      </w:pPr>
      <w:r w:rsidRPr="00695AE6">
        <w:rPr>
          <w:rFonts w:ascii="Times New Roman" w:eastAsiaTheme="minorEastAsia" w:hAnsi="Times New Roman"/>
        </w:rPr>
        <w:t xml:space="preserve">3.3. </w:t>
      </w:r>
      <w:r w:rsidR="00A50879" w:rsidRPr="00695AE6">
        <w:rPr>
          <w:rFonts w:ascii="Times New Roman" w:eastAsiaTheme="minorEastAsia" w:hAnsi="Times New Roman"/>
        </w:rPr>
        <w:t>Vertical profiles of canopy photosynthesis productivity during the growing season</w:t>
      </w:r>
    </w:p>
    <w:p w14:paraId="413E655A" w14:textId="075EE29C" w:rsidR="00A50879" w:rsidRPr="00695AE6" w:rsidRDefault="000A3699" w:rsidP="00F703FC">
      <w:pPr>
        <w:pStyle w:val="MDPI31text"/>
        <w:rPr>
          <w:rFonts w:ascii="Times New Roman" w:eastAsia="宋体" w:hAnsi="Times New Roman"/>
          <w:kern w:val="2"/>
          <w:lang w:eastAsia="zh-CN"/>
        </w:rPr>
      </w:pPr>
      <w:ins w:id="267" w:author="wcy" w:date="2023-05-29T11:51:00Z">
        <w:r w:rsidRPr="000A3699">
          <w:rPr>
            <w:rFonts w:ascii="Times New Roman" w:hAnsi="Times New Roman"/>
          </w:rPr>
          <w:t>The findings indicated a pattern in canopy photosynthetic productivity concerning height. As the canopy height increased, the productivity initially rose, reaching its peak in the 3rd or 4th layer of the canopy. Subsequently, it declined, reaching its lowest point in the 7th layer. However, there was a slight increase in productivity again in the 8th layer (Fig</w:t>
        </w:r>
        <w:r>
          <w:rPr>
            <w:rFonts w:ascii="Times New Roman" w:eastAsiaTheme="minorEastAsia" w:hAnsi="Times New Roman" w:hint="eastAsia"/>
            <w:lang w:eastAsia="zh-CN"/>
          </w:rPr>
          <w:t>.</w:t>
        </w:r>
        <w:r w:rsidRPr="000A3699">
          <w:rPr>
            <w:rFonts w:ascii="Times New Roman" w:hAnsi="Times New Roman"/>
          </w:rPr>
          <w:t xml:space="preserve"> 5).</w:t>
        </w:r>
      </w:ins>
      <w:del w:id="268" w:author="wcy" w:date="2023-05-29T11:51:00Z">
        <w:r w:rsidR="00A50879" w:rsidRPr="00695AE6" w:rsidDel="000A3699">
          <w:rPr>
            <w:rFonts w:ascii="Times New Roman" w:hAnsi="Times New Roman"/>
          </w:rPr>
          <w:delText>The result</w:delText>
        </w:r>
        <w:r w:rsidR="00A50879" w:rsidRPr="00695AE6" w:rsidDel="000A3699">
          <w:rPr>
            <w:rFonts w:ascii="Times New Roman" w:eastAsia="宋体" w:hAnsi="Times New Roman"/>
            <w:kern w:val="2"/>
            <w:lang w:eastAsia="zh-CN"/>
          </w:rPr>
          <w:delText xml:space="preserve">s showed that </w:delText>
        </w:r>
        <w:r w:rsidR="00A50879" w:rsidRPr="00695AE6" w:rsidDel="000A3699">
          <w:rPr>
            <w:rFonts w:ascii="Times New Roman" w:hAnsi="Times New Roman"/>
          </w:rPr>
          <w:delText>with an increase in</w:delText>
        </w:r>
        <w:r w:rsidR="00A50879" w:rsidRPr="00695AE6" w:rsidDel="000A3699">
          <w:rPr>
            <w:rFonts w:ascii="Times New Roman" w:eastAsia="宋体" w:hAnsi="Times New Roman"/>
            <w:kern w:val="2"/>
            <w:lang w:eastAsia="zh-CN"/>
          </w:rPr>
          <w:delText xml:space="preserve"> height in the canopy</w:delText>
        </w:r>
        <w:r w:rsidR="00A50879" w:rsidRPr="00695AE6" w:rsidDel="000A3699">
          <w:rPr>
            <w:rFonts w:ascii="Times New Roman" w:hAnsi="Times New Roman"/>
          </w:rPr>
          <w:delText xml:space="preserve">, canopy photosynthetic productivity </w:delText>
        </w:r>
        <w:r w:rsidR="00A50879" w:rsidRPr="00695AE6" w:rsidDel="000A3699">
          <w:rPr>
            <w:rFonts w:ascii="Times New Roman" w:eastAsia="宋体" w:hAnsi="Times New Roman"/>
            <w:kern w:val="2"/>
            <w:lang w:eastAsia="zh-CN"/>
          </w:rPr>
          <w:delText>first increase</w:delText>
        </w:r>
        <w:r w:rsidR="00A50879" w:rsidRPr="00695AE6" w:rsidDel="000A3699">
          <w:rPr>
            <w:rFonts w:ascii="Times New Roman" w:hAnsi="Times New Roman"/>
          </w:rPr>
          <w:delText>d and then d</w:delText>
        </w:r>
        <w:r w:rsidR="00A50879" w:rsidRPr="00695AE6" w:rsidDel="000A3699">
          <w:rPr>
            <w:rFonts w:ascii="Times New Roman" w:hAnsi="Times New Roman"/>
          </w:rPr>
          <w:delText>e</w:delText>
        </w:r>
        <w:r w:rsidR="00A50879" w:rsidRPr="00695AE6" w:rsidDel="000A3699">
          <w:rPr>
            <w:rFonts w:ascii="Times New Roman" w:hAnsi="Times New Roman"/>
          </w:rPr>
          <w:delText>creased, reaching the maximum value in the 3rd or 4th layer of the canopy. Then, it decreased, reaching the minimum value in the 7th layer, but slightly i</w:delText>
        </w:r>
        <w:r w:rsidR="00A50879" w:rsidRPr="00695AE6" w:rsidDel="000A3699">
          <w:rPr>
            <w:rFonts w:ascii="Times New Roman" w:hAnsi="Times New Roman"/>
          </w:rPr>
          <w:delText>n</w:delText>
        </w:r>
        <w:r w:rsidR="00A50879" w:rsidRPr="00695AE6" w:rsidDel="000A3699">
          <w:rPr>
            <w:rFonts w:ascii="Times New Roman" w:hAnsi="Times New Roman"/>
          </w:rPr>
          <w:delText>creased in the 8th layer again (</w:delText>
        </w:r>
        <w:r w:rsidR="00063324" w:rsidRPr="00695AE6" w:rsidDel="000A3699">
          <w:rPr>
            <w:rFonts w:ascii="Times New Roman" w:hAnsi="Times New Roman"/>
          </w:rPr>
          <w:delText>Fig</w:delText>
        </w:r>
        <w:r w:rsidR="00063324" w:rsidRPr="00695AE6" w:rsidDel="000A3699">
          <w:rPr>
            <w:rFonts w:ascii="Times New Roman" w:hAnsi="Times New Roman"/>
            <w:lang w:eastAsia="zh-CN"/>
          </w:rPr>
          <w:delText>.</w:delText>
        </w:r>
        <w:r w:rsidR="00063324" w:rsidRPr="00695AE6" w:rsidDel="000A3699">
          <w:rPr>
            <w:rFonts w:ascii="Times New Roman" w:hAnsi="Times New Roman"/>
          </w:rPr>
          <w:delText xml:space="preserve"> </w:delText>
        </w:r>
        <w:r w:rsidR="00A50879" w:rsidRPr="00695AE6" w:rsidDel="000A3699">
          <w:rPr>
            <w:rFonts w:ascii="Times New Roman" w:hAnsi="Times New Roman"/>
          </w:rPr>
          <w:delText>5)</w:delText>
        </w:r>
      </w:del>
      <w:r w:rsidR="00A50879" w:rsidRPr="00695AE6">
        <w:rPr>
          <w:rFonts w:ascii="Times New Roman" w:hAnsi="Times New Roman"/>
        </w:rPr>
        <w:t>. In April, May</w:t>
      </w:r>
      <w:r w:rsidR="00A50879" w:rsidRPr="00695AE6">
        <w:rPr>
          <w:rFonts w:ascii="Times New Roman" w:eastAsia="宋体" w:hAnsi="Times New Roman"/>
          <w:kern w:val="2"/>
          <w:lang w:eastAsia="zh-CN"/>
        </w:rPr>
        <w:t>, and June</w:t>
      </w:r>
      <w:r w:rsidR="00A50879" w:rsidRPr="00695AE6">
        <w:rPr>
          <w:rFonts w:ascii="Times New Roman" w:hAnsi="Times New Roman"/>
        </w:rPr>
        <w:t>, canopy photosynthetic productivity was the highest in the 4th layer, followed by the 2nd and 3rd layers. In July and September, it was in the following order: 4</w:t>
      </w:r>
      <w:r w:rsidR="00A50879" w:rsidRPr="000A3699">
        <w:rPr>
          <w:rFonts w:ascii="Times New Roman" w:hAnsi="Times New Roman"/>
          <w:rPrChange w:id="269" w:author="wcy" w:date="2023-05-29T11:50:00Z">
            <w:rPr>
              <w:rFonts w:ascii="Times New Roman" w:hAnsi="Times New Roman"/>
              <w:vertAlign w:val="superscript"/>
            </w:rPr>
          </w:rPrChange>
        </w:rPr>
        <w:t>th</w:t>
      </w:r>
      <w:r w:rsidR="00A50879" w:rsidRPr="00695AE6">
        <w:rPr>
          <w:rFonts w:ascii="Times New Roman" w:hAnsi="Times New Roman"/>
        </w:rPr>
        <w:t xml:space="preserve"> &gt; 3rd &gt; 2nd. In October, it was in the following order: 2nd &gt; 3rd &gt; 4</w:t>
      </w:r>
      <w:r w:rsidR="00A50879" w:rsidRPr="000A3699">
        <w:rPr>
          <w:rFonts w:ascii="Times New Roman" w:hAnsi="Times New Roman"/>
          <w:rPrChange w:id="270" w:author="wcy" w:date="2023-05-29T11:50:00Z">
            <w:rPr>
              <w:rFonts w:ascii="Times New Roman" w:hAnsi="Times New Roman"/>
              <w:vertAlign w:val="superscript"/>
            </w:rPr>
          </w:rPrChange>
        </w:rPr>
        <w:t>th</w:t>
      </w:r>
      <w:r w:rsidR="00A50879" w:rsidRPr="00695AE6">
        <w:rPr>
          <w:rFonts w:ascii="Times New Roman" w:hAnsi="Times New Roman"/>
        </w:rPr>
        <w:t xml:space="preserve"> and 7</w:t>
      </w:r>
      <w:r w:rsidR="00A50879" w:rsidRPr="000A3699">
        <w:rPr>
          <w:rFonts w:ascii="Times New Roman" w:hAnsi="Times New Roman"/>
          <w:rPrChange w:id="271" w:author="wcy" w:date="2023-05-29T11:50:00Z">
            <w:rPr>
              <w:rFonts w:ascii="Times New Roman" w:hAnsi="Times New Roman"/>
              <w:vertAlign w:val="superscript"/>
            </w:rPr>
          </w:rPrChange>
        </w:rPr>
        <w:t>th</w:t>
      </w:r>
      <w:r w:rsidR="00A50879" w:rsidRPr="00695AE6">
        <w:rPr>
          <w:rFonts w:ascii="Times New Roman" w:hAnsi="Times New Roman"/>
        </w:rPr>
        <w:t xml:space="preserve"> &gt; 8</w:t>
      </w:r>
      <w:r w:rsidR="00A50879" w:rsidRPr="000A3699">
        <w:rPr>
          <w:rFonts w:ascii="Times New Roman" w:hAnsi="Times New Roman"/>
          <w:rPrChange w:id="272" w:author="wcy" w:date="2023-05-29T11:50:00Z">
            <w:rPr>
              <w:rFonts w:ascii="Times New Roman" w:hAnsi="Times New Roman"/>
              <w:vertAlign w:val="superscript"/>
            </w:rPr>
          </w:rPrChange>
        </w:rPr>
        <w:t>th</w:t>
      </w:r>
      <w:r w:rsidR="00A50879" w:rsidRPr="00695AE6">
        <w:rPr>
          <w:rFonts w:ascii="Times New Roman" w:hAnsi="Times New Roman"/>
        </w:rPr>
        <w:t>. Furthermore, canopy ph</w:t>
      </w:r>
      <w:r w:rsidR="00A50879" w:rsidRPr="00695AE6">
        <w:rPr>
          <w:rFonts w:ascii="Times New Roman" w:hAnsi="Times New Roman"/>
        </w:rPr>
        <w:t>o</w:t>
      </w:r>
      <w:r w:rsidR="00A50879" w:rsidRPr="00695AE6">
        <w:rPr>
          <w:rFonts w:ascii="Times New Roman" w:hAnsi="Times New Roman"/>
        </w:rPr>
        <w:t>tosynthetic productivity was highest in June and July</w:t>
      </w:r>
      <w:r w:rsidR="00A50879" w:rsidRPr="00695AE6">
        <w:rPr>
          <w:rFonts w:ascii="Times New Roman" w:eastAsia="宋体" w:hAnsi="Times New Roman"/>
          <w:kern w:val="2"/>
          <w:lang w:eastAsia="zh-CN"/>
        </w:rPr>
        <w:t>, and lowest in August.</w:t>
      </w:r>
    </w:p>
    <w:p w14:paraId="3C9CB251" w14:textId="77777777" w:rsidR="00DC0F23" w:rsidRPr="00695AE6" w:rsidRDefault="00DC0F23" w:rsidP="00DC0F23">
      <w:pPr>
        <w:pStyle w:val="MDPI52figure"/>
        <w:rPr>
          <w:rFonts w:ascii="Times New Roman" w:hAnsi="Times New Roman"/>
        </w:rPr>
      </w:pPr>
      <w:r w:rsidRPr="00695AE6">
        <w:rPr>
          <w:rFonts w:ascii="Times New Roman" w:hAnsi="Times New Roman"/>
          <w:w w:val="0"/>
          <w:sz w:val="0"/>
          <w:szCs w:val="0"/>
          <w:u w:color="000000"/>
          <w:bdr w:val="none" w:sz="0" w:space="0" w:color="000000"/>
          <w:shd w:val="clear" w:color="000000" w:fill="000000"/>
          <w:lang w:bidi="x-none"/>
        </w:rPr>
        <w:lastRenderedPageBreak/>
        <w:t xml:space="preserve"> </w:t>
      </w:r>
      <w:r w:rsidRPr="00695AE6">
        <w:rPr>
          <w:rFonts w:ascii="Times New Roman" w:hAnsi="Times New Roman"/>
          <w:noProof/>
          <w:lang w:eastAsia="zh-CN" w:bidi="ar-SA"/>
        </w:rPr>
        <w:drawing>
          <wp:inline distT="0" distB="0" distL="0" distR="0" wp14:anchorId="3B2B0465" wp14:editId="7C5474B9">
            <wp:extent cx="5269230" cy="5454650"/>
            <wp:effectExtent l="0" t="0" r="7620" b="0"/>
            <wp:docPr id="15" name="图片 15" descr="C:\Users\wuchu\Desktop\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uchu\Desktop\5.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69230" cy="5454650"/>
                    </a:xfrm>
                    <a:prstGeom prst="rect">
                      <a:avLst/>
                    </a:prstGeom>
                    <a:noFill/>
                    <a:ln>
                      <a:noFill/>
                    </a:ln>
                  </pic:spPr>
                </pic:pic>
              </a:graphicData>
            </a:graphic>
          </wp:inline>
        </w:drawing>
      </w:r>
    </w:p>
    <w:p w14:paraId="627199ED" w14:textId="148CF95B" w:rsidR="00DC0F23" w:rsidRPr="00695AE6" w:rsidRDefault="00DC0F23" w:rsidP="00DC0F23">
      <w:pPr>
        <w:pStyle w:val="MDPI51figurecaption"/>
        <w:jc w:val="both"/>
        <w:rPr>
          <w:rFonts w:ascii="Times New Roman" w:hAnsi="Times New Roman"/>
        </w:rPr>
      </w:pPr>
      <w:proofErr w:type="gramStart"/>
      <w:r w:rsidRPr="00695AE6">
        <w:rPr>
          <w:rFonts w:ascii="Times New Roman" w:hAnsi="Times New Roman"/>
          <w:b/>
        </w:rPr>
        <w:t>Figure 5.</w:t>
      </w:r>
      <w:proofErr w:type="gramEnd"/>
      <w:r w:rsidRPr="00695AE6">
        <w:rPr>
          <w:rFonts w:ascii="Times New Roman" w:hAnsi="Times New Roman"/>
          <w:b/>
        </w:rPr>
        <w:t xml:space="preserve"> </w:t>
      </w:r>
      <w:r w:rsidRPr="00695AE6">
        <w:rPr>
          <w:rFonts w:ascii="Times New Roman" w:hAnsi="Times New Roman"/>
        </w:rPr>
        <w:t>Vertical gradient difference in different month (seasons) of canopy photosynthesis productivity.</w:t>
      </w:r>
    </w:p>
    <w:p w14:paraId="11C2F4E1" w14:textId="50707E17" w:rsidR="00A50879" w:rsidRPr="00695AE6" w:rsidRDefault="00F703FC" w:rsidP="00F703FC">
      <w:pPr>
        <w:pStyle w:val="MDPI22heading2"/>
        <w:spacing w:before="240"/>
        <w:rPr>
          <w:rFonts w:ascii="Times New Roman" w:eastAsiaTheme="minorEastAsia" w:hAnsi="Times New Roman"/>
        </w:rPr>
      </w:pPr>
      <w:r w:rsidRPr="00695AE6">
        <w:rPr>
          <w:rFonts w:ascii="Times New Roman" w:eastAsiaTheme="minorEastAsia" w:hAnsi="Times New Roman"/>
        </w:rPr>
        <w:t xml:space="preserve">3.4. </w:t>
      </w:r>
      <w:r w:rsidR="00A50879" w:rsidRPr="00695AE6">
        <w:rPr>
          <w:rFonts w:ascii="Times New Roman" w:eastAsiaTheme="minorEastAsia" w:hAnsi="Times New Roman"/>
        </w:rPr>
        <w:t>Effect of leaf area on photosynthetic productivity</w:t>
      </w:r>
    </w:p>
    <w:p w14:paraId="7F3924A4" w14:textId="7CAAA39F" w:rsidR="00A50879" w:rsidRPr="00695AE6" w:rsidRDefault="00A50879" w:rsidP="00F703FC">
      <w:pPr>
        <w:pStyle w:val="MDPI31text"/>
        <w:rPr>
          <w:rFonts w:ascii="Times New Roman" w:eastAsia="宋体" w:hAnsi="Times New Roman"/>
        </w:rPr>
      </w:pPr>
      <w:r w:rsidRPr="00695AE6">
        <w:rPr>
          <w:rFonts w:ascii="Times New Roman" w:eastAsia="宋体" w:hAnsi="Times New Roman"/>
        </w:rPr>
        <w:t>The total leaf area and photosynthetic productivity of the canopy were 10.7 m</w:t>
      </w:r>
      <w:r w:rsidRPr="00695AE6">
        <w:rPr>
          <w:rFonts w:ascii="Times New Roman" w:eastAsia="宋体" w:hAnsi="Times New Roman"/>
          <w:vertAlign w:val="superscript"/>
        </w:rPr>
        <w:t>2</w:t>
      </w:r>
      <w:r w:rsidRPr="00695AE6">
        <w:rPr>
          <w:rFonts w:ascii="Times New Roman" w:eastAsia="宋体" w:hAnsi="Times New Roman"/>
        </w:rPr>
        <w:t>, and 919.6 mg C·h</w:t>
      </w:r>
      <w:r w:rsidR="00B56F14" w:rsidRPr="00695AE6">
        <w:rPr>
          <w:rFonts w:ascii="Times New Roman" w:eastAsia="宋体" w:hAnsi="Times New Roman"/>
          <w:vertAlign w:val="superscript"/>
        </w:rPr>
        <w:t>−1</w:t>
      </w:r>
      <w:r w:rsidRPr="00695AE6">
        <w:rPr>
          <w:rFonts w:ascii="Times New Roman" w:eastAsia="宋体" w:hAnsi="Times New Roman"/>
        </w:rPr>
        <w:t>, respectively (</w:t>
      </w:r>
      <w:r w:rsidR="00063324" w:rsidRPr="00695AE6">
        <w:rPr>
          <w:rFonts w:ascii="Times New Roman" w:eastAsia="宋体" w:hAnsi="Times New Roman"/>
        </w:rPr>
        <w:t xml:space="preserve">Fig. </w:t>
      </w:r>
      <w:r w:rsidRPr="00695AE6">
        <w:rPr>
          <w:rFonts w:ascii="Times New Roman" w:eastAsia="宋体" w:hAnsi="Times New Roman"/>
        </w:rPr>
        <w:t>6). The leaf area first increased and then decreased as height in the canopy increased. It reached a maximum value at a height in the canopy from 48% to 59% (a</w:t>
      </w:r>
      <w:r w:rsidRPr="00695AE6">
        <w:rPr>
          <w:rFonts w:ascii="Times New Roman" w:eastAsia="宋体" w:hAnsi="Times New Roman"/>
        </w:rPr>
        <w:t>p</w:t>
      </w:r>
      <w:r w:rsidRPr="00695AE6">
        <w:rPr>
          <w:rFonts w:ascii="Times New Roman" w:eastAsia="宋体" w:hAnsi="Times New Roman"/>
        </w:rPr>
        <w:t>proximately 2.74 m</w:t>
      </w:r>
      <w:r w:rsidRPr="00695AE6">
        <w:rPr>
          <w:rFonts w:ascii="Times New Roman" w:eastAsia="宋体" w:hAnsi="Times New Roman"/>
          <w:vertAlign w:val="superscript"/>
        </w:rPr>
        <w:t>2</w:t>
      </w:r>
      <w:r w:rsidRPr="00695AE6">
        <w:rPr>
          <w:rFonts w:ascii="Times New Roman" w:eastAsia="宋体" w:hAnsi="Times New Roman"/>
        </w:rPr>
        <w:t>), accounting for 25.6% of the whole canopy. Photosynthesis productivity reached a maximum at the same depth (about 266.5 mg C·h</w:t>
      </w:r>
      <w:r w:rsidR="00B56F14" w:rsidRPr="00695AE6">
        <w:rPr>
          <w:rFonts w:ascii="Times New Roman" w:eastAsia="宋体" w:hAnsi="Times New Roman"/>
          <w:vertAlign w:val="superscript"/>
        </w:rPr>
        <w:t>−1</w:t>
      </w:r>
      <w:r w:rsidRPr="00695AE6">
        <w:rPr>
          <w:rFonts w:ascii="Times New Roman" w:eastAsia="宋体" w:hAnsi="Times New Roman"/>
          <w:vertAlign w:val="superscript"/>
        </w:rPr>
        <w:t xml:space="preserve"> </w:t>
      </w:r>
      <w:r w:rsidRPr="00695AE6">
        <w:rPr>
          <w:rFonts w:ascii="Times New Roman" w:eastAsia="宋体" w:hAnsi="Times New Roman"/>
        </w:rPr>
        <w:t>(28.9%)). When the height in the canopy was 59–69%, the leaf area was 18.1%, and the photosynthesis productivity was 14.6% of the canopy.</w:t>
      </w:r>
    </w:p>
    <w:p w14:paraId="69468B44" w14:textId="77777777" w:rsidR="00042FE4" w:rsidRPr="00695AE6" w:rsidRDefault="00042FE4" w:rsidP="00042FE4">
      <w:pPr>
        <w:pStyle w:val="MDPI52figure"/>
        <w:ind w:left="2608"/>
        <w:jc w:val="left"/>
        <w:rPr>
          <w:rFonts w:ascii="Times New Roman" w:hAnsi="Times New Roman"/>
        </w:rPr>
      </w:pPr>
      <w:r w:rsidRPr="00695AE6">
        <w:rPr>
          <w:rFonts w:ascii="Times New Roman" w:hAnsi="Times New Roman"/>
          <w:noProof/>
          <w:lang w:eastAsia="zh-CN" w:bidi="ar-SA"/>
        </w:rPr>
        <w:lastRenderedPageBreak/>
        <w:drawing>
          <wp:inline distT="0" distB="0" distL="0" distR="0" wp14:anchorId="50D60178" wp14:editId="3D032FD0">
            <wp:extent cx="4618721" cy="3098337"/>
            <wp:effectExtent l="0" t="0" r="0" b="6985"/>
            <wp:docPr id="4" name="图片 4" descr="C:\Users\wuchu\Deskto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uchu\Desktop\A.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619580" cy="3098914"/>
                    </a:xfrm>
                    <a:prstGeom prst="rect">
                      <a:avLst/>
                    </a:prstGeom>
                    <a:noFill/>
                    <a:ln>
                      <a:noFill/>
                    </a:ln>
                  </pic:spPr>
                </pic:pic>
              </a:graphicData>
            </a:graphic>
          </wp:inline>
        </w:drawing>
      </w:r>
    </w:p>
    <w:p w14:paraId="52598F29" w14:textId="58B1F8AC" w:rsidR="00042FE4" w:rsidRPr="00695AE6" w:rsidRDefault="00042FE4" w:rsidP="00042FE4">
      <w:pPr>
        <w:pStyle w:val="MDPI51figurecaption"/>
        <w:rPr>
          <w:rFonts w:ascii="Times New Roman" w:hAnsi="Times New Roman"/>
          <w:i/>
          <w:szCs w:val="24"/>
          <w:lang w:eastAsia="zh-CN"/>
        </w:rPr>
      </w:pPr>
      <w:proofErr w:type="gramStart"/>
      <w:r w:rsidRPr="00695AE6">
        <w:rPr>
          <w:rFonts w:ascii="Times New Roman" w:hAnsi="Times New Roman"/>
          <w:b/>
        </w:rPr>
        <w:t>Figure 6.</w:t>
      </w:r>
      <w:proofErr w:type="gramEnd"/>
      <w:r w:rsidRPr="00695AE6">
        <w:rPr>
          <w:rFonts w:ascii="Times New Roman" w:hAnsi="Times New Roman"/>
          <w:b/>
        </w:rPr>
        <w:t xml:space="preserve"> </w:t>
      </w:r>
      <w:proofErr w:type="gramStart"/>
      <w:r w:rsidRPr="00695AE6">
        <w:rPr>
          <w:rFonts w:ascii="Times New Roman" w:hAnsi="Times New Roman"/>
        </w:rPr>
        <w:t xml:space="preserve">Spatial distribution in leaf area and net primary productivity of </w:t>
      </w:r>
      <w:proofErr w:type="spellStart"/>
      <w:r w:rsidRPr="00695AE6">
        <w:rPr>
          <w:rFonts w:ascii="Times New Roman" w:hAnsi="Times New Roman"/>
          <w:i/>
          <w:szCs w:val="24"/>
        </w:rPr>
        <w:t>Larix</w:t>
      </w:r>
      <w:proofErr w:type="spellEnd"/>
      <w:r w:rsidRPr="00695AE6">
        <w:rPr>
          <w:rFonts w:ascii="Times New Roman" w:hAnsi="Times New Roman"/>
          <w:i/>
          <w:szCs w:val="24"/>
        </w:rPr>
        <w:t xml:space="preserve"> </w:t>
      </w:r>
      <w:proofErr w:type="spellStart"/>
      <w:r w:rsidRPr="00695AE6">
        <w:rPr>
          <w:rFonts w:ascii="Times New Roman" w:hAnsi="Times New Roman"/>
          <w:i/>
          <w:szCs w:val="24"/>
        </w:rPr>
        <w:t>kaempferi</w:t>
      </w:r>
      <w:proofErr w:type="spellEnd"/>
      <w:r w:rsidRPr="00695AE6">
        <w:rPr>
          <w:rFonts w:ascii="Times New Roman" w:hAnsi="Times New Roman"/>
          <w:i/>
          <w:szCs w:val="24"/>
        </w:rPr>
        <w:t>.</w:t>
      </w:r>
      <w:proofErr w:type="gramEnd"/>
    </w:p>
    <w:p w14:paraId="4E3F9DAA" w14:textId="689C4138" w:rsidR="00A50879" w:rsidRPr="00695AE6" w:rsidRDefault="00F703FC" w:rsidP="00F703FC">
      <w:pPr>
        <w:pStyle w:val="MDPI22heading2"/>
        <w:spacing w:before="240"/>
        <w:rPr>
          <w:rFonts w:ascii="Times New Roman" w:eastAsiaTheme="minorEastAsia" w:hAnsi="Times New Roman"/>
        </w:rPr>
      </w:pPr>
      <w:r w:rsidRPr="00695AE6">
        <w:rPr>
          <w:rFonts w:ascii="Times New Roman" w:eastAsiaTheme="minorEastAsia" w:hAnsi="Times New Roman"/>
        </w:rPr>
        <w:t xml:space="preserve">3.5. </w:t>
      </w:r>
      <w:r w:rsidR="00A50879" w:rsidRPr="00695AE6">
        <w:rPr>
          <w:rFonts w:ascii="Times New Roman" w:eastAsiaTheme="minorEastAsia" w:hAnsi="Times New Roman"/>
        </w:rPr>
        <w:t xml:space="preserve">Effect of canopy </w:t>
      </w:r>
      <w:r w:rsidR="00A50879" w:rsidRPr="00695AE6">
        <w:rPr>
          <w:rFonts w:ascii="Times New Roman" w:hAnsi="Times New Roman"/>
          <w:shd w:val="clear" w:color="auto" w:fill="FFFFFF"/>
        </w:rPr>
        <w:t>layer</w:t>
      </w:r>
      <w:r w:rsidR="00A50879" w:rsidRPr="00695AE6" w:rsidDel="0012286C">
        <w:rPr>
          <w:rFonts w:ascii="Times New Roman" w:eastAsiaTheme="minorEastAsia" w:hAnsi="Times New Roman"/>
        </w:rPr>
        <w:t xml:space="preserve"> </w:t>
      </w:r>
      <w:r w:rsidR="00A50879" w:rsidRPr="00695AE6">
        <w:rPr>
          <w:rFonts w:ascii="Times New Roman" w:eastAsiaTheme="minorEastAsia" w:hAnsi="Times New Roman"/>
        </w:rPr>
        <w:t>on photosynthetic productivity</w:t>
      </w:r>
    </w:p>
    <w:p w14:paraId="799066C9" w14:textId="476351DC" w:rsidR="00A50879" w:rsidRPr="00695AE6" w:rsidRDefault="00A50879" w:rsidP="00F703FC">
      <w:pPr>
        <w:pStyle w:val="MDPI31text"/>
        <w:rPr>
          <w:rFonts w:ascii="Times New Roman" w:eastAsia="宋体" w:hAnsi="Times New Roman"/>
        </w:rPr>
      </w:pPr>
      <w:r w:rsidRPr="00695AE6">
        <w:rPr>
          <w:rFonts w:ascii="Times New Roman" w:eastAsia="宋体" w:hAnsi="Times New Roman"/>
        </w:rPr>
        <w:t xml:space="preserve">Canopy </w:t>
      </w:r>
      <w:r w:rsidRPr="00695AE6">
        <w:rPr>
          <w:rFonts w:ascii="Times New Roman" w:hAnsi="Times New Roman"/>
          <w:shd w:val="clear" w:color="auto" w:fill="FFFFFF"/>
        </w:rPr>
        <w:t>layer</w:t>
      </w:r>
      <w:r w:rsidRPr="00695AE6">
        <w:rPr>
          <w:rFonts w:ascii="Times New Roman" w:eastAsia="宋体" w:hAnsi="Times New Roman"/>
        </w:rPr>
        <w:t xml:space="preserve"> was significantly correlated with photosynthetic productivity (p &lt;0.001). The results showed that canopy productivity showed a lower state in the high space (88-100%) with sufficient sunlight (Table 4). Extensive gaps between trees, resulting in less shading of shaded parts of the canopy (25-38%, 50-63%, and 63-75%) in sunlight (75-88%, 88-100%)), the cove</w:t>
      </w:r>
      <w:r w:rsidRPr="00695AE6">
        <w:rPr>
          <w:rFonts w:ascii="Times New Roman" w:eastAsia="宋体" w:hAnsi="Times New Roman"/>
        </w:rPr>
        <w:t>r</w:t>
      </w:r>
      <w:r w:rsidRPr="00695AE6">
        <w:rPr>
          <w:rFonts w:ascii="Times New Roman" w:eastAsia="宋体" w:hAnsi="Times New Roman"/>
        </w:rPr>
        <w:t>age space of the upper layer of the canopy is smaller, resulting in an increase in the shadow area of the lower space.</w:t>
      </w:r>
    </w:p>
    <w:p w14:paraId="17A5049E" w14:textId="7394A092" w:rsidR="00705D0C" w:rsidRPr="00695AE6" w:rsidRDefault="00705D0C" w:rsidP="00705D0C">
      <w:pPr>
        <w:pStyle w:val="MDPI41tablecaption"/>
        <w:jc w:val="both"/>
        <w:rPr>
          <w:rFonts w:ascii="Times New Roman" w:hAnsi="Times New Roman" w:cs="Times New Roman"/>
        </w:rPr>
      </w:pPr>
      <w:proofErr w:type="gramStart"/>
      <w:r w:rsidRPr="00695AE6">
        <w:rPr>
          <w:rFonts w:ascii="Times New Roman" w:hAnsi="Times New Roman" w:cs="Times New Roman"/>
          <w:b/>
        </w:rPr>
        <w:t>Table 4.</w:t>
      </w:r>
      <w:proofErr w:type="gramEnd"/>
      <w:r w:rsidRPr="00695AE6">
        <w:rPr>
          <w:rFonts w:ascii="Times New Roman" w:hAnsi="Times New Roman" w:cs="Times New Roman"/>
          <w:b/>
        </w:rPr>
        <w:t xml:space="preserve"> </w:t>
      </w:r>
      <w:proofErr w:type="gramStart"/>
      <w:r w:rsidRPr="00695AE6">
        <w:rPr>
          <w:rFonts w:ascii="Times New Roman" w:hAnsi="Times New Roman" w:cs="Times New Roman"/>
        </w:rPr>
        <w:t>The fitting result of the nonlinear mixed model for the relationship between canopy spatial structure and its photosynthetic productivity.</w:t>
      </w:r>
      <w:proofErr w:type="gramEnd"/>
    </w:p>
    <w:tbl>
      <w:tblPr>
        <w:tblStyle w:val="a9"/>
        <w:tblW w:w="7857" w:type="dxa"/>
        <w:tblInd w:w="2608" w:type="dxa"/>
        <w:tblBorders>
          <w:left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762"/>
        <w:gridCol w:w="1047"/>
        <w:gridCol w:w="1045"/>
        <w:gridCol w:w="1047"/>
        <w:gridCol w:w="1284"/>
        <w:gridCol w:w="1672"/>
      </w:tblGrid>
      <w:tr w:rsidR="00705D0C" w:rsidRPr="00695AE6" w14:paraId="28A3A780" w14:textId="77777777" w:rsidTr="00705D0C">
        <w:tc>
          <w:tcPr>
            <w:tcW w:w="1122" w:type="pct"/>
            <w:vMerge w:val="restart"/>
            <w:tcBorders>
              <w:top w:val="single" w:sz="8" w:space="0" w:color="auto"/>
              <w:bottom w:val="single" w:sz="4" w:space="0" w:color="auto"/>
            </w:tcBorders>
            <w:shd w:val="clear" w:color="auto" w:fill="auto"/>
            <w:vAlign w:val="center"/>
          </w:tcPr>
          <w:p w14:paraId="30AED8EC" w14:textId="77777777" w:rsidR="00705D0C" w:rsidRPr="00695AE6" w:rsidRDefault="00705D0C" w:rsidP="00705D0C">
            <w:pPr>
              <w:autoSpaceDE w:val="0"/>
              <w:autoSpaceDN w:val="0"/>
              <w:adjustRightInd w:val="0"/>
              <w:snapToGrid w:val="0"/>
              <w:spacing w:before="0" w:after="0"/>
              <w:jc w:val="center"/>
              <w:rPr>
                <w:rFonts w:cs="Times New Roman"/>
                <w:b/>
                <w:sz w:val="18"/>
                <w:szCs w:val="21"/>
                <w:lang w:eastAsia="zh-CN"/>
              </w:rPr>
            </w:pPr>
            <w:r w:rsidRPr="00695AE6">
              <w:rPr>
                <w:rFonts w:cs="Times New Roman"/>
                <w:b/>
                <w:sz w:val="18"/>
                <w:szCs w:val="21"/>
                <w:lang w:eastAsia="zh-CN"/>
              </w:rPr>
              <w:t>C</w:t>
            </w:r>
            <w:r w:rsidRPr="00695AE6">
              <w:rPr>
                <w:rFonts w:cs="Times New Roman"/>
                <w:b/>
                <w:sz w:val="18"/>
                <w:szCs w:val="21"/>
              </w:rPr>
              <w:t>anopy</w:t>
            </w:r>
            <w:r w:rsidRPr="00695AE6">
              <w:rPr>
                <w:rFonts w:cs="Times New Roman"/>
                <w:b/>
                <w:sz w:val="18"/>
                <w:szCs w:val="21"/>
                <w:lang w:eastAsia="zh-CN"/>
              </w:rPr>
              <w:t xml:space="preserve"> layer</w:t>
            </w:r>
          </w:p>
        </w:tc>
        <w:tc>
          <w:tcPr>
            <w:tcW w:w="1997" w:type="pct"/>
            <w:gridSpan w:val="3"/>
            <w:tcBorders>
              <w:top w:val="single" w:sz="8" w:space="0" w:color="auto"/>
              <w:bottom w:val="single" w:sz="4" w:space="0" w:color="auto"/>
            </w:tcBorders>
            <w:shd w:val="clear" w:color="auto" w:fill="auto"/>
            <w:vAlign w:val="center"/>
          </w:tcPr>
          <w:p w14:paraId="3EC4A010" w14:textId="77777777" w:rsidR="00705D0C" w:rsidRPr="00695AE6" w:rsidRDefault="00705D0C" w:rsidP="00705D0C">
            <w:pPr>
              <w:autoSpaceDE w:val="0"/>
              <w:autoSpaceDN w:val="0"/>
              <w:adjustRightInd w:val="0"/>
              <w:snapToGrid w:val="0"/>
              <w:spacing w:before="0" w:after="0"/>
              <w:jc w:val="center"/>
              <w:rPr>
                <w:rFonts w:cs="Times New Roman"/>
                <w:b/>
                <w:sz w:val="18"/>
                <w:szCs w:val="21"/>
              </w:rPr>
            </w:pPr>
            <w:r w:rsidRPr="00695AE6">
              <w:rPr>
                <w:rFonts w:cs="Times New Roman"/>
                <w:b/>
                <w:sz w:val="18"/>
                <w:szCs w:val="21"/>
              </w:rPr>
              <w:t>Parameter</w:t>
            </w:r>
          </w:p>
        </w:tc>
        <w:tc>
          <w:tcPr>
            <w:tcW w:w="817" w:type="pct"/>
            <w:vMerge w:val="restart"/>
            <w:tcBorders>
              <w:top w:val="single" w:sz="8" w:space="0" w:color="auto"/>
              <w:bottom w:val="single" w:sz="4" w:space="0" w:color="auto"/>
            </w:tcBorders>
            <w:shd w:val="clear" w:color="auto" w:fill="auto"/>
            <w:vAlign w:val="center"/>
          </w:tcPr>
          <w:p w14:paraId="183D66D9"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i/>
                <w:sz w:val="18"/>
                <w:szCs w:val="21"/>
              </w:rPr>
              <w:t>p</w:t>
            </w:r>
            <w:r w:rsidRPr="00695AE6">
              <w:rPr>
                <w:rFonts w:cs="Times New Roman"/>
                <w:sz w:val="18"/>
                <w:szCs w:val="21"/>
              </w:rPr>
              <w:t>-value</w:t>
            </w:r>
          </w:p>
        </w:tc>
        <w:tc>
          <w:tcPr>
            <w:tcW w:w="1064" w:type="pct"/>
            <w:vMerge w:val="restart"/>
            <w:tcBorders>
              <w:top w:val="single" w:sz="8" w:space="0" w:color="auto"/>
              <w:bottom w:val="single" w:sz="4" w:space="0" w:color="auto"/>
            </w:tcBorders>
            <w:shd w:val="clear" w:color="auto" w:fill="auto"/>
            <w:vAlign w:val="center"/>
          </w:tcPr>
          <w:p w14:paraId="069F4EEE"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Pseudo-R</w:t>
            </w:r>
            <w:r w:rsidRPr="00695AE6">
              <w:rPr>
                <w:rFonts w:cs="Times New Roman"/>
                <w:sz w:val="18"/>
                <w:szCs w:val="21"/>
                <w:vertAlign w:val="superscript"/>
              </w:rPr>
              <w:t>2</w:t>
            </w:r>
          </w:p>
        </w:tc>
      </w:tr>
      <w:tr w:rsidR="00705D0C" w:rsidRPr="00695AE6" w14:paraId="5E0148BF" w14:textId="77777777" w:rsidTr="00705D0C">
        <w:tc>
          <w:tcPr>
            <w:tcW w:w="1122" w:type="pct"/>
            <w:vMerge/>
            <w:tcBorders>
              <w:top w:val="nil"/>
              <w:bottom w:val="single" w:sz="4" w:space="0" w:color="auto"/>
            </w:tcBorders>
            <w:shd w:val="clear" w:color="auto" w:fill="auto"/>
            <w:vAlign w:val="center"/>
          </w:tcPr>
          <w:p w14:paraId="295DA554" w14:textId="77777777" w:rsidR="00705D0C" w:rsidRPr="00695AE6" w:rsidRDefault="00705D0C" w:rsidP="00705D0C">
            <w:pPr>
              <w:autoSpaceDE w:val="0"/>
              <w:autoSpaceDN w:val="0"/>
              <w:adjustRightInd w:val="0"/>
              <w:snapToGrid w:val="0"/>
              <w:spacing w:before="0" w:after="0"/>
              <w:jc w:val="center"/>
              <w:rPr>
                <w:rFonts w:cs="Times New Roman"/>
                <w:b/>
                <w:sz w:val="18"/>
                <w:szCs w:val="21"/>
              </w:rPr>
            </w:pPr>
          </w:p>
        </w:tc>
        <w:tc>
          <w:tcPr>
            <w:tcW w:w="666" w:type="pct"/>
            <w:tcBorders>
              <w:top w:val="single" w:sz="4" w:space="0" w:color="auto"/>
              <w:bottom w:val="single" w:sz="4" w:space="0" w:color="auto"/>
            </w:tcBorders>
            <w:shd w:val="clear" w:color="auto" w:fill="auto"/>
            <w:vAlign w:val="center"/>
          </w:tcPr>
          <w:p w14:paraId="089C5A77" w14:textId="77777777" w:rsidR="00705D0C" w:rsidRPr="00695AE6" w:rsidRDefault="00705D0C" w:rsidP="00705D0C">
            <w:pPr>
              <w:autoSpaceDE w:val="0"/>
              <w:autoSpaceDN w:val="0"/>
              <w:adjustRightInd w:val="0"/>
              <w:snapToGrid w:val="0"/>
              <w:spacing w:before="0" w:after="0"/>
              <w:jc w:val="center"/>
              <w:rPr>
                <w:rFonts w:cs="Times New Roman"/>
                <w:b/>
                <w:sz w:val="18"/>
                <w:szCs w:val="21"/>
              </w:rPr>
            </w:pPr>
            <w:r w:rsidRPr="00695AE6">
              <w:rPr>
                <w:rFonts w:cs="Times New Roman"/>
                <w:b/>
                <w:sz w:val="18"/>
                <w:szCs w:val="21"/>
              </w:rPr>
              <w:t>a</w:t>
            </w:r>
          </w:p>
        </w:tc>
        <w:tc>
          <w:tcPr>
            <w:tcW w:w="665" w:type="pct"/>
            <w:tcBorders>
              <w:top w:val="single" w:sz="4" w:space="0" w:color="auto"/>
              <w:bottom w:val="single" w:sz="4" w:space="0" w:color="auto"/>
            </w:tcBorders>
            <w:shd w:val="clear" w:color="auto" w:fill="auto"/>
            <w:vAlign w:val="center"/>
          </w:tcPr>
          <w:p w14:paraId="71473DA0"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b</w:t>
            </w:r>
          </w:p>
        </w:tc>
        <w:tc>
          <w:tcPr>
            <w:tcW w:w="666" w:type="pct"/>
            <w:tcBorders>
              <w:top w:val="single" w:sz="4" w:space="0" w:color="auto"/>
              <w:bottom w:val="single" w:sz="4" w:space="0" w:color="auto"/>
            </w:tcBorders>
            <w:shd w:val="clear" w:color="auto" w:fill="auto"/>
            <w:vAlign w:val="center"/>
          </w:tcPr>
          <w:p w14:paraId="55141E62"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c</w:t>
            </w:r>
          </w:p>
        </w:tc>
        <w:tc>
          <w:tcPr>
            <w:tcW w:w="817" w:type="pct"/>
            <w:vMerge/>
            <w:tcBorders>
              <w:top w:val="nil"/>
              <w:bottom w:val="single" w:sz="4" w:space="0" w:color="auto"/>
            </w:tcBorders>
            <w:shd w:val="clear" w:color="auto" w:fill="auto"/>
            <w:vAlign w:val="center"/>
          </w:tcPr>
          <w:p w14:paraId="7FDE67CB" w14:textId="77777777" w:rsidR="00705D0C" w:rsidRPr="00695AE6" w:rsidRDefault="00705D0C" w:rsidP="00705D0C">
            <w:pPr>
              <w:autoSpaceDE w:val="0"/>
              <w:autoSpaceDN w:val="0"/>
              <w:adjustRightInd w:val="0"/>
              <w:snapToGrid w:val="0"/>
              <w:spacing w:before="0" w:after="0"/>
              <w:jc w:val="center"/>
              <w:rPr>
                <w:rFonts w:cs="Times New Roman"/>
                <w:sz w:val="18"/>
                <w:szCs w:val="21"/>
              </w:rPr>
            </w:pPr>
          </w:p>
        </w:tc>
        <w:tc>
          <w:tcPr>
            <w:tcW w:w="1064" w:type="pct"/>
            <w:vMerge/>
            <w:tcBorders>
              <w:top w:val="nil"/>
              <w:bottom w:val="single" w:sz="4" w:space="0" w:color="auto"/>
            </w:tcBorders>
            <w:shd w:val="clear" w:color="auto" w:fill="auto"/>
            <w:vAlign w:val="center"/>
          </w:tcPr>
          <w:p w14:paraId="1240E0EB" w14:textId="77777777" w:rsidR="00705D0C" w:rsidRPr="00695AE6" w:rsidRDefault="00705D0C" w:rsidP="00705D0C">
            <w:pPr>
              <w:autoSpaceDE w:val="0"/>
              <w:autoSpaceDN w:val="0"/>
              <w:adjustRightInd w:val="0"/>
              <w:snapToGrid w:val="0"/>
              <w:spacing w:before="0" w:after="0"/>
              <w:jc w:val="center"/>
              <w:rPr>
                <w:rFonts w:cs="Times New Roman"/>
                <w:sz w:val="18"/>
                <w:szCs w:val="21"/>
              </w:rPr>
            </w:pPr>
          </w:p>
        </w:tc>
      </w:tr>
      <w:tr w:rsidR="00705D0C" w:rsidRPr="00695AE6" w14:paraId="748E35BA" w14:textId="77777777" w:rsidTr="00705D0C">
        <w:tc>
          <w:tcPr>
            <w:tcW w:w="1122" w:type="pct"/>
            <w:tcBorders>
              <w:top w:val="single" w:sz="4" w:space="0" w:color="auto"/>
              <w:bottom w:val="single" w:sz="4" w:space="0" w:color="auto"/>
            </w:tcBorders>
            <w:shd w:val="clear" w:color="auto" w:fill="auto"/>
            <w:vAlign w:val="center"/>
          </w:tcPr>
          <w:p w14:paraId="7250BC1F" w14:textId="77777777" w:rsidR="00705D0C" w:rsidRPr="00695AE6" w:rsidRDefault="00705D0C" w:rsidP="00705D0C">
            <w:pPr>
              <w:autoSpaceDE w:val="0"/>
              <w:autoSpaceDN w:val="0"/>
              <w:adjustRightInd w:val="0"/>
              <w:snapToGrid w:val="0"/>
              <w:spacing w:before="0" w:after="0"/>
              <w:jc w:val="center"/>
              <w:rPr>
                <w:rFonts w:cs="Times New Roman"/>
                <w:b/>
                <w:sz w:val="18"/>
                <w:szCs w:val="21"/>
              </w:rPr>
            </w:pPr>
            <w:r w:rsidRPr="00695AE6">
              <w:rPr>
                <w:rFonts w:cs="Times New Roman"/>
                <w:b/>
                <w:sz w:val="18"/>
                <w:szCs w:val="21"/>
              </w:rPr>
              <w:t>1</w:t>
            </w:r>
          </w:p>
        </w:tc>
        <w:tc>
          <w:tcPr>
            <w:tcW w:w="666" w:type="pct"/>
            <w:tcBorders>
              <w:top w:val="single" w:sz="4" w:space="0" w:color="auto"/>
              <w:bottom w:val="single" w:sz="4" w:space="0" w:color="auto"/>
            </w:tcBorders>
            <w:shd w:val="clear" w:color="auto" w:fill="auto"/>
            <w:vAlign w:val="center"/>
          </w:tcPr>
          <w:p w14:paraId="1E4DF151" w14:textId="77777777" w:rsidR="00705D0C" w:rsidRPr="00695AE6" w:rsidRDefault="00705D0C" w:rsidP="00705D0C">
            <w:pPr>
              <w:autoSpaceDE w:val="0"/>
              <w:autoSpaceDN w:val="0"/>
              <w:adjustRightInd w:val="0"/>
              <w:snapToGrid w:val="0"/>
              <w:spacing w:before="0" w:after="0"/>
              <w:jc w:val="center"/>
              <w:rPr>
                <w:rFonts w:cs="Times New Roman"/>
                <w:b/>
                <w:sz w:val="18"/>
                <w:szCs w:val="21"/>
              </w:rPr>
            </w:pPr>
            <w:r w:rsidRPr="00695AE6">
              <w:rPr>
                <w:rFonts w:cs="Times New Roman"/>
                <w:b/>
                <w:sz w:val="18"/>
                <w:szCs w:val="21"/>
              </w:rPr>
              <w:t>0.120</w:t>
            </w:r>
          </w:p>
        </w:tc>
        <w:tc>
          <w:tcPr>
            <w:tcW w:w="665" w:type="pct"/>
            <w:tcBorders>
              <w:top w:val="single" w:sz="4" w:space="0" w:color="auto"/>
            </w:tcBorders>
            <w:shd w:val="clear" w:color="auto" w:fill="auto"/>
            <w:vAlign w:val="center"/>
          </w:tcPr>
          <w:p w14:paraId="2F2F743D"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0.891</w:t>
            </w:r>
          </w:p>
        </w:tc>
        <w:tc>
          <w:tcPr>
            <w:tcW w:w="666" w:type="pct"/>
            <w:tcBorders>
              <w:top w:val="single" w:sz="4" w:space="0" w:color="auto"/>
            </w:tcBorders>
            <w:shd w:val="clear" w:color="auto" w:fill="auto"/>
            <w:vAlign w:val="center"/>
          </w:tcPr>
          <w:p w14:paraId="4A8B0A65"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0.452</w:t>
            </w:r>
          </w:p>
        </w:tc>
        <w:tc>
          <w:tcPr>
            <w:tcW w:w="817" w:type="pct"/>
            <w:tcBorders>
              <w:top w:val="single" w:sz="4" w:space="0" w:color="auto"/>
            </w:tcBorders>
            <w:shd w:val="clear" w:color="auto" w:fill="auto"/>
            <w:vAlign w:val="center"/>
          </w:tcPr>
          <w:p w14:paraId="531AB469"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0.07</w:t>
            </w:r>
          </w:p>
        </w:tc>
        <w:tc>
          <w:tcPr>
            <w:tcW w:w="1064" w:type="pct"/>
            <w:tcBorders>
              <w:top w:val="single" w:sz="4" w:space="0" w:color="auto"/>
            </w:tcBorders>
            <w:shd w:val="clear" w:color="auto" w:fill="auto"/>
            <w:vAlign w:val="center"/>
          </w:tcPr>
          <w:p w14:paraId="4287F351"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0.28</w:t>
            </w:r>
          </w:p>
        </w:tc>
      </w:tr>
      <w:tr w:rsidR="00705D0C" w:rsidRPr="00695AE6" w14:paraId="74CBB7E6" w14:textId="77777777" w:rsidTr="00705D0C">
        <w:tc>
          <w:tcPr>
            <w:tcW w:w="1122" w:type="pct"/>
            <w:tcBorders>
              <w:top w:val="single" w:sz="4" w:space="0" w:color="auto"/>
            </w:tcBorders>
            <w:shd w:val="clear" w:color="auto" w:fill="auto"/>
            <w:vAlign w:val="center"/>
          </w:tcPr>
          <w:p w14:paraId="0EB00F78" w14:textId="77777777" w:rsidR="00705D0C" w:rsidRPr="00695AE6" w:rsidRDefault="00705D0C" w:rsidP="00705D0C">
            <w:pPr>
              <w:autoSpaceDE w:val="0"/>
              <w:autoSpaceDN w:val="0"/>
              <w:adjustRightInd w:val="0"/>
              <w:snapToGrid w:val="0"/>
              <w:spacing w:before="0" w:after="0"/>
              <w:jc w:val="center"/>
              <w:rPr>
                <w:rFonts w:cs="Times New Roman"/>
                <w:sz w:val="18"/>
                <w:szCs w:val="21"/>
                <w:lang w:eastAsia="zh-CN"/>
              </w:rPr>
            </w:pPr>
            <w:r w:rsidRPr="00695AE6">
              <w:rPr>
                <w:rFonts w:cs="Times New Roman"/>
                <w:sz w:val="18"/>
                <w:szCs w:val="21"/>
                <w:lang w:eastAsia="zh-CN"/>
              </w:rPr>
              <w:t>2</w:t>
            </w:r>
          </w:p>
        </w:tc>
        <w:tc>
          <w:tcPr>
            <w:tcW w:w="666" w:type="pct"/>
            <w:tcBorders>
              <w:top w:val="single" w:sz="4" w:space="0" w:color="auto"/>
            </w:tcBorders>
            <w:shd w:val="clear" w:color="auto" w:fill="auto"/>
            <w:vAlign w:val="center"/>
          </w:tcPr>
          <w:p w14:paraId="134E1B7B"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0.341</w:t>
            </w:r>
          </w:p>
        </w:tc>
        <w:tc>
          <w:tcPr>
            <w:tcW w:w="665" w:type="pct"/>
            <w:shd w:val="clear" w:color="auto" w:fill="auto"/>
            <w:vAlign w:val="center"/>
          </w:tcPr>
          <w:p w14:paraId="3680E998"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0.734</w:t>
            </w:r>
          </w:p>
        </w:tc>
        <w:tc>
          <w:tcPr>
            <w:tcW w:w="666" w:type="pct"/>
            <w:shd w:val="clear" w:color="auto" w:fill="auto"/>
            <w:vAlign w:val="center"/>
          </w:tcPr>
          <w:p w14:paraId="0A8E30A2"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0.371</w:t>
            </w:r>
          </w:p>
        </w:tc>
        <w:tc>
          <w:tcPr>
            <w:tcW w:w="817" w:type="pct"/>
            <w:shd w:val="clear" w:color="auto" w:fill="auto"/>
            <w:vAlign w:val="center"/>
          </w:tcPr>
          <w:p w14:paraId="0BEC641D"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0.24</w:t>
            </w:r>
          </w:p>
        </w:tc>
        <w:tc>
          <w:tcPr>
            <w:tcW w:w="1064" w:type="pct"/>
            <w:shd w:val="clear" w:color="auto" w:fill="auto"/>
            <w:vAlign w:val="center"/>
          </w:tcPr>
          <w:p w14:paraId="06C954ED"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0.13</w:t>
            </w:r>
          </w:p>
        </w:tc>
      </w:tr>
      <w:tr w:rsidR="00705D0C" w:rsidRPr="00695AE6" w14:paraId="0C6F1724" w14:textId="77777777" w:rsidTr="00705D0C">
        <w:tc>
          <w:tcPr>
            <w:tcW w:w="1122" w:type="pct"/>
            <w:shd w:val="clear" w:color="auto" w:fill="auto"/>
            <w:vAlign w:val="center"/>
          </w:tcPr>
          <w:p w14:paraId="465AEE69" w14:textId="77777777" w:rsidR="00705D0C" w:rsidRPr="00695AE6" w:rsidRDefault="00705D0C" w:rsidP="00705D0C">
            <w:pPr>
              <w:autoSpaceDE w:val="0"/>
              <w:autoSpaceDN w:val="0"/>
              <w:adjustRightInd w:val="0"/>
              <w:snapToGrid w:val="0"/>
              <w:spacing w:before="0" w:after="0"/>
              <w:jc w:val="center"/>
              <w:rPr>
                <w:rFonts w:cs="Times New Roman"/>
                <w:sz w:val="18"/>
                <w:szCs w:val="21"/>
                <w:lang w:eastAsia="zh-CN"/>
              </w:rPr>
            </w:pPr>
            <w:r w:rsidRPr="00695AE6">
              <w:rPr>
                <w:rFonts w:cs="Times New Roman"/>
                <w:sz w:val="18"/>
                <w:szCs w:val="21"/>
                <w:lang w:eastAsia="zh-CN"/>
              </w:rPr>
              <w:t>3</w:t>
            </w:r>
          </w:p>
        </w:tc>
        <w:tc>
          <w:tcPr>
            <w:tcW w:w="666" w:type="pct"/>
            <w:shd w:val="clear" w:color="auto" w:fill="auto"/>
            <w:vAlign w:val="center"/>
          </w:tcPr>
          <w:p w14:paraId="297915BA"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0.715</w:t>
            </w:r>
          </w:p>
        </w:tc>
        <w:tc>
          <w:tcPr>
            <w:tcW w:w="665" w:type="pct"/>
            <w:shd w:val="clear" w:color="auto" w:fill="auto"/>
            <w:vAlign w:val="center"/>
          </w:tcPr>
          <w:p w14:paraId="25434369"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0.205</w:t>
            </w:r>
          </w:p>
        </w:tc>
        <w:tc>
          <w:tcPr>
            <w:tcW w:w="666" w:type="pct"/>
            <w:shd w:val="clear" w:color="auto" w:fill="auto"/>
            <w:vAlign w:val="center"/>
          </w:tcPr>
          <w:p w14:paraId="207DC786"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0.518</w:t>
            </w:r>
          </w:p>
        </w:tc>
        <w:tc>
          <w:tcPr>
            <w:tcW w:w="817" w:type="pct"/>
            <w:shd w:val="clear" w:color="auto" w:fill="auto"/>
            <w:vAlign w:val="center"/>
          </w:tcPr>
          <w:p w14:paraId="145C11E2"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&lt;0.05</w:t>
            </w:r>
          </w:p>
        </w:tc>
        <w:tc>
          <w:tcPr>
            <w:tcW w:w="1064" w:type="pct"/>
            <w:shd w:val="clear" w:color="auto" w:fill="auto"/>
            <w:vAlign w:val="center"/>
          </w:tcPr>
          <w:p w14:paraId="2B26D967"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0.36</w:t>
            </w:r>
          </w:p>
        </w:tc>
      </w:tr>
      <w:tr w:rsidR="00705D0C" w:rsidRPr="00695AE6" w14:paraId="0192DB47" w14:textId="77777777" w:rsidTr="00705D0C">
        <w:tc>
          <w:tcPr>
            <w:tcW w:w="1122" w:type="pct"/>
            <w:shd w:val="clear" w:color="auto" w:fill="auto"/>
            <w:vAlign w:val="center"/>
          </w:tcPr>
          <w:p w14:paraId="1CD787F0" w14:textId="77777777" w:rsidR="00705D0C" w:rsidRPr="00695AE6" w:rsidRDefault="00705D0C" w:rsidP="00705D0C">
            <w:pPr>
              <w:autoSpaceDE w:val="0"/>
              <w:autoSpaceDN w:val="0"/>
              <w:adjustRightInd w:val="0"/>
              <w:snapToGrid w:val="0"/>
              <w:spacing w:before="0" w:after="0"/>
              <w:jc w:val="center"/>
              <w:rPr>
                <w:rFonts w:cs="Times New Roman"/>
                <w:sz w:val="18"/>
                <w:szCs w:val="21"/>
                <w:lang w:eastAsia="zh-CN"/>
              </w:rPr>
            </w:pPr>
            <w:r w:rsidRPr="00695AE6">
              <w:rPr>
                <w:rFonts w:cs="Times New Roman"/>
                <w:sz w:val="18"/>
                <w:szCs w:val="21"/>
                <w:lang w:eastAsia="zh-CN"/>
              </w:rPr>
              <w:t>4</w:t>
            </w:r>
          </w:p>
        </w:tc>
        <w:tc>
          <w:tcPr>
            <w:tcW w:w="666" w:type="pct"/>
            <w:shd w:val="clear" w:color="auto" w:fill="auto"/>
            <w:vAlign w:val="center"/>
          </w:tcPr>
          <w:p w14:paraId="1386BD16"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0.093</w:t>
            </w:r>
          </w:p>
        </w:tc>
        <w:tc>
          <w:tcPr>
            <w:tcW w:w="665" w:type="pct"/>
            <w:shd w:val="clear" w:color="auto" w:fill="auto"/>
            <w:vAlign w:val="center"/>
          </w:tcPr>
          <w:p w14:paraId="33109FA1"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0.810</w:t>
            </w:r>
          </w:p>
        </w:tc>
        <w:tc>
          <w:tcPr>
            <w:tcW w:w="666" w:type="pct"/>
            <w:shd w:val="clear" w:color="auto" w:fill="auto"/>
            <w:vAlign w:val="center"/>
          </w:tcPr>
          <w:p w14:paraId="1FC8A487"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0.418</w:t>
            </w:r>
          </w:p>
        </w:tc>
        <w:tc>
          <w:tcPr>
            <w:tcW w:w="817" w:type="pct"/>
            <w:shd w:val="clear" w:color="auto" w:fill="auto"/>
            <w:vAlign w:val="center"/>
          </w:tcPr>
          <w:p w14:paraId="6F5C9BFE"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0.18</w:t>
            </w:r>
          </w:p>
        </w:tc>
        <w:tc>
          <w:tcPr>
            <w:tcW w:w="1064" w:type="pct"/>
            <w:shd w:val="clear" w:color="auto" w:fill="auto"/>
            <w:vAlign w:val="center"/>
          </w:tcPr>
          <w:p w14:paraId="4ED94E04"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0.21</w:t>
            </w:r>
          </w:p>
        </w:tc>
      </w:tr>
      <w:tr w:rsidR="00705D0C" w:rsidRPr="00695AE6" w14:paraId="54F9A980" w14:textId="77777777" w:rsidTr="00705D0C">
        <w:tc>
          <w:tcPr>
            <w:tcW w:w="1122" w:type="pct"/>
            <w:shd w:val="clear" w:color="auto" w:fill="auto"/>
            <w:vAlign w:val="center"/>
          </w:tcPr>
          <w:p w14:paraId="79F2F4E0" w14:textId="77777777" w:rsidR="00705D0C" w:rsidRPr="00695AE6" w:rsidRDefault="00705D0C" w:rsidP="00705D0C">
            <w:pPr>
              <w:autoSpaceDE w:val="0"/>
              <w:autoSpaceDN w:val="0"/>
              <w:adjustRightInd w:val="0"/>
              <w:snapToGrid w:val="0"/>
              <w:spacing w:before="0" w:after="0"/>
              <w:jc w:val="center"/>
              <w:rPr>
                <w:rFonts w:cs="Times New Roman"/>
                <w:sz w:val="18"/>
                <w:szCs w:val="21"/>
                <w:lang w:eastAsia="zh-CN"/>
              </w:rPr>
            </w:pPr>
            <w:r w:rsidRPr="00695AE6">
              <w:rPr>
                <w:rFonts w:cs="Times New Roman"/>
                <w:sz w:val="18"/>
                <w:szCs w:val="21"/>
                <w:lang w:eastAsia="zh-CN"/>
              </w:rPr>
              <w:t>5</w:t>
            </w:r>
          </w:p>
        </w:tc>
        <w:tc>
          <w:tcPr>
            <w:tcW w:w="666" w:type="pct"/>
            <w:shd w:val="clear" w:color="auto" w:fill="auto"/>
            <w:vAlign w:val="center"/>
          </w:tcPr>
          <w:p w14:paraId="78A93D85"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0.548</w:t>
            </w:r>
          </w:p>
        </w:tc>
        <w:tc>
          <w:tcPr>
            <w:tcW w:w="665" w:type="pct"/>
            <w:shd w:val="clear" w:color="auto" w:fill="auto"/>
            <w:vAlign w:val="center"/>
          </w:tcPr>
          <w:p w14:paraId="0FA9FE59"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0.336</w:t>
            </w:r>
          </w:p>
        </w:tc>
        <w:tc>
          <w:tcPr>
            <w:tcW w:w="666" w:type="pct"/>
            <w:shd w:val="clear" w:color="auto" w:fill="auto"/>
            <w:vAlign w:val="center"/>
          </w:tcPr>
          <w:p w14:paraId="078F4685"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0.425</w:t>
            </w:r>
          </w:p>
        </w:tc>
        <w:tc>
          <w:tcPr>
            <w:tcW w:w="817" w:type="pct"/>
            <w:shd w:val="clear" w:color="auto" w:fill="auto"/>
            <w:vAlign w:val="center"/>
          </w:tcPr>
          <w:p w14:paraId="1E9119E9"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&lt;0.01</w:t>
            </w:r>
          </w:p>
        </w:tc>
        <w:tc>
          <w:tcPr>
            <w:tcW w:w="1064" w:type="pct"/>
            <w:shd w:val="clear" w:color="auto" w:fill="auto"/>
            <w:vAlign w:val="center"/>
          </w:tcPr>
          <w:p w14:paraId="3F9BBEF6"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0.41</w:t>
            </w:r>
          </w:p>
        </w:tc>
      </w:tr>
      <w:tr w:rsidR="00705D0C" w:rsidRPr="00695AE6" w14:paraId="5E3566FA" w14:textId="77777777" w:rsidTr="00705D0C">
        <w:tc>
          <w:tcPr>
            <w:tcW w:w="1122" w:type="pct"/>
            <w:shd w:val="clear" w:color="auto" w:fill="auto"/>
            <w:vAlign w:val="center"/>
          </w:tcPr>
          <w:p w14:paraId="08E86DF1" w14:textId="77777777" w:rsidR="00705D0C" w:rsidRPr="00695AE6" w:rsidRDefault="00705D0C" w:rsidP="00705D0C">
            <w:pPr>
              <w:autoSpaceDE w:val="0"/>
              <w:autoSpaceDN w:val="0"/>
              <w:adjustRightInd w:val="0"/>
              <w:snapToGrid w:val="0"/>
              <w:spacing w:before="0" w:after="0"/>
              <w:jc w:val="center"/>
              <w:rPr>
                <w:rFonts w:cs="Times New Roman"/>
                <w:sz w:val="18"/>
                <w:szCs w:val="21"/>
                <w:lang w:eastAsia="zh-CN"/>
              </w:rPr>
            </w:pPr>
            <w:r w:rsidRPr="00695AE6">
              <w:rPr>
                <w:rFonts w:cs="Times New Roman"/>
                <w:sz w:val="18"/>
                <w:szCs w:val="21"/>
                <w:lang w:eastAsia="zh-CN"/>
              </w:rPr>
              <w:t>6</w:t>
            </w:r>
          </w:p>
        </w:tc>
        <w:tc>
          <w:tcPr>
            <w:tcW w:w="666" w:type="pct"/>
            <w:shd w:val="clear" w:color="auto" w:fill="auto"/>
            <w:vAlign w:val="center"/>
          </w:tcPr>
          <w:p w14:paraId="57CE733E"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0.639</w:t>
            </w:r>
          </w:p>
        </w:tc>
        <w:tc>
          <w:tcPr>
            <w:tcW w:w="665" w:type="pct"/>
            <w:shd w:val="clear" w:color="auto" w:fill="auto"/>
            <w:vAlign w:val="center"/>
          </w:tcPr>
          <w:p w14:paraId="2627F04F"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0.267</w:t>
            </w:r>
          </w:p>
        </w:tc>
        <w:tc>
          <w:tcPr>
            <w:tcW w:w="666" w:type="pct"/>
            <w:shd w:val="clear" w:color="auto" w:fill="auto"/>
            <w:vAlign w:val="center"/>
          </w:tcPr>
          <w:p w14:paraId="653AD7EB"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0.481</w:t>
            </w:r>
          </w:p>
        </w:tc>
        <w:tc>
          <w:tcPr>
            <w:tcW w:w="817" w:type="pct"/>
            <w:shd w:val="clear" w:color="auto" w:fill="auto"/>
            <w:vAlign w:val="center"/>
          </w:tcPr>
          <w:p w14:paraId="1D7A4EAE"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&lt;0.01</w:t>
            </w:r>
          </w:p>
        </w:tc>
        <w:tc>
          <w:tcPr>
            <w:tcW w:w="1064" w:type="pct"/>
            <w:shd w:val="clear" w:color="auto" w:fill="auto"/>
            <w:vAlign w:val="center"/>
          </w:tcPr>
          <w:p w14:paraId="782929CC"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0.47</w:t>
            </w:r>
          </w:p>
        </w:tc>
      </w:tr>
      <w:tr w:rsidR="00705D0C" w:rsidRPr="00695AE6" w14:paraId="1F3235D5" w14:textId="77777777" w:rsidTr="00705D0C">
        <w:tc>
          <w:tcPr>
            <w:tcW w:w="1122" w:type="pct"/>
            <w:shd w:val="clear" w:color="auto" w:fill="auto"/>
            <w:vAlign w:val="center"/>
          </w:tcPr>
          <w:p w14:paraId="41BC6601" w14:textId="77777777" w:rsidR="00705D0C" w:rsidRPr="00695AE6" w:rsidRDefault="00705D0C" w:rsidP="00705D0C">
            <w:pPr>
              <w:autoSpaceDE w:val="0"/>
              <w:autoSpaceDN w:val="0"/>
              <w:adjustRightInd w:val="0"/>
              <w:snapToGrid w:val="0"/>
              <w:spacing w:before="0" w:after="0"/>
              <w:jc w:val="center"/>
              <w:rPr>
                <w:rFonts w:cs="Times New Roman"/>
                <w:sz w:val="18"/>
                <w:szCs w:val="21"/>
                <w:lang w:eastAsia="zh-CN"/>
              </w:rPr>
            </w:pPr>
            <w:r w:rsidRPr="00695AE6">
              <w:rPr>
                <w:rFonts w:cs="Times New Roman"/>
                <w:sz w:val="18"/>
                <w:szCs w:val="21"/>
                <w:lang w:eastAsia="zh-CN"/>
              </w:rPr>
              <w:t>7</w:t>
            </w:r>
          </w:p>
        </w:tc>
        <w:tc>
          <w:tcPr>
            <w:tcW w:w="666" w:type="pct"/>
            <w:shd w:val="clear" w:color="auto" w:fill="auto"/>
            <w:vAlign w:val="center"/>
          </w:tcPr>
          <w:p w14:paraId="73A1FE64"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0.257</w:t>
            </w:r>
          </w:p>
        </w:tc>
        <w:tc>
          <w:tcPr>
            <w:tcW w:w="665" w:type="pct"/>
            <w:shd w:val="clear" w:color="auto" w:fill="auto"/>
            <w:vAlign w:val="center"/>
          </w:tcPr>
          <w:p w14:paraId="28A92DDA"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0.609</w:t>
            </w:r>
          </w:p>
        </w:tc>
        <w:tc>
          <w:tcPr>
            <w:tcW w:w="666" w:type="pct"/>
            <w:shd w:val="clear" w:color="auto" w:fill="auto"/>
            <w:vAlign w:val="center"/>
          </w:tcPr>
          <w:p w14:paraId="7D50D0D8"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0.375</w:t>
            </w:r>
          </w:p>
        </w:tc>
        <w:tc>
          <w:tcPr>
            <w:tcW w:w="817" w:type="pct"/>
            <w:shd w:val="clear" w:color="auto" w:fill="auto"/>
            <w:vAlign w:val="center"/>
          </w:tcPr>
          <w:p w14:paraId="2068E7B4"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0.05</w:t>
            </w:r>
          </w:p>
        </w:tc>
        <w:tc>
          <w:tcPr>
            <w:tcW w:w="1064" w:type="pct"/>
            <w:shd w:val="clear" w:color="auto" w:fill="auto"/>
            <w:vAlign w:val="center"/>
          </w:tcPr>
          <w:p w14:paraId="738DBA55"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0.31</w:t>
            </w:r>
          </w:p>
        </w:tc>
      </w:tr>
      <w:tr w:rsidR="00705D0C" w:rsidRPr="00695AE6" w14:paraId="7D7F0259" w14:textId="77777777" w:rsidTr="00705D0C">
        <w:tc>
          <w:tcPr>
            <w:tcW w:w="1122" w:type="pct"/>
            <w:tcBorders>
              <w:bottom w:val="single" w:sz="8" w:space="0" w:color="auto"/>
            </w:tcBorders>
            <w:shd w:val="clear" w:color="auto" w:fill="auto"/>
            <w:vAlign w:val="center"/>
          </w:tcPr>
          <w:p w14:paraId="6447F608" w14:textId="77777777" w:rsidR="00705D0C" w:rsidRPr="00695AE6" w:rsidRDefault="00705D0C" w:rsidP="00705D0C">
            <w:pPr>
              <w:autoSpaceDE w:val="0"/>
              <w:autoSpaceDN w:val="0"/>
              <w:adjustRightInd w:val="0"/>
              <w:snapToGrid w:val="0"/>
              <w:spacing w:before="0" w:after="0"/>
              <w:jc w:val="center"/>
              <w:rPr>
                <w:rFonts w:cs="Times New Roman"/>
                <w:sz w:val="18"/>
                <w:szCs w:val="21"/>
                <w:lang w:eastAsia="zh-CN"/>
              </w:rPr>
            </w:pPr>
            <w:r w:rsidRPr="00695AE6">
              <w:rPr>
                <w:rFonts w:cs="Times New Roman"/>
                <w:sz w:val="18"/>
                <w:szCs w:val="21"/>
                <w:lang w:eastAsia="zh-CN"/>
              </w:rPr>
              <w:t>8</w:t>
            </w:r>
          </w:p>
        </w:tc>
        <w:tc>
          <w:tcPr>
            <w:tcW w:w="666" w:type="pct"/>
            <w:tcBorders>
              <w:bottom w:val="single" w:sz="8" w:space="0" w:color="auto"/>
            </w:tcBorders>
            <w:shd w:val="clear" w:color="auto" w:fill="auto"/>
            <w:vAlign w:val="center"/>
          </w:tcPr>
          <w:p w14:paraId="37B67FF3"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0.364</w:t>
            </w:r>
          </w:p>
        </w:tc>
        <w:tc>
          <w:tcPr>
            <w:tcW w:w="665" w:type="pct"/>
            <w:tcBorders>
              <w:bottom w:val="single" w:sz="8" w:space="0" w:color="auto"/>
            </w:tcBorders>
            <w:shd w:val="clear" w:color="auto" w:fill="auto"/>
            <w:vAlign w:val="center"/>
          </w:tcPr>
          <w:p w14:paraId="6F576E75"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0.578</w:t>
            </w:r>
          </w:p>
        </w:tc>
        <w:tc>
          <w:tcPr>
            <w:tcW w:w="666" w:type="pct"/>
            <w:tcBorders>
              <w:bottom w:val="single" w:sz="8" w:space="0" w:color="auto"/>
            </w:tcBorders>
            <w:shd w:val="clear" w:color="auto" w:fill="auto"/>
            <w:vAlign w:val="center"/>
          </w:tcPr>
          <w:p w14:paraId="08356EE6"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0.306</w:t>
            </w:r>
          </w:p>
        </w:tc>
        <w:tc>
          <w:tcPr>
            <w:tcW w:w="817" w:type="pct"/>
            <w:tcBorders>
              <w:bottom w:val="single" w:sz="8" w:space="0" w:color="auto"/>
            </w:tcBorders>
            <w:shd w:val="clear" w:color="auto" w:fill="auto"/>
            <w:vAlign w:val="center"/>
          </w:tcPr>
          <w:p w14:paraId="04EC32B8"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0.11</w:t>
            </w:r>
          </w:p>
        </w:tc>
        <w:tc>
          <w:tcPr>
            <w:tcW w:w="1064" w:type="pct"/>
            <w:tcBorders>
              <w:bottom w:val="single" w:sz="8" w:space="0" w:color="auto"/>
            </w:tcBorders>
            <w:shd w:val="clear" w:color="auto" w:fill="auto"/>
            <w:vAlign w:val="center"/>
          </w:tcPr>
          <w:p w14:paraId="7462630E" w14:textId="77777777" w:rsidR="00705D0C" w:rsidRPr="00695AE6" w:rsidRDefault="00705D0C" w:rsidP="00705D0C">
            <w:pPr>
              <w:autoSpaceDE w:val="0"/>
              <w:autoSpaceDN w:val="0"/>
              <w:adjustRightInd w:val="0"/>
              <w:snapToGrid w:val="0"/>
              <w:spacing w:before="0" w:after="0"/>
              <w:jc w:val="center"/>
              <w:rPr>
                <w:rFonts w:cs="Times New Roman"/>
                <w:sz w:val="18"/>
                <w:szCs w:val="21"/>
              </w:rPr>
            </w:pPr>
            <w:r w:rsidRPr="00695AE6">
              <w:rPr>
                <w:rFonts w:cs="Times New Roman"/>
                <w:sz w:val="18"/>
                <w:szCs w:val="21"/>
              </w:rPr>
              <w:t>0.24</w:t>
            </w:r>
          </w:p>
        </w:tc>
      </w:tr>
    </w:tbl>
    <w:p w14:paraId="33C419AB" w14:textId="36FC3022" w:rsidR="00A50879" w:rsidRPr="00695AE6" w:rsidRDefault="00F703FC" w:rsidP="00F703FC">
      <w:pPr>
        <w:pStyle w:val="MDPI21heading1"/>
        <w:rPr>
          <w:rFonts w:ascii="Times New Roman" w:hAnsi="Times New Roman"/>
        </w:rPr>
      </w:pPr>
      <w:r w:rsidRPr="00695AE6">
        <w:rPr>
          <w:rFonts w:ascii="Times New Roman" w:hAnsi="Times New Roman"/>
        </w:rPr>
        <w:t xml:space="preserve">4. </w:t>
      </w:r>
      <w:r w:rsidR="00A50879" w:rsidRPr="00695AE6">
        <w:rPr>
          <w:rFonts w:ascii="Times New Roman" w:hAnsi="Times New Roman"/>
        </w:rPr>
        <w:t>Discussion</w:t>
      </w:r>
    </w:p>
    <w:p w14:paraId="05197749" w14:textId="5FEE9704" w:rsidR="00A50879" w:rsidRPr="00695AE6" w:rsidRDefault="00F703FC" w:rsidP="00F703FC">
      <w:pPr>
        <w:pStyle w:val="MDPI22heading2"/>
        <w:rPr>
          <w:rFonts w:ascii="Times New Roman" w:eastAsiaTheme="minorEastAsia" w:hAnsi="Times New Roman"/>
        </w:rPr>
      </w:pPr>
      <w:r w:rsidRPr="00695AE6">
        <w:rPr>
          <w:rFonts w:ascii="Times New Roman" w:eastAsiaTheme="minorEastAsia" w:hAnsi="Times New Roman"/>
        </w:rPr>
        <w:t xml:space="preserve">4.1. </w:t>
      </w:r>
      <w:r w:rsidR="00A50879" w:rsidRPr="00695AE6">
        <w:rPr>
          <w:rFonts w:ascii="Times New Roman" w:eastAsiaTheme="minorEastAsia" w:hAnsi="Times New Roman"/>
        </w:rPr>
        <w:t xml:space="preserve">Response of </w:t>
      </w:r>
      <w:r w:rsidR="00A50879" w:rsidRPr="00695AE6">
        <w:rPr>
          <w:rFonts w:ascii="Times New Roman" w:eastAsiaTheme="minorEastAsia" w:hAnsi="Times New Roman"/>
          <w:lang w:eastAsia="zh-CN"/>
        </w:rPr>
        <w:t>p</w:t>
      </w:r>
      <w:r w:rsidR="00A50879" w:rsidRPr="00695AE6">
        <w:rPr>
          <w:rFonts w:ascii="Times New Roman" w:eastAsiaTheme="minorEastAsia" w:hAnsi="Times New Roman"/>
        </w:rPr>
        <w:t xml:space="preserve">hotosynthetic </w:t>
      </w:r>
      <w:r w:rsidR="00A50879" w:rsidRPr="00695AE6">
        <w:rPr>
          <w:rFonts w:ascii="Times New Roman" w:eastAsiaTheme="minorEastAsia" w:hAnsi="Times New Roman"/>
          <w:lang w:eastAsia="zh-CN"/>
        </w:rPr>
        <w:t>p</w:t>
      </w:r>
      <w:r w:rsidR="00A50879" w:rsidRPr="00695AE6">
        <w:rPr>
          <w:rFonts w:ascii="Times New Roman" w:eastAsiaTheme="minorEastAsia" w:hAnsi="Times New Roman"/>
        </w:rPr>
        <w:t xml:space="preserve">roductivity of </w:t>
      </w:r>
      <w:r w:rsidR="00A50879" w:rsidRPr="00695AE6">
        <w:rPr>
          <w:rFonts w:ascii="Times New Roman" w:eastAsiaTheme="minorEastAsia" w:hAnsi="Times New Roman"/>
          <w:lang w:eastAsia="zh-CN"/>
        </w:rPr>
        <w:t>l</w:t>
      </w:r>
      <w:r w:rsidR="00A50879" w:rsidRPr="00695AE6">
        <w:rPr>
          <w:rFonts w:ascii="Times New Roman" w:eastAsiaTheme="minorEastAsia" w:hAnsi="Times New Roman"/>
        </w:rPr>
        <w:t xml:space="preserve">arch to </w:t>
      </w:r>
      <w:r w:rsidR="00A50879" w:rsidRPr="00695AE6">
        <w:rPr>
          <w:rFonts w:ascii="Times New Roman" w:eastAsiaTheme="minorEastAsia" w:hAnsi="Times New Roman"/>
          <w:lang w:eastAsia="zh-CN"/>
        </w:rPr>
        <w:t>c</w:t>
      </w:r>
      <w:r w:rsidR="00A50879" w:rsidRPr="00695AE6">
        <w:rPr>
          <w:rFonts w:ascii="Times New Roman" w:eastAsiaTheme="minorEastAsia" w:hAnsi="Times New Roman"/>
        </w:rPr>
        <w:t xml:space="preserve">anopy </w:t>
      </w:r>
      <w:r w:rsidR="00A50879" w:rsidRPr="00695AE6">
        <w:rPr>
          <w:rFonts w:ascii="Times New Roman" w:eastAsiaTheme="minorEastAsia" w:hAnsi="Times New Roman"/>
          <w:lang w:eastAsia="zh-CN"/>
        </w:rPr>
        <w:t>s</w:t>
      </w:r>
      <w:r w:rsidR="00A50879" w:rsidRPr="00695AE6">
        <w:rPr>
          <w:rFonts w:ascii="Times New Roman" w:eastAsiaTheme="minorEastAsia" w:hAnsi="Times New Roman"/>
        </w:rPr>
        <w:t xml:space="preserve">patial </w:t>
      </w:r>
      <w:r w:rsidR="00A50879" w:rsidRPr="00695AE6">
        <w:rPr>
          <w:rFonts w:ascii="Times New Roman" w:eastAsiaTheme="minorEastAsia" w:hAnsi="Times New Roman"/>
          <w:lang w:eastAsia="zh-CN"/>
        </w:rPr>
        <w:t>s</w:t>
      </w:r>
      <w:r w:rsidR="00A50879" w:rsidRPr="00695AE6">
        <w:rPr>
          <w:rFonts w:ascii="Times New Roman" w:eastAsiaTheme="minorEastAsia" w:hAnsi="Times New Roman"/>
        </w:rPr>
        <w:t xml:space="preserve">tructure </w:t>
      </w:r>
      <w:r w:rsidR="00A50879" w:rsidRPr="00695AE6">
        <w:rPr>
          <w:rFonts w:ascii="Times New Roman" w:eastAsiaTheme="minorEastAsia" w:hAnsi="Times New Roman"/>
          <w:lang w:eastAsia="zh-CN"/>
        </w:rPr>
        <w:t>p</w:t>
      </w:r>
      <w:r w:rsidR="00A50879" w:rsidRPr="00695AE6">
        <w:rPr>
          <w:rFonts w:ascii="Times New Roman" w:eastAsiaTheme="minorEastAsia" w:hAnsi="Times New Roman"/>
        </w:rPr>
        <w:t>attern</w:t>
      </w:r>
    </w:p>
    <w:p w14:paraId="3D01EDE8" w14:textId="331699A3" w:rsidR="00A50879" w:rsidRPr="00695AE6" w:rsidRDefault="00A50879" w:rsidP="00F703FC">
      <w:pPr>
        <w:pStyle w:val="MDPI31text"/>
        <w:rPr>
          <w:rFonts w:ascii="Times New Roman" w:eastAsia="宋体" w:hAnsi="Times New Roman"/>
        </w:rPr>
      </w:pPr>
      <w:r w:rsidRPr="00695AE6">
        <w:rPr>
          <w:rFonts w:ascii="Times New Roman" w:eastAsia="宋体" w:hAnsi="Times New Roman"/>
        </w:rPr>
        <w:t xml:space="preserve">The maximum photosynthetic rate and net photosynthetic rate of the samples in this study decreased significantly with increasing canopy layers, due to the sufficient light environment in the upper layer (70%-100%), and the decreased light levels in the lower layers (1%-30%). This pattern has also been observed in other tree species </w:t>
      </w:r>
      <w:r w:rsidR="00ED0FAE" w:rsidRPr="00695AE6">
        <w:rPr>
          <w:rFonts w:ascii="Times New Roman" w:eastAsia="宋体" w:hAnsi="Times New Roman"/>
        </w:rPr>
        <w:t>[</w:t>
      </w:r>
      <w:del w:id="273" w:author="wcy" w:date="2023-05-29T10:49:00Z">
        <w:r w:rsidR="00A03331" w:rsidRPr="00695AE6" w:rsidDel="00DE1F33">
          <w:rPr>
            <w:rFonts w:ascii="Times New Roman" w:eastAsia="宋体" w:hAnsi="Times New Roman"/>
          </w:rPr>
          <w:delText>38</w:delText>
        </w:r>
      </w:del>
      <w:ins w:id="274" w:author="wcy" w:date="2023-05-29T10:49:00Z">
        <w:r w:rsidR="00DE1F33">
          <w:rPr>
            <w:rFonts w:ascii="Times New Roman" w:eastAsia="宋体" w:hAnsi="Times New Roman" w:hint="eastAsia"/>
            <w:lang w:eastAsia="zh-CN"/>
          </w:rPr>
          <w:t>40</w:t>
        </w:r>
      </w:ins>
      <w:r w:rsidR="00A03331" w:rsidRPr="00695AE6">
        <w:rPr>
          <w:rFonts w:ascii="Times New Roman" w:eastAsia="宋体" w:hAnsi="Times New Roman"/>
        </w:rPr>
        <w:t>-</w:t>
      </w:r>
      <w:del w:id="275" w:author="wcy" w:date="2023-05-29T10:49:00Z">
        <w:r w:rsidR="00A03331" w:rsidRPr="00695AE6" w:rsidDel="00DE1F33">
          <w:rPr>
            <w:rFonts w:ascii="Times New Roman" w:eastAsia="宋体" w:hAnsi="Times New Roman"/>
          </w:rPr>
          <w:delText>39</w:delText>
        </w:r>
      </w:del>
      <w:ins w:id="276" w:author="wcy" w:date="2023-05-29T10:49:00Z">
        <w:r w:rsidR="00DE1F33">
          <w:rPr>
            <w:rFonts w:ascii="Times New Roman" w:eastAsia="宋体" w:hAnsi="Times New Roman" w:hint="eastAsia"/>
            <w:lang w:eastAsia="zh-CN"/>
          </w:rPr>
          <w:t>41</w:t>
        </w:r>
      </w:ins>
      <w:r w:rsidR="00A03331" w:rsidRPr="00695AE6">
        <w:rPr>
          <w:rFonts w:ascii="Times New Roman" w:eastAsia="宋体" w:hAnsi="Times New Roman"/>
        </w:rPr>
        <w:t>]</w:t>
      </w:r>
      <w:r w:rsidRPr="00695AE6">
        <w:rPr>
          <w:rFonts w:ascii="Times New Roman" w:eastAsia="宋体" w:hAnsi="Times New Roman"/>
        </w:rPr>
        <w:t xml:space="preserve">. In addition, </w:t>
      </w:r>
      <w:ins w:id="277" w:author="wcy" w:date="2023-05-29T11:52:00Z">
        <w:r w:rsidR="000A3699" w:rsidRPr="000A3699">
          <w:rPr>
            <w:rFonts w:ascii="Times New Roman" w:eastAsia="宋体" w:hAnsi="Times New Roman"/>
          </w:rPr>
          <w:t xml:space="preserve">alterations in leaf and </w:t>
        </w:r>
        <w:proofErr w:type="spellStart"/>
        <w:r w:rsidR="000A3699" w:rsidRPr="000A3699">
          <w:rPr>
            <w:rFonts w:ascii="Times New Roman" w:eastAsia="宋体" w:hAnsi="Times New Roman"/>
          </w:rPr>
          <w:t>stomatal</w:t>
        </w:r>
        <w:proofErr w:type="spellEnd"/>
        <w:r w:rsidR="000A3699" w:rsidRPr="000A3699">
          <w:rPr>
            <w:rFonts w:ascii="Times New Roman" w:eastAsia="宋体" w:hAnsi="Times New Roman"/>
          </w:rPr>
          <w:t xml:space="preserve"> conductance play a crucial role in influencing the vertical variations in the max</w:t>
        </w:r>
        <w:r w:rsidR="000A3699" w:rsidRPr="000A3699">
          <w:rPr>
            <w:rFonts w:ascii="Times New Roman" w:eastAsia="宋体" w:hAnsi="Times New Roman"/>
          </w:rPr>
          <w:t>i</w:t>
        </w:r>
        <w:r w:rsidR="000A3699">
          <w:rPr>
            <w:rFonts w:ascii="Times New Roman" w:eastAsia="宋体" w:hAnsi="Times New Roman"/>
          </w:rPr>
          <w:t>mum photosynthetic rate</w:t>
        </w:r>
      </w:ins>
      <w:del w:id="278" w:author="wcy" w:date="2023-05-29T11:52:00Z">
        <w:r w:rsidRPr="00695AE6" w:rsidDel="000A3699">
          <w:rPr>
            <w:rFonts w:ascii="Times New Roman" w:eastAsia="宋体" w:hAnsi="Times New Roman"/>
          </w:rPr>
          <w:delText>changes in leaf and stomatal conductance are important factors that a</w:delText>
        </w:r>
        <w:r w:rsidRPr="00695AE6" w:rsidDel="000A3699">
          <w:rPr>
            <w:rFonts w:ascii="Times New Roman" w:eastAsia="宋体" w:hAnsi="Times New Roman"/>
          </w:rPr>
          <w:delText>f</w:delText>
        </w:r>
        <w:r w:rsidRPr="00695AE6" w:rsidDel="000A3699">
          <w:rPr>
            <w:rFonts w:ascii="Times New Roman" w:eastAsia="宋体" w:hAnsi="Times New Roman"/>
          </w:rPr>
          <w:delText>fect vertical changes in the maximum photosynthetic rate</w:delText>
        </w:r>
      </w:del>
      <w:r w:rsidRPr="00695AE6">
        <w:rPr>
          <w:rFonts w:ascii="Times New Roman" w:eastAsia="宋体" w:hAnsi="Times New Roman"/>
        </w:rPr>
        <w:t xml:space="preserve"> </w:t>
      </w:r>
      <w:r w:rsidR="00A03331" w:rsidRPr="00695AE6">
        <w:rPr>
          <w:rFonts w:ascii="Times New Roman" w:eastAsia="宋体" w:hAnsi="Times New Roman"/>
        </w:rPr>
        <w:t>[</w:t>
      </w:r>
      <w:del w:id="279" w:author="wcy" w:date="2023-05-29T10:49:00Z">
        <w:r w:rsidR="00A03331" w:rsidRPr="00695AE6" w:rsidDel="00DE1F33">
          <w:rPr>
            <w:rFonts w:ascii="Times New Roman" w:eastAsia="宋体" w:hAnsi="Times New Roman"/>
          </w:rPr>
          <w:delText>40</w:delText>
        </w:r>
      </w:del>
      <w:ins w:id="280" w:author="wcy" w:date="2023-05-29T10:49:00Z">
        <w:r w:rsidR="00DE1F33" w:rsidRPr="00695AE6">
          <w:rPr>
            <w:rFonts w:ascii="Times New Roman" w:eastAsia="宋体" w:hAnsi="Times New Roman"/>
          </w:rPr>
          <w:t>4</w:t>
        </w:r>
        <w:r w:rsidR="00DE1F33">
          <w:rPr>
            <w:rFonts w:ascii="Times New Roman" w:eastAsia="宋体" w:hAnsi="Times New Roman" w:hint="eastAsia"/>
            <w:lang w:eastAsia="zh-CN"/>
          </w:rPr>
          <w:t>2</w:t>
        </w:r>
      </w:ins>
      <w:r w:rsidR="00A03331" w:rsidRPr="00695AE6">
        <w:rPr>
          <w:rFonts w:ascii="Times New Roman" w:eastAsia="宋体" w:hAnsi="Times New Roman"/>
        </w:rPr>
        <w:t>]</w:t>
      </w:r>
      <w:r w:rsidRPr="00695AE6">
        <w:rPr>
          <w:rFonts w:ascii="Times New Roman" w:eastAsia="宋体" w:hAnsi="Times New Roman"/>
        </w:rPr>
        <w:t>. The reasons for the above ph</w:t>
      </w:r>
      <w:r w:rsidRPr="00695AE6">
        <w:rPr>
          <w:rFonts w:ascii="Times New Roman" w:eastAsia="宋体" w:hAnsi="Times New Roman"/>
        </w:rPr>
        <w:t>e</w:t>
      </w:r>
      <w:r w:rsidRPr="00695AE6">
        <w:rPr>
          <w:rFonts w:ascii="Times New Roman" w:eastAsia="宋体" w:hAnsi="Times New Roman"/>
        </w:rPr>
        <w:t>nomena are maybe because the distribution of</w:t>
      </w:r>
      <w:r w:rsidRPr="00695AE6">
        <w:rPr>
          <w:rFonts w:ascii="Times New Roman" w:eastAsia="宋体" w:hAnsi="Times New Roman"/>
          <w:i/>
        </w:rPr>
        <w:t xml:space="preserve"> </w:t>
      </w:r>
      <w:r w:rsidRPr="00695AE6">
        <w:rPr>
          <w:rFonts w:ascii="Times New Roman" w:hAnsi="Times New Roman"/>
          <w:i/>
        </w:rPr>
        <w:t xml:space="preserve">L. </w:t>
      </w:r>
      <w:proofErr w:type="spellStart"/>
      <w:r w:rsidRPr="00695AE6">
        <w:rPr>
          <w:rFonts w:ascii="Times New Roman" w:hAnsi="Times New Roman"/>
          <w:i/>
        </w:rPr>
        <w:t>kaempferi</w:t>
      </w:r>
      <w:proofErr w:type="spellEnd"/>
      <w:r w:rsidRPr="00695AE6">
        <w:rPr>
          <w:rFonts w:ascii="Times New Roman" w:eastAsia="宋体" w:hAnsi="Times New Roman"/>
        </w:rPr>
        <w:t xml:space="preserve"> forest is sparse, where all leaves in the canopy grow in a sufficient light environment, while the sample is located in densely populated forests, and the light pressure in the middle and lower canopy layers is relatively high.</w:t>
      </w:r>
    </w:p>
    <w:p w14:paraId="0E10B493" w14:textId="3363B441" w:rsidR="00A50879" w:rsidRPr="00695AE6" w:rsidRDefault="00A50879" w:rsidP="00F703FC">
      <w:pPr>
        <w:pStyle w:val="MDPI31text"/>
        <w:rPr>
          <w:rFonts w:ascii="Times New Roman" w:eastAsia="宋体" w:hAnsi="Times New Roman"/>
        </w:rPr>
      </w:pPr>
      <w:r w:rsidRPr="00695AE6">
        <w:rPr>
          <w:rFonts w:ascii="Times New Roman" w:eastAsia="宋体" w:hAnsi="Times New Roman"/>
        </w:rPr>
        <w:t>Canopy net photosynthetic rate and stomatal conductivity had significant threshold respon</w:t>
      </w:r>
      <w:r w:rsidRPr="00695AE6">
        <w:rPr>
          <w:rFonts w:ascii="Times New Roman" w:eastAsia="宋体" w:hAnsi="Times New Roman"/>
        </w:rPr>
        <w:t>s</w:t>
      </w:r>
      <w:r w:rsidRPr="00695AE6">
        <w:rPr>
          <w:rFonts w:ascii="Times New Roman" w:eastAsia="宋体" w:hAnsi="Times New Roman"/>
        </w:rPr>
        <w:t xml:space="preserve">es to increasing VPD, which is consistent with other tree species </w:t>
      </w:r>
      <w:r w:rsidR="00A03331" w:rsidRPr="00695AE6">
        <w:rPr>
          <w:rFonts w:ascii="Times New Roman" w:eastAsia="宋体" w:hAnsi="Times New Roman"/>
        </w:rPr>
        <w:t>[</w:t>
      </w:r>
      <w:del w:id="281" w:author="wcy" w:date="2023-05-29T10:50:00Z">
        <w:r w:rsidR="00A03331" w:rsidRPr="00695AE6" w:rsidDel="00DE1F33">
          <w:rPr>
            <w:rFonts w:ascii="Times New Roman" w:eastAsia="宋体" w:hAnsi="Times New Roman"/>
          </w:rPr>
          <w:delText>41</w:delText>
        </w:r>
      </w:del>
      <w:ins w:id="282" w:author="wcy" w:date="2023-05-29T10:50:00Z">
        <w:r w:rsidR="00DE1F33" w:rsidRPr="00695AE6">
          <w:rPr>
            <w:rFonts w:ascii="Times New Roman" w:eastAsia="宋体" w:hAnsi="Times New Roman"/>
          </w:rPr>
          <w:t>4</w:t>
        </w:r>
        <w:r w:rsidR="00DE1F33">
          <w:rPr>
            <w:rFonts w:ascii="Times New Roman" w:eastAsia="宋体" w:hAnsi="Times New Roman" w:hint="eastAsia"/>
            <w:lang w:eastAsia="zh-CN"/>
          </w:rPr>
          <w:t>3</w:t>
        </w:r>
      </w:ins>
      <w:r w:rsidR="00A03331" w:rsidRPr="00695AE6">
        <w:rPr>
          <w:rFonts w:ascii="Times New Roman" w:eastAsia="宋体" w:hAnsi="Times New Roman"/>
        </w:rPr>
        <w:t>-</w:t>
      </w:r>
      <w:del w:id="283" w:author="wcy" w:date="2023-05-29T10:50:00Z">
        <w:r w:rsidR="00A03331" w:rsidRPr="00695AE6" w:rsidDel="00DE1F33">
          <w:rPr>
            <w:rFonts w:ascii="Times New Roman" w:eastAsia="宋体" w:hAnsi="Times New Roman"/>
          </w:rPr>
          <w:delText>42</w:delText>
        </w:r>
      </w:del>
      <w:ins w:id="284" w:author="wcy" w:date="2023-05-29T10:50:00Z">
        <w:r w:rsidR="00DE1F33" w:rsidRPr="00695AE6">
          <w:rPr>
            <w:rFonts w:ascii="Times New Roman" w:eastAsia="宋体" w:hAnsi="Times New Roman"/>
          </w:rPr>
          <w:t>4</w:t>
        </w:r>
        <w:r w:rsidR="00DE1F33">
          <w:rPr>
            <w:rFonts w:ascii="Times New Roman" w:eastAsia="宋体" w:hAnsi="Times New Roman" w:hint="eastAsia"/>
            <w:lang w:eastAsia="zh-CN"/>
          </w:rPr>
          <w:t>4</w:t>
        </w:r>
      </w:ins>
      <w:r w:rsidR="00A03331" w:rsidRPr="00695AE6">
        <w:rPr>
          <w:rFonts w:ascii="Times New Roman" w:eastAsia="宋体" w:hAnsi="Times New Roman"/>
        </w:rPr>
        <w:t>]</w:t>
      </w:r>
      <w:r w:rsidRPr="00695AE6">
        <w:rPr>
          <w:rFonts w:ascii="Times New Roman" w:eastAsia="宋体" w:hAnsi="Times New Roman"/>
        </w:rPr>
        <w:t xml:space="preserve">. When VPD was greater than a certain threshold, the net photosynthetic rate and stomatal conductivity decreased with increasing VPD. </w:t>
      </w:r>
      <w:r w:rsidRPr="00695AE6">
        <w:rPr>
          <w:rFonts w:ascii="Times New Roman" w:hAnsi="Times New Roman"/>
          <w:shd w:val="clear" w:color="auto" w:fill="FFFFFF"/>
        </w:rPr>
        <w:t xml:space="preserve">The main mechanism of the decrease in </w:t>
      </w:r>
      <w:proofErr w:type="spellStart"/>
      <w:r w:rsidRPr="00695AE6">
        <w:rPr>
          <w:rFonts w:ascii="Times New Roman" w:hAnsi="Times New Roman"/>
          <w:shd w:val="clear" w:color="auto" w:fill="FFFFFF"/>
        </w:rPr>
        <w:t>gs</w:t>
      </w:r>
      <w:proofErr w:type="spellEnd"/>
      <w:r w:rsidRPr="00695AE6">
        <w:rPr>
          <w:rFonts w:ascii="Times New Roman" w:hAnsi="Times New Roman"/>
          <w:shd w:val="clear" w:color="auto" w:fill="FFFFFF"/>
        </w:rPr>
        <w:t xml:space="preserve"> in response to increase in VPD is the hydraulic one - i.e. either passive hydraulic mechanism or abscisic acid mediated</w:t>
      </w:r>
      <w:r w:rsidRPr="00695AE6">
        <w:rPr>
          <w:rFonts w:ascii="Times New Roman" w:eastAsia="宋体" w:hAnsi="Times New Roman"/>
        </w:rPr>
        <w:t xml:space="preserve"> </w:t>
      </w:r>
      <w:r w:rsidR="00A03331" w:rsidRPr="00695AE6">
        <w:rPr>
          <w:rFonts w:ascii="Times New Roman" w:eastAsia="宋体" w:hAnsi="Times New Roman"/>
        </w:rPr>
        <w:t>[</w:t>
      </w:r>
      <w:del w:id="285" w:author="wcy" w:date="2023-05-29T10:50:00Z">
        <w:r w:rsidR="00A03331" w:rsidRPr="00695AE6" w:rsidDel="00DE1F33">
          <w:rPr>
            <w:rFonts w:ascii="Times New Roman" w:eastAsia="宋体" w:hAnsi="Times New Roman"/>
          </w:rPr>
          <w:delText>43</w:delText>
        </w:r>
      </w:del>
      <w:ins w:id="286" w:author="wcy" w:date="2023-05-29T10:50:00Z">
        <w:r w:rsidR="00DE1F33" w:rsidRPr="00695AE6">
          <w:rPr>
            <w:rFonts w:ascii="Times New Roman" w:eastAsia="宋体" w:hAnsi="Times New Roman"/>
          </w:rPr>
          <w:t>4</w:t>
        </w:r>
        <w:r w:rsidR="00DE1F33">
          <w:rPr>
            <w:rFonts w:ascii="Times New Roman" w:eastAsia="宋体" w:hAnsi="Times New Roman" w:hint="eastAsia"/>
            <w:lang w:eastAsia="zh-CN"/>
          </w:rPr>
          <w:t>5</w:t>
        </w:r>
      </w:ins>
      <w:r w:rsidR="00A03331" w:rsidRPr="00695AE6">
        <w:rPr>
          <w:rFonts w:ascii="Times New Roman" w:eastAsia="宋体" w:hAnsi="Times New Roman"/>
        </w:rPr>
        <w:t>]</w:t>
      </w:r>
      <w:r w:rsidRPr="00695AE6">
        <w:rPr>
          <w:rFonts w:ascii="Times New Roman" w:eastAsia="宋体" w:hAnsi="Times New Roman"/>
        </w:rPr>
        <w:t>. In addition, t</w:t>
      </w:r>
      <w:ins w:id="287" w:author="wcy" w:date="2023-05-29T11:53:00Z">
        <w:r w:rsidR="000A3699" w:rsidRPr="000A3699">
          <w:rPr>
            <w:rFonts w:ascii="Times New Roman" w:eastAsia="宋体" w:hAnsi="Times New Roman"/>
          </w:rPr>
          <w:t xml:space="preserve">he interplay between net photosynthetic rate, </w:t>
        </w:r>
        <w:proofErr w:type="spellStart"/>
        <w:r w:rsidR="000A3699" w:rsidRPr="000A3699">
          <w:rPr>
            <w:rFonts w:ascii="Times New Roman" w:eastAsia="宋体" w:hAnsi="Times New Roman"/>
          </w:rPr>
          <w:t>stomatal</w:t>
        </w:r>
        <w:proofErr w:type="spellEnd"/>
        <w:r w:rsidR="000A3699" w:rsidRPr="000A3699">
          <w:rPr>
            <w:rFonts w:ascii="Times New Roman" w:eastAsia="宋体" w:hAnsi="Times New Roman"/>
          </w:rPr>
          <w:t xml:space="preserve"> conductance, and vapor pressure </w:t>
        </w:r>
        <w:r w:rsidR="000A3699" w:rsidRPr="000A3699">
          <w:rPr>
            <w:rFonts w:ascii="Times New Roman" w:eastAsia="宋体" w:hAnsi="Times New Roman"/>
          </w:rPr>
          <w:lastRenderedPageBreak/>
          <w:t>deficit (VPD) is further influenced by leaf water poten</w:t>
        </w:r>
        <w:r w:rsidR="000A3699">
          <w:rPr>
            <w:rFonts w:ascii="Times New Roman" w:eastAsia="宋体" w:hAnsi="Times New Roman"/>
          </w:rPr>
          <w:t>tial and hydraulic conductivity</w:t>
        </w:r>
      </w:ins>
      <w:del w:id="288" w:author="wcy" w:date="2023-05-29T11:53:00Z">
        <w:r w:rsidRPr="00695AE6" w:rsidDel="000A3699">
          <w:rPr>
            <w:rFonts w:ascii="Times New Roman" w:eastAsia="宋体" w:hAnsi="Times New Roman"/>
          </w:rPr>
          <w:delText>he relatio</w:delText>
        </w:r>
        <w:r w:rsidRPr="00695AE6" w:rsidDel="000A3699">
          <w:rPr>
            <w:rFonts w:ascii="Times New Roman" w:eastAsia="宋体" w:hAnsi="Times New Roman"/>
          </w:rPr>
          <w:delText>n</w:delText>
        </w:r>
        <w:r w:rsidRPr="00695AE6" w:rsidDel="000A3699">
          <w:rPr>
            <w:rFonts w:ascii="Times New Roman" w:eastAsia="宋体" w:hAnsi="Times New Roman"/>
          </w:rPr>
          <w:delText>ship between the net photosynthetic rate, stomatal conductivity, and VPD is also affected by leaf water potential and hydraulic conductivity</w:delText>
        </w:r>
      </w:del>
      <w:r w:rsidRPr="00695AE6">
        <w:rPr>
          <w:rFonts w:ascii="Times New Roman" w:eastAsia="宋体" w:hAnsi="Times New Roman"/>
        </w:rPr>
        <w:t xml:space="preserve"> </w:t>
      </w:r>
      <w:r w:rsidR="00A03331" w:rsidRPr="00695AE6">
        <w:rPr>
          <w:rFonts w:ascii="Times New Roman" w:eastAsia="宋体" w:hAnsi="Times New Roman"/>
        </w:rPr>
        <w:t>[</w:t>
      </w:r>
      <w:del w:id="289" w:author="wcy" w:date="2023-05-29T10:50:00Z">
        <w:r w:rsidR="00A03331" w:rsidRPr="00695AE6" w:rsidDel="00DE1F33">
          <w:rPr>
            <w:rFonts w:ascii="Times New Roman" w:eastAsia="宋体" w:hAnsi="Times New Roman"/>
          </w:rPr>
          <w:delText>44</w:delText>
        </w:r>
      </w:del>
      <w:ins w:id="290" w:author="wcy" w:date="2023-05-29T10:50:00Z">
        <w:r w:rsidR="00DE1F33" w:rsidRPr="00695AE6">
          <w:rPr>
            <w:rFonts w:ascii="Times New Roman" w:eastAsia="宋体" w:hAnsi="Times New Roman"/>
          </w:rPr>
          <w:t>4</w:t>
        </w:r>
        <w:r w:rsidR="00DE1F33">
          <w:rPr>
            <w:rFonts w:ascii="Times New Roman" w:eastAsia="宋体" w:hAnsi="Times New Roman" w:hint="eastAsia"/>
            <w:lang w:eastAsia="zh-CN"/>
          </w:rPr>
          <w:t>6</w:t>
        </w:r>
      </w:ins>
      <w:r w:rsidR="00A03331" w:rsidRPr="00695AE6">
        <w:rPr>
          <w:rFonts w:ascii="Times New Roman" w:eastAsia="宋体" w:hAnsi="Times New Roman"/>
        </w:rPr>
        <w:t>]</w:t>
      </w:r>
      <w:r w:rsidRPr="00695AE6">
        <w:rPr>
          <w:rFonts w:ascii="Times New Roman" w:eastAsia="宋体" w:hAnsi="Times New Roman"/>
        </w:rPr>
        <w:t xml:space="preserve">. </w:t>
      </w:r>
      <w:proofErr w:type="gramStart"/>
      <w:r w:rsidRPr="00695AE6">
        <w:rPr>
          <w:rFonts w:ascii="Times New Roman" w:eastAsia="宋体" w:hAnsi="Times New Roman"/>
        </w:rPr>
        <w:t>In</w:t>
      </w:r>
      <w:proofErr w:type="gramEnd"/>
      <w:r w:rsidRPr="00695AE6">
        <w:rPr>
          <w:rFonts w:ascii="Times New Roman" w:eastAsia="宋体" w:hAnsi="Times New Roman"/>
        </w:rPr>
        <w:t xml:space="preserve"> this study, the optimal threshold of VPD for the net photosynthetic rate and stomatal conductivity increased with </w:t>
      </w:r>
      <w:r w:rsidRPr="00695AE6">
        <w:rPr>
          <w:rFonts w:ascii="Times New Roman" w:eastAsia="宋体" w:hAnsi="Times New Roman"/>
          <w:bCs/>
        </w:rPr>
        <w:t>i</w:t>
      </w:r>
      <w:r w:rsidRPr="00695AE6">
        <w:rPr>
          <w:rFonts w:ascii="Times New Roman" w:eastAsia="宋体" w:hAnsi="Times New Roman"/>
          <w:bCs/>
        </w:rPr>
        <w:t>n</w:t>
      </w:r>
      <w:r w:rsidRPr="00695AE6">
        <w:rPr>
          <w:rFonts w:ascii="Times New Roman" w:eastAsia="宋体" w:hAnsi="Times New Roman"/>
          <w:bCs/>
        </w:rPr>
        <w:t>creasing canopy layer</w:t>
      </w:r>
      <w:r w:rsidRPr="00695AE6">
        <w:rPr>
          <w:rFonts w:ascii="Times New Roman" w:eastAsia="宋体" w:hAnsi="Times New Roman"/>
        </w:rPr>
        <w:t xml:space="preserve">. This is mainly due to differences in the canopy microenvironments and leaf physiological parameters </w:t>
      </w:r>
      <w:r w:rsidR="00A03331" w:rsidRPr="00695AE6">
        <w:rPr>
          <w:rFonts w:ascii="Times New Roman" w:eastAsia="宋体" w:hAnsi="Times New Roman"/>
        </w:rPr>
        <w:t>[</w:t>
      </w:r>
      <w:del w:id="291" w:author="wcy" w:date="2023-05-29T10:50:00Z">
        <w:r w:rsidR="00A03331" w:rsidRPr="00695AE6" w:rsidDel="00DE1F33">
          <w:rPr>
            <w:rFonts w:ascii="Times New Roman" w:eastAsia="宋体" w:hAnsi="Times New Roman"/>
          </w:rPr>
          <w:delText>41</w:delText>
        </w:r>
      </w:del>
      <w:ins w:id="292" w:author="wcy" w:date="2023-05-29T10:50:00Z">
        <w:r w:rsidR="00DE1F33" w:rsidRPr="00695AE6">
          <w:rPr>
            <w:rFonts w:ascii="Times New Roman" w:eastAsia="宋体" w:hAnsi="Times New Roman"/>
          </w:rPr>
          <w:t>4</w:t>
        </w:r>
        <w:r w:rsidR="00DE1F33">
          <w:rPr>
            <w:rFonts w:ascii="Times New Roman" w:eastAsia="宋体" w:hAnsi="Times New Roman" w:hint="eastAsia"/>
            <w:lang w:eastAsia="zh-CN"/>
          </w:rPr>
          <w:t>3</w:t>
        </w:r>
      </w:ins>
      <w:proofErr w:type="gramStart"/>
      <w:r w:rsidR="00A03331" w:rsidRPr="00695AE6">
        <w:rPr>
          <w:rFonts w:ascii="Times New Roman" w:eastAsia="宋体" w:hAnsi="Times New Roman"/>
        </w:rPr>
        <w:t>,</w:t>
      </w:r>
      <w:proofErr w:type="gramEnd"/>
      <w:del w:id="293" w:author="wcy" w:date="2023-05-29T10:50:00Z">
        <w:r w:rsidR="00A03331" w:rsidRPr="00695AE6" w:rsidDel="00DE1F33">
          <w:rPr>
            <w:rFonts w:ascii="Times New Roman" w:eastAsia="宋体" w:hAnsi="Times New Roman"/>
          </w:rPr>
          <w:delText>44</w:delText>
        </w:r>
      </w:del>
      <w:ins w:id="294" w:author="wcy" w:date="2023-05-29T10:50:00Z">
        <w:r w:rsidR="00DE1F33" w:rsidRPr="00695AE6">
          <w:rPr>
            <w:rFonts w:ascii="Times New Roman" w:eastAsia="宋体" w:hAnsi="Times New Roman"/>
          </w:rPr>
          <w:t>4</w:t>
        </w:r>
        <w:r w:rsidR="00DE1F33">
          <w:rPr>
            <w:rFonts w:ascii="Times New Roman" w:eastAsia="宋体" w:hAnsi="Times New Roman" w:hint="eastAsia"/>
            <w:lang w:eastAsia="zh-CN"/>
          </w:rPr>
          <w:t>6</w:t>
        </w:r>
      </w:ins>
      <w:r w:rsidR="00A03331" w:rsidRPr="00695AE6">
        <w:rPr>
          <w:rFonts w:ascii="Times New Roman" w:eastAsia="宋体" w:hAnsi="Times New Roman"/>
        </w:rPr>
        <w:t>]</w:t>
      </w:r>
      <w:r w:rsidRPr="00695AE6">
        <w:rPr>
          <w:rFonts w:ascii="Times New Roman" w:eastAsia="宋体" w:hAnsi="Times New Roman"/>
        </w:rPr>
        <w:t xml:space="preserve">. In addition, differences in the optimal threshold of VPD for photosynthesis in the canopy may reflect different strategies used by trees to maximize photosynthetic capacity under specific environmental conditions </w:t>
      </w:r>
      <w:r w:rsidR="00A03331" w:rsidRPr="00695AE6">
        <w:rPr>
          <w:rFonts w:ascii="Times New Roman" w:eastAsia="宋体" w:hAnsi="Times New Roman"/>
        </w:rPr>
        <w:t>[</w:t>
      </w:r>
      <w:del w:id="295" w:author="wcy" w:date="2023-05-29T10:50:00Z">
        <w:r w:rsidR="00A03331" w:rsidRPr="00695AE6" w:rsidDel="00DE1F33">
          <w:rPr>
            <w:rFonts w:ascii="Times New Roman" w:eastAsia="宋体" w:hAnsi="Times New Roman"/>
          </w:rPr>
          <w:delText>45</w:delText>
        </w:r>
      </w:del>
      <w:ins w:id="296" w:author="wcy" w:date="2023-05-29T10:50:00Z">
        <w:r w:rsidR="00DE1F33" w:rsidRPr="00695AE6">
          <w:rPr>
            <w:rFonts w:ascii="Times New Roman" w:eastAsia="宋体" w:hAnsi="Times New Roman"/>
          </w:rPr>
          <w:t>4</w:t>
        </w:r>
        <w:r w:rsidR="00DE1F33">
          <w:rPr>
            <w:rFonts w:ascii="Times New Roman" w:eastAsia="宋体" w:hAnsi="Times New Roman" w:hint="eastAsia"/>
            <w:lang w:eastAsia="zh-CN"/>
          </w:rPr>
          <w:t>7</w:t>
        </w:r>
      </w:ins>
      <w:r w:rsidR="00A03331" w:rsidRPr="00695AE6">
        <w:rPr>
          <w:rFonts w:ascii="Times New Roman" w:eastAsia="宋体" w:hAnsi="Times New Roman"/>
        </w:rPr>
        <w:t>]</w:t>
      </w:r>
      <w:r w:rsidRPr="00695AE6">
        <w:rPr>
          <w:rFonts w:ascii="Times New Roman" w:eastAsia="宋体" w:hAnsi="Times New Roman"/>
        </w:rPr>
        <w:t>.</w:t>
      </w:r>
    </w:p>
    <w:p w14:paraId="31EC3655" w14:textId="1E65E714" w:rsidR="00A50879" w:rsidRPr="00695AE6" w:rsidRDefault="00F703FC" w:rsidP="00F703FC">
      <w:pPr>
        <w:pStyle w:val="MDPI22heading2"/>
        <w:spacing w:before="240"/>
        <w:rPr>
          <w:rFonts w:ascii="Times New Roman" w:eastAsiaTheme="minorEastAsia" w:hAnsi="Times New Roman"/>
        </w:rPr>
      </w:pPr>
      <w:r w:rsidRPr="00695AE6">
        <w:rPr>
          <w:rFonts w:ascii="Times New Roman" w:eastAsiaTheme="minorEastAsia" w:hAnsi="Times New Roman"/>
        </w:rPr>
        <w:t xml:space="preserve">4.2. </w:t>
      </w:r>
      <w:r w:rsidR="00A50879" w:rsidRPr="00695AE6">
        <w:rPr>
          <w:rFonts w:ascii="Times New Roman" w:eastAsiaTheme="minorEastAsia" w:hAnsi="Times New Roman"/>
        </w:rPr>
        <w:t>Response of</w:t>
      </w:r>
      <w:r w:rsidR="00A50879" w:rsidRPr="00695AE6">
        <w:rPr>
          <w:rFonts w:ascii="Times New Roman" w:eastAsiaTheme="minorEastAsia" w:hAnsi="Times New Roman"/>
          <w:lang w:eastAsia="zh-CN"/>
        </w:rPr>
        <w:t xml:space="preserve"> </w:t>
      </w:r>
      <w:r w:rsidR="00A50879" w:rsidRPr="00695AE6">
        <w:rPr>
          <w:rFonts w:ascii="Times New Roman" w:eastAsiaTheme="minorEastAsia" w:hAnsi="Times New Roman"/>
        </w:rPr>
        <w:t xml:space="preserve">physiological parameters of </w:t>
      </w:r>
      <w:r w:rsidR="00A50879" w:rsidRPr="00695AE6">
        <w:rPr>
          <w:rFonts w:ascii="Times New Roman" w:eastAsiaTheme="minorEastAsia" w:hAnsi="Times New Roman"/>
          <w:lang w:eastAsia="zh-CN"/>
        </w:rPr>
        <w:t>l</w:t>
      </w:r>
      <w:r w:rsidR="00A50879" w:rsidRPr="00695AE6">
        <w:rPr>
          <w:rFonts w:ascii="Times New Roman" w:eastAsiaTheme="minorEastAsia" w:hAnsi="Times New Roman"/>
        </w:rPr>
        <w:t xml:space="preserve">arch to </w:t>
      </w:r>
      <w:r w:rsidR="00A50879" w:rsidRPr="00695AE6">
        <w:rPr>
          <w:rFonts w:ascii="Times New Roman" w:eastAsiaTheme="minorEastAsia" w:hAnsi="Times New Roman"/>
          <w:lang w:eastAsia="zh-CN"/>
        </w:rPr>
        <w:t>c</w:t>
      </w:r>
      <w:r w:rsidR="00A50879" w:rsidRPr="00695AE6">
        <w:rPr>
          <w:rFonts w:ascii="Times New Roman" w:eastAsiaTheme="minorEastAsia" w:hAnsi="Times New Roman"/>
        </w:rPr>
        <w:t xml:space="preserve">anopy </w:t>
      </w:r>
      <w:r w:rsidR="00A50879" w:rsidRPr="00695AE6">
        <w:rPr>
          <w:rFonts w:ascii="Times New Roman" w:eastAsiaTheme="minorEastAsia" w:hAnsi="Times New Roman"/>
          <w:lang w:eastAsia="zh-CN"/>
        </w:rPr>
        <w:t>s</w:t>
      </w:r>
      <w:r w:rsidR="00A50879" w:rsidRPr="00695AE6">
        <w:rPr>
          <w:rFonts w:ascii="Times New Roman" w:eastAsiaTheme="minorEastAsia" w:hAnsi="Times New Roman"/>
        </w:rPr>
        <w:t xml:space="preserve">patial </w:t>
      </w:r>
      <w:r w:rsidR="00A50879" w:rsidRPr="00695AE6">
        <w:rPr>
          <w:rFonts w:ascii="Times New Roman" w:eastAsiaTheme="minorEastAsia" w:hAnsi="Times New Roman"/>
          <w:lang w:eastAsia="zh-CN"/>
        </w:rPr>
        <w:t>s</w:t>
      </w:r>
      <w:r w:rsidR="00A50879" w:rsidRPr="00695AE6">
        <w:rPr>
          <w:rFonts w:ascii="Times New Roman" w:eastAsiaTheme="minorEastAsia" w:hAnsi="Times New Roman"/>
        </w:rPr>
        <w:t xml:space="preserve">tructure </w:t>
      </w:r>
      <w:r w:rsidR="00A50879" w:rsidRPr="00695AE6">
        <w:rPr>
          <w:rFonts w:ascii="Times New Roman" w:eastAsiaTheme="minorEastAsia" w:hAnsi="Times New Roman"/>
          <w:lang w:eastAsia="zh-CN"/>
        </w:rPr>
        <w:t>p</w:t>
      </w:r>
      <w:r w:rsidR="00A50879" w:rsidRPr="00695AE6">
        <w:rPr>
          <w:rFonts w:ascii="Times New Roman" w:eastAsiaTheme="minorEastAsia" w:hAnsi="Times New Roman"/>
        </w:rPr>
        <w:t>attern</w:t>
      </w:r>
    </w:p>
    <w:p w14:paraId="4DED26EE" w14:textId="44CED55F" w:rsidR="00A50879" w:rsidRPr="00695AE6" w:rsidRDefault="000A3699" w:rsidP="00F703FC">
      <w:pPr>
        <w:pStyle w:val="MDPI31text"/>
        <w:rPr>
          <w:rFonts w:ascii="Times New Roman" w:eastAsia="宋体" w:hAnsi="Times New Roman"/>
        </w:rPr>
      </w:pPr>
      <w:ins w:id="297" w:author="wcy" w:date="2023-05-29T11:54:00Z">
        <w:r>
          <w:rPr>
            <w:rFonts w:ascii="Times New Roman" w:eastAsia="宋体" w:hAnsi="Times New Roman" w:hint="eastAsia"/>
            <w:lang w:eastAsia="zh-CN"/>
          </w:rPr>
          <w:t>I</w:t>
        </w:r>
        <w:r w:rsidRPr="000A3699">
          <w:rPr>
            <w:rFonts w:ascii="Times New Roman" w:eastAsia="宋体" w:hAnsi="Times New Roman"/>
          </w:rPr>
          <w:t>t has been observed that there is an exponential decline in light transmission as plant can</w:t>
        </w:r>
        <w:r w:rsidRPr="000A3699">
          <w:rPr>
            <w:rFonts w:ascii="Times New Roman" w:eastAsia="宋体" w:hAnsi="Times New Roman"/>
          </w:rPr>
          <w:t>o</w:t>
        </w:r>
        <w:r w:rsidRPr="000A3699">
          <w:rPr>
            <w:rFonts w:ascii="Times New Roman" w:eastAsia="宋体" w:hAnsi="Times New Roman"/>
          </w:rPr>
          <w:t>py height increases</w:t>
        </w:r>
      </w:ins>
      <w:del w:id="298" w:author="wcy" w:date="2023-05-29T11:54:00Z">
        <w:r w:rsidR="00A50879" w:rsidRPr="00695AE6" w:rsidDel="000A3699">
          <w:rPr>
            <w:rFonts w:ascii="Times New Roman" w:eastAsia="宋体" w:hAnsi="Times New Roman"/>
          </w:rPr>
          <w:delText>According to cited research, there is an exponential decrease in light transmi</w:delText>
        </w:r>
        <w:r w:rsidR="00A50879" w:rsidRPr="00695AE6" w:rsidDel="000A3699">
          <w:rPr>
            <w:rFonts w:ascii="Times New Roman" w:eastAsia="宋体" w:hAnsi="Times New Roman"/>
          </w:rPr>
          <w:delText>s</w:delText>
        </w:r>
        <w:r w:rsidR="00A50879" w:rsidRPr="00695AE6" w:rsidDel="000A3699">
          <w:rPr>
            <w:rFonts w:ascii="Times New Roman" w:eastAsia="宋体" w:hAnsi="Times New Roman"/>
          </w:rPr>
          <w:delText>sion with an increase in plant canopy height</w:delText>
        </w:r>
      </w:del>
      <w:r w:rsidR="00A50879" w:rsidRPr="00695AE6">
        <w:rPr>
          <w:rFonts w:ascii="Times New Roman" w:eastAsia="宋体" w:hAnsi="Times New Roman"/>
        </w:rPr>
        <w:t xml:space="preserve"> </w:t>
      </w:r>
      <w:r w:rsidR="00716522" w:rsidRPr="00695AE6">
        <w:rPr>
          <w:rFonts w:ascii="Times New Roman" w:eastAsia="宋体" w:hAnsi="Times New Roman"/>
        </w:rPr>
        <w:t>[</w:t>
      </w:r>
      <w:del w:id="299" w:author="wcy" w:date="2023-05-29T10:50:00Z">
        <w:r w:rsidR="00716522" w:rsidRPr="00695AE6" w:rsidDel="00DE1F33">
          <w:rPr>
            <w:rFonts w:ascii="Times New Roman" w:eastAsia="宋体" w:hAnsi="Times New Roman"/>
          </w:rPr>
          <w:delText>46</w:delText>
        </w:r>
      </w:del>
      <w:ins w:id="300" w:author="wcy" w:date="2023-05-29T10:50:00Z">
        <w:r w:rsidR="00DE1F33" w:rsidRPr="00695AE6">
          <w:rPr>
            <w:rFonts w:ascii="Times New Roman" w:eastAsia="宋体" w:hAnsi="Times New Roman"/>
          </w:rPr>
          <w:t>4</w:t>
        </w:r>
        <w:r w:rsidR="00DE1F33">
          <w:rPr>
            <w:rFonts w:ascii="Times New Roman" w:eastAsia="宋体" w:hAnsi="Times New Roman" w:hint="eastAsia"/>
            <w:lang w:eastAsia="zh-CN"/>
          </w:rPr>
          <w:t>8</w:t>
        </w:r>
      </w:ins>
      <w:r w:rsidR="00716522" w:rsidRPr="00695AE6">
        <w:rPr>
          <w:rFonts w:ascii="Times New Roman" w:eastAsia="宋体" w:hAnsi="Times New Roman"/>
        </w:rPr>
        <w:t>-</w:t>
      </w:r>
      <w:del w:id="301" w:author="wcy" w:date="2023-05-29T10:50:00Z">
        <w:r w:rsidR="00716522" w:rsidRPr="00695AE6" w:rsidDel="00DE1F33">
          <w:rPr>
            <w:rFonts w:ascii="Times New Roman" w:eastAsia="宋体" w:hAnsi="Times New Roman"/>
          </w:rPr>
          <w:delText>48</w:delText>
        </w:r>
      </w:del>
      <w:ins w:id="302" w:author="wcy" w:date="2023-05-29T10:50:00Z">
        <w:r w:rsidR="00DE1F33">
          <w:rPr>
            <w:rFonts w:ascii="Times New Roman" w:eastAsia="宋体" w:hAnsi="Times New Roman" w:hint="eastAsia"/>
            <w:lang w:eastAsia="zh-CN"/>
          </w:rPr>
          <w:t>50</w:t>
        </w:r>
      </w:ins>
      <w:r w:rsidR="00716522" w:rsidRPr="00695AE6">
        <w:rPr>
          <w:rFonts w:ascii="Times New Roman" w:eastAsia="宋体" w:hAnsi="Times New Roman"/>
        </w:rPr>
        <w:t>]</w:t>
      </w:r>
      <w:r w:rsidR="00A50879" w:rsidRPr="00695AE6">
        <w:rPr>
          <w:rFonts w:ascii="Times New Roman" w:eastAsia="宋体" w:hAnsi="Times New Roman"/>
        </w:rPr>
        <w:t xml:space="preserve">. </w:t>
      </w:r>
      <w:ins w:id="303" w:author="wcy" w:date="2023-05-29T11:55:00Z">
        <w:r w:rsidRPr="000A3699">
          <w:rPr>
            <w:rFonts w:ascii="Times New Roman" w:eastAsia="宋体" w:hAnsi="Times New Roman"/>
          </w:rPr>
          <w:t>This effect is particularly prominent within the canopy height range of 38% to 88%, as these areas exhibit a higher leaf area density compared to other regions.</w:t>
        </w:r>
      </w:ins>
      <w:del w:id="304" w:author="wcy" w:date="2023-05-29T11:55:00Z">
        <w:r w:rsidR="00A50879" w:rsidRPr="00695AE6" w:rsidDel="000A3699">
          <w:rPr>
            <w:rFonts w:ascii="Times New Roman" w:eastAsia="宋体" w:hAnsi="Times New Roman"/>
          </w:rPr>
          <w:delText>This mainly occurs in the canopy height range of 38%-88% because the leaf area density in these areas is much higher than in other areas.</w:delText>
        </w:r>
      </w:del>
      <w:r w:rsidR="00A50879" w:rsidRPr="00695AE6">
        <w:rPr>
          <w:rFonts w:ascii="Times New Roman" w:eastAsia="宋体" w:hAnsi="Times New Roman"/>
        </w:rPr>
        <w:t xml:space="preserve"> </w:t>
      </w:r>
      <w:ins w:id="305" w:author="wcy" w:date="2023-05-29T11:55:00Z">
        <w:r w:rsidRPr="000A3699">
          <w:rPr>
            <w:rFonts w:ascii="Times New Roman" w:eastAsia="宋体" w:hAnsi="Times New Roman"/>
          </w:rPr>
          <w:t>This phenomenon has su</w:t>
        </w:r>
        <w:r w:rsidRPr="000A3699">
          <w:rPr>
            <w:rFonts w:ascii="Times New Roman" w:eastAsia="宋体" w:hAnsi="Times New Roman"/>
          </w:rPr>
          <w:t>b</w:t>
        </w:r>
        <w:r w:rsidRPr="000A3699">
          <w:rPr>
            <w:rFonts w:ascii="Times New Roman" w:eastAsia="宋体" w:hAnsi="Times New Roman"/>
          </w:rPr>
          <w:t>stantial implications for light intensity, leaf development, morphology, energy balance, and w</w:t>
        </w:r>
        <w:r w:rsidRPr="000A3699">
          <w:rPr>
            <w:rFonts w:ascii="Times New Roman" w:eastAsia="宋体" w:hAnsi="Times New Roman"/>
          </w:rPr>
          <w:t>a</w:t>
        </w:r>
        <w:r w:rsidRPr="000A3699">
          <w:rPr>
            <w:rFonts w:ascii="Times New Roman" w:eastAsia="宋体" w:hAnsi="Times New Roman"/>
          </w:rPr>
          <w:t>ter-use efficiency, resulting in alterations in leaf physiology and canopy structural param</w:t>
        </w:r>
        <w:r w:rsidRPr="000A3699">
          <w:rPr>
            <w:rFonts w:ascii="Times New Roman" w:eastAsia="宋体" w:hAnsi="Times New Roman"/>
          </w:rPr>
          <w:t>e</w:t>
        </w:r>
        <w:r>
          <w:rPr>
            <w:rFonts w:ascii="Times New Roman" w:eastAsia="宋体" w:hAnsi="Times New Roman"/>
          </w:rPr>
          <w:t>ters</w:t>
        </w:r>
      </w:ins>
      <w:del w:id="306" w:author="wcy" w:date="2023-05-29T11:55:00Z">
        <w:r w:rsidR="00A50879" w:rsidRPr="00695AE6" w:rsidDel="000A3699">
          <w:rPr>
            <w:rFonts w:ascii="Times New Roman" w:eastAsia="宋体" w:hAnsi="Times New Roman"/>
          </w:rPr>
          <w:delText>This phenomenon has significant impacts on light intensity, leaf development, morphology, energy balance, and water-use efficiency, leading to changes in leaf physiological and canopy structural parameters</w:delText>
        </w:r>
      </w:del>
      <w:r w:rsidR="00A50879" w:rsidRPr="00695AE6">
        <w:rPr>
          <w:rFonts w:ascii="Times New Roman" w:eastAsia="宋体" w:hAnsi="Times New Roman"/>
        </w:rPr>
        <w:t xml:space="preserve"> </w:t>
      </w:r>
      <w:r w:rsidR="00716522" w:rsidRPr="00695AE6">
        <w:rPr>
          <w:rFonts w:ascii="Times New Roman" w:eastAsia="宋体" w:hAnsi="Times New Roman"/>
        </w:rPr>
        <w:t>[</w:t>
      </w:r>
      <w:del w:id="307" w:author="wcy" w:date="2023-05-29T10:50:00Z">
        <w:r w:rsidR="00716522" w:rsidRPr="00695AE6" w:rsidDel="00DE1F33">
          <w:rPr>
            <w:rFonts w:ascii="Times New Roman" w:eastAsia="宋体" w:hAnsi="Times New Roman"/>
          </w:rPr>
          <w:delText>49</w:delText>
        </w:r>
      </w:del>
      <w:ins w:id="308" w:author="wcy" w:date="2023-05-29T10:50:00Z">
        <w:r w:rsidR="00DE1F33">
          <w:rPr>
            <w:rFonts w:ascii="Times New Roman" w:eastAsia="宋体" w:hAnsi="Times New Roman" w:hint="eastAsia"/>
            <w:lang w:eastAsia="zh-CN"/>
          </w:rPr>
          <w:t>51</w:t>
        </w:r>
      </w:ins>
      <w:r w:rsidR="00716522" w:rsidRPr="00695AE6">
        <w:rPr>
          <w:rFonts w:ascii="Times New Roman" w:eastAsia="宋体" w:hAnsi="Times New Roman"/>
        </w:rPr>
        <w:t>]</w:t>
      </w:r>
      <w:r w:rsidR="00A50879" w:rsidRPr="00695AE6">
        <w:rPr>
          <w:rFonts w:ascii="Times New Roman" w:eastAsia="宋体" w:hAnsi="Times New Roman"/>
        </w:rPr>
        <w:t xml:space="preserve">. </w:t>
      </w:r>
      <w:proofErr w:type="gramStart"/>
      <w:r w:rsidR="00FB1958" w:rsidRPr="00695AE6">
        <w:rPr>
          <w:rFonts w:ascii="Times New Roman" w:eastAsia="宋体" w:hAnsi="Times New Roman"/>
        </w:rPr>
        <w:t>In</w:t>
      </w:r>
      <w:proofErr w:type="gramEnd"/>
      <w:r w:rsidR="00FB1958" w:rsidRPr="00695AE6">
        <w:rPr>
          <w:rFonts w:ascii="Times New Roman" w:eastAsia="宋体" w:hAnsi="Times New Roman"/>
        </w:rPr>
        <w:t xml:space="preserve"> addition, </w:t>
      </w:r>
      <w:del w:id="309" w:author="wcy" w:date="2023-05-29T11:51:00Z">
        <w:r w:rsidR="00FB1958" w:rsidRPr="00695AE6" w:rsidDel="000A3699">
          <w:rPr>
            <w:rFonts w:ascii="Times New Roman" w:eastAsia="宋体" w:hAnsi="Times New Roman"/>
          </w:rPr>
          <w:delText xml:space="preserve">Different </w:delText>
        </w:r>
      </w:del>
      <w:ins w:id="310" w:author="wcy" w:date="2023-05-29T11:51:00Z">
        <w:r>
          <w:rPr>
            <w:rFonts w:ascii="Times New Roman" w:eastAsia="宋体" w:hAnsi="Times New Roman" w:hint="eastAsia"/>
            <w:lang w:eastAsia="zh-CN"/>
          </w:rPr>
          <w:t>d</w:t>
        </w:r>
        <w:r w:rsidRPr="00695AE6">
          <w:rPr>
            <w:rFonts w:ascii="Times New Roman" w:eastAsia="宋体" w:hAnsi="Times New Roman"/>
          </w:rPr>
          <w:t xml:space="preserve">ifferent </w:t>
        </w:r>
      </w:ins>
      <w:r w:rsidR="00FB1958" w:rsidRPr="00695AE6">
        <w:rPr>
          <w:rFonts w:ascii="Times New Roman" w:eastAsia="宋体" w:hAnsi="Times New Roman"/>
        </w:rPr>
        <w:t>leaves and stems have different functional c</w:t>
      </w:r>
      <w:r w:rsidR="00FB1958" w:rsidRPr="00695AE6">
        <w:rPr>
          <w:rFonts w:ascii="Times New Roman" w:eastAsia="宋体" w:hAnsi="Times New Roman"/>
        </w:rPr>
        <w:t>a</w:t>
      </w:r>
      <w:r w:rsidR="00FB1958" w:rsidRPr="00695AE6">
        <w:rPr>
          <w:rFonts w:ascii="Times New Roman" w:eastAsia="宋体" w:hAnsi="Times New Roman"/>
        </w:rPr>
        <w:t>pabilities. Tree species with superior physiological characteristics, larger leaf area, higher chl</w:t>
      </w:r>
      <w:r w:rsidR="00FB1958" w:rsidRPr="00695AE6">
        <w:rPr>
          <w:rFonts w:ascii="Times New Roman" w:eastAsia="宋体" w:hAnsi="Times New Roman"/>
        </w:rPr>
        <w:t>o</w:t>
      </w:r>
      <w:r w:rsidR="00FB1958" w:rsidRPr="00695AE6">
        <w:rPr>
          <w:rFonts w:ascii="Times New Roman" w:eastAsia="宋体" w:hAnsi="Times New Roman"/>
        </w:rPr>
        <w:t>rophyll and nitrogen co</w:t>
      </w:r>
      <w:r w:rsidR="00FB1958" w:rsidRPr="00695AE6">
        <w:rPr>
          <w:rFonts w:ascii="Times New Roman" w:eastAsia="宋体" w:hAnsi="Times New Roman"/>
        </w:rPr>
        <w:t>n</w:t>
      </w:r>
      <w:r w:rsidR="00FB1958" w:rsidRPr="00695AE6">
        <w:rPr>
          <w:rFonts w:ascii="Times New Roman" w:eastAsia="宋体" w:hAnsi="Times New Roman"/>
        </w:rPr>
        <w:t xml:space="preserve">tent </w:t>
      </w:r>
      <w:r w:rsidR="00FB1958" w:rsidRPr="00695AE6">
        <w:rPr>
          <w:rFonts w:ascii="Times New Roman" w:hAnsi="Times New Roman"/>
        </w:rPr>
        <w:t>[</w:t>
      </w:r>
      <w:del w:id="311" w:author="wcy" w:date="2023-05-29T10:50:00Z">
        <w:r w:rsidR="00FB1958" w:rsidRPr="00695AE6" w:rsidDel="00DE1F33">
          <w:rPr>
            <w:rFonts w:ascii="Times New Roman" w:hAnsi="Times New Roman"/>
          </w:rPr>
          <w:delText>63</w:delText>
        </w:r>
      </w:del>
      <w:ins w:id="312" w:author="wcy" w:date="2023-05-29T10:50:00Z">
        <w:r w:rsidR="00DE1F33">
          <w:rPr>
            <w:rFonts w:ascii="Times New Roman" w:eastAsiaTheme="minorEastAsia" w:hAnsi="Times New Roman" w:hint="eastAsia"/>
            <w:lang w:eastAsia="zh-CN"/>
          </w:rPr>
          <w:t>52</w:t>
        </w:r>
      </w:ins>
      <w:r w:rsidR="00FB1958" w:rsidRPr="00695AE6">
        <w:rPr>
          <w:rFonts w:ascii="Times New Roman" w:hAnsi="Times New Roman"/>
        </w:rPr>
        <w:t>]</w:t>
      </w:r>
      <w:r w:rsidR="00FB1958" w:rsidRPr="00695AE6">
        <w:rPr>
          <w:rFonts w:ascii="Times New Roman" w:eastAsia="宋体" w:hAnsi="Times New Roman"/>
        </w:rPr>
        <w:t>.</w:t>
      </w:r>
      <w:r w:rsidR="00FB1958" w:rsidRPr="00695AE6">
        <w:rPr>
          <w:rFonts w:ascii="Times New Roman" w:hAnsi="Times New Roman"/>
        </w:rPr>
        <w:t xml:space="preserve"> Specifically, reduction of plant morphology (reduced leaf size and stem length, leaf length/width, and vegetative growth) and chlorophyll content and causes reduction of physiological traits (reduction of photosynthesis, leaf water potential, and sap movement) [</w:t>
      </w:r>
      <w:del w:id="313" w:author="wcy" w:date="2023-05-29T10:50:00Z">
        <w:r w:rsidR="00FB1958" w:rsidRPr="00695AE6" w:rsidDel="00DE1F33">
          <w:rPr>
            <w:rFonts w:ascii="Times New Roman" w:hAnsi="Times New Roman"/>
          </w:rPr>
          <w:delText>63</w:delText>
        </w:r>
      </w:del>
      <w:ins w:id="314" w:author="wcy" w:date="2023-05-29T10:50:00Z">
        <w:r w:rsidR="00DE1F33">
          <w:rPr>
            <w:rFonts w:ascii="Times New Roman" w:eastAsiaTheme="minorEastAsia" w:hAnsi="Times New Roman" w:hint="eastAsia"/>
            <w:lang w:eastAsia="zh-CN"/>
          </w:rPr>
          <w:t>52</w:t>
        </w:r>
      </w:ins>
      <w:r w:rsidR="00FB1958" w:rsidRPr="00695AE6">
        <w:rPr>
          <w:rFonts w:ascii="Times New Roman" w:hAnsi="Times New Roman"/>
        </w:rPr>
        <w:t>].</w:t>
      </w:r>
      <w:r w:rsidR="00FB1958" w:rsidRPr="00695AE6">
        <w:rPr>
          <w:rFonts w:ascii="Times New Roman" w:eastAsia="宋体" w:hAnsi="Times New Roman"/>
        </w:rPr>
        <w:t xml:space="preserve"> </w:t>
      </w:r>
      <w:r w:rsidR="00A50879" w:rsidRPr="00695AE6">
        <w:rPr>
          <w:rFonts w:ascii="Times New Roman" w:eastAsia="宋体" w:hAnsi="Times New Roman"/>
        </w:rPr>
        <w:t>The physi</w:t>
      </w:r>
      <w:r w:rsidR="00A50879" w:rsidRPr="00695AE6">
        <w:rPr>
          <w:rFonts w:ascii="Times New Roman" w:eastAsia="宋体" w:hAnsi="Times New Roman"/>
        </w:rPr>
        <w:t>o</w:t>
      </w:r>
      <w:r w:rsidR="00A50879" w:rsidRPr="00695AE6">
        <w:rPr>
          <w:rFonts w:ascii="Times New Roman" w:eastAsia="宋体" w:hAnsi="Times New Roman"/>
        </w:rPr>
        <w:t>logical explanation for this phenomenon is attributed to a decrease in leaf photosynthesis and an increase in leaf chlorophyll content. Ther</w:t>
      </w:r>
      <w:r w:rsidR="00A50879" w:rsidRPr="00695AE6">
        <w:rPr>
          <w:rFonts w:ascii="Times New Roman" w:eastAsia="宋体" w:hAnsi="Times New Roman"/>
        </w:rPr>
        <w:t>e</w:t>
      </w:r>
      <w:r w:rsidR="00A50879" w:rsidRPr="00695AE6">
        <w:rPr>
          <w:rFonts w:ascii="Times New Roman" w:eastAsia="宋体" w:hAnsi="Times New Roman"/>
        </w:rPr>
        <w:t xml:space="preserve">fore, plants in areas with high leaf area density require more photosynthesis to sustain growth and development, which may have negative impacts on plant growth and productivity </w:t>
      </w:r>
      <w:r w:rsidR="00716522" w:rsidRPr="00695AE6">
        <w:rPr>
          <w:rFonts w:ascii="Times New Roman" w:eastAsia="宋体" w:hAnsi="Times New Roman"/>
        </w:rPr>
        <w:t>[</w:t>
      </w:r>
      <w:del w:id="315" w:author="wcy" w:date="2023-05-29T10:51:00Z">
        <w:r w:rsidR="00716522" w:rsidRPr="00695AE6" w:rsidDel="00DE1F33">
          <w:rPr>
            <w:rFonts w:ascii="Times New Roman" w:eastAsia="宋体" w:hAnsi="Times New Roman"/>
          </w:rPr>
          <w:delText>50</w:delText>
        </w:r>
      </w:del>
      <w:ins w:id="316" w:author="wcy" w:date="2023-05-29T10:51:00Z">
        <w:r w:rsidR="00DE1F33" w:rsidRPr="00695AE6">
          <w:rPr>
            <w:rFonts w:ascii="Times New Roman" w:eastAsia="宋体" w:hAnsi="Times New Roman"/>
          </w:rPr>
          <w:t>5</w:t>
        </w:r>
        <w:r w:rsidR="00DE1F33">
          <w:rPr>
            <w:rFonts w:ascii="Times New Roman" w:eastAsia="宋体" w:hAnsi="Times New Roman" w:hint="eastAsia"/>
            <w:lang w:eastAsia="zh-CN"/>
          </w:rPr>
          <w:t>3</w:t>
        </w:r>
      </w:ins>
      <w:r w:rsidR="00716522" w:rsidRPr="00695AE6">
        <w:rPr>
          <w:rFonts w:ascii="Times New Roman" w:eastAsia="宋体" w:hAnsi="Times New Roman"/>
        </w:rPr>
        <w:t>]</w:t>
      </w:r>
      <w:r w:rsidR="00A50879" w:rsidRPr="00695AE6">
        <w:rPr>
          <w:rFonts w:ascii="Times New Roman" w:eastAsia="宋体" w:hAnsi="Times New Roman"/>
        </w:rPr>
        <w:t>.</w:t>
      </w:r>
    </w:p>
    <w:p w14:paraId="1DFB6050" w14:textId="3CE09C34" w:rsidR="00A50879" w:rsidRPr="00695AE6" w:rsidRDefault="00A50879" w:rsidP="00F703FC">
      <w:pPr>
        <w:pStyle w:val="MDPI31text"/>
        <w:rPr>
          <w:rFonts w:ascii="Times New Roman" w:eastAsia="宋体" w:hAnsi="Times New Roman"/>
        </w:rPr>
      </w:pPr>
      <w:r w:rsidRPr="00695AE6">
        <w:rPr>
          <w:rFonts w:ascii="Times New Roman" w:eastAsia="宋体" w:hAnsi="Times New Roman"/>
        </w:rPr>
        <w:t xml:space="preserve">From the results, we can try to analyze the reasons how the vertical structure of the canopy affects the photosynthetic parameters from a physiological point of view. That leaves of different canopy layers and ages received different light intensities at the same time </w:t>
      </w:r>
      <w:r w:rsidR="00716522" w:rsidRPr="00695AE6">
        <w:rPr>
          <w:rFonts w:ascii="Times New Roman" w:eastAsia="宋体" w:hAnsi="Times New Roman"/>
        </w:rPr>
        <w:t>[</w:t>
      </w:r>
      <w:del w:id="317" w:author="wcy" w:date="2023-05-29T10:51:00Z">
        <w:r w:rsidR="00716522" w:rsidRPr="00695AE6" w:rsidDel="00DE1F33">
          <w:rPr>
            <w:rFonts w:ascii="Times New Roman" w:eastAsia="宋体" w:hAnsi="Times New Roman"/>
          </w:rPr>
          <w:delText>51</w:delText>
        </w:r>
      </w:del>
      <w:ins w:id="318" w:author="wcy" w:date="2023-05-29T10:51:00Z">
        <w:r w:rsidR="00DE1F33" w:rsidRPr="00695AE6">
          <w:rPr>
            <w:rFonts w:ascii="Times New Roman" w:eastAsia="宋体" w:hAnsi="Times New Roman"/>
          </w:rPr>
          <w:t>5</w:t>
        </w:r>
        <w:r w:rsidR="00DE1F33">
          <w:rPr>
            <w:rFonts w:ascii="Times New Roman" w:eastAsia="宋体" w:hAnsi="Times New Roman" w:hint="eastAsia"/>
            <w:lang w:eastAsia="zh-CN"/>
          </w:rPr>
          <w:t>4</w:t>
        </w:r>
      </w:ins>
      <w:r w:rsidR="00716522" w:rsidRPr="00695AE6">
        <w:rPr>
          <w:rFonts w:ascii="Times New Roman" w:eastAsia="宋体" w:hAnsi="Times New Roman"/>
        </w:rPr>
        <w:t>]</w:t>
      </w:r>
      <w:r w:rsidRPr="00695AE6">
        <w:rPr>
          <w:rFonts w:ascii="Times New Roman" w:eastAsia="宋体" w:hAnsi="Times New Roman"/>
        </w:rPr>
        <w:t>. The canopy microenvironment has spatial heterogeneity, and the long-term adaptation of leaves to the micr</w:t>
      </w:r>
      <w:r w:rsidRPr="00695AE6">
        <w:rPr>
          <w:rFonts w:ascii="Times New Roman" w:eastAsia="宋体" w:hAnsi="Times New Roman"/>
        </w:rPr>
        <w:t>o</w:t>
      </w:r>
      <w:r w:rsidRPr="00695AE6">
        <w:rPr>
          <w:rFonts w:ascii="Times New Roman" w:eastAsia="宋体" w:hAnsi="Times New Roman"/>
        </w:rPr>
        <w:t xml:space="preserve">environment changes the optimal environmental factors for photosynthesis </w:t>
      </w:r>
      <w:r w:rsidR="00716522" w:rsidRPr="00695AE6">
        <w:rPr>
          <w:rFonts w:ascii="Times New Roman" w:eastAsia="宋体" w:hAnsi="Times New Roman"/>
        </w:rPr>
        <w:t>[8</w:t>
      </w:r>
      <w:proofErr w:type="gramStart"/>
      <w:r w:rsidR="00716522" w:rsidRPr="00695AE6">
        <w:rPr>
          <w:rFonts w:ascii="Times New Roman" w:eastAsia="宋体" w:hAnsi="Times New Roman"/>
        </w:rPr>
        <w:t>,21</w:t>
      </w:r>
      <w:proofErr w:type="gramEnd"/>
      <w:r w:rsidR="00716522" w:rsidRPr="00695AE6">
        <w:rPr>
          <w:rFonts w:ascii="Times New Roman" w:eastAsia="宋体" w:hAnsi="Times New Roman"/>
        </w:rPr>
        <w:t>]</w:t>
      </w:r>
      <w:r w:rsidRPr="00695AE6">
        <w:rPr>
          <w:rFonts w:ascii="Times New Roman" w:eastAsia="宋体" w:hAnsi="Times New Roman"/>
        </w:rPr>
        <w:t>.</w:t>
      </w:r>
    </w:p>
    <w:p w14:paraId="4FAAAD76" w14:textId="12371B94" w:rsidR="00A50879" w:rsidRPr="00695AE6" w:rsidRDefault="00F703FC" w:rsidP="00F703FC">
      <w:pPr>
        <w:pStyle w:val="MDPI22heading2"/>
        <w:spacing w:before="240"/>
        <w:rPr>
          <w:rFonts w:ascii="Times New Roman" w:eastAsiaTheme="minorEastAsia" w:hAnsi="Times New Roman"/>
        </w:rPr>
      </w:pPr>
      <w:r w:rsidRPr="00695AE6">
        <w:rPr>
          <w:rFonts w:ascii="Times New Roman" w:eastAsiaTheme="minorEastAsia" w:hAnsi="Times New Roman"/>
        </w:rPr>
        <w:t xml:space="preserve">4.3. </w:t>
      </w:r>
      <w:r w:rsidR="00A50879" w:rsidRPr="00695AE6">
        <w:rPr>
          <w:rFonts w:ascii="Times New Roman" w:eastAsiaTheme="minorEastAsia" w:hAnsi="Times New Roman"/>
        </w:rPr>
        <w:t>Correlation between canopy spatial distribution and photosynthetic productivity</w:t>
      </w:r>
    </w:p>
    <w:p w14:paraId="61CD5DE2" w14:textId="001ED23F" w:rsidR="00A50879" w:rsidRPr="00695AE6" w:rsidRDefault="00A50879" w:rsidP="00F703FC">
      <w:pPr>
        <w:pStyle w:val="MDPI31text"/>
        <w:rPr>
          <w:rFonts w:ascii="Times New Roman" w:eastAsia="宋体" w:hAnsi="Times New Roman"/>
        </w:rPr>
      </w:pPr>
      <w:r w:rsidRPr="00695AE6">
        <w:rPr>
          <w:rFonts w:ascii="Times New Roman" w:eastAsia="宋体" w:hAnsi="Times New Roman"/>
        </w:rPr>
        <w:t>According to the spatial distribution characteristics of specific leaf area, leaf volume distr</w:t>
      </w:r>
      <w:r w:rsidRPr="00695AE6">
        <w:rPr>
          <w:rFonts w:ascii="Times New Roman" w:eastAsia="宋体" w:hAnsi="Times New Roman"/>
        </w:rPr>
        <w:t>i</w:t>
      </w:r>
      <w:r w:rsidRPr="00695AE6">
        <w:rPr>
          <w:rFonts w:ascii="Times New Roman" w:eastAsia="宋体" w:hAnsi="Times New Roman"/>
        </w:rPr>
        <w:t xml:space="preserve">bution, and light energy distribution, a more reasonable distribution pattern of leaf quantity and light energy can maximize photosynthetic productivity </w:t>
      </w:r>
      <w:r w:rsidR="00716522" w:rsidRPr="00695AE6">
        <w:rPr>
          <w:rFonts w:ascii="Times New Roman" w:eastAsia="宋体" w:hAnsi="Times New Roman"/>
        </w:rPr>
        <w:t>[</w:t>
      </w:r>
      <w:del w:id="319" w:author="wcy" w:date="2023-05-29T10:52:00Z">
        <w:r w:rsidR="00716522" w:rsidRPr="00695AE6" w:rsidDel="00DE1F33">
          <w:rPr>
            <w:rFonts w:ascii="Times New Roman" w:eastAsia="宋体" w:hAnsi="Times New Roman"/>
          </w:rPr>
          <w:delText>47</w:delText>
        </w:r>
      </w:del>
      <w:ins w:id="320" w:author="wcy" w:date="2023-05-29T10:52:00Z">
        <w:r w:rsidR="00DE1F33" w:rsidRPr="00695AE6">
          <w:rPr>
            <w:rFonts w:ascii="Times New Roman" w:eastAsia="宋体" w:hAnsi="Times New Roman"/>
          </w:rPr>
          <w:t>4</w:t>
        </w:r>
        <w:r w:rsidR="00DE1F33">
          <w:rPr>
            <w:rFonts w:ascii="Times New Roman" w:eastAsia="宋体" w:hAnsi="Times New Roman" w:hint="eastAsia"/>
            <w:lang w:eastAsia="zh-CN"/>
          </w:rPr>
          <w:t>9</w:t>
        </w:r>
      </w:ins>
      <w:proofErr w:type="gramStart"/>
      <w:r w:rsidR="00716522" w:rsidRPr="00695AE6">
        <w:rPr>
          <w:rFonts w:ascii="Times New Roman" w:eastAsia="宋体" w:hAnsi="Times New Roman"/>
        </w:rPr>
        <w:t>,</w:t>
      </w:r>
      <w:proofErr w:type="gramEnd"/>
      <w:del w:id="321" w:author="wcy" w:date="2023-05-29T10:51:00Z">
        <w:r w:rsidR="00716522" w:rsidRPr="00695AE6" w:rsidDel="00DE1F33">
          <w:rPr>
            <w:rFonts w:ascii="Times New Roman" w:eastAsia="宋体" w:hAnsi="Times New Roman"/>
          </w:rPr>
          <w:delText>52</w:delText>
        </w:r>
      </w:del>
      <w:ins w:id="322" w:author="wcy" w:date="2023-05-29T10:51:00Z">
        <w:r w:rsidR="00DE1F33" w:rsidRPr="00695AE6">
          <w:rPr>
            <w:rFonts w:ascii="Times New Roman" w:eastAsia="宋体" w:hAnsi="Times New Roman"/>
          </w:rPr>
          <w:t>5</w:t>
        </w:r>
        <w:r w:rsidR="00DE1F33">
          <w:rPr>
            <w:rFonts w:ascii="Times New Roman" w:eastAsia="宋体" w:hAnsi="Times New Roman" w:hint="eastAsia"/>
            <w:lang w:eastAsia="zh-CN"/>
          </w:rPr>
          <w:t>5</w:t>
        </w:r>
      </w:ins>
      <w:r w:rsidR="00716522" w:rsidRPr="00695AE6">
        <w:rPr>
          <w:rFonts w:ascii="Times New Roman" w:eastAsia="宋体" w:hAnsi="Times New Roman"/>
        </w:rPr>
        <w:t>,</w:t>
      </w:r>
      <w:del w:id="323" w:author="wcy" w:date="2023-05-29T10:51:00Z">
        <w:r w:rsidR="00716522" w:rsidRPr="00695AE6" w:rsidDel="00DE1F33">
          <w:rPr>
            <w:rFonts w:ascii="Times New Roman" w:eastAsia="宋体" w:hAnsi="Times New Roman"/>
          </w:rPr>
          <w:delText>53</w:delText>
        </w:r>
      </w:del>
      <w:ins w:id="324" w:author="wcy" w:date="2023-05-29T10:51:00Z">
        <w:r w:rsidR="00DE1F33" w:rsidRPr="00695AE6">
          <w:rPr>
            <w:rFonts w:ascii="Times New Roman" w:eastAsia="宋体" w:hAnsi="Times New Roman"/>
          </w:rPr>
          <w:t>5</w:t>
        </w:r>
        <w:r w:rsidR="00DE1F33">
          <w:rPr>
            <w:rFonts w:ascii="Times New Roman" w:eastAsia="宋体" w:hAnsi="Times New Roman" w:hint="eastAsia"/>
            <w:lang w:eastAsia="zh-CN"/>
          </w:rPr>
          <w:t>6</w:t>
        </w:r>
      </w:ins>
      <w:r w:rsidR="00716522" w:rsidRPr="00695AE6">
        <w:rPr>
          <w:rFonts w:ascii="Times New Roman" w:eastAsia="宋体" w:hAnsi="Times New Roman"/>
        </w:rPr>
        <w:t>]</w:t>
      </w:r>
      <w:r w:rsidRPr="00695AE6">
        <w:rPr>
          <w:rFonts w:ascii="Times New Roman" w:eastAsia="宋体" w:hAnsi="Times New Roman"/>
        </w:rPr>
        <w:t>. We emphasize the i</w:t>
      </w:r>
      <w:r w:rsidRPr="00695AE6">
        <w:rPr>
          <w:rFonts w:ascii="Times New Roman" w:eastAsia="宋体" w:hAnsi="Times New Roman"/>
        </w:rPr>
        <w:t>m</w:t>
      </w:r>
      <w:r w:rsidRPr="00695AE6">
        <w:rPr>
          <w:rFonts w:ascii="Times New Roman" w:eastAsia="宋体" w:hAnsi="Times New Roman"/>
        </w:rPr>
        <w:t>portance of considering the development of the three-dimensional stru</w:t>
      </w:r>
      <w:r w:rsidRPr="00695AE6">
        <w:rPr>
          <w:rFonts w:ascii="Times New Roman" w:eastAsia="宋体" w:hAnsi="Times New Roman"/>
        </w:rPr>
        <w:t>c</w:t>
      </w:r>
      <w:r w:rsidRPr="00695AE6">
        <w:rPr>
          <w:rFonts w:ascii="Times New Roman" w:eastAsia="宋体" w:hAnsi="Times New Roman"/>
        </w:rPr>
        <w:t xml:space="preserve">ture of forest canopies in ecosystem management plans and afforestation programs aimed at increasing the productivity of planted forest ecosystems </w:t>
      </w:r>
      <w:r w:rsidR="00716522" w:rsidRPr="00695AE6">
        <w:rPr>
          <w:rFonts w:ascii="Times New Roman" w:eastAsia="宋体" w:hAnsi="Times New Roman"/>
        </w:rPr>
        <w:t>[</w:t>
      </w:r>
      <w:del w:id="325" w:author="wcy" w:date="2023-05-29T10:52:00Z">
        <w:r w:rsidR="00716522" w:rsidRPr="00695AE6" w:rsidDel="00DE1F33">
          <w:rPr>
            <w:rFonts w:ascii="Times New Roman" w:eastAsia="宋体" w:hAnsi="Times New Roman"/>
          </w:rPr>
          <w:delText>50</w:delText>
        </w:r>
      </w:del>
      <w:ins w:id="326" w:author="wcy" w:date="2023-05-29T10:52:00Z">
        <w:r w:rsidR="00DE1F33" w:rsidRPr="00695AE6">
          <w:rPr>
            <w:rFonts w:ascii="Times New Roman" w:eastAsia="宋体" w:hAnsi="Times New Roman"/>
          </w:rPr>
          <w:t>5</w:t>
        </w:r>
        <w:r w:rsidR="00DE1F33">
          <w:rPr>
            <w:rFonts w:ascii="Times New Roman" w:eastAsia="宋体" w:hAnsi="Times New Roman" w:hint="eastAsia"/>
            <w:lang w:eastAsia="zh-CN"/>
          </w:rPr>
          <w:t>3</w:t>
        </w:r>
      </w:ins>
      <w:proofErr w:type="gramStart"/>
      <w:r w:rsidR="00716522" w:rsidRPr="00695AE6">
        <w:rPr>
          <w:rFonts w:ascii="Times New Roman" w:eastAsia="宋体" w:hAnsi="Times New Roman"/>
        </w:rPr>
        <w:t>,</w:t>
      </w:r>
      <w:proofErr w:type="gramEnd"/>
      <w:del w:id="327" w:author="wcy" w:date="2023-05-29T10:52:00Z">
        <w:r w:rsidR="00716522" w:rsidRPr="00695AE6" w:rsidDel="00DE1F33">
          <w:rPr>
            <w:rFonts w:ascii="Times New Roman" w:eastAsia="宋体" w:hAnsi="Times New Roman"/>
          </w:rPr>
          <w:delText>53</w:delText>
        </w:r>
      </w:del>
      <w:ins w:id="328" w:author="wcy" w:date="2023-05-29T10:52:00Z">
        <w:r w:rsidR="00DE1F33" w:rsidRPr="00695AE6">
          <w:rPr>
            <w:rFonts w:ascii="Times New Roman" w:eastAsia="宋体" w:hAnsi="Times New Roman"/>
          </w:rPr>
          <w:t>5</w:t>
        </w:r>
        <w:r w:rsidR="00DE1F33">
          <w:rPr>
            <w:rFonts w:ascii="Times New Roman" w:eastAsia="宋体" w:hAnsi="Times New Roman" w:hint="eastAsia"/>
            <w:lang w:eastAsia="zh-CN"/>
          </w:rPr>
          <w:t>6</w:t>
        </w:r>
      </w:ins>
      <w:r w:rsidR="00716522" w:rsidRPr="00695AE6">
        <w:rPr>
          <w:rFonts w:ascii="Times New Roman" w:eastAsia="宋体" w:hAnsi="Times New Roman"/>
        </w:rPr>
        <w:t>,</w:t>
      </w:r>
      <w:del w:id="329" w:author="wcy" w:date="2023-05-29T10:52:00Z">
        <w:r w:rsidR="00716522" w:rsidRPr="00695AE6" w:rsidDel="00DE1F33">
          <w:rPr>
            <w:rFonts w:ascii="Times New Roman" w:eastAsia="宋体" w:hAnsi="Times New Roman"/>
          </w:rPr>
          <w:delText>54</w:delText>
        </w:r>
      </w:del>
      <w:ins w:id="330" w:author="wcy" w:date="2023-05-29T10:52:00Z">
        <w:r w:rsidR="00DE1F33" w:rsidRPr="00695AE6">
          <w:rPr>
            <w:rFonts w:ascii="Times New Roman" w:eastAsia="宋体" w:hAnsi="Times New Roman"/>
          </w:rPr>
          <w:t>5</w:t>
        </w:r>
        <w:r w:rsidR="00DE1F33">
          <w:rPr>
            <w:rFonts w:ascii="Times New Roman" w:eastAsia="宋体" w:hAnsi="Times New Roman" w:hint="eastAsia"/>
            <w:lang w:eastAsia="zh-CN"/>
          </w:rPr>
          <w:t>7</w:t>
        </w:r>
      </w:ins>
      <w:r w:rsidR="00716522" w:rsidRPr="00695AE6">
        <w:rPr>
          <w:rFonts w:ascii="Times New Roman" w:eastAsia="宋体" w:hAnsi="Times New Roman"/>
        </w:rPr>
        <w:t>]</w:t>
      </w:r>
      <w:r w:rsidRPr="00695AE6">
        <w:rPr>
          <w:rFonts w:ascii="Times New Roman" w:eastAsia="宋体" w:hAnsi="Times New Roman"/>
        </w:rPr>
        <w:t xml:space="preserve">. Studies have shown that a larger growth coefficient for specific leaf area leads to seasonal changes in specific leaf area </w:t>
      </w:r>
      <w:r w:rsidR="00716522" w:rsidRPr="00695AE6">
        <w:rPr>
          <w:rFonts w:ascii="Times New Roman" w:eastAsia="宋体" w:hAnsi="Times New Roman"/>
        </w:rPr>
        <w:t>[</w:t>
      </w:r>
      <w:del w:id="331" w:author="wcy" w:date="2023-05-29T10:52:00Z">
        <w:r w:rsidR="00716522" w:rsidRPr="00695AE6" w:rsidDel="007A464A">
          <w:rPr>
            <w:rFonts w:ascii="Times New Roman" w:eastAsia="宋体" w:hAnsi="Times New Roman"/>
          </w:rPr>
          <w:delText>55</w:delText>
        </w:r>
      </w:del>
      <w:ins w:id="332" w:author="wcy" w:date="2023-05-29T10:52:00Z">
        <w:r w:rsidR="007A464A" w:rsidRPr="00695AE6">
          <w:rPr>
            <w:rFonts w:ascii="Times New Roman" w:eastAsia="宋体" w:hAnsi="Times New Roman"/>
          </w:rPr>
          <w:t>5</w:t>
        </w:r>
        <w:r w:rsidR="007A464A">
          <w:rPr>
            <w:rFonts w:ascii="Times New Roman" w:eastAsia="宋体" w:hAnsi="Times New Roman" w:hint="eastAsia"/>
            <w:lang w:eastAsia="zh-CN"/>
          </w:rPr>
          <w:t>8</w:t>
        </w:r>
      </w:ins>
      <w:r w:rsidR="00716522" w:rsidRPr="00695AE6">
        <w:rPr>
          <w:rFonts w:ascii="Times New Roman" w:eastAsia="宋体" w:hAnsi="Times New Roman"/>
        </w:rPr>
        <w:t>]</w:t>
      </w:r>
      <w:r w:rsidRPr="00695AE6">
        <w:rPr>
          <w:rFonts w:ascii="Times New Roman" w:eastAsia="宋体" w:hAnsi="Times New Roman"/>
        </w:rPr>
        <w:t>. Canopy photosynth</w:t>
      </w:r>
      <w:r w:rsidRPr="00695AE6">
        <w:rPr>
          <w:rFonts w:ascii="Times New Roman" w:eastAsia="宋体" w:hAnsi="Times New Roman"/>
        </w:rPr>
        <w:t>e</w:t>
      </w:r>
      <w:r w:rsidRPr="00695AE6">
        <w:rPr>
          <w:rFonts w:ascii="Times New Roman" w:eastAsia="宋体" w:hAnsi="Times New Roman"/>
        </w:rPr>
        <w:t>sis models are used for estimation, taking into account light interception by non-photosynthetic organs and analyzing the correlation between vertical trends, seasonal variation, and enviro</w:t>
      </w:r>
      <w:r w:rsidRPr="00695AE6">
        <w:rPr>
          <w:rFonts w:ascii="Times New Roman" w:eastAsia="宋体" w:hAnsi="Times New Roman"/>
        </w:rPr>
        <w:t>n</w:t>
      </w:r>
      <w:r w:rsidRPr="00695AE6">
        <w:rPr>
          <w:rFonts w:ascii="Times New Roman" w:eastAsia="宋体" w:hAnsi="Times New Roman"/>
        </w:rPr>
        <w:t xml:space="preserve">mental and forest stand factors </w:t>
      </w:r>
      <w:r w:rsidR="00716522" w:rsidRPr="00695AE6">
        <w:rPr>
          <w:rFonts w:ascii="Times New Roman" w:eastAsia="宋体" w:hAnsi="Times New Roman"/>
        </w:rPr>
        <w:t>[19]</w:t>
      </w:r>
      <w:r w:rsidRPr="00695AE6">
        <w:rPr>
          <w:rFonts w:ascii="Times New Roman" w:eastAsia="宋体" w:hAnsi="Times New Roman"/>
        </w:rPr>
        <w:t>.</w:t>
      </w:r>
    </w:p>
    <w:p w14:paraId="1E979506" w14:textId="1EBB1263" w:rsidR="00A50879" w:rsidRPr="00695AE6" w:rsidRDefault="00A50879" w:rsidP="00F703FC">
      <w:pPr>
        <w:pStyle w:val="MDPI31text"/>
        <w:rPr>
          <w:rFonts w:ascii="Times New Roman" w:eastAsia="宋体" w:hAnsi="Times New Roman"/>
        </w:rPr>
      </w:pPr>
      <w:r w:rsidRPr="00695AE6">
        <w:rPr>
          <w:rFonts w:ascii="Times New Roman" w:eastAsia="宋体" w:hAnsi="Times New Roman"/>
        </w:rPr>
        <w:t xml:space="preserve">Optimizing the spatial distribution of the canopy can increase canopy photosynthetic productivity, thereby increasing the potential for tree production </w:t>
      </w:r>
      <w:r w:rsidR="00716522" w:rsidRPr="00695AE6">
        <w:rPr>
          <w:rFonts w:ascii="Times New Roman" w:eastAsia="宋体" w:hAnsi="Times New Roman"/>
        </w:rPr>
        <w:t>[</w:t>
      </w:r>
      <w:del w:id="333" w:author="wcy" w:date="2023-05-29T10:54:00Z">
        <w:r w:rsidR="00716522" w:rsidRPr="00695AE6" w:rsidDel="007A464A">
          <w:rPr>
            <w:rFonts w:ascii="Times New Roman" w:eastAsia="宋体" w:hAnsi="Times New Roman"/>
          </w:rPr>
          <w:delText>50</w:delText>
        </w:r>
      </w:del>
      <w:ins w:id="334" w:author="wcy" w:date="2023-05-29T10:54:00Z">
        <w:r w:rsidR="007A464A" w:rsidRPr="00695AE6">
          <w:rPr>
            <w:rFonts w:ascii="Times New Roman" w:eastAsia="宋体" w:hAnsi="Times New Roman"/>
          </w:rPr>
          <w:t>5</w:t>
        </w:r>
        <w:r w:rsidR="007A464A">
          <w:rPr>
            <w:rFonts w:ascii="Times New Roman" w:eastAsia="宋体" w:hAnsi="Times New Roman" w:hint="eastAsia"/>
            <w:lang w:eastAsia="zh-CN"/>
          </w:rPr>
          <w:t>3</w:t>
        </w:r>
      </w:ins>
      <w:proofErr w:type="gramStart"/>
      <w:r w:rsidR="003717DA" w:rsidRPr="00695AE6">
        <w:rPr>
          <w:rFonts w:ascii="Times New Roman" w:eastAsia="宋体" w:hAnsi="Times New Roman"/>
        </w:rPr>
        <w:t>,</w:t>
      </w:r>
      <w:proofErr w:type="gramEnd"/>
      <w:del w:id="335" w:author="wcy" w:date="2023-05-29T10:54:00Z">
        <w:r w:rsidR="003717DA" w:rsidRPr="00695AE6" w:rsidDel="007A464A">
          <w:rPr>
            <w:rFonts w:ascii="Times New Roman" w:eastAsia="宋体" w:hAnsi="Times New Roman"/>
          </w:rPr>
          <w:delText>56</w:delText>
        </w:r>
      </w:del>
      <w:ins w:id="336" w:author="wcy" w:date="2023-05-29T10:54:00Z">
        <w:r w:rsidR="007A464A" w:rsidRPr="00695AE6">
          <w:rPr>
            <w:rFonts w:ascii="Times New Roman" w:eastAsia="宋体" w:hAnsi="Times New Roman"/>
          </w:rPr>
          <w:t>5</w:t>
        </w:r>
        <w:r w:rsidR="007A464A">
          <w:rPr>
            <w:rFonts w:ascii="Times New Roman" w:eastAsia="宋体" w:hAnsi="Times New Roman" w:hint="eastAsia"/>
            <w:lang w:eastAsia="zh-CN"/>
          </w:rPr>
          <w:t>9</w:t>
        </w:r>
      </w:ins>
      <w:r w:rsidR="00716522" w:rsidRPr="00695AE6">
        <w:rPr>
          <w:rFonts w:ascii="Times New Roman" w:eastAsia="宋体" w:hAnsi="Times New Roman"/>
        </w:rPr>
        <w:t>]</w:t>
      </w:r>
      <w:r w:rsidRPr="00695AE6">
        <w:rPr>
          <w:rFonts w:ascii="Times New Roman" w:eastAsia="宋体" w:hAnsi="Times New Roman"/>
        </w:rPr>
        <w:t xml:space="preserve">. Tree distribution is a key factor that affects tree photosynthetic productivity, yield, and quality </w:t>
      </w:r>
      <w:r w:rsidR="003717DA" w:rsidRPr="00695AE6">
        <w:rPr>
          <w:rFonts w:ascii="Times New Roman" w:eastAsia="宋体" w:hAnsi="Times New Roman"/>
        </w:rPr>
        <w:t>[23]</w:t>
      </w:r>
      <w:r w:rsidRPr="00695AE6">
        <w:rPr>
          <w:rFonts w:ascii="Times New Roman" w:eastAsia="宋体" w:hAnsi="Times New Roman"/>
        </w:rPr>
        <w:t>. Although i</w:t>
      </w:r>
      <w:r w:rsidRPr="00695AE6">
        <w:rPr>
          <w:rFonts w:ascii="Times New Roman" w:eastAsia="宋体" w:hAnsi="Times New Roman"/>
        </w:rPr>
        <w:t>n</w:t>
      </w:r>
      <w:r w:rsidRPr="00695AE6">
        <w:rPr>
          <w:rFonts w:ascii="Times New Roman" w:eastAsia="宋体" w:hAnsi="Times New Roman"/>
        </w:rPr>
        <w:t xml:space="preserve">creasing temperatures and extended growing seasons can help improve the photosynthetic productivity of forest ecosystems, the interaction between climate change, phenology, and canopy carbon dynamics is a future research direction </w:t>
      </w:r>
      <w:r w:rsidR="003717DA" w:rsidRPr="00695AE6">
        <w:rPr>
          <w:rFonts w:ascii="Times New Roman" w:eastAsia="宋体" w:hAnsi="Times New Roman"/>
        </w:rPr>
        <w:t>[</w:t>
      </w:r>
      <w:del w:id="337" w:author="wcy" w:date="2023-05-29T10:55:00Z">
        <w:r w:rsidR="003717DA" w:rsidRPr="00695AE6" w:rsidDel="007A464A">
          <w:rPr>
            <w:rFonts w:ascii="Times New Roman" w:eastAsia="宋体" w:hAnsi="Times New Roman"/>
          </w:rPr>
          <w:delText>57</w:delText>
        </w:r>
      </w:del>
      <w:ins w:id="338" w:author="wcy" w:date="2023-05-29T10:55:00Z">
        <w:r w:rsidR="007A464A">
          <w:rPr>
            <w:rFonts w:ascii="Times New Roman" w:eastAsia="宋体" w:hAnsi="Times New Roman" w:hint="eastAsia"/>
            <w:lang w:eastAsia="zh-CN"/>
          </w:rPr>
          <w:t>60</w:t>
        </w:r>
      </w:ins>
      <w:r w:rsidR="003717DA" w:rsidRPr="00695AE6">
        <w:rPr>
          <w:rFonts w:ascii="Times New Roman" w:eastAsia="宋体" w:hAnsi="Times New Roman"/>
        </w:rPr>
        <w:t>]</w:t>
      </w:r>
      <w:r w:rsidRPr="00695AE6">
        <w:rPr>
          <w:rFonts w:ascii="Times New Roman" w:eastAsia="宋体" w:hAnsi="Times New Roman"/>
        </w:rPr>
        <w:t xml:space="preserve">. Light availability significantly affects the photosynthetic capacity of these species </w:t>
      </w:r>
      <w:r w:rsidR="003717DA" w:rsidRPr="00695AE6">
        <w:rPr>
          <w:rFonts w:ascii="Times New Roman" w:eastAsia="宋体" w:hAnsi="Times New Roman"/>
        </w:rPr>
        <w:t>[</w:t>
      </w:r>
      <w:del w:id="339" w:author="wcy" w:date="2023-05-29T10:55:00Z">
        <w:r w:rsidR="003717DA" w:rsidRPr="00695AE6" w:rsidDel="007A464A">
          <w:rPr>
            <w:rFonts w:ascii="Times New Roman" w:eastAsia="宋体" w:hAnsi="Times New Roman"/>
          </w:rPr>
          <w:delText>58</w:delText>
        </w:r>
      </w:del>
      <w:ins w:id="340" w:author="wcy" w:date="2023-05-29T10:55:00Z">
        <w:r w:rsidR="007A464A">
          <w:rPr>
            <w:rFonts w:ascii="Times New Roman" w:eastAsia="宋体" w:hAnsi="Times New Roman" w:hint="eastAsia"/>
            <w:lang w:eastAsia="zh-CN"/>
          </w:rPr>
          <w:t>61</w:t>
        </w:r>
      </w:ins>
      <w:r w:rsidR="003717DA" w:rsidRPr="00695AE6">
        <w:rPr>
          <w:rFonts w:ascii="Times New Roman" w:eastAsia="宋体" w:hAnsi="Times New Roman"/>
        </w:rPr>
        <w:t>]</w:t>
      </w:r>
      <w:r w:rsidRPr="00695AE6">
        <w:rPr>
          <w:rFonts w:ascii="Times New Roman" w:eastAsia="宋体" w:hAnsi="Times New Roman"/>
        </w:rPr>
        <w:t xml:space="preserve">. </w:t>
      </w:r>
      <w:r w:rsidR="00C14EC8" w:rsidRPr="00695AE6">
        <w:rPr>
          <w:rFonts w:ascii="Times New Roman" w:eastAsia="宋体" w:hAnsi="Times New Roman"/>
        </w:rPr>
        <w:t xml:space="preserve">In addition, </w:t>
      </w:r>
      <w:ins w:id="341" w:author="wcy" w:date="2023-05-29T10:58:00Z">
        <w:r w:rsidR="007A464A" w:rsidRPr="007A464A">
          <w:rPr>
            <w:rFonts w:ascii="Times New Roman" w:eastAsia="宋体" w:hAnsi="Times New Roman"/>
          </w:rPr>
          <w:t xml:space="preserve">for the </w:t>
        </w:r>
        <w:r w:rsidR="007A464A" w:rsidRPr="00695AE6">
          <w:rPr>
            <w:rFonts w:ascii="Times New Roman" w:eastAsia="宋体" w:hAnsi="Times New Roman"/>
          </w:rPr>
          <w:t>characteristics</w:t>
        </w:r>
        <w:r w:rsidR="007A464A">
          <w:rPr>
            <w:rFonts w:ascii="Times New Roman" w:eastAsia="宋体" w:hAnsi="Times New Roman" w:hint="eastAsia"/>
            <w:lang w:eastAsia="zh-CN"/>
          </w:rPr>
          <w:t xml:space="preserve"> of </w:t>
        </w:r>
      </w:ins>
      <w:r w:rsidR="00C14EC8" w:rsidRPr="00695AE6">
        <w:rPr>
          <w:rFonts w:ascii="Times New Roman" w:eastAsia="宋体" w:hAnsi="Times New Roman"/>
        </w:rPr>
        <w:t>the light distribution in different parts of the canopy and the physiological characteristics of leaves</w:t>
      </w:r>
      <w:ins w:id="342" w:author="wcy" w:date="2023-05-29T10:59:00Z">
        <w:r w:rsidR="007A464A">
          <w:rPr>
            <w:rFonts w:ascii="Times New Roman" w:eastAsia="宋体" w:hAnsi="Times New Roman" w:hint="eastAsia"/>
            <w:lang w:eastAsia="zh-CN"/>
          </w:rPr>
          <w:t>,</w:t>
        </w:r>
      </w:ins>
      <w:del w:id="343" w:author="wcy" w:date="2023-05-29T10:59:00Z">
        <w:r w:rsidR="00C14EC8" w:rsidRPr="00695AE6" w:rsidDel="007A464A">
          <w:rPr>
            <w:rFonts w:ascii="Times New Roman" w:eastAsia="宋体" w:hAnsi="Times New Roman"/>
          </w:rPr>
          <w:delText>.</w:delText>
        </w:r>
      </w:del>
      <w:r w:rsidR="00C14EC8" w:rsidRPr="00695AE6">
        <w:rPr>
          <w:rFonts w:ascii="Times New Roman" w:eastAsia="宋体" w:hAnsi="Times New Roman"/>
        </w:rPr>
        <w:t xml:space="preserve"> </w:t>
      </w:r>
      <w:del w:id="344" w:author="wcy" w:date="2023-05-29T10:59:00Z">
        <w:r w:rsidR="00C14EC8" w:rsidRPr="00695AE6" w:rsidDel="007A464A">
          <w:rPr>
            <w:rFonts w:ascii="Times New Roman" w:eastAsia="宋体" w:hAnsi="Times New Roman"/>
          </w:rPr>
          <w:delText xml:space="preserve">The </w:delText>
        </w:r>
      </w:del>
      <w:ins w:id="345" w:author="wcy" w:date="2023-05-29T10:59:00Z">
        <w:r w:rsidR="007A464A">
          <w:rPr>
            <w:rFonts w:ascii="Times New Roman" w:eastAsia="宋体" w:hAnsi="Times New Roman" w:hint="eastAsia"/>
            <w:lang w:eastAsia="zh-CN"/>
          </w:rPr>
          <w:t>t</w:t>
        </w:r>
        <w:r w:rsidR="007A464A" w:rsidRPr="00695AE6">
          <w:rPr>
            <w:rFonts w:ascii="Times New Roman" w:eastAsia="宋体" w:hAnsi="Times New Roman"/>
          </w:rPr>
          <w:t xml:space="preserve">he </w:t>
        </w:r>
      </w:ins>
      <w:r w:rsidR="00C14EC8" w:rsidRPr="00695AE6">
        <w:rPr>
          <w:rFonts w:ascii="Times New Roman" w:eastAsia="宋体" w:hAnsi="Times New Roman"/>
        </w:rPr>
        <w:t>canopy height is closely related to the overall light availability of the entire canopy. Appr</w:t>
      </w:r>
      <w:r w:rsidR="00C14EC8" w:rsidRPr="00695AE6">
        <w:rPr>
          <w:rFonts w:ascii="Times New Roman" w:eastAsia="宋体" w:hAnsi="Times New Roman"/>
        </w:rPr>
        <w:t>o</w:t>
      </w:r>
      <w:r w:rsidR="00C14EC8" w:rsidRPr="00695AE6">
        <w:rPr>
          <w:rFonts w:ascii="Times New Roman" w:eastAsia="宋体" w:hAnsi="Times New Roman"/>
        </w:rPr>
        <w:t>priate canopy height can increase the amount of light in the lower part of the canopy, increase photosynthetic productivity, and increase leaf photosynthetic activity and specific leaf weight [</w:t>
      </w:r>
      <w:del w:id="346" w:author="wcy" w:date="2023-05-29T11:00:00Z">
        <w:r w:rsidR="00C14EC8" w:rsidRPr="00695AE6" w:rsidDel="007A464A">
          <w:rPr>
            <w:rFonts w:ascii="Times New Roman" w:eastAsia="宋体" w:hAnsi="Times New Roman"/>
          </w:rPr>
          <w:delText>64</w:delText>
        </w:r>
      </w:del>
      <w:ins w:id="347" w:author="wcy" w:date="2023-05-29T11:00:00Z">
        <w:r w:rsidR="007A464A" w:rsidRPr="00695AE6">
          <w:rPr>
            <w:rFonts w:ascii="Times New Roman" w:eastAsia="宋体" w:hAnsi="Times New Roman"/>
          </w:rPr>
          <w:t>6</w:t>
        </w:r>
        <w:r w:rsidR="007A464A">
          <w:rPr>
            <w:rFonts w:ascii="Times New Roman" w:eastAsia="宋体" w:hAnsi="Times New Roman" w:hint="eastAsia"/>
            <w:lang w:eastAsia="zh-CN"/>
          </w:rPr>
          <w:t>2</w:t>
        </w:r>
      </w:ins>
      <w:r w:rsidR="00C14EC8" w:rsidRPr="00695AE6">
        <w:rPr>
          <w:rFonts w:ascii="Times New Roman" w:eastAsia="宋体" w:hAnsi="Times New Roman"/>
        </w:rPr>
        <w:t>].</w:t>
      </w:r>
      <w:r w:rsidR="000703AF" w:rsidRPr="00695AE6">
        <w:rPr>
          <w:rFonts w:ascii="Times New Roman" w:eastAsia="宋体" w:hAnsi="Times New Roman"/>
        </w:rPr>
        <w:t xml:space="preserve"> Therefore,</w:t>
      </w:r>
      <w:r w:rsidR="00C14EC8" w:rsidRPr="00695AE6">
        <w:rPr>
          <w:rFonts w:ascii="Times New Roman" w:eastAsia="宋体" w:hAnsi="Times New Roman"/>
        </w:rPr>
        <w:t xml:space="preserve"> </w:t>
      </w:r>
      <w:r w:rsidR="000703AF" w:rsidRPr="00695AE6">
        <w:rPr>
          <w:rFonts w:ascii="Times New Roman" w:eastAsia="宋体" w:hAnsi="Times New Roman"/>
        </w:rPr>
        <w:t xml:space="preserve">through </w:t>
      </w:r>
      <w:r w:rsidRPr="00695AE6">
        <w:rPr>
          <w:rFonts w:ascii="Times New Roman" w:eastAsia="宋体" w:hAnsi="Times New Roman"/>
        </w:rPr>
        <w:t>scie</w:t>
      </w:r>
      <w:r w:rsidRPr="00695AE6">
        <w:rPr>
          <w:rFonts w:ascii="Times New Roman" w:eastAsia="宋体" w:hAnsi="Times New Roman"/>
        </w:rPr>
        <w:t>n</w:t>
      </w:r>
      <w:r w:rsidRPr="00695AE6">
        <w:rPr>
          <w:rFonts w:ascii="Times New Roman" w:eastAsia="宋体" w:hAnsi="Times New Roman"/>
        </w:rPr>
        <w:t xml:space="preserve">tific management, specific leaf area can reach optimal conditions in the morning, reducing light loss and enhancing photosynthetic capacity </w:t>
      </w:r>
      <w:r w:rsidR="00716522" w:rsidRPr="00695AE6">
        <w:rPr>
          <w:rFonts w:ascii="Times New Roman" w:eastAsia="宋体" w:hAnsi="Times New Roman"/>
        </w:rPr>
        <w:t>[</w:t>
      </w:r>
      <w:del w:id="348" w:author="wcy" w:date="2023-05-29T10:59:00Z">
        <w:r w:rsidR="00716522" w:rsidRPr="00695AE6" w:rsidDel="007A464A">
          <w:rPr>
            <w:rFonts w:ascii="Times New Roman" w:eastAsia="宋体" w:hAnsi="Times New Roman"/>
          </w:rPr>
          <w:delText>49</w:delText>
        </w:r>
      </w:del>
      <w:ins w:id="349" w:author="wcy" w:date="2023-05-29T10:59:00Z">
        <w:r w:rsidR="007A464A">
          <w:rPr>
            <w:rFonts w:ascii="Times New Roman" w:eastAsia="宋体" w:hAnsi="Times New Roman" w:hint="eastAsia"/>
            <w:lang w:eastAsia="zh-CN"/>
          </w:rPr>
          <w:t>51</w:t>
        </w:r>
      </w:ins>
      <w:proofErr w:type="gramStart"/>
      <w:r w:rsidR="00716522" w:rsidRPr="00695AE6">
        <w:rPr>
          <w:rFonts w:ascii="Times New Roman" w:eastAsia="宋体" w:hAnsi="Times New Roman"/>
        </w:rPr>
        <w:t>,</w:t>
      </w:r>
      <w:proofErr w:type="gramEnd"/>
      <w:del w:id="350" w:author="wcy" w:date="2023-05-29T11:00:00Z">
        <w:r w:rsidR="003717DA" w:rsidRPr="00695AE6" w:rsidDel="007A464A">
          <w:rPr>
            <w:rFonts w:ascii="Times New Roman" w:eastAsia="宋体" w:hAnsi="Times New Roman"/>
          </w:rPr>
          <w:delText>59</w:delText>
        </w:r>
      </w:del>
      <w:ins w:id="351" w:author="wcy" w:date="2023-05-29T11:00:00Z">
        <w:r w:rsidR="007A464A">
          <w:rPr>
            <w:rFonts w:ascii="Times New Roman" w:eastAsia="宋体" w:hAnsi="Times New Roman" w:hint="eastAsia"/>
            <w:lang w:eastAsia="zh-CN"/>
          </w:rPr>
          <w:t>63</w:t>
        </w:r>
      </w:ins>
      <w:r w:rsidR="003717DA" w:rsidRPr="00695AE6">
        <w:rPr>
          <w:rFonts w:ascii="Times New Roman" w:eastAsia="宋体" w:hAnsi="Times New Roman"/>
        </w:rPr>
        <w:t>]</w:t>
      </w:r>
      <w:r w:rsidRPr="00695AE6">
        <w:rPr>
          <w:rFonts w:ascii="Times New Roman" w:eastAsia="宋体" w:hAnsi="Times New Roman"/>
        </w:rPr>
        <w:t>.</w:t>
      </w:r>
    </w:p>
    <w:p w14:paraId="383CCC90" w14:textId="25E0F715" w:rsidR="00A50879" w:rsidRPr="00695AE6" w:rsidRDefault="00F703FC" w:rsidP="00F703FC">
      <w:pPr>
        <w:pStyle w:val="MDPI22heading2"/>
        <w:spacing w:before="240"/>
        <w:rPr>
          <w:rFonts w:ascii="Times New Roman" w:eastAsiaTheme="minorEastAsia" w:hAnsi="Times New Roman"/>
        </w:rPr>
      </w:pPr>
      <w:r w:rsidRPr="00695AE6">
        <w:rPr>
          <w:rFonts w:ascii="Times New Roman" w:eastAsiaTheme="minorEastAsia" w:hAnsi="Times New Roman"/>
        </w:rPr>
        <w:t xml:space="preserve">4.4. </w:t>
      </w:r>
      <w:r w:rsidR="00A50879" w:rsidRPr="00695AE6">
        <w:rPr>
          <w:rFonts w:ascii="Times New Roman" w:eastAsiaTheme="minorEastAsia" w:hAnsi="Times New Roman"/>
        </w:rPr>
        <w:t>Forestry management methods to improve forest productivity</w:t>
      </w:r>
    </w:p>
    <w:p w14:paraId="0F8091CC" w14:textId="6EE64A72" w:rsidR="00A50879" w:rsidRPr="00695AE6" w:rsidRDefault="00A50879" w:rsidP="00F703FC">
      <w:pPr>
        <w:pStyle w:val="MDPI31text"/>
        <w:rPr>
          <w:rFonts w:ascii="Times New Roman" w:eastAsia="宋体" w:hAnsi="Times New Roman"/>
        </w:rPr>
      </w:pPr>
      <w:r w:rsidRPr="00695AE6">
        <w:rPr>
          <w:rFonts w:ascii="Times New Roman" w:eastAsia="宋体" w:hAnsi="Times New Roman"/>
        </w:rPr>
        <w:t xml:space="preserve">According to Li et al. </w:t>
      </w:r>
      <w:r w:rsidR="003717DA" w:rsidRPr="00695AE6">
        <w:rPr>
          <w:rFonts w:ascii="Times New Roman" w:eastAsia="宋体" w:hAnsi="Times New Roman"/>
        </w:rPr>
        <w:t>[</w:t>
      </w:r>
      <w:del w:id="352" w:author="wcy" w:date="2023-05-29T11:00:00Z">
        <w:r w:rsidR="003717DA" w:rsidRPr="00695AE6" w:rsidDel="007A464A">
          <w:rPr>
            <w:rFonts w:ascii="Times New Roman" w:eastAsia="宋体" w:hAnsi="Times New Roman"/>
          </w:rPr>
          <w:delText>60</w:delText>
        </w:r>
      </w:del>
      <w:ins w:id="353" w:author="wcy" w:date="2023-05-29T11:00:00Z">
        <w:r w:rsidR="007A464A" w:rsidRPr="00695AE6">
          <w:rPr>
            <w:rFonts w:ascii="Times New Roman" w:eastAsia="宋体" w:hAnsi="Times New Roman"/>
          </w:rPr>
          <w:t>6</w:t>
        </w:r>
        <w:r w:rsidR="007A464A">
          <w:rPr>
            <w:rFonts w:ascii="Times New Roman" w:eastAsia="宋体" w:hAnsi="Times New Roman" w:hint="eastAsia"/>
            <w:lang w:eastAsia="zh-CN"/>
          </w:rPr>
          <w:t>4</w:t>
        </w:r>
      </w:ins>
      <w:r w:rsidR="003717DA" w:rsidRPr="00695AE6">
        <w:rPr>
          <w:rFonts w:ascii="Times New Roman" w:eastAsia="宋体" w:hAnsi="Times New Roman"/>
        </w:rPr>
        <w:t>]</w:t>
      </w:r>
      <w:r w:rsidRPr="00695AE6">
        <w:rPr>
          <w:rFonts w:ascii="Times New Roman" w:eastAsia="宋体" w:hAnsi="Times New Roman"/>
        </w:rPr>
        <w:t xml:space="preserve">, the canopy can be divided into functional and non-functional layers based on the vertical distribution characteristics of leaf biomass and stem cross-sectional area growth. The functional layer refers to the layer with a larger stem cross-sectional area and </w:t>
      </w:r>
      <w:r w:rsidRPr="00695AE6">
        <w:rPr>
          <w:rFonts w:ascii="Times New Roman" w:eastAsia="宋体" w:hAnsi="Times New Roman"/>
        </w:rPr>
        <w:lastRenderedPageBreak/>
        <w:t>the highest leaf density, while the other layers are non-functional. Based on the contribution of canopy photosynthetic productivity to total production instead of stem cross-sectional area growth, as well as the contribution of leaf area and net primary productivity (NPP) to the total, the height of the "functional layer" is determined. When the contribution of leaf area to total ph</w:t>
      </w:r>
      <w:r w:rsidRPr="00695AE6">
        <w:rPr>
          <w:rFonts w:ascii="Times New Roman" w:eastAsia="宋体" w:hAnsi="Times New Roman"/>
        </w:rPr>
        <w:t>o</w:t>
      </w:r>
      <w:r w:rsidRPr="00695AE6">
        <w:rPr>
          <w:rFonts w:ascii="Times New Roman" w:eastAsia="宋体" w:hAnsi="Times New Roman"/>
        </w:rPr>
        <w:t>tosynthetic productivity is equal to the same height NPP, the canopy and its upper part are d</w:t>
      </w:r>
      <w:r w:rsidRPr="00695AE6">
        <w:rPr>
          <w:rFonts w:ascii="Times New Roman" w:eastAsia="宋体" w:hAnsi="Times New Roman"/>
        </w:rPr>
        <w:t>e</w:t>
      </w:r>
      <w:r w:rsidRPr="00695AE6">
        <w:rPr>
          <w:rFonts w:ascii="Times New Roman" w:eastAsia="宋体" w:hAnsi="Times New Roman"/>
        </w:rPr>
        <w:t>fined as the "functional layer," while the lower part of the canopy is defined as the "non-functional layer" or canopy.</w:t>
      </w:r>
    </w:p>
    <w:p w14:paraId="5265FEA6" w14:textId="77777777" w:rsidR="00A50879" w:rsidRPr="00695AE6" w:rsidRDefault="00A50879" w:rsidP="00F703FC">
      <w:pPr>
        <w:pStyle w:val="MDPI31text"/>
        <w:rPr>
          <w:rFonts w:ascii="Times New Roman" w:hAnsi="Times New Roman"/>
        </w:rPr>
      </w:pPr>
      <w:r w:rsidRPr="00695AE6">
        <w:rPr>
          <w:rFonts w:ascii="Times New Roman" w:eastAsia="宋体" w:hAnsi="Times New Roman"/>
        </w:rPr>
        <w:t>In this study, the method of artificially optimizing forest productivity is to determine the contribution of canopy leaf area to canopy and productivity at 14.6% and 18.1%, respectively, at 61% to 71% height. Therefore, the canopy and above should be classified as the "functional la</w:t>
      </w:r>
      <w:r w:rsidRPr="00695AE6">
        <w:rPr>
          <w:rFonts w:ascii="Times New Roman" w:eastAsia="宋体" w:hAnsi="Times New Roman"/>
        </w:rPr>
        <w:t>y</w:t>
      </w:r>
      <w:r w:rsidRPr="00695AE6">
        <w:rPr>
          <w:rFonts w:ascii="Times New Roman" w:eastAsia="宋体" w:hAnsi="Times New Roman"/>
        </w:rPr>
        <w:t xml:space="preserve">er," with the upper 2/3 of the canopy as the "functional layer" and the lower 1/3 as the "non-functional layer," providing theoretical guidance for artificial operation and the </w:t>
      </w:r>
      <w:r w:rsidRPr="00695AE6">
        <w:rPr>
          <w:rFonts w:ascii="Times New Roman" w:eastAsia="宋体" w:hAnsi="Times New Roman"/>
          <w:i/>
        </w:rPr>
        <w:t xml:space="preserve">L. </w:t>
      </w:r>
      <w:proofErr w:type="spellStart"/>
      <w:r w:rsidRPr="00695AE6">
        <w:rPr>
          <w:rFonts w:ascii="Times New Roman" w:eastAsia="宋体" w:hAnsi="Times New Roman"/>
          <w:i/>
        </w:rPr>
        <w:t>kaempferi</w:t>
      </w:r>
      <w:proofErr w:type="spellEnd"/>
      <w:r w:rsidRPr="00695AE6">
        <w:rPr>
          <w:rFonts w:ascii="Times New Roman" w:eastAsia="宋体" w:hAnsi="Times New Roman"/>
        </w:rPr>
        <w:t xml:space="preserve"> directional cultivation management pruning technology.</w:t>
      </w:r>
    </w:p>
    <w:p w14:paraId="2DE70158" w14:textId="5BCC89B0" w:rsidR="00A50879" w:rsidRPr="00695AE6" w:rsidRDefault="00F703FC" w:rsidP="00F703FC">
      <w:pPr>
        <w:pStyle w:val="MDPI21heading1"/>
        <w:rPr>
          <w:rFonts w:ascii="Times New Roman" w:hAnsi="Times New Roman"/>
        </w:rPr>
      </w:pPr>
      <w:r w:rsidRPr="00695AE6">
        <w:rPr>
          <w:rFonts w:ascii="Times New Roman" w:hAnsi="Times New Roman"/>
        </w:rPr>
        <w:t xml:space="preserve">5. </w:t>
      </w:r>
      <w:r w:rsidR="00A50879" w:rsidRPr="00695AE6">
        <w:rPr>
          <w:rFonts w:ascii="Times New Roman" w:hAnsi="Times New Roman"/>
        </w:rPr>
        <w:t>Conclusion</w:t>
      </w:r>
    </w:p>
    <w:p w14:paraId="122B5B0C" w14:textId="3359BD33" w:rsidR="00A50879" w:rsidRPr="00695AE6" w:rsidDel="000A3699" w:rsidRDefault="000A3699" w:rsidP="00F703FC">
      <w:pPr>
        <w:pStyle w:val="MDPI31text"/>
        <w:rPr>
          <w:del w:id="354" w:author="wcy" w:date="2023-05-29T11:59:00Z"/>
          <w:rFonts w:ascii="Times New Roman" w:hAnsi="Times New Roman"/>
          <w:lang w:eastAsia="zh-CN"/>
        </w:rPr>
      </w:pPr>
      <w:ins w:id="355" w:author="wcy" w:date="2023-05-29T11:59:00Z">
        <w:r w:rsidRPr="000A3699">
          <w:rPr>
            <w:rFonts w:ascii="Times New Roman" w:hAnsi="Times New Roman"/>
            <w:lang w:eastAsia="zh-CN"/>
          </w:rPr>
          <w:t>Our research aimed to enhance canopy photosynthetic productivity by focusing on canopy spatial distribution through effective management methods. By implementing scientific manag</w:t>
        </w:r>
        <w:r w:rsidRPr="000A3699">
          <w:rPr>
            <w:rFonts w:ascii="Times New Roman" w:hAnsi="Times New Roman"/>
            <w:lang w:eastAsia="zh-CN"/>
          </w:rPr>
          <w:t>e</w:t>
        </w:r>
        <w:r w:rsidRPr="000A3699">
          <w:rPr>
            <w:rFonts w:ascii="Times New Roman" w:hAnsi="Times New Roman"/>
            <w:lang w:eastAsia="zh-CN"/>
          </w:rPr>
          <w:t xml:space="preserve">ment practices, we were able to optimize the specific leaf area, minimize light loss, and enhance overall photosynthetic capacity. Our findings suggest that management strategies such as timely manual trimming in densely grown forests without gaps can eliminate the lower canopy, which exhibits low photosynthetic productivity and high resource consumption. This approach helps reduce the loss of photosynthetic productivity in </w:t>
        </w:r>
      </w:ins>
      <w:ins w:id="356" w:author="wcy" w:date="2023-05-29T12:00:00Z">
        <w:r>
          <w:rPr>
            <w:rFonts w:ascii="Times New Roman" w:eastAsiaTheme="minorEastAsia" w:hAnsi="Times New Roman"/>
            <w:lang w:eastAsia="zh-CN"/>
          </w:rPr>
          <w:t>“</w:t>
        </w:r>
      </w:ins>
      <w:ins w:id="357" w:author="wcy" w:date="2023-05-29T11:59:00Z">
        <w:r w:rsidRPr="000A3699">
          <w:rPr>
            <w:rFonts w:ascii="Times New Roman" w:hAnsi="Times New Roman"/>
            <w:lang w:eastAsia="zh-CN"/>
          </w:rPr>
          <w:t>non-functional canopy areas</w:t>
        </w:r>
      </w:ins>
      <w:ins w:id="358" w:author="wcy" w:date="2023-05-29T12:00:00Z">
        <w:r>
          <w:rPr>
            <w:rFonts w:ascii="Times New Roman" w:eastAsiaTheme="minorEastAsia" w:hAnsi="Times New Roman"/>
            <w:lang w:eastAsia="zh-CN"/>
          </w:rPr>
          <w:t>”</w:t>
        </w:r>
      </w:ins>
      <w:ins w:id="359" w:author="wcy" w:date="2023-05-29T11:59:00Z">
        <w:r w:rsidRPr="000A3699">
          <w:rPr>
            <w:rFonts w:ascii="Times New Roman" w:hAnsi="Times New Roman"/>
            <w:lang w:eastAsia="zh-CN"/>
          </w:rPr>
          <w:t xml:space="preserve">. These measures should be implemented to improve the photosynthetic productivity of </w:t>
        </w:r>
        <w:r w:rsidRPr="000A3699">
          <w:rPr>
            <w:rFonts w:ascii="Times New Roman" w:hAnsi="Times New Roman"/>
            <w:i/>
            <w:lang w:eastAsia="zh-CN"/>
            <w:rPrChange w:id="360" w:author="wcy" w:date="2023-05-29T12:00:00Z">
              <w:rPr>
                <w:rFonts w:ascii="Times New Roman" w:hAnsi="Times New Roman"/>
                <w:lang w:eastAsia="zh-CN"/>
              </w:rPr>
            </w:rPrChange>
          </w:rPr>
          <w:t xml:space="preserve">L. </w:t>
        </w:r>
        <w:proofErr w:type="spellStart"/>
        <w:r w:rsidRPr="000A3699">
          <w:rPr>
            <w:rFonts w:ascii="Times New Roman" w:hAnsi="Times New Roman"/>
            <w:i/>
            <w:lang w:eastAsia="zh-CN"/>
            <w:rPrChange w:id="361" w:author="wcy" w:date="2023-05-29T12:00:00Z">
              <w:rPr>
                <w:rFonts w:ascii="Times New Roman" w:hAnsi="Times New Roman"/>
                <w:lang w:eastAsia="zh-CN"/>
              </w:rPr>
            </w:rPrChange>
          </w:rPr>
          <w:t>kaempferi</w:t>
        </w:r>
        <w:proofErr w:type="spellEnd"/>
        <w:r w:rsidRPr="000A3699">
          <w:rPr>
            <w:rFonts w:ascii="Times New Roman" w:hAnsi="Times New Roman"/>
            <w:lang w:eastAsia="zh-CN"/>
          </w:rPr>
          <w:t>. Our study provides a technical approach to enhance plantation productivity and serves as a valuable reference for regulating canopy structure in larch plantations.</w:t>
        </w:r>
      </w:ins>
      <w:del w:id="362" w:author="wcy" w:date="2023-05-29T11:59:00Z">
        <w:r w:rsidR="00A50879" w:rsidRPr="00695AE6" w:rsidDel="000A3699">
          <w:rPr>
            <w:rFonts w:ascii="Times New Roman" w:hAnsi="Times New Roman"/>
            <w:lang w:eastAsia="zh-CN"/>
          </w:rPr>
          <w:delText>Our</w:delText>
        </w:r>
        <w:r w:rsidR="00A50879" w:rsidRPr="00695AE6" w:rsidDel="000A3699">
          <w:rPr>
            <w:rFonts w:ascii="Times New Roman" w:hAnsi="Times New Roman"/>
          </w:rPr>
          <w:delText xml:space="preserve"> study aimed to improve canopy phot</w:delText>
        </w:r>
        <w:r w:rsidR="00A50879" w:rsidRPr="00695AE6" w:rsidDel="000A3699">
          <w:rPr>
            <w:rFonts w:ascii="Times New Roman" w:hAnsi="Times New Roman"/>
          </w:rPr>
          <w:delText>o</w:delText>
        </w:r>
        <w:r w:rsidR="00A50879" w:rsidRPr="00695AE6" w:rsidDel="000A3699">
          <w:rPr>
            <w:rFonts w:ascii="Times New Roman" w:hAnsi="Times New Roman"/>
          </w:rPr>
          <w:delText>synthetic productivity from the perspective of canopy spatial distribution through management methods. Through scientific management, the specific leaf area can reach the optimal condition, reduce light loss, and enhance photosynthetic capacity. Our study indicates that management strategies such as timely manual trimming after the forest becomes dense and without gaps can eliminate the 1/3 lower canopy with low photosynthetic productivity and high consumption and reduce the consumption of photosynthetic productivity in "non-functional canopy." These measures should be taken to improve the photosynthetic produ</w:delText>
        </w:r>
        <w:r w:rsidR="00A50879" w:rsidRPr="00695AE6" w:rsidDel="000A3699">
          <w:rPr>
            <w:rFonts w:ascii="Times New Roman" w:hAnsi="Times New Roman"/>
          </w:rPr>
          <w:delText>c</w:delText>
        </w:r>
        <w:r w:rsidR="00A50879" w:rsidRPr="00695AE6" w:rsidDel="000A3699">
          <w:rPr>
            <w:rFonts w:ascii="Times New Roman" w:hAnsi="Times New Roman"/>
          </w:rPr>
          <w:delText xml:space="preserve">tivity of </w:delText>
        </w:r>
        <w:r w:rsidR="00A50879" w:rsidRPr="00695AE6" w:rsidDel="000A3699">
          <w:rPr>
            <w:rFonts w:ascii="Times New Roman" w:hAnsi="Times New Roman"/>
            <w:i/>
            <w:szCs w:val="24"/>
          </w:rPr>
          <w:delText>L. kaempferi</w:delText>
        </w:r>
        <w:r w:rsidR="00A50879" w:rsidRPr="00695AE6" w:rsidDel="000A3699">
          <w:rPr>
            <w:rFonts w:ascii="Times New Roman" w:hAnsi="Times New Roman"/>
          </w:rPr>
          <w:delText>.</w:delText>
        </w:r>
        <w:r w:rsidR="00FB1958" w:rsidRPr="00695AE6" w:rsidDel="000A3699">
          <w:rPr>
            <w:rFonts w:ascii="Times New Roman" w:hAnsi="Times New Roman"/>
          </w:rPr>
          <w:delText xml:space="preserve"> </w:delText>
        </w:r>
        <w:r w:rsidR="00173398" w:rsidRPr="00695AE6" w:rsidDel="000A3699">
          <w:rPr>
            <w:rFonts w:ascii="Times New Roman" w:hAnsi="Times New Roman"/>
          </w:rPr>
          <w:delText>This study provides a technical means to improve plantation productivity and provides a reference for canopy structure regulation of larch plantation.</w:delText>
        </w:r>
      </w:del>
    </w:p>
    <w:p w14:paraId="43112791" w14:textId="3FFD7420" w:rsidR="00A50879" w:rsidRPr="00695AE6" w:rsidRDefault="00F703FC" w:rsidP="00F703FC">
      <w:pPr>
        <w:pStyle w:val="MDPI21heading1"/>
        <w:rPr>
          <w:rFonts w:ascii="Times New Roman" w:eastAsia="Cambria" w:hAnsi="Times New Roman"/>
        </w:rPr>
      </w:pPr>
      <w:r w:rsidRPr="00695AE6">
        <w:rPr>
          <w:rFonts w:ascii="Times New Roman" w:eastAsia="Cambria" w:hAnsi="Times New Roman"/>
        </w:rPr>
        <w:t xml:space="preserve">6. </w:t>
      </w:r>
      <w:r w:rsidR="00A50879" w:rsidRPr="00695AE6">
        <w:rPr>
          <w:rFonts w:ascii="Times New Roman" w:eastAsia="Cambria" w:hAnsi="Times New Roman"/>
        </w:rPr>
        <w:t>Conflict of Interest</w:t>
      </w:r>
    </w:p>
    <w:p w14:paraId="0427C5D0" w14:textId="77777777" w:rsidR="00A50879" w:rsidRPr="00695AE6" w:rsidRDefault="00A50879" w:rsidP="00F703FC">
      <w:pPr>
        <w:pStyle w:val="MDPI31text"/>
        <w:rPr>
          <w:rFonts w:ascii="Times New Roman" w:eastAsia="Cambria" w:hAnsi="Times New Roman"/>
          <w:b/>
        </w:rPr>
      </w:pPr>
      <w:r w:rsidRPr="00695AE6">
        <w:rPr>
          <w:rFonts w:ascii="Times New Roman" w:hAnsi="Times New Roman"/>
        </w:rPr>
        <w:t>The authors declare that the research was conducted in the absence of any commercial or f</w:t>
      </w:r>
      <w:r w:rsidRPr="00695AE6">
        <w:rPr>
          <w:rFonts w:ascii="Times New Roman" w:hAnsi="Times New Roman"/>
        </w:rPr>
        <w:t>i</w:t>
      </w:r>
      <w:r w:rsidRPr="00695AE6">
        <w:rPr>
          <w:rFonts w:ascii="Times New Roman" w:hAnsi="Times New Roman"/>
        </w:rPr>
        <w:t>nancial relationships that could be construed as a potential conflict of interest.</w:t>
      </w:r>
    </w:p>
    <w:p w14:paraId="04DC71C4" w14:textId="21C76B56" w:rsidR="00A50879" w:rsidRPr="00695AE6" w:rsidRDefault="00F703FC" w:rsidP="00F703FC">
      <w:pPr>
        <w:pStyle w:val="MDPI21heading1"/>
        <w:rPr>
          <w:rFonts w:ascii="Times New Roman" w:eastAsiaTheme="minorEastAsia" w:hAnsi="Times New Roman"/>
          <w:lang w:eastAsia="zh-CN"/>
        </w:rPr>
      </w:pPr>
      <w:r w:rsidRPr="00695AE6">
        <w:rPr>
          <w:rFonts w:ascii="Times New Roman" w:hAnsi="Times New Roman"/>
        </w:rPr>
        <w:t xml:space="preserve">7. </w:t>
      </w:r>
      <w:r w:rsidR="00A50879" w:rsidRPr="00695AE6">
        <w:rPr>
          <w:rFonts w:ascii="Times New Roman" w:hAnsi="Times New Roman"/>
        </w:rPr>
        <w:t>Author Contributions</w:t>
      </w:r>
    </w:p>
    <w:p w14:paraId="18051E55" w14:textId="77777777" w:rsidR="00A50879" w:rsidRPr="00695AE6" w:rsidRDefault="00A50879" w:rsidP="00F703FC">
      <w:pPr>
        <w:pStyle w:val="MDPI31text"/>
        <w:rPr>
          <w:rFonts w:ascii="Times New Roman" w:hAnsi="Times New Roman"/>
          <w:szCs w:val="24"/>
        </w:rPr>
      </w:pPr>
      <w:r w:rsidRPr="00695AE6">
        <w:rPr>
          <w:rFonts w:ascii="Times New Roman" w:hAnsi="Times New Roman"/>
        </w:rPr>
        <w:t>CW conceived the study and wrote the manuscript.</w:t>
      </w:r>
      <w:r w:rsidRPr="00695AE6">
        <w:rPr>
          <w:rFonts w:ascii="Times New Roman" w:hAnsi="Times New Roman"/>
          <w:szCs w:val="24"/>
        </w:rPr>
        <w:t xml:space="preserve"> DC and GX conceived and d</w:t>
      </w:r>
      <w:r w:rsidRPr="00695AE6">
        <w:rPr>
          <w:rFonts w:ascii="Times New Roman" w:hAnsi="Times New Roman"/>
          <w:szCs w:val="24"/>
        </w:rPr>
        <w:t>e</w:t>
      </w:r>
      <w:r w:rsidRPr="00695AE6">
        <w:rPr>
          <w:rFonts w:ascii="Times New Roman" w:hAnsi="Times New Roman"/>
          <w:szCs w:val="24"/>
        </w:rPr>
        <w:t xml:space="preserve">signed the </w:t>
      </w:r>
      <w:proofErr w:type="gramStart"/>
      <w:r w:rsidRPr="00695AE6">
        <w:rPr>
          <w:rFonts w:ascii="Times New Roman" w:hAnsi="Times New Roman"/>
          <w:szCs w:val="24"/>
        </w:rPr>
        <w:t>experiment,</w:t>
      </w:r>
      <w:proofErr w:type="gramEnd"/>
      <w:r w:rsidRPr="00695AE6">
        <w:rPr>
          <w:rFonts w:ascii="Times New Roman" w:hAnsi="Times New Roman"/>
        </w:rPr>
        <w:t xml:space="preserve"> XS and SZ revised and commented the manuscript.</w:t>
      </w:r>
    </w:p>
    <w:p w14:paraId="17696A37" w14:textId="50E187F1" w:rsidR="00A50879" w:rsidRPr="00695AE6" w:rsidRDefault="00F703FC" w:rsidP="00F703FC">
      <w:pPr>
        <w:pStyle w:val="MDPI21heading1"/>
        <w:rPr>
          <w:rFonts w:ascii="Times New Roman" w:eastAsiaTheme="minorEastAsia" w:hAnsi="Times New Roman"/>
          <w:lang w:eastAsia="zh-CN"/>
        </w:rPr>
      </w:pPr>
      <w:r w:rsidRPr="00695AE6">
        <w:rPr>
          <w:rFonts w:ascii="Times New Roman" w:hAnsi="Times New Roman"/>
        </w:rPr>
        <w:t xml:space="preserve">8. </w:t>
      </w:r>
      <w:r w:rsidR="00A50879" w:rsidRPr="00695AE6">
        <w:rPr>
          <w:rFonts w:ascii="Times New Roman" w:hAnsi="Times New Roman"/>
        </w:rPr>
        <w:t>Funding</w:t>
      </w:r>
    </w:p>
    <w:p w14:paraId="421C7076" w14:textId="77777777" w:rsidR="00A50879" w:rsidRPr="00695AE6" w:rsidRDefault="00A50879" w:rsidP="00F703FC">
      <w:pPr>
        <w:pStyle w:val="MDPI31text"/>
        <w:rPr>
          <w:rFonts w:ascii="Times New Roman" w:hAnsi="Times New Roman"/>
          <w:lang w:eastAsia="zh-CN"/>
        </w:rPr>
      </w:pPr>
      <w:r w:rsidRPr="00695AE6">
        <w:rPr>
          <w:rFonts w:ascii="Times New Roman" w:hAnsi="Times New Roman"/>
        </w:rPr>
        <w:t>This research was funded by Fundamental Research Funds of CAF (CAFYBB2022</w:t>
      </w:r>
      <w:r w:rsidRPr="00695AE6">
        <w:rPr>
          <w:rFonts w:ascii="Times New Roman" w:hAnsi="Times New Roman"/>
          <w:lang w:eastAsia="zh-CN"/>
        </w:rPr>
        <w:t>ZA</w:t>
      </w:r>
      <w:r w:rsidRPr="00695AE6">
        <w:rPr>
          <w:rFonts w:ascii="Times New Roman" w:hAnsi="Times New Roman"/>
        </w:rPr>
        <w:t>001</w:t>
      </w:r>
      <w:r w:rsidRPr="00695AE6">
        <w:rPr>
          <w:rFonts w:ascii="Times New Roman" w:hAnsi="Times New Roman"/>
          <w:lang w:eastAsia="zh-CN"/>
        </w:rPr>
        <w:t>03</w:t>
      </w:r>
      <w:r w:rsidRPr="00695AE6">
        <w:rPr>
          <w:rFonts w:ascii="Times New Roman" w:hAnsi="Times New Roman"/>
        </w:rPr>
        <w:t>), National Natural Science Foundation of China (32001308), and National Natural Science Fou</w:t>
      </w:r>
      <w:r w:rsidRPr="00695AE6">
        <w:rPr>
          <w:rFonts w:ascii="Times New Roman" w:hAnsi="Times New Roman"/>
        </w:rPr>
        <w:t>n</w:t>
      </w:r>
      <w:r w:rsidRPr="00695AE6">
        <w:rPr>
          <w:rFonts w:ascii="Times New Roman" w:hAnsi="Times New Roman"/>
        </w:rPr>
        <w:t>dation of China (General Program) (31971652), Fundamental Research Funds of CAF (CAFYBB2022ZC001).</w:t>
      </w:r>
    </w:p>
    <w:p w14:paraId="58132659" w14:textId="37084744" w:rsidR="00A50879" w:rsidRPr="00695AE6" w:rsidRDefault="00F703FC" w:rsidP="00F703FC">
      <w:pPr>
        <w:pStyle w:val="MDPI21heading1"/>
        <w:rPr>
          <w:rFonts w:ascii="Times New Roman" w:eastAsiaTheme="minorEastAsia" w:hAnsi="Times New Roman"/>
          <w:lang w:eastAsia="zh-CN"/>
        </w:rPr>
      </w:pPr>
      <w:r w:rsidRPr="00695AE6">
        <w:rPr>
          <w:rFonts w:ascii="Times New Roman" w:hAnsi="Times New Roman"/>
        </w:rPr>
        <w:t xml:space="preserve">9. </w:t>
      </w:r>
      <w:r w:rsidR="00A50879" w:rsidRPr="00695AE6">
        <w:rPr>
          <w:rFonts w:ascii="Times New Roman" w:hAnsi="Times New Roman"/>
        </w:rPr>
        <w:t>Abbreviation List</w:t>
      </w:r>
    </w:p>
    <w:tbl>
      <w:tblPr>
        <w:tblStyle w:val="a9"/>
        <w:tblW w:w="0" w:type="auto"/>
        <w:tblLook w:val="04A0" w:firstRow="1" w:lastRow="0" w:firstColumn="1" w:lastColumn="0" w:noHBand="0" w:noVBand="1"/>
      </w:tblPr>
      <w:tblGrid>
        <w:gridCol w:w="4261"/>
        <w:gridCol w:w="4261"/>
      </w:tblGrid>
      <w:tr w:rsidR="00A50879" w:rsidRPr="00695AE6" w14:paraId="2400FD76" w14:textId="77777777" w:rsidTr="005E04A5">
        <w:tc>
          <w:tcPr>
            <w:tcW w:w="4261" w:type="dxa"/>
          </w:tcPr>
          <w:p w14:paraId="71B3091C" w14:textId="77777777" w:rsidR="00A50879" w:rsidRPr="00695AE6" w:rsidRDefault="00A50879" w:rsidP="00B56F14">
            <w:pPr>
              <w:tabs>
                <w:tab w:val="left" w:pos="3402"/>
              </w:tabs>
              <w:adjustRightInd w:val="0"/>
              <w:snapToGrid w:val="0"/>
              <w:spacing w:before="0" w:after="0"/>
              <w:rPr>
                <w:rFonts w:eastAsia="宋体" w:cs="Times New Roman"/>
                <w:szCs w:val="24"/>
              </w:rPr>
            </w:pPr>
            <w:r w:rsidRPr="00695AE6">
              <w:rPr>
                <w:rFonts w:cs="Times New Roman"/>
                <w:szCs w:val="24"/>
                <w:shd w:val="clear" w:color="auto" w:fill="FFFFFF"/>
              </w:rPr>
              <w:t>LRC</w:t>
            </w:r>
          </w:p>
        </w:tc>
        <w:tc>
          <w:tcPr>
            <w:tcW w:w="4261" w:type="dxa"/>
          </w:tcPr>
          <w:p w14:paraId="7C715CC5" w14:textId="77777777" w:rsidR="00A50879" w:rsidRPr="00695AE6" w:rsidRDefault="00A50879" w:rsidP="00B56F14">
            <w:pPr>
              <w:tabs>
                <w:tab w:val="left" w:pos="3402"/>
              </w:tabs>
              <w:adjustRightInd w:val="0"/>
              <w:snapToGrid w:val="0"/>
              <w:spacing w:before="0" w:after="0"/>
              <w:rPr>
                <w:rFonts w:eastAsia="宋体" w:cs="Times New Roman"/>
                <w:szCs w:val="24"/>
              </w:rPr>
            </w:pPr>
            <w:r w:rsidRPr="00695AE6">
              <w:rPr>
                <w:rFonts w:cs="Times New Roman"/>
                <w:szCs w:val="24"/>
              </w:rPr>
              <w:t>photosynthetic light-response</w:t>
            </w:r>
          </w:p>
        </w:tc>
      </w:tr>
      <w:tr w:rsidR="00A50879" w:rsidRPr="00695AE6" w14:paraId="393A25F9" w14:textId="77777777" w:rsidTr="005E04A5">
        <w:tc>
          <w:tcPr>
            <w:tcW w:w="4261" w:type="dxa"/>
          </w:tcPr>
          <w:p w14:paraId="55085023" w14:textId="77777777" w:rsidR="00A50879" w:rsidRPr="00695AE6" w:rsidRDefault="00A50879" w:rsidP="00B56F14">
            <w:pPr>
              <w:tabs>
                <w:tab w:val="left" w:pos="3402"/>
              </w:tabs>
              <w:adjustRightInd w:val="0"/>
              <w:snapToGrid w:val="0"/>
              <w:spacing w:before="0" w:after="0"/>
              <w:rPr>
                <w:rFonts w:eastAsia="宋体" w:cs="Times New Roman"/>
                <w:szCs w:val="24"/>
              </w:rPr>
            </w:pPr>
            <w:r w:rsidRPr="00695AE6">
              <w:rPr>
                <w:rFonts w:cs="Times New Roman"/>
                <w:i/>
                <w:szCs w:val="24"/>
              </w:rPr>
              <w:t xml:space="preserve">L. </w:t>
            </w:r>
            <w:proofErr w:type="spellStart"/>
            <w:r w:rsidRPr="00695AE6">
              <w:rPr>
                <w:rFonts w:cs="Times New Roman"/>
                <w:i/>
                <w:szCs w:val="24"/>
              </w:rPr>
              <w:t>kaempferi</w:t>
            </w:r>
            <w:proofErr w:type="spellEnd"/>
          </w:p>
        </w:tc>
        <w:tc>
          <w:tcPr>
            <w:tcW w:w="4261" w:type="dxa"/>
          </w:tcPr>
          <w:p w14:paraId="3AF7385D" w14:textId="77777777" w:rsidR="00A50879" w:rsidRPr="00695AE6" w:rsidRDefault="00A50879" w:rsidP="00B56F14">
            <w:pPr>
              <w:tabs>
                <w:tab w:val="left" w:pos="3402"/>
              </w:tabs>
              <w:adjustRightInd w:val="0"/>
              <w:snapToGrid w:val="0"/>
              <w:spacing w:before="0" w:after="0"/>
              <w:rPr>
                <w:rFonts w:eastAsia="宋体" w:cs="Times New Roman"/>
                <w:szCs w:val="24"/>
              </w:rPr>
            </w:pPr>
            <w:proofErr w:type="spellStart"/>
            <w:r w:rsidRPr="00695AE6">
              <w:rPr>
                <w:rFonts w:cs="Times New Roman"/>
                <w:i/>
                <w:szCs w:val="24"/>
              </w:rPr>
              <w:t>Larix</w:t>
            </w:r>
            <w:proofErr w:type="spellEnd"/>
            <w:r w:rsidRPr="00695AE6">
              <w:rPr>
                <w:rFonts w:cs="Times New Roman"/>
                <w:i/>
                <w:szCs w:val="24"/>
              </w:rPr>
              <w:t xml:space="preserve"> </w:t>
            </w:r>
            <w:proofErr w:type="spellStart"/>
            <w:r w:rsidRPr="00695AE6">
              <w:rPr>
                <w:rFonts w:cs="Times New Roman"/>
                <w:i/>
                <w:szCs w:val="24"/>
              </w:rPr>
              <w:t>kaempferi</w:t>
            </w:r>
            <w:proofErr w:type="spellEnd"/>
            <w:r w:rsidRPr="00695AE6">
              <w:rPr>
                <w:rFonts w:cs="Times New Roman"/>
                <w:i/>
                <w:szCs w:val="24"/>
              </w:rPr>
              <w:t xml:space="preserve"> </w:t>
            </w:r>
            <w:r w:rsidRPr="00695AE6">
              <w:rPr>
                <w:rFonts w:cs="Times New Roman"/>
                <w:szCs w:val="24"/>
              </w:rPr>
              <w:t>(Lamb.) Carr</w:t>
            </w:r>
          </w:p>
        </w:tc>
      </w:tr>
      <w:tr w:rsidR="00A50879" w:rsidRPr="00695AE6" w14:paraId="54BF0F7C" w14:textId="77777777" w:rsidTr="005E04A5">
        <w:tc>
          <w:tcPr>
            <w:tcW w:w="4261" w:type="dxa"/>
          </w:tcPr>
          <w:p w14:paraId="06CF814D" w14:textId="77777777" w:rsidR="00A50879" w:rsidRPr="00695AE6" w:rsidRDefault="00A50879" w:rsidP="00B56F14">
            <w:pPr>
              <w:tabs>
                <w:tab w:val="left" w:pos="3402"/>
              </w:tabs>
              <w:adjustRightInd w:val="0"/>
              <w:snapToGrid w:val="0"/>
              <w:spacing w:before="0" w:after="0"/>
              <w:rPr>
                <w:rFonts w:eastAsia="宋体" w:cs="Times New Roman"/>
                <w:szCs w:val="24"/>
              </w:rPr>
            </w:pPr>
            <w:r w:rsidRPr="00695AE6">
              <w:rPr>
                <w:rFonts w:cs="Times New Roman"/>
                <w:szCs w:val="24"/>
              </w:rPr>
              <w:t>PAR</w:t>
            </w:r>
          </w:p>
        </w:tc>
        <w:tc>
          <w:tcPr>
            <w:tcW w:w="4261" w:type="dxa"/>
          </w:tcPr>
          <w:p w14:paraId="61A01128" w14:textId="77777777" w:rsidR="00A50879" w:rsidRPr="00695AE6" w:rsidRDefault="00A50879" w:rsidP="00B56F14">
            <w:pPr>
              <w:tabs>
                <w:tab w:val="left" w:pos="3402"/>
              </w:tabs>
              <w:adjustRightInd w:val="0"/>
              <w:snapToGrid w:val="0"/>
              <w:spacing w:before="0" w:after="0"/>
              <w:rPr>
                <w:rFonts w:eastAsia="宋体" w:cs="Times New Roman"/>
                <w:szCs w:val="24"/>
              </w:rPr>
            </w:pPr>
            <w:r w:rsidRPr="00695AE6">
              <w:rPr>
                <w:rFonts w:cs="Times New Roman"/>
                <w:szCs w:val="24"/>
              </w:rPr>
              <w:t>photosynthetically active radiation</w:t>
            </w:r>
          </w:p>
        </w:tc>
      </w:tr>
      <w:tr w:rsidR="00A50879" w:rsidRPr="00695AE6" w14:paraId="58A5D9D4" w14:textId="77777777" w:rsidTr="005E04A5">
        <w:tc>
          <w:tcPr>
            <w:tcW w:w="4261" w:type="dxa"/>
          </w:tcPr>
          <w:p w14:paraId="40C1EDBA" w14:textId="77777777" w:rsidR="00A50879" w:rsidRPr="00695AE6" w:rsidRDefault="00A50879" w:rsidP="00B56F14">
            <w:pPr>
              <w:tabs>
                <w:tab w:val="left" w:pos="3402"/>
              </w:tabs>
              <w:adjustRightInd w:val="0"/>
              <w:snapToGrid w:val="0"/>
              <w:spacing w:before="0" w:after="0"/>
              <w:rPr>
                <w:rFonts w:eastAsia="宋体" w:cs="Times New Roman"/>
                <w:szCs w:val="24"/>
              </w:rPr>
            </w:pPr>
            <w:r w:rsidRPr="00695AE6">
              <w:rPr>
                <w:rFonts w:cs="Times New Roman"/>
                <w:szCs w:val="24"/>
              </w:rPr>
              <w:t>NRH</w:t>
            </w:r>
          </w:p>
        </w:tc>
        <w:tc>
          <w:tcPr>
            <w:tcW w:w="4261" w:type="dxa"/>
          </w:tcPr>
          <w:p w14:paraId="6AC9BEB3" w14:textId="77777777" w:rsidR="00A50879" w:rsidRPr="00695AE6" w:rsidRDefault="00A50879" w:rsidP="00B56F14">
            <w:pPr>
              <w:tabs>
                <w:tab w:val="left" w:pos="3402"/>
              </w:tabs>
              <w:adjustRightInd w:val="0"/>
              <w:snapToGrid w:val="0"/>
              <w:spacing w:before="0" w:after="0"/>
              <w:rPr>
                <w:rFonts w:eastAsia="宋体" w:cs="Times New Roman"/>
                <w:szCs w:val="24"/>
              </w:rPr>
            </w:pPr>
            <w:proofErr w:type="spellStart"/>
            <w:r w:rsidRPr="00695AE6">
              <w:rPr>
                <w:rFonts w:cs="Times New Roman"/>
                <w:szCs w:val="24"/>
              </w:rPr>
              <w:t>Nonrectangle</w:t>
            </w:r>
            <w:proofErr w:type="spellEnd"/>
            <w:r w:rsidRPr="00695AE6">
              <w:rPr>
                <w:rFonts w:cs="Times New Roman"/>
                <w:szCs w:val="24"/>
              </w:rPr>
              <w:t xml:space="preserve"> hyperbola model</w:t>
            </w:r>
          </w:p>
        </w:tc>
      </w:tr>
      <w:tr w:rsidR="00A50879" w:rsidRPr="00695AE6" w14:paraId="7B6A7D69" w14:textId="77777777" w:rsidTr="005E04A5">
        <w:tc>
          <w:tcPr>
            <w:tcW w:w="4261" w:type="dxa"/>
          </w:tcPr>
          <w:p w14:paraId="6DA27D25" w14:textId="77777777" w:rsidR="00A50879" w:rsidRPr="00695AE6" w:rsidRDefault="00A50879" w:rsidP="00B56F14">
            <w:pPr>
              <w:tabs>
                <w:tab w:val="left" w:pos="3402"/>
              </w:tabs>
              <w:adjustRightInd w:val="0"/>
              <w:snapToGrid w:val="0"/>
              <w:spacing w:before="0" w:after="0"/>
              <w:rPr>
                <w:rFonts w:eastAsia="宋体" w:cs="Times New Roman"/>
                <w:szCs w:val="24"/>
              </w:rPr>
            </w:pPr>
            <w:r w:rsidRPr="00695AE6">
              <w:rPr>
                <w:rFonts w:cs="Times New Roman"/>
                <w:szCs w:val="24"/>
              </w:rPr>
              <w:t>MRH</w:t>
            </w:r>
          </w:p>
        </w:tc>
        <w:tc>
          <w:tcPr>
            <w:tcW w:w="4261" w:type="dxa"/>
          </w:tcPr>
          <w:p w14:paraId="0DA7DA33" w14:textId="77777777" w:rsidR="00A50879" w:rsidRPr="00695AE6" w:rsidRDefault="00A50879" w:rsidP="00B56F14">
            <w:pPr>
              <w:tabs>
                <w:tab w:val="left" w:pos="3402"/>
              </w:tabs>
              <w:adjustRightInd w:val="0"/>
              <w:snapToGrid w:val="0"/>
              <w:spacing w:before="0" w:after="0"/>
              <w:rPr>
                <w:rFonts w:eastAsia="宋体" w:cs="Times New Roman"/>
                <w:szCs w:val="24"/>
              </w:rPr>
            </w:pPr>
            <w:r w:rsidRPr="00695AE6">
              <w:rPr>
                <w:rFonts w:cs="Times New Roman"/>
                <w:szCs w:val="24"/>
              </w:rPr>
              <w:t>Modified rectangle hyperbola model</w:t>
            </w:r>
          </w:p>
        </w:tc>
      </w:tr>
      <w:tr w:rsidR="00A50879" w:rsidRPr="00695AE6" w14:paraId="1BD6D34C" w14:textId="77777777" w:rsidTr="005E04A5">
        <w:tc>
          <w:tcPr>
            <w:tcW w:w="4261" w:type="dxa"/>
          </w:tcPr>
          <w:p w14:paraId="3F5A2FC3" w14:textId="77777777" w:rsidR="00A50879" w:rsidRPr="00695AE6" w:rsidRDefault="00A50879" w:rsidP="00B56F14">
            <w:pPr>
              <w:tabs>
                <w:tab w:val="left" w:pos="3402"/>
              </w:tabs>
              <w:adjustRightInd w:val="0"/>
              <w:snapToGrid w:val="0"/>
              <w:spacing w:before="0" w:after="0"/>
              <w:rPr>
                <w:rFonts w:eastAsia="宋体" w:cs="Times New Roman"/>
                <w:szCs w:val="24"/>
              </w:rPr>
            </w:pPr>
            <w:r w:rsidRPr="00695AE6">
              <w:rPr>
                <w:rFonts w:cs="Times New Roman"/>
                <w:szCs w:val="24"/>
              </w:rPr>
              <w:t>MM</w:t>
            </w:r>
          </w:p>
        </w:tc>
        <w:tc>
          <w:tcPr>
            <w:tcW w:w="4261" w:type="dxa"/>
          </w:tcPr>
          <w:p w14:paraId="01E7272E" w14:textId="77777777" w:rsidR="00A50879" w:rsidRPr="00695AE6" w:rsidRDefault="00A50879" w:rsidP="00B56F14">
            <w:pPr>
              <w:tabs>
                <w:tab w:val="left" w:pos="3402"/>
              </w:tabs>
              <w:adjustRightInd w:val="0"/>
              <w:snapToGrid w:val="0"/>
              <w:spacing w:before="0" w:after="0"/>
              <w:rPr>
                <w:rFonts w:eastAsia="宋体" w:cs="Times New Roman"/>
                <w:szCs w:val="24"/>
              </w:rPr>
            </w:pPr>
            <w:r w:rsidRPr="00695AE6">
              <w:rPr>
                <w:rFonts w:cs="Times New Roman"/>
                <w:szCs w:val="24"/>
              </w:rPr>
              <w:t>Modigliani Miller</w:t>
            </w:r>
            <w:r w:rsidRPr="00695AE6">
              <w:rPr>
                <w:rFonts w:cs="Times New Roman"/>
                <w:szCs w:val="24"/>
                <w:lang w:eastAsia="zh-CN"/>
              </w:rPr>
              <w:t xml:space="preserve"> model</w:t>
            </w:r>
          </w:p>
        </w:tc>
      </w:tr>
      <w:tr w:rsidR="00A50879" w:rsidRPr="00695AE6" w14:paraId="12F65F6F" w14:textId="77777777" w:rsidTr="005E04A5">
        <w:tc>
          <w:tcPr>
            <w:tcW w:w="4261" w:type="dxa"/>
          </w:tcPr>
          <w:p w14:paraId="1B74DE4F" w14:textId="77777777" w:rsidR="00A50879" w:rsidRPr="00695AE6" w:rsidRDefault="00A50879" w:rsidP="00B56F14">
            <w:pPr>
              <w:tabs>
                <w:tab w:val="left" w:pos="3402"/>
              </w:tabs>
              <w:adjustRightInd w:val="0"/>
              <w:snapToGrid w:val="0"/>
              <w:spacing w:before="0" w:after="0"/>
              <w:rPr>
                <w:rFonts w:eastAsia="宋体" w:cs="Times New Roman"/>
                <w:szCs w:val="24"/>
              </w:rPr>
            </w:pPr>
            <w:proofErr w:type="spellStart"/>
            <w:r w:rsidRPr="00695AE6">
              <w:rPr>
                <w:rFonts w:cs="Times New Roman"/>
                <w:szCs w:val="24"/>
              </w:rPr>
              <w:t>P</w:t>
            </w:r>
            <w:r w:rsidRPr="00695AE6">
              <w:rPr>
                <w:rFonts w:cs="Times New Roman"/>
                <w:szCs w:val="24"/>
                <w:vertAlign w:val="subscript"/>
              </w:rPr>
              <w:t>n</w:t>
            </w:r>
            <w:proofErr w:type="spellEnd"/>
          </w:p>
        </w:tc>
        <w:tc>
          <w:tcPr>
            <w:tcW w:w="4261" w:type="dxa"/>
          </w:tcPr>
          <w:p w14:paraId="6D81430E" w14:textId="77777777" w:rsidR="00A50879" w:rsidRPr="00695AE6" w:rsidRDefault="00A50879" w:rsidP="00B56F14">
            <w:pPr>
              <w:tabs>
                <w:tab w:val="left" w:pos="3402"/>
              </w:tabs>
              <w:adjustRightInd w:val="0"/>
              <w:snapToGrid w:val="0"/>
              <w:spacing w:before="0" w:after="0"/>
              <w:rPr>
                <w:rFonts w:eastAsia="宋体" w:cs="Times New Roman"/>
                <w:szCs w:val="24"/>
              </w:rPr>
            </w:pPr>
            <w:r w:rsidRPr="00695AE6">
              <w:rPr>
                <w:rFonts w:cs="Times New Roman"/>
                <w:szCs w:val="24"/>
              </w:rPr>
              <w:t>net photosynthesis rate</w:t>
            </w:r>
          </w:p>
        </w:tc>
      </w:tr>
      <w:tr w:rsidR="00A50879" w:rsidRPr="00695AE6" w14:paraId="382F9335" w14:textId="77777777" w:rsidTr="005E04A5">
        <w:tc>
          <w:tcPr>
            <w:tcW w:w="4261" w:type="dxa"/>
          </w:tcPr>
          <w:p w14:paraId="10B7D5CE" w14:textId="77777777" w:rsidR="00A50879" w:rsidRPr="00695AE6" w:rsidRDefault="00A50879" w:rsidP="00B56F14">
            <w:pPr>
              <w:tabs>
                <w:tab w:val="left" w:pos="3402"/>
              </w:tabs>
              <w:adjustRightInd w:val="0"/>
              <w:snapToGrid w:val="0"/>
              <w:spacing w:before="0" w:after="0"/>
              <w:rPr>
                <w:rFonts w:eastAsia="宋体" w:cs="Times New Roman"/>
                <w:szCs w:val="24"/>
              </w:rPr>
            </w:pPr>
            <w:proofErr w:type="spellStart"/>
            <w:r w:rsidRPr="00695AE6">
              <w:rPr>
                <w:rFonts w:cs="Times New Roman"/>
                <w:szCs w:val="24"/>
              </w:rPr>
              <w:t>P</w:t>
            </w:r>
            <w:r w:rsidRPr="00695AE6">
              <w:rPr>
                <w:rFonts w:cs="Times New Roman"/>
                <w:szCs w:val="24"/>
                <w:vertAlign w:val="subscript"/>
              </w:rPr>
              <w:t>max</w:t>
            </w:r>
            <w:proofErr w:type="spellEnd"/>
          </w:p>
        </w:tc>
        <w:tc>
          <w:tcPr>
            <w:tcW w:w="4261" w:type="dxa"/>
          </w:tcPr>
          <w:p w14:paraId="77920751" w14:textId="77777777" w:rsidR="00A50879" w:rsidRPr="00695AE6" w:rsidRDefault="00A50879" w:rsidP="00B56F14">
            <w:pPr>
              <w:tabs>
                <w:tab w:val="left" w:pos="3402"/>
              </w:tabs>
              <w:adjustRightInd w:val="0"/>
              <w:snapToGrid w:val="0"/>
              <w:spacing w:before="0" w:after="0"/>
              <w:rPr>
                <w:rFonts w:eastAsia="宋体" w:cs="Times New Roman"/>
                <w:szCs w:val="24"/>
              </w:rPr>
            </w:pPr>
            <w:r w:rsidRPr="00695AE6">
              <w:rPr>
                <w:rFonts w:cs="Times New Roman"/>
                <w:szCs w:val="24"/>
              </w:rPr>
              <w:t xml:space="preserve">the maximum </w:t>
            </w:r>
            <w:proofErr w:type="spellStart"/>
            <w:r w:rsidRPr="00695AE6">
              <w:rPr>
                <w:rFonts w:cs="Times New Roman"/>
                <w:szCs w:val="24"/>
              </w:rPr>
              <w:t>P</w:t>
            </w:r>
            <w:r w:rsidRPr="00695AE6">
              <w:rPr>
                <w:rFonts w:cs="Times New Roman"/>
                <w:szCs w:val="24"/>
                <w:vertAlign w:val="subscript"/>
              </w:rPr>
              <w:t>n</w:t>
            </w:r>
            <w:proofErr w:type="spellEnd"/>
          </w:p>
        </w:tc>
      </w:tr>
      <w:tr w:rsidR="00A50879" w:rsidRPr="00695AE6" w14:paraId="61682C6C" w14:textId="77777777" w:rsidTr="005E04A5">
        <w:tc>
          <w:tcPr>
            <w:tcW w:w="4261" w:type="dxa"/>
          </w:tcPr>
          <w:p w14:paraId="142F1792"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AQY</w:t>
            </w:r>
          </w:p>
        </w:tc>
        <w:tc>
          <w:tcPr>
            <w:tcW w:w="4261" w:type="dxa"/>
          </w:tcPr>
          <w:p w14:paraId="6DA8022B"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apparent quantum yield</w:t>
            </w:r>
          </w:p>
        </w:tc>
      </w:tr>
      <w:tr w:rsidR="00A50879" w:rsidRPr="00695AE6" w14:paraId="2B04DA63" w14:textId="77777777" w:rsidTr="005E04A5">
        <w:tc>
          <w:tcPr>
            <w:tcW w:w="4261" w:type="dxa"/>
          </w:tcPr>
          <w:p w14:paraId="747D0E5D"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R</w:t>
            </w:r>
            <w:r w:rsidRPr="00695AE6">
              <w:rPr>
                <w:rFonts w:cs="Times New Roman"/>
                <w:szCs w:val="24"/>
                <w:vertAlign w:val="subscript"/>
              </w:rPr>
              <w:t>d</w:t>
            </w:r>
          </w:p>
        </w:tc>
        <w:tc>
          <w:tcPr>
            <w:tcW w:w="4261" w:type="dxa"/>
          </w:tcPr>
          <w:p w14:paraId="7C9CEB89"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dark respiration</w:t>
            </w:r>
          </w:p>
        </w:tc>
      </w:tr>
      <w:tr w:rsidR="00A50879" w:rsidRPr="00695AE6" w14:paraId="51250E70" w14:textId="77777777" w:rsidTr="005E04A5">
        <w:tc>
          <w:tcPr>
            <w:tcW w:w="4261" w:type="dxa"/>
          </w:tcPr>
          <w:p w14:paraId="743AC5ED"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lastRenderedPageBreak/>
              <w:t>R</w:t>
            </w:r>
            <w:r w:rsidRPr="00695AE6">
              <w:rPr>
                <w:rFonts w:cs="Times New Roman"/>
                <w:szCs w:val="24"/>
                <w:vertAlign w:val="superscript"/>
              </w:rPr>
              <w:t>2</w:t>
            </w:r>
          </w:p>
        </w:tc>
        <w:tc>
          <w:tcPr>
            <w:tcW w:w="4261" w:type="dxa"/>
          </w:tcPr>
          <w:p w14:paraId="0DC81D9F"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the coefficient of determination</w:t>
            </w:r>
          </w:p>
        </w:tc>
      </w:tr>
      <w:tr w:rsidR="00A50879" w:rsidRPr="00695AE6" w14:paraId="4FB5AFED" w14:textId="77777777" w:rsidTr="005E04A5">
        <w:tc>
          <w:tcPr>
            <w:tcW w:w="4261" w:type="dxa"/>
          </w:tcPr>
          <w:p w14:paraId="15A7C8F0"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ME</w:t>
            </w:r>
          </w:p>
        </w:tc>
        <w:tc>
          <w:tcPr>
            <w:tcW w:w="4261" w:type="dxa"/>
          </w:tcPr>
          <w:p w14:paraId="60D46864"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mean error</w:t>
            </w:r>
          </w:p>
        </w:tc>
      </w:tr>
      <w:tr w:rsidR="00A50879" w:rsidRPr="00695AE6" w14:paraId="37622A7F" w14:textId="77777777" w:rsidTr="005E04A5">
        <w:tc>
          <w:tcPr>
            <w:tcW w:w="4261" w:type="dxa"/>
          </w:tcPr>
          <w:p w14:paraId="082AEAA5"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MRE</w:t>
            </w:r>
          </w:p>
        </w:tc>
        <w:tc>
          <w:tcPr>
            <w:tcW w:w="4261" w:type="dxa"/>
          </w:tcPr>
          <w:p w14:paraId="717883B8"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mean relative error</w:t>
            </w:r>
          </w:p>
        </w:tc>
      </w:tr>
      <w:tr w:rsidR="00A50879" w:rsidRPr="00695AE6" w14:paraId="55E5B8F1" w14:textId="77777777" w:rsidTr="005E04A5">
        <w:tc>
          <w:tcPr>
            <w:tcW w:w="4261" w:type="dxa"/>
          </w:tcPr>
          <w:p w14:paraId="4C051F54"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eastAsia="宋体" w:cs="Times New Roman"/>
                <w:szCs w:val="24"/>
                <w:lang w:eastAsia="zh-CN"/>
              </w:rPr>
              <w:t>RMSE</w:t>
            </w:r>
          </w:p>
        </w:tc>
        <w:tc>
          <w:tcPr>
            <w:tcW w:w="4261" w:type="dxa"/>
          </w:tcPr>
          <w:p w14:paraId="7B8FC782"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mean squared</w:t>
            </w:r>
            <w:r w:rsidRPr="00695AE6">
              <w:rPr>
                <w:rFonts w:eastAsia="宋体" w:cs="Times New Roman"/>
                <w:szCs w:val="24"/>
                <w:lang w:eastAsia="zh-CN"/>
              </w:rPr>
              <w:t xml:space="preserve"> error</w:t>
            </w:r>
          </w:p>
        </w:tc>
      </w:tr>
      <w:tr w:rsidR="00A50879" w:rsidRPr="00695AE6" w14:paraId="57F81124" w14:textId="77777777" w:rsidTr="005E04A5">
        <w:tc>
          <w:tcPr>
            <w:tcW w:w="4261" w:type="dxa"/>
          </w:tcPr>
          <w:p w14:paraId="68F4D2FC"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eastAsia="宋体" w:cs="Times New Roman"/>
                <w:szCs w:val="24"/>
                <w:lang w:eastAsia="zh-CN"/>
              </w:rPr>
              <w:t>RRMSE</w:t>
            </w:r>
          </w:p>
        </w:tc>
        <w:tc>
          <w:tcPr>
            <w:tcW w:w="4261" w:type="dxa"/>
          </w:tcPr>
          <w:p w14:paraId="134EFACC"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eastAsia="宋体" w:cs="Times New Roman"/>
                <w:szCs w:val="24"/>
                <w:lang w:eastAsia="zh-CN"/>
              </w:rPr>
              <w:t>relative mean squared error</w:t>
            </w:r>
          </w:p>
        </w:tc>
      </w:tr>
      <w:tr w:rsidR="00A50879" w:rsidRPr="00695AE6" w14:paraId="3D71F018" w14:textId="77777777" w:rsidTr="005E04A5">
        <w:tc>
          <w:tcPr>
            <w:tcW w:w="4261" w:type="dxa"/>
          </w:tcPr>
          <w:p w14:paraId="62B67249"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i/>
                <w:szCs w:val="24"/>
              </w:rPr>
              <w:t>SLA</w:t>
            </w:r>
          </w:p>
        </w:tc>
        <w:tc>
          <w:tcPr>
            <w:tcW w:w="4261" w:type="dxa"/>
          </w:tcPr>
          <w:p w14:paraId="0C4B3D0E"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specific leaf area</w:t>
            </w:r>
          </w:p>
        </w:tc>
      </w:tr>
      <w:tr w:rsidR="00A50879" w:rsidRPr="00695AE6" w14:paraId="462CA89C" w14:textId="77777777" w:rsidTr="005E04A5">
        <w:tc>
          <w:tcPr>
            <w:tcW w:w="4261" w:type="dxa"/>
          </w:tcPr>
          <w:p w14:paraId="5714906D" w14:textId="77777777" w:rsidR="00A50879" w:rsidRPr="00695AE6" w:rsidRDefault="00A50879" w:rsidP="00B56F14">
            <w:pPr>
              <w:tabs>
                <w:tab w:val="left" w:pos="3402"/>
              </w:tabs>
              <w:adjustRightInd w:val="0"/>
              <w:snapToGrid w:val="0"/>
              <w:spacing w:before="0" w:after="0"/>
              <w:rPr>
                <w:rFonts w:cs="Times New Roman"/>
                <w:szCs w:val="24"/>
              </w:rPr>
            </w:pPr>
            <w:proofErr w:type="spellStart"/>
            <w:r w:rsidRPr="00695AE6">
              <w:rPr>
                <w:rFonts w:cs="Times New Roman"/>
                <w:szCs w:val="24"/>
              </w:rPr>
              <w:t>W</w:t>
            </w:r>
            <w:r w:rsidRPr="00695AE6">
              <w:rPr>
                <w:rFonts w:cs="Times New Roman"/>
                <w:szCs w:val="24"/>
                <w:vertAlign w:val="subscript"/>
              </w:rPr>
              <w:t>dry</w:t>
            </w:r>
            <w:proofErr w:type="spellEnd"/>
          </w:p>
        </w:tc>
        <w:tc>
          <w:tcPr>
            <w:tcW w:w="4261" w:type="dxa"/>
          </w:tcPr>
          <w:p w14:paraId="4AF578EB"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dry weight</w:t>
            </w:r>
          </w:p>
        </w:tc>
      </w:tr>
      <w:tr w:rsidR="00A50879" w:rsidRPr="00695AE6" w14:paraId="7E5E3807" w14:textId="77777777" w:rsidTr="005E04A5">
        <w:tc>
          <w:tcPr>
            <w:tcW w:w="4261" w:type="dxa"/>
          </w:tcPr>
          <w:p w14:paraId="3A4D4F53"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S</w:t>
            </w:r>
          </w:p>
        </w:tc>
        <w:tc>
          <w:tcPr>
            <w:tcW w:w="4261" w:type="dxa"/>
          </w:tcPr>
          <w:p w14:paraId="42E8F726"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the conical projection area</w:t>
            </w:r>
          </w:p>
        </w:tc>
      </w:tr>
      <w:tr w:rsidR="00A50879" w:rsidRPr="00695AE6" w14:paraId="68164D3A" w14:textId="77777777" w:rsidTr="005E04A5">
        <w:tc>
          <w:tcPr>
            <w:tcW w:w="4261" w:type="dxa"/>
          </w:tcPr>
          <w:p w14:paraId="7F9872D4" w14:textId="77777777" w:rsidR="00A50879" w:rsidRPr="00695AE6" w:rsidRDefault="00A50879" w:rsidP="00B56F14">
            <w:pPr>
              <w:tabs>
                <w:tab w:val="left" w:pos="3402"/>
              </w:tabs>
              <w:adjustRightInd w:val="0"/>
              <w:snapToGrid w:val="0"/>
              <w:spacing w:before="0" w:after="0"/>
              <w:rPr>
                <w:rFonts w:cs="Times New Roman"/>
                <w:szCs w:val="24"/>
              </w:rPr>
            </w:pPr>
            <w:proofErr w:type="spellStart"/>
            <w:r w:rsidRPr="00695AE6">
              <w:rPr>
                <w:rFonts w:cs="Times New Roman"/>
                <w:szCs w:val="24"/>
              </w:rPr>
              <w:t>P</w:t>
            </w:r>
            <w:r w:rsidRPr="00695AE6">
              <w:rPr>
                <w:rFonts w:cs="Times New Roman"/>
                <w:szCs w:val="24"/>
                <w:vertAlign w:val="subscript"/>
              </w:rPr>
              <w:t>can</w:t>
            </w:r>
            <w:proofErr w:type="spellEnd"/>
          </w:p>
        </w:tc>
        <w:tc>
          <w:tcPr>
            <w:tcW w:w="4261" w:type="dxa"/>
          </w:tcPr>
          <w:p w14:paraId="167A2CD3"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 xml:space="preserve">canopy </w:t>
            </w:r>
            <w:proofErr w:type="spellStart"/>
            <w:r w:rsidRPr="00695AE6">
              <w:rPr>
                <w:rFonts w:cs="Times New Roman"/>
                <w:szCs w:val="24"/>
              </w:rPr>
              <w:t>photosynthesic</w:t>
            </w:r>
            <w:proofErr w:type="spellEnd"/>
            <w:r w:rsidRPr="00695AE6">
              <w:rPr>
                <w:rFonts w:cs="Times New Roman"/>
                <w:szCs w:val="24"/>
              </w:rPr>
              <w:t xml:space="preserve"> productivity</w:t>
            </w:r>
          </w:p>
        </w:tc>
      </w:tr>
      <w:tr w:rsidR="00A50879" w:rsidRPr="00695AE6" w14:paraId="1545C7D0" w14:textId="77777777" w:rsidTr="005E04A5">
        <w:tc>
          <w:tcPr>
            <w:tcW w:w="4261" w:type="dxa"/>
          </w:tcPr>
          <w:p w14:paraId="3A9D9B36" w14:textId="77777777" w:rsidR="00A50879" w:rsidRPr="00695AE6" w:rsidRDefault="00A50879" w:rsidP="00B56F14">
            <w:pPr>
              <w:tabs>
                <w:tab w:val="left" w:pos="3402"/>
              </w:tabs>
              <w:adjustRightInd w:val="0"/>
              <w:snapToGrid w:val="0"/>
              <w:spacing w:before="0" w:after="0"/>
              <w:rPr>
                <w:rFonts w:cs="Times New Roman"/>
                <w:szCs w:val="24"/>
              </w:rPr>
            </w:pPr>
            <w:proofErr w:type="spellStart"/>
            <w:r w:rsidRPr="00695AE6">
              <w:rPr>
                <w:rFonts w:cs="Times New Roman"/>
                <w:szCs w:val="24"/>
              </w:rPr>
              <w:t>P</w:t>
            </w:r>
            <w:r w:rsidRPr="00695AE6">
              <w:rPr>
                <w:rFonts w:cs="Times New Roman"/>
                <w:szCs w:val="24"/>
                <w:vertAlign w:val="subscript"/>
              </w:rPr>
              <w:t>day</w:t>
            </w:r>
            <w:proofErr w:type="spellEnd"/>
          </w:p>
        </w:tc>
        <w:tc>
          <w:tcPr>
            <w:tcW w:w="4261" w:type="dxa"/>
          </w:tcPr>
          <w:p w14:paraId="4B584B18"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 xml:space="preserve">daily canopy </w:t>
            </w:r>
            <w:proofErr w:type="spellStart"/>
            <w:r w:rsidRPr="00695AE6">
              <w:rPr>
                <w:rFonts w:cs="Times New Roman"/>
                <w:szCs w:val="24"/>
              </w:rPr>
              <w:t>photosynthesic</w:t>
            </w:r>
            <w:proofErr w:type="spellEnd"/>
            <w:r w:rsidRPr="00695AE6">
              <w:rPr>
                <w:rFonts w:cs="Times New Roman"/>
                <w:szCs w:val="24"/>
              </w:rPr>
              <w:t xml:space="preserve"> productivity</w:t>
            </w:r>
          </w:p>
        </w:tc>
      </w:tr>
      <w:tr w:rsidR="00A50879" w:rsidRPr="00695AE6" w14:paraId="13A7779E" w14:textId="77777777" w:rsidTr="005E04A5">
        <w:tc>
          <w:tcPr>
            <w:tcW w:w="4261" w:type="dxa"/>
          </w:tcPr>
          <w:p w14:paraId="310F4636"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i/>
                <w:szCs w:val="24"/>
              </w:rPr>
              <w:t>LA</w:t>
            </w:r>
          </w:p>
        </w:tc>
        <w:tc>
          <w:tcPr>
            <w:tcW w:w="4261" w:type="dxa"/>
          </w:tcPr>
          <w:p w14:paraId="320562AE"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the leaf area</w:t>
            </w:r>
          </w:p>
        </w:tc>
      </w:tr>
      <w:tr w:rsidR="00A50879" w:rsidRPr="00695AE6" w14:paraId="5E437D15" w14:textId="77777777" w:rsidTr="005E04A5">
        <w:tc>
          <w:tcPr>
            <w:tcW w:w="4261" w:type="dxa"/>
          </w:tcPr>
          <w:p w14:paraId="1AA4AA0A"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Ta</w:t>
            </w:r>
          </w:p>
        </w:tc>
        <w:tc>
          <w:tcPr>
            <w:tcW w:w="4261" w:type="dxa"/>
          </w:tcPr>
          <w:p w14:paraId="3A1BF99B"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lang w:eastAsia="zh-CN"/>
              </w:rPr>
              <w:t>air temperature</w:t>
            </w:r>
          </w:p>
        </w:tc>
      </w:tr>
      <w:tr w:rsidR="00A50879" w:rsidRPr="00695AE6" w14:paraId="2FF828B3" w14:textId="77777777" w:rsidTr="005E04A5">
        <w:tc>
          <w:tcPr>
            <w:tcW w:w="4261" w:type="dxa"/>
          </w:tcPr>
          <w:p w14:paraId="5E227D4C"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shd w:val="clear" w:color="auto" w:fill="FFFFFF"/>
              </w:rPr>
              <w:t>Ci</w:t>
            </w:r>
          </w:p>
        </w:tc>
        <w:tc>
          <w:tcPr>
            <w:tcW w:w="4261" w:type="dxa"/>
          </w:tcPr>
          <w:p w14:paraId="6C2DB150"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shd w:val="clear" w:color="auto" w:fill="FFFFFF"/>
                <w:lang w:eastAsia="zh-CN"/>
              </w:rPr>
              <w:t>intercellular CO</w:t>
            </w:r>
            <w:r w:rsidRPr="00695AE6">
              <w:rPr>
                <w:rFonts w:cs="Times New Roman"/>
                <w:szCs w:val="24"/>
                <w:shd w:val="clear" w:color="auto" w:fill="FFFFFF"/>
                <w:vertAlign w:val="subscript"/>
                <w:lang w:eastAsia="zh-CN"/>
              </w:rPr>
              <w:t>2</w:t>
            </w:r>
            <w:r w:rsidRPr="00695AE6">
              <w:rPr>
                <w:rFonts w:cs="Times New Roman"/>
                <w:szCs w:val="24"/>
                <w:shd w:val="clear" w:color="auto" w:fill="FFFFFF"/>
                <w:lang w:eastAsia="zh-CN"/>
              </w:rPr>
              <w:t xml:space="preserve"> concentration</w:t>
            </w:r>
          </w:p>
        </w:tc>
      </w:tr>
      <w:tr w:rsidR="00A50879" w:rsidRPr="00695AE6" w14:paraId="4ED1DDFB" w14:textId="77777777" w:rsidTr="005E04A5">
        <w:tc>
          <w:tcPr>
            <w:tcW w:w="4261" w:type="dxa"/>
          </w:tcPr>
          <w:p w14:paraId="5E3E1E63"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shd w:val="clear" w:color="auto" w:fill="FFFFFF"/>
                <w:lang w:eastAsia="zh-CN"/>
              </w:rPr>
              <w:t>Ca</w:t>
            </w:r>
          </w:p>
        </w:tc>
        <w:tc>
          <w:tcPr>
            <w:tcW w:w="4261" w:type="dxa"/>
          </w:tcPr>
          <w:p w14:paraId="1020A11F"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shd w:val="clear" w:color="auto" w:fill="FFFFFF"/>
                <w:lang w:eastAsia="zh-CN"/>
              </w:rPr>
              <w:t>atmospheric CO</w:t>
            </w:r>
            <w:r w:rsidRPr="00695AE6">
              <w:rPr>
                <w:rFonts w:cs="Times New Roman"/>
                <w:szCs w:val="24"/>
                <w:shd w:val="clear" w:color="auto" w:fill="FFFFFF"/>
                <w:vertAlign w:val="subscript"/>
                <w:lang w:eastAsia="zh-CN"/>
              </w:rPr>
              <w:t>2</w:t>
            </w:r>
            <w:r w:rsidRPr="00695AE6">
              <w:rPr>
                <w:rFonts w:cs="Times New Roman"/>
                <w:szCs w:val="24"/>
                <w:shd w:val="clear" w:color="auto" w:fill="FFFFFF"/>
                <w:lang w:eastAsia="zh-CN"/>
              </w:rPr>
              <w:t xml:space="preserve"> concentration</w:t>
            </w:r>
          </w:p>
        </w:tc>
      </w:tr>
      <w:tr w:rsidR="00A50879" w:rsidRPr="00695AE6" w14:paraId="40D38699" w14:textId="77777777" w:rsidTr="005E04A5">
        <w:tc>
          <w:tcPr>
            <w:tcW w:w="4261" w:type="dxa"/>
          </w:tcPr>
          <w:p w14:paraId="643DB71B"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shd w:val="clear" w:color="auto" w:fill="FFFFFF"/>
              </w:rPr>
              <w:t>Ls</w:t>
            </w:r>
          </w:p>
        </w:tc>
        <w:tc>
          <w:tcPr>
            <w:tcW w:w="4261" w:type="dxa"/>
          </w:tcPr>
          <w:p w14:paraId="2EA6673E"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lang w:eastAsia="zh-CN"/>
              </w:rPr>
              <w:t>stomatal limit value</w:t>
            </w:r>
          </w:p>
        </w:tc>
      </w:tr>
      <w:tr w:rsidR="00A50879" w:rsidRPr="00695AE6" w14:paraId="661608B1" w14:textId="77777777" w:rsidTr="005E04A5">
        <w:tc>
          <w:tcPr>
            <w:tcW w:w="4261" w:type="dxa"/>
          </w:tcPr>
          <w:p w14:paraId="0DDF6397" w14:textId="77777777" w:rsidR="00A50879" w:rsidRPr="00695AE6" w:rsidRDefault="00A50879" w:rsidP="00B56F14">
            <w:pPr>
              <w:tabs>
                <w:tab w:val="left" w:pos="3402"/>
              </w:tabs>
              <w:adjustRightInd w:val="0"/>
              <w:snapToGrid w:val="0"/>
              <w:spacing w:before="0" w:after="0"/>
              <w:rPr>
                <w:rFonts w:cs="Times New Roman"/>
                <w:szCs w:val="24"/>
                <w:shd w:val="clear" w:color="auto" w:fill="FFFFFF"/>
              </w:rPr>
            </w:pPr>
            <w:proofErr w:type="spellStart"/>
            <w:r w:rsidRPr="00695AE6">
              <w:rPr>
                <w:rFonts w:cs="Times New Roman"/>
                <w:szCs w:val="24"/>
                <w:lang w:eastAsia="zh-CN"/>
              </w:rPr>
              <w:t>g</w:t>
            </w:r>
            <w:r w:rsidRPr="00695AE6">
              <w:rPr>
                <w:rFonts w:cs="Times New Roman"/>
                <w:szCs w:val="24"/>
              </w:rPr>
              <w:t>s</w:t>
            </w:r>
            <w:proofErr w:type="spellEnd"/>
          </w:p>
        </w:tc>
        <w:tc>
          <w:tcPr>
            <w:tcW w:w="4261" w:type="dxa"/>
          </w:tcPr>
          <w:p w14:paraId="4DFC60AF"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stomatal conductance</w:t>
            </w:r>
          </w:p>
        </w:tc>
      </w:tr>
      <w:tr w:rsidR="00A50879" w:rsidRPr="00695AE6" w14:paraId="3BCCC655" w14:textId="77777777" w:rsidTr="005E04A5">
        <w:tc>
          <w:tcPr>
            <w:tcW w:w="4261" w:type="dxa"/>
          </w:tcPr>
          <w:p w14:paraId="76585673"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VPD</w:t>
            </w:r>
          </w:p>
        </w:tc>
        <w:tc>
          <w:tcPr>
            <w:tcW w:w="4261" w:type="dxa"/>
          </w:tcPr>
          <w:p w14:paraId="35F9660D"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vapor pressure deficit</w:t>
            </w:r>
          </w:p>
        </w:tc>
      </w:tr>
      <w:tr w:rsidR="00A50879" w:rsidRPr="00695AE6" w14:paraId="762169AA" w14:textId="77777777" w:rsidTr="005E04A5">
        <w:tc>
          <w:tcPr>
            <w:tcW w:w="4261" w:type="dxa"/>
          </w:tcPr>
          <w:p w14:paraId="39E17AE7" w14:textId="77777777" w:rsidR="00A50879" w:rsidRPr="00695AE6" w:rsidRDefault="00A50879" w:rsidP="00B56F14">
            <w:pPr>
              <w:tabs>
                <w:tab w:val="left" w:pos="3402"/>
              </w:tabs>
              <w:adjustRightInd w:val="0"/>
              <w:snapToGrid w:val="0"/>
              <w:spacing w:before="0" w:after="0"/>
              <w:rPr>
                <w:rFonts w:cs="Times New Roman"/>
                <w:szCs w:val="24"/>
              </w:rPr>
            </w:pPr>
            <w:proofErr w:type="spellStart"/>
            <w:r w:rsidRPr="00695AE6">
              <w:rPr>
                <w:rFonts w:cs="Times New Roman"/>
                <w:szCs w:val="24"/>
              </w:rPr>
              <w:t>T</w:t>
            </w:r>
            <w:r w:rsidRPr="00695AE6">
              <w:rPr>
                <w:rFonts w:cs="Times New Roman"/>
                <w:szCs w:val="24"/>
                <w:vertAlign w:val="subscript"/>
              </w:rPr>
              <w:t>air</w:t>
            </w:r>
            <w:proofErr w:type="spellEnd"/>
          </w:p>
        </w:tc>
        <w:tc>
          <w:tcPr>
            <w:tcW w:w="4261" w:type="dxa"/>
          </w:tcPr>
          <w:p w14:paraId="1A34C976"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air temperature</w:t>
            </w:r>
          </w:p>
        </w:tc>
      </w:tr>
      <w:tr w:rsidR="00A50879" w:rsidRPr="00695AE6" w14:paraId="7159968C" w14:textId="77777777" w:rsidTr="005E04A5">
        <w:tc>
          <w:tcPr>
            <w:tcW w:w="4261" w:type="dxa"/>
          </w:tcPr>
          <w:p w14:paraId="7ADF88A1"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eastAsia="宋体" w:cs="Times New Roman"/>
                <w:kern w:val="2"/>
                <w:szCs w:val="24"/>
                <w:lang w:eastAsia="zh-CN"/>
              </w:rPr>
              <w:t>NPP</w:t>
            </w:r>
          </w:p>
        </w:tc>
        <w:tc>
          <w:tcPr>
            <w:tcW w:w="4261" w:type="dxa"/>
          </w:tcPr>
          <w:p w14:paraId="6C897BA7" w14:textId="77777777" w:rsidR="00A50879" w:rsidRPr="00695AE6" w:rsidRDefault="00A50879" w:rsidP="00B56F14">
            <w:pPr>
              <w:tabs>
                <w:tab w:val="left" w:pos="3402"/>
              </w:tabs>
              <w:adjustRightInd w:val="0"/>
              <w:snapToGrid w:val="0"/>
              <w:spacing w:before="0" w:after="0"/>
              <w:rPr>
                <w:rFonts w:cs="Times New Roman"/>
                <w:szCs w:val="24"/>
              </w:rPr>
            </w:pPr>
            <w:r w:rsidRPr="00695AE6">
              <w:rPr>
                <w:rFonts w:cs="Times New Roman"/>
                <w:szCs w:val="24"/>
              </w:rPr>
              <w:t>net primary productivity</w:t>
            </w:r>
          </w:p>
        </w:tc>
      </w:tr>
    </w:tbl>
    <w:p w14:paraId="0DF4F59E" w14:textId="085886D1" w:rsidR="00A50879" w:rsidRPr="00695AE6" w:rsidRDefault="00A50879" w:rsidP="004963F6">
      <w:pPr>
        <w:pStyle w:val="MDPI62BackMatter"/>
        <w:spacing w:before="240"/>
        <w:rPr>
          <w:rFonts w:ascii="Times New Roman" w:hAnsi="Times New Roman"/>
        </w:rPr>
      </w:pPr>
      <w:r w:rsidRPr="00695AE6">
        <w:rPr>
          <w:rFonts w:ascii="Times New Roman" w:hAnsi="Times New Roman"/>
          <w:b/>
        </w:rPr>
        <w:t>Acknowledgments</w:t>
      </w:r>
      <w:r w:rsidR="004963F6" w:rsidRPr="00695AE6">
        <w:rPr>
          <w:rFonts w:ascii="Times New Roman" w:hAnsi="Times New Roman"/>
          <w:b/>
        </w:rPr>
        <w:t>:</w:t>
      </w:r>
      <w:r w:rsidR="004963F6" w:rsidRPr="00695AE6">
        <w:rPr>
          <w:rFonts w:ascii="Times New Roman" w:hAnsi="Times New Roman"/>
        </w:rPr>
        <w:t xml:space="preserve"> </w:t>
      </w:r>
      <w:r w:rsidRPr="00695AE6">
        <w:rPr>
          <w:rFonts w:ascii="Times New Roman" w:hAnsi="Times New Roman"/>
        </w:rPr>
        <w:t>We would like to thank all the researchers who made their data available for this study. This research was funded by Fundamental Research Funds of CAF</w:t>
      </w:r>
      <w:r w:rsidRPr="00695AE6">
        <w:rPr>
          <w:rFonts w:ascii="Times New Roman" w:hAnsi="Times New Roman"/>
          <w:lang w:eastAsia="zh-CN"/>
        </w:rPr>
        <w:t xml:space="preserve"> (CAFYBB2022ZA00103), and </w:t>
      </w:r>
      <w:r w:rsidRPr="00695AE6">
        <w:rPr>
          <w:rFonts w:ascii="Times New Roman" w:hAnsi="Times New Roman"/>
        </w:rPr>
        <w:t>National Natural Science Foundation of China (32001308), Fundamental Research Funds of CAF (CAFYBB2022ZC001), and National Natural Science Foundation of China (General Program) (31971652).</w:t>
      </w:r>
    </w:p>
    <w:p w14:paraId="641695CC" w14:textId="77777777" w:rsidR="00705D0C" w:rsidRPr="00695AE6" w:rsidRDefault="00705D0C" w:rsidP="00705D0C">
      <w:pPr>
        <w:pStyle w:val="MDPI62BackMatter"/>
        <w:spacing w:before="240"/>
        <w:rPr>
          <w:rFonts w:ascii="Times New Roman" w:hAnsi="Times New Roman"/>
        </w:rPr>
      </w:pPr>
      <w:r w:rsidRPr="00695AE6">
        <w:rPr>
          <w:rFonts w:ascii="Times New Roman" w:hAnsi="Times New Roman"/>
          <w:b/>
        </w:rPr>
        <w:t>Supplementary Materials:</w:t>
      </w:r>
      <w:r w:rsidRPr="00695AE6">
        <w:rPr>
          <w:rFonts w:ascii="Times New Roman" w:hAnsi="Times New Roman"/>
        </w:rPr>
        <w:t xml:space="preserve"> The following supporting information can be downloaded at: www.mdpi.com/xxx/s1, Figure S1: Natural distribution of </w:t>
      </w:r>
      <w:proofErr w:type="spellStart"/>
      <w:r w:rsidRPr="00695AE6">
        <w:rPr>
          <w:rFonts w:ascii="Times New Roman" w:hAnsi="Times New Roman"/>
          <w:i/>
          <w:szCs w:val="24"/>
        </w:rPr>
        <w:t>Larix</w:t>
      </w:r>
      <w:proofErr w:type="spellEnd"/>
      <w:r w:rsidRPr="00695AE6">
        <w:rPr>
          <w:rFonts w:ascii="Times New Roman" w:hAnsi="Times New Roman"/>
          <w:i/>
          <w:szCs w:val="24"/>
        </w:rPr>
        <w:t xml:space="preserve"> </w:t>
      </w:r>
      <w:proofErr w:type="spellStart"/>
      <w:r w:rsidRPr="00695AE6">
        <w:rPr>
          <w:rFonts w:ascii="Times New Roman" w:hAnsi="Times New Roman"/>
          <w:i/>
          <w:szCs w:val="24"/>
        </w:rPr>
        <w:t>kaempfer</w:t>
      </w:r>
      <w:proofErr w:type="spellEnd"/>
      <w:r w:rsidRPr="00695AE6">
        <w:rPr>
          <w:rFonts w:ascii="Times New Roman" w:hAnsi="Times New Roman"/>
        </w:rPr>
        <w:t>.</w:t>
      </w:r>
    </w:p>
    <w:p w14:paraId="41BA648E" w14:textId="77777777" w:rsidR="00705D0C" w:rsidRPr="00695AE6" w:rsidRDefault="00705D0C" w:rsidP="00705D0C">
      <w:pPr>
        <w:pStyle w:val="MDPI52figure"/>
        <w:rPr>
          <w:rFonts w:ascii="Times New Roman" w:hAnsi="Times New Roman"/>
        </w:rPr>
      </w:pPr>
      <w:r w:rsidRPr="00695AE6">
        <w:rPr>
          <w:rFonts w:ascii="Times New Roman" w:hAnsi="Times New Roman"/>
          <w:noProof/>
          <w:lang w:eastAsia="zh-CN" w:bidi="ar-SA"/>
        </w:rPr>
        <w:lastRenderedPageBreak/>
        <w:drawing>
          <wp:inline distT="0" distB="0" distL="0" distR="0" wp14:anchorId="22D7D90D" wp14:editId="4DAE8636">
            <wp:extent cx="5274310" cy="4636690"/>
            <wp:effectExtent l="0" t="0" r="2540" b="0"/>
            <wp:docPr id="2" name="图片 2" descr="C:\Users\wuchu\Desktop\FIG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uchu\Desktop\FIGS.1.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74310" cy="4636690"/>
                    </a:xfrm>
                    <a:prstGeom prst="rect">
                      <a:avLst/>
                    </a:prstGeom>
                    <a:noFill/>
                    <a:ln>
                      <a:noFill/>
                    </a:ln>
                  </pic:spPr>
                </pic:pic>
              </a:graphicData>
            </a:graphic>
          </wp:inline>
        </w:drawing>
      </w:r>
    </w:p>
    <w:p w14:paraId="26B07248" w14:textId="6D08BF8A" w:rsidR="00705D0C" w:rsidRPr="00695AE6" w:rsidRDefault="00705D0C" w:rsidP="00705D0C">
      <w:pPr>
        <w:pStyle w:val="MDPI51figurecaption"/>
        <w:rPr>
          <w:rFonts w:ascii="Times New Roman" w:hAnsi="Times New Roman"/>
          <w:i/>
          <w:sz w:val="22"/>
        </w:rPr>
      </w:pPr>
      <w:del w:id="363" w:author="wcy" w:date="2023-05-29T12:01:00Z">
        <w:r w:rsidRPr="00695AE6" w:rsidDel="008A4981">
          <w:rPr>
            <w:rFonts w:ascii="Times New Roman" w:hAnsi="Times New Roman"/>
            <w:b/>
          </w:rPr>
          <w:delText xml:space="preserve">Figure </w:delText>
        </w:r>
      </w:del>
      <w:proofErr w:type="gramStart"/>
      <w:ins w:id="364" w:author="wcy" w:date="2023-05-29T12:01:00Z">
        <w:r w:rsidR="008A4981" w:rsidRPr="00695AE6">
          <w:rPr>
            <w:rFonts w:ascii="Times New Roman" w:hAnsi="Times New Roman"/>
            <w:b/>
          </w:rPr>
          <w:t>Fig</w:t>
        </w:r>
        <w:r w:rsidR="008A4981">
          <w:rPr>
            <w:rFonts w:ascii="Times New Roman" w:eastAsiaTheme="minorEastAsia" w:hAnsi="Times New Roman" w:hint="eastAsia"/>
            <w:b/>
            <w:lang w:eastAsia="zh-CN"/>
          </w:rPr>
          <w:t>.</w:t>
        </w:r>
        <w:proofErr w:type="gramEnd"/>
        <w:r w:rsidR="008A4981" w:rsidRPr="00695AE6">
          <w:rPr>
            <w:rFonts w:ascii="Times New Roman" w:hAnsi="Times New Roman"/>
            <w:b/>
          </w:rPr>
          <w:t xml:space="preserve"> </w:t>
        </w:r>
      </w:ins>
      <w:r w:rsidRPr="00695AE6">
        <w:rPr>
          <w:rFonts w:ascii="Times New Roman" w:hAnsi="Times New Roman"/>
          <w:b/>
        </w:rPr>
        <w:t xml:space="preserve">S1. </w:t>
      </w:r>
      <w:proofErr w:type="gramStart"/>
      <w:r w:rsidRPr="00695AE6">
        <w:rPr>
          <w:rFonts w:ascii="Times New Roman" w:hAnsi="Times New Roman"/>
        </w:rPr>
        <w:t xml:space="preserve">Natural distribution of </w:t>
      </w:r>
      <w:proofErr w:type="spellStart"/>
      <w:r w:rsidRPr="00695AE6">
        <w:rPr>
          <w:rFonts w:ascii="Times New Roman" w:hAnsi="Times New Roman"/>
          <w:i/>
          <w:szCs w:val="24"/>
        </w:rPr>
        <w:t>Larix</w:t>
      </w:r>
      <w:proofErr w:type="spellEnd"/>
      <w:r w:rsidRPr="00695AE6">
        <w:rPr>
          <w:rFonts w:ascii="Times New Roman" w:hAnsi="Times New Roman"/>
          <w:i/>
          <w:szCs w:val="24"/>
        </w:rPr>
        <w:t xml:space="preserve"> </w:t>
      </w:r>
      <w:proofErr w:type="spellStart"/>
      <w:r w:rsidRPr="00695AE6">
        <w:rPr>
          <w:rFonts w:ascii="Times New Roman" w:hAnsi="Times New Roman"/>
          <w:i/>
          <w:szCs w:val="24"/>
        </w:rPr>
        <w:t>kaempfer</w:t>
      </w:r>
      <w:proofErr w:type="spellEnd"/>
      <w:r w:rsidRPr="00695AE6">
        <w:rPr>
          <w:rFonts w:ascii="Times New Roman" w:hAnsi="Times New Roman"/>
          <w:i/>
          <w:szCs w:val="24"/>
        </w:rPr>
        <w:t>.</w:t>
      </w:r>
      <w:proofErr w:type="gramEnd"/>
    </w:p>
    <w:p w14:paraId="7511949B" w14:textId="0E458038" w:rsidR="00A50879" w:rsidRPr="00695AE6" w:rsidRDefault="00A50879" w:rsidP="0095422E">
      <w:pPr>
        <w:pStyle w:val="MDPI21heading1"/>
        <w:ind w:left="0"/>
        <w:rPr>
          <w:rFonts w:ascii="Times New Roman" w:eastAsiaTheme="minorEastAsia" w:hAnsi="Times New Roman"/>
          <w:lang w:eastAsia="zh-CN"/>
        </w:rPr>
      </w:pPr>
      <w:r w:rsidRPr="00695AE6">
        <w:rPr>
          <w:rFonts w:ascii="Times New Roman" w:hAnsi="Times New Roman"/>
        </w:rPr>
        <w:t>References</w:t>
      </w:r>
    </w:p>
    <w:p w14:paraId="3E7F0122" w14:textId="6BB1A14D"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Badgley</w:t>
      </w:r>
      <w:proofErr w:type="spellEnd"/>
      <w:r w:rsidRPr="00695AE6">
        <w:rPr>
          <w:rFonts w:ascii="Times New Roman" w:hAnsi="Times New Roman"/>
        </w:rPr>
        <w:t>, G., Field, C.B., and Berry, J.A. (2017). Canopy near-infrared reflectance and terrestrial photosynthesis. Sci Adv. 2017: 3, no. 3, e1602244. Doi: 10.1126/sciadv.1602244</w:t>
      </w:r>
    </w:p>
    <w:p w14:paraId="295B54E3" w14:textId="188606F4" w:rsidR="003717DA" w:rsidRPr="00695AE6" w:rsidRDefault="003717DA" w:rsidP="0095422E">
      <w:pPr>
        <w:pStyle w:val="MDPI71References"/>
        <w:rPr>
          <w:rFonts w:ascii="Times New Roman" w:hAnsi="Times New Roman"/>
        </w:rPr>
      </w:pPr>
      <w:r w:rsidRPr="00695AE6">
        <w:rPr>
          <w:rFonts w:ascii="Times New Roman" w:hAnsi="Times New Roman"/>
        </w:rPr>
        <w:t>Bar-Even, A. (2018). Daring metabolic designs for enhanced plant carbon fixation. Plant Sci. 273, 71-83.</w:t>
      </w:r>
    </w:p>
    <w:p w14:paraId="2FD452A5" w14:textId="68C57B68" w:rsidR="003717DA" w:rsidRPr="00695AE6" w:rsidRDefault="003717DA" w:rsidP="0095422E">
      <w:pPr>
        <w:pStyle w:val="MDPI71References"/>
        <w:rPr>
          <w:rFonts w:ascii="Times New Roman" w:hAnsi="Times New Roman"/>
        </w:rPr>
      </w:pPr>
      <w:r w:rsidRPr="00695AE6">
        <w:rPr>
          <w:rFonts w:ascii="Times New Roman" w:hAnsi="Times New Roman"/>
        </w:rPr>
        <w:t>Smith, W., Bell, D., and Shepherd, K. (1998). Associations between leaf structure, orientation, and sunlight exposure in five western Au</w:t>
      </w:r>
      <w:r w:rsidRPr="00695AE6">
        <w:rPr>
          <w:rFonts w:ascii="Times New Roman" w:hAnsi="Times New Roman"/>
        </w:rPr>
        <w:t>s</w:t>
      </w:r>
      <w:r w:rsidRPr="00695AE6">
        <w:rPr>
          <w:rFonts w:ascii="Times New Roman" w:hAnsi="Times New Roman"/>
        </w:rPr>
        <w:t>tralian communities. American J. Botany 85(1), 56-56</w:t>
      </w:r>
    </w:p>
    <w:p w14:paraId="7F735709" w14:textId="7B1C2A88" w:rsidR="003717DA" w:rsidRPr="00695AE6" w:rsidRDefault="003717DA" w:rsidP="0095422E">
      <w:pPr>
        <w:pStyle w:val="MDPI71References"/>
        <w:rPr>
          <w:rFonts w:ascii="Times New Roman" w:hAnsi="Times New Roman"/>
        </w:rPr>
      </w:pPr>
      <w:r w:rsidRPr="00695AE6">
        <w:rPr>
          <w:rFonts w:ascii="Times New Roman" w:hAnsi="Times New Roman"/>
        </w:rPr>
        <w:t xml:space="preserve">Lowman, M.D., and </w:t>
      </w:r>
      <w:proofErr w:type="spellStart"/>
      <w:r w:rsidRPr="00695AE6">
        <w:rPr>
          <w:rFonts w:ascii="Times New Roman" w:hAnsi="Times New Roman"/>
        </w:rPr>
        <w:t>Schowalter</w:t>
      </w:r>
      <w:proofErr w:type="spellEnd"/>
      <w:r w:rsidRPr="00695AE6">
        <w:rPr>
          <w:rFonts w:ascii="Times New Roman" w:hAnsi="Times New Roman"/>
        </w:rPr>
        <w:t>, T.D. (2012). Plant science in forest canopies - the first 30 years of advances and challenges (1980–2010). New Phytol. 194 (1), 12-27.</w:t>
      </w:r>
    </w:p>
    <w:p w14:paraId="06DEDEF9" w14:textId="029896E0" w:rsidR="003717DA" w:rsidRPr="00695AE6" w:rsidRDefault="003717DA" w:rsidP="0095422E">
      <w:pPr>
        <w:pStyle w:val="MDPI71References"/>
        <w:rPr>
          <w:rFonts w:ascii="Times New Roman" w:hAnsi="Times New Roman"/>
        </w:rPr>
      </w:pPr>
      <w:r w:rsidRPr="00695AE6">
        <w:rPr>
          <w:rFonts w:ascii="Times New Roman" w:hAnsi="Times New Roman"/>
        </w:rPr>
        <w:t xml:space="preserve">Slot, M., and </w:t>
      </w:r>
      <w:proofErr w:type="gramStart"/>
      <w:r w:rsidRPr="00695AE6">
        <w:rPr>
          <w:rFonts w:ascii="Times New Roman" w:hAnsi="Times New Roman"/>
        </w:rPr>
        <w:t>Winter</w:t>
      </w:r>
      <w:proofErr w:type="gramEnd"/>
      <w:r w:rsidRPr="00695AE6">
        <w:rPr>
          <w:rFonts w:ascii="Times New Roman" w:hAnsi="Times New Roman"/>
        </w:rPr>
        <w:t>, K. (2017). In situ temperature response of photosynthesis of 42 tree and liana species in the canopy of two Panamanian lowland tropical forests with contrasting rainfall regimes. New Phytol. 214 (3), 1103-1117.</w:t>
      </w:r>
    </w:p>
    <w:p w14:paraId="2F1C9CBF" w14:textId="32E0BF68" w:rsidR="003717DA" w:rsidRPr="00695AE6" w:rsidRDefault="003717DA" w:rsidP="0095422E">
      <w:pPr>
        <w:pStyle w:val="MDPI71References"/>
        <w:rPr>
          <w:rFonts w:ascii="Times New Roman" w:hAnsi="Times New Roman"/>
        </w:rPr>
      </w:pPr>
      <w:r w:rsidRPr="00695AE6">
        <w:rPr>
          <w:rFonts w:ascii="Times New Roman" w:hAnsi="Times New Roman"/>
        </w:rPr>
        <w:t xml:space="preserve">Meir, P., </w:t>
      </w:r>
      <w:proofErr w:type="spellStart"/>
      <w:r w:rsidRPr="00695AE6">
        <w:rPr>
          <w:rFonts w:ascii="Times New Roman" w:hAnsi="Times New Roman"/>
        </w:rPr>
        <w:t>Mencuccini</w:t>
      </w:r>
      <w:proofErr w:type="spellEnd"/>
      <w:r w:rsidRPr="00695AE6">
        <w:rPr>
          <w:rFonts w:ascii="Times New Roman" w:hAnsi="Times New Roman"/>
        </w:rPr>
        <w:t xml:space="preserve">, M., </w:t>
      </w:r>
      <w:proofErr w:type="spellStart"/>
      <w:r w:rsidRPr="00695AE6">
        <w:rPr>
          <w:rFonts w:ascii="Times New Roman" w:hAnsi="Times New Roman"/>
        </w:rPr>
        <w:t>Binks</w:t>
      </w:r>
      <w:proofErr w:type="spellEnd"/>
      <w:r w:rsidRPr="00695AE6">
        <w:rPr>
          <w:rFonts w:ascii="Times New Roman" w:hAnsi="Times New Roman"/>
        </w:rPr>
        <w:t>, O., da Costa, A.L., Ferreira, L., and Rowland, L. (2018). Short-term effects of drought on tro</w:t>
      </w:r>
      <w:r w:rsidRPr="00695AE6">
        <w:rPr>
          <w:rFonts w:ascii="Times New Roman" w:hAnsi="Times New Roman"/>
        </w:rPr>
        <w:t>p</w:t>
      </w:r>
      <w:r w:rsidRPr="00695AE6">
        <w:rPr>
          <w:rFonts w:ascii="Times New Roman" w:hAnsi="Times New Roman"/>
        </w:rPr>
        <w:t xml:space="preserve">ical forest do not fully predict impacts of repeated or long-term drought: gas exchange versus growth. </w:t>
      </w:r>
      <w:proofErr w:type="spellStart"/>
      <w:r w:rsidRPr="00695AE6">
        <w:rPr>
          <w:rFonts w:ascii="Times New Roman" w:hAnsi="Times New Roman"/>
        </w:rPr>
        <w:t>Philos</w:t>
      </w:r>
      <w:proofErr w:type="spellEnd"/>
      <w:r w:rsidRPr="00695AE6">
        <w:rPr>
          <w:rFonts w:ascii="Times New Roman" w:hAnsi="Times New Roman"/>
        </w:rPr>
        <w:t xml:space="preserve"> T R SOC B. 373(1760). https://doi.org/10.1098/rstb.2017.0311</w:t>
      </w:r>
    </w:p>
    <w:p w14:paraId="77B61E41" w14:textId="731BBCD1" w:rsidR="003717DA" w:rsidRPr="00695AE6" w:rsidRDefault="003717DA" w:rsidP="0095422E">
      <w:pPr>
        <w:pStyle w:val="MDPI71References"/>
        <w:rPr>
          <w:rFonts w:ascii="Times New Roman" w:hAnsi="Times New Roman"/>
        </w:rPr>
      </w:pPr>
      <w:r w:rsidRPr="00695AE6">
        <w:rPr>
          <w:rFonts w:ascii="Times New Roman" w:hAnsi="Times New Roman"/>
        </w:rPr>
        <w:t xml:space="preserve">Kira, T., Shinozaki, K., and </w:t>
      </w:r>
      <w:proofErr w:type="spellStart"/>
      <w:r w:rsidRPr="00695AE6">
        <w:rPr>
          <w:rFonts w:ascii="Times New Roman" w:hAnsi="Times New Roman"/>
        </w:rPr>
        <w:t>Hozumi</w:t>
      </w:r>
      <w:proofErr w:type="spellEnd"/>
      <w:r w:rsidRPr="00695AE6">
        <w:rPr>
          <w:rFonts w:ascii="Times New Roman" w:hAnsi="Times New Roman"/>
        </w:rPr>
        <w:t>, K. (1969). Structure of forest canopies as related to their primary productivity. Plant Cell Physiol. 10, 129-142.</w:t>
      </w:r>
    </w:p>
    <w:p w14:paraId="20B39FC6" w14:textId="0A278C13"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Kurachi</w:t>
      </w:r>
      <w:proofErr w:type="spellEnd"/>
      <w:r w:rsidRPr="00695AE6">
        <w:rPr>
          <w:rFonts w:ascii="Times New Roman" w:hAnsi="Times New Roman"/>
        </w:rPr>
        <w:t xml:space="preserve">, N., </w:t>
      </w:r>
      <w:proofErr w:type="spellStart"/>
      <w:r w:rsidRPr="00695AE6">
        <w:rPr>
          <w:rFonts w:ascii="Times New Roman" w:hAnsi="Times New Roman"/>
        </w:rPr>
        <w:t>Hagihara</w:t>
      </w:r>
      <w:proofErr w:type="spellEnd"/>
      <w:r w:rsidRPr="00695AE6">
        <w:rPr>
          <w:rFonts w:ascii="Times New Roman" w:hAnsi="Times New Roman"/>
        </w:rPr>
        <w:t xml:space="preserve">, A., and </w:t>
      </w:r>
      <w:proofErr w:type="spellStart"/>
      <w:r w:rsidRPr="00695AE6">
        <w:rPr>
          <w:rFonts w:ascii="Times New Roman" w:hAnsi="Times New Roman"/>
        </w:rPr>
        <w:t>Hozumi</w:t>
      </w:r>
      <w:proofErr w:type="spellEnd"/>
      <w:r w:rsidRPr="00695AE6">
        <w:rPr>
          <w:rFonts w:ascii="Times New Roman" w:hAnsi="Times New Roman"/>
        </w:rPr>
        <w:t xml:space="preserve">, K. (1986). Evaluation of the light interception by non-photosynthetic organs in a </w:t>
      </w:r>
      <w:proofErr w:type="spellStart"/>
      <w:r w:rsidRPr="008A4981">
        <w:rPr>
          <w:rFonts w:ascii="Times New Roman" w:hAnsi="Times New Roman"/>
          <w:i/>
          <w:rPrChange w:id="365" w:author="wcy" w:date="2023-05-29T12:01:00Z">
            <w:rPr>
              <w:rFonts w:ascii="Times New Roman" w:hAnsi="Times New Roman"/>
            </w:rPr>
          </w:rPrChange>
        </w:rPr>
        <w:t>Larix</w:t>
      </w:r>
      <w:proofErr w:type="spellEnd"/>
      <w:r w:rsidRPr="008A4981">
        <w:rPr>
          <w:rFonts w:ascii="Times New Roman" w:hAnsi="Times New Roman"/>
          <w:i/>
          <w:rPrChange w:id="366" w:author="wcy" w:date="2023-05-29T12:01:00Z">
            <w:rPr>
              <w:rFonts w:ascii="Times New Roman" w:hAnsi="Times New Roman"/>
            </w:rPr>
          </w:rPrChange>
        </w:rPr>
        <w:t xml:space="preserve"> </w:t>
      </w:r>
      <w:proofErr w:type="spellStart"/>
      <w:r w:rsidRPr="008A4981">
        <w:rPr>
          <w:rFonts w:ascii="Times New Roman" w:hAnsi="Times New Roman"/>
          <w:i/>
          <w:rPrChange w:id="367" w:author="wcy" w:date="2023-05-29T12:01:00Z">
            <w:rPr>
              <w:rFonts w:ascii="Times New Roman" w:hAnsi="Times New Roman"/>
            </w:rPr>
          </w:rPrChange>
        </w:rPr>
        <w:t>leptolepis</w:t>
      </w:r>
      <w:proofErr w:type="spellEnd"/>
      <w:r w:rsidRPr="00695AE6">
        <w:rPr>
          <w:rFonts w:ascii="Times New Roman" w:hAnsi="Times New Roman"/>
        </w:rPr>
        <w:t xml:space="preserve"> plantation. Ecol. Res. 1, 173-183.</w:t>
      </w:r>
    </w:p>
    <w:p w14:paraId="260521A8" w14:textId="2A3568FB" w:rsidR="003717DA" w:rsidRPr="00695AE6" w:rsidRDefault="003717DA" w:rsidP="0095422E">
      <w:pPr>
        <w:pStyle w:val="MDPI71References"/>
        <w:rPr>
          <w:rFonts w:ascii="Times New Roman" w:hAnsi="Times New Roman"/>
        </w:rPr>
      </w:pPr>
      <w:r w:rsidRPr="00695AE6">
        <w:rPr>
          <w:rFonts w:ascii="Times New Roman" w:hAnsi="Times New Roman"/>
        </w:rPr>
        <w:t>Parker, G.G. (1995). Structure and microclimate of forest canopies. Forest Canopies 73-106.</w:t>
      </w:r>
    </w:p>
    <w:p w14:paraId="2DE902BF" w14:textId="5E0921E0"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Kurachi</w:t>
      </w:r>
      <w:proofErr w:type="spellEnd"/>
      <w:r w:rsidRPr="00695AE6">
        <w:rPr>
          <w:rFonts w:ascii="Times New Roman" w:hAnsi="Times New Roman"/>
        </w:rPr>
        <w:t xml:space="preserve">, N., </w:t>
      </w:r>
      <w:proofErr w:type="spellStart"/>
      <w:r w:rsidRPr="00695AE6">
        <w:rPr>
          <w:rFonts w:ascii="Times New Roman" w:hAnsi="Times New Roman"/>
        </w:rPr>
        <w:t>Hagihara</w:t>
      </w:r>
      <w:proofErr w:type="spellEnd"/>
      <w:r w:rsidRPr="00695AE6">
        <w:rPr>
          <w:rFonts w:ascii="Times New Roman" w:hAnsi="Times New Roman"/>
        </w:rPr>
        <w:t xml:space="preserve">, A., and </w:t>
      </w:r>
      <w:proofErr w:type="spellStart"/>
      <w:r w:rsidRPr="00695AE6">
        <w:rPr>
          <w:rFonts w:ascii="Times New Roman" w:hAnsi="Times New Roman"/>
        </w:rPr>
        <w:t>Hozumi</w:t>
      </w:r>
      <w:proofErr w:type="spellEnd"/>
      <w:r w:rsidRPr="00695AE6">
        <w:rPr>
          <w:rFonts w:ascii="Times New Roman" w:hAnsi="Times New Roman"/>
        </w:rPr>
        <w:t>, K. (1992). Canopy photosynthetic production in a Japanese larch stand. I. Seasonal and vertical changes of leaf characteristics along the light gradient in a canopy. Ecol. Res. 7, 255-265.</w:t>
      </w:r>
    </w:p>
    <w:p w14:paraId="5F1B359F" w14:textId="1F656D29" w:rsidR="003717DA" w:rsidRPr="00695AE6" w:rsidRDefault="003717DA" w:rsidP="0095422E">
      <w:pPr>
        <w:pStyle w:val="MDPI71References"/>
        <w:rPr>
          <w:rFonts w:ascii="Times New Roman" w:hAnsi="Times New Roman"/>
        </w:rPr>
      </w:pPr>
      <w:r w:rsidRPr="00695AE6">
        <w:rPr>
          <w:rFonts w:ascii="Times New Roman" w:hAnsi="Times New Roman"/>
        </w:rPr>
        <w:t xml:space="preserve">Ren, Y., Zhang, C., </w:t>
      </w:r>
      <w:proofErr w:type="spellStart"/>
      <w:r w:rsidRPr="00695AE6">
        <w:rPr>
          <w:rFonts w:ascii="Times New Roman" w:hAnsi="Times New Roman"/>
        </w:rPr>
        <w:t>Zuo</w:t>
      </w:r>
      <w:proofErr w:type="spellEnd"/>
      <w:r w:rsidRPr="00695AE6">
        <w:rPr>
          <w:rFonts w:ascii="Times New Roman" w:hAnsi="Times New Roman"/>
        </w:rPr>
        <w:t xml:space="preserve">, S.D., and Li, Z.W. (2017). Scaling up of biomass simulation for Eucalyptus plantations based on land senses ecology. </w:t>
      </w:r>
      <w:proofErr w:type="spellStart"/>
      <w:r w:rsidRPr="00695AE6">
        <w:rPr>
          <w:rFonts w:ascii="Times New Roman" w:hAnsi="Times New Roman"/>
        </w:rPr>
        <w:t>Int</w:t>
      </w:r>
      <w:proofErr w:type="spellEnd"/>
      <w:r w:rsidRPr="00695AE6">
        <w:rPr>
          <w:rFonts w:ascii="Times New Roman" w:hAnsi="Times New Roman"/>
        </w:rPr>
        <w:t xml:space="preserve"> J </w:t>
      </w:r>
      <w:proofErr w:type="spellStart"/>
      <w:r w:rsidRPr="00695AE6">
        <w:rPr>
          <w:rFonts w:ascii="Times New Roman" w:hAnsi="Times New Roman"/>
        </w:rPr>
        <w:t>Sust</w:t>
      </w:r>
      <w:proofErr w:type="spellEnd"/>
      <w:r w:rsidRPr="00695AE6">
        <w:rPr>
          <w:rFonts w:ascii="Times New Roman" w:hAnsi="Times New Roman"/>
        </w:rPr>
        <w:t xml:space="preserve"> </w:t>
      </w:r>
      <w:proofErr w:type="spellStart"/>
      <w:r w:rsidRPr="00695AE6">
        <w:rPr>
          <w:rFonts w:ascii="Times New Roman" w:hAnsi="Times New Roman"/>
        </w:rPr>
        <w:t>Dev</w:t>
      </w:r>
      <w:proofErr w:type="spellEnd"/>
      <w:r w:rsidRPr="00695AE6">
        <w:rPr>
          <w:rFonts w:ascii="Times New Roman" w:hAnsi="Times New Roman"/>
        </w:rPr>
        <w:t xml:space="preserve"> World. 242:135-148. Doi: 10.1080/13504509.2016.1228017</w:t>
      </w:r>
    </w:p>
    <w:p w14:paraId="31E5059B" w14:textId="11198F1F"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Fien</w:t>
      </w:r>
      <w:proofErr w:type="spellEnd"/>
      <w:r w:rsidRPr="00695AE6">
        <w:rPr>
          <w:rFonts w:ascii="Times New Roman" w:hAnsi="Times New Roman"/>
        </w:rPr>
        <w:t xml:space="preserve">, E.K.P., </w:t>
      </w:r>
      <w:proofErr w:type="spellStart"/>
      <w:r w:rsidRPr="00695AE6">
        <w:rPr>
          <w:rFonts w:ascii="Times New Roman" w:hAnsi="Times New Roman"/>
        </w:rPr>
        <w:t>Fraver</w:t>
      </w:r>
      <w:proofErr w:type="spellEnd"/>
      <w:r w:rsidRPr="00695AE6">
        <w:rPr>
          <w:rFonts w:ascii="Times New Roman" w:hAnsi="Times New Roman"/>
        </w:rPr>
        <w:t xml:space="preserve">, S., </w:t>
      </w:r>
      <w:proofErr w:type="spellStart"/>
      <w:r w:rsidRPr="00695AE6">
        <w:rPr>
          <w:rFonts w:ascii="Times New Roman" w:hAnsi="Times New Roman"/>
        </w:rPr>
        <w:t>Teets</w:t>
      </w:r>
      <w:proofErr w:type="spellEnd"/>
      <w:r w:rsidRPr="00695AE6">
        <w:rPr>
          <w:rFonts w:ascii="Times New Roman" w:hAnsi="Times New Roman"/>
        </w:rPr>
        <w:t xml:space="preserve">, A., </w:t>
      </w:r>
      <w:proofErr w:type="spellStart"/>
      <w:r w:rsidRPr="00695AE6">
        <w:rPr>
          <w:rFonts w:ascii="Times New Roman" w:hAnsi="Times New Roman"/>
        </w:rPr>
        <w:t>Weiskittel</w:t>
      </w:r>
      <w:proofErr w:type="spellEnd"/>
      <w:r w:rsidRPr="00695AE6">
        <w:rPr>
          <w:rFonts w:ascii="Times New Roman" w:hAnsi="Times New Roman"/>
        </w:rPr>
        <w:t>, A.R., and Hollinger, D.Y. (2019). Drivers of individual tree growth and mortality in an u</w:t>
      </w:r>
      <w:r w:rsidRPr="00695AE6">
        <w:rPr>
          <w:rFonts w:ascii="Times New Roman" w:hAnsi="Times New Roman"/>
        </w:rPr>
        <w:t>n</w:t>
      </w:r>
      <w:r w:rsidRPr="00695AE6">
        <w:rPr>
          <w:rFonts w:ascii="Times New Roman" w:hAnsi="Times New Roman"/>
        </w:rPr>
        <w:t xml:space="preserve">even-aged, mixed-species conifer forest. Forest </w:t>
      </w:r>
      <w:proofErr w:type="spellStart"/>
      <w:r w:rsidRPr="00695AE6">
        <w:rPr>
          <w:rFonts w:ascii="Times New Roman" w:hAnsi="Times New Roman"/>
        </w:rPr>
        <w:t>Ecol</w:t>
      </w:r>
      <w:proofErr w:type="spellEnd"/>
      <w:r w:rsidRPr="00695AE6">
        <w:rPr>
          <w:rFonts w:ascii="Times New Roman" w:hAnsi="Times New Roman"/>
        </w:rPr>
        <w:t xml:space="preserve"> </w:t>
      </w:r>
      <w:proofErr w:type="spellStart"/>
      <w:r w:rsidRPr="00695AE6">
        <w:rPr>
          <w:rFonts w:ascii="Times New Roman" w:hAnsi="Times New Roman"/>
        </w:rPr>
        <w:t>Manag</w:t>
      </w:r>
      <w:proofErr w:type="spellEnd"/>
      <w:r w:rsidRPr="00695AE6">
        <w:rPr>
          <w:rFonts w:ascii="Times New Roman" w:hAnsi="Times New Roman"/>
        </w:rPr>
        <w:t>. 449, 117446.</w:t>
      </w:r>
    </w:p>
    <w:p w14:paraId="3A14D3EA" w14:textId="1C9447D8" w:rsidR="003717DA" w:rsidRPr="00695AE6" w:rsidRDefault="003717DA" w:rsidP="0095422E">
      <w:pPr>
        <w:pStyle w:val="MDPI71References"/>
        <w:rPr>
          <w:rFonts w:ascii="Times New Roman" w:hAnsi="Times New Roman"/>
        </w:rPr>
      </w:pPr>
      <w:r w:rsidRPr="00695AE6">
        <w:rPr>
          <w:rFonts w:ascii="Times New Roman" w:hAnsi="Times New Roman"/>
        </w:rPr>
        <w:t>Denison, W.C., Tracy, D.M., Rhoades, F.M., and Sherwood, M. (1972). Direct, non-destructive measurement of biomass and structure in living old-growth Douglas-fir. In Proceedings from Research on Coniferous Forest Ecosystems—A Symposium, Bellingham, Wash (pp. 23-24).</w:t>
      </w:r>
    </w:p>
    <w:p w14:paraId="4C129239" w14:textId="7F94EA0E" w:rsidR="003717DA" w:rsidRPr="00695AE6" w:rsidRDefault="003717DA" w:rsidP="0095422E">
      <w:pPr>
        <w:pStyle w:val="MDPI71References"/>
        <w:rPr>
          <w:rFonts w:ascii="Times New Roman" w:hAnsi="Times New Roman"/>
        </w:rPr>
      </w:pPr>
      <w:r w:rsidRPr="00695AE6">
        <w:rPr>
          <w:rFonts w:ascii="Times New Roman" w:hAnsi="Times New Roman"/>
        </w:rPr>
        <w:t>Ishii, H.T., Tanabe, Shin-</w:t>
      </w:r>
      <w:proofErr w:type="spellStart"/>
      <w:r w:rsidRPr="00695AE6">
        <w:rPr>
          <w:rFonts w:ascii="Times New Roman" w:hAnsi="Times New Roman"/>
        </w:rPr>
        <w:t>ichi</w:t>
      </w:r>
      <w:proofErr w:type="spellEnd"/>
      <w:r w:rsidRPr="00695AE6">
        <w:rPr>
          <w:rFonts w:ascii="Times New Roman" w:hAnsi="Times New Roman"/>
        </w:rPr>
        <w:t xml:space="preserve">., and </w:t>
      </w:r>
      <w:proofErr w:type="spellStart"/>
      <w:r w:rsidRPr="00695AE6">
        <w:rPr>
          <w:rFonts w:ascii="Times New Roman" w:hAnsi="Times New Roman"/>
        </w:rPr>
        <w:t>Hiura</w:t>
      </w:r>
      <w:proofErr w:type="spellEnd"/>
      <w:r w:rsidRPr="00695AE6">
        <w:rPr>
          <w:rFonts w:ascii="Times New Roman" w:hAnsi="Times New Roman"/>
        </w:rPr>
        <w:t>, T. (2004). Exploring the relationships among canopy structure, stand productivity, and biodive</w:t>
      </w:r>
      <w:r w:rsidRPr="00695AE6">
        <w:rPr>
          <w:rFonts w:ascii="Times New Roman" w:hAnsi="Times New Roman"/>
        </w:rPr>
        <w:t>r</w:t>
      </w:r>
      <w:r w:rsidRPr="00695AE6">
        <w:rPr>
          <w:rFonts w:ascii="Times New Roman" w:hAnsi="Times New Roman"/>
        </w:rPr>
        <w:t>sity of temperate forest ecosystems. Forest Sci. 50(3), 342-355.</w:t>
      </w:r>
    </w:p>
    <w:p w14:paraId="7F8062DB" w14:textId="0EE40AF5" w:rsidR="003717DA" w:rsidRPr="00695AE6" w:rsidRDefault="003717DA" w:rsidP="0095422E">
      <w:pPr>
        <w:pStyle w:val="MDPI71References"/>
        <w:rPr>
          <w:rFonts w:ascii="Times New Roman" w:hAnsi="Times New Roman"/>
        </w:rPr>
      </w:pPr>
      <w:r w:rsidRPr="00695AE6">
        <w:rPr>
          <w:rFonts w:ascii="Times New Roman" w:hAnsi="Times New Roman"/>
        </w:rPr>
        <w:t xml:space="preserve">Wang, N., </w:t>
      </w:r>
      <w:proofErr w:type="spellStart"/>
      <w:r w:rsidRPr="00695AE6">
        <w:rPr>
          <w:rFonts w:ascii="Times New Roman" w:hAnsi="Times New Roman"/>
        </w:rPr>
        <w:t>Palmroth</w:t>
      </w:r>
      <w:proofErr w:type="spellEnd"/>
      <w:r w:rsidRPr="00695AE6">
        <w:rPr>
          <w:rFonts w:ascii="Times New Roman" w:hAnsi="Times New Roman"/>
        </w:rPr>
        <w:t xml:space="preserve">, S., Maier, C.A., </w:t>
      </w:r>
      <w:proofErr w:type="spellStart"/>
      <w:r w:rsidRPr="00695AE6">
        <w:rPr>
          <w:rFonts w:ascii="Times New Roman" w:hAnsi="Times New Roman"/>
        </w:rPr>
        <w:t>Domec</w:t>
      </w:r>
      <w:proofErr w:type="spellEnd"/>
      <w:r w:rsidRPr="00695AE6">
        <w:rPr>
          <w:rFonts w:ascii="Times New Roman" w:hAnsi="Times New Roman"/>
        </w:rPr>
        <w:t>, J.C., and Oren, R. (2019). Anatomical changes with needle length are correlated with leaf structural and physiological traits across five Pinus species. Plant Cell Environ. 42(5), 1690-1704.</w:t>
      </w:r>
    </w:p>
    <w:p w14:paraId="7B5D56B4" w14:textId="5D8513D2" w:rsidR="003717DA" w:rsidRPr="00695AE6" w:rsidRDefault="003717DA" w:rsidP="0095422E">
      <w:pPr>
        <w:pStyle w:val="MDPI71References"/>
        <w:rPr>
          <w:rFonts w:ascii="Times New Roman" w:hAnsi="Times New Roman"/>
        </w:rPr>
      </w:pPr>
      <w:r w:rsidRPr="00695AE6">
        <w:rPr>
          <w:rFonts w:ascii="Times New Roman" w:hAnsi="Times New Roman"/>
        </w:rPr>
        <w:lastRenderedPageBreak/>
        <w:t>Yang, X., Tang, J., Mustard, J.F., Lee, J.E., Rossini, M., Joiner, J., and Richardson, A.D. (2015). Solar‐induced chlorophyll flu</w:t>
      </w:r>
      <w:r w:rsidRPr="00695AE6">
        <w:rPr>
          <w:rFonts w:ascii="Times New Roman" w:hAnsi="Times New Roman"/>
        </w:rPr>
        <w:t>o</w:t>
      </w:r>
      <w:r w:rsidRPr="00695AE6">
        <w:rPr>
          <w:rFonts w:ascii="Times New Roman" w:hAnsi="Times New Roman"/>
        </w:rPr>
        <w:t xml:space="preserve">rescence that correlates with canopy photosynthesis on diurnal and seasonal scales in a temperate deciduous forest. </w:t>
      </w:r>
      <w:proofErr w:type="spellStart"/>
      <w:r w:rsidRPr="00695AE6">
        <w:rPr>
          <w:rFonts w:ascii="Times New Roman" w:hAnsi="Times New Roman"/>
        </w:rPr>
        <w:t>Geophys</w:t>
      </w:r>
      <w:proofErr w:type="spellEnd"/>
      <w:r w:rsidRPr="00695AE6">
        <w:rPr>
          <w:rFonts w:ascii="Times New Roman" w:hAnsi="Times New Roman"/>
        </w:rPr>
        <w:t xml:space="preserve"> Res </w:t>
      </w:r>
      <w:proofErr w:type="spellStart"/>
      <w:r w:rsidRPr="00695AE6">
        <w:rPr>
          <w:rFonts w:ascii="Times New Roman" w:hAnsi="Times New Roman"/>
        </w:rPr>
        <w:t>Lett</w:t>
      </w:r>
      <w:proofErr w:type="spellEnd"/>
      <w:r w:rsidRPr="00695AE6">
        <w:rPr>
          <w:rFonts w:ascii="Times New Roman" w:hAnsi="Times New Roman"/>
        </w:rPr>
        <w:t>. 42(8), 2977-2987.</w:t>
      </w:r>
    </w:p>
    <w:p w14:paraId="46D42E01" w14:textId="55564FAE"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Takala</w:t>
      </w:r>
      <w:proofErr w:type="spellEnd"/>
      <w:r w:rsidRPr="00695AE6">
        <w:rPr>
          <w:rFonts w:ascii="Times New Roman" w:hAnsi="Times New Roman"/>
        </w:rPr>
        <w:t xml:space="preserve">, T.L., and </w:t>
      </w:r>
      <w:proofErr w:type="spellStart"/>
      <w:r w:rsidRPr="00695AE6">
        <w:rPr>
          <w:rFonts w:ascii="Times New Roman" w:hAnsi="Times New Roman"/>
        </w:rPr>
        <w:t>Mõttus</w:t>
      </w:r>
      <w:proofErr w:type="spellEnd"/>
      <w:r w:rsidRPr="00695AE6">
        <w:rPr>
          <w:rFonts w:ascii="Times New Roman" w:hAnsi="Times New Roman"/>
        </w:rPr>
        <w:t>, M. (2016). Spatial variation of canopy PRI with shadow fraction caused by leaf-level irradiation co</w:t>
      </w:r>
      <w:r w:rsidRPr="00695AE6">
        <w:rPr>
          <w:rFonts w:ascii="Times New Roman" w:hAnsi="Times New Roman"/>
        </w:rPr>
        <w:t>n</w:t>
      </w:r>
      <w:r w:rsidRPr="00695AE6">
        <w:rPr>
          <w:rFonts w:ascii="Times New Roman" w:hAnsi="Times New Roman"/>
        </w:rPr>
        <w:t>ditions. Remote Sens Environ. 182, 99-112.</w:t>
      </w:r>
    </w:p>
    <w:p w14:paraId="54F5A485" w14:textId="6B3BB1BB" w:rsidR="003717DA" w:rsidRPr="00695AE6" w:rsidRDefault="003717DA" w:rsidP="0095422E">
      <w:pPr>
        <w:pStyle w:val="MDPI71References"/>
        <w:rPr>
          <w:rFonts w:ascii="Times New Roman" w:hAnsi="Times New Roman"/>
        </w:rPr>
      </w:pPr>
      <w:r w:rsidRPr="00695AE6">
        <w:rPr>
          <w:rFonts w:ascii="Times New Roman" w:hAnsi="Times New Roman"/>
        </w:rPr>
        <w:t xml:space="preserve">Atherton, J., </w:t>
      </w:r>
      <w:proofErr w:type="spellStart"/>
      <w:r w:rsidRPr="00695AE6">
        <w:rPr>
          <w:rFonts w:ascii="Times New Roman" w:hAnsi="Times New Roman"/>
        </w:rPr>
        <w:t>Olascoaga</w:t>
      </w:r>
      <w:proofErr w:type="spellEnd"/>
      <w:r w:rsidRPr="00695AE6">
        <w:rPr>
          <w:rFonts w:ascii="Times New Roman" w:hAnsi="Times New Roman"/>
        </w:rPr>
        <w:t xml:space="preserve">, B., Alonso, L., and </w:t>
      </w:r>
      <w:proofErr w:type="spellStart"/>
      <w:r w:rsidRPr="00695AE6">
        <w:rPr>
          <w:rFonts w:ascii="Times New Roman" w:hAnsi="Times New Roman"/>
        </w:rPr>
        <w:t>Porcar</w:t>
      </w:r>
      <w:proofErr w:type="spellEnd"/>
      <w:r w:rsidRPr="00695AE6">
        <w:rPr>
          <w:rFonts w:ascii="Times New Roman" w:hAnsi="Times New Roman"/>
        </w:rPr>
        <w:t>-Castell, A. (2017). Spatial variation of leaf optical properties in a boreal forest is infl</w:t>
      </w:r>
      <w:r w:rsidRPr="00695AE6">
        <w:rPr>
          <w:rFonts w:ascii="Times New Roman" w:hAnsi="Times New Roman"/>
        </w:rPr>
        <w:t>u</w:t>
      </w:r>
      <w:r w:rsidRPr="00695AE6">
        <w:rPr>
          <w:rFonts w:ascii="Times New Roman" w:hAnsi="Times New Roman"/>
        </w:rPr>
        <w:t>enced by species and light environment. Front Plant Sci. 8, 309.</w:t>
      </w:r>
    </w:p>
    <w:p w14:paraId="6EB55915" w14:textId="6C1E45DF"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Kurachi</w:t>
      </w:r>
      <w:proofErr w:type="spellEnd"/>
      <w:r w:rsidRPr="00695AE6">
        <w:rPr>
          <w:rFonts w:ascii="Times New Roman" w:hAnsi="Times New Roman"/>
        </w:rPr>
        <w:t xml:space="preserve">, N., </w:t>
      </w:r>
      <w:proofErr w:type="spellStart"/>
      <w:r w:rsidRPr="00695AE6">
        <w:rPr>
          <w:rFonts w:ascii="Times New Roman" w:hAnsi="Times New Roman"/>
        </w:rPr>
        <w:t>Hagihara</w:t>
      </w:r>
      <w:proofErr w:type="spellEnd"/>
      <w:r w:rsidRPr="00695AE6">
        <w:rPr>
          <w:rFonts w:ascii="Times New Roman" w:hAnsi="Times New Roman"/>
        </w:rPr>
        <w:t xml:space="preserve">, A., and </w:t>
      </w:r>
      <w:proofErr w:type="spellStart"/>
      <w:r w:rsidRPr="00695AE6">
        <w:rPr>
          <w:rFonts w:ascii="Times New Roman" w:hAnsi="Times New Roman"/>
        </w:rPr>
        <w:t>Hozumi</w:t>
      </w:r>
      <w:proofErr w:type="spellEnd"/>
      <w:r w:rsidRPr="00695AE6">
        <w:rPr>
          <w:rFonts w:ascii="Times New Roman" w:hAnsi="Times New Roman"/>
        </w:rPr>
        <w:t>, K. (1993). Canopy photosynthetic production in a Japanese larch stand. I. Estimation of the canopy photosynthetic production. Ecol. Res. 8, 349-361.</w:t>
      </w:r>
    </w:p>
    <w:p w14:paraId="3E276182" w14:textId="606B6E6D" w:rsidR="003717DA" w:rsidRPr="00695AE6" w:rsidRDefault="003717DA" w:rsidP="0095422E">
      <w:pPr>
        <w:pStyle w:val="MDPI71References"/>
        <w:rPr>
          <w:rFonts w:ascii="Times New Roman" w:hAnsi="Times New Roman"/>
        </w:rPr>
      </w:pPr>
      <w:r w:rsidRPr="00695AE6">
        <w:rPr>
          <w:rFonts w:ascii="Times New Roman" w:hAnsi="Times New Roman"/>
        </w:rPr>
        <w:t xml:space="preserve">Ryan, M.G., Binkley, D., and Fownes, J. (1997). Age-related decline in forest productivity: pattern and process. </w:t>
      </w:r>
      <w:proofErr w:type="spellStart"/>
      <w:r w:rsidRPr="00695AE6">
        <w:rPr>
          <w:rFonts w:ascii="Times New Roman" w:hAnsi="Times New Roman"/>
        </w:rPr>
        <w:t>Adv</w:t>
      </w:r>
      <w:proofErr w:type="spellEnd"/>
      <w:r w:rsidRPr="00695AE6">
        <w:rPr>
          <w:rFonts w:ascii="Times New Roman" w:hAnsi="Times New Roman"/>
        </w:rPr>
        <w:t xml:space="preserve"> </w:t>
      </w:r>
      <w:proofErr w:type="spellStart"/>
      <w:r w:rsidRPr="00695AE6">
        <w:rPr>
          <w:rFonts w:ascii="Times New Roman" w:hAnsi="Times New Roman"/>
        </w:rPr>
        <w:t>Ecol</w:t>
      </w:r>
      <w:proofErr w:type="spellEnd"/>
      <w:r w:rsidRPr="00695AE6">
        <w:rPr>
          <w:rFonts w:ascii="Times New Roman" w:hAnsi="Times New Roman"/>
        </w:rPr>
        <w:t xml:space="preserve"> Res. 27, 213-262.</w:t>
      </w:r>
    </w:p>
    <w:p w14:paraId="07D47AD7" w14:textId="14783387" w:rsidR="003717DA" w:rsidRPr="00695AE6" w:rsidRDefault="003717DA" w:rsidP="0095422E">
      <w:pPr>
        <w:pStyle w:val="MDPI71References"/>
        <w:rPr>
          <w:rFonts w:ascii="Times New Roman" w:hAnsi="Times New Roman"/>
        </w:rPr>
      </w:pPr>
      <w:r w:rsidRPr="00695AE6">
        <w:rPr>
          <w:rFonts w:ascii="Times New Roman" w:hAnsi="Times New Roman"/>
        </w:rPr>
        <w:t xml:space="preserve">Oren, R., Schulze, E.D., </w:t>
      </w:r>
      <w:proofErr w:type="spellStart"/>
      <w:r w:rsidRPr="00695AE6">
        <w:rPr>
          <w:rFonts w:ascii="Times New Roman" w:hAnsi="Times New Roman"/>
        </w:rPr>
        <w:t>Matyssek</w:t>
      </w:r>
      <w:proofErr w:type="spellEnd"/>
      <w:r w:rsidRPr="00695AE6">
        <w:rPr>
          <w:rFonts w:ascii="Times New Roman" w:hAnsi="Times New Roman"/>
        </w:rPr>
        <w:t xml:space="preserve">, R., and Zimmermann, R. (1986). Estimating photosynthetic rate and annual carbon gain in conifers from specific leaf weight and leaf biomass. </w:t>
      </w:r>
      <w:proofErr w:type="spellStart"/>
      <w:r w:rsidRPr="00695AE6">
        <w:rPr>
          <w:rFonts w:ascii="Times New Roman" w:hAnsi="Times New Roman"/>
        </w:rPr>
        <w:t>Oecologia</w:t>
      </w:r>
      <w:proofErr w:type="spellEnd"/>
      <w:r w:rsidRPr="00695AE6">
        <w:rPr>
          <w:rFonts w:ascii="Times New Roman" w:hAnsi="Times New Roman"/>
        </w:rPr>
        <w:t xml:space="preserve"> 70, 187-193.</w:t>
      </w:r>
    </w:p>
    <w:p w14:paraId="7D794FEF" w14:textId="625D730B" w:rsidR="003717DA" w:rsidRPr="00695AE6" w:rsidRDefault="003717DA" w:rsidP="0095422E">
      <w:pPr>
        <w:pStyle w:val="MDPI71References"/>
        <w:rPr>
          <w:rFonts w:ascii="Times New Roman" w:hAnsi="Times New Roman"/>
        </w:rPr>
      </w:pPr>
      <w:r w:rsidRPr="00695AE6">
        <w:rPr>
          <w:rFonts w:ascii="Times New Roman" w:hAnsi="Times New Roman"/>
        </w:rPr>
        <w:t xml:space="preserve">Bosc, A., De </w:t>
      </w:r>
      <w:proofErr w:type="spellStart"/>
      <w:r w:rsidRPr="00695AE6">
        <w:rPr>
          <w:rFonts w:ascii="Times New Roman" w:hAnsi="Times New Roman"/>
        </w:rPr>
        <w:t>Grandcourt</w:t>
      </w:r>
      <w:proofErr w:type="spellEnd"/>
      <w:r w:rsidRPr="00695AE6">
        <w:rPr>
          <w:rFonts w:ascii="Times New Roman" w:hAnsi="Times New Roman"/>
        </w:rPr>
        <w:t xml:space="preserve">, A., and </w:t>
      </w:r>
      <w:proofErr w:type="spellStart"/>
      <w:r w:rsidRPr="00695AE6">
        <w:rPr>
          <w:rFonts w:ascii="Times New Roman" w:hAnsi="Times New Roman"/>
        </w:rPr>
        <w:t>Loustau</w:t>
      </w:r>
      <w:proofErr w:type="spellEnd"/>
      <w:r w:rsidRPr="00695AE6">
        <w:rPr>
          <w:rFonts w:ascii="Times New Roman" w:hAnsi="Times New Roman"/>
        </w:rPr>
        <w:t>, D. (2003). Variability of stem and branch maintenance respiration in a Pinus pinaster tree. Tree Physiol. 23 (4), 227-236.</w:t>
      </w:r>
    </w:p>
    <w:p w14:paraId="31FC8F1E" w14:textId="36136542" w:rsidR="003717DA" w:rsidRPr="00695AE6" w:rsidRDefault="003717DA" w:rsidP="0095422E">
      <w:pPr>
        <w:pStyle w:val="MDPI71References"/>
        <w:rPr>
          <w:rFonts w:ascii="Times New Roman" w:hAnsi="Times New Roman"/>
        </w:rPr>
      </w:pPr>
      <w:r w:rsidRPr="00695AE6">
        <w:rPr>
          <w:rFonts w:ascii="Times New Roman" w:hAnsi="Times New Roman"/>
        </w:rPr>
        <w:t>Feng, G.Y., Luo, H.H., Zhang, Y.L., Gou, L., Yao, Y.D., Lin, Y.Z., and Zhang, W.F. (2016). Relationship between plant canopy chara</w:t>
      </w:r>
      <w:r w:rsidRPr="00695AE6">
        <w:rPr>
          <w:rFonts w:ascii="Times New Roman" w:hAnsi="Times New Roman"/>
        </w:rPr>
        <w:t>c</w:t>
      </w:r>
      <w:r w:rsidRPr="00695AE6">
        <w:rPr>
          <w:rFonts w:ascii="Times New Roman" w:hAnsi="Times New Roman"/>
        </w:rPr>
        <w:t>teristics and photosynthetic productivity in diverse cultivars of cotton (</w:t>
      </w:r>
      <w:proofErr w:type="spellStart"/>
      <w:r w:rsidRPr="008A4981">
        <w:rPr>
          <w:rFonts w:ascii="Times New Roman" w:hAnsi="Times New Roman"/>
          <w:i/>
          <w:rPrChange w:id="368" w:author="wcy" w:date="2023-05-29T12:01:00Z">
            <w:rPr>
              <w:rFonts w:ascii="Times New Roman" w:hAnsi="Times New Roman"/>
            </w:rPr>
          </w:rPrChange>
        </w:rPr>
        <w:t>Gossypium</w:t>
      </w:r>
      <w:proofErr w:type="spellEnd"/>
      <w:r w:rsidRPr="008A4981">
        <w:rPr>
          <w:rFonts w:ascii="Times New Roman" w:hAnsi="Times New Roman"/>
          <w:i/>
          <w:rPrChange w:id="369" w:author="wcy" w:date="2023-05-29T12:01:00Z">
            <w:rPr>
              <w:rFonts w:ascii="Times New Roman" w:hAnsi="Times New Roman"/>
            </w:rPr>
          </w:rPrChange>
        </w:rPr>
        <w:t xml:space="preserve"> </w:t>
      </w:r>
      <w:proofErr w:type="spellStart"/>
      <w:r w:rsidRPr="008A4981">
        <w:rPr>
          <w:rFonts w:ascii="Times New Roman" w:hAnsi="Times New Roman"/>
          <w:i/>
          <w:rPrChange w:id="370" w:author="wcy" w:date="2023-05-29T12:01:00Z">
            <w:rPr>
              <w:rFonts w:ascii="Times New Roman" w:hAnsi="Times New Roman"/>
            </w:rPr>
          </w:rPrChange>
        </w:rPr>
        <w:t>hirsutum</w:t>
      </w:r>
      <w:proofErr w:type="spellEnd"/>
      <w:r w:rsidRPr="00695AE6">
        <w:rPr>
          <w:rFonts w:ascii="Times New Roman" w:hAnsi="Times New Roman"/>
        </w:rPr>
        <w:t xml:space="preserve"> L.). The Crop J. 4(6), 499-508.</w:t>
      </w:r>
    </w:p>
    <w:p w14:paraId="410B3F26" w14:textId="21205CE9"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Cavaleri</w:t>
      </w:r>
      <w:proofErr w:type="spellEnd"/>
      <w:r w:rsidRPr="00695AE6">
        <w:rPr>
          <w:rFonts w:ascii="Times New Roman" w:hAnsi="Times New Roman"/>
        </w:rPr>
        <w:t xml:space="preserve">, M.A., Coble, A.P., Ryan, M.G., </w:t>
      </w:r>
      <w:proofErr w:type="spellStart"/>
      <w:r w:rsidRPr="00695AE6">
        <w:rPr>
          <w:rFonts w:ascii="Times New Roman" w:hAnsi="Times New Roman"/>
        </w:rPr>
        <w:t>Bauerle</w:t>
      </w:r>
      <w:proofErr w:type="spellEnd"/>
      <w:r w:rsidRPr="00695AE6">
        <w:rPr>
          <w:rFonts w:ascii="Times New Roman" w:hAnsi="Times New Roman"/>
        </w:rPr>
        <w:t xml:space="preserve">, W.L., </w:t>
      </w:r>
      <w:proofErr w:type="spellStart"/>
      <w:r w:rsidRPr="00695AE6">
        <w:rPr>
          <w:rFonts w:ascii="Times New Roman" w:hAnsi="Times New Roman"/>
        </w:rPr>
        <w:t>Loescher</w:t>
      </w:r>
      <w:proofErr w:type="spellEnd"/>
      <w:r w:rsidRPr="00695AE6">
        <w:rPr>
          <w:rFonts w:ascii="Times New Roman" w:hAnsi="Times New Roman"/>
        </w:rPr>
        <w:t xml:space="preserve">, H.W., and </w:t>
      </w:r>
      <w:proofErr w:type="spellStart"/>
      <w:r w:rsidRPr="00695AE6">
        <w:rPr>
          <w:rFonts w:ascii="Times New Roman" w:hAnsi="Times New Roman"/>
        </w:rPr>
        <w:t>Oberbauer</w:t>
      </w:r>
      <w:proofErr w:type="spellEnd"/>
      <w:r w:rsidRPr="00695AE6">
        <w:rPr>
          <w:rFonts w:ascii="Times New Roman" w:hAnsi="Times New Roman"/>
        </w:rPr>
        <w:t>, S.F. (2017). Tropical rainforest carbon sink declines during El Niño as a result of reduced photosynthesis and increased respiration rates. New Phytol. 216(1), 136-149.</w:t>
      </w:r>
    </w:p>
    <w:p w14:paraId="6782790F" w14:textId="71991881" w:rsidR="003717DA" w:rsidRPr="00695AE6" w:rsidRDefault="003717DA" w:rsidP="0095422E">
      <w:pPr>
        <w:pStyle w:val="MDPI71References"/>
        <w:rPr>
          <w:rFonts w:ascii="Times New Roman" w:hAnsi="Times New Roman"/>
        </w:rPr>
      </w:pPr>
      <w:r w:rsidRPr="00695AE6">
        <w:rPr>
          <w:rFonts w:ascii="Times New Roman" w:hAnsi="Times New Roman"/>
        </w:rPr>
        <w:t>Azuma, W., Ishii, H.R., and Masaki, T. (2019). Height-related variations of leaf traits reflect strategies for maintaining phot</w:t>
      </w:r>
      <w:r w:rsidRPr="00695AE6">
        <w:rPr>
          <w:rFonts w:ascii="Times New Roman" w:hAnsi="Times New Roman"/>
        </w:rPr>
        <w:t>o</w:t>
      </w:r>
      <w:r w:rsidRPr="00695AE6">
        <w:rPr>
          <w:rFonts w:ascii="Times New Roman" w:hAnsi="Times New Roman"/>
        </w:rPr>
        <w:t xml:space="preserve">synthetic and hydraulic homeostasis in mature and old </w:t>
      </w:r>
      <w:proofErr w:type="spellStart"/>
      <w:r w:rsidRPr="008A4981">
        <w:rPr>
          <w:rFonts w:ascii="Times New Roman" w:hAnsi="Times New Roman"/>
          <w:i/>
          <w:rPrChange w:id="371" w:author="wcy" w:date="2023-05-29T12:01:00Z">
            <w:rPr>
              <w:rFonts w:ascii="Times New Roman" w:hAnsi="Times New Roman"/>
            </w:rPr>
          </w:rPrChange>
        </w:rPr>
        <w:t>Pinus</w:t>
      </w:r>
      <w:proofErr w:type="spellEnd"/>
      <w:r w:rsidRPr="008A4981">
        <w:rPr>
          <w:rFonts w:ascii="Times New Roman" w:hAnsi="Times New Roman"/>
          <w:i/>
          <w:rPrChange w:id="372" w:author="wcy" w:date="2023-05-29T12:01:00Z">
            <w:rPr>
              <w:rFonts w:ascii="Times New Roman" w:hAnsi="Times New Roman"/>
            </w:rPr>
          </w:rPrChange>
        </w:rPr>
        <w:t xml:space="preserve"> </w:t>
      </w:r>
      <w:proofErr w:type="spellStart"/>
      <w:r w:rsidRPr="008A4981">
        <w:rPr>
          <w:rFonts w:ascii="Times New Roman" w:hAnsi="Times New Roman"/>
          <w:i/>
          <w:rPrChange w:id="373" w:author="wcy" w:date="2023-05-29T12:01:00Z">
            <w:rPr>
              <w:rFonts w:ascii="Times New Roman" w:hAnsi="Times New Roman"/>
            </w:rPr>
          </w:rPrChange>
        </w:rPr>
        <w:t>densiflora</w:t>
      </w:r>
      <w:proofErr w:type="spellEnd"/>
      <w:r w:rsidRPr="00695AE6">
        <w:rPr>
          <w:rFonts w:ascii="Times New Roman" w:hAnsi="Times New Roman"/>
        </w:rPr>
        <w:t xml:space="preserve"> trees. </w:t>
      </w:r>
      <w:proofErr w:type="spellStart"/>
      <w:r w:rsidRPr="00695AE6">
        <w:rPr>
          <w:rFonts w:ascii="Times New Roman" w:hAnsi="Times New Roman"/>
        </w:rPr>
        <w:t>Oecologia</w:t>
      </w:r>
      <w:proofErr w:type="spellEnd"/>
      <w:r w:rsidRPr="00695AE6">
        <w:rPr>
          <w:rFonts w:ascii="Times New Roman" w:hAnsi="Times New Roman"/>
        </w:rPr>
        <w:t xml:space="preserve"> 189(2), 317-328.</w:t>
      </w:r>
    </w:p>
    <w:p w14:paraId="136B0FA4" w14:textId="194E001B"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Legner</w:t>
      </w:r>
      <w:proofErr w:type="spellEnd"/>
      <w:r w:rsidRPr="00695AE6">
        <w:rPr>
          <w:rFonts w:ascii="Times New Roman" w:hAnsi="Times New Roman"/>
        </w:rPr>
        <w:t>, N., Fleck, S., and Leuschner, C. (2014). Within-canopy variation in photosynthetic capacity, SLA and foliar N in temperate broad-leaved trees with contrasting shade tolerance. Trees 28(1), 263-280.</w:t>
      </w:r>
    </w:p>
    <w:p w14:paraId="0D43BC3B" w14:textId="6066CD5F"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Cáceres</w:t>
      </w:r>
      <w:proofErr w:type="spellEnd"/>
      <w:r w:rsidRPr="00695AE6">
        <w:rPr>
          <w:rFonts w:ascii="Times New Roman" w:hAnsi="Times New Roman"/>
        </w:rPr>
        <w:t>, C.B., Hernández, R.E., and Fortin, Y. (2017). Shrinkage variation in Japanese larch (</w:t>
      </w:r>
      <w:proofErr w:type="spellStart"/>
      <w:r w:rsidRPr="008A4981">
        <w:rPr>
          <w:rFonts w:ascii="Times New Roman" w:hAnsi="Times New Roman"/>
          <w:i/>
          <w:rPrChange w:id="374" w:author="wcy" w:date="2023-05-29T12:02:00Z">
            <w:rPr>
              <w:rFonts w:ascii="Times New Roman" w:hAnsi="Times New Roman"/>
            </w:rPr>
          </w:rPrChange>
        </w:rPr>
        <w:t>Larix</w:t>
      </w:r>
      <w:proofErr w:type="spellEnd"/>
      <w:r w:rsidRPr="008A4981">
        <w:rPr>
          <w:rFonts w:ascii="Times New Roman" w:hAnsi="Times New Roman"/>
          <w:i/>
          <w:rPrChange w:id="375" w:author="wcy" w:date="2023-05-29T12:02:00Z">
            <w:rPr>
              <w:rFonts w:ascii="Times New Roman" w:hAnsi="Times New Roman"/>
            </w:rPr>
          </w:rPrChange>
        </w:rPr>
        <w:t xml:space="preserve"> </w:t>
      </w:r>
      <w:proofErr w:type="spellStart"/>
      <w:r w:rsidRPr="008A4981">
        <w:rPr>
          <w:rFonts w:ascii="Times New Roman" w:hAnsi="Times New Roman"/>
          <w:i/>
          <w:rPrChange w:id="376" w:author="wcy" w:date="2023-05-29T12:02:00Z">
            <w:rPr>
              <w:rFonts w:ascii="Times New Roman" w:hAnsi="Times New Roman"/>
            </w:rPr>
          </w:rPrChange>
        </w:rPr>
        <w:t>kaempferi</w:t>
      </w:r>
      <w:proofErr w:type="spellEnd"/>
      <w:r w:rsidRPr="00695AE6">
        <w:rPr>
          <w:rFonts w:ascii="Times New Roman" w:hAnsi="Times New Roman"/>
        </w:rPr>
        <w:t xml:space="preserve">, [Lamb.] Carr.) </w:t>
      </w:r>
      <w:proofErr w:type="gramStart"/>
      <w:r w:rsidRPr="00695AE6">
        <w:rPr>
          <w:rFonts w:ascii="Times New Roman" w:hAnsi="Times New Roman"/>
        </w:rPr>
        <w:t>prog</w:t>
      </w:r>
      <w:r w:rsidRPr="00695AE6">
        <w:rPr>
          <w:rFonts w:ascii="Times New Roman" w:hAnsi="Times New Roman"/>
        </w:rPr>
        <w:t>e</w:t>
      </w:r>
      <w:r w:rsidRPr="00695AE6">
        <w:rPr>
          <w:rFonts w:ascii="Times New Roman" w:hAnsi="Times New Roman"/>
        </w:rPr>
        <w:t>nies</w:t>
      </w:r>
      <w:r w:rsidR="00B56F14" w:rsidRPr="00695AE6">
        <w:rPr>
          <w:rFonts w:ascii="Times New Roman" w:hAnsi="Times New Roman"/>
        </w:rPr>
        <w:t>/</w:t>
      </w:r>
      <w:r w:rsidRPr="00695AE6">
        <w:rPr>
          <w:rFonts w:ascii="Times New Roman" w:hAnsi="Times New Roman"/>
        </w:rPr>
        <w:t>provenances</w:t>
      </w:r>
      <w:proofErr w:type="gramEnd"/>
      <w:r w:rsidRPr="00695AE6">
        <w:rPr>
          <w:rFonts w:ascii="Times New Roman" w:hAnsi="Times New Roman"/>
        </w:rPr>
        <w:t xml:space="preserve"> trials in Eastern Canada. Wood Material Sci Eng. 13(2), 1-7.</w:t>
      </w:r>
    </w:p>
    <w:p w14:paraId="7A98D901" w14:textId="62E18CE0" w:rsidR="003717DA" w:rsidRPr="00695AE6" w:rsidRDefault="003717DA" w:rsidP="0095422E">
      <w:pPr>
        <w:pStyle w:val="MDPI71References"/>
        <w:rPr>
          <w:rFonts w:ascii="Times New Roman" w:hAnsi="Times New Roman"/>
        </w:rPr>
      </w:pPr>
      <w:r w:rsidRPr="00695AE6">
        <w:rPr>
          <w:rFonts w:ascii="Times New Roman" w:hAnsi="Times New Roman"/>
        </w:rPr>
        <w:t xml:space="preserve">Shao, X.W. (1985). Study on the ecological survey of </w:t>
      </w:r>
      <w:proofErr w:type="spellStart"/>
      <w:r w:rsidRPr="008A4981">
        <w:rPr>
          <w:rFonts w:ascii="Times New Roman" w:hAnsi="Times New Roman"/>
          <w:i/>
          <w:rPrChange w:id="377" w:author="wcy" w:date="2023-05-29T12:02:00Z">
            <w:rPr>
              <w:rFonts w:ascii="Times New Roman" w:hAnsi="Times New Roman"/>
            </w:rPr>
          </w:rPrChange>
        </w:rPr>
        <w:t>Larix</w:t>
      </w:r>
      <w:proofErr w:type="spellEnd"/>
      <w:r w:rsidRPr="008A4981">
        <w:rPr>
          <w:rFonts w:ascii="Times New Roman" w:hAnsi="Times New Roman"/>
          <w:i/>
          <w:rPrChange w:id="378" w:author="wcy" w:date="2023-05-29T12:02:00Z">
            <w:rPr>
              <w:rFonts w:ascii="Times New Roman" w:hAnsi="Times New Roman"/>
            </w:rPr>
          </w:rPrChange>
        </w:rPr>
        <w:t xml:space="preserve"> </w:t>
      </w:r>
      <w:proofErr w:type="spellStart"/>
      <w:r w:rsidRPr="008A4981">
        <w:rPr>
          <w:rFonts w:ascii="Times New Roman" w:hAnsi="Times New Roman"/>
          <w:i/>
          <w:rPrChange w:id="379" w:author="wcy" w:date="2023-05-29T12:02:00Z">
            <w:rPr>
              <w:rFonts w:ascii="Times New Roman" w:hAnsi="Times New Roman"/>
            </w:rPr>
          </w:rPrChange>
        </w:rPr>
        <w:t>kaempferi</w:t>
      </w:r>
      <w:proofErr w:type="spellEnd"/>
      <w:r w:rsidRPr="00695AE6">
        <w:rPr>
          <w:rFonts w:ascii="Times New Roman" w:hAnsi="Times New Roman"/>
        </w:rPr>
        <w:t>. Shandong Forestry Sci Technol. (In Chinese)</w:t>
      </w:r>
    </w:p>
    <w:p w14:paraId="54C9F6B2" w14:textId="01E665A4"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Pâque</w:t>
      </w:r>
      <w:proofErr w:type="spellEnd"/>
      <w:r w:rsidRPr="00695AE6">
        <w:rPr>
          <w:rFonts w:ascii="Times New Roman" w:hAnsi="Times New Roman"/>
        </w:rPr>
        <w:t>, L.E. (2002). Improvement of larch (</w:t>
      </w:r>
      <w:proofErr w:type="spellStart"/>
      <w:r w:rsidRPr="00695AE6">
        <w:rPr>
          <w:rFonts w:ascii="Times New Roman" w:hAnsi="Times New Roman"/>
        </w:rPr>
        <w:t>Larix</w:t>
      </w:r>
      <w:proofErr w:type="spellEnd"/>
      <w:r w:rsidRPr="00695AE6">
        <w:rPr>
          <w:rFonts w:ascii="Times New Roman" w:hAnsi="Times New Roman"/>
        </w:rPr>
        <w:t xml:space="preserve"> sp.) for better growth, stem form and wood quality. Proceedings of an International Symposium. INRA, Orleans 534</w:t>
      </w:r>
    </w:p>
    <w:p w14:paraId="6309E3E7" w14:textId="7ED5E624" w:rsidR="003717DA" w:rsidRPr="00695AE6" w:rsidRDefault="003717DA" w:rsidP="0095422E">
      <w:pPr>
        <w:pStyle w:val="MDPI71References"/>
        <w:rPr>
          <w:rFonts w:ascii="Times New Roman" w:hAnsi="Times New Roman"/>
        </w:rPr>
      </w:pPr>
      <w:r w:rsidRPr="00695AE6">
        <w:rPr>
          <w:rFonts w:ascii="Times New Roman" w:hAnsi="Times New Roman"/>
        </w:rPr>
        <w:t>Hoshi, H. (2004). Forest tree genetic resources conservation stands of Japanese larch (</w:t>
      </w:r>
      <w:proofErr w:type="spellStart"/>
      <w:r w:rsidRPr="008A4981">
        <w:rPr>
          <w:rFonts w:ascii="Times New Roman" w:hAnsi="Times New Roman"/>
          <w:i/>
          <w:rPrChange w:id="380" w:author="wcy" w:date="2023-05-29T12:02:00Z">
            <w:rPr>
              <w:rFonts w:ascii="Times New Roman" w:hAnsi="Times New Roman"/>
            </w:rPr>
          </w:rPrChange>
        </w:rPr>
        <w:t>Larix</w:t>
      </w:r>
      <w:proofErr w:type="spellEnd"/>
      <w:r w:rsidRPr="008A4981">
        <w:rPr>
          <w:rFonts w:ascii="Times New Roman" w:hAnsi="Times New Roman"/>
          <w:i/>
          <w:rPrChange w:id="381" w:author="wcy" w:date="2023-05-29T12:02:00Z">
            <w:rPr>
              <w:rFonts w:ascii="Times New Roman" w:hAnsi="Times New Roman"/>
            </w:rPr>
          </w:rPrChange>
        </w:rPr>
        <w:t xml:space="preserve"> </w:t>
      </w:r>
      <w:proofErr w:type="spellStart"/>
      <w:r w:rsidRPr="008A4981">
        <w:rPr>
          <w:rFonts w:ascii="Times New Roman" w:hAnsi="Times New Roman"/>
          <w:i/>
          <w:rPrChange w:id="382" w:author="wcy" w:date="2023-05-29T12:02:00Z">
            <w:rPr>
              <w:rFonts w:ascii="Times New Roman" w:hAnsi="Times New Roman"/>
            </w:rPr>
          </w:rPrChange>
        </w:rPr>
        <w:t>kaempferi</w:t>
      </w:r>
      <w:proofErr w:type="spellEnd"/>
      <w:r w:rsidRPr="00695AE6">
        <w:rPr>
          <w:rFonts w:ascii="Times New Roman" w:hAnsi="Times New Roman"/>
        </w:rPr>
        <w:t xml:space="preserve"> (Lamb.) Carr.). For Tree Gen Res Inf. 1(1), 1-4.</w:t>
      </w:r>
    </w:p>
    <w:p w14:paraId="639C3837" w14:textId="77777777" w:rsidR="00DE1F33" w:rsidRPr="00695AE6" w:rsidRDefault="00DE1F33" w:rsidP="00DE1F33">
      <w:pPr>
        <w:pStyle w:val="MDPI71References"/>
        <w:rPr>
          <w:rFonts w:ascii="Times New Roman" w:hAnsi="Times New Roman"/>
        </w:rPr>
      </w:pPr>
      <w:moveToRangeStart w:id="383" w:author="wcy" w:date="2023-05-29T10:41:00Z" w:name="move136249307"/>
      <w:proofErr w:type="spellStart"/>
      <w:moveTo w:id="384" w:author="wcy" w:date="2023-05-29T10:41:00Z">
        <w:r w:rsidRPr="00695AE6">
          <w:rPr>
            <w:rFonts w:ascii="Times New Roman" w:hAnsi="Times New Roman"/>
          </w:rPr>
          <w:t>Bhusal</w:t>
        </w:r>
        <w:proofErr w:type="spellEnd"/>
        <w:r w:rsidRPr="00695AE6">
          <w:rPr>
            <w:rFonts w:ascii="Times New Roman" w:hAnsi="Times New Roman"/>
          </w:rPr>
          <w:t xml:space="preserve">, N., Lee, M., Han, A.R., Han, A., and Kim, H.S. (2020). Responses to drought stress in </w:t>
        </w:r>
        <w:proofErr w:type="spellStart"/>
        <w:r w:rsidRPr="00695AE6">
          <w:rPr>
            <w:rFonts w:ascii="Times New Roman" w:hAnsi="Times New Roman"/>
          </w:rPr>
          <w:t>Prunus</w:t>
        </w:r>
        <w:proofErr w:type="spellEnd"/>
        <w:r w:rsidRPr="00695AE6">
          <w:rPr>
            <w:rFonts w:ascii="Times New Roman" w:hAnsi="Times New Roman"/>
          </w:rPr>
          <w:t xml:space="preserve"> </w:t>
        </w:r>
        <w:proofErr w:type="spellStart"/>
        <w:r w:rsidRPr="00695AE6">
          <w:rPr>
            <w:rFonts w:ascii="Times New Roman" w:hAnsi="Times New Roman"/>
          </w:rPr>
          <w:t>sargentii</w:t>
        </w:r>
        <w:proofErr w:type="spellEnd"/>
        <w:r w:rsidRPr="00695AE6">
          <w:rPr>
            <w:rFonts w:ascii="Times New Roman" w:hAnsi="Times New Roman"/>
          </w:rPr>
          <w:t xml:space="preserve"> and </w:t>
        </w:r>
        <w:proofErr w:type="spellStart"/>
        <w:r w:rsidRPr="00695AE6">
          <w:rPr>
            <w:rFonts w:ascii="Times New Roman" w:hAnsi="Times New Roman"/>
          </w:rPr>
          <w:t>Larix</w:t>
        </w:r>
        <w:proofErr w:type="spellEnd"/>
        <w:r w:rsidRPr="00695AE6">
          <w:rPr>
            <w:rFonts w:ascii="Times New Roman" w:hAnsi="Times New Roman"/>
          </w:rPr>
          <w:t xml:space="preserve"> </w:t>
        </w:r>
        <w:proofErr w:type="spellStart"/>
        <w:r w:rsidRPr="00695AE6">
          <w:rPr>
            <w:rFonts w:ascii="Times New Roman" w:hAnsi="Times New Roman"/>
          </w:rPr>
          <w:t>kaempferi</w:t>
        </w:r>
        <w:proofErr w:type="spellEnd"/>
        <w:r w:rsidRPr="00695AE6">
          <w:rPr>
            <w:rFonts w:ascii="Times New Roman" w:hAnsi="Times New Roman"/>
          </w:rPr>
          <w:t xml:space="preserve"> see</w:t>
        </w:r>
        <w:r w:rsidRPr="00695AE6">
          <w:rPr>
            <w:rFonts w:ascii="Times New Roman" w:hAnsi="Times New Roman"/>
          </w:rPr>
          <w:t>d</w:t>
        </w:r>
        <w:r w:rsidRPr="00695AE6">
          <w:rPr>
            <w:rFonts w:ascii="Times New Roman" w:hAnsi="Times New Roman"/>
          </w:rPr>
          <w:t>lings using morphological and physiological parameters. Forest Ecology and Management, 465, 118099.</w:t>
        </w:r>
      </w:moveTo>
    </w:p>
    <w:moveToRangeEnd w:id="383"/>
    <w:p w14:paraId="0D78FB93" w14:textId="683F45F0" w:rsidR="003717DA" w:rsidRPr="00695AE6" w:rsidRDefault="003717DA" w:rsidP="0095422E">
      <w:pPr>
        <w:pStyle w:val="MDPI71References"/>
        <w:rPr>
          <w:rFonts w:ascii="Times New Roman" w:hAnsi="Times New Roman"/>
        </w:rPr>
      </w:pPr>
      <w:r w:rsidRPr="00695AE6">
        <w:rPr>
          <w:rFonts w:ascii="Times New Roman" w:hAnsi="Times New Roman"/>
        </w:rPr>
        <w:t xml:space="preserve">Mueller, P., Jensen, K., and </w:t>
      </w:r>
      <w:proofErr w:type="spellStart"/>
      <w:r w:rsidRPr="00695AE6">
        <w:rPr>
          <w:rFonts w:ascii="Times New Roman" w:hAnsi="Times New Roman"/>
        </w:rPr>
        <w:t>Megonigal</w:t>
      </w:r>
      <w:proofErr w:type="spellEnd"/>
      <w:r w:rsidRPr="00695AE6">
        <w:rPr>
          <w:rFonts w:ascii="Times New Roman" w:hAnsi="Times New Roman"/>
        </w:rPr>
        <w:t>, J.P. (2016). Plants mediate soil organic matter decomposition in response to sea level rise. Global Change Biol. 22(1), 404-414.</w:t>
      </w:r>
    </w:p>
    <w:p w14:paraId="7557E408" w14:textId="48ABE100" w:rsidR="003717DA" w:rsidRPr="00695AE6" w:rsidRDefault="003717DA" w:rsidP="0095422E">
      <w:pPr>
        <w:pStyle w:val="MDPI71References"/>
        <w:rPr>
          <w:rFonts w:ascii="Times New Roman" w:hAnsi="Times New Roman"/>
        </w:rPr>
      </w:pPr>
      <w:r w:rsidRPr="00695AE6">
        <w:rPr>
          <w:rFonts w:ascii="Times New Roman" w:hAnsi="Times New Roman"/>
        </w:rPr>
        <w:t xml:space="preserve">Xia, G.W., Chen, D.S., Sun, X.M., and Zhang, S.G. (2018). Spatial heterogeneity of photosynthetic and physiological parameters in </w:t>
      </w:r>
      <w:proofErr w:type="spellStart"/>
      <w:r w:rsidRPr="008A4981">
        <w:rPr>
          <w:rFonts w:ascii="Times New Roman" w:hAnsi="Times New Roman"/>
          <w:i/>
          <w:rPrChange w:id="385" w:author="wcy" w:date="2023-05-29T12:02:00Z">
            <w:rPr>
              <w:rFonts w:ascii="Times New Roman" w:hAnsi="Times New Roman"/>
            </w:rPr>
          </w:rPrChange>
        </w:rPr>
        <w:t>Larix</w:t>
      </w:r>
      <w:proofErr w:type="spellEnd"/>
      <w:r w:rsidRPr="008A4981">
        <w:rPr>
          <w:rFonts w:ascii="Times New Roman" w:hAnsi="Times New Roman"/>
          <w:i/>
          <w:rPrChange w:id="386" w:author="wcy" w:date="2023-05-29T12:02:00Z">
            <w:rPr>
              <w:rFonts w:ascii="Times New Roman" w:hAnsi="Times New Roman"/>
            </w:rPr>
          </w:rPrChange>
        </w:rPr>
        <w:t xml:space="preserve"> </w:t>
      </w:r>
      <w:proofErr w:type="spellStart"/>
      <w:r w:rsidRPr="008A4981">
        <w:rPr>
          <w:rFonts w:ascii="Times New Roman" w:hAnsi="Times New Roman"/>
          <w:i/>
          <w:rPrChange w:id="387" w:author="wcy" w:date="2023-05-29T12:02:00Z">
            <w:rPr>
              <w:rFonts w:ascii="Times New Roman" w:hAnsi="Times New Roman"/>
            </w:rPr>
          </w:rPrChange>
        </w:rPr>
        <w:t>kaempferi</w:t>
      </w:r>
      <w:proofErr w:type="spellEnd"/>
      <w:r w:rsidRPr="00695AE6">
        <w:rPr>
          <w:rFonts w:ascii="Times New Roman" w:hAnsi="Times New Roman"/>
        </w:rPr>
        <w:t xml:space="preserve"> crown. Forest Res. 31(6), 130-137. (In Chinese)</w:t>
      </w:r>
    </w:p>
    <w:p w14:paraId="47D3F87F" w14:textId="04E39BCA"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Monsi</w:t>
      </w:r>
      <w:proofErr w:type="spellEnd"/>
      <w:r w:rsidRPr="00695AE6">
        <w:rPr>
          <w:rFonts w:ascii="Times New Roman" w:hAnsi="Times New Roman"/>
        </w:rPr>
        <w:t>, M., and Saeki, T. (1953). The light factor in plant communities and its significance for dry matter production, Japan. J. Bot. 14, 22-52.</w:t>
      </w:r>
    </w:p>
    <w:p w14:paraId="29F10810" w14:textId="2ADC3F3E"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Bassman</w:t>
      </w:r>
      <w:proofErr w:type="spellEnd"/>
      <w:r w:rsidRPr="00695AE6">
        <w:rPr>
          <w:rFonts w:ascii="Times New Roman" w:hAnsi="Times New Roman"/>
        </w:rPr>
        <w:t xml:space="preserve">, J.H., and </w:t>
      </w:r>
      <w:proofErr w:type="spellStart"/>
      <w:r w:rsidRPr="00695AE6">
        <w:rPr>
          <w:rFonts w:ascii="Times New Roman" w:hAnsi="Times New Roman"/>
        </w:rPr>
        <w:t>Zwier</w:t>
      </w:r>
      <w:proofErr w:type="spellEnd"/>
      <w:r w:rsidRPr="00695AE6">
        <w:rPr>
          <w:rFonts w:ascii="Times New Roman" w:hAnsi="Times New Roman"/>
        </w:rPr>
        <w:t xml:space="preserve">, J.C. 1991. Gas exchange characteristics of </w:t>
      </w:r>
      <w:proofErr w:type="spellStart"/>
      <w:r w:rsidRPr="00DE1F33">
        <w:rPr>
          <w:rFonts w:ascii="Times New Roman" w:hAnsi="Times New Roman"/>
          <w:i/>
          <w:rPrChange w:id="388" w:author="wcy" w:date="2023-05-29T10:45:00Z">
            <w:rPr>
              <w:rFonts w:ascii="Times New Roman" w:hAnsi="Times New Roman"/>
            </w:rPr>
          </w:rPrChange>
        </w:rPr>
        <w:t>Populus</w:t>
      </w:r>
      <w:proofErr w:type="spellEnd"/>
      <w:r w:rsidRPr="00DE1F33">
        <w:rPr>
          <w:rFonts w:ascii="Times New Roman" w:hAnsi="Times New Roman"/>
          <w:i/>
          <w:rPrChange w:id="389" w:author="wcy" w:date="2023-05-29T10:45:00Z">
            <w:rPr>
              <w:rFonts w:ascii="Times New Roman" w:hAnsi="Times New Roman"/>
            </w:rPr>
          </w:rPrChange>
        </w:rPr>
        <w:t xml:space="preserve"> </w:t>
      </w:r>
      <w:proofErr w:type="spellStart"/>
      <w:r w:rsidRPr="00DE1F33">
        <w:rPr>
          <w:rFonts w:ascii="Times New Roman" w:hAnsi="Times New Roman"/>
          <w:i/>
          <w:rPrChange w:id="390" w:author="wcy" w:date="2023-05-29T10:45:00Z">
            <w:rPr>
              <w:rFonts w:ascii="Times New Roman" w:hAnsi="Times New Roman"/>
            </w:rPr>
          </w:rPrChange>
        </w:rPr>
        <w:t>trichocarpa</w:t>
      </w:r>
      <w:proofErr w:type="spellEnd"/>
      <w:r w:rsidRPr="00695AE6">
        <w:rPr>
          <w:rFonts w:ascii="Times New Roman" w:hAnsi="Times New Roman"/>
        </w:rPr>
        <w:t xml:space="preserve">, </w:t>
      </w:r>
      <w:proofErr w:type="spellStart"/>
      <w:r w:rsidRPr="00DE1F33">
        <w:rPr>
          <w:rFonts w:ascii="Times New Roman" w:hAnsi="Times New Roman"/>
          <w:i/>
          <w:rPrChange w:id="391" w:author="wcy" w:date="2023-05-29T10:45:00Z">
            <w:rPr>
              <w:rFonts w:ascii="Times New Roman" w:hAnsi="Times New Roman"/>
            </w:rPr>
          </w:rPrChange>
        </w:rPr>
        <w:t>Populus</w:t>
      </w:r>
      <w:proofErr w:type="spellEnd"/>
      <w:r w:rsidRPr="00DE1F33">
        <w:rPr>
          <w:rFonts w:ascii="Times New Roman" w:hAnsi="Times New Roman"/>
          <w:i/>
          <w:rPrChange w:id="392" w:author="wcy" w:date="2023-05-29T10:45:00Z">
            <w:rPr>
              <w:rFonts w:ascii="Times New Roman" w:hAnsi="Times New Roman"/>
            </w:rPr>
          </w:rPrChange>
        </w:rPr>
        <w:t xml:space="preserve"> </w:t>
      </w:r>
      <w:proofErr w:type="spellStart"/>
      <w:r w:rsidRPr="00DE1F33">
        <w:rPr>
          <w:rFonts w:ascii="Times New Roman" w:hAnsi="Times New Roman"/>
          <w:i/>
          <w:rPrChange w:id="393" w:author="wcy" w:date="2023-05-29T10:45:00Z">
            <w:rPr>
              <w:rFonts w:ascii="Times New Roman" w:hAnsi="Times New Roman"/>
            </w:rPr>
          </w:rPrChange>
        </w:rPr>
        <w:t>deltoides</w:t>
      </w:r>
      <w:proofErr w:type="spellEnd"/>
      <w:r w:rsidRPr="00695AE6">
        <w:rPr>
          <w:rFonts w:ascii="Times New Roman" w:hAnsi="Times New Roman"/>
        </w:rPr>
        <w:t xml:space="preserve"> and </w:t>
      </w:r>
      <w:proofErr w:type="spellStart"/>
      <w:r w:rsidRPr="00DE1F33">
        <w:rPr>
          <w:rFonts w:ascii="Times New Roman" w:hAnsi="Times New Roman"/>
          <w:i/>
          <w:rPrChange w:id="394" w:author="wcy" w:date="2023-05-29T10:45:00Z">
            <w:rPr>
              <w:rFonts w:ascii="Times New Roman" w:hAnsi="Times New Roman"/>
            </w:rPr>
          </w:rPrChange>
        </w:rPr>
        <w:t>Populus</w:t>
      </w:r>
      <w:proofErr w:type="spellEnd"/>
      <w:r w:rsidRPr="00DE1F33">
        <w:rPr>
          <w:rFonts w:ascii="Times New Roman" w:hAnsi="Times New Roman"/>
          <w:i/>
          <w:rPrChange w:id="395" w:author="wcy" w:date="2023-05-29T10:45:00Z">
            <w:rPr>
              <w:rFonts w:ascii="Times New Roman" w:hAnsi="Times New Roman"/>
            </w:rPr>
          </w:rPrChange>
        </w:rPr>
        <w:t xml:space="preserve"> </w:t>
      </w:r>
      <w:proofErr w:type="spellStart"/>
      <w:r w:rsidRPr="00DE1F33">
        <w:rPr>
          <w:rFonts w:ascii="Times New Roman" w:hAnsi="Times New Roman"/>
          <w:i/>
          <w:rPrChange w:id="396" w:author="wcy" w:date="2023-05-29T10:45:00Z">
            <w:rPr>
              <w:rFonts w:ascii="Times New Roman" w:hAnsi="Times New Roman"/>
            </w:rPr>
          </w:rPrChange>
        </w:rPr>
        <w:t>trichocarpa</w:t>
      </w:r>
      <w:proofErr w:type="spellEnd"/>
      <w:r w:rsidRPr="00695AE6">
        <w:rPr>
          <w:rFonts w:ascii="Times New Roman" w:hAnsi="Times New Roman"/>
        </w:rPr>
        <w:t xml:space="preserve">× </w:t>
      </w:r>
      <w:r w:rsidRPr="00DE1F33">
        <w:rPr>
          <w:rFonts w:ascii="Times New Roman" w:hAnsi="Times New Roman"/>
          <w:i/>
          <w:rPrChange w:id="397" w:author="wcy" w:date="2023-05-29T10:46:00Z">
            <w:rPr>
              <w:rFonts w:ascii="Times New Roman" w:hAnsi="Times New Roman"/>
            </w:rPr>
          </w:rPrChange>
        </w:rPr>
        <w:t xml:space="preserve">P. </w:t>
      </w:r>
      <w:proofErr w:type="spellStart"/>
      <w:r w:rsidRPr="00DE1F33">
        <w:rPr>
          <w:rFonts w:ascii="Times New Roman" w:hAnsi="Times New Roman"/>
          <w:i/>
          <w:rPrChange w:id="398" w:author="wcy" w:date="2023-05-29T10:46:00Z">
            <w:rPr>
              <w:rFonts w:ascii="Times New Roman" w:hAnsi="Times New Roman"/>
            </w:rPr>
          </w:rPrChange>
        </w:rPr>
        <w:t>deltoides</w:t>
      </w:r>
      <w:proofErr w:type="spellEnd"/>
      <w:r w:rsidRPr="00695AE6">
        <w:rPr>
          <w:rFonts w:ascii="Times New Roman" w:hAnsi="Times New Roman"/>
        </w:rPr>
        <w:t xml:space="preserve"> clones. Tree physiol. 8(2), 145-159.</w:t>
      </w:r>
    </w:p>
    <w:p w14:paraId="1ECF252E" w14:textId="5E730377" w:rsidR="003717DA" w:rsidRPr="00695AE6" w:rsidRDefault="003717DA" w:rsidP="0095422E">
      <w:pPr>
        <w:pStyle w:val="MDPI71References"/>
        <w:rPr>
          <w:rFonts w:ascii="Times New Roman" w:hAnsi="Times New Roman"/>
        </w:rPr>
      </w:pPr>
      <w:r w:rsidRPr="00695AE6">
        <w:rPr>
          <w:rFonts w:ascii="Times New Roman" w:hAnsi="Times New Roman"/>
        </w:rPr>
        <w:t>Liu, Q., Dong, L.H., and Li, F.R. (2018). Modeling net CO</w:t>
      </w:r>
      <w:r w:rsidRPr="00DE1F33">
        <w:rPr>
          <w:rFonts w:ascii="Times New Roman" w:hAnsi="Times New Roman"/>
          <w:vertAlign w:val="subscript"/>
          <w:rPrChange w:id="399" w:author="wcy" w:date="2023-05-29T10:46:00Z">
            <w:rPr>
              <w:rFonts w:ascii="Times New Roman" w:hAnsi="Times New Roman"/>
            </w:rPr>
          </w:rPrChange>
        </w:rPr>
        <w:t>2</w:t>
      </w:r>
      <w:r w:rsidRPr="00695AE6">
        <w:rPr>
          <w:rFonts w:ascii="Times New Roman" w:hAnsi="Times New Roman"/>
        </w:rPr>
        <w:t xml:space="preserve"> assimilation (AN) within the crown of young planted </w:t>
      </w:r>
      <w:proofErr w:type="spellStart"/>
      <w:r w:rsidRPr="00DE1F33">
        <w:rPr>
          <w:rFonts w:ascii="Times New Roman" w:hAnsi="Times New Roman"/>
          <w:i/>
          <w:rPrChange w:id="400" w:author="wcy" w:date="2023-05-29T10:46:00Z">
            <w:rPr>
              <w:rFonts w:ascii="Times New Roman" w:hAnsi="Times New Roman"/>
            </w:rPr>
          </w:rPrChange>
        </w:rPr>
        <w:t>Larix</w:t>
      </w:r>
      <w:proofErr w:type="spellEnd"/>
      <w:r w:rsidRPr="00DE1F33">
        <w:rPr>
          <w:rFonts w:ascii="Times New Roman" w:hAnsi="Times New Roman"/>
          <w:i/>
          <w:rPrChange w:id="401" w:author="wcy" w:date="2023-05-29T10:46:00Z">
            <w:rPr>
              <w:rFonts w:ascii="Times New Roman" w:hAnsi="Times New Roman"/>
            </w:rPr>
          </w:rPrChange>
        </w:rPr>
        <w:t xml:space="preserve"> </w:t>
      </w:r>
      <w:proofErr w:type="spellStart"/>
      <w:r w:rsidRPr="00DE1F33">
        <w:rPr>
          <w:rFonts w:ascii="Times New Roman" w:hAnsi="Times New Roman"/>
          <w:i/>
          <w:rPrChange w:id="402" w:author="wcy" w:date="2023-05-29T10:46:00Z">
            <w:rPr>
              <w:rFonts w:ascii="Times New Roman" w:hAnsi="Times New Roman"/>
            </w:rPr>
          </w:rPrChange>
        </w:rPr>
        <w:t>olgensis</w:t>
      </w:r>
      <w:proofErr w:type="spellEnd"/>
      <w:r w:rsidRPr="00695AE6">
        <w:rPr>
          <w:rFonts w:ascii="Times New Roman" w:hAnsi="Times New Roman"/>
        </w:rPr>
        <w:t xml:space="preserve"> trees. Can J Forest Res. 48(9), 1085-1098.</w:t>
      </w:r>
    </w:p>
    <w:p w14:paraId="0BD2279C" w14:textId="7D58D32E" w:rsidR="003717DA" w:rsidRPr="00695AE6" w:rsidRDefault="003717DA" w:rsidP="0095422E">
      <w:pPr>
        <w:pStyle w:val="MDPI71References"/>
        <w:rPr>
          <w:rFonts w:ascii="Times New Roman" w:hAnsi="Times New Roman"/>
        </w:rPr>
      </w:pPr>
      <w:r w:rsidRPr="00695AE6">
        <w:rPr>
          <w:rFonts w:ascii="Times New Roman" w:hAnsi="Times New Roman"/>
        </w:rPr>
        <w:t>Thornley, J.H.M. (1976). Mathematical models in plant physiology. Academic Press, London, New York. pp. 108-110.</w:t>
      </w:r>
    </w:p>
    <w:p w14:paraId="1846539B" w14:textId="53AA7B94" w:rsidR="003717DA" w:rsidRPr="00695AE6" w:rsidRDefault="003717DA" w:rsidP="0095422E">
      <w:pPr>
        <w:pStyle w:val="MDPI71References"/>
        <w:rPr>
          <w:rFonts w:ascii="Times New Roman" w:hAnsi="Times New Roman"/>
        </w:rPr>
      </w:pPr>
      <w:r w:rsidRPr="00695AE6">
        <w:rPr>
          <w:rFonts w:ascii="Times New Roman" w:hAnsi="Times New Roman"/>
        </w:rPr>
        <w:t xml:space="preserve">Boonen, C., Samson, R., Janssens, K., </w:t>
      </w:r>
      <w:proofErr w:type="spellStart"/>
      <w:r w:rsidRPr="00695AE6">
        <w:rPr>
          <w:rFonts w:ascii="Times New Roman" w:hAnsi="Times New Roman"/>
        </w:rPr>
        <w:t>Pien</w:t>
      </w:r>
      <w:proofErr w:type="spellEnd"/>
      <w:r w:rsidRPr="00695AE6">
        <w:rPr>
          <w:rFonts w:ascii="Times New Roman" w:hAnsi="Times New Roman"/>
        </w:rPr>
        <w:t xml:space="preserve">, H., </w:t>
      </w:r>
      <w:proofErr w:type="spellStart"/>
      <w:r w:rsidRPr="00695AE6">
        <w:rPr>
          <w:rFonts w:ascii="Times New Roman" w:hAnsi="Times New Roman"/>
        </w:rPr>
        <w:t>Lemeur</w:t>
      </w:r>
      <w:proofErr w:type="spellEnd"/>
      <w:r w:rsidRPr="00695AE6">
        <w:rPr>
          <w:rFonts w:ascii="Times New Roman" w:hAnsi="Times New Roman"/>
        </w:rPr>
        <w:t xml:space="preserve">, R., and </w:t>
      </w:r>
      <w:proofErr w:type="spellStart"/>
      <w:r w:rsidRPr="00695AE6">
        <w:rPr>
          <w:rFonts w:ascii="Times New Roman" w:hAnsi="Times New Roman"/>
        </w:rPr>
        <w:t>Berckmans</w:t>
      </w:r>
      <w:proofErr w:type="spellEnd"/>
      <w:r w:rsidRPr="00695AE6">
        <w:rPr>
          <w:rFonts w:ascii="Times New Roman" w:hAnsi="Times New Roman"/>
        </w:rPr>
        <w:t>, D. (2002). Scaling the spatial distribution of ph</w:t>
      </w:r>
      <w:r w:rsidRPr="00695AE6">
        <w:rPr>
          <w:rFonts w:ascii="Times New Roman" w:hAnsi="Times New Roman"/>
        </w:rPr>
        <w:t>o</w:t>
      </w:r>
      <w:r w:rsidRPr="00695AE6">
        <w:rPr>
          <w:rFonts w:ascii="Times New Roman" w:hAnsi="Times New Roman"/>
        </w:rPr>
        <w:t xml:space="preserve">tosynthesis from leaf to canopy in a plant growth chamber. </w:t>
      </w:r>
      <w:proofErr w:type="spellStart"/>
      <w:r w:rsidRPr="00695AE6">
        <w:rPr>
          <w:rFonts w:ascii="Times New Roman" w:hAnsi="Times New Roman"/>
        </w:rPr>
        <w:t>Ecol</w:t>
      </w:r>
      <w:proofErr w:type="spellEnd"/>
      <w:r w:rsidRPr="00695AE6">
        <w:rPr>
          <w:rFonts w:ascii="Times New Roman" w:hAnsi="Times New Roman"/>
        </w:rPr>
        <w:t xml:space="preserve"> Model. 156(2), 201-212.</w:t>
      </w:r>
    </w:p>
    <w:p w14:paraId="343830CB" w14:textId="77777777" w:rsidR="00DE1F33" w:rsidRPr="00695AE6" w:rsidRDefault="00DE1F33" w:rsidP="00DE1F33">
      <w:pPr>
        <w:pStyle w:val="MDPI71References"/>
        <w:rPr>
          <w:rFonts w:ascii="Times New Roman" w:hAnsi="Times New Roman"/>
          <w:lang w:eastAsia="zh-CN"/>
        </w:rPr>
      </w:pPr>
      <w:moveToRangeStart w:id="403" w:author="wcy" w:date="2023-05-29T10:48:00Z" w:name="move136249721"/>
      <w:moveTo w:id="404" w:author="wcy" w:date="2023-05-29T10:48:00Z">
        <w:r w:rsidRPr="00695AE6">
          <w:rPr>
            <w:rFonts w:ascii="Times New Roman" w:hAnsi="Times New Roman"/>
          </w:rPr>
          <w:t xml:space="preserve">R Core Team, (2017). R: a language and environment for statistical computing. R Found. Stat. </w:t>
        </w:r>
        <w:proofErr w:type="spellStart"/>
        <w:r w:rsidRPr="00695AE6">
          <w:rPr>
            <w:rFonts w:ascii="Times New Roman" w:hAnsi="Times New Roman"/>
          </w:rPr>
          <w:t>Comput</w:t>
        </w:r>
        <w:proofErr w:type="spellEnd"/>
        <w:r w:rsidRPr="00695AE6">
          <w:rPr>
            <w:rFonts w:ascii="Times New Roman" w:hAnsi="Times New Roman"/>
          </w:rPr>
          <w:t xml:space="preserve">. Vienna, Austria. URL http://www. R-project. </w:t>
        </w:r>
        <w:proofErr w:type="gramStart"/>
        <w:r w:rsidRPr="00695AE6">
          <w:rPr>
            <w:rFonts w:ascii="Times New Roman" w:hAnsi="Times New Roman"/>
          </w:rPr>
          <w:t>org</w:t>
        </w:r>
        <w:proofErr w:type="gramEnd"/>
        <w:r w:rsidRPr="00695AE6">
          <w:rPr>
            <w:rFonts w:ascii="Times New Roman" w:hAnsi="Times New Roman"/>
          </w:rPr>
          <w:t>/., page R Foundation for Statistical Computing.</w:t>
        </w:r>
      </w:moveTo>
    </w:p>
    <w:moveToRangeEnd w:id="403"/>
    <w:p w14:paraId="5D02232B" w14:textId="4E53BDF2"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Escalona</w:t>
      </w:r>
      <w:proofErr w:type="spellEnd"/>
      <w:r w:rsidRPr="00695AE6">
        <w:rPr>
          <w:rFonts w:ascii="Times New Roman" w:hAnsi="Times New Roman"/>
        </w:rPr>
        <w:t xml:space="preserve">, J.M., </w:t>
      </w:r>
      <w:proofErr w:type="spellStart"/>
      <w:r w:rsidRPr="00695AE6">
        <w:rPr>
          <w:rFonts w:ascii="Times New Roman" w:hAnsi="Times New Roman"/>
        </w:rPr>
        <w:t>Bota</w:t>
      </w:r>
      <w:proofErr w:type="spellEnd"/>
      <w:r w:rsidRPr="00695AE6">
        <w:rPr>
          <w:rFonts w:ascii="Times New Roman" w:hAnsi="Times New Roman"/>
        </w:rPr>
        <w:t>, J., and Medrano, H. (2015). Distribution of leaf photosynthesis and transpiration within grapevine can</w:t>
      </w:r>
      <w:r w:rsidRPr="00695AE6">
        <w:rPr>
          <w:rFonts w:ascii="Times New Roman" w:hAnsi="Times New Roman"/>
        </w:rPr>
        <w:t>o</w:t>
      </w:r>
      <w:r w:rsidRPr="00695AE6">
        <w:rPr>
          <w:rFonts w:ascii="Times New Roman" w:hAnsi="Times New Roman"/>
        </w:rPr>
        <w:t>pies under different drought conditions. VITIS-J Grapevine Res. 42(2), 57.</w:t>
      </w:r>
    </w:p>
    <w:p w14:paraId="360C1BDD" w14:textId="7DAADD4E" w:rsidR="003717DA" w:rsidRPr="00695AE6" w:rsidRDefault="003717DA" w:rsidP="0095422E">
      <w:pPr>
        <w:pStyle w:val="MDPI71References"/>
        <w:rPr>
          <w:rFonts w:ascii="Times New Roman" w:hAnsi="Times New Roman"/>
        </w:rPr>
      </w:pPr>
      <w:r w:rsidRPr="00695AE6">
        <w:rPr>
          <w:rFonts w:ascii="Times New Roman" w:hAnsi="Times New Roman"/>
        </w:rPr>
        <w:t xml:space="preserve">Walker, B.J., </w:t>
      </w:r>
      <w:proofErr w:type="spellStart"/>
      <w:r w:rsidRPr="00695AE6">
        <w:rPr>
          <w:rFonts w:ascii="Times New Roman" w:hAnsi="Times New Roman"/>
        </w:rPr>
        <w:t>Drewry</w:t>
      </w:r>
      <w:proofErr w:type="spellEnd"/>
      <w:r w:rsidRPr="00695AE6">
        <w:rPr>
          <w:rFonts w:ascii="Times New Roman" w:hAnsi="Times New Roman"/>
        </w:rPr>
        <w:t xml:space="preserve">, D.T., Slattery, R.A., Van </w:t>
      </w:r>
      <w:proofErr w:type="spellStart"/>
      <w:r w:rsidRPr="00695AE6">
        <w:rPr>
          <w:rFonts w:ascii="Times New Roman" w:hAnsi="Times New Roman"/>
        </w:rPr>
        <w:t>Loocke</w:t>
      </w:r>
      <w:proofErr w:type="spellEnd"/>
      <w:r w:rsidRPr="00695AE6">
        <w:rPr>
          <w:rFonts w:ascii="Times New Roman" w:hAnsi="Times New Roman"/>
        </w:rPr>
        <w:t>, A., Cho, Y.B., and Ort, D.R. (2018). Chlorophyll can be reduced in crop canopies with little penalty to photosynthesis. Plant Physiol. 176(2), 1215-1232.</w:t>
      </w:r>
    </w:p>
    <w:p w14:paraId="0995AEB4" w14:textId="1EF8E4DC" w:rsidR="003717DA" w:rsidRPr="00695AE6" w:rsidRDefault="003717DA" w:rsidP="0095422E">
      <w:pPr>
        <w:pStyle w:val="MDPI71References"/>
        <w:rPr>
          <w:rFonts w:ascii="Times New Roman" w:hAnsi="Times New Roman"/>
        </w:rPr>
      </w:pPr>
      <w:r w:rsidRPr="00695AE6">
        <w:rPr>
          <w:rFonts w:ascii="Times New Roman" w:hAnsi="Times New Roman"/>
        </w:rPr>
        <w:t xml:space="preserve">Fukuda, A., Kondo, K., </w:t>
      </w:r>
      <w:proofErr w:type="spellStart"/>
      <w:r w:rsidRPr="00695AE6">
        <w:rPr>
          <w:rFonts w:ascii="Times New Roman" w:hAnsi="Times New Roman"/>
        </w:rPr>
        <w:t>Ikka</w:t>
      </w:r>
      <w:proofErr w:type="spellEnd"/>
      <w:r w:rsidRPr="00695AE6">
        <w:rPr>
          <w:rFonts w:ascii="Times New Roman" w:hAnsi="Times New Roman"/>
        </w:rPr>
        <w:t xml:space="preserve">, T., </w:t>
      </w:r>
      <w:proofErr w:type="spellStart"/>
      <w:r w:rsidRPr="00695AE6">
        <w:rPr>
          <w:rFonts w:ascii="Times New Roman" w:hAnsi="Times New Roman"/>
        </w:rPr>
        <w:t>Takai</w:t>
      </w:r>
      <w:proofErr w:type="spellEnd"/>
      <w:r w:rsidRPr="00695AE6">
        <w:rPr>
          <w:rFonts w:ascii="Times New Roman" w:hAnsi="Times New Roman"/>
        </w:rPr>
        <w:t xml:space="preserve">, T., </w:t>
      </w:r>
      <w:proofErr w:type="spellStart"/>
      <w:r w:rsidRPr="00695AE6">
        <w:rPr>
          <w:rFonts w:ascii="Times New Roman" w:hAnsi="Times New Roman"/>
        </w:rPr>
        <w:t>Tanabata</w:t>
      </w:r>
      <w:proofErr w:type="spellEnd"/>
      <w:r w:rsidRPr="00695AE6">
        <w:rPr>
          <w:rFonts w:ascii="Times New Roman" w:hAnsi="Times New Roman"/>
        </w:rPr>
        <w:t>, T., and Yamamoto, T. (2018). A novel QTL associated with rice canopy temperature difference affects stomatal conductance and leaf photosynthesis. Breed Sci. 17129.</w:t>
      </w:r>
    </w:p>
    <w:p w14:paraId="4E5BD275" w14:textId="4D709893" w:rsidR="003717DA" w:rsidRPr="00695AE6" w:rsidRDefault="003717DA" w:rsidP="0095422E">
      <w:pPr>
        <w:pStyle w:val="MDPI71References"/>
        <w:rPr>
          <w:rFonts w:ascii="Times New Roman" w:hAnsi="Times New Roman"/>
        </w:rPr>
      </w:pPr>
      <w:r w:rsidRPr="00695AE6">
        <w:rPr>
          <w:rFonts w:ascii="Times New Roman" w:hAnsi="Times New Roman"/>
        </w:rPr>
        <w:t xml:space="preserve">Peters, J., Morales, D., and Jimenez, M.S. (2003). Gas exchange characteristics of </w:t>
      </w:r>
      <w:proofErr w:type="spellStart"/>
      <w:r w:rsidRPr="008A4981">
        <w:rPr>
          <w:rFonts w:ascii="Times New Roman" w:hAnsi="Times New Roman"/>
          <w:i/>
          <w:rPrChange w:id="405" w:author="wcy" w:date="2023-05-29T12:02:00Z">
            <w:rPr>
              <w:rFonts w:ascii="Times New Roman" w:hAnsi="Times New Roman"/>
            </w:rPr>
          </w:rPrChange>
        </w:rPr>
        <w:t>Pinus</w:t>
      </w:r>
      <w:proofErr w:type="spellEnd"/>
      <w:r w:rsidRPr="008A4981">
        <w:rPr>
          <w:rFonts w:ascii="Times New Roman" w:hAnsi="Times New Roman"/>
          <w:i/>
          <w:rPrChange w:id="406" w:author="wcy" w:date="2023-05-29T12:02:00Z">
            <w:rPr>
              <w:rFonts w:ascii="Times New Roman" w:hAnsi="Times New Roman"/>
            </w:rPr>
          </w:rPrChange>
        </w:rPr>
        <w:t xml:space="preserve"> </w:t>
      </w:r>
      <w:proofErr w:type="spellStart"/>
      <w:r w:rsidRPr="008A4981">
        <w:rPr>
          <w:rFonts w:ascii="Times New Roman" w:hAnsi="Times New Roman"/>
          <w:i/>
          <w:rPrChange w:id="407" w:author="wcy" w:date="2023-05-29T12:02:00Z">
            <w:rPr>
              <w:rFonts w:ascii="Times New Roman" w:hAnsi="Times New Roman"/>
            </w:rPr>
          </w:rPrChange>
        </w:rPr>
        <w:t>canariensis</w:t>
      </w:r>
      <w:proofErr w:type="spellEnd"/>
      <w:r w:rsidRPr="00695AE6">
        <w:rPr>
          <w:rFonts w:ascii="Times New Roman" w:hAnsi="Times New Roman"/>
        </w:rPr>
        <w:t xml:space="preserve"> needles in a forest stand on Tenerife, Canary Islands. Trees 17(6), 492-500.</w:t>
      </w:r>
    </w:p>
    <w:p w14:paraId="33A5ACA5" w14:textId="739A1245" w:rsidR="003717DA" w:rsidRPr="00695AE6" w:rsidRDefault="003717DA" w:rsidP="0095422E">
      <w:pPr>
        <w:pStyle w:val="MDPI71References"/>
        <w:rPr>
          <w:rFonts w:ascii="Times New Roman" w:hAnsi="Times New Roman"/>
        </w:rPr>
      </w:pPr>
      <w:r w:rsidRPr="00695AE6">
        <w:rPr>
          <w:rFonts w:ascii="Times New Roman" w:hAnsi="Times New Roman"/>
        </w:rPr>
        <w:t xml:space="preserve">Fuchs, M., and </w:t>
      </w:r>
      <w:proofErr w:type="spellStart"/>
      <w:r w:rsidRPr="00695AE6">
        <w:rPr>
          <w:rFonts w:ascii="Times New Roman" w:hAnsi="Times New Roman"/>
        </w:rPr>
        <w:t>Stanghellini</w:t>
      </w:r>
      <w:proofErr w:type="spellEnd"/>
      <w:r w:rsidRPr="00695AE6">
        <w:rPr>
          <w:rFonts w:ascii="Times New Roman" w:hAnsi="Times New Roman"/>
        </w:rPr>
        <w:t xml:space="preserve"> C. (2018). The functional dependence of canopy conductance on water vapor pressure deficit r</w:t>
      </w:r>
      <w:r w:rsidRPr="00695AE6">
        <w:rPr>
          <w:rFonts w:ascii="Times New Roman" w:hAnsi="Times New Roman"/>
        </w:rPr>
        <w:t>e</w:t>
      </w:r>
      <w:r w:rsidRPr="00695AE6">
        <w:rPr>
          <w:rFonts w:ascii="Times New Roman" w:hAnsi="Times New Roman"/>
        </w:rPr>
        <w:t xml:space="preserve">visited. </w:t>
      </w:r>
      <w:proofErr w:type="spellStart"/>
      <w:r w:rsidRPr="00695AE6">
        <w:rPr>
          <w:rFonts w:ascii="Times New Roman" w:hAnsi="Times New Roman"/>
        </w:rPr>
        <w:t>Int</w:t>
      </w:r>
      <w:proofErr w:type="spellEnd"/>
      <w:r w:rsidRPr="00695AE6">
        <w:rPr>
          <w:rFonts w:ascii="Times New Roman" w:hAnsi="Times New Roman"/>
        </w:rPr>
        <w:t xml:space="preserve"> J </w:t>
      </w:r>
      <w:proofErr w:type="spellStart"/>
      <w:r w:rsidRPr="00695AE6">
        <w:rPr>
          <w:rFonts w:ascii="Times New Roman" w:hAnsi="Times New Roman"/>
        </w:rPr>
        <w:t>Biometeorol</w:t>
      </w:r>
      <w:proofErr w:type="spellEnd"/>
      <w:r w:rsidRPr="00695AE6">
        <w:rPr>
          <w:rFonts w:ascii="Times New Roman" w:hAnsi="Times New Roman"/>
        </w:rPr>
        <w:t>. 62(7), 1211-1220.</w:t>
      </w:r>
    </w:p>
    <w:p w14:paraId="75DCFD1F" w14:textId="78BBDD38"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Shirke</w:t>
      </w:r>
      <w:proofErr w:type="spellEnd"/>
      <w:r w:rsidRPr="00695AE6">
        <w:rPr>
          <w:rFonts w:ascii="Times New Roman" w:hAnsi="Times New Roman"/>
        </w:rPr>
        <w:t xml:space="preserve">, P.A., and </w:t>
      </w:r>
      <w:proofErr w:type="spellStart"/>
      <w:r w:rsidRPr="00695AE6">
        <w:rPr>
          <w:rFonts w:ascii="Times New Roman" w:hAnsi="Times New Roman"/>
        </w:rPr>
        <w:t>Pathre</w:t>
      </w:r>
      <w:proofErr w:type="spellEnd"/>
      <w:r w:rsidRPr="00695AE6">
        <w:rPr>
          <w:rFonts w:ascii="Times New Roman" w:hAnsi="Times New Roman"/>
        </w:rPr>
        <w:t xml:space="preserve">, U.V. (2004). Influence of leaf-to-air </w:t>
      </w:r>
      <w:proofErr w:type="spellStart"/>
      <w:r w:rsidRPr="00695AE6">
        <w:rPr>
          <w:rFonts w:ascii="Times New Roman" w:hAnsi="Times New Roman"/>
        </w:rPr>
        <w:t>vapour</w:t>
      </w:r>
      <w:proofErr w:type="spellEnd"/>
      <w:r w:rsidRPr="00695AE6">
        <w:rPr>
          <w:rFonts w:ascii="Times New Roman" w:hAnsi="Times New Roman"/>
        </w:rPr>
        <w:t xml:space="preserve"> pressure deficit (VPD) on the biochemistry and physiology of ph</w:t>
      </w:r>
      <w:r w:rsidRPr="00695AE6">
        <w:rPr>
          <w:rFonts w:ascii="Times New Roman" w:hAnsi="Times New Roman"/>
        </w:rPr>
        <w:t>o</w:t>
      </w:r>
      <w:r w:rsidRPr="00695AE6">
        <w:rPr>
          <w:rFonts w:ascii="Times New Roman" w:hAnsi="Times New Roman"/>
        </w:rPr>
        <w:t xml:space="preserve">tosynthesis in </w:t>
      </w:r>
      <w:proofErr w:type="spellStart"/>
      <w:r w:rsidRPr="008A4981">
        <w:rPr>
          <w:rFonts w:ascii="Times New Roman" w:hAnsi="Times New Roman"/>
          <w:i/>
          <w:rPrChange w:id="408" w:author="wcy" w:date="2023-05-29T12:02:00Z">
            <w:rPr>
              <w:rFonts w:ascii="Times New Roman" w:hAnsi="Times New Roman"/>
            </w:rPr>
          </w:rPrChange>
        </w:rPr>
        <w:t>Prosopis</w:t>
      </w:r>
      <w:proofErr w:type="spellEnd"/>
      <w:r w:rsidRPr="008A4981">
        <w:rPr>
          <w:rFonts w:ascii="Times New Roman" w:hAnsi="Times New Roman"/>
          <w:i/>
          <w:rPrChange w:id="409" w:author="wcy" w:date="2023-05-29T12:02:00Z">
            <w:rPr>
              <w:rFonts w:ascii="Times New Roman" w:hAnsi="Times New Roman"/>
            </w:rPr>
          </w:rPrChange>
        </w:rPr>
        <w:t xml:space="preserve"> </w:t>
      </w:r>
      <w:proofErr w:type="spellStart"/>
      <w:r w:rsidRPr="008A4981">
        <w:rPr>
          <w:rFonts w:ascii="Times New Roman" w:hAnsi="Times New Roman"/>
          <w:i/>
          <w:rPrChange w:id="410" w:author="wcy" w:date="2023-05-29T12:02:00Z">
            <w:rPr>
              <w:rFonts w:ascii="Times New Roman" w:hAnsi="Times New Roman"/>
            </w:rPr>
          </w:rPrChange>
        </w:rPr>
        <w:t>juliflora</w:t>
      </w:r>
      <w:proofErr w:type="spellEnd"/>
      <w:r w:rsidRPr="00695AE6">
        <w:rPr>
          <w:rFonts w:ascii="Times New Roman" w:hAnsi="Times New Roman"/>
        </w:rPr>
        <w:t>. J Exp Bot. 55(405), 2111-2120.</w:t>
      </w:r>
    </w:p>
    <w:p w14:paraId="39E77D88" w14:textId="5A22ACCC" w:rsidR="003717DA" w:rsidRPr="00695AE6" w:rsidRDefault="003717DA" w:rsidP="0095422E">
      <w:pPr>
        <w:pStyle w:val="MDPI71References"/>
        <w:rPr>
          <w:rFonts w:ascii="Times New Roman" w:hAnsi="Times New Roman"/>
        </w:rPr>
      </w:pPr>
      <w:r w:rsidRPr="00695AE6">
        <w:rPr>
          <w:rFonts w:ascii="Times New Roman" w:hAnsi="Times New Roman"/>
        </w:rPr>
        <w:t xml:space="preserve">Shibuya, T., Kano, K., Endo, R., and </w:t>
      </w:r>
      <w:proofErr w:type="spellStart"/>
      <w:r w:rsidRPr="00695AE6">
        <w:rPr>
          <w:rFonts w:ascii="Times New Roman" w:hAnsi="Times New Roman"/>
        </w:rPr>
        <w:t>Kitaya</w:t>
      </w:r>
      <w:proofErr w:type="spellEnd"/>
      <w:r w:rsidRPr="00695AE6">
        <w:rPr>
          <w:rFonts w:ascii="Times New Roman" w:hAnsi="Times New Roman"/>
        </w:rPr>
        <w:t>, Y. (2018). Effects of the interaction between vapor-pressure deficit and salinity on growth and photosynthesis of Cucumis sativus seedlings under different CO</w:t>
      </w:r>
      <w:r w:rsidRPr="008A4981">
        <w:rPr>
          <w:rFonts w:ascii="Times New Roman" w:hAnsi="Times New Roman"/>
          <w:vertAlign w:val="subscript"/>
          <w:rPrChange w:id="411" w:author="wcy" w:date="2023-05-29T12:03:00Z">
            <w:rPr>
              <w:rFonts w:ascii="Times New Roman" w:hAnsi="Times New Roman"/>
            </w:rPr>
          </w:rPrChange>
        </w:rPr>
        <w:t>2</w:t>
      </w:r>
      <w:r w:rsidRPr="00695AE6">
        <w:rPr>
          <w:rFonts w:ascii="Times New Roman" w:hAnsi="Times New Roman"/>
        </w:rPr>
        <w:t xml:space="preserve"> concentrations. </w:t>
      </w:r>
      <w:proofErr w:type="spellStart"/>
      <w:r w:rsidRPr="00695AE6">
        <w:rPr>
          <w:rFonts w:ascii="Times New Roman" w:hAnsi="Times New Roman"/>
        </w:rPr>
        <w:t>Photosynthetica</w:t>
      </w:r>
      <w:proofErr w:type="spellEnd"/>
      <w:r w:rsidRPr="00695AE6">
        <w:rPr>
          <w:rFonts w:ascii="Times New Roman" w:hAnsi="Times New Roman"/>
        </w:rPr>
        <w:t xml:space="preserve"> 56(3), 893-900.</w:t>
      </w:r>
    </w:p>
    <w:p w14:paraId="00C79A36" w14:textId="7F4BE6E5" w:rsidR="003717DA" w:rsidRPr="00695AE6" w:rsidRDefault="003717DA" w:rsidP="0095422E">
      <w:pPr>
        <w:pStyle w:val="MDPI71References"/>
        <w:rPr>
          <w:rFonts w:ascii="Times New Roman" w:hAnsi="Times New Roman"/>
        </w:rPr>
      </w:pPr>
      <w:r w:rsidRPr="00695AE6">
        <w:rPr>
          <w:rFonts w:ascii="Times New Roman" w:hAnsi="Times New Roman"/>
        </w:rPr>
        <w:t xml:space="preserve">Cunningham, S. (2005). Photosynthetic responses to </w:t>
      </w:r>
      <w:proofErr w:type="spellStart"/>
      <w:r w:rsidRPr="00695AE6">
        <w:rPr>
          <w:rFonts w:ascii="Times New Roman" w:hAnsi="Times New Roman"/>
        </w:rPr>
        <w:t>vapour</w:t>
      </w:r>
      <w:proofErr w:type="spellEnd"/>
      <w:r w:rsidRPr="00695AE6">
        <w:rPr>
          <w:rFonts w:ascii="Times New Roman" w:hAnsi="Times New Roman"/>
        </w:rPr>
        <w:t xml:space="preserve"> pressure deficit in temperate and tropical evergreen rainforest trees of Australia. </w:t>
      </w:r>
      <w:proofErr w:type="spellStart"/>
      <w:r w:rsidRPr="00695AE6">
        <w:rPr>
          <w:rFonts w:ascii="Times New Roman" w:hAnsi="Times New Roman"/>
        </w:rPr>
        <w:t>Oecologia</w:t>
      </w:r>
      <w:proofErr w:type="spellEnd"/>
      <w:r w:rsidRPr="00695AE6">
        <w:rPr>
          <w:rFonts w:ascii="Times New Roman" w:hAnsi="Times New Roman"/>
        </w:rPr>
        <w:t xml:space="preserve"> 142(4), 521-528.</w:t>
      </w:r>
    </w:p>
    <w:p w14:paraId="0473A7E4" w14:textId="718A66ED" w:rsidR="003717DA" w:rsidRPr="00695AE6" w:rsidRDefault="003717DA" w:rsidP="0095422E">
      <w:pPr>
        <w:pStyle w:val="MDPI71References"/>
        <w:rPr>
          <w:rFonts w:ascii="Times New Roman" w:hAnsi="Times New Roman"/>
        </w:rPr>
      </w:pPr>
      <w:r w:rsidRPr="00695AE6">
        <w:rPr>
          <w:rFonts w:ascii="Times New Roman" w:hAnsi="Times New Roman"/>
        </w:rPr>
        <w:t xml:space="preserve">Song, Q., Zhang, G., Zhu, X.G. (2013). Optimal crop canopy architecture to </w:t>
      </w:r>
      <w:del w:id="412" w:author="wcy" w:date="2023-05-29T12:02:00Z">
        <w:r w:rsidRPr="00695AE6" w:rsidDel="008A4981">
          <w:rPr>
            <w:rFonts w:ascii="Times New Roman" w:hAnsi="Times New Roman"/>
          </w:rPr>
          <w:delText xml:space="preserve">maximise </w:delText>
        </w:r>
      </w:del>
      <w:ins w:id="413" w:author="wcy" w:date="2023-05-29T12:02:00Z">
        <w:r w:rsidR="008A4981" w:rsidRPr="00695AE6">
          <w:rPr>
            <w:rFonts w:ascii="Times New Roman" w:hAnsi="Times New Roman"/>
          </w:rPr>
          <w:t>maximi</w:t>
        </w:r>
        <w:r w:rsidR="008A4981">
          <w:rPr>
            <w:rFonts w:ascii="Times New Roman" w:eastAsiaTheme="minorEastAsia" w:hAnsi="Times New Roman" w:hint="eastAsia"/>
            <w:lang w:eastAsia="zh-CN"/>
          </w:rPr>
          <w:t>z</w:t>
        </w:r>
        <w:r w:rsidR="008A4981" w:rsidRPr="00695AE6">
          <w:rPr>
            <w:rFonts w:ascii="Times New Roman" w:hAnsi="Times New Roman"/>
          </w:rPr>
          <w:t xml:space="preserve">e </w:t>
        </w:r>
      </w:ins>
      <w:r w:rsidRPr="00695AE6">
        <w:rPr>
          <w:rFonts w:ascii="Times New Roman" w:hAnsi="Times New Roman"/>
        </w:rPr>
        <w:t>canopy photosynthetic CO</w:t>
      </w:r>
      <w:r w:rsidRPr="008A4981">
        <w:rPr>
          <w:rFonts w:ascii="Times New Roman" w:hAnsi="Times New Roman"/>
          <w:vertAlign w:val="subscript"/>
          <w:rPrChange w:id="414" w:author="wcy" w:date="2023-05-29T12:03:00Z">
            <w:rPr>
              <w:rFonts w:ascii="Times New Roman" w:hAnsi="Times New Roman"/>
            </w:rPr>
          </w:rPrChange>
        </w:rPr>
        <w:t>2</w:t>
      </w:r>
      <w:r w:rsidRPr="00695AE6">
        <w:rPr>
          <w:rFonts w:ascii="Times New Roman" w:hAnsi="Times New Roman"/>
        </w:rPr>
        <w:t xml:space="preserve"> uptake under elevated CO</w:t>
      </w:r>
      <w:r w:rsidRPr="008A4981">
        <w:rPr>
          <w:rFonts w:ascii="Times New Roman" w:hAnsi="Times New Roman"/>
          <w:vertAlign w:val="subscript"/>
          <w:rPrChange w:id="415" w:author="wcy" w:date="2023-05-29T12:03:00Z">
            <w:rPr>
              <w:rFonts w:ascii="Times New Roman" w:hAnsi="Times New Roman"/>
            </w:rPr>
          </w:rPrChange>
        </w:rPr>
        <w:t>2</w:t>
      </w:r>
      <w:r w:rsidRPr="00695AE6">
        <w:rPr>
          <w:rFonts w:ascii="Times New Roman" w:hAnsi="Times New Roman"/>
        </w:rPr>
        <w:t>–a theoretical study using a mechanistic model of canopy photosynthesis. Functional Plant Biology, 40(2), 108-124.</w:t>
      </w:r>
    </w:p>
    <w:p w14:paraId="63FC97FD" w14:textId="181F4733" w:rsidR="003717DA" w:rsidRPr="00695AE6" w:rsidRDefault="003717DA" w:rsidP="0095422E">
      <w:pPr>
        <w:pStyle w:val="MDPI71References"/>
        <w:rPr>
          <w:rFonts w:ascii="Times New Roman" w:hAnsi="Times New Roman"/>
        </w:rPr>
      </w:pPr>
      <w:r w:rsidRPr="00695AE6">
        <w:rPr>
          <w:rFonts w:ascii="Times New Roman" w:hAnsi="Times New Roman"/>
        </w:rPr>
        <w:t xml:space="preserve">Song, Y., and Ryu, Y. (2015). Seasonal changes in vertical canopy structure in a temperate broadleaved forest in Korea. </w:t>
      </w:r>
      <w:proofErr w:type="spellStart"/>
      <w:r w:rsidRPr="00695AE6">
        <w:rPr>
          <w:rFonts w:ascii="Times New Roman" w:hAnsi="Times New Roman"/>
        </w:rPr>
        <w:t>Ecol</w:t>
      </w:r>
      <w:proofErr w:type="spellEnd"/>
      <w:r w:rsidRPr="00695AE6">
        <w:rPr>
          <w:rFonts w:ascii="Times New Roman" w:hAnsi="Times New Roman"/>
        </w:rPr>
        <w:t xml:space="preserve"> Res. 30(5), 821-831.</w:t>
      </w:r>
    </w:p>
    <w:p w14:paraId="6C5FB928" w14:textId="02FB3883"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Dusenge</w:t>
      </w:r>
      <w:proofErr w:type="spellEnd"/>
      <w:r w:rsidRPr="00695AE6">
        <w:rPr>
          <w:rFonts w:ascii="Times New Roman" w:hAnsi="Times New Roman"/>
        </w:rPr>
        <w:t>, M.E., Duarte, A.G., and Way, D.A. (2019). Plant carbon metabolism and climate change: elevated CO</w:t>
      </w:r>
      <w:r w:rsidRPr="008A4981">
        <w:rPr>
          <w:rFonts w:ascii="Times New Roman" w:hAnsi="Times New Roman"/>
          <w:vertAlign w:val="subscript"/>
          <w:rPrChange w:id="416" w:author="wcy" w:date="2023-05-29T12:03:00Z">
            <w:rPr>
              <w:rFonts w:ascii="Times New Roman" w:hAnsi="Times New Roman"/>
            </w:rPr>
          </w:rPrChange>
        </w:rPr>
        <w:t>2</w:t>
      </w:r>
      <w:r w:rsidRPr="00695AE6">
        <w:rPr>
          <w:rFonts w:ascii="Times New Roman" w:hAnsi="Times New Roman"/>
        </w:rPr>
        <w:t xml:space="preserve"> and tempe</w:t>
      </w:r>
      <w:r w:rsidRPr="00695AE6">
        <w:rPr>
          <w:rFonts w:ascii="Times New Roman" w:hAnsi="Times New Roman"/>
        </w:rPr>
        <w:t>r</w:t>
      </w:r>
      <w:r w:rsidRPr="00695AE6">
        <w:rPr>
          <w:rFonts w:ascii="Times New Roman" w:hAnsi="Times New Roman"/>
        </w:rPr>
        <w:t>ature impacts on photosynthesis, photorespiration and respiration. New Phytol. 221(1), 32-49.</w:t>
      </w:r>
    </w:p>
    <w:p w14:paraId="2F4F11DE" w14:textId="7AB3A9EA"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Šimpraga</w:t>
      </w:r>
      <w:proofErr w:type="spellEnd"/>
      <w:r w:rsidRPr="00695AE6">
        <w:rPr>
          <w:rFonts w:ascii="Times New Roman" w:hAnsi="Times New Roman"/>
        </w:rPr>
        <w:t xml:space="preserve">, M., </w:t>
      </w:r>
      <w:proofErr w:type="spellStart"/>
      <w:r w:rsidRPr="00695AE6">
        <w:rPr>
          <w:rFonts w:ascii="Times New Roman" w:hAnsi="Times New Roman"/>
        </w:rPr>
        <w:t>Verbeeck</w:t>
      </w:r>
      <w:proofErr w:type="spellEnd"/>
      <w:r w:rsidRPr="00695AE6">
        <w:rPr>
          <w:rFonts w:ascii="Times New Roman" w:hAnsi="Times New Roman"/>
        </w:rPr>
        <w:t xml:space="preserve">, H., </w:t>
      </w:r>
      <w:proofErr w:type="spellStart"/>
      <w:r w:rsidRPr="00695AE6">
        <w:rPr>
          <w:rFonts w:ascii="Times New Roman" w:hAnsi="Times New Roman"/>
        </w:rPr>
        <w:t>Bloemen</w:t>
      </w:r>
      <w:proofErr w:type="spellEnd"/>
      <w:r w:rsidRPr="00695AE6">
        <w:rPr>
          <w:rFonts w:ascii="Times New Roman" w:hAnsi="Times New Roman"/>
        </w:rPr>
        <w:t xml:space="preserve">, J., </w:t>
      </w:r>
      <w:proofErr w:type="spellStart"/>
      <w:r w:rsidRPr="00695AE6">
        <w:rPr>
          <w:rFonts w:ascii="Times New Roman" w:hAnsi="Times New Roman"/>
        </w:rPr>
        <w:t>Vanhaecke</w:t>
      </w:r>
      <w:proofErr w:type="spellEnd"/>
      <w:r w:rsidRPr="00695AE6">
        <w:rPr>
          <w:rFonts w:ascii="Times New Roman" w:hAnsi="Times New Roman"/>
        </w:rPr>
        <w:t xml:space="preserve">, L., </w:t>
      </w:r>
      <w:proofErr w:type="spellStart"/>
      <w:r w:rsidRPr="00695AE6">
        <w:rPr>
          <w:rFonts w:ascii="Times New Roman" w:hAnsi="Times New Roman"/>
        </w:rPr>
        <w:t>Demarcke</w:t>
      </w:r>
      <w:proofErr w:type="spellEnd"/>
      <w:r w:rsidRPr="00695AE6">
        <w:rPr>
          <w:rFonts w:ascii="Times New Roman" w:hAnsi="Times New Roman"/>
        </w:rPr>
        <w:t xml:space="preserve">, M., </w:t>
      </w:r>
      <w:proofErr w:type="spellStart"/>
      <w:r w:rsidRPr="00695AE6">
        <w:rPr>
          <w:rFonts w:ascii="Times New Roman" w:hAnsi="Times New Roman"/>
        </w:rPr>
        <w:t>Joó</w:t>
      </w:r>
      <w:proofErr w:type="spellEnd"/>
      <w:r w:rsidRPr="00695AE6">
        <w:rPr>
          <w:rFonts w:ascii="Times New Roman" w:hAnsi="Times New Roman"/>
        </w:rPr>
        <w:t xml:space="preserve">, E., </w:t>
      </w:r>
      <w:proofErr w:type="spellStart"/>
      <w:r w:rsidRPr="00695AE6">
        <w:rPr>
          <w:rFonts w:ascii="Times New Roman" w:hAnsi="Times New Roman"/>
        </w:rPr>
        <w:t>Pokorska</w:t>
      </w:r>
      <w:proofErr w:type="spellEnd"/>
      <w:r w:rsidRPr="00695AE6">
        <w:rPr>
          <w:rFonts w:ascii="Times New Roman" w:hAnsi="Times New Roman"/>
        </w:rPr>
        <w:t xml:space="preserve">, O., </w:t>
      </w:r>
      <w:proofErr w:type="spellStart"/>
      <w:r w:rsidRPr="00695AE6">
        <w:rPr>
          <w:rFonts w:ascii="Times New Roman" w:hAnsi="Times New Roman"/>
        </w:rPr>
        <w:t>Amelynck</w:t>
      </w:r>
      <w:proofErr w:type="spellEnd"/>
      <w:r w:rsidRPr="00695AE6">
        <w:rPr>
          <w:rFonts w:ascii="Times New Roman" w:hAnsi="Times New Roman"/>
        </w:rPr>
        <w:t xml:space="preserve">, C., </w:t>
      </w:r>
      <w:proofErr w:type="spellStart"/>
      <w:r w:rsidRPr="00695AE6">
        <w:rPr>
          <w:rFonts w:ascii="Times New Roman" w:hAnsi="Times New Roman"/>
        </w:rPr>
        <w:t>Schoon</w:t>
      </w:r>
      <w:proofErr w:type="spellEnd"/>
      <w:r w:rsidRPr="00695AE6">
        <w:rPr>
          <w:rFonts w:ascii="Times New Roman" w:hAnsi="Times New Roman"/>
        </w:rPr>
        <w:t xml:space="preserve">, N., </w:t>
      </w:r>
      <w:proofErr w:type="spellStart"/>
      <w:r w:rsidRPr="00695AE6">
        <w:rPr>
          <w:rFonts w:ascii="Times New Roman" w:hAnsi="Times New Roman"/>
        </w:rPr>
        <w:t>Dewulf</w:t>
      </w:r>
      <w:proofErr w:type="spellEnd"/>
      <w:r w:rsidRPr="00695AE6">
        <w:rPr>
          <w:rFonts w:ascii="Times New Roman" w:hAnsi="Times New Roman"/>
        </w:rPr>
        <w:t xml:space="preserve">, J., Van </w:t>
      </w:r>
      <w:proofErr w:type="spellStart"/>
      <w:r w:rsidRPr="00695AE6">
        <w:rPr>
          <w:rFonts w:ascii="Times New Roman" w:hAnsi="Times New Roman"/>
        </w:rPr>
        <w:t>Langenhove</w:t>
      </w:r>
      <w:proofErr w:type="spellEnd"/>
      <w:r w:rsidRPr="00695AE6">
        <w:rPr>
          <w:rFonts w:ascii="Times New Roman" w:hAnsi="Times New Roman"/>
        </w:rPr>
        <w:t xml:space="preserve">, H., </w:t>
      </w:r>
      <w:proofErr w:type="spellStart"/>
      <w:r w:rsidRPr="00695AE6">
        <w:rPr>
          <w:rFonts w:ascii="Times New Roman" w:hAnsi="Times New Roman"/>
        </w:rPr>
        <w:t>Heinesch</w:t>
      </w:r>
      <w:proofErr w:type="spellEnd"/>
      <w:r w:rsidRPr="00695AE6">
        <w:rPr>
          <w:rFonts w:ascii="Times New Roman" w:hAnsi="Times New Roman"/>
        </w:rPr>
        <w:t xml:space="preserve">, B., </w:t>
      </w:r>
      <w:proofErr w:type="spellStart"/>
      <w:r w:rsidRPr="00695AE6">
        <w:rPr>
          <w:rFonts w:ascii="Times New Roman" w:hAnsi="Times New Roman"/>
        </w:rPr>
        <w:t>Aubinet</w:t>
      </w:r>
      <w:proofErr w:type="spellEnd"/>
      <w:r w:rsidRPr="00695AE6">
        <w:rPr>
          <w:rFonts w:ascii="Times New Roman" w:hAnsi="Times New Roman"/>
        </w:rPr>
        <w:t>, M., and Steppe, K. (2013). Vertical canopy gradient in photosynthesis and monoterpenoid emissions: an insight into the chemistry and physiology behind. Atmos Environ. 80, 85-95.</w:t>
      </w:r>
    </w:p>
    <w:p w14:paraId="6F0C2005" w14:textId="77777777" w:rsidR="00DE1F33" w:rsidRPr="00695AE6" w:rsidRDefault="00DE1F33" w:rsidP="00DE1F33">
      <w:pPr>
        <w:pStyle w:val="MDPI71References"/>
        <w:rPr>
          <w:rFonts w:ascii="Times New Roman" w:hAnsi="Times New Roman"/>
        </w:rPr>
      </w:pPr>
      <w:moveToRangeStart w:id="417" w:author="wcy" w:date="2023-05-29T10:51:00Z" w:name="move136249890"/>
      <w:proofErr w:type="spellStart"/>
      <w:moveTo w:id="418" w:author="wcy" w:date="2023-05-29T10:51:00Z">
        <w:r w:rsidRPr="00695AE6">
          <w:rPr>
            <w:rFonts w:ascii="Times New Roman" w:hAnsi="Times New Roman"/>
          </w:rPr>
          <w:t>Bhusal</w:t>
        </w:r>
        <w:proofErr w:type="spellEnd"/>
        <w:r w:rsidRPr="00695AE6">
          <w:rPr>
            <w:rFonts w:ascii="Times New Roman" w:hAnsi="Times New Roman"/>
          </w:rPr>
          <w:t xml:space="preserve">, N., </w:t>
        </w:r>
        <w:proofErr w:type="spellStart"/>
        <w:r w:rsidRPr="00695AE6">
          <w:rPr>
            <w:rFonts w:ascii="Times New Roman" w:hAnsi="Times New Roman"/>
          </w:rPr>
          <w:t>Bhusal</w:t>
        </w:r>
        <w:proofErr w:type="spellEnd"/>
        <w:r w:rsidRPr="00695AE6">
          <w:rPr>
            <w:rFonts w:ascii="Times New Roman" w:hAnsi="Times New Roman"/>
          </w:rPr>
          <w:t>, S.J., and Yoon, T.M. (2018). Comparisons of physiological and anatomical characteristics between two cu</w:t>
        </w:r>
        <w:r w:rsidRPr="00695AE6">
          <w:rPr>
            <w:rFonts w:ascii="Times New Roman" w:hAnsi="Times New Roman"/>
          </w:rPr>
          <w:t>l</w:t>
        </w:r>
        <w:r w:rsidRPr="00695AE6">
          <w:rPr>
            <w:rFonts w:ascii="Times New Roman" w:hAnsi="Times New Roman"/>
          </w:rPr>
          <w:t>tivars in bi-leader apple trees (</w:t>
        </w:r>
        <w:proofErr w:type="spellStart"/>
        <w:r w:rsidRPr="00695AE6">
          <w:rPr>
            <w:rFonts w:ascii="Times New Roman" w:hAnsi="Times New Roman"/>
          </w:rPr>
          <w:t>Malus</w:t>
        </w:r>
        <w:proofErr w:type="spellEnd"/>
        <w:r w:rsidRPr="00695AE6">
          <w:rPr>
            <w:rFonts w:ascii="Times New Roman" w:hAnsi="Times New Roman"/>
          </w:rPr>
          <w:t xml:space="preserve">× </w:t>
        </w:r>
        <w:proofErr w:type="spellStart"/>
        <w:r w:rsidRPr="00695AE6">
          <w:rPr>
            <w:rFonts w:ascii="Times New Roman" w:hAnsi="Times New Roman"/>
          </w:rPr>
          <w:t>domestica</w:t>
        </w:r>
        <w:proofErr w:type="spellEnd"/>
        <w:r w:rsidRPr="00695AE6">
          <w:rPr>
            <w:rFonts w:ascii="Times New Roman" w:hAnsi="Times New Roman"/>
          </w:rPr>
          <w:t xml:space="preserve"> </w:t>
        </w:r>
        <w:proofErr w:type="spellStart"/>
        <w:r w:rsidRPr="00695AE6">
          <w:rPr>
            <w:rFonts w:ascii="Times New Roman" w:hAnsi="Times New Roman"/>
          </w:rPr>
          <w:t>Borkh</w:t>
        </w:r>
        <w:proofErr w:type="spellEnd"/>
        <w:r w:rsidRPr="00695AE6">
          <w:rPr>
            <w:rFonts w:ascii="Times New Roman" w:hAnsi="Times New Roman"/>
          </w:rPr>
          <w:t xml:space="preserve">.). </w:t>
        </w:r>
        <w:proofErr w:type="spellStart"/>
        <w:r w:rsidRPr="00695AE6">
          <w:rPr>
            <w:rFonts w:ascii="Times New Roman" w:hAnsi="Times New Roman"/>
          </w:rPr>
          <w:t>Scientia</w:t>
        </w:r>
        <w:proofErr w:type="spellEnd"/>
        <w:r w:rsidRPr="00695AE6">
          <w:rPr>
            <w:rFonts w:ascii="Times New Roman" w:hAnsi="Times New Roman"/>
          </w:rPr>
          <w:t xml:space="preserve"> </w:t>
        </w:r>
        <w:proofErr w:type="spellStart"/>
        <w:r w:rsidRPr="00695AE6">
          <w:rPr>
            <w:rFonts w:ascii="Times New Roman" w:hAnsi="Times New Roman"/>
          </w:rPr>
          <w:t>Horticulturae</w:t>
        </w:r>
        <w:proofErr w:type="spellEnd"/>
        <w:r w:rsidRPr="00695AE6">
          <w:rPr>
            <w:rFonts w:ascii="Times New Roman" w:hAnsi="Times New Roman"/>
          </w:rPr>
          <w:t>, 231, 73-81.</w:t>
        </w:r>
      </w:moveTo>
    </w:p>
    <w:moveToRangeEnd w:id="417"/>
    <w:p w14:paraId="076D3F81" w14:textId="598A7C48"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lastRenderedPageBreak/>
        <w:t>Kenzo</w:t>
      </w:r>
      <w:proofErr w:type="spellEnd"/>
      <w:r w:rsidRPr="00695AE6">
        <w:rPr>
          <w:rFonts w:ascii="Times New Roman" w:hAnsi="Times New Roman"/>
        </w:rPr>
        <w:t xml:space="preserve">, T., Inoue, Y., Yoshimura, M., Yamashita, M., Tanaka-Oda, A., and </w:t>
      </w:r>
      <w:proofErr w:type="spellStart"/>
      <w:r w:rsidRPr="00695AE6">
        <w:rPr>
          <w:rFonts w:ascii="Times New Roman" w:hAnsi="Times New Roman"/>
        </w:rPr>
        <w:t>Ichie</w:t>
      </w:r>
      <w:proofErr w:type="spellEnd"/>
      <w:r w:rsidRPr="00695AE6">
        <w:rPr>
          <w:rFonts w:ascii="Times New Roman" w:hAnsi="Times New Roman"/>
        </w:rPr>
        <w:t>, T. (2015). Height-related changes in leaf ph</w:t>
      </w:r>
      <w:r w:rsidRPr="00695AE6">
        <w:rPr>
          <w:rFonts w:ascii="Times New Roman" w:hAnsi="Times New Roman"/>
        </w:rPr>
        <w:t>o</w:t>
      </w:r>
      <w:r w:rsidRPr="00695AE6">
        <w:rPr>
          <w:rFonts w:ascii="Times New Roman" w:hAnsi="Times New Roman"/>
        </w:rPr>
        <w:t xml:space="preserve">tosynthetic traits in diverse Bornean tropical rain forest trees. </w:t>
      </w:r>
      <w:proofErr w:type="spellStart"/>
      <w:r w:rsidRPr="00695AE6">
        <w:rPr>
          <w:rFonts w:ascii="Times New Roman" w:hAnsi="Times New Roman"/>
        </w:rPr>
        <w:t>Oecologia</w:t>
      </w:r>
      <w:proofErr w:type="spellEnd"/>
      <w:r w:rsidRPr="00695AE6">
        <w:rPr>
          <w:rFonts w:ascii="Times New Roman" w:hAnsi="Times New Roman"/>
        </w:rPr>
        <w:t xml:space="preserve"> 177(1), 191-202.</w:t>
      </w:r>
    </w:p>
    <w:p w14:paraId="0529E0C7" w14:textId="30CEB3E5" w:rsidR="003717DA" w:rsidRPr="00695AE6" w:rsidRDefault="003717DA" w:rsidP="0095422E">
      <w:pPr>
        <w:pStyle w:val="MDPI71References"/>
        <w:rPr>
          <w:rFonts w:ascii="Times New Roman" w:hAnsi="Times New Roman"/>
        </w:rPr>
      </w:pPr>
      <w:r w:rsidRPr="00695AE6">
        <w:rPr>
          <w:rFonts w:ascii="Times New Roman" w:hAnsi="Times New Roman"/>
        </w:rPr>
        <w:t xml:space="preserve">Kaiser, E., Matsubara, S., </w:t>
      </w:r>
      <w:proofErr w:type="spellStart"/>
      <w:r w:rsidRPr="00695AE6">
        <w:rPr>
          <w:rFonts w:ascii="Times New Roman" w:hAnsi="Times New Roman"/>
        </w:rPr>
        <w:t>Harbinson</w:t>
      </w:r>
      <w:proofErr w:type="spellEnd"/>
      <w:r w:rsidRPr="00695AE6">
        <w:rPr>
          <w:rFonts w:ascii="Times New Roman" w:hAnsi="Times New Roman"/>
        </w:rPr>
        <w:t xml:space="preserve">, J., </w:t>
      </w:r>
      <w:proofErr w:type="spellStart"/>
      <w:r w:rsidRPr="00695AE6">
        <w:rPr>
          <w:rFonts w:ascii="Times New Roman" w:hAnsi="Times New Roman"/>
        </w:rPr>
        <w:t>Heuvelink</w:t>
      </w:r>
      <w:proofErr w:type="spellEnd"/>
      <w:r w:rsidRPr="00695AE6">
        <w:rPr>
          <w:rFonts w:ascii="Times New Roman" w:hAnsi="Times New Roman"/>
        </w:rPr>
        <w:t xml:space="preserve">, E., and </w:t>
      </w:r>
      <w:proofErr w:type="spellStart"/>
      <w:r w:rsidRPr="00695AE6">
        <w:rPr>
          <w:rFonts w:ascii="Times New Roman" w:hAnsi="Times New Roman"/>
        </w:rPr>
        <w:t>Marcelis</w:t>
      </w:r>
      <w:proofErr w:type="spellEnd"/>
      <w:r w:rsidRPr="00695AE6">
        <w:rPr>
          <w:rFonts w:ascii="Times New Roman" w:hAnsi="Times New Roman"/>
        </w:rPr>
        <w:t xml:space="preserve">, L.F. (2018). Acclimation of photosynthesis to light flecks in tomato leaves: interaction with progressive shading in a growing canopy. </w:t>
      </w:r>
      <w:proofErr w:type="spellStart"/>
      <w:r w:rsidRPr="00695AE6">
        <w:rPr>
          <w:rFonts w:ascii="Times New Roman" w:hAnsi="Times New Roman"/>
        </w:rPr>
        <w:t>Physiol</w:t>
      </w:r>
      <w:proofErr w:type="spellEnd"/>
      <w:r w:rsidRPr="00695AE6">
        <w:rPr>
          <w:rFonts w:ascii="Times New Roman" w:hAnsi="Times New Roman"/>
        </w:rPr>
        <w:t xml:space="preserve"> Plant. 162(4), 506-517.</w:t>
      </w:r>
    </w:p>
    <w:p w14:paraId="32A0EC83" w14:textId="04D81496" w:rsidR="003717DA" w:rsidRPr="00695AE6" w:rsidRDefault="003717DA" w:rsidP="0095422E">
      <w:pPr>
        <w:pStyle w:val="MDPI71References"/>
        <w:rPr>
          <w:rFonts w:ascii="Times New Roman" w:hAnsi="Times New Roman"/>
        </w:rPr>
      </w:pPr>
      <w:r w:rsidRPr="00695AE6">
        <w:rPr>
          <w:rFonts w:ascii="Times New Roman" w:hAnsi="Times New Roman"/>
        </w:rPr>
        <w:t xml:space="preserve">Qu, L.Y., Ji, D.H., Shi, F.C., </w:t>
      </w:r>
      <w:proofErr w:type="spellStart"/>
      <w:r w:rsidRPr="00695AE6">
        <w:rPr>
          <w:rFonts w:ascii="Times New Roman" w:hAnsi="Times New Roman"/>
        </w:rPr>
        <w:t>Kaichiro</w:t>
      </w:r>
      <w:proofErr w:type="spellEnd"/>
      <w:r w:rsidRPr="00695AE6">
        <w:rPr>
          <w:rFonts w:ascii="Times New Roman" w:hAnsi="Times New Roman"/>
        </w:rPr>
        <w:t>, S., and Takayoshi, K. (2005). Growth and photosynthetic performance of seedlings of two larch species grown in shaded conditions. Eurasian J Forest Res. 8(1), 43-51.</w:t>
      </w:r>
    </w:p>
    <w:p w14:paraId="629E3C99" w14:textId="709A8167"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Elferjani</w:t>
      </w:r>
      <w:proofErr w:type="spellEnd"/>
      <w:r w:rsidRPr="00695AE6">
        <w:rPr>
          <w:rFonts w:ascii="Times New Roman" w:hAnsi="Times New Roman"/>
        </w:rPr>
        <w:t xml:space="preserve">, R., </w:t>
      </w:r>
      <w:proofErr w:type="spellStart"/>
      <w:r w:rsidRPr="00695AE6">
        <w:rPr>
          <w:rFonts w:ascii="Times New Roman" w:hAnsi="Times New Roman"/>
        </w:rPr>
        <w:t>DesRochers</w:t>
      </w:r>
      <w:proofErr w:type="spellEnd"/>
      <w:r w:rsidRPr="00695AE6">
        <w:rPr>
          <w:rFonts w:ascii="Times New Roman" w:hAnsi="Times New Roman"/>
        </w:rPr>
        <w:t>, A., and Tremblay, F. (2016). Plasticity of bud phenology and photosynthetic capacity in hybrid poplar plant</w:t>
      </w:r>
      <w:r w:rsidRPr="00695AE6">
        <w:rPr>
          <w:rFonts w:ascii="Times New Roman" w:hAnsi="Times New Roman"/>
        </w:rPr>
        <w:t>a</w:t>
      </w:r>
      <w:r w:rsidRPr="00695AE6">
        <w:rPr>
          <w:rFonts w:ascii="Times New Roman" w:hAnsi="Times New Roman"/>
        </w:rPr>
        <w:t>tions along a latitudinal gradient in northeastern Canada. Environ Exp Bot. 125, 67-76.</w:t>
      </w:r>
    </w:p>
    <w:p w14:paraId="6B879FB5" w14:textId="72632E1F"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Niinemets</w:t>
      </w:r>
      <w:proofErr w:type="spellEnd"/>
      <w:r w:rsidRPr="00695AE6">
        <w:rPr>
          <w:rFonts w:ascii="Times New Roman" w:hAnsi="Times New Roman"/>
        </w:rPr>
        <w:t xml:space="preserve">, Ü. (2010). A Review of light interception in plant stands from leaf to canopy in different plant functional types and in species with varying shade tolerance. </w:t>
      </w:r>
      <w:proofErr w:type="spellStart"/>
      <w:r w:rsidRPr="00695AE6">
        <w:rPr>
          <w:rFonts w:ascii="Times New Roman" w:hAnsi="Times New Roman"/>
        </w:rPr>
        <w:t>Ecol</w:t>
      </w:r>
      <w:proofErr w:type="spellEnd"/>
      <w:r w:rsidRPr="00695AE6">
        <w:rPr>
          <w:rFonts w:ascii="Times New Roman" w:hAnsi="Times New Roman"/>
        </w:rPr>
        <w:t xml:space="preserve"> Res. 25(4), 693-714.</w:t>
      </w:r>
    </w:p>
    <w:p w14:paraId="4D06D2B2" w14:textId="61ED5611" w:rsidR="003717DA" w:rsidRPr="00695AE6" w:rsidRDefault="003717DA" w:rsidP="0095422E">
      <w:pPr>
        <w:pStyle w:val="MDPI71References"/>
        <w:rPr>
          <w:rFonts w:ascii="Times New Roman" w:hAnsi="Times New Roman"/>
        </w:rPr>
      </w:pPr>
      <w:r w:rsidRPr="00695AE6">
        <w:rPr>
          <w:rFonts w:ascii="Times New Roman" w:hAnsi="Times New Roman"/>
        </w:rPr>
        <w:t xml:space="preserve">Xu, C.L., Sun, X.M., and Zhang, S.G. (2012). Comparative analysis on photosynthetic productivity of </w:t>
      </w:r>
      <w:proofErr w:type="spellStart"/>
      <w:r w:rsidRPr="008A4981">
        <w:rPr>
          <w:rFonts w:ascii="Times New Roman" w:hAnsi="Times New Roman"/>
          <w:i/>
          <w:rPrChange w:id="419" w:author="wcy" w:date="2023-05-29T12:03:00Z">
            <w:rPr>
              <w:rFonts w:ascii="Times New Roman" w:hAnsi="Times New Roman"/>
            </w:rPr>
          </w:rPrChange>
        </w:rPr>
        <w:t>Larix</w:t>
      </w:r>
      <w:proofErr w:type="spellEnd"/>
      <w:r w:rsidRPr="008A4981">
        <w:rPr>
          <w:rFonts w:ascii="Times New Roman" w:hAnsi="Times New Roman"/>
          <w:i/>
          <w:rPrChange w:id="420" w:author="wcy" w:date="2023-05-29T12:03:00Z">
            <w:rPr>
              <w:rFonts w:ascii="Times New Roman" w:hAnsi="Times New Roman"/>
            </w:rPr>
          </w:rPrChange>
        </w:rPr>
        <w:t xml:space="preserve"> </w:t>
      </w:r>
      <w:proofErr w:type="spellStart"/>
      <w:r w:rsidRPr="008A4981">
        <w:rPr>
          <w:rFonts w:ascii="Times New Roman" w:hAnsi="Times New Roman"/>
          <w:i/>
          <w:rPrChange w:id="421" w:author="wcy" w:date="2023-05-29T12:03:00Z">
            <w:rPr>
              <w:rFonts w:ascii="Times New Roman" w:hAnsi="Times New Roman"/>
            </w:rPr>
          </w:rPrChange>
        </w:rPr>
        <w:t>kaempferi</w:t>
      </w:r>
      <w:proofErr w:type="spellEnd"/>
      <w:r w:rsidRPr="00695AE6">
        <w:rPr>
          <w:rFonts w:ascii="Times New Roman" w:hAnsi="Times New Roman"/>
        </w:rPr>
        <w:t xml:space="preserve">, </w:t>
      </w:r>
      <w:r w:rsidRPr="008A4981">
        <w:rPr>
          <w:rFonts w:ascii="Times New Roman" w:hAnsi="Times New Roman"/>
          <w:i/>
          <w:rPrChange w:id="422" w:author="wcy" w:date="2023-05-29T12:03:00Z">
            <w:rPr>
              <w:rFonts w:ascii="Times New Roman" w:hAnsi="Times New Roman"/>
            </w:rPr>
          </w:rPrChange>
        </w:rPr>
        <w:t xml:space="preserve">L. </w:t>
      </w:r>
      <w:proofErr w:type="spellStart"/>
      <w:r w:rsidRPr="008A4981">
        <w:rPr>
          <w:rFonts w:ascii="Times New Roman" w:hAnsi="Times New Roman"/>
          <w:i/>
          <w:rPrChange w:id="423" w:author="wcy" w:date="2023-05-29T12:03:00Z">
            <w:rPr>
              <w:rFonts w:ascii="Times New Roman" w:hAnsi="Times New Roman"/>
            </w:rPr>
          </w:rPrChange>
        </w:rPr>
        <w:t>o</w:t>
      </w:r>
      <w:r w:rsidRPr="008A4981">
        <w:rPr>
          <w:rFonts w:ascii="Times New Roman" w:hAnsi="Times New Roman"/>
          <w:i/>
          <w:rPrChange w:id="424" w:author="wcy" w:date="2023-05-29T12:03:00Z">
            <w:rPr>
              <w:rFonts w:ascii="Times New Roman" w:hAnsi="Times New Roman"/>
            </w:rPr>
          </w:rPrChange>
        </w:rPr>
        <w:t>l</w:t>
      </w:r>
      <w:r w:rsidRPr="008A4981">
        <w:rPr>
          <w:rFonts w:ascii="Times New Roman" w:hAnsi="Times New Roman"/>
          <w:i/>
          <w:rPrChange w:id="425" w:author="wcy" w:date="2023-05-29T12:03:00Z">
            <w:rPr>
              <w:rFonts w:ascii="Times New Roman" w:hAnsi="Times New Roman"/>
            </w:rPr>
          </w:rPrChange>
        </w:rPr>
        <w:t>gensis</w:t>
      </w:r>
      <w:proofErr w:type="spellEnd"/>
      <w:r w:rsidRPr="00695AE6">
        <w:rPr>
          <w:rFonts w:ascii="Times New Roman" w:hAnsi="Times New Roman"/>
        </w:rPr>
        <w:t xml:space="preserve"> and their hybrids. J Northwest Forestry University 27(4), 129-133. (In Chinese)</w:t>
      </w:r>
    </w:p>
    <w:p w14:paraId="19CDDEE4" w14:textId="690BBF49" w:rsidR="003717DA" w:rsidRPr="00695AE6" w:rsidRDefault="003717DA" w:rsidP="0095422E">
      <w:pPr>
        <w:pStyle w:val="MDPI71References"/>
        <w:rPr>
          <w:rFonts w:ascii="Times New Roman" w:hAnsi="Times New Roman"/>
        </w:rPr>
      </w:pPr>
      <w:r w:rsidRPr="00695AE6">
        <w:rPr>
          <w:rFonts w:ascii="Times New Roman" w:hAnsi="Times New Roman"/>
        </w:rPr>
        <w:t xml:space="preserve">Wright, I.J., Cooke, J., </w:t>
      </w:r>
      <w:proofErr w:type="spellStart"/>
      <w:r w:rsidRPr="00695AE6">
        <w:rPr>
          <w:rFonts w:ascii="Times New Roman" w:hAnsi="Times New Roman"/>
        </w:rPr>
        <w:t>Cernusak</w:t>
      </w:r>
      <w:proofErr w:type="spellEnd"/>
      <w:r w:rsidRPr="00695AE6">
        <w:rPr>
          <w:rFonts w:ascii="Times New Roman" w:hAnsi="Times New Roman"/>
        </w:rPr>
        <w:t xml:space="preserve">, L.A., </w:t>
      </w:r>
      <w:proofErr w:type="spellStart"/>
      <w:r w:rsidRPr="00695AE6">
        <w:rPr>
          <w:rFonts w:ascii="Times New Roman" w:hAnsi="Times New Roman"/>
        </w:rPr>
        <w:t>Hutley</w:t>
      </w:r>
      <w:proofErr w:type="spellEnd"/>
      <w:r w:rsidRPr="00695AE6">
        <w:rPr>
          <w:rFonts w:ascii="Times New Roman" w:hAnsi="Times New Roman"/>
        </w:rPr>
        <w:t xml:space="preserve">, L.B., </w:t>
      </w:r>
      <w:proofErr w:type="spellStart"/>
      <w:r w:rsidRPr="00695AE6">
        <w:rPr>
          <w:rFonts w:ascii="Times New Roman" w:hAnsi="Times New Roman"/>
        </w:rPr>
        <w:t>Scalon</w:t>
      </w:r>
      <w:proofErr w:type="spellEnd"/>
      <w:r w:rsidRPr="00695AE6">
        <w:rPr>
          <w:rFonts w:ascii="Times New Roman" w:hAnsi="Times New Roman"/>
        </w:rPr>
        <w:t xml:space="preserve">, M.C., </w:t>
      </w:r>
      <w:proofErr w:type="spellStart"/>
      <w:r w:rsidRPr="00695AE6">
        <w:rPr>
          <w:rFonts w:ascii="Times New Roman" w:hAnsi="Times New Roman"/>
        </w:rPr>
        <w:t>Tozer</w:t>
      </w:r>
      <w:proofErr w:type="spellEnd"/>
      <w:r w:rsidRPr="00695AE6">
        <w:rPr>
          <w:rFonts w:ascii="Times New Roman" w:hAnsi="Times New Roman"/>
        </w:rPr>
        <w:t>, W.C., and Lehmann, C.E. (2019). Stem diameter growth rates in a fire‐prone savanna correlate with photosynthetic rate and branch‐scale biomass allocation, but not specific leaf area. Austral Ecol. 44(2), 339-350.</w:t>
      </w:r>
    </w:p>
    <w:p w14:paraId="09EC9DB5" w14:textId="02B6500E"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Xue</w:t>
      </w:r>
      <w:proofErr w:type="spellEnd"/>
      <w:r w:rsidRPr="00695AE6">
        <w:rPr>
          <w:rFonts w:ascii="Times New Roman" w:hAnsi="Times New Roman"/>
        </w:rPr>
        <w:t xml:space="preserve">, W., Lindner, S., Dubbert, M., Otieno, D., </w:t>
      </w:r>
      <w:proofErr w:type="gramStart"/>
      <w:r w:rsidRPr="00695AE6">
        <w:rPr>
          <w:rFonts w:ascii="Times New Roman" w:hAnsi="Times New Roman"/>
        </w:rPr>
        <w:t>Ko</w:t>
      </w:r>
      <w:proofErr w:type="gramEnd"/>
      <w:r w:rsidRPr="00695AE6">
        <w:rPr>
          <w:rFonts w:ascii="Times New Roman" w:hAnsi="Times New Roman"/>
        </w:rPr>
        <w:t xml:space="preserve">, J., Muraoka, H., Werner, C., and </w:t>
      </w:r>
      <w:proofErr w:type="spellStart"/>
      <w:r w:rsidRPr="00695AE6">
        <w:rPr>
          <w:rFonts w:ascii="Times New Roman" w:hAnsi="Times New Roman"/>
        </w:rPr>
        <w:t>Tenhunen</w:t>
      </w:r>
      <w:proofErr w:type="spellEnd"/>
      <w:r w:rsidRPr="00695AE6">
        <w:rPr>
          <w:rFonts w:ascii="Times New Roman" w:hAnsi="Times New Roman"/>
        </w:rPr>
        <w:t>, J. (2017). Supplement unde</w:t>
      </w:r>
      <w:r w:rsidRPr="00695AE6">
        <w:rPr>
          <w:rFonts w:ascii="Times New Roman" w:hAnsi="Times New Roman"/>
        </w:rPr>
        <w:t>r</w:t>
      </w:r>
      <w:r w:rsidRPr="00695AE6">
        <w:rPr>
          <w:rFonts w:ascii="Times New Roman" w:hAnsi="Times New Roman"/>
        </w:rPr>
        <w:t xml:space="preserve">standing of the relative importance of biophysical factors in determination of photosynthetic capacity and photosynthetic productivity in rice ecosystems. Agri. Forest </w:t>
      </w:r>
      <w:proofErr w:type="spellStart"/>
      <w:r w:rsidRPr="00695AE6">
        <w:rPr>
          <w:rFonts w:ascii="Times New Roman" w:hAnsi="Times New Roman"/>
        </w:rPr>
        <w:t>Meteorol</w:t>
      </w:r>
      <w:proofErr w:type="spellEnd"/>
      <w:r w:rsidRPr="00695AE6">
        <w:rPr>
          <w:rFonts w:ascii="Times New Roman" w:hAnsi="Times New Roman"/>
        </w:rPr>
        <w:t>. 232, 550-565.</w:t>
      </w:r>
    </w:p>
    <w:p w14:paraId="556AEA2A" w14:textId="47047A3A" w:rsidR="003717DA" w:rsidRPr="00695AE6" w:rsidRDefault="003717DA" w:rsidP="0095422E">
      <w:pPr>
        <w:pStyle w:val="MDPI71References"/>
        <w:rPr>
          <w:rFonts w:ascii="Times New Roman" w:hAnsi="Times New Roman"/>
        </w:rPr>
      </w:pPr>
      <w:proofErr w:type="spellStart"/>
      <w:r w:rsidRPr="00695AE6">
        <w:rPr>
          <w:rFonts w:ascii="Times New Roman" w:hAnsi="Times New Roman"/>
        </w:rPr>
        <w:t>Hirtreiter</w:t>
      </w:r>
      <w:proofErr w:type="spellEnd"/>
      <w:r w:rsidRPr="00695AE6">
        <w:rPr>
          <w:rFonts w:ascii="Times New Roman" w:hAnsi="Times New Roman"/>
        </w:rPr>
        <w:t>, J.N., and Potts, D.L. (2012). Canopy structure, photosynthetic capacity and nitrogen distribution in adjacent mixed and mon</w:t>
      </w:r>
      <w:r w:rsidRPr="00695AE6">
        <w:rPr>
          <w:rFonts w:ascii="Times New Roman" w:hAnsi="Times New Roman"/>
        </w:rPr>
        <w:t>o</w:t>
      </w:r>
      <w:r w:rsidRPr="00695AE6">
        <w:rPr>
          <w:rFonts w:ascii="Times New Roman" w:hAnsi="Times New Roman"/>
        </w:rPr>
        <w:t xml:space="preserve">specific stands of </w:t>
      </w:r>
      <w:proofErr w:type="spellStart"/>
      <w:r w:rsidRPr="00F47DD0">
        <w:rPr>
          <w:rFonts w:ascii="Times New Roman" w:hAnsi="Times New Roman"/>
          <w:i/>
          <w:rPrChange w:id="426" w:author="wcy" w:date="2023-05-29T11:02:00Z">
            <w:rPr>
              <w:rFonts w:ascii="Times New Roman" w:hAnsi="Times New Roman"/>
            </w:rPr>
          </w:rPrChange>
        </w:rPr>
        <w:t>Phragmites</w:t>
      </w:r>
      <w:proofErr w:type="spellEnd"/>
      <w:r w:rsidRPr="00F47DD0">
        <w:rPr>
          <w:rFonts w:ascii="Times New Roman" w:hAnsi="Times New Roman"/>
          <w:i/>
          <w:rPrChange w:id="427" w:author="wcy" w:date="2023-05-29T11:02:00Z">
            <w:rPr>
              <w:rFonts w:ascii="Times New Roman" w:hAnsi="Times New Roman"/>
            </w:rPr>
          </w:rPrChange>
        </w:rPr>
        <w:t xml:space="preserve"> </w:t>
      </w:r>
      <w:proofErr w:type="spellStart"/>
      <w:r w:rsidRPr="00F47DD0">
        <w:rPr>
          <w:rFonts w:ascii="Times New Roman" w:hAnsi="Times New Roman"/>
          <w:i/>
          <w:rPrChange w:id="428" w:author="wcy" w:date="2023-05-29T11:02:00Z">
            <w:rPr>
              <w:rFonts w:ascii="Times New Roman" w:hAnsi="Times New Roman"/>
            </w:rPr>
          </w:rPrChange>
        </w:rPr>
        <w:t>australis</w:t>
      </w:r>
      <w:proofErr w:type="spellEnd"/>
      <w:r w:rsidRPr="00695AE6">
        <w:rPr>
          <w:rFonts w:ascii="Times New Roman" w:hAnsi="Times New Roman"/>
        </w:rPr>
        <w:t xml:space="preserve"> and </w:t>
      </w:r>
      <w:proofErr w:type="spellStart"/>
      <w:r w:rsidRPr="00F47DD0">
        <w:rPr>
          <w:rFonts w:ascii="Times New Roman" w:hAnsi="Times New Roman"/>
          <w:i/>
          <w:rPrChange w:id="429" w:author="wcy" w:date="2023-05-29T11:02:00Z">
            <w:rPr>
              <w:rFonts w:ascii="Times New Roman" w:hAnsi="Times New Roman"/>
            </w:rPr>
          </w:rPrChange>
        </w:rPr>
        <w:t>Typha</w:t>
      </w:r>
      <w:proofErr w:type="spellEnd"/>
      <w:r w:rsidRPr="00F47DD0">
        <w:rPr>
          <w:rFonts w:ascii="Times New Roman" w:hAnsi="Times New Roman"/>
          <w:i/>
          <w:rPrChange w:id="430" w:author="wcy" w:date="2023-05-29T11:02:00Z">
            <w:rPr>
              <w:rFonts w:ascii="Times New Roman" w:hAnsi="Times New Roman"/>
            </w:rPr>
          </w:rPrChange>
        </w:rPr>
        <w:t xml:space="preserve"> </w:t>
      </w:r>
      <w:proofErr w:type="spellStart"/>
      <w:r w:rsidRPr="00F47DD0">
        <w:rPr>
          <w:rFonts w:ascii="Times New Roman" w:hAnsi="Times New Roman"/>
          <w:i/>
          <w:rPrChange w:id="431" w:author="wcy" w:date="2023-05-29T11:02:00Z">
            <w:rPr>
              <w:rFonts w:ascii="Times New Roman" w:hAnsi="Times New Roman"/>
            </w:rPr>
          </w:rPrChange>
        </w:rPr>
        <w:t>latifolia</w:t>
      </w:r>
      <w:proofErr w:type="spellEnd"/>
      <w:r w:rsidRPr="00695AE6">
        <w:rPr>
          <w:rFonts w:ascii="Times New Roman" w:hAnsi="Times New Roman"/>
        </w:rPr>
        <w:t>. Plant Ecol. 213, 821</w:t>
      </w:r>
      <w:del w:id="432" w:author="wcy" w:date="2023-05-29T12:04:00Z">
        <w:r w:rsidRPr="00695AE6" w:rsidDel="008A4981">
          <w:rPr>
            <w:rFonts w:ascii="Times New Roman" w:hAnsi="Times New Roman"/>
          </w:rPr>
          <w:delText>–</w:delText>
        </w:r>
      </w:del>
      <w:ins w:id="433" w:author="wcy" w:date="2023-05-29T12:04:00Z">
        <w:r w:rsidR="008A4981">
          <w:rPr>
            <w:rFonts w:ascii="Times New Roman" w:eastAsiaTheme="minorEastAsia" w:hAnsi="Times New Roman" w:hint="eastAsia"/>
            <w:lang w:eastAsia="zh-CN"/>
          </w:rPr>
          <w:t>-</w:t>
        </w:r>
      </w:ins>
      <w:bookmarkStart w:id="434" w:name="_GoBack"/>
      <w:bookmarkEnd w:id="434"/>
      <w:r w:rsidRPr="00695AE6">
        <w:rPr>
          <w:rFonts w:ascii="Times New Roman" w:hAnsi="Times New Roman"/>
        </w:rPr>
        <w:t>829. https://doi.org/10.1007/s11258-012-0044-2</w:t>
      </w:r>
    </w:p>
    <w:p w14:paraId="46DA1645" w14:textId="77777777" w:rsidR="007A464A" w:rsidRPr="00695AE6" w:rsidRDefault="007A464A" w:rsidP="007A464A">
      <w:pPr>
        <w:pStyle w:val="MDPI71References"/>
        <w:rPr>
          <w:rFonts w:ascii="Times New Roman" w:hAnsi="Times New Roman"/>
        </w:rPr>
      </w:pPr>
      <w:moveToRangeStart w:id="435" w:author="wcy" w:date="2023-05-29T11:00:00Z" w:name="move136250434"/>
      <w:proofErr w:type="spellStart"/>
      <w:moveTo w:id="436" w:author="wcy" w:date="2023-05-29T11:00:00Z">
        <w:r w:rsidRPr="00695AE6">
          <w:rPr>
            <w:rFonts w:ascii="Times New Roman" w:hAnsi="Times New Roman"/>
          </w:rPr>
          <w:t>Bhusal</w:t>
        </w:r>
        <w:proofErr w:type="spellEnd"/>
        <w:r w:rsidRPr="00695AE6">
          <w:rPr>
            <w:rFonts w:ascii="Times New Roman" w:hAnsi="Times New Roman"/>
          </w:rPr>
          <w:t>, N., Han, S.G., and Yoon, T.M. (2017). Summer pruning and reflective film enhance fruit quality in excessively tall spindle apple trees. Horticulture, Environment, and Biotechnology, 58, 560-567.</w:t>
        </w:r>
      </w:moveTo>
    </w:p>
    <w:moveToRangeEnd w:id="435"/>
    <w:p w14:paraId="01A63D0E" w14:textId="0B58997E" w:rsidR="003717DA" w:rsidRPr="00695AE6" w:rsidRDefault="003717DA" w:rsidP="0095422E">
      <w:pPr>
        <w:pStyle w:val="MDPI71References"/>
        <w:rPr>
          <w:rFonts w:ascii="Times New Roman" w:hAnsi="Times New Roman"/>
        </w:rPr>
      </w:pPr>
      <w:r w:rsidRPr="00695AE6">
        <w:rPr>
          <w:rFonts w:ascii="Times New Roman" w:hAnsi="Times New Roman"/>
        </w:rPr>
        <w:t>Cao, N., Yu, H.Q., Wang, S.B., Yu, T., and Cao, M.J. (2006). Analysis on canopy structure and photosynthetic characteristics of high yield maize population. Journal of Maize Sci. 14(5), 94-97. 10.1360/yc-006-1280 (In Chinese)</w:t>
      </w:r>
    </w:p>
    <w:p w14:paraId="6180F5DC" w14:textId="61052347" w:rsidR="00F674BD" w:rsidRPr="00695AE6" w:rsidRDefault="003717DA" w:rsidP="0095422E">
      <w:pPr>
        <w:pStyle w:val="MDPI71References"/>
        <w:rPr>
          <w:rFonts w:ascii="Times New Roman" w:hAnsi="Times New Roman"/>
          <w:lang w:eastAsia="zh-CN"/>
        </w:rPr>
      </w:pPr>
      <w:r w:rsidRPr="00695AE6">
        <w:rPr>
          <w:rFonts w:ascii="Times New Roman" w:hAnsi="Times New Roman"/>
        </w:rPr>
        <w:t xml:space="preserve">Li, F.R., Wang, Z.F., and Wang, B.S. (1996). Studies on the effective crown development of </w:t>
      </w:r>
      <w:proofErr w:type="spellStart"/>
      <w:r w:rsidRPr="005A74B4">
        <w:rPr>
          <w:rFonts w:ascii="Times New Roman" w:hAnsi="Times New Roman"/>
          <w:i/>
          <w:rPrChange w:id="437" w:author="wcy" w:date="2023-05-29T11:02:00Z">
            <w:rPr>
              <w:rFonts w:ascii="Times New Roman" w:hAnsi="Times New Roman"/>
            </w:rPr>
          </w:rPrChange>
        </w:rPr>
        <w:t>Larix</w:t>
      </w:r>
      <w:proofErr w:type="spellEnd"/>
      <w:r w:rsidRPr="005A74B4">
        <w:rPr>
          <w:rFonts w:ascii="Times New Roman" w:hAnsi="Times New Roman"/>
          <w:i/>
          <w:rPrChange w:id="438" w:author="wcy" w:date="2023-05-29T11:02:00Z">
            <w:rPr>
              <w:rFonts w:ascii="Times New Roman" w:hAnsi="Times New Roman"/>
            </w:rPr>
          </w:rPrChange>
        </w:rPr>
        <w:t xml:space="preserve"> </w:t>
      </w:r>
      <w:proofErr w:type="spellStart"/>
      <w:r w:rsidRPr="005A74B4">
        <w:rPr>
          <w:rFonts w:ascii="Times New Roman" w:hAnsi="Times New Roman"/>
          <w:i/>
          <w:rPrChange w:id="439" w:author="wcy" w:date="2023-05-29T11:02:00Z">
            <w:rPr>
              <w:rFonts w:ascii="Times New Roman" w:hAnsi="Times New Roman"/>
            </w:rPr>
          </w:rPrChange>
        </w:rPr>
        <w:t>olgensis</w:t>
      </w:r>
      <w:proofErr w:type="spellEnd"/>
      <w:r w:rsidRPr="00695AE6">
        <w:rPr>
          <w:rFonts w:ascii="Times New Roman" w:hAnsi="Times New Roman"/>
        </w:rPr>
        <w:t xml:space="preserve"> (I)-determination of the e</w:t>
      </w:r>
      <w:r w:rsidRPr="00695AE6">
        <w:rPr>
          <w:rFonts w:ascii="Times New Roman" w:hAnsi="Times New Roman"/>
        </w:rPr>
        <w:t>f</w:t>
      </w:r>
      <w:r w:rsidRPr="00695AE6">
        <w:rPr>
          <w:rFonts w:ascii="Times New Roman" w:hAnsi="Times New Roman"/>
        </w:rPr>
        <w:t>fective crown. J Northeast Forestry University 24 (1), 1-8 (In Chinese)</w:t>
      </w:r>
    </w:p>
    <w:p w14:paraId="2B64E678" w14:textId="1E54BF36" w:rsidR="00F674BD" w:rsidRPr="00695AE6" w:rsidDel="00DE1F33" w:rsidRDefault="00F674BD" w:rsidP="0095422E">
      <w:pPr>
        <w:pStyle w:val="MDPI71References"/>
        <w:rPr>
          <w:rFonts w:ascii="Times New Roman" w:hAnsi="Times New Roman"/>
          <w:lang w:eastAsia="zh-CN"/>
        </w:rPr>
      </w:pPr>
      <w:moveFromRangeStart w:id="440" w:author="wcy" w:date="2023-05-29T10:48:00Z" w:name="move136249721"/>
      <w:moveFrom w:id="441" w:author="wcy" w:date="2023-05-29T10:48:00Z">
        <w:r w:rsidRPr="00695AE6" w:rsidDel="00DE1F33">
          <w:rPr>
            <w:rFonts w:ascii="Times New Roman" w:hAnsi="Times New Roman"/>
          </w:rPr>
          <w:t>R Core Team, (2017). R: a language and environment for statistical computing. R Found. Stat. Comput. Vienna, Austria. URL http://www. R-project. org/., page R Foundation for Statistical Computing.</w:t>
        </w:r>
      </w:moveFrom>
    </w:p>
    <w:p w14:paraId="58EA5DF6" w14:textId="34134DCB" w:rsidR="006577DE" w:rsidRPr="00695AE6" w:rsidDel="00DE1F33" w:rsidRDefault="006577DE" w:rsidP="0095422E">
      <w:pPr>
        <w:pStyle w:val="MDPI71References"/>
        <w:rPr>
          <w:rFonts w:ascii="Times New Roman" w:hAnsi="Times New Roman"/>
        </w:rPr>
      </w:pPr>
      <w:moveFromRangeStart w:id="442" w:author="wcy" w:date="2023-05-29T10:41:00Z" w:name="move136249307"/>
      <w:moveFromRangeEnd w:id="440"/>
      <w:moveFrom w:id="443" w:author="wcy" w:date="2023-05-29T10:41:00Z">
        <w:r w:rsidRPr="00695AE6" w:rsidDel="00DE1F33">
          <w:rPr>
            <w:rFonts w:ascii="Times New Roman" w:hAnsi="Times New Roman"/>
          </w:rPr>
          <w:t>Bhusal, N., Lee, M., Han, A.R., Han, A., and Kim, H.S. (2020). Responses to drought stress in Prunus sargentii and Larix kaempferi see</w:t>
        </w:r>
        <w:r w:rsidRPr="00695AE6" w:rsidDel="00DE1F33">
          <w:rPr>
            <w:rFonts w:ascii="Times New Roman" w:hAnsi="Times New Roman"/>
          </w:rPr>
          <w:t>d</w:t>
        </w:r>
        <w:r w:rsidRPr="00695AE6" w:rsidDel="00DE1F33">
          <w:rPr>
            <w:rFonts w:ascii="Times New Roman" w:hAnsi="Times New Roman"/>
          </w:rPr>
          <w:t>lings using morphological and physiological parameters. Forest Ecology and Management, 465, 118099.</w:t>
        </w:r>
      </w:moveFrom>
    </w:p>
    <w:p w14:paraId="32239470" w14:textId="7B686589" w:rsidR="005C314C" w:rsidRPr="00695AE6" w:rsidDel="00DE1F33" w:rsidRDefault="005C314C" w:rsidP="0095422E">
      <w:pPr>
        <w:pStyle w:val="MDPI71References"/>
        <w:rPr>
          <w:rFonts w:ascii="Times New Roman" w:hAnsi="Times New Roman"/>
        </w:rPr>
      </w:pPr>
      <w:moveFromRangeStart w:id="444" w:author="wcy" w:date="2023-05-29T10:51:00Z" w:name="move136249890"/>
      <w:moveFromRangeEnd w:id="442"/>
      <w:moveFrom w:id="445" w:author="wcy" w:date="2023-05-29T10:51:00Z">
        <w:r w:rsidRPr="00695AE6" w:rsidDel="00DE1F33">
          <w:rPr>
            <w:rFonts w:ascii="Times New Roman" w:hAnsi="Times New Roman"/>
          </w:rPr>
          <w:t>Bhusal, N., Bhusal, S.J., and Yoon, T.M. (2018). Comparisons of physiological and anatomical characteristics between two cu</w:t>
        </w:r>
        <w:r w:rsidRPr="00695AE6" w:rsidDel="00DE1F33">
          <w:rPr>
            <w:rFonts w:ascii="Times New Roman" w:hAnsi="Times New Roman"/>
          </w:rPr>
          <w:t>l</w:t>
        </w:r>
        <w:r w:rsidRPr="00695AE6" w:rsidDel="00DE1F33">
          <w:rPr>
            <w:rFonts w:ascii="Times New Roman" w:hAnsi="Times New Roman"/>
          </w:rPr>
          <w:t>tivars in bi-leader apple trees (Malus× domestica Borkh.). Scientia Horticulturae, 231, 73-81.</w:t>
        </w:r>
      </w:moveFrom>
    </w:p>
    <w:p w14:paraId="1A026003" w14:textId="270A07CD" w:rsidR="00BA4A78" w:rsidRPr="00695AE6" w:rsidDel="007A464A" w:rsidRDefault="00BA4A78" w:rsidP="0095422E">
      <w:pPr>
        <w:pStyle w:val="MDPI71References"/>
        <w:rPr>
          <w:rFonts w:ascii="Times New Roman" w:hAnsi="Times New Roman"/>
        </w:rPr>
      </w:pPr>
      <w:moveFromRangeStart w:id="446" w:author="wcy" w:date="2023-05-29T11:00:00Z" w:name="move136250434"/>
      <w:moveFromRangeEnd w:id="444"/>
      <w:moveFrom w:id="447" w:author="wcy" w:date="2023-05-29T11:00:00Z">
        <w:r w:rsidRPr="00695AE6" w:rsidDel="007A464A">
          <w:rPr>
            <w:rFonts w:ascii="Times New Roman" w:hAnsi="Times New Roman"/>
          </w:rPr>
          <w:t>Bhusal, N., Han, S.G., and Yoon, T.M. (2017). Summer pruning and reflective film enhance fruit quality in excessively tall spindle apple trees. Horticulture, Environment, and Biotechnology, 58, 560-567.</w:t>
        </w:r>
      </w:moveFrom>
    </w:p>
    <w:moveFromRangeEnd w:id="446"/>
    <w:p w14:paraId="093F814C" w14:textId="77777777" w:rsidR="0095422E" w:rsidRPr="00695AE6" w:rsidRDefault="0095422E" w:rsidP="0095422E">
      <w:pPr>
        <w:pStyle w:val="MDPI71References"/>
        <w:numPr>
          <w:ilvl w:val="0"/>
          <w:numId w:val="0"/>
        </w:numPr>
        <w:rPr>
          <w:rFonts w:ascii="Times New Roman" w:hAnsi="Times New Roman"/>
        </w:rPr>
      </w:pPr>
    </w:p>
    <w:sectPr w:rsidR="0095422E" w:rsidRPr="00695AE6" w:rsidSect="00B56F14">
      <w:footerReference w:type="default" r:id="rId39"/>
      <w:type w:val="continuous"/>
      <w:pgSz w:w="11906" w:h="16838"/>
      <w:pgMar w:top="1417" w:right="720" w:bottom="1077" w:left="720" w:header="1020" w:footer="340" w:gutter="0"/>
      <w:cols w:space="425"/>
      <w:titlePg/>
      <w:bidi/>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F965F2" w14:textId="77777777" w:rsidR="00F74AB4" w:rsidRDefault="00F74AB4" w:rsidP="00B8245E">
      <w:pPr>
        <w:spacing w:before="0" w:after="0"/>
      </w:pPr>
      <w:r>
        <w:separator/>
      </w:r>
    </w:p>
  </w:endnote>
  <w:endnote w:type="continuationSeparator" w:id="0">
    <w:p w14:paraId="0DA9CF10" w14:textId="77777777" w:rsidR="00F74AB4" w:rsidRDefault="00F74AB4" w:rsidP="00B8245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Cordia New">
    <w:altName w:val="Arial Unicode MS"/>
    <w:panose1 w:val="020B0304020202020204"/>
    <w:charset w:val="DE"/>
    <w:family w:val="roman"/>
    <w:notTrueType/>
    <w:pitch w:val="variable"/>
    <w:sig w:usb0="01000000" w:usb1="00000000" w:usb2="00000000" w:usb3="00000000" w:csb0="00010000" w:csb1="00000000"/>
  </w:font>
  <w:font w:name="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089110"/>
      <w:docPartObj>
        <w:docPartGallery w:val="Page Numbers (Bottom of Page)"/>
        <w:docPartUnique/>
      </w:docPartObj>
    </w:sdtPr>
    <w:sdtContent>
      <w:p w14:paraId="7A67135B" w14:textId="77777777" w:rsidR="00DE1F33" w:rsidRDefault="00DE1F33">
        <w:pPr>
          <w:pStyle w:val="a8"/>
          <w:jc w:val="right"/>
        </w:pPr>
        <w:r>
          <w:fldChar w:fldCharType="begin"/>
        </w:r>
        <w:r>
          <w:instrText>PAGE   \* MERGEFORMAT</w:instrText>
        </w:r>
        <w:r>
          <w:fldChar w:fldCharType="separate"/>
        </w:r>
        <w:r w:rsidR="008A4981" w:rsidRPr="008A4981">
          <w:rPr>
            <w:noProof/>
            <w:lang w:val="zh-CN" w:eastAsia="zh-CN"/>
          </w:rPr>
          <w:t>15</w:t>
        </w:r>
        <w:r>
          <w:fldChar w:fldCharType="end"/>
        </w:r>
      </w:p>
    </w:sdtContent>
  </w:sdt>
  <w:p w14:paraId="5F5E8A8F" w14:textId="77777777" w:rsidR="00DE1F33" w:rsidRDefault="00DE1F33">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1C059A" w14:textId="77777777" w:rsidR="00F74AB4" w:rsidRDefault="00F74AB4" w:rsidP="00B8245E">
      <w:pPr>
        <w:spacing w:before="0" w:after="0"/>
      </w:pPr>
      <w:r>
        <w:separator/>
      </w:r>
    </w:p>
  </w:footnote>
  <w:footnote w:type="continuationSeparator" w:id="0">
    <w:p w14:paraId="54204458" w14:textId="77777777" w:rsidR="00F74AB4" w:rsidRDefault="00F74AB4" w:rsidP="00B8245E">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B7666"/>
    <w:multiLevelType w:val="multilevel"/>
    <w:tmpl w:val="44328928"/>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B1E35F9"/>
    <w:multiLevelType w:val="multilevel"/>
    <w:tmpl w:val="F07ECEC2"/>
    <w:lvl w:ilvl="0">
      <w:start w:val="1"/>
      <w:numFmt w:val="decimal"/>
      <w:lvlText w:val="%1."/>
      <w:lvlJc w:val="left"/>
      <w:pPr>
        <w:ind w:left="360" w:hanging="360"/>
      </w:pPr>
      <w:rPr>
        <w:rFonts w:eastAsia="宋体"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nsid w:val="0B5F6105"/>
    <w:multiLevelType w:val="hybridMultilevel"/>
    <w:tmpl w:val="7A56A1CC"/>
    <w:lvl w:ilvl="0" w:tplc="7736F520">
      <w:start w:val="1"/>
      <w:numFmt w:val="decimal"/>
      <w:lvlRestart w:val="0"/>
      <w:pStyle w:val="MDPI71FootNotes"/>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8B468F5"/>
    <w:multiLevelType w:val="hybridMultilevel"/>
    <w:tmpl w:val="6936C3B0"/>
    <w:lvl w:ilvl="0" w:tplc="54583958">
      <w:start w:val="1"/>
      <w:numFmt w:val="decimal"/>
      <w:lvlRestart w:val="0"/>
      <w:pStyle w:val="MDPI71References"/>
      <w:lvlText w:val="%1."/>
      <w:lvlJc w:val="left"/>
      <w:pPr>
        <w:ind w:left="425" w:hanging="425"/>
      </w:pPr>
      <w:rPr>
        <w:b w:val="0"/>
        <w:i w:val="0"/>
        <w:sz w:val="18"/>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612120"/>
    <w:multiLevelType w:val="hybridMultilevel"/>
    <w:tmpl w:val="B7CA50C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1C8A03CD"/>
    <w:multiLevelType w:val="multilevel"/>
    <w:tmpl w:val="ADB20C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1E0C6F5D"/>
    <w:multiLevelType w:val="hybridMultilevel"/>
    <w:tmpl w:val="B68A6E0C"/>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8">
    <w:nsid w:val="1EC0601A"/>
    <w:multiLevelType w:val="multilevel"/>
    <w:tmpl w:val="C6A8CCEA"/>
    <w:styleLink w:val="Headings"/>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left"/>
      <w:pPr>
        <w:tabs>
          <w:tab w:val="num" w:pos="567"/>
        </w:tabs>
        <w:ind w:left="567" w:hanging="567"/>
      </w:pPr>
      <w:rPr>
        <w:rFonts w:hint="default"/>
      </w:rPr>
    </w:lvl>
    <w:lvl w:ilvl="2">
      <w:start w:val="1"/>
      <w:numFmt w:val="decimal"/>
      <w:pStyle w:val="3"/>
      <w:lvlText w:val="%1.%2.%3"/>
      <w:lvlJc w:val="left"/>
      <w:pPr>
        <w:tabs>
          <w:tab w:val="num" w:pos="567"/>
        </w:tabs>
        <w:ind w:left="567" w:hanging="567"/>
      </w:pPr>
      <w:rPr>
        <w:rFonts w:hint="default"/>
      </w:rPr>
    </w:lvl>
    <w:lvl w:ilvl="3">
      <w:start w:val="1"/>
      <w:numFmt w:val="decimal"/>
      <w:pStyle w:val="4"/>
      <w:lvlText w:val="%1.%2.%3.%4"/>
      <w:lvlJc w:val="left"/>
      <w:pPr>
        <w:tabs>
          <w:tab w:val="num" w:pos="567"/>
        </w:tabs>
        <w:ind w:left="567" w:hanging="567"/>
      </w:pPr>
      <w:rPr>
        <w:rFonts w:hint="default"/>
      </w:rPr>
    </w:lvl>
    <w:lvl w:ilvl="4">
      <w:start w:val="1"/>
      <w:numFmt w:val="decimal"/>
      <w:pStyle w:val="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9">
    <w:nsid w:val="1EEE3A19"/>
    <w:multiLevelType w:val="hybridMultilevel"/>
    <w:tmpl w:val="09EAB44A"/>
    <w:lvl w:ilvl="0" w:tplc="C67C12E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1F246A94"/>
    <w:multiLevelType w:val="multilevel"/>
    <w:tmpl w:val="F37ED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1E03DB3"/>
    <w:multiLevelType w:val="hybridMultilevel"/>
    <w:tmpl w:val="5686CEE6"/>
    <w:lvl w:ilvl="0" w:tplc="0409000F">
      <w:start w:val="1"/>
      <w:numFmt w:val="decimal"/>
      <w:lvlText w:val="%1."/>
      <w:lvlJc w:val="left"/>
      <w:pPr>
        <w:ind w:left="905" w:hanging="420"/>
      </w:pPr>
    </w:lvl>
    <w:lvl w:ilvl="1" w:tplc="04090019" w:tentative="1">
      <w:start w:val="1"/>
      <w:numFmt w:val="lowerLetter"/>
      <w:lvlText w:val="%2)"/>
      <w:lvlJc w:val="left"/>
      <w:pPr>
        <w:ind w:left="1325" w:hanging="420"/>
      </w:pPr>
    </w:lvl>
    <w:lvl w:ilvl="2" w:tplc="0409001B" w:tentative="1">
      <w:start w:val="1"/>
      <w:numFmt w:val="lowerRoman"/>
      <w:lvlText w:val="%3."/>
      <w:lvlJc w:val="right"/>
      <w:pPr>
        <w:ind w:left="1745" w:hanging="420"/>
      </w:pPr>
    </w:lvl>
    <w:lvl w:ilvl="3" w:tplc="0409000F" w:tentative="1">
      <w:start w:val="1"/>
      <w:numFmt w:val="decimal"/>
      <w:lvlText w:val="%4."/>
      <w:lvlJc w:val="left"/>
      <w:pPr>
        <w:ind w:left="2165" w:hanging="420"/>
      </w:pPr>
    </w:lvl>
    <w:lvl w:ilvl="4" w:tplc="04090019" w:tentative="1">
      <w:start w:val="1"/>
      <w:numFmt w:val="lowerLetter"/>
      <w:lvlText w:val="%5)"/>
      <w:lvlJc w:val="left"/>
      <w:pPr>
        <w:ind w:left="2585" w:hanging="420"/>
      </w:pPr>
    </w:lvl>
    <w:lvl w:ilvl="5" w:tplc="0409001B" w:tentative="1">
      <w:start w:val="1"/>
      <w:numFmt w:val="lowerRoman"/>
      <w:lvlText w:val="%6."/>
      <w:lvlJc w:val="right"/>
      <w:pPr>
        <w:ind w:left="3005" w:hanging="420"/>
      </w:pPr>
    </w:lvl>
    <w:lvl w:ilvl="6" w:tplc="0409000F" w:tentative="1">
      <w:start w:val="1"/>
      <w:numFmt w:val="decimal"/>
      <w:lvlText w:val="%7."/>
      <w:lvlJc w:val="left"/>
      <w:pPr>
        <w:ind w:left="3425" w:hanging="420"/>
      </w:pPr>
    </w:lvl>
    <w:lvl w:ilvl="7" w:tplc="04090019" w:tentative="1">
      <w:start w:val="1"/>
      <w:numFmt w:val="lowerLetter"/>
      <w:lvlText w:val="%8)"/>
      <w:lvlJc w:val="left"/>
      <w:pPr>
        <w:ind w:left="3845" w:hanging="420"/>
      </w:pPr>
    </w:lvl>
    <w:lvl w:ilvl="8" w:tplc="0409001B" w:tentative="1">
      <w:start w:val="1"/>
      <w:numFmt w:val="lowerRoman"/>
      <w:lvlText w:val="%9."/>
      <w:lvlJc w:val="right"/>
      <w:pPr>
        <w:ind w:left="4265" w:hanging="420"/>
      </w:pPr>
    </w:lvl>
  </w:abstractNum>
  <w:abstractNum w:abstractNumId="12">
    <w:nsid w:val="225305B5"/>
    <w:multiLevelType w:val="hybridMultilevel"/>
    <w:tmpl w:val="4F8C24FA"/>
    <w:lvl w:ilvl="0" w:tplc="A9DCD718">
      <w:start w:val="1"/>
      <w:numFmt w:val="bullet"/>
      <w:pStyle w:val="a"/>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27866E65"/>
    <w:multiLevelType w:val="hybridMultilevel"/>
    <w:tmpl w:val="E356F366"/>
    <w:lvl w:ilvl="0" w:tplc="695440E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2F004599"/>
    <w:multiLevelType w:val="multilevel"/>
    <w:tmpl w:val="88DCD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302A7CAC"/>
    <w:multiLevelType w:val="multilevel"/>
    <w:tmpl w:val="C6A8CCEA"/>
    <w:numStyleLink w:val="Headings"/>
  </w:abstractNum>
  <w:abstractNum w:abstractNumId="16">
    <w:nsid w:val="36D30736"/>
    <w:multiLevelType w:val="hybridMultilevel"/>
    <w:tmpl w:val="BC1E7B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817787E"/>
    <w:multiLevelType w:val="multilevel"/>
    <w:tmpl w:val="ADB20CA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3AE92CDE"/>
    <w:multiLevelType w:val="hybridMultilevel"/>
    <w:tmpl w:val="294E0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C1539C0"/>
    <w:multiLevelType w:val="hybridMultilevel"/>
    <w:tmpl w:val="675E0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08E502C"/>
    <w:multiLevelType w:val="hybridMultilevel"/>
    <w:tmpl w:val="C2165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1923F8D"/>
    <w:multiLevelType w:val="hybridMultilevel"/>
    <w:tmpl w:val="6896CCD4"/>
    <w:lvl w:ilvl="0" w:tplc="231C2C0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44216449"/>
    <w:multiLevelType w:val="hybridMultilevel"/>
    <w:tmpl w:val="60E244E0"/>
    <w:lvl w:ilvl="0" w:tplc="BB925A6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462D6103"/>
    <w:multiLevelType w:val="multilevel"/>
    <w:tmpl w:val="F37ED4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71F27F1"/>
    <w:multiLevelType w:val="multilevel"/>
    <w:tmpl w:val="1CB0D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79F7387"/>
    <w:multiLevelType w:val="multilevel"/>
    <w:tmpl w:val="88DCD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D8113DE"/>
    <w:multiLevelType w:val="multilevel"/>
    <w:tmpl w:val="ADB20CA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54075B53"/>
    <w:multiLevelType w:val="hybridMultilevel"/>
    <w:tmpl w:val="E0EC50B2"/>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8">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2290D83"/>
    <w:multiLevelType w:val="hybridMultilevel"/>
    <w:tmpl w:val="D1E4BA92"/>
    <w:lvl w:ilvl="0" w:tplc="E9807BE6">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nsid w:val="62D727C4"/>
    <w:multiLevelType w:val="multilevel"/>
    <w:tmpl w:val="88DCD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30D2DA5"/>
    <w:multiLevelType w:val="multilevel"/>
    <w:tmpl w:val="B938467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5181B13"/>
    <w:multiLevelType w:val="multilevel"/>
    <w:tmpl w:val="BB2E604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DBC6F29"/>
    <w:multiLevelType w:val="multilevel"/>
    <w:tmpl w:val="C6A8CCEA"/>
    <w:numStyleLink w:val="Headings"/>
  </w:abstractNum>
  <w:abstractNum w:abstractNumId="35">
    <w:nsid w:val="7F8F7833"/>
    <w:multiLevelType w:val="hybridMultilevel"/>
    <w:tmpl w:val="27AC50C2"/>
    <w:lvl w:ilvl="0" w:tplc="695440E2">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7F983756"/>
    <w:multiLevelType w:val="multilevel"/>
    <w:tmpl w:val="F300CE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28"/>
  </w:num>
  <w:num w:numId="3">
    <w:abstractNumId w:val="3"/>
  </w:num>
  <w:num w:numId="4">
    <w:abstractNumId w:val="33"/>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0"/>
  </w:num>
  <w:num w:numId="7">
    <w:abstractNumId w:val="18"/>
  </w:num>
  <w:num w:numId="8">
    <w:abstractNumId w:val="16"/>
  </w:num>
  <w:num w:numId="9">
    <w:abstractNumId w:val="19"/>
  </w:num>
  <w:num w:numId="10">
    <w:abstractNumId w:val="17"/>
  </w:num>
  <w:num w:numId="11">
    <w:abstractNumId w:val="6"/>
  </w:num>
  <w:num w:numId="12">
    <w:abstractNumId w:val="36"/>
  </w:num>
  <w:num w:numId="13">
    <w:abstractNumId w:val="26"/>
  </w:num>
  <w:num w:numId="14">
    <w:abstractNumId w:val="12"/>
  </w:num>
  <w:num w:numId="15">
    <w:abstractNumId w:val="22"/>
  </w:num>
  <w:num w:numId="16">
    <w:abstractNumId w:val="29"/>
  </w:num>
  <w:num w:numId="17">
    <w:abstractNumId w:val="8"/>
    <w:lvlOverride w:ilvl="0">
      <w:lvl w:ilvl="0">
        <w:start w:val="1"/>
        <w:numFmt w:val="decimal"/>
        <w:pStyle w:val="1"/>
        <w:lvlText w:val="%1"/>
        <w:lvlJc w:val="left"/>
        <w:pPr>
          <w:tabs>
            <w:tab w:val="num" w:pos="567"/>
          </w:tabs>
          <w:ind w:left="567" w:hanging="567"/>
        </w:pPr>
        <w:rPr>
          <w:rFonts w:hint="default"/>
        </w:rPr>
      </w:lvl>
    </w:lvlOverride>
    <w:lvlOverride w:ilvl="1">
      <w:lvl w:ilvl="1">
        <w:start w:val="1"/>
        <w:numFmt w:val="decimal"/>
        <w:pStyle w:val="2"/>
        <w:lvlText w:val="%1.%2"/>
        <w:lvlJc w:val="left"/>
        <w:pPr>
          <w:tabs>
            <w:tab w:val="num" w:pos="567"/>
          </w:tabs>
          <w:ind w:left="567" w:hanging="567"/>
        </w:pPr>
        <w:rPr>
          <w:rFonts w:hint="default"/>
        </w:rPr>
      </w:lvl>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34"/>
  </w:num>
  <w:num w:numId="21">
    <w:abstractNumId w:val="8"/>
  </w:num>
  <w:num w:numId="22">
    <w:abstractNumId w:val="8"/>
    <w:lvlOverride w:ilvl="0">
      <w:startOverride w:val="1"/>
      <w:lvl w:ilvl="0">
        <w:start w:val="1"/>
        <w:numFmt w:val="decimal"/>
        <w:pStyle w:val="1"/>
        <w:lvlText w:val="%1"/>
        <w:lvlJc w:val="left"/>
        <w:pPr>
          <w:tabs>
            <w:tab w:val="num" w:pos="567"/>
          </w:tabs>
          <w:ind w:left="567" w:hanging="567"/>
        </w:pPr>
      </w:lvl>
    </w:lvlOverride>
    <w:lvlOverride w:ilvl="1">
      <w:startOverride w:val="1"/>
      <w:lvl w:ilvl="1">
        <w:start w:val="1"/>
        <w:numFmt w:val="decimal"/>
        <w:pStyle w:val="2"/>
        <w:lvlText w:val="%1.%2"/>
        <w:lvlJc w:val="left"/>
        <w:pPr>
          <w:tabs>
            <w:tab w:val="num" w:pos="567"/>
          </w:tabs>
          <w:ind w:left="567" w:hanging="567"/>
        </w:pPr>
      </w:lvl>
    </w:lvlOverride>
    <w:lvlOverride w:ilvl="2">
      <w:startOverride w:val="1"/>
      <w:lvl w:ilvl="2">
        <w:start w:val="1"/>
        <w:numFmt w:val="decimal"/>
        <w:pStyle w:val="3"/>
        <w:lvlText w:val=""/>
        <w:lvlJc w:val="left"/>
      </w:lvl>
    </w:lvlOverride>
    <w:lvlOverride w:ilvl="3">
      <w:startOverride w:val="1"/>
      <w:lvl w:ilvl="3">
        <w:start w:val="1"/>
        <w:numFmt w:val="decimal"/>
        <w:pStyle w:val="4"/>
        <w:lvlText w:val=""/>
        <w:lvlJc w:val="left"/>
      </w:lvl>
    </w:lvlOverride>
    <w:lvlOverride w:ilvl="4">
      <w:startOverride w:val="1"/>
      <w:lvl w:ilvl="4">
        <w:start w:val="1"/>
        <w:numFmt w:val="decimal"/>
        <w:pStyle w:val="5"/>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23">
    <w:abstractNumId w:val="14"/>
    <w:lvlOverride w:ilvl="0">
      <w:startOverride w:val="19"/>
    </w:lvlOverride>
  </w:num>
  <w:num w:numId="24">
    <w:abstractNumId w:val="25"/>
  </w:num>
  <w:num w:numId="25">
    <w:abstractNumId w:val="30"/>
  </w:num>
  <w:num w:numId="26">
    <w:abstractNumId w:val="23"/>
    <w:lvlOverride w:ilvl="0">
      <w:startOverride w:val="11"/>
    </w:lvlOverride>
  </w:num>
  <w:num w:numId="27">
    <w:abstractNumId w:val="10"/>
  </w:num>
  <w:num w:numId="28">
    <w:abstractNumId w:val="5"/>
  </w:num>
  <w:num w:numId="29">
    <w:abstractNumId w:val="24"/>
  </w:num>
  <w:num w:numId="30">
    <w:abstractNumId w:val="21"/>
  </w:num>
  <w:num w:numId="31">
    <w:abstractNumId w:val="11"/>
  </w:num>
  <w:num w:numId="32">
    <w:abstractNumId w:val="9"/>
  </w:num>
  <w:num w:numId="33">
    <w:abstractNumId w:val="1"/>
  </w:num>
  <w:num w:numId="34">
    <w:abstractNumId w:val="31"/>
  </w:num>
  <w:num w:numId="35">
    <w:abstractNumId w:val="32"/>
  </w:num>
  <w:num w:numId="36">
    <w:abstractNumId w:val="35"/>
  </w:num>
  <w:num w:numId="37">
    <w:abstractNumId w:val="8"/>
    <w:lvlOverride w:ilvl="0">
      <w:lvl w:ilvl="0">
        <w:start w:val="1"/>
        <w:numFmt w:val="decimal"/>
        <w:pStyle w:val="1"/>
        <w:lvlText w:val="%1"/>
        <w:lvlJc w:val="left"/>
        <w:pPr>
          <w:tabs>
            <w:tab w:val="num" w:pos="567"/>
          </w:tabs>
          <w:ind w:left="567" w:hanging="567"/>
        </w:pPr>
        <w:rPr>
          <w:rFonts w:hint="default"/>
        </w:rPr>
      </w:lvl>
    </w:lvlOverride>
    <w:lvlOverride w:ilvl="1">
      <w:lvl w:ilvl="1">
        <w:start w:val="1"/>
        <w:numFmt w:val="decimal"/>
        <w:pStyle w:val="2"/>
        <w:lvlText w:val="%1.%2"/>
        <w:lvlJc w:val="left"/>
        <w:pPr>
          <w:tabs>
            <w:tab w:val="num" w:pos="567"/>
          </w:tabs>
          <w:ind w:left="567" w:hanging="567"/>
        </w:pPr>
        <w:rPr>
          <w:rFonts w:hint="default"/>
        </w:rPr>
      </w:lvl>
    </w:lvlOverride>
  </w:num>
  <w:num w:numId="38">
    <w:abstractNumId w:val="13"/>
  </w:num>
  <w:num w:numId="39">
    <w:abstractNumId w:val="27"/>
  </w:num>
  <w:num w:numId="40">
    <w:abstractNumId w:val="7"/>
  </w:num>
  <w:num w:numId="41">
    <w:abstractNumId w:val="2"/>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doNotDisplayPageBoundaries/>
  <w:bordersDoNotSurroundHeader/>
  <w:bordersDoNotSurroundFooter/>
  <w:proofState w:spelling="clean" w:grammar="clean"/>
  <w:trackRevisions/>
  <w:defaultTabStop w:val="510"/>
  <w:autoHyphenation/>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879"/>
    <w:rsid w:val="00022151"/>
    <w:rsid w:val="00042FE4"/>
    <w:rsid w:val="000578EC"/>
    <w:rsid w:val="00063324"/>
    <w:rsid w:val="00065A4B"/>
    <w:rsid w:val="000703AF"/>
    <w:rsid w:val="0007725F"/>
    <w:rsid w:val="000A3699"/>
    <w:rsid w:val="000A5FCB"/>
    <w:rsid w:val="000D6666"/>
    <w:rsid w:val="000D7387"/>
    <w:rsid w:val="00102443"/>
    <w:rsid w:val="00172FCC"/>
    <w:rsid w:val="00173398"/>
    <w:rsid w:val="001F59E0"/>
    <w:rsid w:val="00201767"/>
    <w:rsid w:val="002741DD"/>
    <w:rsid w:val="002E1FCF"/>
    <w:rsid w:val="0034297A"/>
    <w:rsid w:val="003573F5"/>
    <w:rsid w:val="003717DA"/>
    <w:rsid w:val="00392C93"/>
    <w:rsid w:val="004601BD"/>
    <w:rsid w:val="00481A22"/>
    <w:rsid w:val="004963F6"/>
    <w:rsid w:val="004B72E7"/>
    <w:rsid w:val="004D2886"/>
    <w:rsid w:val="004F5DB7"/>
    <w:rsid w:val="005437DD"/>
    <w:rsid w:val="005549D8"/>
    <w:rsid w:val="00555BFD"/>
    <w:rsid w:val="005A74B4"/>
    <w:rsid w:val="005C314C"/>
    <w:rsid w:val="005C4DDC"/>
    <w:rsid w:val="005C6C20"/>
    <w:rsid w:val="005D6036"/>
    <w:rsid w:val="005E04A5"/>
    <w:rsid w:val="005E2A3F"/>
    <w:rsid w:val="00612331"/>
    <w:rsid w:val="00621826"/>
    <w:rsid w:val="00651CAC"/>
    <w:rsid w:val="006577DE"/>
    <w:rsid w:val="0069462C"/>
    <w:rsid w:val="00695AE6"/>
    <w:rsid w:val="006B3433"/>
    <w:rsid w:val="00705D0C"/>
    <w:rsid w:val="007077A5"/>
    <w:rsid w:val="00716522"/>
    <w:rsid w:val="00734323"/>
    <w:rsid w:val="00764489"/>
    <w:rsid w:val="00787AAE"/>
    <w:rsid w:val="007A1756"/>
    <w:rsid w:val="007A464A"/>
    <w:rsid w:val="007C32B3"/>
    <w:rsid w:val="007E7656"/>
    <w:rsid w:val="00893062"/>
    <w:rsid w:val="008A2105"/>
    <w:rsid w:val="008A4981"/>
    <w:rsid w:val="008B5DEB"/>
    <w:rsid w:val="009140A6"/>
    <w:rsid w:val="00916092"/>
    <w:rsid w:val="0095422E"/>
    <w:rsid w:val="00954527"/>
    <w:rsid w:val="009719B5"/>
    <w:rsid w:val="009750E0"/>
    <w:rsid w:val="00A03331"/>
    <w:rsid w:val="00A0779C"/>
    <w:rsid w:val="00A15DF7"/>
    <w:rsid w:val="00A17CD8"/>
    <w:rsid w:val="00A50879"/>
    <w:rsid w:val="00A53465"/>
    <w:rsid w:val="00AA0626"/>
    <w:rsid w:val="00AB6666"/>
    <w:rsid w:val="00B262D9"/>
    <w:rsid w:val="00B56F14"/>
    <w:rsid w:val="00B8245E"/>
    <w:rsid w:val="00BA4A78"/>
    <w:rsid w:val="00C14EC8"/>
    <w:rsid w:val="00C324DB"/>
    <w:rsid w:val="00C3604C"/>
    <w:rsid w:val="00C56D47"/>
    <w:rsid w:val="00C70FB3"/>
    <w:rsid w:val="00C84625"/>
    <w:rsid w:val="00C9147C"/>
    <w:rsid w:val="00CF28CC"/>
    <w:rsid w:val="00CF2DEC"/>
    <w:rsid w:val="00D03B9D"/>
    <w:rsid w:val="00D14A99"/>
    <w:rsid w:val="00DB19E1"/>
    <w:rsid w:val="00DB1E74"/>
    <w:rsid w:val="00DC0F23"/>
    <w:rsid w:val="00DE1F33"/>
    <w:rsid w:val="00DE661F"/>
    <w:rsid w:val="00EB09E2"/>
    <w:rsid w:val="00ED0FAE"/>
    <w:rsid w:val="00F3187C"/>
    <w:rsid w:val="00F47DD0"/>
    <w:rsid w:val="00F674BD"/>
    <w:rsid w:val="00F703FC"/>
    <w:rsid w:val="00F74AB4"/>
    <w:rsid w:val="00FB1958"/>
    <w:rsid w:val="00FF3207"/>
    <w:rsid w:val="00FF684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40C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2" w:qFormat="1"/>
    <w:lsdException w:name="heading 5" w:uiPriority="2"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0879"/>
    <w:pPr>
      <w:spacing w:before="120" w:after="240"/>
    </w:pPr>
    <w:rPr>
      <w:rFonts w:ascii="Times New Roman" w:hAnsi="Times New Roman"/>
      <w:kern w:val="0"/>
      <w:sz w:val="24"/>
      <w:lang w:eastAsia="en-US"/>
    </w:rPr>
  </w:style>
  <w:style w:type="paragraph" w:styleId="1">
    <w:name w:val="heading 1"/>
    <w:basedOn w:val="a"/>
    <w:next w:val="a0"/>
    <w:link w:val="1Char"/>
    <w:uiPriority w:val="9"/>
    <w:qFormat/>
    <w:rsid w:val="00A50879"/>
    <w:pPr>
      <w:numPr>
        <w:numId w:val="17"/>
      </w:numPr>
      <w:spacing w:before="240"/>
      <w:contextualSpacing w:val="0"/>
      <w:outlineLvl w:val="0"/>
    </w:pPr>
    <w:rPr>
      <w:b/>
    </w:rPr>
  </w:style>
  <w:style w:type="paragraph" w:styleId="2">
    <w:name w:val="heading 2"/>
    <w:basedOn w:val="1"/>
    <w:next w:val="a0"/>
    <w:link w:val="2Char"/>
    <w:uiPriority w:val="9"/>
    <w:qFormat/>
    <w:rsid w:val="00A50879"/>
    <w:pPr>
      <w:numPr>
        <w:ilvl w:val="1"/>
      </w:numPr>
      <w:spacing w:after="200"/>
      <w:outlineLvl w:val="1"/>
    </w:pPr>
  </w:style>
  <w:style w:type="paragraph" w:styleId="3">
    <w:name w:val="heading 3"/>
    <w:basedOn w:val="a0"/>
    <w:next w:val="a0"/>
    <w:link w:val="3Char"/>
    <w:uiPriority w:val="9"/>
    <w:qFormat/>
    <w:rsid w:val="00A50879"/>
    <w:pPr>
      <w:keepNext/>
      <w:keepLines/>
      <w:numPr>
        <w:ilvl w:val="2"/>
        <w:numId w:val="17"/>
      </w:numPr>
      <w:spacing w:before="40" w:after="120"/>
      <w:outlineLvl w:val="2"/>
    </w:pPr>
    <w:rPr>
      <w:rFonts w:eastAsiaTheme="majorEastAsia" w:cstheme="majorBidi"/>
      <w:b/>
      <w:szCs w:val="24"/>
    </w:rPr>
  </w:style>
  <w:style w:type="paragraph" w:styleId="4">
    <w:name w:val="heading 4"/>
    <w:basedOn w:val="3"/>
    <w:next w:val="a0"/>
    <w:link w:val="4Char"/>
    <w:uiPriority w:val="2"/>
    <w:qFormat/>
    <w:rsid w:val="00A50879"/>
    <w:pPr>
      <w:numPr>
        <w:ilvl w:val="3"/>
      </w:numPr>
      <w:outlineLvl w:val="3"/>
    </w:pPr>
    <w:rPr>
      <w:iCs/>
    </w:rPr>
  </w:style>
  <w:style w:type="paragraph" w:styleId="5">
    <w:name w:val="heading 5"/>
    <w:basedOn w:val="4"/>
    <w:next w:val="a0"/>
    <w:link w:val="5Char"/>
    <w:uiPriority w:val="2"/>
    <w:qFormat/>
    <w:rsid w:val="00A50879"/>
    <w:pPr>
      <w:numPr>
        <w:ilvl w:val="4"/>
      </w:numPr>
      <w:outlineLvl w:val="4"/>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uiPriority w:val="9"/>
    <w:rsid w:val="00A50879"/>
    <w:rPr>
      <w:rFonts w:ascii="Times New Roman" w:eastAsia="Cambria" w:hAnsi="Times New Roman" w:cs="Times New Roman"/>
      <w:b/>
      <w:kern w:val="0"/>
      <w:sz w:val="24"/>
      <w:szCs w:val="24"/>
      <w:lang w:eastAsia="en-US"/>
    </w:rPr>
  </w:style>
  <w:style w:type="character" w:customStyle="1" w:styleId="2Char">
    <w:name w:val="标题 2 Char"/>
    <w:basedOn w:val="a1"/>
    <w:link w:val="2"/>
    <w:uiPriority w:val="9"/>
    <w:rsid w:val="00A50879"/>
    <w:rPr>
      <w:rFonts w:ascii="Times New Roman" w:eastAsia="Cambria" w:hAnsi="Times New Roman" w:cs="Times New Roman"/>
      <w:b/>
      <w:kern w:val="0"/>
      <w:sz w:val="24"/>
      <w:szCs w:val="24"/>
      <w:lang w:eastAsia="en-US"/>
    </w:rPr>
  </w:style>
  <w:style w:type="character" w:customStyle="1" w:styleId="3Char">
    <w:name w:val="标题 3 Char"/>
    <w:basedOn w:val="a1"/>
    <w:link w:val="3"/>
    <w:uiPriority w:val="9"/>
    <w:rsid w:val="00A50879"/>
    <w:rPr>
      <w:rFonts w:ascii="Times New Roman" w:eastAsiaTheme="majorEastAsia" w:hAnsi="Times New Roman" w:cstheme="majorBidi"/>
      <w:b/>
      <w:kern w:val="0"/>
      <w:sz w:val="24"/>
      <w:szCs w:val="24"/>
      <w:lang w:eastAsia="en-US"/>
    </w:rPr>
  </w:style>
  <w:style w:type="character" w:customStyle="1" w:styleId="4Char">
    <w:name w:val="标题 4 Char"/>
    <w:basedOn w:val="a1"/>
    <w:link w:val="4"/>
    <w:uiPriority w:val="2"/>
    <w:rsid w:val="00A50879"/>
    <w:rPr>
      <w:rFonts w:ascii="Times New Roman" w:eastAsiaTheme="majorEastAsia" w:hAnsi="Times New Roman" w:cstheme="majorBidi"/>
      <w:b/>
      <w:iCs/>
      <w:kern w:val="0"/>
      <w:sz w:val="24"/>
      <w:szCs w:val="24"/>
      <w:lang w:eastAsia="en-US"/>
    </w:rPr>
  </w:style>
  <w:style w:type="character" w:customStyle="1" w:styleId="5Char">
    <w:name w:val="标题 5 Char"/>
    <w:basedOn w:val="a1"/>
    <w:link w:val="5"/>
    <w:uiPriority w:val="2"/>
    <w:rsid w:val="00A50879"/>
    <w:rPr>
      <w:rFonts w:ascii="Times New Roman" w:eastAsiaTheme="majorEastAsia" w:hAnsi="Times New Roman" w:cstheme="majorBidi"/>
      <w:b/>
      <w:iCs/>
      <w:kern w:val="0"/>
      <w:sz w:val="24"/>
      <w:szCs w:val="24"/>
      <w:lang w:eastAsia="en-US"/>
    </w:rPr>
  </w:style>
  <w:style w:type="character" w:styleId="a4">
    <w:name w:val="Emphasis"/>
    <w:basedOn w:val="a1"/>
    <w:uiPriority w:val="20"/>
    <w:qFormat/>
    <w:rsid w:val="00A50879"/>
    <w:rPr>
      <w:rFonts w:ascii="Times New Roman" w:hAnsi="Times New Roman"/>
      <w:i/>
      <w:iCs/>
    </w:rPr>
  </w:style>
  <w:style w:type="paragraph" w:styleId="a">
    <w:name w:val="List Paragraph"/>
    <w:basedOn w:val="a0"/>
    <w:uiPriority w:val="34"/>
    <w:qFormat/>
    <w:rsid w:val="00A50879"/>
    <w:pPr>
      <w:numPr>
        <w:numId w:val="14"/>
      </w:numPr>
      <w:ind w:left="1434" w:hanging="357"/>
      <w:contextualSpacing/>
    </w:pPr>
    <w:rPr>
      <w:rFonts w:eastAsia="Cambria" w:cs="Times New Roman"/>
      <w:szCs w:val="24"/>
    </w:rPr>
  </w:style>
  <w:style w:type="character" w:styleId="a5">
    <w:name w:val="Strong"/>
    <w:basedOn w:val="a1"/>
    <w:uiPriority w:val="22"/>
    <w:qFormat/>
    <w:rsid w:val="00A50879"/>
    <w:rPr>
      <w:rFonts w:ascii="Times New Roman" w:hAnsi="Times New Roman"/>
      <w:b/>
      <w:bCs/>
    </w:rPr>
  </w:style>
  <w:style w:type="paragraph" w:styleId="a6">
    <w:name w:val="Normal (Web)"/>
    <w:basedOn w:val="a0"/>
    <w:uiPriority w:val="99"/>
    <w:unhideWhenUsed/>
    <w:rsid w:val="00A50879"/>
    <w:pPr>
      <w:spacing w:before="100" w:beforeAutospacing="1" w:after="100" w:afterAutospacing="1"/>
    </w:pPr>
    <w:rPr>
      <w:rFonts w:eastAsia="Times New Roman" w:cs="Times New Roman"/>
      <w:szCs w:val="24"/>
    </w:rPr>
  </w:style>
  <w:style w:type="paragraph" w:styleId="a7">
    <w:name w:val="header"/>
    <w:basedOn w:val="a0"/>
    <w:link w:val="Char"/>
    <w:uiPriority w:val="99"/>
    <w:unhideWhenUsed/>
    <w:rsid w:val="00A50879"/>
    <w:pPr>
      <w:tabs>
        <w:tab w:val="center" w:pos="4844"/>
        <w:tab w:val="right" w:pos="9689"/>
      </w:tabs>
    </w:pPr>
    <w:rPr>
      <w:b/>
    </w:rPr>
  </w:style>
  <w:style w:type="character" w:customStyle="1" w:styleId="Char">
    <w:name w:val="页眉 Char"/>
    <w:basedOn w:val="a1"/>
    <w:link w:val="a7"/>
    <w:uiPriority w:val="99"/>
    <w:rsid w:val="00A50879"/>
    <w:rPr>
      <w:rFonts w:ascii="Times New Roman" w:hAnsi="Times New Roman"/>
      <w:b/>
      <w:kern w:val="0"/>
      <w:sz w:val="24"/>
      <w:lang w:eastAsia="en-US"/>
    </w:rPr>
  </w:style>
  <w:style w:type="paragraph" w:styleId="a8">
    <w:name w:val="footer"/>
    <w:basedOn w:val="a0"/>
    <w:link w:val="Char0"/>
    <w:uiPriority w:val="99"/>
    <w:unhideWhenUsed/>
    <w:rsid w:val="00A50879"/>
    <w:pPr>
      <w:tabs>
        <w:tab w:val="center" w:pos="4844"/>
        <w:tab w:val="right" w:pos="9689"/>
      </w:tabs>
      <w:spacing w:after="0"/>
    </w:pPr>
  </w:style>
  <w:style w:type="character" w:customStyle="1" w:styleId="Char0">
    <w:name w:val="页脚 Char"/>
    <w:basedOn w:val="a1"/>
    <w:link w:val="a8"/>
    <w:uiPriority w:val="99"/>
    <w:rsid w:val="00A50879"/>
    <w:rPr>
      <w:rFonts w:ascii="Times New Roman" w:hAnsi="Times New Roman"/>
      <w:kern w:val="0"/>
      <w:sz w:val="24"/>
      <w:lang w:eastAsia="en-US"/>
    </w:rPr>
  </w:style>
  <w:style w:type="table" w:styleId="a9">
    <w:name w:val="Table Grid"/>
    <w:basedOn w:val="a2"/>
    <w:uiPriority w:val="59"/>
    <w:rsid w:val="00A50879"/>
    <w:rPr>
      <w:rFonts w:asciiTheme="majorHAnsi" w:hAnsiTheme="majorHAnsi"/>
      <w:kern w:val="0"/>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footnote text"/>
    <w:basedOn w:val="a0"/>
    <w:link w:val="Char1"/>
    <w:uiPriority w:val="99"/>
    <w:semiHidden/>
    <w:unhideWhenUsed/>
    <w:rsid w:val="00A50879"/>
    <w:pPr>
      <w:spacing w:after="0"/>
    </w:pPr>
    <w:rPr>
      <w:sz w:val="20"/>
      <w:szCs w:val="20"/>
    </w:rPr>
  </w:style>
  <w:style w:type="character" w:customStyle="1" w:styleId="Char1">
    <w:name w:val="脚注文本 Char"/>
    <w:basedOn w:val="a1"/>
    <w:link w:val="aa"/>
    <w:uiPriority w:val="99"/>
    <w:semiHidden/>
    <w:rsid w:val="00A50879"/>
    <w:rPr>
      <w:rFonts w:ascii="Times New Roman" w:hAnsi="Times New Roman"/>
      <w:kern w:val="0"/>
      <w:sz w:val="20"/>
      <w:szCs w:val="20"/>
      <w:lang w:eastAsia="en-US"/>
    </w:rPr>
  </w:style>
  <w:style w:type="character" w:styleId="ab">
    <w:name w:val="footnote reference"/>
    <w:basedOn w:val="a1"/>
    <w:uiPriority w:val="99"/>
    <w:semiHidden/>
    <w:unhideWhenUsed/>
    <w:rsid w:val="00A50879"/>
    <w:rPr>
      <w:vertAlign w:val="superscript"/>
    </w:rPr>
  </w:style>
  <w:style w:type="paragraph" w:styleId="ac">
    <w:name w:val="caption"/>
    <w:basedOn w:val="a0"/>
    <w:next w:val="ad"/>
    <w:uiPriority w:val="35"/>
    <w:unhideWhenUsed/>
    <w:qFormat/>
    <w:rsid w:val="00A50879"/>
    <w:pPr>
      <w:keepNext/>
    </w:pPr>
    <w:rPr>
      <w:rFonts w:cs="Times New Roman"/>
      <w:b/>
      <w:bCs/>
      <w:szCs w:val="24"/>
    </w:rPr>
  </w:style>
  <w:style w:type="paragraph" w:styleId="ae">
    <w:name w:val="Balloon Text"/>
    <w:basedOn w:val="a0"/>
    <w:link w:val="Char2"/>
    <w:uiPriority w:val="99"/>
    <w:semiHidden/>
    <w:unhideWhenUsed/>
    <w:rsid w:val="00A50879"/>
    <w:pPr>
      <w:spacing w:after="0"/>
    </w:pPr>
    <w:rPr>
      <w:rFonts w:ascii="Tahoma" w:hAnsi="Tahoma" w:cs="Tahoma"/>
      <w:sz w:val="16"/>
      <w:szCs w:val="16"/>
    </w:rPr>
  </w:style>
  <w:style w:type="character" w:customStyle="1" w:styleId="Char2">
    <w:name w:val="批注框文本 Char"/>
    <w:basedOn w:val="a1"/>
    <w:link w:val="ae"/>
    <w:uiPriority w:val="99"/>
    <w:semiHidden/>
    <w:rsid w:val="00A50879"/>
    <w:rPr>
      <w:rFonts w:ascii="Tahoma" w:hAnsi="Tahoma" w:cs="Tahoma"/>
      <w:kern w:val="0"/>
      <w:sz w:val="16"/>
      <w:szCs w:val="16"/>
      <w:lang w:eastAsia="en-US"/>
    </w:rPr>
  </w:style>
  <w:style w:type="character" w:styleId="af">
    <w:name w:val="line number"/>
    <w:uiPriority w:val="99"/>
    <w:rsid w:val="00B56F14"/>
    <w:rPr>
      <w:rFonts w:ascii="Palatino Linotype" w:hAnsi="Palatino Linotype"/>
      <w:sz w:val="16"/>
    </w:rPr>
  </w:style>
  <w:style w:type="paragraph" w:styleId="af0">
    <w:name w:val="endnote text"/>
    <w:basedOn w:val="a0"/>
    <w:link w:val="Char3"/>
    <w:uiPriority w:val="99"/>
    <w:semiHidden/>
    <w:unhideWhenUsed/>
    <w:rsid w:val="00A50879"/>
    <w:pPr>
      <w:spacing w:after="0"/>
    </w:pPr>
    <w:rPr>
      <w:sz w:val="20"/>
      <w:szCs w:val="20"/>
    </w:rPr>
  </w:style>
  <w:style w:type="character" w:customStyle="1" w:styleId="Char3">
    <w:name w:val="尾注文本 Char"/>
    <w:basedOn w:val="a1"/>
    <w:link w:val="af0"/>
    <w:uiPriority w:val="99"/>
    <w:semiHidden/>
    <w:rsid w:val="00A50879"/>
    <w:rPr>
      <w:rFonts w:ascii="Times New Roman" w:hAnsi="Times New Roman"/>
      <w:kern w:val="0"/>
      <w:sz w:val="20"/>
      <w:szCs w:val="20"/>
      <w:lang w:eastAsia="en-US"/>
    </w:rPr>
  </w:style>
  <w:style w:type="character" w:styleId="af1">
    <w:name w:val="endnote reference"/>
    <w:basedOn w:val="a1"/>
    <w:uiPriority w:val="99"/>
    <w:semiHidden/>
    <w:unhideWhenUsed/>
    <w:rsid w:val="00A50879"/>
    <w:rPr>
      <w:vertAlign w:val="superscript"/>
    </w:rPr>
  </w:style>
  <w:style w:type="character" w:styleId="af2">
    <w:name w:val="annotation reference"/>
    <w:basedOn w:val="a1"/>
    <w:uiPriority w:val="99"/>
    <w:semiHidden/>
    <w:unhideWhenUsed/>
    <w:rsid w:val="00A50879"/>
    <w:rPr>
      <w:sz w:val="16"/>
      <w:szCs w:val="16"/>
    </w:rPr>
  </w:style>
  <w:style w:type="paragraph" w:styleId="af3">
    <w:name w:val="annotation text"/>
    <w:basedOn w:val="a0"/>
    <w:link w:val="Char4"/>
    <w:uiPriority w:val="99"/>
    <w:unhideWhenUsed/>
    <w:rsid w:val="00A50879"/>
    <w:rPr>
      <w:sz w:val="20"/>
      <w:szCs w:val="20"/>
    </w:rPr>
  </w:style>
  <w:style w:type="character" w:customStyle="1" w:styleId="Char4">
    <w:name w:val="批注文字 Char"/>
    <w:basedOn w:val="a1"/>
    <w:link w:val="af3"/>
    <w:uiPriority w:val="99"/>
    <w:rsid w:val="00A50879"/>
    <w:rPr>
      <w:rFonts w:ascii="Times New Roman" w:hAnsi="Times New Roman"/>
      <w:kern w:val="0"/>
      <w:sz w:val="20"/>
      <w:szCs w:val="20"/>
      <w:lang w:eastAsia="en-US"/>
    </w:rPr>
  </w:style>
  <w:style w:type="paragraph" w:styleId="af4">
    <w:name w:val="annotation subject"/>
    <w:basedOn w:val="af3"/>
    <w:next w:val="af3"/>
    <w:link w:val="Char5"/>
    <w:uiPriority w:val="99"/>
    <w:semiHidden/>
    <w:unhideWhenUsed/>
    <w:rsid w:val="00A50879"/>
    <w:rPr>
      <w:b/>
      <w:bCs/>
    </w:rPr>
  </w:style>
  <w:style w:type="character" w:customStyle="1" w:styleId="Char5">
    <w:name w:val="批注主题 Char"/>
    <w:basedOn w:val="Char4"/>
    <w:link w:val="af4"/>
    <w:uiPriority w:val="99"/>
    <w:semiHidden/>
    <w:rsid w:val="00A50879"/>
    <w:rPr>
      <w:rFonts w:ascii="Times New Roman" w:hAnsi="Times New Roman"/>
      <w:b/>
      <w:bCs/>
      <w:kern w:val="0"/>
      <w:sz w:val="20"/>
      <w:szCs w:val="20"/>
      <w:lang w:eastAsia="en-US"/>
    </w:rPr>
  </w:style>
  <w:style w:type="character" w:styleId="af5">
    <w:name w:val="Hyperlink"/>
    <w:basedOn w:val="a1"/>
    <w:uiPriority w:val="99"/>
    <w:unhideWhenUsed/>
    <w:rsid w:val="00A50879"/>
    <w:rPr>
      <w:color w:val="0000FF"/>
      <w:u w:val="single"/>
    </w:rPr>
  </w:style>
  <w:style w:type="character" w:styleId="af6">
    <w:name w:val="FollowedHyperlink"/>
    <w:basedOn w:val="a1"/>
    <w:uiPriority w:val="99"/>
    <w:semiHidden/>
    <w:unhideWhenUsed/>
    <w:rsid w:val="00A50879"/>
    <w:rPr>
      <w:color w:val="800080" w:themeColor="followedHyperlink"/>
      <w:u w:val="single"/>
    </w:rPr>
  </w:style>
  <w:style w:type="paragraph" w:styleId="af7">
    <w:name w:val="Title"/>
    <w:basedOn w:val="a0"/>
    <w:next w:val="a0"/>
    <w:link w:val="Char6"/>
    <w:qFormat/>
    <w:rsid w:val="00A50879"/>
    <w:pPr>
      <w:suppressLineNumbers/>
      <w:spacing w:before="240" w:after="360"/>
      <w:jc w:val="center"/>
    </w:pPr>
    <w:rPr>
      <w:rFonts w:cs="Times New Roman"/>
      <w:b/>
      <w:sz w:val="32"/>
      <w:szCs w:val="32"/>
    </w:rPr>
  </w:style>
  <w:style w:type="character" w:customStyle="1" w:styleId="Char6">
    <w:name w:val="标题 Char"/>
    <w:basedOn w:val="a1"/>
    <w:link w:val="af7"/>
    <w:rsid w:val="00A50879"/>
    <w:rPr>
      <w:rFonts w:ascii="Times New Roman" w:hAnsi="Times New Roman" w:cs="Times New Roman"/>
      <w:b/>
      <w:kern w:val="0"/>
      <w:sz w:val="32"/>
      <w:szCs w:val="32"/>
      <w:lang w:eastAsia="en-US"/>
    </w:rPr>
  </w:style>
  <w:style w:type="paragraph" w:styleId="af8">
    <w:name w:val="Subtitle"/>
    <w:basedOn w:val="a0"/>
    <w:next w:val="a0"/>
    <w:link w:val="Char7"/>
    <w:uiPriority w:val="99"/>
    <w:unhideWhenUsed/>
    <w:qFormat/>
    <w:rsid w:val="00A50879"/>
    <w:pPr>
      <w:spacing w:before="240"/>
    </w:pPr>
    <w:rPr>
      <w:rFonts w:cs="Times New Roman"/>
      <w:b/>
      <w:szCs w:val="24"/>
    </w:rPr>
  </w:style>
  <w:style w:type="character" w:customStyle="1" w:styleId="Char7">
    <w:name w:val="副标题 Char"/>
    <w:basedOn w:val="a1"/>
    <w:link w:val="af8"/>
    <w:uiPriority w:val="99"/>
    <w:rsid w:val="00A50879"/>
    <w:rPr>
      <w:rFonts w:ascii="Times New Roman" w:hAnsi="Times New Roman" w:cs="Times New Roman"/>
      <w:b/>
      <w:kern w:val="0"/>
      <w:sz w:val="24"/>
      <w:szCs w:val="24"/>
      <w:lang w:eastAsia="en-US"/>
    </w:rPr>
  </w:style>
  <w:style w:type="paragraph" w:styleId="ad">
    <w:name w:val="No Spacing"/>
    <w:uiPriority w:val="99"/>
    <w:unhideWhenUsed/>
    <w:qFormat/>
    <w:rsid w:val="00A50879"/>
    <w:rPr>
      <w:rFonts w:ascii="Times New Roman" w:hAnsi="Times New Roman"/>
      <w:kern w:val="0"/>
      <w:sz w:val="24"/>
      <w:lang w:eastAsia="en-US"/>
    </w:rPr>
  </w:style>
  <w:style w:type="paragraph" w:customStyle="1" w:styleId="AuthorList">
    <w:name w:val="Author List"/>
    <w:aliases w:val="Keywords,Abstract"/>
    <w:basedOn w:val="af8"/>
    <w:next w:val="a0"/>
    <w:uiPriority w:val="1"/>
    <w:qFormat/>
    <w:rsid w:val="00A50879"/>
  </w:style>
  <w:style w:type="character" w:styleId="af9">
    <w:name w:val="Subtle Emphasis"/>
    <w:basedOn w:val="a1"/>
    <w:uiPriority w:val="19"/>
    <w:qFormat/>
    <w:rsid w:val="00A50879"/>
    <w:rPr>
      <w:rFonts w:ascii="Times New Roman" w:hAnsi="Times New Roman"/>
      <w:i/>
      <w:iCs/>
      <w:color w:val="404040" w:themeColor="text1" w:themeTint="BF"/>
    </w:rPr>
  </w:style>
  <w:style w:type="character" w:styleId="afa">
    <w:name w:val="Intense Emphasis"/>
    <w:basedOn w:val="a1"/>
    <w:uiPriority w:val="21"/>
    <w:unhideWhenUsed/>
    <w:rsid w:val="00A50879"/>
    <w:rPr>
      <w:rFonts w:ascii="Times New Roman" w:hAnsi="Times New Roman"/>
      <w:i/>
      <w:iCs/>
      <w:color w:val="auto"/>
    </w:rPr>
  </w:style>
  <w:style w:type="paragraph" w:styleId="afb">
    <w:name w:val="Quote"/>
    <w:basedOn w:val="a0"/>
    <w:next w:val="a0"/>
    <w:link w:val="Char8"/>
    <w:uiPriority w:val="29"/>
    <w:qFormat/>
    <w:rsid w:val="00A50879"/>
    <w:pPr>
      <w:spacing w:before="200" w:after="160"/>
      <w:ind w:left="864" w:right="864"/>
      <w:jc w:val="center"/>
    </w:pPr>
    <w:rPr>
      <w:i/>
      <w:iCs/>
      <w:color w:val="404040" w:themeColor="text1" w:themeTint="BF"/>
    </w:rPr>
  </w:style>
  <w:style w:type="character" w:customStyle="1" w:styleId="Char8">
    <w:name w:val="引用 Char"/>
    <w:basedOn w:val="a1"/>
    <w:link w:val="afb"/>
    <w:uiPriority w:val="29"/>
    <w:rsid w:val="00A50879"/>
    <w:rPr>
      <w:rFonts w:ascii="Times New Roman" w:hAnsi="Times New Roman"/>
      <w:i/>
      <w:iCs/>
      <w:color w:val="404040" w:themeColor="text1" w:themeTint="BF"/>
      <w:kern w:val="0"/>
      <w:sz w:val="24"/>
      <w:lang w:eastAsia="en-US"/>
    </w:rPr>
  </w:style>
  <w:style w:type="character" w:styleId="afc">
    <w:name w:val="Intense Reference"/>
    <w:basedOn w:val="a1"/>
    <w:uiPriority w:val="32"/>
    <w:qFormat/>
    <w:rsid w:val="00A50879"/>
    <w:rPr>
      <w:b/>
      <w:bCs/>
      <w:smallCaps/>
      <w:color w:val="auto"/>
      <w:spacing w:val="5"/>
    </w:rPr>
  </w:style>
  <w:style w:type="character" w:styleId="afd">
    <w:name w:val="Book Title"/>
    <w:basedOn w:val="a1"/>
    <w:uiPriority w:val="33"/>
    <w:qFormat/>
    <w:rsid w:val="00A50879"/>
    <w:rPr>
      <w:rFonts w:ascii="Times New Roman" w:hAnsi="Times New Roman"/>
      <w:b/>
      <w:bCs/>
      <w:i/>
      <w:iCs/>
      <w:spacing w:val="5"/>
    </w:rPr>
  </w:style>
  <w:style w:type="numbering" w:customStyle="1" w:styleId="Headings">
    <w:name w:val="Headings"/>
    <w:uiPriority w:val="99"/>
    <w:rsid w:val="00A50879"/>
    <w:pPr>
      <w:numPr>
        <w:numId w:val="21"/>
      </w:numPr>
    </w:pPr>
  </w:style>
  <w:style w:type="paragraph" w:styleId="afe">
    <w:name w:val="Revision"/>
    <w:hidden/>
    <w:uiPriority w:val="99"/>
    <w:semiHidden/>
    <w:rsid w:val="00A50879"/>
    <w:rPr>
      <w:rFonts w:ascii="Times New Roman" w:hAnsi="Times New Roman"/>
      <w:kern w:val="0"/>
      <w:sz w:val="24"/>
      <w:lang w:eastAsia="en-US"/>
    </w:rPr>
  </w:style>
  <w:style w:type="character" w:customStyle="1" w:styleId="UnresolvedMention1">
    <w:name w:val="Unresolved Mention1"/>
    <w:basedOn w:val="a1"/>
    <w:uiPriority w:val="99"/>
    <w:semiHidden/>
    <w:unhideWhenUsed/>
    <w:rsid w:val="00A50879"/>
    <w:rPr>
      <w:color w:val="605E5C"/>
      <w:shd w:val="clear" w:color="auto" w:fill="E1DFDD"/>
    </w:rPr>
  </w:style>
  <w:style w:type="character" w:customStyle="1" w:styleId="apple-converted-space">
    <w:name w:val="apple-converted-space"/>
    <w:basedOn w:val="a1"/>
    <w:rsid w:val="00A50879"/>
  </w:style>
  <w:style w:type="character" w:customStyle="1" w:styleId="contribdegrees">
    <w:name w:val="contribdegrees"/>
    <w:basedOn w:val="a1"/>
    <w:rsid w:val="00A50879"/>
  </w:style>
  <w:style w:type="character" w:customStyle="1" w:styleId="overlay">
    <w:name w:val="overlay"/>
    <w:basedOn w:val="a1"/>
    <w:rsid w:val="00A50879"/>
  </w:style>
  <w:style w:type="character" w:customStyle="1" w:styleId="heading">
    <w:name w:val="heading"/>
    <w:basedOn w:val="a1"/>
    <w:rsid w:val="00A50879"/>
  </w:style>
  <w:style w:type="character" w:customStyle="1" w:styleId="corr-email">
    <w:name w:val="corr-email"/>
    <w:basedOn w:val="a1"/>
    <w:rsid w:val="00A50879"/>
  </w:style>
  <w:style w:type="character" w:customStyle="1" w:styleId="text">
    <w:name w:val="text"/>
    <w:basedOn w:val="a1"/>
    <w:rsid w:val="00A50879"/>
  </w:style>
  <w:style w:type="character" w:styleId="aff">
    <w:name w:val="Placeholder Text"/>
    <w:basedOn w:val="a1"/>
    <w:uiPriority w:val="99"/>
    <w:semiHidden/>
    <w:rsid w:val="00A50879"/>
    <w:rPr>
      <w:color w:val="808080"/>
    </w:rPr>
  </w:style>
  <w:style w:type="paragraph" w:customStyle="1" w:styleId="MDPI11articletype">
    <w:name w:val="MDPI_1.1_article_type"/>
    <w:next w:val="a0"/>
    <w:qFormat/>
    <w:rsid w:val="00B56F14"/>
    <w:pPr>
      <w:adjustRightInd w:val="0"/>
      <w:snapToGrid w:val="0"/>
      <w:spacing w:before="240"/>
    </w:pPr>
    <w:rPr>
      <w:rFonts w:ascii="Palatino Linotype" w:eastAsia="Times New Roman" w:hAnsi="Palatino Linotype" w:cs="Times New Roman"/>
      <w:i/>
      <w:snapToGrid w:val="0"/>
      <w:color w:val="000000"/>
      <w:kern w:val="0"/>
      <w:sz w:val="20"/>
      <w:lang w:eastAsia="de-DE" w:bidi="en-US"/>
    </w:rPr>
  </w:style>
  <w:style w:type="paragraph" w:customStyle="1" w:styleId="MDPI12title">
    <w:name w:val="MDPI_1.2_title"/>
    <w:next w:val="a0"/>
    <w:qFormat/>
    <w:rsid w:val="00B56F14"/>
    <w:pPr>
      <w:adjustRightInd w:val="0"/>
      <w:snapToGrid w:val="0"/>
      <w:spacing w:after="240" w:line="240" w:lineRule="atLeast"/>
    </w:pPr>
    <w:rPr>
      <w:rFonts w:ascii="Palatino Linotype" w:eastAsia="Times New Roman" w:hAnsi="Palatino Linotype" w:cs="Times New Roman"/>
      <w:b/>
      <w:snapToGrid w:val="0"/>
      <w:color w:val="000000"/>
      <w:kern w:val="0"/>
      <w:sz w:val="36"/>
      <w:szCs w:val="20"/>
      <w:lang w:eastAsia="de-DE" w:bidi="en-US"/>
    </w:rPr>
  </w:style>
  <w:style w:type="paragraph" w:customStyle="1" w:styleId="MDPI13authornames">
    <w:name w:val="MDPI_1.3_authornames"/>
    <w:next w:val="a0"/>
    <w:qFormat/>
    <w:rsid w:val="00B56F14"/>
    <w:pPr>
      <w:adjustRightInd w:val="0"/>
      <w:snapToGrid w:val="0"/>
      <w:spacing w:after="360" w:line="260" w:lineRule="atLeast"/>
    </w:pPr>
    <w:rPr>
      <w:rFonts w:ascii="Palatino Linotype" w:eastAsia="Times New Roman" w:hAnsi="Palatino Linotype" w:cs="Times New Roman"/>
      <w:b/>
      <w:color w:val="000000"/>
      <w:kern w:val="0"/>
      <w:sz w:val="20"/>
      <w:lang w:eastAsia="de-DE" w:bidi="en-US"/>
    </w:rPr>
  </w:style>
  <w:style w:type="paragraph" w:customStyle="1" w:styleId="MDPI14history">
    <w:name w:val="MDPI_1.4_history"/>
    <w:basedOn w:val="a0"/>
    <w:next w:val="a0"/>
    <w:qFormat/>
    <w:rsid w:val="00B56F14"/>
    <w:pPr>
      <w:adjustRightInd w:val="0"/>
      <w:snapToGrid w:val="0"/>
      <w:spacing w:before="0" w:after="0" w:line="240" w:lineRule="atLeast"/>
      <w:ind w:right="113"/>
    </w:pPr>
    <w:rPr>
      <w:rFonts w:ascii="Palatino Linotype" w:eastAsia="Times New Roman" w:hAnsi="Palatino Linotype" w:cs="Times New Roman"/>
      <w:color w:val="000000"/>
      <w:sz w:val="14"/>
      <w:szCs w:val="20"/>
      <w:lang w:eastAsia="de-DE" w:bidi="en-US"/>
    </w:rPr>
  </w:style>
  <w:style w:type="paragraph" w:customStyle="1" w:styleId="MDPI15academiceditor">
    <w:name w:val="MDPI_1.5_academic_editor"/>
    <w:qFormat/>
    <w:rsid w:val="00B56F14"/>
    <w:pPr>
      <w:adjustRightInd w:val="0"/>
      <w:snapToGrid w:val="0"/>
      <w:spacing w:before="120" w:line="240" w:lineRule="atLeast"/>
      <w:ind w:right="113"/>
    </w:pPr>
    <w:rPr>
      <w:rFonts w:ascii="Palatino Linotype" w:eastAsia="Times New Roman" w:hAnsi="Palatino Linotype" w:cs="Times New Roman"/>
      <w:color w:val="000000"/>
      <w:kern w:val="0"/>
      <w:sz w:val="14"/>
      <w:lang w:eastAsia="de-DE" w:bidi="en-US"/>
    </w:rPr>
  </w:style>
  <w:style w:type="paragraph" w:customStyle="1" w:styleId="MDPI16affiliation">
    <w:name w:val="MDPI_1.6_affiliation"/>
    <w:qFormat/>
    <w:rsid w:val="00B56F14"/>
    <w:pPr>
      <w:adjustRightInd w:val="0"/>
      <w:snapToGrid w:val="0"/>
      <w:spacing w:line="200" w:lineRule="atLeast"/>
      <w:ind w:left="2806" w:hanging="198"/>
    </w:pPr>
    <w:rPr>
      <w:rFonts w:ascii="Palatino Linotype" w:eastAsia="Times New Roman" w:hAnsi="Palatino Linotype" w:cs="Times New Roman"/>
      <w:color w:val="000000"/>
      <w:kern w:val="0"/>
      <w:sz w:val="16"/>
      <w:szCs w:val="18"/>
      <w:lang w:eastAsia="de-DE" w:bidi="en-US"/>
    </w:rPr>
  </w:style>
  <w:style w:type="paragraph" w:customStyle="1" w:styleId="MDPI17abstract">
    <w:name w:val="MDPI_1.7_abstract"/>
    <w:next w:val="a0"/>
    <w:qFormat/>
    <w:rsid w:val="00B56F14"/>
    <w:pPr>
      <w:adjustRightInd w:val="0"/>
      <w:snapToGrid w:val="0"/>
      <w:spacing w:before="240" w:line="260" w:lineRule="atLeast"/>
      <w:ind w:left="2608"/>
      <w:jc w:val="both"/>
    </w:pPr>
    <w:rPr>
      <w:rFonts w:ascii="Palatino Linotype" w:eastAsia="Times New Roman" w:hAnsi="Palatino Linotype" w:cs="Times New Roman"/>
      <w:color w:val="000000"/>
      <w:kern w:val="0"/>
      <w:sz w:val="18"/>
      <w:lang w:eastAsia="de-DE" w:bidi="en-US"/>
    </w:rPr>
  </w:style>
  <w:style w:type="paragraph" w:customStyle="1" w:styleId="MDPI18keywords">
    <w:name w:val="MDPI_1.8_keywords"/>
    <w:next w:val="a0"/>
    <w:qFormat/>
    <w:rsid w:val="00B56F14"/>
    <w:pPr>
      <w:adjustRightInd w:val="0"/>
      <w:snapToGrid w:val="0"/>
      <w:spacing w:before="240" w:line="260" w:lineRule="atLeast"/>
      <w:ind w:left="2608"/>
      <w:jc w:val="both"/>
    </w:pPr>
    <w:rPr>
      <w:rFonts w:ascii="Palatino Linotype" w:eastAsia="Times New Roman" w:hAnsi="Palatino Linotype" w:cs="Times New Roman"/>
      <w:snapToGrid w:val="0"/>
      <w:color w:val="000000"/>
      <w:kern w:val="0"/>
      <w:sz w:val="18"/>
      <w:lang w:eastAsia="de-DE" w:bidi="en-US"/>
    </w:rPr>
  </w:style>
  <w:style w:type="paragraph" w:customStyle="1" w:styleId="MDPI19classification">
    <w:name w:val="MDPI_1.9_classification"/>
    <w:qFormat/>
    <w:rsid w:val="00B56F14"/>
    <w:pPr>
      <w:spacing w:before="240" w:line="260" w:lineRule="atLeast"/>
      <w:ind w:left="113"/>
      <w:jc w:val="both"/>
    </w:pPr>
    <w:rPr>
      <w:rFonts w:ascii="Palatino Linotype" w:eastAsia="Times New Roman" w:hAnsi="Palatino Linotype" w:cs="Times New Roman"/>
      <w:b/>
      <w:color w:val="000000"/>
      <w:kern w:val="0"/>
      <w:sz w:val="20"/>
      <w:lang w:eastAsia="de-DE" w:bidi="en-US"/>
    </w:rPr>
  </w:style>
  <w:style w:type="paragraph" w:customStyle="1" w:styleId="MDPI19line">
    <w:name w:val="MDPI_1.9_line"/>
    <w:qFormat/>
    <w:rsid w:val="00B56F14"/>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kern w:val="0"/>
      <w:sz w:val="20"/>
      <w:szCs w:val="24"/>
      <w:lang w:eastAsia="de-DE" w:bidi="en-US"/>
    </w:rPr>
  </w:style>
  <w:style w:type="paragraph" w:customStyle="1" w:styleId="MDPI21heading1">
    <w:name w:val="MDPI_2.1_heading1"/>
    <w:qFormat/>
    <w:rsid w:val="00B56F14"/>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kern w:val="0"/>
      <w:sz w:val="20"/>
      <w:lang w:eastAsia="de-DE" w:bidi="en-US"/>
    </w:rPr>
  </w:style>
  <w:style w:type="paragraph" w:customStyle="1" w:styleId="MDPI22heading2">
    <w:name w:val="MDPI_2.2_heading2"/>
    <w:qFormat/>
    <w:rsid w:val="00B56F14"/>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kern w:val="0"/>
      <w:sz w:val="20"/>
      <w:lang w:eastAsia="de-DE" w:bidi="en-US"/>
    </w:rPr>
  </w:style>
  <w:style w:type="paragraph" w:customStyle="1" w:styleId="MDPI23heading3">
    <w:name w:val="MDPI_2.3_heading3"/>
    <w:qFormat/>
    <w:rsid w:val="00B56F14"/>
    <w:pPr>
      <w:adjustRightInd w:val="0"/>
      <w:snapToGrid w:val="0"/>
      <w:spacing w:before="60" w:after="60" w:line="228" w:lineRule="auto"/>
      <w:ind w:left="2608"/>
      <w:outlineLvl w:val="2"/>
    </w:pPr>
    <w:rPr>
      <w:rFonts w:ascii="Palatino Linotype" w:eastAsia="Times New Roman" w:hAnsi="Palatino Linotype" w:cs="Times New Roman"/>
      <w:snapToGrid w:val="0"/>
      <w:color w:val="000000"/>
      <w:kern w:val="0"/>
      <w:sz w:val="20"/>
      <w:lang w:eastAsia="de-DE" w:bidi="en-US"/>
    </w:rPr>
  </w:style>
  <w:style w:type="paragraph" w:customStyle="1" w:styleId="MDPI31text">
    <w:name w:val="MDPI_3.1_text"/>
    <w:qFormat/>
    <w:rsid w:val="00B56F14"/>
    <w:pPr>
      <w:adjustRightInd w:val="0"/>
      <w:snapToGrid w:val="0"/>
      <w:spacing w:line="228" w:lineRule="auto"/>
      <w:ind w:left="2608" w:firstLine="425"/>
      <w:jc w:val="both"/>
    </w:pPr>
    <w:rPr>
      <w:rFonts w:ascii="Palatino Linotype" w:eastAsia="Times New Roman" w:hAnsi="Palatino Linotype" w:cs="Times New Roman"/>
      <w:snapToGrid w:val="0"/>
      <w:color w:val="000000"/>
      <w:kern w:val="0"/>
      <w:sz w:val="20"/>
      <w:lang w:eastAsia="de-DE" w:bidi="en-US"/>
    </w:rPr>
  </w:style>
  <w:style w:type="paragraph" w:customStyle="1" w:styleId="MDPI32textnoindent">
    <w:name w:val="MDPI_3.2_text_no_indent"/>
    <w:basedOn w:val="MDPI31text"/>
    <w:qFormat/>
    <w:rsid w:val="00B56F14"/>
    <w:pPr>
      <w:ind w:firstLine="0"/>
    </w:pPr>
  </w:style>
  <w:style w:type="paragraph" w:customStyle="1" w:styleId="MDPI33textspaceafter">
    <w:name w:val="MDPI_3.3_text_space_after"/>
    <w:qFormat/>
    <w:rsid w:val="00B56F14"/>
    <w:pPr>
      <w:adjustRightInd w:val="0"/>
      <w:snapToGrid w:val="0"/>
      <w:spacing w:after="240" w:line="228" w:lineRule="auto"/>
      <w:ind w:left="2608"/>
      <w:jc w:val="both"/>
    </w:pPr>
    <w:rPr>
      <w:rFonts w:ascii="Palatino Linotype" w:eastAsia="Times New Roman" w:hAnsi="Palatino Linotype" w:cs="Times New Roman"/>
      <w:snapToGrid w:val="0"/>
      <w:color w:val="000000"/>
      <w:kern w:val="0"/>
      <w:sz w:val="20"/>
      <w:lang w:eastAsia="de-DE" w:bidi="en-US"/>
    </w:rPr>
  </w:style>
  <w:style w:type="paragraph" w:customStyle="1" w:styleId="MDPI34textspacebefore">
    <w:name w:val="MDPI_3.4_text_space_before"/>
    <w:qFormat/>
    <w:rsid w:val="00B56F14"/>
    <w:pPr>
      <w:adjustRightInd w:val="0"/>
      <w:snapToGrid w:val="0"/>
      <w:spacing w:before="240" w:line="228" w:lineRule="auto"/>
      <w:ind w:left="2608"/>
      <w:jc w:val="both"/>
    </w:pPr>
    <w:rPr>
      <w:rFonts w:ascii="Palatino Linotype" w:eastAsia="Times New Roman" w:hAnsi="Palatino Linotype" w:cs="Times New Roman"/>
      <w:snapToGrid w:val="0"/>
      <w:color w:val="000000"/>
      <w:kern w:val="0"/>
      <w:sz w:val="20"/>
      <w:lang w:eastAsia="de-DE" w:bidi="en-US"/>
    </w:rPr>
  </w:style>
  <w:style w:type="paragraph" w:customStyle="1" w:styleId="MDPI35textbeforelist">
    <w:name w:val="MDPI_3.5_text_before_list"/>
    <w:qFormat/>
    <w:rsid w:val="00B56F14"/>
    <w:pPr>
      <w:adjustRightInd w:val="0"/>
      <w:snapToGrid w:val="0"/>
      <w:spacing w:line="228" w:lineRule="auto"/>
      <w:ind w:left="2608" w:firstLine="425"/>
      <w:jc w:val="both"/>
    </w:pPr>
    <w:rPr>
      <w:rFonts w:ascii="Palatino Linotype" w:eastAsia="Times New Roman" w:hAnsi="Palatino Linotype" w:cs="Times New Roman"/>
      <w:snapToGrid w:val="0"/>
      <w:color w:val="000000"/>
      <w:kern w:val="0"/>
      <w:sz w:val="20"/>
      <w:lang w:eastAsia="de-DE" w:bidi="en-US"/>
    </w:rPr>
  </w:style>
  <w:style w:type="paragraph" w:customStyle="1" w:styleId="MDPI36textafterlist">
    <w:name w:val="MDPI_3.6_text_after_list"/>
    <w:qFormat/>
    <w:rsid w:val="00B56F14"/>
    <w:pPr>
      <w:adjustRightInd w:val="0"/>
      <w:snapToGrid w:val="0"/>
      <w:spacing w:before="120" w:line="228" w:lineRule="auto"/>
      <w:ind w:left="2608"/>
      <w:jc w:val="both"/>
    </w:pPr>
    <w:rPr>
      <w:rFonts w:ascii="Palatino Linotype" w:eastAsia="Times New Roman" w:hAnsi="Palatino Linotype" w:cs="Times New Roman"/>
      <w:snapToGrid w:val="0"/>
      <w:color w:val="000000"/>
      <w:kern w:val="0"/>
      <w:sz w:val="20"/>
      <w:lang w:eastAsia="de-DE" w:bidi="en-US"/>
    </w:rPr>
  </w:style>
  <w:style w:type="paragraph" w:customStyle="1" w:styleId="MDPI37itemize">
    <w:name w:val="MDPI_3.7_itemize"/>
    <w:qFormat/>
    <w:rsid w:val="00B56F14"/>
    <w:pPr>
      <w:numPr>
        <w:numId w:val="39"/>
      </w:numPr>
      <w:adjustRightInd w:val="0"/>
      <w:snapToGrid w:val="0"/>
      <w:spacing w:line="228" w:lineRule="auto"/>
      <w:jc w:val="both"/>
    </w:pPr>
    <w:rPr>
      <w:rFonts w:ascii="Palatino Linotype" w:eastAsia="Times New Roman" w:hAnsi="Palatino Linotype" w:cs="Times New Roman"/>
      <w:color w:val="000000"/>
      <w:kern w:val="0"/>
      <w:sz w:val="20"/>
      <w:lang w:eastAsia="de-DE" w:bidi="en-US"/>
    </w:rPr>
  </w:style>
  <w:style w:type="paragraph" w:customStyle="1" w:styleId="MDPI38bullet">
    <w:name w:val="MDPI_3.8_bullet"/>
    <w:qFormat/>
    <w:rsid w:val="00B56F14"/>
    <w:pPr>
      <w:numPr>
        <w:numId w:val="40"/>
      </w:numPr>
      <w:adjustRightInd w:val="0"/>
      <w:snapToGrid w:val="0"/>
      <w:spacing w:line="228" w:lineRule="auto"/>
      <w:jc w:val="both"/>
    </w:pPr>
    <w:rPr>
      <w:rFonts w:ascii="Palatino Linotype" w:eastAsia="Times New Roman" w:hAnsi="Palatino Linotype" w:cs="Times New Roman"/>
      <w:color w:val="000000"/>
      <w:kern w:val="0"/>
      <w:sz w:val="20"/>
      <w:lang w:eastAsia="de-DE" w:bidi="en-US"/>
    </w:rPr>
  </w:style>
  <w:style w:type="paragraph" w:customStyle="1" w:styleId="MDPI39equation">
    <w:name w:val="MDPI_3.9_equation"/>
    <w:qFormat/>
    <w:rsid w:val="00B56F14"/>
    <w:pPr>
      <w:adjustRightInd w:val="0"/>
      <w:snapToGrid w:val="0"/>
      <w:spacing w:before="120" w:after="120" w:line="260" w:lineRule="atLeast"/>
      <w:ind w:left="709"/>
      <w:jc w:val="center"/>
    </w:pPr>
    <w:rPr>
      <w:rFonts w:ascii="Palatino Linotype" w:eastAsia="Times New Roman" w:hAnsi="Palatino Linotype" w:cs="Times New Roman"/>
      <w:snapToGrid w:val="0"/>
      <w:color w:val="000000"/>
      <w:kern w:val="0"/>
      <w:sz w:val="20"/>
      <w:lang w:eastAsia="de-DE" w:bidi="en-US"/>
    </w:rPr>
  </w:style>
  <w:style w:type="paragraph" w:customStyle="1" w:styleId="MDPI3aequationnumber">
    <w:name w:val="MDPI_3.a_equation_number"/>
    <w:qFormat/>
    <w:rsid w:val="00B56F14"/>
    <w:pPr>
      <w:spacing w:before="120" w:after="120"/>
      <w:jc w:val="right"/>
    </w:pPr>
    <w:rPr>
      <w:rFonts w:ascii="Palatino Linotype" w:eastAsia="Times New Roman" w:hAnsi="Palatino Linotype" w:cs="Times New Roman"/>
      <w:snapToGrid w:val="0"/>
      <w:color w:val="000000"/>
      <w:kern w:val="0"/>
      <w:sz w:val="20"/>
      <w:lang w:eastAsia="de-DE" w:bidi="en-US"/>
    </w:rPr>
  </w:style>
  <w:style w:type="paragraph" w:customStyle="1" w:styleId="MDPI411onetablecaption">
    <w:name w:val="MDPI_4.1.1_one_table_caption"/>
    <w:qFormat/>
    <w:rsid w:val="00B56F14"/>
    <w:pPr>
      <w:adjustRightInd w:val="0"/>
      <w:snapToGrid w:val="0"/>
      <w:spacing w:before="240" w:after="120" w:line="260" w:lineRule="atLeast"/>
      <w:jc w:val="center"/>
    </w:pPr>
    <w:rPr>
      <w:rFonts w:ascii="Palatino Linotype" w:hAnsi="Palatino Linotype"/>
      <w:noProof/>
      <w:color w:val="000000"/>
      <w:kern w:val="0"/>
      <w:sz w:val="18"/>
      <w:lang w:bidi="en-US"/>
    </w:rPr>
  </w:style>
  <w:style w:type="paragraph" w:customStyle="1" w:styleId="MDPI41tablecaption">
    <w:name w:val="MDPI_4.1_table_caption"/>
    <w:qFormat/>
    <w:rsid w:val="00B56F14"/>
    <w:pPr>
      <w:adjustRightInd w:val="0"/>
      <w:snapToGrid w:val="0"/>
      <w:spacing w:before="240" w:after="120" w:line="228" w:lineRule="auto"/>
      <w:ind w:left="2608"/>
    </w:pPr>
    <w:rPr>
      <w:rFonts w:ascii="Palatino Linotype" w:eastAsia="Times New Roman" w:hAnsi="Palatino Linotype"/>
      <w:color w:val="000000"/>
      <w:kern w:val="0"/>
      <w:sz w:val="18"/>
      <w:lang w:eastAsia="de-DE" w:bidi="en-US"/>
    </w:rPr>
  </w:style>
  <w:style w:type="table" w:customStyle="1" w:styleId="MDPI41threelinetable">
    <w:name w:val="MDPI_4.1_three_line_table"/>
    <w:basedOn w:val="a2"/>
    <w:uiPriority w:val="99"/>
    <w:rsid w:val="00B56F14"/>
    <w:pPr>
      <w:adjustRightInd w:val="0"/>
      <w:snapToGrid w:val="0"/>
      <w:jc w:val="center"/>
    </w:pPr>
    <w:rPr>
      <w:rFonts w:ascii="Palatino Linotype" w:hAnsi="Palatino Linotype" w:cs="Times New Roman"/>
      <w:color w:val="000000"/>
      <w:kern w:val="0"/>
      <w:sz w:val="20"/>
      <w:szCs w:val="20"/>
    </w:r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2tablebody">
    <w:name w:val="MDPI_4.2_table_body"/>
    <w:qFormat/>
    <w:rsid w:val="00B56F14"/>
    <w:pPr>
      <w:adjustRightInd w:val="0"/>
      <w:snapToGrid w:val="0"/>
      <w:jc w:val="center"/>
    </w:pPr>
    <w:rPr>
      <w:rFonts w:ascii="Palatino Linotype" w:eastAsia="Times New Roman" w:hAnsi="Palatino Linotype" w:cs="Times New Roman"/>
      <w:snapToGrid w:val="0"/>
      <w:color w:val="000000"/>
      <w:kern w:val="0"/>
      <w:sz w:val="20"/>
      <w:szCs w:val="20"/>
      <w:lang w:eastAsia="de-DE" w:bidi="en-US"/>
    </w:rPr>
  </w:style>
  <w:style w:type="paragraph" w:customStyle="1" w:styleId="MDPI43tablefooter">
    <w:name w:val="MDPI_4.3_table_footer"/>
    <w:next w:val="MDPI31text"/>
    <w:qFormat/>
    <w:rsid w:val="00B56F14"/>
    <w:pPr>
      <w:adjustRightInd w:val="0"/>
      <w:snapToGrid w:val="0"/>
      <w:spacing w:line="228" w:lineRule="auto"/>
      <w:ind w:left="2608"/>
      <w:jc w:val="both"/>
    </w:pPr>
    <w:rPr>
      <w:rFonts w:ascii="Palatino Linotype" w:eastAsia="Times New Roman" w:hAnsi="Palatino Linotype" w:cs="Cordia New"/>
      <w:color w:val="000000"/>
      <w:kern w:val="0"/>
      <w:sz w:val="18"/>
      <w:lang w:eastAsia="de-DE" w:bidi="en-US"/>
    </w:rPr>
  </w:style>
  <w:style w:type="paragraph" w:customStyle="1" w:styleId="MDPI511onefigurecaption">
    <w:name w:val="MDPI_5.1.1_one_figure_caption"/>
    <w:qFormat/>
    <w:rsid w:val="00B56F14"/>
    <w:pPr>
      <w:adjustRightInd w:val="0"/>
      <w:snapToGrid w:val="0"/>
      <w:spacing w:before="240" w:after="120" w:line="260" w:lineRule="atLeast"/>
      <w:jc w:val="center"/>
    </w:pPr>
    <w:rPr>
      <w:rFonts w:ascii="Palatino Linotype" w:hAnsi="Palatino Linotype" w:cs="Times New Roman"/>
      <w:noProof/>
      <w:color w:val="000000"/>
      <w:kern w:val="0"/>
      <w:sz w:val="18"/>
      <w:szCs w:val="20"/>
      <w:lang w:bidi="en-US"/>
    </w:rPr>
  </w:style>
  <w:style w:type="paragraph" w:customStyle="1" w:styleId="MDPI51figurecaption">
    <w:name w:val="MDPI_5.1_figure_caption"/>
    <w:qFormat/>
    <w:rsid w:val="00B56F14"/>
    <w:pPr>
      <w:adjustRightInd w:val="0"/>
      <w:snapToGrid w:val="0"/>
      <w:spacing w:before="120" w:after="240" w:line="228" w:lineRule="auto"/>
      <w:ind w:left="2608"/>
    </w:pPr>
    <w:rPr>
      <w:rFonts w:ascii="Palatino Linotype" w:eastAsia="Times New Roman" w:hAnsi="Palatino Linotype" w:cs="Times New Roman"/>
      <w:color w:val="000000"/>
      <w:kern w:val="0"/>
      <w:sz w:val="18"/>
      <w:szCs w:val="20"/>
      <w:lang w:eastAsia="de-DE" w:bidi="en-US"/>
    </w:rPr>
  </w:style>
  <w:style w:type="paragraph" w:customStyle="1" w:styleId="MDPI52figure">
    <w:name w:val="MDPI_5.2_figure"/>
    <w:qFormat/>
    <w:rsid w:val="00B56F14"/>
    <w:pPr>
      <w:adjustRightInd w:val="0"/>
      <w:snapToGrid w:val="0"/>
      <w:spacing w:before="240" w:after="120"/>
      <w:jc w:val="center"/>
    </w:pPr>
    <w:rPr>
      <w:rFonts w:ascii="Palatino Linotype" w:eastAsia="Times New Roman" w:hAnsi="Palatino Linotype" w:cs="Times New Roman"/>
      <w:snapToGrid w:val="0"/>
      <w:color w:val="000000"/>
      <w:kern w:val="0"/>
      <w:sz w:val="20"/>
      <w:szCs w:val="20"/>
      <w:lang w:eastAsia="de-DE" w:bidi="en-US"/>
    </w:rPr>
  </w:style>
  <w:style w:type="paragraph" w:customStyle="1" w:styleId="MDPI61Citation">
    <w:name w:val="MDPI_6.1_Citation"/>
    <w:qFormat/>
    <w:rsid w:val="00B56F14"/>
    <w:pPr>
      <w:adjustRightInd w:val="0"/>
      <w:snapToGrid w:val="0"/>
      <w:spacing w:line="240" w:lineRule="atLeast"/>
      <w:ind w:right="113"/>
    </w:pPr>
    <w:rPr>
      <w:rFonts w:ascii="Palatino Linotype" w:eastAsia="宋体" w:hAnsi="Palatino Linotype" w:cs="Cordia New"/>
      <w:kern w:val="0"/>
      <w:sz w:val="14"/>
    </w:rPr>
  </w:style>
  <w:style w:type="paragraph" w:customStyle="1" w:styleId="MDPI62BackMatter">
    <w:name w:val="MDPI_6.2_BackMatter"/>
    <w:qFormat/>
    <w:rsid w:val="00B56F14"/>
    <w:pPr>
      <w:adjustRightInd w:val="0"/>
      <w:snapToGrid w:val="0"/>
      <w:spacing w:after="120" w:line="228" w:lineRule="auto"/>
      <w:ind w:left="2608"/>
      <w:jc w:val="both"/>
    </w:pPr>
    <w:rPr>
      <w:rFonts w:ascii="Palatino Linotype" w:eastAsia="Times New Roman" w:hAnsi="Palatino Linotype" w:cs="Times New Roman"/>
      <w:snapToGrid w:val="0"/>
      <w:color w:val="000000"/>
      <w:kern w:val="0"/>
      <w:sz w:val="18"/>
      <w:szCs w:val="20"/>
      <w:lang w:eastAsia="en-US" w:bidi="en-US"/>
    </w:rPr>
  </w:style>
  <w:style w:type="paragraph" w:customStyle="1" w:styleId="MDPI63Notes">
    <w:name w:val="MDPI_6.3_Notes"/>
    <w:qFormat/>
    <w:rsid w:val="00B56F14"/>
    <w:pPr>
      <w:adjustRightInd w:val="0"/>
      <w:snapToGrid w:val="0"/>
      <w:spacing w:before="240" w:line="228" w:lineRule="auto"/>
      <w:jc w:val="both"/>
    </w:pPr>
    <w:rPr>
      <w:rFonts w:ascii="Palatino Linotype" w:eastAsia="宋体" w:hAnsi="Palatino Linotype" w:cs="Times New Roman"/>
      <w:snapToGrid w:val="0"/>
      <w:color w:val="000000"/>
      <w:kern w:val="0"/>
      <w:sz w:val="18"/>
      <w:szCs w:val="20"/>
      <w:lang w:eastAsia="en-US" w:bidi="en-US"/>
    </w:rPr>
  </w:style>
  <w:style w:type="paragraph" w:customStyle="1" w:styleId="MDPI71FootNotes">
    <w:name w:val="MDPI_7.1_FootNotes"/>
    <w:qFormat/>
    <w:rsid w:val="00B56F14"/>
    <w:pPr>
      <w:numPr>
        <w:numId w:val="41"/>
      </w:numPr>
      <w:adjustRightInd w:val="0"/>
      <w:snapToGrid w:val="0"/>
      <w:spacing w:line="228" w:lineRule="auto"/>
    </w:pPr>
    <w:rPr>
      <w:rFonts w:ascii="Palatino Linotype" w:hAnsi="Palatino Linotype" w:cs="Times New Roman"/>
      <w:noProof/>
      <w:color w:val="000000"/>
      <w:kern w:val="0"/>
      <w:sz w:val="18"/>
      <w:szCs w:val="20"/>
    </w:rPr>
  </w:style>
  <w:style w:type="paragraph" w:customStyle="1" w:styleId="MDPI71References">
    <w:name w:val="MDPI_7.1_References"/>
    <w:qFormat/>
    <w:rsid w:val="0095422E"/>
    <w:pPr>
      <w:numPr>
        <w:numId w:val="42"/>
      </w:numPr>
      <w:adjustRightInd w:val="0"/>
      <w:snapToGrid w:val="0"/>
      <w:spacing w:line="228" w:lineRule="auto"/>
      <w:jc w:val="both"/>
    </w:pPr>
    <w:rPr>
      <w:rFonts w:ascii="Palatino Linotype" w:eastAsia="Times New Roman" w:hAnsi="Palatino Linotype" w:cs="Times New Roman"/>
      <w:color w:val="000000"/>
      <w:kern w:val="0"/>
      <w:sz w:val="18"/>
      <w:szCs w:val="20"/>
      <w:lang w:eastAsia="de-DE" w:bidi="en-US"/>
    </w:rPr>
  </w:style>
  <w:style w:type="paragraph" w:customStyle="1" w:styleId="MDPI72Copyright">
    <w:name w:val="MDPI_7.2_Copyright"/>
    <w:qFormat/>
    <w:rsid w:val="00B56F14"/>
    <w:pPr>
      <w:adjustRightInd w:val="0"/>
      <w:snapToGrid w:val="0"/>
      <w:spacing w:before="240" w:line="240" w:lineRule="atLeast"/>
      <w:ind w:right="113"/>
    </w:pPr>
    <w:rPr>
      <w:rFonts w:ascii="Palatino Linotype" w:eastAsia="Times New Roman" w:hAnsi="Palatino Linotype" w:cs="Times New Roman"/>
      <w:noProof/>
      <w:snapToGrid w:val="0"/>
      <w:color w:val="000000"/>
      <w:spacing w:val="-2"/>
      <w:kern w:val="0"/>
      <w:sz w:val="14"/>
      <w:szCs w:val="20"/>
      <w:lang w:val="en-GB" w:eastAsia="en-GB"/>
    </w:rPr>
  </w:style>
  <w:style w:type="paragraph" w:customStyle="1" w:styleId="MDPI73CopyrightImage">
    <w:name w:val="MDPI_7.3_CopyrightImage"/>
    <w:rsid w:val="00B56F14"/>
    <w:pPr>
      <w:adjustRightInd w:val="0"/>
      <w:snapToGrid w:val="0"/>
      <w:spacing w:after="100" w:line="260" w:lineRule="atLeast"/>
      <w:jc w:val="right"/>
    </w:pPr>
    <w:rPr>
      <w:rFonts w:ascii="Palatino Linotype" w:eastAsia="Times New Roman" w:hAnsi="Palatino Linotype" w:cs="Times New Roman"/>
      <w:color w:val="000000"/>
      <w:kern w:val="0"/>
      <w:sz w:val="20"/>
      <w:szCs w:val="20"/>
      <w:lang w:eastAsia="de-CH"/>
    </w:rPr>
  </w:style>
  <w:style w:type="paragraph" w:customStyle="1" w:styleId="MDPI81theorem">
    <w:name w:val="MDPI_8.1_theorem"/>
    <w:qFormat/>
    <w:rsid w:val="00B56F14"/>
    <w:pPr>
      <w:adjustRightInd w:val="0"/>
      <w:snapToGrid w:val="0"/>
      <w:spacing w:line="228" w:lineRule="auto"/>
      <w:ind w:left="2608"/>
      <w:jc w:val="both"/>
    </w:pPr>
    <w:rPr>
      <w:rFonts w:ascii="Palatino Linotype" w:eastAsia="Times New Roman" w:hAnsi="Palatino Linotype" w:cs="Times New Roman"/>
      <w:i/>
      <w:snapToGrid w:val="0"/>
      <w:color w:val="000000"/>
      <w:kern w:val="0"/>
      <w:sz w:val="20"/>
      <w:lang w:eastAsia="de-DE" w:bidi="en-US"/>
    </w:rPr>
  </w:style>
  <w:style w:type="paragraph" w:customStyle="1" w:styleId="MDPI82proof">
    <w:name w:val="MDPI_8.2_proof"/>
    <w:qFormat/>
    <w:rsid w:val="00B56F14"/>
    <w:pPr>
      <w:adjustRightInd w:val="0"/>
      <w:snapToGrid w:val="0"/>
      <w:spacing w:line="228" w:lineRule="auto"/>
      <w:ind w:left="2608"/>
      <w:jc w:val="both"/>
    </w:pPr>
    <w:rPr>
      <w:rFonts w:ascii="Palatino Linotype" w:eastAsia="Times New Roman" w:hAnsi="Palatino Linotype" w:cs="Times New Roman"/>
      <w:snapToGrid w:val="0"/>
      <w:color w:val="000000"/>
      <w:kern w:val="0"/>
      <w:sz w:val="20"/>
      <w:lang w:eastAsia="de-DE" w:bidi="en-US"/>
    </w:rPr>
  </w:style>
  <w:style w:type="paragraph" w:customStyle="1" w:styleId="MDPIequationFram">
    <w:name w:val="MDPI_equationFram"/>
    <w:qFormat/>
    <w:rsid w:val="00B56F14"/>
    <w:pPr>
      <w:adjustRightInd w:val="0"/>
      <w:snapToGrid w:val="0"/>
      <w:spacing w:before="120" w:after="120"/>
      <w:jc w:val="center"/>
    </w:pPr>
    <w:rPr>
      <w:rFonts w:ascii="Palatino Linotype" w:eastAsia="Times New Roman" w:hAnsi="Palatino Linotype" w:cs="Times New Roman"/>
      <w:snapToGrid w:val="0"/>
      <w:color w:val="000000"/>
      <w:kern w:val="0"/>
      <w:sz w:val="20"/>
      <w:lang w:eastAsia="de-DE" w:bidi="en-US"/>
    </w:rPr>
  </w:style>
  <w:style w:type="paragraph" w:customStyle="1" w:styleId="MDPIfooter">
    <w:name w:val="MDPI_footer"/>
    <w:qFormat/>
    <w:rsid w:val="00B56F14"/>
    <w:pPr>
      <w:adjustRightInd w:val="0"/>
      <w:snapToGrid w:val="0"/>
      <w:spacing w:before="120" w:line="260" w:lineRule="atLeast"/>
      <w:jc w:val="center"/>
    </w:pPr>
    <w:rPr>
      <w:rFonts w:ascii="Palatino Linotype" w:eastAsia="Times New Roman" w:hAnsi="Palatino Linotype" w:cs="Times New Roman"/>
      <w:color w:val="000000"/>
      <w:kern w:val="0"/>
      <w:sz w:val="20"/>
      <w:szCs w:val="20"/>
      <w:lang w:eastAsia="de-DE"/>
    </w:rPr>
  </w:style>
  <w:style w:type="paragraph" w:customStyle="1" w:styleId="MDPIfooterfirstpage">
    <w:name w:val="MDPI_footer_firstpage"/>
    <w:qFormat/>
    <w:rsid w:val="00B56F14"/>
    <w:pPr>
      <w:tabs>
        <w:tab w:val="right" w:pos="8845"/>
      </w:tabs>
      <w:spacing w:line="160" w:lineRule="exact"/>
    </w:pPr>
    <w:rPr>
      <w:rFonts w:ascii="Palatino Linotype" w:eastAsia="Times New Roman" w:hAnsi="Palatino Linotype" w:cs="Times New Roman"/>
      <w:color w:val="000000"/>
      <w:kern w:val="0"/>
      <w:sz w:val="16"/>
      <w:szCs w:val="20"/>
      <w:lang w:eastAsia="de-DE"/>
    </w:rPr>
  </w:style>
  <w:style w:type="paragraph" w:customStyle="1" w:styleId="MDPIheader">
    <w:name w:val="MDPI_header"/>
    <w:qFormat/>
    <w:rsid w:val="00B56F14"/>
    <w:pPr>
      <w:adjustRightInd w:val="0"/>
      <w:snapToGrid w:val="0"/>
      <w:spacing w:after="240" w:line="260" w:lineRule="atLeast"/>
      <w:jc w:val="both"/>
    </w:pPr>
    <w:rPr>
      <w:rFonts w:ascii="Palatino Linotype" w:eastAsia="Times New Roman" w:hAnsi="Palatino Linotype" w:cs="Times New Roman"/>
      <w:iCs/>
      <w:color w:val="000000"/>
      <w:kern w:val="0"/>
      <w:sz w:val="16"/>
      <w:szCs w:val="20"/>
      <w:lang w:eastAsia="de-DE"/>
    </w:rPr>
  </w:style>
  <w:style w:type="paragraph" w:customStyle="1" w:styleId="MDPIheadercitation">
    <w:name w:val="MDPI_header_citation"/>
    <w:rsid w:val="00B56F14"/>
    <w:pPr>
      <w:spacing w:after="240"/>
    </w:pPr>
    <w:rPr>
      <w:rFonts w:ascii="Palatino Linotype" w:eastAsia="Times New Roman" w:hAnsi="Palatino Linotype" w:cs="Times New Roman"/>
      <w:snapToGrid w:val="0"/>
      <w:color w:val="000000"/>
      <w:kern w:val="0"/>
      <w:sz w:val="18"/>
      <w:szCs w:val="20"/>
      <w:lang w:eastAsia="de-DE" w:bidi="en-US"/>
    </w:rPr>
  </w:style>
  <w:style w:type="paragraph" w:customStyle="1" w:styleId="MDPIheaderjournallogo">
    <w:name w:val="MDPI_header_journal_logo"/>
    <w:qFormat/>
    <w:rsid w:val="00B56F14"/>
    <w:pPr>
      <w:adjustRightInd w:val="0"/>
      <w:snapToGrid w:val="0"/>
      <w:spacing w:line="260" w:lineRule="atLeast"/>
      <w:jc w:val="both"/>
    </w:pPr>
    <w:rPr>
      <w:rFonts w:ascii="Palatino Linotype" w:eastAsia="Times New Roman" w:hAnsi="Palatino Linotype" w:cs="Times New Roman"/>
      <w:i/>
      <w:color w:val="000000"/>
      <w:kern w:val="0"/>
      <w:sz w:val="24"/>
      <w:lang w:eastAsia="de-CH"/>
    </w:rPr>
  </w:style>
  <w:style w:type="paragraph" w:customStyle="1" w:styleId="MDPIheadermdpilogo">
    <w:name w:val="MDPI_header_mdpi_logo"/>
    <w:qFormat/>
    <w:rsid w:val="00B56F14"/>
    <w:pPr>
      <w:adjustRightInd w:val="0"/>
      <w:snapToGrid w:val="0"/>
      <w:spacing w:line="260" w:lineRule="atLeast"/>
      <w:jc w:val="right"/>
    </w:pPr>
    <w:rPr>
      <w:rFonts w:ascii="Palatino Linotype" w:eastAsia="Times New Roman" w:hAnsi="Palatino Linotype" w:cs="Times New Roman"/>
      <w:color w:val="000000"/>
      <w:kern w:val="0"/>
      <w:sz w:val="24"/>
      <w:lang w:eastAsia="de-CH"/>
    </w:rPr>
  </w:style>
  <w:style w:type="table" w:customStyle="1" w:styleId="MDPITable">
    <w:name w:val="MDPI_Table"/>
    <w:basedOn w:val="a2"/>
    <w:uiPriority w:val="99"/>
    <w:rsid w:val="00B56F14"/>
    <w:rPr>
      <w:rFonts w:ascii="Palatino Linotype" w:eastAsia="宋体" w:hAnsi="Palatino Linotype" w:cs="Times New Roman"/>
      <w:color w:val="000000" w:themeColor="text1"/>
      <w:kern w:val="0"/>
      <w:sz w:val="20"/>
      <w:szCs w:val="20"/>
      <w:lang w:val="en-CA" w:eastAsia="en-US"/>
    </w:rPr>
    <w:tblPr>
      <w:tblInd w:w="0" w:type="dxa"/>
      <w:tblCellMar>
        <w:top w:w="0" w:type="dxa"/>
        <w:left w:w="0" w:type="dxa"/>
        <w:bottom w:w="0" w:type="dxa"/>
        <w:right w:w="0" w:type="dxa"/>
      </w:tblCellMar>
    </w:tblPr>
  </w:style>
  <w:style w:type="paragraph" w:customStyle="1" w:styleId="MDPItext">
    <w:name w:val="MDPI_text"/>
    <w:qFormat/>
    <w:rsid w:val="00B56F14"/>
    <w:pPr>
      <w:spacing w:line="260" w:lineRule="atLeast"/>
      <w:ind w:left="425" w:right="425" w:firstLine="284"/>
      <w:jc w:val="both"/>
    </w:pPr>
    <w:rPr>
      <w:rFonts w:ascii="Times New Roman" w:eastAsia="Times New Roman" w:hAnsi="Times New Roman" w:cs="Times New Roman"/>
      <w:noProof/>
      <w:snapToGrid w:val="0"/>
      <w:color w:val="000000"/>
      <w:kern w:val="0"/>
      <w:sz w:val="22"/>
      <w:lang w:eastAsia="de-DE" w:bidi="en-US"/>
    </w:rPr>
  </w:style>
  <w:style w:type="paragraph" w:customStyle="1" w:styleId="MDPItitle">
    <w:name w:val="MDPI_title"/>
    <w:qFormat/>
    <w:rsid w:val="00B56F14"/>
    <w:pPr>
      <w:adjustRightInd w:val="0"/>
      <w:snapToGrid w:val="0"/>
      <w:spacing w:after="240" w:line="260" w:lineRule="atLeast"/>
      <w:jc w:val="both"/>
    </w:pPr>
    <w:rPr>
      <w:rFonts w:ascii="Palatino Linotype" w:eastAsia="Times New Roman" w:hAnsi="Palatino Linotype" w:cs="Times New Roman"/>
      <w:b/>
      <w:snapToGrid w:val="0"/>
      <w:color w:val="000000"/>
      <w:kern w:val="0"/>
      <w:sz w:val="36"/>
      <w:szCs w:val="20"/>
      <w:lang w:eastAsia="de-DE" w:bidi="en-US"/>
    </w:rPr>
  </w:style>
  <w:style w:type="character" w:customStyle="1" w:styleId="UnresolvedMention">
    <w:name w:val="Unresolved Mention"/>
    <w:basedOn w:val="a1"/>
    <w:uiPriority w:val="99"/>
    <w:semiHidden/>
    <w:unhideWhenUsed/>
    <w:rsid w:val="00B56F1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2" w:qFormat="1"/>
    <w:lsdException w:name="heading 5" w:uiPriority="2"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50879"/>
    <w:pPr>
      <w:spacing w:before="120" w:after="240"/>
    </w:pPr>
    <w:rPr>
      <w:rFonts w:ascii="Times New Roman" w:hAnsi="Times New Roman"/>
      <w:kern w:val="0"/>
      <w:sz w:val="24"/>
      <w:lang w:eastAsia="en-US"/>
    </w:rPr>
  </w:style>
  <w:style w:type="paragraph" w:styleId="1">
    <w:name w:val="heading 1"/>
    <w:basedOn w:val="a"/>
    <w:next w:val="a0"/>
    <w:link w:val="1Char"/>
    <w:uiPriority w:val="9"/>
    <w:qFormat/>
    <w:rsid w:val="00A50879"/>
    <w:pPr>
      <w:numPr>
        <w:numId w:val="17"/>
      </w:numPr>
      <w:spacing w:before="240"/>
      <w:contextualSpacing w:val="0"/>
      <w:outlineLvl w:val="0"/>
    </w:pPr>
    <w:rPr>
      <w:b/>
    </w:rPr>
  </w:style>
  <w:style w:type="paragraph" w:styleId="2">
    <w:name w:val="heading 2"/>
    <w:basedOn w:val="1"/>
    <w:next w:val="a0"/>
    <w:link w:val="2Char"/>
    <w:uiPriority w:val="9"/>
    <w:qFormat/>
    <w:rsid w:val="00A50879"/>
    <w:pPr>
      <w:numPr>
        <w:ilvl w:val="1"/>
      </w:numPr>
      <w:spacing w:after="200"/>
      <w:outlineLvl w:val="1"/>
    </w:pPr>
  </w:style>
  <w:style w:type="paragraph" w:styleId="3">
    <w:name w:val="heading 3"/>
    <w:basedOn w:val="a0"/>
    <w:next w:val="a0"/>
    <w:link w:val="3Char"/>
    <w:uiPriority w:val="9"/>
    <w:qFormat/>
    <w:rsid w:val="00A50879"/>
    <w:pPr>
      <w:keepNext/>
      <w:keepLines/>
      <w:numPr>
        <w:ilvl w:val="2"/>
        <w:numId w:val="17"/>
      </w:numPr>
      <w:spacing w:before="40" w:after="120"/>
      <w:outlineLvl w:val="2"/>
    </w:pPr>
    <w:rPr>
      <w:rFonts w:eastAsiaTheme="majorEastAsia" w:cstheme="majorBidi"/>
      <w:b/>
      <w:szCs w:val="24"/>
    </w:rPr>
  </w:style>
  <w:style w:type="paragraph" w:styleId="4">
    <w:name w:val="heading 4"/>
    <w:basedOn w:val="3"/>
    <w:next w:val="a0"/>
    <w:link w:val="4Char"/>
    <w:uiPriority w:val="2"/>
    <w:qFormat/>
    <w:rsid w:val="00A50879"/>
    <w:pPr>
      <w:numPr>
        <w:ilvl w:val="3"/>
      </w:numPr>
      <w:outlineLvl w:val="3"/>
    </w:pPr>
    <w:rPr>
      <w:iCs/>
    </w:rPr>
  </w:style>
  <w:style w:type="paragraph" w:styleId="5">
    <w:name w:val="heading 5"/>
    <w:basedOn w:val="4"/>
    <w:next w:val="a0"/>
    <w:link w:val="5Char"/>
    <w:uiPriority w:val="2"/>
    <w:qFormat/>
    <w:rsid w:val="00A50879"/>
    <w:pPr>
      <w:numPr>
        <w:ilvl w:val="4"/>
      </w:numPr>
      <w:outlineLvl w:val="4"/>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uiPriority w:val="9"/>
    <w:rsid w:val="00A50879"/>
    <w:rPr>
      <w:rFonts w:ascii="Times New Roman" w:eastAsia="Cambria" w:hAnsi="Times New Roman" w:cs="Times New Roman"/>
      <w:b/>
      <w:kern w:val="0"/>
      <w:sz w:val="24"/>
      <w:szCs w:val="24"/>
      <w:lang w:eastAsia="en-US"/>
    </w:rPr>
  </w:style>
  <w:style w:type="character" w:customStyle="1" w:styleId="2Char">
    <w:name w:val="标题 2 Char"/>
    <w:basedOn w:val="a1"/>
    <w:link w:val="2"/>
    <w:uiPriority w:val="9"/>
    <w:rsid w:val="00A50879"/>
    <w:rPr>
      <w:rFonts w:ascii="Times New Roman" w:eastAsia="Cambria" w:hAnsi="Times New Roman" w:cs="Times New Roman"/>
      <w:b/>
      <w:kern w:val="0"/>
      <w:sz w:val="24"/>
      <w:szCs w:val="24"/>
      <w:lang w:eastAsia="en-US"/>
    </w:rPr>
  </w:style>
  <w:style w:type="character" w:customStyle="1" w:styleId="3Char">
    <w:name w:val="标题 3 Char"/>
    <w:basedOn w:val="a1"/>
    <w:link w:val="3"/>
    <w:uiPriority w:val="9"/>
    <w:rsid w:val="00A50879"/>
    <w:rPr>
      <w:rFonts w:ascii="Times New Roman" w:eastAsiaTheme="majorEastAsia" w:hAnsi="Times New Roman" w:cstheme="majorBidi"/>
      <w:b/>
      <w:kern w:val="0"/>
      <w:sz w:val="24"/>
      <w:szCs w:val="24"/>
      <w:lang w:eastAsia="en-US"/>
    </w:rPr>
  </w:style>
  <w:style w:type="character" w:customStyle="1" w:styleId="4Char">
    <w:name w:val="标题 4 Char"/>
    <w:basedOn w:val="a1"/>
    <w:link w:val="4"/>
    <w:uiPriority w:val="2"/>
    <w:rsid w:val="00A50879"/>
    <w:rPr>
      <w:rFonts w:ascii="Times New Roman" w:eastAsiaTheme="majorEastAsia" w:hAnsi="Times New Roman" w:cstheme="majorBidi"/>
      <w:b/>
      <w:iCs/>
      <w:kern w:val="0"/>
      <w:sz w:val="24"/>
      <w:szCs w:val="24"/>
      <w:lang w:eastAsia="en-US"/>
    </w:rPr>
  </w:style>
  <w:style w:type="character" w:customStyle="1" w:styleId="5Char">
    <w:name w:val="标题 5 Char"/>
    <w:basedOn w:val="a1"/>
    <w:link w:val="5"/>
    <w:uiPriority w:val="2"/>
    <w:rsid w:val="00A50879"/>
    <w:rPr>
      <w:rFonts w:ascii="Times New Roman" w:eastAsiaTheme="majorEastAsia" w:hAnsi="Times New Roman" w:cstheme="majorBidi"/>
      <w:b/>
      <w:iCs/>
      <w:kern w:val="0"/>
      <w:sz w:val="24"/>
      <w:szCs w:val="24"/>
      <w:lang w:eastAsia="en-US"/>
    </w:rPr>
  </w:style>
  <w:style w:type="character" w:styleId="a4">
    <w:name w:val="Emphasis"/>
    <w:basedOn w:val="a1"/>
    <w:uiPriority w:val="20"/>
    <w:qFormat/>
    <w:rsid w:val="00A50879"/>
    <w:rPr>
      <w:rFonts w:ascii="Times New Roman" w:hAnsi="Times New Roman"/>
      <w:i/>
      <w:iCs/>
    </w:rPr>
  </w:style>
  <w:style w:type="paragraph" w:styleId="a">
    <w:name w:val="List Paragraph"/>
    <w:basedOn w:val="a0"/>
    <w:uiPriority w:val="34"/>
    <w:qFormat/>
    <w:rsid w:val="00A50879"/>
    <w:pPr>
      <w:numPr>
        <w:numId w:val="14"/>
      </w:numPr>
      <w:ind w:left="1434" w:hanging="357"/>
      <w:contextualSpacing/>
    </w:pPr>
    <w:rPr>
      <w:rFonts w:eastAsia="Cambria" w:cs="Times New Roman"/>
      <w:szCs w:val="24"/>
    </w:rPr>
  </w:style>
  <w:style w:type="character" w:styleId="a5">
    <w:name w:val="Strong"/>
    <w:basedOn w:val="a1"/>
    <w:uiPriority w:val="22"/>
    <w:qFormat/>
    <w:rsid w:val="00A50879"/>
    <w:rPr>
      <w:rFonts w:ascii="Times New Roman" w:hAnsi="Times New Roman"/>
      <w:b/>
      <w:bCs/>
    </w:rPr>
  </w:style>
  <w:style w:type="paragraph" w:styleId="a6">
    <w:name w:val="Normal (Web)"/>
    <w:basedOn w:val="a0"/>
    <w:uiPriority w:val="99"/>
    <w:unhideWhenUsed/>
    <w:rsid w:val="00A50879"/>
    <w:pPr>
      <w:spacing w:before="100" w:beforeAutospacing="1" w:after="100" w:afterAutospacing="1"/>
    </w:pPr>
    <w:rPr>
      <w:rFonts w:eastAsia="Times New Roman" w:cs="Times New Roman"/>
      <w:szCs w:val="24"/>
    </w:rPr>
  </w:style>
  <w:style w:type="paragraph" w:styleId="a7">
    <w:name w:val="header"/>
    <w:basedOn w:val="a0"/>
    <w:link w:val="Char"/>
    <w:uiPriority w:val="99"/>
    <w:unhideWhenUsed/>
    <w:rsid w:val="00A50879"/>
    <w:pPr>
      <w:tabs>
        <w:tab w:val="center" w:pos="4844"/>
        <w:tab w:val="right" w:pos="9689"/>
      </w:tabs>
    </w:pPr>
    <w:rPr>
      <w:b/>
    </w:rPr>
  </w:style>
  <w:style w:type="character" w:customStyle="1" w:styleId="Char">
    <w:name w:val="页眉 Char"/>
    <w:basedOn w:val="a1"/>
    <w:link w:val="a7"/>
    <w:uiPriority w:val="99"/>
    <w:rsid w:val="00A50879"/>
    <w:rPr>
      <w:rFonts w:ascii="Times New Roman" w:hAnsi="Times New Roman"/>
      <w:b/>
      <w:kern w:val="0"/>
      <w:sz w:val="24"/>
      <w:lang w:eastAsia="en-US"/>
    </w:rPr>
  </w:style>
  <w:style w:type="paragraph" w:styleId="a8">
    <w:name w:val="footer"/>
    <w:basedOn w:val="a0"/>
    <w:link w:val="Char0"/>
    <w:uiPriority w:val="99"/>
    <w:unhideWhenUsed/>
    <w:rsid w:val="00A50879"/>
    <w:pPr>
      <w:tabs>
        <w:tab w:val="center" w:pos="4844"/>
        <w:tab w:val="right" w:pos="9689"/>
      </w:tabs>
      <w:spacing w:after="0"/>
    </w:pPr>
  </w:style>
  <w:style w:type="character" w:customStyle="1" w:styleId="Char0">
    <w:name w:val="页脚 Char"/>
    <w:basedOn w:val="a1"/>
    <w:link w:val="a8"/>
    <w:uiPriority w:val="99"/>
    <w:rsid w:val="00A50879"/>
    <w:rPr>
      <w:rFonts w:ascii="Times New Roman" w:hAnsi="Times New Roman"/>
      <w:kern w:val="0"/>
      <w:sz w:val="24"/>
      <w:lang w:eastAsia="en-US"/>
    </w:rPr>
  </w:style>
  <w:style w:type="table" w:styleId="a9">
    <w:name w:val="Table Grid"/>
    <w:basedOn w:val="a2"/>
    <w:uiPriority w:val="59"/>
    <w:rsid w:val="00A50879"/>
    <w:rPr>
      <w:rFonts w:asciiTheme="majorHAnsi" w:hAnsiTheme="majorHAnsi"/>
      <w:kern w:val="0"/>
      <w:sz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footnote text"/>
    <w:basedOn w:val="a0"/>
    <w:link w:val="Char1"/>
    <w:uiPriority w:val="99"/>
    <w:semiHidden/>
    <w:unhideWhenUsed/>
    <w:rsid w:val="00A50879"/>
    <w:pPr>
      <w:spacing w:after="0"/>
    </w:pPr>
    <w:rPr>
      <w:sz w:val="20"/>
      <w:szCs w:val="20"/>
    </w:rPr>
  </w:style>
  <w:style w:type="character" w:customStyle="1" w:styleId="Char1">
    <w:name w:val="脚注文本 Char"/>
    <w:basedOn w:val="a1"/>
    <w:link w:val="aa"/>
    <w:uiPriority w:val="99"/>
    <w:semiHidden/>
    <w:rsid w:val="00A50879"/>
    <w:rPr>
      <w:rFonts w:ascii="Times New Roman" w:hAnsi="Times New Roman"/>
      <w:kern w:val="0"/>
      <w:sz w:val="20"/>
      <w:szCs w:val="20"/>
      <w:lang w:eastAsia="en-US"/>
    </w:rPr>
  </w:style>
  <w:style w:type="character" w:styleId="ab">
    <w:name w:val="footnote reference"/>
    <w:basedOn w:val="a1"/>
    <w:uiPriority w:val="99"/>
    <w:semiHidden/>
    <w:unhideWhenUsed/>
    <w:rsid w:val="00A50879"/>
    <w:rPr>
      <w:vertAlign w:val="superscript"/>
    </w:rPr>
  </w:style>
  <w:style w:type="paragraph" w:styleId="ac">
    <w:name w:val="caption"/>
    <w:basedOn w:val="a0"/>
    <w:next w:val="ad"/>
    <w:uiPriority w:val="35"/>
    <w:unhideWhenUsed/>
    <w:qFormat/>
    <w:rsid w:val="00A50879"/>
    <w:pPr>
      <w:keepNext/>
    </w:pPr>
    <w:rPr>
      <w:rFonts w:cs="Times New Roman"/>
      <w:b/>
      <w:bCs/>
      <w:szCs w:val="24"/>
    </w:rPr>
  </w:style>
  <w:style w:type="paragraph" w:styleId="ae">
    <w:name w:val="Balloon Text"/>
    <w:basedOn w:val="a0"/>
    <w:link w:val="Char2"/>
    <w:uiPriority w:val="99"/>
    <w:semiHidden/>
    <w:unhideWhenUsed/>
    <w:rsid w:val="00A50879"/>
    <w:pPr>
      <w:spacing w:after="0"/>
    </w:pPr>
    <w:rPr>
      <w:rFonts w:ascii="Tahoma" w:hAnsi="Tahoma" w:cs="Tahoma"/>
      <w:sz w:val="16"/>
      <w:szCs w:val="16"/>
    </w:rPr>
  </w:style>
  <w:style w:type="character" w:customStyle="1" w:styleId="Char2">
    <w:name w:val="批注框文本 Char"/>
    <w:basedOn w:val="a1"/>
    <w:link w:val="ae"/>
    <w:uiPriority w:val="99"/>
    <w:semiHidden/>
    <w:rsid w:val="00A50879"/>
    <w:rPr>
      <w:rFonts w:ascii="Tahoma" w:hAnsi="Tahoma" w:cs="Tahoma"/>
      <w:kern w:val="0"/>
      <w:sz w:val="16"/>
      <w:szCs w:val="16"/>
      <w:lang w:eastAsia="en-US"/>
    </w:rPr>
  </w:style>
  <w:style w:type="character" w:styleId="af">
    <w:name w:val="line number"/>
    <w:uiPriority w:val="99"/>
    <w:rsid w:val="00B56F14"/>
    <w:rPr>
      <w:rFonts w:ascii="Palatino Linotype" w:hAnsi="Palatino Linotype"/>
      <w:sz w:val="16"/>
    </w:rPr>
  </w:style>
  <w:style w:type="paragraph" w:styleId="af0">
    <w:name w:val="endnote text"/>
    <w:basedOn w:val="a0"/>
    <w:link w:val="Char3"/>
    <w:uiPriority w:val="99"/>
    <w:semiHidden/>
    <w:unhideWhenUsed/>
    <w:rsid w:val="00A50879"/>
    <w:pPr>
      <w:spacing w:after="0"/>
    </w:pPr>
    <w:rPr>
      <w:sz w:val="20"/>
      <w:szCs w:val="20"/>
    </w:rPr>
  </w:style>
  <w:style w:type="character" w:customStyle="1" w:styleId="Char3">
    <w:name w:val="尾注文本 Char"/>
    <w:basedOn w:val="a1"/>
    <w:link w:val="af0"/>
    <w:uiPriority w:val="99"/>
    <w:semiHidden/>
    <w:rsid w:val="00A50879"/>
    <w:rPr>
      <w:rFonts w:ascii="Times New Roman" w:hAnsi="Times New Roman"/>
      <w:kern w:val="0"/>
      <w:sz w:val="20"/>
      <w:szCs w:val="20"/>
      <w:lang w:eastAsia="en-US"/>
    </w:rPr>
  </w:style>
  <w:style w:type="character" w:styleId="af1">
    <w:name w:val="endnote reference"/>
    <w:basedOn w:val="a1"/>
    <w:uiPriority w:val="99"/>
    <w:semiHidden/>
    <w:unhideWhenUsed/>
    <w:rsid w:val="00A50879"/>
    <w:rPr>
      <w:vertAlign w:val="superscript"/>
    </w:rPr>
  </w:style>
  <w:style w:type="character" w:styleId="af2">
    <w:name w:val="annotation reference"/>
    <w:basedOn w:val="a1"/>
    <w:uiPriority w:val="99"/>
    <w:semiHidden/>
    <w:unhideWhenUsed/>
    <w:rsid w:val="00A50879"/>
    <w:rPr>
      <w:sz w:val="16"/>
      <w:szCs w:val="16"/>
    </w:rPr>
  </w:style>
  <w:style w:type="paragraph" w:styleId="af3">
    <w:name w:val="annotation text"/>
    <w:basedOn w:val="a0"/>
    <w:link w:val="Char4"/>
    <w:uiPriority w:val="99"/>
    <w:unhideWhenUsed/>
    <w:rsid w:val="00A50879"/>
    <w:rPr>
      <w:sz w:val="20"/>
      <w:szCs w:val="20"/>
    </w:rPr>
  </w:style>
  <w:style w:type="character" w:customStyle="1" w:styleId="Char4">
    <w:name w:val="批注文字 Char"/>
    <w:basedOn w:val="a1"/>
    <w:link w:val="af3"/>
    <w:uiPriority w:val="99"/>
    <w:rsid w:val="00A50879"/>
    <w:rPr>
      <w:rFonts w:ascii="Times New Roman" w:hAnsi="Times New Roman"/>
      <w:kern w:val="0"/>
      <w:sz w:val="20"/>
      <w:szCs w:val="20"/>
      <w:lang w:eastAsia="en-US"/>
    </w:rPr>
  </w:style>
  <w:style w:type="paragraph" w:styleId="af4">
    <w:name w:val="annotation subject"/>
    <w:basedOn w:val="af3"/>
    <w:next w:val="af3"/>
    <w:link w:val="Char5"/>
    <w:uiPriority w:val="99"/>
    <w:semiHidden/>
    <w:unhideWhenUsed/>
    <w:rsid w:val="00A50879"/>
    <w:rPr>
      <w:b/>
      <w:bCs/>
    </w:rPr>
  </w:style>
  <w:style w:type="character" w:customStyle="1" w:styleId="Char5">
    <w:name w:val="批注主题 Char"/>
    <w:basedOn w:val="Char4"/>
    <w:link w:val="af4"/>
    <w:uiPriority w:val="99"/>
    <w:semiHidden/>
    <w:rsid w:val="00A50879"/>
    <w:rPr>
      <w:rFonts w:ascii="Times New Roman" w:hAnsi="Times New Roman"/>
      <w:b/>
      <w:bCs/>
      <w:kern w:val="0"/>
      <w:sz w:val="20"/>
      <w:szCs w:val="20"/>
      <w:lang w:eastAsia="en-US"/>
    </w:rPr>
  </w:style>
  <w:style w:type="character" w:styleId="af5">
    <w:name w:val="Hyperlink"/>
    <w:basedOn w:val="a1"/>
    <w:uiPriority w:val="99"/>
    <w:unhideWhenUsed/>
    <w:rsid w:val="00A50879"/>
    <w:rPr>
      <w:color w:val="0000FF"/>
      <w:u w:val="single"/>
    </w:rPr>
  </w:style>
  <w:style w:type="character" w:styleId="af6">
    <w:name w:val="FollowedHyperlink"/>
    <w:basedOn w:val="a1"/>
    <w:uiPriority w:val="99"/>
    <w:semiHidden/>
    <w:unhideWhenUsed/>
    <w:rsid w:val="00A50879"/>
    <w:rPr>
      <w:color w:val="800080" w:themeColor="followedHyperlink"/>
      <w:u w:val="single"/>
    </w:rPr>
  </w:style>
  <w:style w:type="paragraph" w:styleId="af7">
    <w:name w:val="Title"/>
    <w:basedOn w:val="a0"/>
    <w:next w:val="a0"/>
    <w:link w:val="Char6"/>
    <w:qFormat/>
    <w:rsid w:val="00A50879"/>
    <w:pPr>
      <w:suppressLineNumbers/>
      <w:spacing w:before="240" w:after="360"/>
      <w:jc w:val="center"/>
    </w:pPr>
    <w:rPr>
      <w:rFonts w:cs="Times New Roman"/>
      <w:b/>
      <w:sz w:val="32"/>
      <w:szCs w:val="32"/>
    </w:rPr>
  </w:style>
  <w:style w:type="character" w:customStyle="1" w:styleId="Char6">
    <w:name w:val="标题 Char"/>
    <w:basedOn w:val="a1"/>
    <w:link w:val="af7"/>
    <w:rsid w:val="00A50879"/>
    <w:rPr>
      <w:rFonts w:ascii="Times New Roman" w:hAnsi="Times New Roman" w:cs="Times New Roman"/>
      <w:b/>
      <w:kern w:val="0"/>
      <w:sz w:val="32"/>
      <w:szCs w:val="32"/>
      <w:lang w:eastAsia="en-US"/>
    </w:rPr>
  </w:style>
  <w:style w:type="paragraph" w:styleId="af8">
    <w:name w:val="Subtitle"/>
    <w:basedOn w:val="a0"/>
    <w:next w:val="a0"/>
    <w:link w:val="Char7"/>
    <w:uiPriority w:val="99"/>
    <w:unhideWhenUsed/>
    <w:qFormat/>
    <w:rsid w:val="00A50879"/>
    <w:pPr>
      <w:spacing w:before="240"/>
    </w:pPr>
    <w:rPr>
      <w:rFonts w:cs="Times New Roman"/>
      <w:b/>
      <w:szCs w:val="24"/>
    </w:rPr>
  </w:style>
  <w:style w:type="character" w:customStyle="1" w:styleId="Char7">
    <w:name w:val="副标题 Char"/>
    <w:basedOn w:val="a1"/>
    <w:link w:val="af8"/>
    <w:uiPriority w:val="99"/>
    <w:rsid w:val="00A50879"/>
    <w:rPr>
      <w:rFonts w:ascii="Times New Roman" w:hAnsi="Times New Roman" w:cs="Times New Roman"/>
      <w:b/>
      <w:kern w:val="0"/>
      <w:sz w:val="24"/>
      <w:szCs w:val="24"/>
      <w:lang w:eastAsia="en-US"/>
    </w:rPr>
  </w:style>
  <w:style w:type="paragraph" w:styleId="ad">
    <w:name w:val="No Spacing"/>
    <w:uiPriority w:val="99"/>
    <w:unhideWhenUsed/>
    <w:qFormat/>
    <w:rsid w:val="00A50879"/>
    <w:rPr>
      <w:rFonts w:ascii="Times New Roman" w:hAnsi="Times New Roman"/>
      <w:kern w:val="0"/>
      <w:sz w:val="24"/>
      <w:lang w:eastAsia="en-US"/>
    </w:rPr>
  </w:style>
  <w:style w:type="paragraph" w:customStyle="1" w:styleId="AuthorList">
    <w:name w:val="Author List"/>
    <w:aliases w:val="Keywords,Abstract"/>
    <w:basedOn w:val="af8"/>
    <w:next w:val="a0"/>
    <w:uiPriority w:val="1"/>
    <w:qFormat/>
    <w:rsid w:val="00A50879"/>
  </w:style>
  <w:style w:type="character" w:styleId="af9">
    <w:name w:val="Subtle Emphasis"/>
    <w:basedOn w:val="a1"/>
    <w:uiPriority w:val="19"/>
    <w:qFormat/>
    <w:rsid w:val="00A50879"/>
    <w:rPr>
      <w:rFonts w:ascii="Times New Roman" w:hAnsi="Times New Roman"/>
      <w:i/>
      <w:iCs/>
      <w:color w:val="404040" w:themeColor="text1" w:themeTint="BF"/>
    </w:rPr>
  </w:style>
  <w:style w:type="character" w:styleId="afa">
    <w:name w:val="Intense Emphasis"/>
    <w:basedOn w:val="a1"/>
    <w:uiPriority w:val="21"/>
    <w:unhideWhenUsed/>
    <w:rsid w:val="00A50879"/>
    <w:rPr>
      <w:rFonts w:ascii="Times New Roman" w:hAnsi="Times New Roman"/>
      <w:i/>
      <w:iCs/>
      <w:color w:val="auto"/>
    </w:rPr>
  </w:style>
  <w:style w:type="paragraph" w:styleId="afb">
    <w:name w:val="Quote"/>
    <w:basedOn w:val="a0"/>
    <w:next w:val="a0"/>
    <w:link w:val="Char8"/>
    <w:uiPriority w:val="29"/>
    <w:qFormat/>
    <w:rsid w:val="00A50879"/>
    <w:pPr>
      <w:spacing w:before="200" w:after="160"/>
      <w:ind w:left="864" w:right="864"/>
      <w:jc w:val="center"/>
    </w:pPr>
    <w:rPr>
      <w:i/>
      <w:iCs/>
      <w:color w:val="404040" w:themeColor="text1" w:themeTint="BF"/>
    </w:rPr>
  </w:style>
  <w:style w:type="character" w:customStyle="1" w:styleId="Char8">
    <w:name w:val="引用 Char"/>
    <w:basedOn w:val="a1"/>
    <w:link w:val="afb"/>
    <w:uiPriority w:val="29"/>
    <w:rsid w:val="00A50879"/>
    <w:rPr>
      <w:rFonts w:ascii="Times New Roman" w:hAnsi="Times New Roman"/>
      <w:i/>
      <w:iCs/>
      <w:color w:val="404040" w:themeColor="text1" w:themeTint="BF"/>
      <w:kern w:val="0"/>
      <w:sz w:val="24"/>
      <w:lang w:eastAsia="en-US"/>
    </w:rPr>
  </w:style>
  <w:style w:type="character" w:styleId="afc">
    <w:name w:val="Intense Reference"/>
    <w:basedOn w:val="a1"/>
    <w:uiPriority w:val="32"/>
    <w:qFormat/>
    <w:rsid w:val="00A50879"/>
    <w:rPr>
      <w:b/>
      <w:bCs/>
      <w:smallCaps/>
      <w:color w:val="auto"/>
      <w:spacing w:val="5"/>
    </w:rPr>
  </w:style>
  <w:style w:type="character" w:styleId="afd">
    <w:name w:val="Book Title"/>
    <w:basedOn w:val="a1"/>
    <w:uiPriority w:val="33"/>
    <w:qFormat/>
    <w:rsid w:val="00A50879"/>
    <w:rPr>
      <w:rFonts w:ascii="Times New Roman" w:hAnsi="Times New Roman"/>
      <w:b/>
      <w:bCs/>
      <w:i/>
      <w:iCs/>
      <w:spacing w:val="5"/>
    </w:rPr>
  </w:style>
  <w:style w:type="numbering" w:customStyle="1" w:styleId="Headings">
    <w:name w:val="Headings"/>
    <w:uiPriority w:val="99"/>
    <w:rsid w:val="00A50879"/>
    <w:pPr>
      <w:numPr>
        <w:numId w:val="21"/>
      </w:numPr>
    </w:pPr>
  </w:style>
  <w:style w:type="paragraph" w:styleId="afe">
    <w:name w:val="Revision"/>
    <w:hidden/>
    <w:uiPriority w:val="99"/>
    <w:semiHidden/>
    <w:rsid w:val="00A50879"/>
    <w:rPr>
      <w:rFonts w:ascii="Times New Roman" w:hAnsi="Times New Roman"/>
      <w:kern w:val="0"/>
      <w:sz w:val="24"/>
      <w:lang w:eastAsia="en-US"/>
    </w:rPr>
  </w:style>
  <w:style w:type="character" w:customStyle="1" w:styleId="UnresolvedMention1">
    <w:name w:val="Unresolved Mention1"/>
    <w:basedOn w:val="a1"/>
    <w:uiPriority w:val="99"/>
    <w:semiHidden/>
    <w:unhideWhenUsed/>
    <w:rsid w:val="00A50879"/>
    <w:rPr>
      <w:color w:val="605E5C"/>
      <w:shd w:val="clear" w:color="auto" w:fill="E1DFDD"/>
    </w:rPr>
  </w:style>
  <w:style w:type="character" w:customStyle="1" w:styleId="apple-converted-space">
    <w:name w:val="apple-converted-space"/>
    <w:basedOn w:val="a1"/>
    <w:rsid w:val="00A50879"/>
  </w:style>
  <w:style w:type="character" w:customStyle="1" w:styleId="contribdegrees">
    <w:name w:val="contribdegrees"/>
    <w:basedOn w:val="a1"/>
    <w:rsid w:val="00A50879"/>
  </w:style>
  <w:style w:type="character" w:customStyle="1" w:styleId="overlay">
    <w:name w:val="overlay"/>
    <w:basedOn w:val="a1"/>
    <w:rsid w:val="00A50879"/>
  </w:style>
  <w:style w:type="character" w:customStyle="1" w:styleId="heading">
    <w:name w:val="heading"/>
    <w:basedOn w:val="a1"/>
    <w:rsid w:val="00A50879"/>
  </w:style>
  <w:style w:type="character" w:customStyle="1" w:styleId="corr-email">
    <w:name w:val="corr-email"/>
    <w:basedOn w:val="a1"/>
    <w:rsid w:val="00A50879"/>
  </w:style>
  <w:style w:type="character" w:customStyle="1" w:styleId="text">
    <w:name w:val="text"/>
    <w:basedOn w:val="a1"/>
    <w:rsid w:val="00A50879"/>
  </w:style>
  <w:style w:type="character" w:styleId="aff">
    <w:name w:val="Placeholder Text"/>
    <w:basedOn w:val="a1"/>
    <w:uiPriority w:val="99"/>
    <w:semiHidden/>
    <w:rsid w:val="00A50879"/>
    <w:rPr>
      <w:color w:val="808080"/>
    </w:rPr>
  </w:style>
  <w:style w:type="paragraph" w:customStyle="1" w:styleId="MDPI11articletype">
    <w:name w:val="MDPI_1.1_article_type"/>
    <w:next w:val="a0"/>
    <w:qFormat/>
    <w:rsid w:val="00B56F14"/>
    <w:pPr>
      <w:adjustRightInd w:val="0"/>
      <w:snapToGrid w:val="0"/>
      <w:spacing w:before="240"/>
    </w:pPr>
    <w:rPr>
      <w:rFonts w:ascii="Palatino Linotype" w:eastAsia="Times New Roman" w:hAnsi="Palatino Linotype" w:cs="Times New Roman"/>
      <w:i/>
      <w:snapToGrid w:val="0"/>
      <w:color w:val="000000"/>
      <w:kern w:val="0"/>
      <w:sz w:val="20"/>
      <w:lang w:eastAsia="de-DE" w:bidi="en-US"/>
    </w:rPr>
  </w:style>
  <w:style w:type="paragraph" w:customStyle="1" w:styleId="MDPI12title">
    <w:name w:val="MDPI_1.2_title"/>
    <w:next w:val="a0"/>
    <w:qFormat/>
    <w:rsid w:val="00B56F14"/>
    <w:pPr>
      <w:adjustRightInd w:val="0"/>
      <w:snapToGrid w:val="0"/>
      <w:spacing w:after="240" w:line="240" w:lineRule="atLeast"/>
    </w:pPr>
    <w:rPr>
      <w:rFonts w:ascii="Palatino Linotype" w:eastAsia="Times New Roman" w:hAnsi="Palatino Linotype" w:cs="Times New Roman"/>
      <w:b/>
      <w:snapToGrid w:val="0"/>
      <w:color w:val="000000"/>
      <w:kern w:val="0"/>
      <w:sz w:val="36"/>
      <w:szCs w:val="20"/>
      <w:lang w:eastAsia="de-DE" w:bidi="en-US"/>
    </w:rPr>
  </w:style>
  <w:style w:type="paragraph" w:customStyle="1" w:styleId="MDPI13authornames">
    <w:name w:val="MDPI_1.3_authornames"/>
    <w:next w:val="a0"/>
    <w:qFormat/>
    <w:rsid w:val="00B56F14"/>
    <w:pPr>
      <w:adjustRightInd w:val="0"/>
      <w:snapToGrid w:val="0"/>
      <w:spacing w:after="360" w:line="260" w:lineRule="atLeast"/>
    </w:pPr>
    <w:rPr>
      <w:rFonts w:ascii="Palatino Linotype" w:eastAsia="Times New Roman" w:hAnsi="Palatino Linotype" w:cs="Times New Roman"/>
      <w:b/>
      <w:color w:val="000000"/>
      <w:kern w:val="0"/>
      <w:sz w:val="20"/>
      <w:lang w:eastAsia="de-DE" w:bidi="en-US"/>
    </w:rPr>
  </w:style>
  <w:style w:type="paragraph" w:customStyle="1" w:styleId="MDPI14history">
    <w:name w:val="MDPI_1.4_history"/>
    <w:basedOn w:val="a0"/>
    <w:next w:val="a0"/>
    <w:qFormat/>
    <w:rsid w:val="00B56F14"/>
    <w:pPr>
      <w:adjustRightInd w:val="0"/>
      <w:snapToGrid w:val="0"/>
      <w:spacing w:before="0" w:after="0" w:line="240" w:lineRule="atLeast"/>
      <w:ind w:right="113"/>
    </w:pPr>
    <w:rPr>
      <w:rFonts w:ascii="Palatino Linotype" w:eastAsia="Times New Roman" w:hAnsi="Palatino Linotype" w:cs="Times New Roman"/>
      <w:color w:val="000000"/>
      <w:sz w:val="14"/>
      <w:szCs w:val="20"/>
      <w:lang w:eastAsia="de-DE" w:bidi="en-US"/>
    </w:rPr>
  </w:style>
  <w:style w:type="paragraph" w:customStyle="1" w:styleId="MDPI15academiceditor">
    <w:name w:val="MDPI_1.5_academic_editor"/>
    <w:qFormat/>
    <w:rsid w:val="00B56F14"/>
    <w:pPr>
      <w:adjustRightInd w:val="0"/>
      <w:snapToGrid w:val="0"/>
      <w:spacing w:before="120" w:line="240" w:lineRule="atLeast"/>
      <w:ind w:right="113"/>
    </w:pPr>
    <w:rPr>
      <w:rFonts w:ascii="Palatino Linotype" w:eastAsia="Times New Roman" w:hAnsi="Palatino Linotype" w:cs="Times New Roman"/>
      <w:color w:val="000000"/>
      <w:kern w:val="0"/>
      <w:sz w:val="14"/>
      <w:lang w:eastAsia="de-DE" w:bidi="en-US"/>
    </w:rPr>
  </w:style>
  <w:style w:type="paragraph" w:customStyle="1" w:styleId="MDPI16affiliation">
    <w:name w:val="MDPI_1.6_affiliation"/>
    <w:qFormat/>
    <w:rsid w:val="00B56F14"/>
    <w:pPr>
      <w:adjustRightInd w:val="0"/>
      <w:snapToGrid w:val="0"/>
      <w:spacing w:line="200" w:lineRule="atLeast"/>
      <w:ind w:left="2806" w:hanging="198"/>
    </w:pPr>
    <w:rPr>
      <w:rFonts w:ascii="Palatino Linotype" w:eastAsia="Times New Roman" w:hAnsi="Palatino Linotype" w:cs="Times New Roman"/>
      <w:color w:val="000000"/>
      <w:kern w:val="0"/>
      <w:sz w:val="16"/>
      <w:szCs w:val="18"/>
      <w:lang w:eastAsia="de-DE" w:bidi="en-US"/>
    </w:rPr>
  </w:style>
  <w:style w:type="paragraph" w:customStyle="1" w:styleId="MDPI17abstract">
    <w:name w:val="MDPI_1.7_abstract"/>
    <w:next w:val="a0"/>
    <w:qFormat/>
    <w:rsid w:val="00B56F14"/>
    <w:pPr>
      <w:adjustRightInd w:val="0"/>
      <w:snapToGrid w:val="0"/>
      <w:spacing w:before="240" w:line="260" w:lineRule="atLeast"/>
      <w:ind w:left="2608"/>
      <w:jc w:val="both"/>
    </w:pPr>
    <w:rPr>
      <w:rFonts w:ascii="Palatino Linotype" w:eastAsia="Times New Roman" w:hAnsi="Palatino Linotype" w:cs="Times New Roman"/>
      <w:color w:val="000000"/>
      <w:kern w:val="0"/>
      <w:sz w:val="18"/>
      <w:lang w:eastAsia="de-DE" w:bidi="en-US"/>
    </w:rPr>
  </w:style>
  <w:style w:type="paragraph" w:customStyle="1" w:styleId="MDPI18keywords">
    <w:name w:val="MDPI_1.8_keywords"/>
    <w:next w:val="a0"/>
    <w:qFormat/>
    <w:rsid w:val="00B56F14"/>
    <w:pPr>
      <w:adjustRightInd w:val="0"/>
      <w:snapToGrid w:val="0"/>
      <w:spacing w:before="240" w:line="260" w:lineRule="atLeast"/>
      <w:ind w:left="2608"/>
      <w:jc w:val="both"/>
    </w:pPr>
    <w:rPr>
      <w:rFonts w:ascii="Palatino Linotype" w:eastAsia="Times New Roman" w:hAnsi="Palatino Linotype" w:cs="Times New Roman"/>
      <w:snapToGrid w:val="0"/>
      <w:color w:val="000000"/>
      <w:kern w:val="0"/>
      <w:sz w:val="18"/>
      <w:lang w:eastAsia="de-DE" w:bidi="en-US"/>
    </w:rPr>
  </w:style>
  <w:style w:type="paragraph" w:customStyle="1" w:styleId="MDPI19classification">
    <w:name w:val="MDPI_1.9_classification"/>
    <w:qFormat/>
    <w:rsid w:val="00B56F14"/>
    <w:pPr>
      <w:spacing w:before="240" w:line="260" w:lineRule="atLeast"/>
      <w:ind w:left="113"/>
      <w:jc w:val="both"/>
    </w:pPr>
    <w:rPr>
      <w:rFonts w:ascii="Palatino Linotype" w:eastAsia="Times New Roman" w:hAnsi="Palatino Linotype" w:cs="Times New Roman"/>
      <w:b/>
      <w:color w:val="000000"/>
      <w:kern w:val="0"/>
      <w:sz w:val="20"/>
      <w:lang w:eastAsia="de-DE" w:bidi="en-US"/>
    </w:rPr>
  </w:style>
  <w:style w:type="paragraph" w:customStyle="1" w:styleId="MDPI19line">
    <w:name w:val="MDPI_1.9_line"/>
    <w:qFormat/>
    <w:rsid w:val="00B56F14"/>
    <w:pPr>
      <w:pBdr>
        <w:bottom w:val="single" w:sz="4" w:space="1" w:color="auto"/>
      </w:pBdr>
      <w:adjustRightInd w:val="0"/>
      <w:snapToGrid w:val="0"/>
      <w:spacing w:after="480" w:line="260" w:lineRule="atLeast"/>
      <w:ind w:left="2608"/>
      <w:jc w:val="both"/>
    </w:pPr>
    <w:rPr>
      <w:rFonts w:ascii="Palatino Linotype" w:eastAsia="Times New Roman" w:hAnsi="Palatino Linotype" w:cs="Cordia New"/>
      <w:color w:val="000000"/>
      <w:kern w:val="0"/>
      <w:sz w:val="20"/>
      <w:szCs w:val="24"/>
      <w:lang w:eastAsia="de-DE" w:bidi="en-US"/>
    </w:rPr>
  </w:style>
  <w:style w:type="paragraph" w:customStyle="1" w:styleId="MDPI21heading1">
    <w:name w:val="MDPI_2.1_heading1"/>
    <w:qFormat/>
    <w:rsid w:val="00B56F14"/>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kern w:val="0"/>
      <w:sz w:val="20"/>
      <w:lang w:eastAsia="de-DE" w:bidi="en-US"/>
    </w:rPr>
  </w:style>
  <w:style w:type="paragraph" w:customStyle="1" w:styleId="MDPI22heading2">
    <w:name w:val="MDPI_2.2_heading2"/>
    <w:qFormat/>
    <w:rsid w:val="00B56F14"/>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kern w:val="0"/>
      <w:sz w:val="20"/>
      <w:lang w:eastAsia="de-DE" w:bidi="en-US"/>
    </w:rPr>
  </w:style>
  <w:style w:type="paragraph" w:customStyle="1" w:styleId="MDPI23heading3">
    <w:name w:val="MDPI_2.3_heading3"/>
    <w:qFormat/>
    <w:rsid w:val="00B56F14"/>
    <w:pPr>
      <w:adjustRightInd w:val="0"/>
      <w:snapToGrid w:val="0"/>
      <w:spacing w:before="60" w:after="60" w:line="228" w:lineRule="auto"/>
      <w:ind w:left="2608"/>
      <w:outlineLvl w:val="2"/>
    </w:pPr>
    <w:rPr>
      <w:rFonts w:ascii="Palatino Linotype" w:eastAsia="Times New Roman" w:hAnsi="Palatino Linotype" w:cs="Times New Roman"/>
      <w:snapToGrid w:val="0"/>
      <w:color w:val="000000"/>
      <w:kern w:val="0"/>
      <w:sz w:val="20"/>
      <w:lang w:eastAsia="de-DE" w:bidi="en-US"/>
    </w:rPr>
  </w:style>
  <w:style w:type="paragraph" w:customStyle="1" w:styleId="MDPI31text">
    <w:name w:val="MDPI_3.1_text"/>
    <w:qFormat/>
    <w:rsid w:val="00B56F14"/>
    <w:pPr>
      <w:adjustRightInd w:val="0"/>
      <w:snapToGrid w:val="0"/>
      <w:spacing w:line="228" w:lineRule="auto"/>
      <w:ind w:left="2608" w:firstLine="425"/>
      <w:jc w:val="both"/>
    </w:pPr>
    <w:rPr>
      <w:rFonts w:ascii="Palatino Linotype" w:eastAsia="Times New Roman" w:hAnsi="Palatino Linotype" w:cs="Times New Roman"/>
      <w:snapToGrid w:val="0"/>
      <w:color w:val="000000"/>
      <w:kern w:val="0"/>
      <w:sz w:val="20"/>
      <w:lang w:eastAsia="de-DE" w:bidi="en-US"/>
    </w:rPr>
  </w:style>
  <w:style w:type="paragraph" w:customStyle="1" w:styleId="MDPI32textnoindent">
    <w:name w:val="MDPI_3.2_text_no_indent"/>
    <w:basedOn w:val="MDPI31text"/>
    <w:qFormat/>
    <w:rsid w:val="00B56F14"/>
    <w:pPr>
      <w:ind w:firstLine="0"/>
    </w:pPr>
  </w:style>
  <w:style w:type="paragraph" w:customStyle="1" w:styleId="MDPI33textspaceafter">
    <w:name w:val="MDPI_3.3_text_space_after"/>
    <w:qFormat/>
    <w:rsid w:val="00B56F14"/>
    <w:pPr>
      <w:adjustRightInd w:val="0"/>
      <w:snapToGrid w:val="0"/>
      <w:spacing w:after="240" w:line="228" w:lineRule="auto"/>
      <w:ind w:left="2608"/>
      <w:jc w:val="both"/>
    </w:pPr>
    <w:rPr>
      <w:rFonts w:ascii="Palatino Linotype" w:eastAsia="Times New Roman" w:hAnsi="Palatino Linotype" w:cs="Times New Roman"/>
      <w:snapToGrid w:val="0"/>
      <w:color w:val="000000"/>
      <w:kern w:val="0"/>
      <w:sz w:val="20"/>
      <w:lang w:eastAsia="de-DE" w:bidi="en-US"/>
    </w:rPr>
  </w:style>
  <w:style w:type="paragraph" w:customStyle="1" w:styleId="MDPI34textspacebefore">
    <w:name w:val="MDPI_3.4_text_space_before"/>
    <w:qFormat/>
    <w:rsid w:val="00B56F14"/>
    <w:pPr>
      <w:adjustRightInd w:val="0"/>
      <w:snapToGrid w:val="0"/>
      <w:spacing w:before="240" w:line="228" w:lineRule="auto"/>
      <w:ind w:left="2608"/>
      <w:jc w:val="both"/>
    </w:pPr>
    <w:rPr>
      <w:rFonts w:ascii="Palatino Linotype" w:eastAsia="Times New Roman" w:hAnsi="Palatino Linotype" w:cs="Times New Roman"/>
      <w:snapToGrid w:val="0"/>
      <w:color w:val="000000"/>
      <w:kern w:val="0"/>
      <w:sz w:val="20"/>
      <w:lang w:eastAsia="de-DE" w:bidi="en-US"/>
    </w:rPr>
  </w:style>
  <w:style w:type="paragraph" w:customStyle="1" w:styleId="MDPI35textbeforelist">
    <w:name w:val="MDPI_3.5_text_before_list"/>
    <w:qFormat/>
    <w:rsid w:val="00B56F14"/>
    <w:pPr>
      <w:adjustRightInd w:val="0"/>
      <w:snapToGrid w:val="0"/>
      <w:spacing w:line="228" w:lineRule="auto"/>
      <w:ind w:left="2608" w:firstLine="425"/>
      <w:jc w:val="both"/>
    </w:pPr>
    <w:rPr>
      <w:rFonts w:ascii="Palatino Linotype" w:eastAsia="Times New Roman" w:hAnsi="Palatino Linotype" w:cs="Times New Roman"/>
      <w:snapToGrid w:val="0"/>
      <w:color w:val="000000"/>
      <w:kern w:val="0"/>
      <w:sz w:val="20"/>
      <w:lang w:eastAsia="de-DE" w:bidi="en-US"/>
    </w:rPr>
  </w:style>
  <w:style w:type="paragraph" w:customStyle="1" w:styleId="MDPI36textafterlist">
    <w:name w:val="MDPI_3.6_text_after_list"/>
    <w:qFormat/>
    <w:rsid w:val="00B56F14"/>
    <w:pPr>
      <w:adjustRightInd w:val="0"/>
      <w:snapToGrid w:val="0"/>
      <w:spacing w:before="120" w:line="228" w:lineRule="auto"/>
      <w:ind w:left="2608"/>
      <w:jc w:val="both"/>
    </w:pPr>
    <w:rPr>
      <w:rFonts w:ascii="Palatino Linotype" w:eastAsia="Times New Roman" w:hAnsi="Palatino Linotype" w:cs="Times New Roman"/>
      <w:snapToGrid w:val="0"/>
      <w:color w:val="000000"/>
      <w:kern w:val="0"/>
      <w:sz w:val="20"/>
      <w:lang w:eastAsia="de-DE" w:bidi="en-US"/>
    </w:rPr>
  </w:style>
  <w:style w:type="paragraph" w:customStyle="1" w:styleId="MDPI37itemize">
    <w:name w:val="MDPI_3.7_itemize"/>
    <w:qFormat/>
    <w:rsid w:val="00B56F14"/>
    <w:pPr>
      <w:numPr>
        <w:numId w:val="39"/>
      </w:numPr>
      <w:adjustRightInd w:val="0"/>
      <w:snapToGrid w:val="0"/>
      <w:spacing w:line="228" w:lineRule="auto"/>
      <w:jc w:val="both"/>
    </w:pPr>
    <w:rPr>
      <w:rFonts w:ascii="Palatino Linotype" w:eastAsia="Times New Roman" w:hAnsi="Palatino Linotype" w:cs="Times New Roman"/>
      <w:color w:val="000000"/>
      <w:kern w:val="0"/>
      <w:sz w:val="20"/>
      <w:lang w:eastAsia="de-DE" w:bidi="en-US"/>
    </w:rPr>
  </w:style>
  <w:style w:type="paragraph" w:customStyle="1" w:styleId="MDPI38bullet">
    <w:name w:val="MDPI_3.8_bullet"/>
    <w:qFormat/>
    <w:rsid w:val="00B56F14"/>
    <w:pPr>
      <w:numPr>
        <w:numId w:val="40"/>
      </w:numPr>
      <w:adjustRightInd w:val="0"/>
      <w:snapToGrid w:val="0"/>
      <w:spacing w:line="228" w:lineRule="auto"/>
      <w:jc w:val="both"/>
    </w:pPr>
    <w:rPr>
      <w:rFonts w:ascii="Palatino Linotype" w:eastAsia="Times New Roman" w:hAnsi="Palatino Linotype" w:cs="Times New Roman"/>
      <w:color w:val="000000"/>
      <w:kern w:val="0"/>
      <w:sz w:val="20"/>
      <w:lang w:eastAsia="de-DE" w:bidi="en-US"/>
    </w:rPr>
  </w:style>
  <w:style w:type="paragraph" w:customStyle="1" w:styleId="MDPI39equation">
    <w:name w:val="MDPI_3.9_equation"/>
    <w:qFormat/>
    <w:rsid w:val="00B56F14"/>
    <w:pPr>
      <w:adjustRightInd w:val="0"/>
      <w:snapToGrid w:val="0"/>
      <w:spacing w:before="120" w:after="120" w:line="260" w:lineRule="atLeast"/>
      <w:ind w:left="709"/>
      <w:jc w:val="center"/>
    </w:pPr>
    <w:rPr>
      <w:rFonts w:ascii="Palatino Linotype" w:eastAsia="Times New Roman" w:hAnsi="Palatino Linotype" w:cs="Times New Roman"/>
      <w:snapToGrid w:val="0"/>
      <w:color w:val="000000"/>
      <w:kern w:val="0"/>
      <w:sz w:val="20"/>
      <w:lang w:eastAsia="de-DE" w:bidi="en-US"/>
    </w:rPr>
  </w:style>
  <w:style w:type="paragraph" w:customStyle="1" w:styleId="MDPI3aequationnumber">
    <w:name w:val="MDPI_3.a_equation_number"/>
    <w:qFormat/>
    <w:rsid w:val="00B56F14"/>
    <w:pPr>
      <w:spacing w:before="120" w:after="120"/>
      <w:jc w:val="right"/>
    </w:pPr>
    <w:rPr>
      <w:rFonts w:ascii="Palatino Linotype" w:eastAsia="Times New Roman" w:hAnsi="Palatino Linotype" w:cs="Times New Roman"/>
      <w:snapToGrid w:val="0"/>
      <w:color w:val="000000"/>
      <w:kern w:val="0"/>
      <w:sz w:val="20"/>
      <w:lang w:eastAsia="de-DE" w:bidi="en-US"/>
    </w:rPr>
  </w:style>
  <w:style w:type="paragraph" w:customStyle="1" w:styleId="MDPI411onetablecaption">
    <w:name w:val="MDPI_4.1.1_one_table_caption"/>
    <w:qFormat/>
    <w:rsid w:val="00B56F14"/>
    <w:pPr>
      <w:adjustRightInd w:val="0"/>
      <w:snapToGrid w:val="0"/>
      <w:spacing w:before="240" w:after="120" w:line="260" w:lineRule="atLeast"/>
      <w:jc w:val="center"/>
    </w:pPr>
    <w:rPr>
      <w:rFonts w:ascii="Palatino Linotype" w:hAnsi="Palatino Linotype"/>
      <w:noProof/>
      <w:color w:val="000000"/>
      <w:kern w:val="0"/>
      <w:sz w:val="18"/>
      <w:lang w:bidi="en-US"/>
    </w:rPr>
  </w:style>
  <w:style w:type="paragraph" w:customStyle="1" w:styleId="MDPI41tablecaption">
    <w:name w:val="MDPI_4.1_table_caption"/>
    <w:qFormat/>
    <w:rsid w:val="00B56F14"/>
    <w:pPr>
      <w:adjustRightInd w:val="0"/>
      <w:snapToGrid w:val="0"/>
      <w:spacing w:before="240" w:after="120" w:line="228" w:lineRule="auto"/>
      <w:ind w:left="2608"/>
    </w:pPr>
    <w:rPr>
      <w:rFonts w:ascii="Palatino Linotype" w:eastAsia="Times New Roman" w:hAnsi="Palatino Linotype"/>
      <w:color w:val="000000"/>
      <w:kern w:val="0"/>
      <w:sz w:val="18"/>
      <w:lang w:eastAsia="de-DE" w:bidi="en-US"/>
    </w:rPr>
  </w:style>
  <w:style w:type="table" w:customStyle="1" w:styleId="MDPI41threelinetable">
    <w:name w:val="MDPI_4.1_three_line_table"/>
    <w:basedOn w:val="a2"/>
    <w:uiPriority w:val="99"/>
    <w:rsid w:val="00B56F14"/>
    <w:pPr>
      <w:adjustRightInd w:val="0"/>
      <w:snapToGrid w:val="0"/>
      <w:jc w:val="center"/>
    </w:pPr>
    <w:rPr>
      <w:rFonts w:ascii="Palatino Linotype" w:hAnsi="Palatino Linotype" w:cs="Times New Roman"/>
      <w:color w:val="000000"/>
      <w:kern w:val="0"/>
      <w:sz w:val="20"/>
      <w:szCs w:val="20"/>
    </w:r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2tablebody">
    <w:name w:val="MDPI_4.2_table_body"/>
    <w:qFormat/>
    <w:rsid w:val="00B56F14"/>
    <w:pPr>
      <w:adjustRightInd w:val="0"/>
      <w:snapToGrid w:val="0"/>
      <w:jc w:val="center"/>
    </w:pPr>
    <w:rPr>
      <w:rFonts w:ascii="Palatino Linotype" w:eastAsia="Times New Roman" w:hAnsi="Palatino Linotype" w:cs="Times New Roman"/>
      <w:snapToGrid w:val="0"/>
      <w:color w:val="000000"/>
      <w:kern w:val="0"/>
      <w:sz w:val="20"/>
      <w:szCs w:val="20"/>
      <w:lang w:eastAsia="de-DE" w:bidi="en-US"/>
    </w:rPr>
  </w:style>
  <w:style w:type="paragraph" w:customStyle="1" w:styleId="MDPI43tablefooter">
    <w:name w:val="MDPI_4.3_table_footer"/>
    <w:next w:val="MDPI31text"/>
    <w:qFormat/>
    <w:rsid w:val="00B56F14"/>
    <w:pPr>
      <w:adjustRightInd w:val="0"/>
      <w:snapToGrid w:val="0"/>
      <w:spacing w:line="228" w:lineRule="auto"/>
      <w:ind w:left="2608"/>
      <w:jc w:val="both"/>
    </w:pPr>
    <w:rPr>
      <w:rFonts w:ascii="Palatino Linotype" w:eastAsia="Times New Roman" w:hAnsi="Palatino Linotype" w:cs="Cordia New"/>
      <w:color w:val="000000"/>
      <w:kern w:val="0"/>
      <w:sz w:val="18"/>
      <w:lang w:eastAsia="de-DE" w:bidi="en-US"/>
    </w:rPr>
  </w:style>
  <w:style w:type="paragraph" w:customStyle="1" w:styleId="MDPI511onefigurecaption">
    <w:name w:val="MDPI_5.1.1_one_figure_caption"/>
    <w:qFormat/>
    <w:rsid w:val="00B56F14"/>
    <w:pPr>
      <w:adjustRightInd w:val="0"/>
      <w:snapToGrid w:val="0"/>
      <w:spacing w:before="240" w:after="120" w:line="260" w:lineRule="atLeast"/>
      <w:jc w:val="center"/>
    </w:pPr>
    <w:rPr>
      <w:rFonts w:ascii="Palatino Linotype" w:hAnsi="Palatino Linotype" w:cs="Times New Roman"/>
      <w:noProof/>
      <w:color w:val="000000"/>
      <w:kern w:val="0"/>
      <w:sz w:val="18"/>
      <w:szCs w:val="20"/>
      <w:lang w:bidi="en-US"/>
    </w:rPr>
  </w:style>
  <w:style w:type="paragraph" w:customStyle="1" w:styleId="MDPI51figurecaption">
    <w:name w:val="MDPI_5.1_figure_caption"/>
    <w:qFormat/>
    <w:rsid w:val="00B56F14"/>
    <w:pPr>
      <w:adjustRightInd w:val="0"/>
      <w:snapToGrid w:val="0"/>
      <w:spacing w:before="120" w:after="240" w:line="228" w:lineRule="auto"/>
      <w:ind w:left="2608"/>
    </w:pPr>
    <w:rPr>
      <w:rFonts w:ascii="Palatino Linotype" w:eastAsia="Times New Roman" w:hAnsi="Palatino Linotype" w:cs="Times New Roman"/>
      <w:color w:val="000000"/>
      <w:kern w:val="0"/>
      <w:sz w:val="18"/>
      <w:szCs w:val="20"/>
      <w:lang w:eastAsia="de-DE" w:bidi="en-US"/>
    </w:rPr>
  </w:style>
  <w:style w:type="paragraph" w:customStyle="1" w:styleId="MDPI52figure">
    <w:name w:val="MDPI_5.2_figure"/>
    <w:qFormat/>
    <w:rsid w:val="00B56F14"/>
    <w:pPr>
      <w:adjustRightInd w:val="0"/>
      <w:snapToGrid w:val="0"/>
      <w:spacing w:before="240" w:after="120"/>
      <w:jc w:val="center"/>
    </w:pPr>
    <w:rPr>
      <w:rFonts w:ascii="Palatino Linotype" w:eastAsia="Times New Roman" w:hAnsi="Palatino Linotype" w:cs="Times New Roman"/>
      <w:snapToGrid w:val="0"/>
      <w:color w:val="000000"/>
      <w:kern w:val="0"/>
      <w:sz w:val="20"/>
      <w:szCs w:val="20"/>
      <w:lang w:eastAsia="de-DE" w:bidi="en-US"/>
    </w:rPr>
  </w:style>
  <w:style w:type="paragraph" w:customStyle="1" w:styleId="MDPI61Citation">
    <w:name w:val="MDPI_6.1_Citation"/>
    <w:qFormat/>
    <w:rsid w:val="00B56F14"/>
    <w:pPr>
      <w:adjustRightInd w:val="0"/>
      <w:snapToGrid w:val="0"/>
      <w:spacing w:line="240" w:lineRule="atLeast"/>
      <w:ind w:right="113"/>
    </w:pPr>
    <w:rPr>
      <w:rFonts w:ascii="Palatino Linotype" w:eastAsia="宋体" w:hAnsi="Palatino Linotype" w:cs="Cordia New"/>
      <w:kern w:val="0"/>
      <w:sz w:val="14"/>
    </w:rPr>
  </w:style>
  <w:style w:type="paragraph" w:customStyle="1" w:styleId="MDPI62BackMatter">
    <w:name w:val="MDPI_6.2_BackMatter"/>
    <w:qFormat/>
    <w:rsid w:val="00B56F14"/>
    <w:pPr>
      <w:adjustRightInd w:val="0"/>
      <w:snapToGrid w:val="0"/>
      <w:spacing w:after="120" w:line="228" w:lineRule="auto"/>
      <w:ind w:left="2608"/>
      <w:jc w:val="both"/>
    </w:pPr>
    <w:rPr>
      <w:rFonts w:ascii="Palatino Linotype" w:eastAsia="Times New Roman" w:hAnsi="Palatino Linotype" w:cs="Times New Roman"/>
      <w:snapToGrid w:val="0"/>
      <w:color w:val="000000"/>
      <w:kern w:val="0"/>
      <w:sz w:val="18"/>
      <w:szCs w:val="20"/>
      <w:lang w:eastAsia="en-US" w:bidi="en-US"/>
    </w:rPr>
  </w:style>
  <w:style w:type="paragraph" w:customStyle="1" w:styleId="MDPI63Notes">
    <w:name w:val="MDPI_6.3_Notes"/>
    <w:qFormat/>
    <w:rsid w:val="00B56F14"/>
    <w:pPr>
      <w:adjustRightInd w:val="0"/>
      <w:snapToGrid w:val="0"/>
      <w:spacing w:before="240" w:line="228" w:lineRule="auto"/>
      <w:jc w:val="both"/>
    </w:pPr>
    <w:rPr>
      <w:rFonts w:ascii="Palatino Linotype" w:eastAsia="宋体" w:hAnsi="Palatino Linotype" w:cs="Times New Roman"/>
      <w:snapToGrid w:val="0"/>
      <w:color w:val="000000"/>
      <w:kern w:val="0"/>
      <w:sz w:val="18"/>
      <w:szCs w:val="20"/>
      <w:lang w:eastAsia="en-US" w:bidi="en-US"/>
    </w:rPr>
  </w:style>
  <w:style w:type="paragraph" w:customStyle="1" w:styleId="MDPI71FootNotes">
    <w:name w:val="MDPI_7.1_FootNotes"/>
    <w:qFormat/>
    <w:rsid w:val="00B56F14"/>
    <w:pPr>
      <w:numPr>
        <w:numId w:val="41"/>
      </w:numPr>
      <w:adjustRightInd w:val="0"/>
      <w:snapToGrid w:val="0"/>
      <w:spacing w:line="228" w:lineRule="auto"/>
    </w:pPr>
    <w:rPr>
      <w:rFonts w:ascii="Palatino Linotype" w:hAnsi="Palatino Linotype" w:cs="Times New Roman"/>
      <w:noProof/>
      <w:color w:val="000000"/>
      <w:kern w:val="0"/>
      <w:sz w:val="18"/>
      <w:szCs w:val="20"/>
    </w:rPr>
  </w:style>
  <w:style w:type="paragraph" w:customStyle="1" w:styleId="MDPI71References">
    <w:name w:val="MDPI_7.1_References"/>
    <w:qFormat/>
    <w:rsid w:val="0095422E"/>
    <w:pPr>
      <w:numPr>
        <w:numId w:val="42"/>
      </w:numPr>
      <w:adjustRightInd w:val="0"/>
      <w:snapToGrid w:val="0"/>
      <w:spacing w:line="228" w:lineRule="auto"/>
      <w:jc w:val="both"/>
    </w:pPr>
    <w:rPr>
      <w:rFonts w:ascii="Palatino Linotype" w:eastAsia="Times New Roman" w:hAnsi="Palatino Linotype" w:cs="Times New Roman"/>
      <w:color w:val="000000"/>
      <w:kern w:val="0"/>
      <w:sz w:val="18"/>
      <w:szCs w:val="20"/>
      <w:lang w:eastAsia="de-DE" w:bidi="en-US"/>
    </w:rPr>
  </w:style>
  <w:style w:type="paragraph" w:customStyle="1" w:styleId="MDPI72Copyright">
    <w:name w:val="MDPI_7.2_Copyright"/>
    <w:qFormat/>
    <w:rsid w:val="00B56F14"/>
    <w:pPr>
      <w:adjustRightInd w:val="0"/>
      <w:snapToGrid w:val="0"/>
      <w:spacing w:before="240" w:line="240" w:lineRule="atLeast"/>
      <w:ind w:right="113"/>
    </w:pPr>
    <w:rPr>
      <w:rFonts w:ascii="Palatino Linotype" w:eastAsia="Times New Roman" w:hAnsi="Palatino Linotype" w:cs="Times New Roman"/>
      <w:noProof/>
      <w:snapToGrid w:val="0"/>
      <w:color w:val="000000"/>
      <w:spacing w:val="-2"/>
      <w:kern w:val="0"/>
      <w:sz w:val="14"/>
      <w:szCs w:val="20"/>
      <w:lang w:val="en-GB" w:eastAsia="en-GB"/>
    </w:rPr>
  </w:style>
  <w:style w:type="paragraph" w:customStyle="1" w:styleId="MDPI73CopyrightImage">
    <w:name w:val="MDPI_7.3_CopyrightImage"/>
    <w:rsid w:val="00B56F14"/>
    <w:pPr>
      <w:adjustRightInd w:val="0"/>
      <w:snapToGrid w:val="0"/>
      <w:spacing w:after="100" w:line="260" w:lineRule="atLeast"/>
      <w:jc w:val="right"/>
    </w:pPr>
    <w:rPr>
      <w:rFonts w:ascii="Palatino Linotype" w:eastAsia="Times New Roman" w:hAnsi="Palatino Linotype" w:cs="Times New Roman"/>
      <w:color w:val="000000"/>
      <w:kern w:val="0"/>
      <w:sz w:val="20"/>
      <w:szCs w:val="20"/>
      <w:lang w:eastAsia="de-CH"/>
    </w:rPr>
  </w:style>
  <w:style w:type="paragraph" w:customStyle="1" w:styleId="MDPI81theorem">
    <w:name w:val="MDPI_8.1_theorem"/>
    <w:qFormat/>
    <w:rsid w:val="00B56F14"/>
    <w:pPr>
      <w:adjustRightInd w:val="0"/>
      <w:snapToGrid w:val="0"/>
      <w:spacing w:line="228" w:lineRule="auto"/>
      <w:ind w:left="2608"/>
      <w:jc w:val="both"/>
    </w:pPr>
    <w:rPr>
      <w:rFonts w:ascii="Palatino Linotype" w:eastAsia="Times New Roman" w:hAnsi="Palatino Linotype" w:cs="Times New Roman"/>
      <w:i/>
      <w:snapToGrid w:val="0"/>
      <w:color w:val="000000"/>
      <w:kern w:val="0"/>
      <w:sz w:val="20"/>
      <w:lang w:eastAsia="de-DE" w:bidi="en-US"/>
    </w:rPr>
  </w:style>
  <w:style w:type="paragraph" w:customStyle="1" w:styleId="MDPI82proof">
    <w:name w:val="MDPI_8.2_proof"/>
    <w:qFormat/>
    <w:rsid w:val="00B56F14"/>
    <w:pPr>
      <w:adjustRightInd w:val="0"/>
      <w:snapToGrid w:val="0"/>
      <w:spacing w:line="228" w:lineRule="auto"/>
      <w:ind w:left="2608"/>
      <w:jc w:val="both"/>
    </w:pPr>
    <w:rPr>
      <w:rFonts w:ascii="Palatino Linotype" w:eastAsia="Times New Roman" w:hAnsi="Palatino Linotype" w:cs="Times New Roman"/>
      <w:snapToGrid w:val="0"/>
      <w:color w:val="000000"/>
      <w:kern w:val="0"/>
      <w:sz w:val="20"/>
      <w:lang w:eastAsia="de-DE" w:bidi="en-US"/>
    </w:rPr>
  </w:style>
  <w:style w:type="paragraph" w:customStyle="1" w:styleId="MDPIequationFram">
    <w:name w:val="MDPI_equationFram"/>
    <w:qFormat/>
    <w:rsid w:val="00B56F14"/>
    <w:pPr>
      <w:adjustRightInd w:val="0"/>
      <w:snapToGrid w:val="0"/>
      <w:spacing w:before="120" w:after="120"/>
      <w:jc w:val="center"/>
    </w:pPr>
    <w:rPr>
      <w:rFonts w:ascii="Palatino Linotype" w:eastAsia="Times New Roman" w:hAnsi="Palatino Linotype" w:cs="Times New Roman"/>
      <w:snapToGrid w:val="0"/>
      <w:color w:val="000000"/>
      <w:kern w:val="0"/>
      <w:sz w:val="20"/>
      <w:lang w:eastAsia="de-DE" w:bidi="en-US"/>
    </w:rPr>
  </w:style>
  <w:style w:type="paragraph" w:customStyle="1" w:styleId="MDPIfooter">
    <w:name w:val="MDPI_footer"/>
    <w:qFormat/>
    <w:rsid w:val="00B56F14"/>
    <w:pPr>
      <w:adjustRightInd w:val="0"/>
      <w:snapToGrid w:val="0"/>
      <w:spacing w:before="120" w:line="260" w:lineRule="atLeast"/>
      <w:jc w:val="center"/>
    </w:pPr>
    <w:rPr>
      <w:rFonts w:ascii="Palatino Linotype" w:eastAsia="Times New Roman" w:hAnsi="Palatino Linotype" w:cs="Times New Roman"/>
      <w:color w:val="000000"/>
      <w:kern w:val="0"/>
      <w:sz w:val="20"/>
      <w:szCs w:val="20"/>
      <w:lang w:eastAsia="de-DE"/>
    </w:rPr>
  </w:style>
  <w:style w:type="paragraph" w:customStyle="1" w:styleId="MDPIfooterfirstpage">
    <w:name w:val="MDPI_footer_firstpage"/>
    <w:qFormat/>
    <w:rsid w:val="00B56F14"/>
    <w:pPr>
      <w:tabs>
        <w:tab w:val="right" w:pos="8845"/>
      </w:tabs>
      <w:spacing w:line="160" w:lineRule="exact"/>
    </w:pPr>
    <w:rPr>
      <w:rFonts w:ascii="Palatino Linotype" w:eastAsia="Times New Roman" w:hAnsi="Palatino Linotype" w:cs="Times New Roman"/>
      <w:color w:val="000000"/>
      <w:kern w:val="0"/>
      <w:sz w:val="16"/>
      <w:szCs w:val="20"/>
      <w:lang w:eastAsia="de-DE"/>
    </w:rPr>
  </w:style>
  <w:style w:type="paragraph" w:customStyle="1" w:styleId="MDPIheader">
    <w:name w:val="MDPI_header"/>
    <w:qFormat/>
    <w:rsid w:val="00B56F14"/>
    <w:pPr>
      <w:adjustRightInd w:val="0"/>
      <w:snapToGrid w:val="0"/>
      <w:spacing w:after="240" w:line="260" w:lineRule="atLeast"/>
      <w:jc w:val="both"/>
    </w:pPr>
    <w:rPr>
      <w:rFonts w:ascii="Palatino Linotype" w:eastAsia="Times New Roman" w:hAnsi="Palatino Linotype" w:cs="Times New Roman"/>
      <w:iCs/>
      <w:color w:val="000000"/>
      <w:kern w:val="0"/>
      <w:sz w:val="16"/>
      <w:szCs w:val="20"/>
      <w:lang w:eastAsia="de-DE"/>
    </w:rPr>
  </w:style>
  <w:style w:type="paragraph" w:customStyle="1" w:styleId="MDPIheadercitation">
    <w:name w:val="MDPI_header_citation"/>
    <w:rsid w:val="00B56F14"/>
    <w:pPr>
      <w:spacing w:after="240"/>
    </w:pPr>
    <w:rPr>
      <w:rFonts w:ascii="Palatino Linotype" w:eastAsia="Times New Roman" w:hAnsi="Palatino Linotype" w:cs="Times New Roman"/>
      <w:snapToGrid w:val="0"/>
      <w:color w:val="000000"/>
      <w:kern w:val="0"/>
      <w:sz w:val="18"/>
      <w:szCs w:val="20"/>
      <w:lang w:eastAsia="de-DE" w:bidi="en-US"/>
    </w:rPr>
  </w:style>
  <w:style w:type="paragraph" w:customStyle="1" w:styleId="MDPIheaderjournallogo">
    <w:name w:val="MDPI_header_journal_logo"/>
    <w:qFormat/>
    <w:rsid w:val="00B56F14"/>
    <w:pPr>
      <w:adjustRightInd w:val="0"/>
      <w:snapToGrid w:val="0"/>
      <w:spacing w:line="260" w:lineRule="atLeast"/>
      <w:jc w:val="both"/>
    </w:pPr>
    <w:rPr>
      <w:rFonts w:ascii="Palatino Linotype" w:eastAsia="Times New Roman" w:hAnsi="Palatino Linotype" w:cs="Times New Roman"/>
      <w:i/>
      <w:color w:val="000000"/>
      <w:kern w:val="0"/>
      <w:sz w:val="24"/>
      <w:lang w:eastAsia="de-CH"/>
    </w:rPr>
  </w:style>
  <w:style w:type="paragraph" w:customStyle="1" w:styleId="MDPIheadermdpilogo">
    <w:name w:val="MDPI_header_mdpi_logo"/>
    <w:qFormat/>
    <w:rsid w:val="00B56F14"/>
    <w:pPr>
      <w:adjustRightInd w:val="0"/>
      <w:snapToGrid w:val="0"/>
      <w:spacing w:line="260" w:lineRule="atLeast"/>
      <w:jc w:val="right"/>
    </w:pPr>
    <w:rPr>
      <w:rFonts w:ascii="Palatino Linotype" w:eastAsia="Times New Roman" w:hAnsi="Palatino Linotype" w:cs="Times New Roman"/>
      <w:color w:val="000000"/>
      <w:kern w:val="0"/>
      <w:sz w:val="24"/>
      <w:lang w:eastAsia="de-CH"/>
    </w:rPr>
  </w:style>
  <w:style w:type="table" w:customStyle="1" w:styleId="MDPITable">
    <w:name w:val="MDPI_Table"/>
    <w:basedOn w:val="a2"/>
    <w:uiPriority w:val="99"/>
    <w:rsid w:val="00B56F14"/>
    <w:rPr>
      <w:rFonts w:ascii="Palatino Linotype" w:eastAsia="宋体" w:hAnsi="Palatino Linotype" w:cs="Times New Roman"/>
      <w:color w:val="000000" w:themeColor="text1"/>
      <w:kern w:val="0"/>
      <w:sz w:val="20"/>
      <w:szCs w:val="20"/>
      <w:lang w:val="en-CA" w:eastAsia="en-US"/>
    </w:rPr>
    <w:tblPr>
      <w:tblInd w:w="0" w:type="dxa"/>
      <w:tblCellMar>
        <w:top w:w="0" w:type="dxa"/>
        <w:left w:w="0" w:type="dxa"/>
        <w:bottom w:w="0" w:type="dxa"/>
        <w:right w:w="0" w:type="dxa"/>
      </w:tblCellMar>
    </w:tblPr>
  </w:style>
  <w:style w:type="paragraph" w:customStyle="1" w:styleId="MDPItext">
    <w:name w:val="MDPI_text"/>
    <w:qFormat/>
    <w:rsid w:val="00B56F14"/>
    <w:pPr>
      <w:spacing w:line="260" w:lineRule="atLeast"/>
      <w:ind w:left="425" w:right="425" w:firstLine="284"/>
      <w:jc w:val="both"/>
    </w:pPr>
    <w:rPr>
      <w:rFonts w:ascii="Times New Roman" w:eastAsia="Times New Roman" w:hAnsi="Times New Roman" w:cs="Times New Roman"/>
      <w:noProof/>
      <w:snapToGrid w:val="0"/>
      <w:color w:val="000000"/>
      <w:kern w:val="0"/>
      <w:sz w:val="22"/>
      <w:lang w:eastAsia="de-DE" w:bidi="en-US"/>
    </w:rPr>
  </w:style>
  <w:style w:type="paragraph" w:customStyle="1" w:styleId="MDPItitle">
    <w:name w:val="MDPI_title"/>
    <w:qFormat/>
    <w:rsid w:val="00B56F14"/>
    <w:pPr>
      <w:adjustRightInd w:val="0"/>
      <w:snapToGrid w:val="0"/>
      <w:spacing w:after="240" w:line="260" w:lineRule="atLeast"/>
      <w:jc w:val="both"/>
    </w:pPr>
    <w:rPr>
      <w:rFonts w:ascii="Palatino Linotype" w:eastAsia="Times New Roman" w:hAnsi="Palatino Linotype" w:cs="Times New Roman"/>
      <w:b/>
      <w:snapToGrid w:val="0"/>
      <w:color w:val="000000"/>
      <w:kern w:val="0"/>
      <w:sz w:val="36"/>
      <w:szCs w:val="20"/>
      <w:lang w:eastAsia="de-DE" w:bidi="en-US"/>
    </w:rPr>
  </w:style>
  <w:style w:type="character" w:customStyle="1" w:styleId="UnresolvedMention">
    <w:name w:val="Unresolved Mention"/>
    <w:basedOn w:val="a1"/>
    <w:uiPriority w:val="99"/>
    <w:semiHidden/>
    <w:unhideWhenUsed/>
    <w:rsid w:val="00B56F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589236">
      <w:bodyDiv w:val="1"/>
      <w:marLeft w:val="0"/>
      <w:marRight w:val="0"/>
      <w:marTop w:val="0"/>
      <w:marBottom w:val="0"/>
      <w:divBdr>
        <w:top w:val="none" w:sz="0" w:space="0" w:color="auto"/>
        <w:left w:val="none" w:sz="0" w:space="0" w:color="auto"/>
        <w:bottom w:val="none" w:sz="0" w:space="0" w:color="auto"/>
        <w:right w:val="none" w:sz="0" w:space="0" w:color="auto"/>
      </w:divBdr>
    </w:div>
    <w:div w:id="266011734">
      <w:bodyDiv w:val="1"/>
      <w:marLeft w:val="0"/>
      <w:marRight w:val="0"/>
      <w:marTop w:val="0"/>
      <w:marBottom w:val="0"/>
      <w:divBdr>
        <w:top w:val="none" w:sz="0" w:space="0" w:color="auto"/>
        <w:left w:val="none" w:sz="0" w:space="0" w:color="auto"/>
        <w:bottom w:val="none" w:sz="0" w:space="0" w:color="auto"/>
        <w:right w:val="none" w:sz="0" w:space="0" w:color="auto"/>
      </w:divBdr>
    </w:div>
    <w:div w:id="802887152">
      <w:bodyDiv w:val="1"/>
      <w:marLeft w:val="0"/>
      <w:marRight w:val="0"/>
      <w:marTop w:val="0"/>
      <w:marBottom w:val="0"/>
      <w:divBdr>
        <w:top w:val="none" w:sz="0" w:space="0" w:color="auto"/>
        <w:left w:val="none" w:sz="0" w:space="0" w:color="auto"/>
        <w:bottom w:val="none" w:sz="0" w:space="0" w:color="auto"/>
        <w:right w:val="none" w:sz="0" w:space="0" w:color="auto"/>
      </w:divBdr>
    </w:div>
    <w:div w:id="1881168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footer" Target="footer1.xml"/><Relationship Id="rId21" Type="http://schemas.openxmlformats.org/officeDocument/2006/relationships/oleObject" Target="embeddings/oleObject3.bin"/><Relationship Id="rId34" Type="http://schemas.openxmlformats.org/officeDocument/2006/relationships/image" Target="media/image14.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oleObject" Target="embeddings/oleObject7.bin"/><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xmsun@caf.ac.cn" TargetMode="External"/><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image" Target="media/image17.jpeg"/><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oleObject" Target="embeddings/oleObject4.bin"/><Relationship Id="rId28" Type="http://schemas.openxmlformats.org/officeDocument/2006/relationships/image" Target="media/image11.wmf"/><Relationship Id="rId36" Type="http://schemas.openxmlformats.org/officeDocument/2006/relationships/image" Target="media/image16.jpeg"/><Relationship Id="rId10" Type="http://schemas.openxmlformats.org/officeDocument/2006/relationships/hyperlink" Target="mailto:chends@caf.ac.cn" TargetMode="External"/><Relationship Id="rId19" Type="http://schemas.openxmlformats.org/officeDocument/2006/relationships/oleObject" Target="embeddings/oleObject2.bin"/><Relationship Id="rId31" Type="http://schemas.openxmlformats.org/officeDocument/2006/relationships/oleObject" Target="embeddings/oleObject8.bin"/><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image" Target="media/image8.wmf"/><Relationship Id="rId27" Type="http://schemas.openxmlformats.org/officeDocument/2006/relationships/oleObject" Target="embeddings/oleObject6.bin"/><Relationship Id="rId30" Type="http://schemas.openxmlformats.org/officeDocument/2006/relationships/image" Target="media/image12.wmf"/><Relationship Id="rId35" Type="http://schemas.openxmlformats.org/officeDocument/2006/relationships/image" Target="media/image15.jpeg"/><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hyperlink" Target="mailto:larch_rif@163.com" TargetMode="Externa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image" Target="media/image1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59EA2-A1C7-446D-80A9-9308410D4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17</Pages>
  <Words>8287</Words>
  <Characters>47237</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R</vt:lpstr>
    </vt:vector>
  </TitlesOfParts>
  <Company/>
  <LinksUpToDate>false</LinksUpToDate>
  <CharactersWithSpaces>55414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c:title>
  <dc:creator>MDPI</dc:creator>
  <cp:lastModifiedBy>wcy</cp:lastModifiedBy>
  <cp:revision>7</cp:revision>
  <cp:lastPrinted>2023-05-24T05:38:00Z</cp:lastPrinted>
  <dcterms:created xsi:type="dcterms:W3CDTF">2023-05-29T02:39:00Z</dcterms:created>
  <dcterms:modified xsi:type="dcterms:W3CDTF">2023-05-29T04:04:00Z</dcterms:modified>
</cp:coreProperties>
</file>