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E7C72" w14:textId="77777777" w:rsidR="00A86E9F" w:rsidRPr="00B70997" w:rsidRDefault="000F46C8" w:rsidP="00A86E9F">
      <w:pPr>
        <w:pStyle w:val="MDPI11articletype"/>
      </w:pPr>
      <w:r w:rsidRPr="00B70997">
        <w:t>Article</w:t>
      </w:r>
    </w:p>
    <w:p w14:paraId="4B08FFD3" w14:textId="334C7FA7" w:rsidR="00A86E9F" w:rsidRPr="00B70997" w:rsidRDefault="00BF6A27" w:rsidP="003B481A">
      <w:pPr>
        <w:pStyle w:val="MDPI12title"/>
        <w:jc w:val="both"/>
        <w:rPr>
          <w:color w:val="7030A0"/>
        </w:rPr>
      </w:pPr>
      <w:bookmarkStart w:id="0" w:name="_Hlk135253243"/>
      <w:bookmarkStart w:id="1" w:name="_Hlk135947859"/>
      <w:del w:id="2" w:author="亚麒 王" w:date="2023-05-18T07:54:00Z">
        <w:r w:rsidRPr="00BF6A27">
          <w:delText>Integrated Drip Irrigation</w:delText>
        </w:r>
      </w:del>
      <w:ins w:id="3" w:author="亚麒 王" w:date="2023-05-18T07:54:00Z">
        <w:r w:rsidR="00EB3BF7" w:rsidRPr="00B70997">
          <w:rPr>
            <w:color w:val="7030A0"/>
          </w:rPr>
          <w:t>Fertigation</w:t>
        </w:r>
      </w:ins>
      <w:r w:rsidR="00EB3BF7" w:rsidRPr="00B70997">
        <w:rPr>
          <w:color w:val="7030A0"/>
        </w:rPr>
        <w:t xml:space="preserve"> and Carboxymethyl Cellulose </w:t>
      </w:r>
      <w:del w:id="4" w:author="亚麒 王" w:date="2023-05-18T07:54:00Z">
        <w:r w:rsidRPr="00BF6A27">
          <w:delText>Application</w:delText>
        </w:r>
      </w:del>
      <w:ins w:id="5" w:author="亚麒 王" w:date="2023-05-18T07:54:00Z">
        <w:r w:rsidR="00EB3BF7" w:rsidRPr="00B70997">
          <w:rPr>
            <w:color w:val="7030A0"/>
          </w:rPr>
          <w:t>Application</w:t>
        </w:r>
        <w:r w:rsidR="004B7B37">
          <w:rPr>
            <w:color w:val="7030A0"/>
          </w:rPr>
          <w:t>s</w:t>
        </w:r>
      </w:ins>
      <w:r w:rsidR="00EB3BF7" w:rsidRPr="00B70997">
        <w:rPr>
          <w:color w:val="7030A0"/>
        </w:rPr>
        <w:t xml:space="preserve"> Enhance Water</w:t>
      </w:r>
      <w:del w:id="6" w:author="亚麒 王" w:date="2023-05-18T07:54:00Z">
        <w:r w:rsidRPr="00BF6A27">
          <w:delText xml:space="preserve"> and Salt Transport, Improve</w:delText>
        </w:r>
      </w:del>
      <w:ins w:id="7" w:author="亚麒 王" w:date="2023-05-18T07:54:00Z">
        <w:r w:rsidR="00B70997">
          <w:rPr>
            <w:color w:val="7030A0"/>
          </w:rPr>
          <w:t>-</w:t>
        </w:r>
        <w:r w:rsidR="00EB3BF7" w:rsidRPr="00B70997">
          <w:rPr>
            <w:color w:val="7030A0"/>
          </w:rPr>
          <w:t>Use Efficiency, Improv</w:t>
        </w:r>
        <w:r w:rsidR="004B7B37">
          <w:rPr>
            <w:color w:val="7030A0"/>
          </w:rPr>
          <w:t>ing</w:t>
        </w:r>
      </w:ins>
      <w:r w:rsidR="00EB3BF7" w:rsidRPr="00B70997">
        <w:rPr>
          <w:color w:val="7030A0"/>
        </w:rPr>
        <w:t xml:space="preserve"> Soil </w:t>
      </w:r>
      <w:del w:id="8" w:author="亚麒 王" w:date="2023-05-18T07:54:00Z">
        <w:r w:rsidRPr="00BF6A27">
          <w:delText>Fertility,</w:delText>
        </w:r>
      </w:del>
      <w:ins w:id="9" w:author="亚麒 王" w:date="2023-05-18T07:54:00Z">
        <w:r w:rsidR="00EB3BF7" w:rsidRPr="00B70997">
          <w:rPr>
            <w:color w:val="7030A0"/>
          </w:rPr>
          <w:t>Available Nutrients</w:t>
        </w:r>
      </w:ins>
      <w:r w:rsidR="00EB3BF7" w:rsidRPr="00B70997">
        <w:rPr>
          <w:color w:val="7030A0"/>
        </w:rPr>
        <w:t xml:space="preserve"> and </w:t>
      </w:r>
      <w:del w:id="10" w:author="亚麒 王" w:date="2023-05-18T07:54:00Z">
        <w:r w:rsidRPr="00BF6A27">
          <w:delText xml:space="preserve">Promote </w:delText>
        </w:r>
      </w:del>
      <w:r w:rsidR="00EB3BF7" w:rsidRPr="00B70997">
        <w:rPr>
          <w:color w:val="7030A0"/>
        </w:rPr>
        <w:t xml:space="preserve">Maize </w:t>
      </w:r>
      <w:del w:id="11" w:author="亚麒 王" w:date="2023-05-18T07:54:00Z">
        <w:r w:rsidRPr="00BF6A27">
          <w:delText>Growth</w:delText>
        </w:r>
      </w:del>
      <w:ins w:id="12" w:author="亚麒 王" w:date="2023-05-18T07:54:00Z">
        <w:r w:rsidR="00EB3BF7" w:rsidRPr="00B70997">
          <w:rPr>
            <w:color w:val="7030A0"/>
          </w:rPr>
          <w:t>Yield</w:t>
        </w:r>
      </w:ins>
      <w:r w:rsidR="00EB3BF7" w:rsidRPr="00B70997">
        <w:rPr>
          <w:color w:val="7030A0"/>
        </w:rPr>
        <w:t xml:space="preserve"> in </w:t>
      </w:r>
      <w:del w:id="13" w:author="亚麒 王" w:date="2023-05-18T07:54:00Z">
        <w:r w:rsidRPr="00BF6A27">
          <w:delText>Saline-Alkali Land</w:delText>
        </w:r>
      </w:del>
      <w:ins w:id="14" w:author="亚麒 王" w:date="2023-05-18T07:54:00Z">
        <w:r w:rsidR="00EB3BF7" w:rsidRPr="00B70997">
          <w:rPr>
            <w:color w:val="7030A0"/>
          </w:rPr>
          <w:t>Salt-affected Soil</w:t>
        </w:r>
      </w:ins>
      <w:bookmarkEnd w:id="0"/>
    </w:p>
    <w:bookmarkEnd w:id="1"/>
    <w:p w14:paraId="334B1666" w14:textId="77777777" w:rsidR="008859F4" w:rsidRPr="00B70997" w:rsidRDefault="000F46C8" w:rsidP="0039378C">
      <w:pPr>
        <w:pStyle w:val="MDPI13authornames"/>
      </w:pPr>
      <w:r w:rsidRPr="00B70997">
        <w:t>Yaqi Wang</w:t>
      </w:r>
      <w:r w:rsidR="00A86E9F" w:rsidRPr="00B70997">
        <w:t xml:space="preserve"> </w:t>
      </w:r>
      <w:r w:rsidR="00A86E9F" w:rsidRPr="00B70997">
        <w:rPr>
          <w:vertAlign w:val="superscript"/>
        </w:rPr>
        <w:t>1</w:t>
      </w:r>
      <w:r w:rsidR="00A86E9F" w:rsidRPr="00B70997">
        <w:t xml:space="preserve">, </w:t>
      </w:r>
      <w:r w:rsidRPr="00B70997">
        <w:t>Ming Gao</w:t>
      </w:r>
      <w:r w:rsidR="00D91C66" w:rsidRPr="00B70997">
        <w:t xml:space="preserve"> </w:t>
      </w:r>
      <w:r w:rsidR="00D91C66" w:rsidRPr="00B70997">
        <w:rPr>
          <w:vertAlign w:val="superscript"/>
        </w:rPr>
        <w:t>1</w:t>
      </w:r>
      <w:r w:rsidRPr="00B70997">
        <w:t xml:space="preserve">, </w:t>
      </w:r>
      <w:proofErr w:type="spellStart"/>
      <w:r w:rsidRPr="00B70997">
        <w:t>Heting</w:t>
      </w:r>
      <w:proofErr w:type="spellEnd"/>
      <w:r w:rsidRPr="00B70997">
        <w:t xml:space="preserve"> Chen</w:t>
      </w:r>
      <w:r w:rsidR="00D91C66" w:rsidRPr="00B70997">
        <w:t xml:space="preserve"> </w:t>
      </w:r>
      <w:r w:rsidR="00D91C66" w:rsidRPr="00B70997">
        <w:rPr>
          <w:vertAlign w:val="superscript"/>
        </w:rPr>
        <w:t>1</w:t>
      </w:r>
      <w:r w:rsidRPr="00B70997">
        <w:t xml:space="preserve">, </w:t>
      </w:r>
      <w:bookmarkStart w:id="15" w:name="_Hlk126010720"/>
      <w:r w:rsidRPr="00B70997">
        <w:t>Yiwen Chen</w:t>
      </w:r>
      <w:bookmarkEnd w:id="15"/>
      <w:r w:rsidR="00D91C66" w:rsidRPr="00B70997">
        <w:t xml:space="preserve"> </w:t>
      </w:r>
      <w:r w:rsidR="00D91C66" w:rsidRPr="00B70997">
        <w:rPr>
          <w:vertAlign w:val="superscript"/>
        </w:rPr>
        <w:t>1</w:t>
      </w:r>
      <w:r w:rsidRPr="00B70997">
        <w:t>,</w:t>
      </w:r>
      <w:r w:rsidR="00D91C66" w:rsidRPr="00B70997">
        <w:t xml:space="preserve"> Lei Wang </w:t>
      </w:r>
      <w:r w:rsidR="00D91C66" w:rsidRPr="00B70997">
        <w:rPr>
          <w:vertAlign w:val="superscript"/>
        </w:rPr>
        <w:t>2</w:t>
      </w:r>
      <w:r w:rsidR="00D91C66" w:rsidRPr="00B70997">
        <w:t>, and Rui Wang</w:t>
      </w:r>
      <w:r w:rsidR="00D91C66" w:rsidRPr="00B70997">
        <w:rPr>
          <w:vertAlign w:val="superscript"/>
        </w:rPr>
        <w:t>1</w:t>
      </w:r>
      <w:r w:rsidR="00D91C66" w:rsidRPr="00B70997">
        <w:t>*</w:t>
      </w:r>
    </w:p>
    <w:tbl>
      <w:tblPr>
        <w:tblpPr w:leftFromText="198" w:rightFromText="198" w:vertAnchor="page" w:horzAnchor="margin" w:tblpY="11276"/>
        <w:tblW w:w="2410" w:type="dxa"/>
        <w:tblLayout w:type="fixed"/>
        <w:tblCellMar>
          <w:left w:w="0" w:type="dxa"/>
          <w:right w:w="0" w:type="dxa"/>
        </w:tblCellMar>
        <w:tblLook w:val="04A0" w:firstRow="1" w:lastRow="0" w:firstColumn="1" w:lastColumn="0" w:noHBand="0" w:noVBand="1"/>
      </w:tblPr>
      <w:tblGrid>
        <w:gridCol w:w="2410"/>
      </w:tblGrid>
      <w:tr w:rsidR="001828DD" w:rsidRPr="00B70997" w14:paraId="1B844B2C" w14:textId="77777777" w:rsidTr="0011332D">
        <w:tc>
          <w:tcPr>
            <w:tcW w:w="2410" w:type="dxa"/>
            <w:shd w:val="clear" w:color="auto" w:fill="auto"/>
          </w:tcPr>
          <w:p w14:paraId="62A70B3D" w14:textId="77777777" w:rsidR="008859F4" w:rsidRPr="00B70997" w:rsidRDefault="000F46C8" w:rsidP="0039378C">
            <w:pPr>
              <w:pStyle w:val="MDPI61Citation"/>
              <w:spacing w:after="120" w:line="240" w:lineRule="exact"/>
            </w:pPr>
            <w:r w:rsidRPr="00B70997">
              <w:rPr>
                <w:b/>
              </w:rPr>
              <w:t xml:space="preserve">Citation: </w:t>
            </w:r>
            <w:r w:rsidRPr="00B70997">
              <w:t>To be added by editorial staff during production.</w:t>
            </w:r>
          </w:p>
          <w:p w14:paraId="3D67083D" w14:textId="77777777" w:rsidR="008859F4" w:rsidRPr="00B70997" w:rsidRDefault="000F46C8" w:rsidP="0039378C">
            <w:pPr>
              <w:pStyle w:val="MDPI14history"/>
              <w:spacing w:before="120" w:after="120"/>
              <w:rPr>
                <w:rFonts w:ascii="宋体" w:eastAsia="宋体" w:hAnsi="宋体" w:cs="宋体"/>
                <w:lang w:eastAsia="zh-CN"/>
              </w:rPr>
            </w:pPr>
            <w:r w:rsidRPr="00B70997">
              <w:t xml:space="preserve">Academic Editor: </w:t>
            </w:r>
            <w:proofErr w:type="spellStart"/>
            <w:r w:rsidRPr="00B70997">
              <w:t>Firstname</w:t>
            </w:r>
            <w:proofErr w:type="spellEnd"/>
            <w:r w:rsidRPr="00B70997">
              <w:t xml:space="preserve"> Lastname</w:t>
            </w:r>
          </w:p>
          <w:p w14:paraId="34B3E746" w14:textId="77777777" w:rsidR="008859F4" w:rsidRPr="00B70997" w:rsidRDefault="000F46C8" w:rsidP="0039378C">
            <w:pPr>
              <w:pStyle w:val="MDPI14history"/>
              <w:spacing w:before="120"/>
              <w:rPr>
                <w:rFonts w:ascii="宋体" w:eastAsia="宋体" w:hAnsi="宋体" w:cs="宋体"/>
              </w:rPr>
            </w:pPr>
            <w:r w:rsidRPr="00B70997">
              <w:rPr>
                <w:szCs w:val="14"/>
              </w:rPr>
              <w:t>Received: date</w:t>
            </w:r>
          </w:p>
          <w:p w14:paraId="74BC3D78" w14:textId="77777777" w:rsidR="008859F4" w:rsidRPr="00B70997" w:rsidRDefault="000F46C8" w:rsidP="0039378C">
            <w:pPr>
              <w:pStyle w:val="MDPI14history"/>
              <w:rPr>
                <w:szCs w:val="14"/>
              </w:rPr>
            </w:pPr>
            <w:r w:rsidRPr="00B70997">
              <w:rPr>
                <w:szCs w:val="14"/>
              </w:rPr>
              <w:t>Revised: date</w:t>
            </w:r>
          </w:p>
          <w:p w14:paraId="748F2B03" w14:textId="77777777" w:rsidR="008859F4" w:rsidRPr="00B70997" w:rsidRDefault="000F46C8" w:rsidP="0039378C">
            <w:pPr>
              <w:pStyle w:val="MDPI14history"/>
              <w:rPr>
                <w:szCs w:val="14"/>
              </w:rPr>
            </w:pPr>
            <w:r w:rsidRPr="00B70997">
              <w:rPr>
                <w:szCs w:val="14"/>
              </w:rPr>
              <w:t>Accepted: date</w:t>
            </w:r>
          </w:p>
          <w:p w14:paraId="33720D33" w14:textId="77777777" w:rsidR="008859F4" w:rsidRPr="00B70997" w:rsidRDefault="000F46C8" w:rsidP="0039378C">
            <w:pPr>
              <w:pStyle w:val="MDPI14history"/>
              <w:spacing w:after="120"/>
              <w:rPr>
                <w:szCs w:val="14"/>
              </w:rPr>
            </w:pPr>
            <w:r w:rsidRPr="00B70997">
              <w:rPr>
                <w:szCs w:val="14"/>
              </w:rPr>
              <w:t>Published: date</w:t>
            </w:r>
          </w:p>
          <w:p w14:paraId="397121CA" w14:textId="77777777" w:rsidR="008859F4" w:rsidRPr="00B70997" w:rsidRDefault="000F46C8" w:rsidP="0039378C">
            <w:pPr>
              <w:adjustRightInd w:val="0"/>
              <w:snapToGrid w:val="0"/>
              <w:spacing w:before="120" w:line="240" w:lineRule="atLeast"/>
              <w:ind w:right="113"/>
              <w:jc w:val="left"/>
              <w:rPr>
                <w:rFonts w:eastAsia="等线"/>
                <w:bCs/>
                <w:noProof w:val="0"/>
                <w:sz w:val="14"/>
                <w:szCs w:val="14"/>
                <w:lang w:bidi="en-US"/>
              </w:rPr>
            </w:pPr>
            <w:r w:rsidRPr="00B70997">
              <w:rPr>
                <w:rFonts w:eastAsia="等线"/>
              </w:rPr>
              <w:drawing>
                <wp:inline distT="0" distB="0" distL="0" distR="0" wp14:anchorId="3714E7B2" wp14:editId="38096451">
                  <wp:extent cx="692785" cy="2495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92785" cy="249555"/>
                          </a:xfrm>
                          <a:prstGeom prst="rect">
                            <a:avLst/>
                          </a:prstGeom>
                          <a:noFill/>
                          <a:ln>
                            <a:noFill/>
                          </a:ln>
                        </pic:spPr>
                      </pic:pic>
                    </a:graphicData>
                  </a:graphic>
                </wp:inline>
              </w:drawing>
            </w:r>
          </w:p>
          <w:p w14:paraId="442A0811" w14:textId="77777777" w:rsidR="008859F4" w:rsidRPr="00B70997" w:rsidRDefault="000F46C8" w:rsidP="0039378C">
            <w:pPr>
              <w:pStyle w:val="MDPI72Copyright"/>
              <w:rPr>
                <w:rFonts w:eastAsia="等线"/>
                <w:noProof w:val="0"/>
                <w:lang w:val="en-US" w:bidi="en-US"/>
              </w:rPr>
            </w:pPr>
            <w:r w:rsidRPr="00B70997">
              <w:rPr>
                <w:rFonts w:eastAsia="等线"/>
                <w:b/>
                <w:noProof w:val="0"/>
                <w:lang w:val="en-US" w:bidi="en-US"/>
              </w:rPr>
              <w:t>Copyright:</w:t>
            </w:r>
            <w:r w:rsidRPr="00B70997">
              <w:rPr>
                <w:rFonts w:eastAsia="等线"/>
                <w:noProof w:val="0"/>
                <w:lang w:val="en-US" w:bidi="en-US"/>
              </w:rPr>
              <w:t xml:space="preserve"> </w:t>
            </w:r>
            <w:r w:rsidR="001762DD" w:rsidRPr="00B70997">
              <w:rPr>
                <w:rFonts w:eastAsia="等线"/>
                <w:noProof w:val="0"/>
                <w:lang w:val="en-US" w:bidi="en-US"/>
              </w:rPr>
              <w:t>© 2023</w:t>
            </w:r>
            <w:r w:rsidRPr="00B70997">
              <w:rPr>
                <w:rFonts w:eastAsia="等线"/>
                <w:noProof w:val="0"/>
                <w:lang w:val="en-US" w:bidi="en-US"/>
              </w:rPr>
              <w:t xml:space="preserve"> by the authors. Submitted for possible open access publication under the terms and conditions of the Creative Commons Attribution (CC BY) license (https://creativecommons.org/licenses/by/4.0/).</w:t>
            </w:r>
          </w:p>
        </w:tc>
      </w:tr>
    </w:tbl>
    <w:p w14:paraId="3D44860A" w14:textId="77777777" w:rsidR="00A86E9F" w:rsidRPr="00B70997" w:rsidRDefault="000F46C8" w:rsidP="0039378C">
      <w:pPr>
        <w:pStyle w:val="MDPI16affiliation"/>
      </w:pPr>
      <w:r w:rsidRPr="00B70997">
        <w:rPr>
          <w:vertAlign w:val="superscript"/>
        </w:rPr>
        <w:t>1</w:t>
      </w:r>
      <w:r w:rsidRPr="00B70997">
        <w:tab/>
      </w:r>
      <w:r w:rsidR="00D91C66" w:rsidRPr="00B70997">
        <w:t>School of Agriculture, Ningxia University, Yinchuan, Ningxia, China</w:t>
      </w:r>
      <w:r w:rsidRPr="00B70997">
        <w:t>;</w:t>
      </w:r>
    </w:p>
    <w:p w14:paraId="08D70A2C" w14:textId="77777777" w:rsidR="00A86E9F" w:rsidRPr="00B70997" w:rsidRDefault="000F46C8" w:rsidP="0039378C">
      <w:pPr>
        <w:pStyle w:val="MDPI16affiliation"/>
      </w:pPr>
      <w:r w:rsidRPr="00B70997">
        <w:rPr>
          <w:vertAlign w:val="superscript"/>
        </w:rPr>
        <w:t>2</w:t>
      </w:r>
      <w:r w:rsidRPr="00B70997">
        <w:tab/>
      </w:r>
      <w:r w:rsidR="00D91C66" w:rsidRPr="00B70997">
        <w:t>School of Ecology and Environment, Ningxia University, Yinchuan, Ningxia, China</w:t>
      </w:r>
      <w:r w:rsidRPr="00B70997">
        <w:t>;</w:t>
      </w:r>
    </w:p>
    <w:p w14:paraId="3CADF9F9" w14:textId="77777777" w:rsidR="00A86E9F" w:rsidRPr="00B70997" w:rsidRDefault="000F46C8" w:rsidP="0039378C">
      <w:pPr>
        <w:pStyle w:val="MDPI16affiliation"/>
      </w:pPr>
      <w:r w:rsidRPr="00B70997">
        <w:rPr>
          <w:b/>
        </w:rPr>
        <w:t>*</w:t>
      </w:r>
      <w:r w:rsidRPr="00B70997">
        <w:tab/>
        <w:t xml:space="preserve">Correspondence: </w:t>
      </w:r>
      <w:r w:rsidR="006A772B" w:rsidRPr="00B70997">
        <w:t>amwangrui@126.com</w:t>
      </w:r>
      <w:r w:rsidRPr="00B70997">
        <w:t>;</w:t>
      </w:r>
    </w:p>
    <w:p w14:paraId="795BA3F0" w14:textId="31255D7F" w:rsidR="00DD6D90" w:rsidRPr="00B70997" w:rsidRDefault="000F46C8" w:rsidP="00AB24B3">
      <w:pPr>
        <w:pStyle w:val="MDPI17abstract"/>
        <w:suppressAutoHyphens/>
        <w:rPr>
          <w:bCs/>
          <w:szCs w:val="18"/>
        </w:rPr>
      </w:pPr>
      <w:bookmarkStart w:id="16" w:name="_Hlk124887007"/>
      <w:r w:rsidRPr="00B70997">
        <w:rPr>
          <w:b/>
          <w:szCs w:val="18"/>
        </w:rPr>
        <w:t xml:space="preserve">Abstract: </w:t>
      </w:r>
      <w:bookmarkStart w:id="17" w:name="_Hlk124897663"/>
      <w:r w:rsidR="00B35190" w:rsidRPr="00B70997">
        <w:rPr>
          <w:bCs/>
          <w:szCs w:val="18"/>
        </w:rPr>
        <w:t xml:space="preserve">Conventional organic soil amendments and drip irrigation are insufficient in mitigating soil salinization. </w:t>
      </w:r>
      <w:ins w:id="18" w:author="亚麒 王" w:date="2023-05-18T07:54:00Z">
        <w:r w:rsidR="00B70997">
          <w:rPr>
            <w:bCs/>
            <w:szCs w:val="18"/>
          </w:rPr>
          <w:t xml:space="preserve">The </w:t>
        </w:r>
      </w:ins>
      <w:r w:rsidR="00B70997">
        <w:rPr>
          <w:bCs/>
          <w:szCs w:val="18"/>
        </w:rPr>
        <w:t>d</w:t>
      </w:r>
      <w:r w:rsidR="00B35190" w:rsidRPr="00B70997">
        <w:rPr>
          <w:bCs/>
          <w:szCs w:val="18"/>
        </w:rPr>
        <w:t xml:space="preserve">evelopment of a more potent soil amendment with higher water retention capability is critical. </w:t>
      </w:r>
      <w:del w:id="19" w:author="亚麒 王" w:date="2023-05-18T07:54:00Z">
        <w:r w:rsidR="00B35190" w:rsidRPr="00B35190">
          <w:rPr>
            <w:bCs/>
            <w:szCs w:val="18"/>
          </w:rPr>
          <w:delText>We evaluated the</w:delText>
        </w:r>
      </w:del>
      <w:ins w:id="20" w:author="亚麒 王" w:date="2023-05-18T07:54:00Z">
        <w:r w:rsidR="00AB24B3" w:rsidRPr="00B70997">
          <w:rPr>
            <w:bCs/>
            <w:color w:val="00B050"/>
            <w:szCs w:val="18"/>
          </w:rPr>
          <w:t xml:space="preserve">Carboxymethyl cellulose (CMC) has excellent water retention and adsorption properties and is suitable </w:t>
        </w:r>
        <w:r w:rsidR="00BD4843">
          <w:rPr>
            <w:bCs/>
            <w:color w:val="00B050"/>
            <w:szCs w:val="18"/>
          </w:rPr>
          <w:t>for</w:t>
        </w:r>
        <w:r w:rsidR="00AB24B3" w:rsidRPr="00B70997">
          <w:rPr>
            <w:bCs/>
            <w:color w:val="00B050"/>
            <w:szCs w:val="18"/>
          </w:rPr>
          <w:t xml:space="preserve"> soil water retention and amendment, but its</w:t>
        </w:r>
      </w:ins>
      <w:r w:rsidR="00AB24B3" w:rsidRPr="00B70997">
        <w:rPr>
          <w:bCs/>
          <w:color w:val="00B050"/>
          <w:szCs w:val="18"/>
        </w:rPr>
        <w:t xml:space="preserve"> effects </w:t>
      </w:r>
      <w:del w:id="21" w:author="亚麒 王" w:date="2023-05-18T07:54:00Z">
        <w:r w:rsidR="00B35190" w:rsidRPr="00B35190">
          <w:rPr>
            <w:bCs/>
            <w:szCs w:val="18"/>
          </w:rPr>
          <w:delText xml:space="preserve">of </w:delText>
        </w:r>
      </w:del>
      <w:ins w:id="22" w:author="亚麒 王" w:date="2023-05-18T07:54:00Z">
        <w:r w:rsidR="00AB24B3" w:rsidRPr="00B70997">
          <w:rPr>
            <w:bCs/>
            <w:color w:val="00B050"/>
            <w:szCs w:val="18"/>
          </w:rPr>
          <w:t>on water and salt distribution, soil nutrients</w:t>
        </w:r>
        <w:r w:rsidR="00B70997">
          <w:rPr>
            <w:bCs/>
            <w:color w:val="00B050"/>
            <w:szCs w:val="18"/>
          </w:rPr>
          <w:t>,</w:t>
        </w:r>
        <w:r w:rsidR="00AB24B3" w:rsidRPr="00B70997">
          <w:rPr>
            <w:bCs/>
            <w:color w:val="00B050"/>
            <w:szCs w:val="18"/>
          </w:rPr>
          <w:t xml:space="preserve"> and maize yield </w:t>
        </w:r>
      </w:ins>
      <w:ins w:id="23" w:author="亚麒 王" w:date="2023-05-23T22:17:00Z">
        <w:r w:rsidR="002D6E5A" w:rsidRPr="002D6E5A">
          <w:rPr>
            <w:bCs/>
            <w:color w:val="00B050"/>
            <w:szCs w:val="18"/>
          </w:rPr>
          <w:t xml:space="preserve">are </w:t>
        </w:r>
        <w:r w:rsidR="002D6E5A" w:rsidRPr="00113AC9">
          <w:rPr>
            <w:b/>
            <w:color w:val="FF0000"/>
            <w:szCs w:val="18"/>
            <w:rPrChange w:id="24" w:author="亚麒 王" w:date="2023-05-24T01:17:00Z">
              <w:rPr>
                <w:bCs/>
                <w:color w:val="00B050"/>
                <w:szCs w:val="18"/>
              </w:rPr>
            </w:rPrChange>
          </w:rPr>
          <w:t>not clearly investigated</w:t>
        </w:r>
      </w:ins>
      <w:ins w:id="25" w:author="亚麒 王" w:date="2023-05-18T07:54:00Z">
        <w:r w:rsidR="00AB24B3" w:rsidRPr="00B70997">
          <w:rPr>
            <w:bCs/>
            <w:color w:val="00B050"/>
            <w:szCs w:val="18"/>
          </w:rPr>
          <w:t xml:space="preserve">. We set up five treatments with </w:t>
        </w:r>
      </w:ins>
      <w:r w:rsidR="00AB24B3" w:rsidRPr="00B70997">
        <w:rPr>
          <w:bCs/>
          <w:color w:val="00B050"/>
          <w:szCs w:val="18"/>
        </w:rPr>
        <w:t xml:space="preserve">flood irrigation (CK), drip irrigation (W), </w:t>
      </w:r>
      <w:del w:id="26" w:author="亚麒 王" w:date="2023-05-18T07:54:00Z">
        <w:r w:rsidR="00B35190" w:rsidRPr="00B35190">
          <w:rPr>
            <w:bCs/>
            <w:szCs w:val="18"/>
          </w:rPr>
          <w:delText xml:space="preserve">and </w:delText>
        </w:r>
      </w:del>
      <w:r w:rsidR="00AB24B3" w:rsidRPr="00B70997">
        <w:rPr>
          <w:bCs/>
          <w:color w:val="00B050"/>
          <w:szCs w:val="18"/>
        </w:rPr>
        <w:t xml:space="preserve">drip irrigation </w:t>
      </w:r>
      <w:del w:id="27" w:author="亚麒 王" w:date="2023-05-18T07:54:00Z">
        <w:r w:rsidR="00B35190" w:rsidRPr="00B35190">
          <w:rPr>
            <w:bCs/>
            <w:szCs w:val="18"/>
          </w:rPr>
          <w:delText>with different amounts of carboxymethyl cellulose (CMC) application (WC1,</w:delText>
        </w:r>
      </w:del>
      <w:ins w:id="28" w:author="亚麒 王" w:date="2023-05-18T07:54:00Z">
        <w:r w:rsidR="00AB24B3" w:rsidRPr="00B70997">
          <w:rPr>
            <w:bCs/>
            <w:color w:val="00B050"/>
            <w:szCs w:val="18"/>
          </w:rPr>
          <w:t>combined with</w:t>
        </w:r>
      </w:ins>
      <w:r w:rsidR="00AB24B3" w:rsidRPr="00B70997">
        <w:rPr>
          <w:bCs/>
          <w:color w:val="00B050"/>
          <w:szCs w:val="18"/>
        </w:rPr>
        <w:t xml:space="preserve"> </w:t>
      </w:r>
      <w:r w:rsidR="00AB24B3" w:rsidRPr="00113AC9">
        <w:rPr>
          <w:b/>
          <w:color w:val="00B050"/>
          <w:szCs w:val="18"/>
          <w:rPrChange w:id="29" w:author="亚麒 王" w:date="2023-05-24T01:19:00Z">
            <w:rPr>
              <w:bCs/>
              <w:color w:val="00B050"/>
              <w:szCs w:val="18"/>
            </w:rPr>
          </w:rPrChange>
        </w:rPr>
        <w:t xml:space="preserve">100 kg </w:t>
      </w:r>
      <w:ins w:id="30" w:author="亚麒 王" w:date="2023-05-24T01:17:00Z">
        <w:r w:rsidR="00113AC9" w:rsidRPr="00113AC9">
          <w:rPr>
            <w:b/>
            <w:color w:val="00B050"/>
            <w:szCs w:val="18"/>
            <w:rPrChange w:id="31" w:author="亚麒 王" w:date="2023-05-24T01:19:00Z">
              <w:rPr>
                <w:bCs/>
                <w:color w:val="00B050"/>
                <w:szCs w:val="18"/>
              </w:rPr>
            </w:rPrChange>
          </w:rPr>
          <w:t xml:space="preserve">CMC </w:t>
        </w:r>
      </w:ins>
      <w:r w:rsidR="00AB24B3" w:rsidRPr="00113AC9">
        <w:rPr>
          <w:b/>
          <w:color w:val="00B050"/>
          <w:szCs w:val="18"/>
          <w:rPrChange w:id="32" w:author="亚麒 王" w:date="2023-05-24T01:19:00Z">
            <w:rPr>
              <w:bCs/>
              <w:color w:val="00B050"/>
              <w:szCs w:val="18"/>
            </w:rPr>
          </w:rPrChange>
        </w:rPr>
        <w:t>ha</w:t>
      </w:r>
      <w:r w:rsidR="00AB24B3" w:rsidRPr="00113AC9">
        <w:rPr>
          <w:b/>
          <w:color w:val="00B050"/>
          <w:szCs w:val="18"/>
          <w:vertAlign w:val="superscript"/>
          <w:rPrChange w:id="33" w:author="亚麒 王" w:date="2023-05-24T01:19:00Z">
            <w:rPr>
              <w:bCs/>
              <w:color w:val="00B050"/>
              <w:szCs w:val="18"/>
              <w:vertAlign w:val="superscript"/>
            </w:rPr>
          </w:rPrChange>
        </w:rPr>
        <w:t>-1</w:t>
      </w:r>
      <w:del w:id="34" w:author="亚麒 王" w:date="2023-05-18T07:54:00Z">
        <w:r w:rsidR="00B35190" w:rsidRPr="00B35190">
          <w:rPr>
            <w:bCs/>
            <w:szCs w:val="18"/>
          </w:rPr>
          <w:delText>; WC2,</w:delText>
        </w:r>
      </w:del>
      <w:ins w:id="35" w:author="亚麒 王" w:date="2023-05-18T07:54:00Z">
        <w:r w:rsidR="00AB24B3" w:rsidRPr="00B70997">
          <w:rPr>
            <w:bCs/>
            <w:color w:val="00B050"/>
            <w:szCs w:val="18"/>
          </w:rPr>
          <w:t xml:space="preserve"> (WC1), drip irrigation combined with</w:t>
        </w:r>
      </w:ins>
      <w:r w:rsidR="00AB24B3" w:rsidRPr="00B70997">
        <w:rPr>
          <w:bCs/>
          <w:color w:val="00B050"/>
          <w:szCs w:val="18"/>
        </w:rPr>
        <w:t xml:space="preserve"> </w:t>
      </w:r>
      <w:r w:rsidR="00AB24B3" w:rsidRPr="00113AC9">
        <w:rPr>
          <w:b/>
          <w:color w:val="00B050"/>
          <w:szCs w:val="18"/>
          <w:rPrChange w:id="36" w:author="亚麒 王" w:date="2023-05-24T01:19:00Z">
            <w:rPr>
              <w:bCs/>
              <w:color w:val="00B050"/>
              <w:szCs w:val="18"/>
            </w:rPr>
          </w:rPrChange>
        </w:rPr>
        <w:t xml:space="preserve">200 kg </w:t>
      </w:r>
      <w:ins w:id="37" w:author="亚麒 王" w:date="2023-05-24T01:18:00Z">
        <w:r w:rsidR="00113AC9" w:rsidRPr="00113AC9">
          <w:rPr>
            <w:b/>
            <w:color w:val="00B050"/>
            <w:szCs w:val="18"/>
            <w:rPrChange w:id="38" w:author="亚麒 王" w:date="2023-05-24T01:19:00Z">
              <w:rPr>
                <w:bCs/>
                <w:color w:val="00B050"/>
                <w:szCs w:val="18"/>
              </w:rPr>
            </w:rPrChange>
          </w:rPr>
          <w:t xml:space="preserve">CMC </w:t>
        </w:r>
      </w:ins>
      <w:r w:rsidR="00AB24B3" w:rsidRPr="00113AC9">
        <w:rPr>
          <w:b/>
          <w:color w:val="00B050"/>
          <w:szCs w:val="18"/>
          <w:rPrChange w:id="39" w:author="亚麒 王" w:date="2023-05-24T01:19:00Z">
            <w:rPr>
              <w:bCs/>
              <w:color w:val="00B050"/>
              <w:szCs w:val="18"/>
            </w:rPr>
          </w:rPrChange>
        </w:rPr>
        <w:t>ha</w:t>
      </w:r>
      <w:r w:rsidR="00AB24B3" w:rsidRPr="00113AC9">
        <w:rPr>
          <w:b/>
          <w:color w:val="00B050"/>
          <w:szCs w:val="18"/>
          <w:vertAlign w:val="superscript"/>
          <w:rPrChange w:id="40" w:author="亚麒 王" w:date="2023-05-24T01:19:00Z">
            <w:rPr>
              <w:bCs/>
              <w:color w:val="00B050"/>
              <w:szCs w:val="18"/>
              <w:vertAlign w:val="superscript"/>
            </w:rPr>
          </w:rPrChange>
        </w:rPr>
        <w:t>-1</w:t>
      </w:r>
      <w:del w:id="41" w:author="亚麒 王" w:date="2023-05-18T07:54:00Z">
        <w:r w:rsidR="00B35190" w:rsidRPr="00B35190">
          <w:rPr>
            <w:bCs/>
            <w:szCs w:val="18"/>
          </w:rPr>
          <w:delText>; WC3,</w:delText>
        </w:r>
      </w:del>
      <w:ins w:id="42" w:author="亚麒 王" w:date="2023-05-18T07:54:00Z">
        <w:r w:rsidR="00AB24B3" w:rsidRPr="00B70997">
          <w:rPr>
            <w:bCs/>
            <w:color w:val="00B050"/>
            <w:szCs w:val="18"/>
          </w:rPr>
          <w:t xml:space="preserve"> (WC2)</w:t>
        </w:r>
        <w:r w:rsidR="00A20976">
          <w:rPr>
            <w:bCs/>
            <w:color w:val="00B050"/>
            <w:szCs w:val="18"/>
          </w:rPr>
          <w:t>,</w:t>
        </w:r>
        <w:r w:rsidR="00AB24B3" w:rsidRPr="00B70997">
          <w:rPr>
            <w:bCs/>
            <w:color w:val="00B050"/>
            <w:szCs w:val="18"/>
          </w:rPr>
          <w:t xml:space="preserve"> and drip irrigation combined with</w:t>
        </w:r>
      </w:ins>
      <w:r w:rsidR="00AB24B3" w:rsidRPr="00113AC9">
        <w:rPr>
          <w:b/>
          <w:color w:val="00B050"/>
          <w:szCs w:val="18"/>
          <w:rPrChange w:id="43" w:author="亚麒 王" w:date="2023-05-24T01:20:00Z">
            <w:rPr>
              <w:bCs/>
              <w:color w:val="00B050"/>
              <w:szCs w:val="18"/>
            </w:rPr>
          </w:rPrChange>
        </w:rPr>
        <w:t xml:space="preserve"> 300 kg </w:t>
      </w:r>
      <w:ins w:id="44" w:author="亚麒 王" w:date="2023-05-24T01:18:00Z">
        <w:r w:rsidR="00113AC9" w:rsidRPr="00113AC9">
          <w:rPr>
            <w:b/>
            <w:color w:val="00B050"/>
            <w:szCs w:val="18"/>
            <w:rPrChange w:id="45" w:author="亚麒 王" w:date="2023-05-24T01:20:00Z">
              <w:rPr>
                <w:bCs/>
                <w:color w:val="00B050"/>
                <w:szCs w:val="18"/>
              </w:rPr>
            </w:rPrChange>
          </w:rPr>
          <w:t xml:space="preserve">CMC </w:t>
        </w:r>
      </w:ins>
      <w:r w:rsidR="00AB24B3" w:rsidRPr="00113AC9">
        <w:rPr>
          <w:b/>
          <w:color w:val="00B050"/>
          <w:szCs w:val="18"/>
          <w:rPrChange w:id="46" w:author="亚麒 王" w:date="2023-05-24T01:20:00Z">
            <w:rPr>
              <w:bCs/>
              <w:color w:val="00B050"/>
              <w:szCs w:val="18"/>
            </w:rPr>
          </w:rPrChange>
        </w:rPr>
        <w:t>ha</w:t>
      </w:r>
      <w:r w:rsidR="00AB24B3" w:rsidRPr="00113AC9">
        <w:rPr>
          <w:b/>
          <w:color w:val="00B050"/>
          <w:szCs w:val="18"/>
          <w:vertAlign w:val="superscript"/>
          <w:rPrChange w:id="47" w:author="亚麒 王" w:date="2023-05-24T01:20:00Z">
            <w:rPr>
              <w:bCs/>
              <w:color w:val="00B050"/>
              <w:szCs w:val="18"/>
              <w:vertAlign w:val="superscript"/>
            </w:rPr>
          </w:rPrChange>
        </w:rPr>
        <w:t>-1</w:t>
      </w:r>
      <w:del w:id="48" w:author="亚麒 王" w:date="2023-05-18T07:54:00Z">
        <w:r w:rsidR="00B35190" w:rsidRPr="00113AC9">
          <w:rPr>
            <w:b/>
            <w:color w:val="00B050"/>
            <w:szCs w:val="18"/>
            <w:rPrChange w:id="49" w:author="亚麒 王" w:date="2023-05-24T01:18:00Z">
              <w:rPr>
                <w:bCs/>
                <w:szCs w:val="18"/>
              </w:rPr>
            </w:rPrChange>
          </w:rPr>
          <w:delText>) on water-salt transport, soil fertility, and maize growth.</w:delText>
        </w:r>
      </w:del>
      <w:ins w:id="50" w:author="亚麒 王" w:date="2023-05-18T07:54:00Z">
        <w:r w:rsidR="00AB24B3" w:rsidRPr="00113AC9">
          <w:rPr>
            <w:b/>
            <w:color w:val="00B050"/>
            <w:szCs w:val="18"/>
            <w:rPrChange w:id="51" w:author="亚麒 王" w:date="2023-05-24T01:18:00Z">
              <w:rPr>
                <w:bCs/>
                <w:color w:val="00B050"/>
                <w:szCs w:val="18"/>
              </w:rPr>
            </w:rPrChange>
          </w:rPr>
          <w:t xml:space="preserve"> </w:t>
        </w:r>
        <w:r w:rsidR="00AB24B3" w:rsidRPr="00B70997">
          <w:rPr>
            <w:bCs/>
            <w:color w:val="00B050"/>
            <w:szCs w:val="18"/>
          </w:rPr>
          <w:t>(WC3).</w:t>
        </w:r>
      </w:ins>
      <w:r w:rsidR="00AB24B3" w:rsidRPr="00B70997">
        <w:rPr>
          <w:bCs/>
          <w:color w:val="00B050"/>
          <w:szCs w:val="18"/>
        </w:rPr>
        <w:t xml:space="preserve"> </w:t>
      </w:r>
      <w:r w:rsidR="00B35190" w:rsidRPr="00B70997">
        <w:rPr>
          <w:bCs/>
          <w:szCs w:val="18"/>
        </w:rPr>
        <w:t xml:space="preserve">The results showed that under the condition of drip irrigation combined with CMC application, the soil moisture content in the 0-40 cm layer increased by 3.73% to 16.46%, while the salt content decreased by 4.08% to 16.61%, resulting in a desalination rate </w:t>
      </w:r>
      <w:del w:id="52" w:author="亚麒 王" w:date="2023-05-18T07:54:00Z">
        <w:r w:rsidR="00B35190" w:rsidRPr="00B35190">
          <w:rPr>
            <w:bCs/>
            <w:szCs w:val="18"/>
          </w:rPr>
          <w:delText>of</w:delText>
        </w:r>
      </w:del>
      <w:ins w:id="53" w:author="亚麒 王" w:date="2023-05-18T07:54:00Z">
        <w:r w:rsidR="004B7B37">
          <w:rPr>
            <w:bCs/>
            <w:szCs w:val="18"/>
          </w:rPr>
          <w:t>from</w:t>
        </w:r>
      </w:ins>
      <w:r w:rsidR="00B35190" w:rsidRPr="00B70997">
        <w:rPr>
          <w:bCs/>
          <w:szCs w:val="18"/>
        </w:rPr>
        <w:t xml:space="preserve"> 10.32% to 12.93%. The salt</w:t>
      </w:r>
      <w:ins w:id="54" w:author="亚麒 王" w:date="2023-05-18T07:54:00Z">
        <w:r w:rsidR="00B35190" w:rsidRPr="00B70997">
          <w:rPr>
            <w:bCs/>
            <w:szCs w:val="18"/>
          </w:rPr>
          <w:t xml:space="preserve"> </w:t>
        </w:r>
        <w:r w:rsidR="004B7B37">
          <w:rPr>
            <w:bCs/>
            <w:szCs w:val="18"/>
          </w:rPr>
          <w:t>was</w:t>
        </w:r>
      </w:ins>
      <w:r w:rsidR="004B7B37">
        <w:rPr>
          <w:bCs/>
          <w:szCs w:val="18"/>
        </w:rPr>
        <w:t xml:space="preserve"> </w:t>
      </w:r>
      <w:r w:rsidR="00B35190" w:rsidRPr="00B70997">
        <w:rPr>
          <w:bCs/>
          <w:szCs w:val="18"/>
        </w:rPr>
        <w:t xml:space="preserve">gradually washed down and formed a desalination area with the drip emitter as the center, and the salt distribution characteristics shifted from </w:t>
      </w:r>
      <w:ins w:id="55" w:author="亚麒 王" w:date="2023-05-18T07:54:00Z">
        <w:r w:rsidR="004B7B37">
          <w:rPr>
            <w:bCs/>
            <w:szCs w:val="18"/>
          </w:rPr>
          <w:t xml:space="preserve">a </w:t>
        </w:r>
      </w:ins>
      <w:r w:rsidR="00B35190" w:rsidRPr="00B70997">
        <w:rPr>
          <w:bCs/>
          <w:szCs w:val="18"/>
        </w:rPr>
        <w:t>surface accumulation type to bottom deposition type. The drip irrigation and CMC application also increased the content of available nutrients</w:t>
      </w:r>
      <w:del w:id="56" w:author="亚麒 王" w:date="2023-05-18T07:54:00Z">
        <w:r w:rsidR="00B35190" w:rsidRPr="00B35190">
          <w:rPr>
            <w:bCs/>
            <w:szCs w:val="18"/>
          </w:rPr>
          <w:delText>,</w:delText>
        </w:r>
      </w:del>
      <w:ins w:id="57" w:author="亚麒 王" w:date="2023-05-18T07:54:00Z">
        <w:r w:rsidR="004B7B37">
          <w:rPr>
            <w:bCs/>
            <w:szCs w:val="18"/>
          </w:rPr>
          <w:t>;</w:t>
        </w:r>
      </w:ins>
      <w:r w:rsidR="00B35190" w:rsidRPr="00B70997">
        <w:rPr>
          <w:bCs/>
          <w:szCs w:val="18"/>
        </w:rPr>
        <w:t xml:space="preserve"> reduced surface evaporation, underground water loss, and maize evapotranspiration</w:t>
      </w:r>
      <w:del w:id="58" w:author="亚麒 王" w:date="2023-05-18T07:54:00Z">
        <w:r w:rsidR="00B35190" w:rsidRPr="00B35190">
          <w:rPr>
            <w:bCs/>
            <w:szCs w:val="18"/>
          </w:rPr>
          <w:delText>,</w:delText>
        </w:r>
      </w:del>
      <w:ins w:id="59" w:author="亚麒 王" w:date="2023-05-18T07:54:00Z">
        <w:r w:rsidR="004B7B37">
          <w:rPr>
            <w:bCs/>
            <w:szCs w:val="18"/>
          </w:rPr>
          <w:t>;</w:t>
        </w:r>
      </w:ins>
      <w:r w:rsidR="00B35190" w:rsidRPr="00B70997">
        <w:rPr>
          <w:bCs/>
          <w:szCs w:val="18"/>
        </w:rPr>
        <w:t xml:space="preserve"> and improved water</w:t>
      </w:r>
      <w:ins w:id="60" w:author="亚麒 王" w:date="2023-05-18T07:54:00Z">
        <w:r w:rsidR="00A20976">
          <w:rPr>
            <w:bCs/>
            <w:szCs w:val="18"/>
          </w:rPr>
          <w:t>-</w:t>
        </w:r>
      </w:ins>
      <w:r w:rsidR="00B35190" w:rsidRPr="00B70997">
        <w:rPr>
          <w:bCs/>
          <w:szCs w:val="18"/>
        </w:rPr>
        <w:t xml:space="preserve">use efficiency, thus increasing </w:t>
      </w:r>
      <w:del w:id="61" w:author="亚麒 王" w:date="2023-05-18T07:54:00Z">
        <w:r w:rsidR="00B35190" w:rsidRPr="00B35190">
          <w:rPr>
            <w:bCs/>
            <w:szCs w:val="18"/>
          </w:rPr>
          <w:delText>above-ground</w:delText>
        </w:r>
      </w:del>
      <w:ins w:id="62" w:author="亚麒 王" w:date="2023-05-18T07:54:00Z">
        <w:r w:rsidR="00A20976">
          <w:rPr>
            <w:bCs/>
            <w:szCs w:val="18"/>
          </w:rPr>
          <w:t xml:space="preserve">the </w:t>
        </w:r>
        <w:r w:rsidR="00B35190" w:rsidRPr="00B70997">
          <w:rPr>
            <w:bCs/>
            <w:szCs w:val="18"/>
          </w:rPr>
          <w:t>aboveground</w:t>
        </w:r>
      </w:ins>
      <w:r w:rsidR="00B35190" w:rsidRPr="00B70997">
        <w:rPr>
          <w:bCs/>
          <w:szCs w:val="18"/>
        </w:rPr>
        <w:t xml:space="preserve"> biomass and grain yield. In summary, CMC had a significant effect on water retention, desalination, and yield increase. It can serve as a novel soil amendment for </w:t>
      </w:r>
      <w:del w:id="63" w:author="亚麒 王" w:date="2023-05-18T07:54:00Z">
        <w:r w:rsidR="00B35190" w:rsidRPr="00B35190">
          <w:rPr>
            <w:bCs/>
            <w:szCs w:val="18"/>
          </w:rPr>
          <w:delText>saline-alkali</w:delText>
        </w:r>
      </w:del>
      <w:ins w:id="64" w:author="亚麒 王" w:date="2023-05-18T07:54:00Z">
        <w:r w:rsidR="000930BB" w:rsidRPr="00B70997">
          <w:rPr>
            <w:bCs/>
            <w:color w:val="FF0000"/>
            <w:szCs w:val="18"/>
          </w:rPr>
          <w:t>salt-affected</w:t>
        </w:r>
      </w:ins>
      <w:r w:rsidR="00B35190" w:rsidRPr="00B70997">
        <w:rPr>
          <w:bCs/>
          <w:color w:val="FF0000"/>
          <w:szCs w:val="18"/>
        </w:rPr>
        <w:t xml:space="preserve"> soil</w:t>
      </w:r>
      <w:r w:rsidR="00B35190" w:rsidRPr="00B70997">
        <w:rPr>
          <w:bCs/>
          <w:szCs w:val="18"/>
        </w:rPr>
        <w:t>.</w:t>
      </w:r>
    </w:p>
    <w:bookmarkEnd w:id="16"/>
    <w:bookmarkEnd w:id="17"/>
    <w:p w14:paraId="4BAD3043" w14:textId="5600A21D" w:rsidR="00A86E9F" w:rsidRPr="00B70997" w:rsidRDefault="000F46C8" w:rsidP="00B35190">
      <w:pPr>
        <w:pStyle w:val="MDPI18keywords"/>
        <w:widowControl w:val="0"/>
        <w:rPr>
          <w:szCs w:val="18"/>
        </w:rPr>
      </w:pPr>
      <w:r w:rsidRPr="00B70997">
        <w:rPr>
          <w:b/>
          <w:szCs w:val="18"/>
        </w:rPr>
        <w:t xml:space="preserve">Keywords: </w:t>
      </w:r>
      <w:bookmarkStart w:id="65" w:name="_Hlk126010920"/>
      <w:r w:rsidR="00B35190" w:rsidRPr="00B70997">
        <w:rPr>
          <w:bCs/>
          <w:szCs w:val="18"/>
        </w:rPr>
        <w:t>Drip irrigation</w:t>
      </w:r>
      <w:r w:rsidR="00BB1F26" w:rsidRPr="00B70997">
        <w:rPr>
          <w:bCs/>
          <w:szCs w:val="18"/>
        </w:rPr>
        <w:t xml:space="preserve">; </w:t>
      </w:r>
      <w:r w:rsidR="00A20976">
        <w:rPr>
          <w:szCs w:val="18"/>
        </w:rPr>
        <w:t>c</w:t>
      </w:r>
      <w:r w:rsidR="00BB1F26" w:rsidRPr="00B70997">
        <w:rPr>
          <w:szCs w:val="18"/>
        </w:rPr>
        <w:t>arboxymethyl cellulose;</w:t>
      </w:r>
      <w:r w:rsidRPr="00B70997">
        <w:rPr>
          <w:szCs w:val="18"/>
        </w:rPr>
        <w:t xml:space="preserve"> </w:t>
      </w:r>
      <w:r w:rsidR="00A20976">
        <w:rPr>
          <w:bCs/>
          <w:szCs w:val="18"/>
        </w:rPr>
        <w:t>w</w:t>
      </w:r>
      <w:r w:rsidR="00B35190" w:rsidRPr="00B70997">
        <w:rPr>
          <w:bCs/>
          <w:szCs w:val="18"/>
        </w:rPr>
        <w:t>ater and salt transport</w:t>
      </w:r>
      <w:r w:rsidR="00B35190" w:rsidRPr="00B70997">
        <w:rPr>
          <w:szCs w:val="18"/>
        </w:rPr>
        <w:t xml:space="preserve">; </w:t>
      </w:r>
      <w:bookmarkEnd w:id="65"/>
      <w:r w:rsidR="00A20976">
        <w:rPr>
          <w:szCs w:val="18"/>
        </w:rPr>
        <w:t>a</w:t>
      </w:r>
      <w:r w:rsidR="00B35190" w:rsidRPr="00B70997">
        <w:rPr>
          <w:szCs w:val="18"/>
        </w:rPr>
        <w:t xml:space="preserve">vailable nutrients; </w:t>
      </w:r>
      <w:r w:rsidR="00A20976">
        <w:rPr>
          <w:szCs w:val="18"/>
        </w:rPr>
        <w:t>m</w:t>
      </w:r>
      <w:r w:rsidR="00B35190" w:rsidRPr="00B70997">
        <w:rPr>
          <w:szCs w:val="18"/>
        </w:rPr>
        <w:t>aize</w:t>
      </w:r>
    </w:p>
    <w:p w14:paraId="4E2160C4" w14:textId="77777777" w:rsidR="00A86E9F" w:rsidRPr="00B70997" w:rsidRDefault="00A86E9F" w:rsidP="0039378C">
      <w:pPr>
        <w:pStyle w:val="MDPI19line"/>
      </w:pPr>
    </w:p>
    <w:p w14:paraId="718A24A7" w14:textId="77777777" w:rsidR="00A86E9F" w:rsidRPr="00B70997" w:rsidRDefault="000F46C8" w:rsidP="0039378C">
      <w:pPr>
        <w:pStyle w:val="MDPI21heading1"/>
        <w:rPr>
          <w:lang w:eastAsia="zh-CN"/>
        </w:rPr>
      </w:pPr>
      <w:r w:rsidRPr="00B70997">
        <w:rPr>
          <w:lang w:eastAsia="zh-CN"/>
        </w:rPr>
        <w:t>1. Introduction</w:t>
      </w:r>
    </w:p>
    <w:p w14:paraId="553907A8" w14:textId="71BF39E7" w:rsidR="007B24CE" w:rsidRPr="00B70997" w:rsidRDefault="00642506" w:rsidP="007B24CE">
      <w:pPr>
        <w:suppressAutoHyphens/>
        <w:snapToGrid w:val="0"/>
        <w:spacing w:line="228" w:lineRule="auto"/>
        <w:ind w:left="2608" w:firstLineChars="200" w:firstLine="400"/>
        <w:rPr>
          <w:rFonts w:cs="宋体"/>
          <w:noProof w:val="0"/>
          <w:snapToGrid w:val="0"/>
          <w:szCs w:val="22"/>
          <w:lang w:bidi="en-US"/>
        </w:rPr>
      </w:pPr>
      <w:bookmarkStart w:id="66" w:name="_Hlk126011108"/>
      <w:r w:rsidRPr="00B70997">
        <w:rPr>
          <w:rFonts w:cs="宋体"/>
          <w:noProof w:val="0"/>
          <w:snapToGrid w:val="0"/>
          <w:szCs w:val="22"/>
          <w:lang w:bidi="en-US"/>
        </w:rPr>
        <w:t>Soil salinization is a global environmental issue, resulting in a vast expanse of land becoming infertile due to salt accumulation, which has become an increasingly severe problem worldwide</w:t>
      </w:r>
      <w:r w:rsidR="00342A6A" w:rsidRPr="00B70997">
        <w:rPr>
          <w:rFonts w:cs="宋体"/>
          <w:noProof w:val="0"/>
          <w:snapToGrid w:val="0"/>
          <w:szCs w:val="22"/>
          <w:lang w:bidi="en-US"/>
        </w:rPr>
        <w:t xml:space="preserve"> </w:t>
      </w:r>
      <w:r w:rsidRPr="00B70997">
        <w:rPr>
          <w:rFonts w:cs="宋体"/>
          <w:noProof w:val="0"/>
          <w:snapToGrid w:val="0"/>
          <w:szCs w:val="22"/>
          <w:lang w:bidi="en-US"/>
        </w:rPr>
        <w:fldChar w:fldCharType="begin"/>
      </w:r>
      <w:r w:rsidR="00A83406" w:rsidRPr="00B70997">
        <w:rPr>
          <w:rFonts w:cs="宋体"/>
          <w:noProof w:val="0"/>
          <w:snapToGrid w:val="0"/>
          <w:szCs w:val="22"/>
          <w:lang w:bidi="en-US"/>
        </w:rPr>
        <w:instrText xml:space="preserve"> ADDIN EN.CITE </w:instrText>
      </w:r>
      <w:r w:rsidR="00A83406" w:rsidRPr="00B70997">
        <w:rPr>
          <w:rFonts w:cs="宋体"/>
          <w:noProof w:val="0"/>
          <w:snapToGrid w:val="0"/>
          <w:szCs w:val="22"/>
          <w:lang w:bidi="en-US"/>
        </w:rPr>
        <w:lastRenderedPageBreak/>
        <w:instrText>&lt;EndNote&gt;&lt;Cite&gt;&lt;Author&gt;Pitman&lt;/Author&gt;&lt;Year&gt;2002&lt;/Year&gt;&lt;RecNum&gt;1132&lt;/RecNum&gt;&lt;DisplayText&gt;&lt;style size="10"&gt;[1]&lt;/style&gt;&lt;/DisplayText&gt;&lt;record&gt;&lt;rec-number&gt;1132&lt;/rec-number&gt;&lt;foreign-keys&gt;&lt;key app="EN" db-id="fexep2weedadx7e0zps5ptsya2vx9zezr5zf" timestamp="1674010414"&gt;1132&lt;/key&gt;&lt;/foreign-keys&gt;&lt;ref-type name="Book Section"&gt;5&lt;/ref-type&gt;&lt;contributors&gt;&lt;authors&gt;&lt;author&gt;Pitman, Michael G&lt;/author&gt;&lt;author&gt;Läuchli, André&lt;/author&gt;&lt;/authors&gt;&lt;/contributors&gt;&lt;titles&gt;&lt;title&gt;Global impact of salinity and agricultural ecosystems&lt;/title&gt;&lt;secondary-title&gt;Salinity: environment-plants-molecules&lt;/secondary-title&gt;&lt;/titles&gt;&lt;pages&gt;3-20&lt;/pages&gt;&lt;dates&gt;&lt;year&gt;2002&lt;/year&gt;&lt;/dates&gt;&lt;publisher&gt;Springer&lt;/publisher&gt;&lt;urls&gt;&lt;/urls&gt;&lt;/record&gt;&lt;/Cite&gt;&lt;/EndNote&gt;</w:instrText>
      </w:r>
      <w:r w:rsidRPr="00B70997">
        <w:rPr>
          <w:rFonts w:cs="宋体"/>
          <w:noProof w:val="0"/>
          <w:snapToGrid w:val="0"/>
          <w:szCs w:val="22"/>
          <w:lang w:bidi="en-US"/>
        </w:rPr>
        <w:fldChar w:fldCharType="separate"/>
      </w:r>
      <w:r w:rsidR="00A83406" w:rsidRPr="00B70997">
        <w:rPr>
          <w:rFonts w:cs="宋体"/>
          <w:noProof w:val="0"/>
          <w:snapToGrid w:val="0"/>
          <w:szCs w:val="22"/>
          <w:lang w:bidi="en-US"/>
        </w:rPr>
        <w:t>[1]</w:t>
      </w:r>
      <w:r w:rsidRPr="00B70997">
        <w:rPr>
          <w:rFonts w:cs="宋体"/>
          <w:noProof w:val="0"/>
          <w:snapToGrid w:val="0"/>
          <w:szCs w:val="22"/>
          <w:lang w:bidi="en-US"/>
        </w:rPr>
        <w:fldChar w:fldCharType="end"/>
      </w:r>
      <w:r w:rsidR="00342A6A" w:rsidRPr="00B70997">
        <w:rPr>
          <w:rFonts w:cs="宋体"/>
          <w:noProof w:val="0"/>
          <w:snapToGrid w:val="0"/>
          <w:szCs w:val="22"/>
          <w:lang w:bidi="en-US"/>
        </w:rPr>
        <w:t>.</w:t>
      </w:r>
      <w:r w:rsidR="00342A6A" w:rsidRPr="00B70997">
        <w:rPr>
          <w:rFonts w:cs="宋体"/>
          <w:noProof w:val="0"/>
          <w:snapToGrid w:val="0"/>
          <w:color w:val="FF0000"/>
          <w:szCs w:val="22"/>
          <w:lang w:bidi="en-US"/>
        </w:rPr>
        <w:t xml:space="preserve"> </w:t>
      </w:r>
      <w:r w:rsidRPr="00B70997">
        <w:rPr>
          <w:rFonts w:cs="宋体"/>
          <w:noProof w:val="0"/>
          <w:snapToGrid w:val="0"/>
          <w:color w:val="FF0000"/>
          <w:szCs w:val="22"/>
          <w:lang w:bidi="en-US"/>
        </w:rPr>
        <w:t>The total land area with varying degrees of salinization is estimated to be approximately 9.5×</w:t>
      </w:r>
      <w:del w:id="67" w:author="亚麒 王" w:date="2023-05-18T07:54:00Z">
        <w:r w:rsidRPr="00642506">
          <w:rPr>
            <w:rFonts w:cs="宋体"/>
            <w:noProof w:val="0"/>
            <w:snapToGrid w:val="0"/>
            <w:szCs w:val="22"/>
            <w:lang w:bidi="en-US"/>
          </w:rPr>
          <w:delText>10</w:delText>
        </w:r>
        <w:r w:rsidRPr="00642506">
          <w:rPr>
            <w:rFonts w:cs="宋体"/>
            <w:noProof w:val="0"/>
            <w:snapToGrid w:val="0"/>
            <w:szCs w:val="22"/>
            <w:vertAlign w:val="superscript"/>
            <w:lang w:bidi="en-US"/>
          </w:rPr>
          <w:delText>9</w:delText>
        </w:r>
      </w:del>
      <w:ins w:id="68" w:author="亚麒 王" w:date="2023-05-18T07:54:00Z">
        <w:r w:rsidRPr="00B70997">
          <w:rPr>
            <w:rFonts w:cs="宋体"/>
            <w:noProof w:val="0"/>
            <w:snapToGrid w:val="0"/>
            <w:color w:val="FF0000"/>
            <w:szCs w:val="22"/>
            <w:lang w:bidi="en-US"/>
          </w:rPr>
          <w:t>10</w:t>
        </w:r>
        <w:r w:rsidR="000A6F76" w:rsidRPr="00B70997">
          <w:rPr>
            <w:rFonts w:cs="宋体"/>
            <w:noProof w:val="0"/>
            <w:snapToGrid w:val="0"/>
            <w:color w:val="FF0000"/>
            <w:szCs w:val="22"/>
            <w:vertAlign w:val="superscript"/>
            <w:lang w:bidi="en-US"/>
          </w:rPr>
          <w:t>8</w:t>
        </w:r>
      </w:ins>
      <w:r w:rsidRPr="00B70997">
        <w:rPr>
          <w:rFonts w:cs="宋体"/>
          <w:noProof w:val="0"/>
          <w:snapToGrid w:val="0"/>
          <w:color w:val="FF0000"/>
          <w:szCs w:val="22"/>
          <w:lang w:bidi="en-US"/>
        </w:rPr>
        <w:t xml:space="preserve"> hm</w:t>
      </w:r>
      <w:r w:rsidRPr="00B70997">
        <w:rPr>
          <w:rFonts w:cs="宋体"/>
          <w:noProof w:val="0"/>
          <w:snapToGrid w:val="0"/>
          <w:color w:val="FF0000"/>
          <w:szCs w:val="22"/>
          <w:vertAlign w:val="superscript"/>
          <w:lang w:bidi="en-US"/>
        </w:rPr>
        <w:t>2</w:t>
      </w:r>
      <w:r w:rsidRPr="00B70997">
        <w:rPr>
          <w:rFonts w:cs="宋体"/>
          <w:noProof w:val="0"/>
          <w:snapToGrid w:val="0"/>
          <w:color w:val="FF0000"/>
          <w:szCs w:val="22"/>
          <w:lang w:bidi="en-US"/>
        </w:rPr>
        <w:t xml:space="preserve"> globally, </w:t>
      </w:r>
      <w:del w:id="69" w:author="亚麒 王" w:date="2023-05-18T07:54:00Z">
        <w:r w:rsidRPr="00642506">
          <w:rPr>
            <w:rFonts w:cs="宋体"/>
            <w:noProof w:val="0"/>
            <w:snapToGrid w:val="0"/>
            <w:szCs w:val="22"/>
            <w:lang w:bidi="en-US"/>
          </w:rPr>
          <w:delText>which accounts</w:delText>
        </w:r>
      </w:del>
      <w:ins w:id="70" w:author="亚麒 王" w:date="2023-05-18T07:54:00Z">
        <w:r w:rsidR="000A6F76" w:rsidRPr="00B70997">
          <w:rPr>
            <w:rFonts w:cs="宋体"/>
            <w:noProof w:val="0"/>
            <w:snapToGrid w:val="0"/>
            <w:color w:val="FF0000"/>
            <w:szCs w:val="22"/>
            <w:lang w:bidi="en-US"/>
          </w:rPr>
          <w:t>accounting</w:t>
        </w:r>
      </w:ins>
      <w:r w:rsidR="000A6F76" w:rsidRPr="00B70997">
        <w:rPr>
          <w:rFonts w:cs="宋体"/>
          <w:noProof w:val="0"/>
          <w:snapToGrid w:val="0"/>
          <w:color w:val="FF0000"/>
          <w:szCs w:val="22"/>
          <w:lang w:bidi="en-US"/>
        </w:rPr>
        <w:t xml:space="preserve"> for </w:t>
      </w:r>
      <w:del w:id="71" w:author="亚麒 王" w:date="2023-05-18T07:54:00Z">
        <w:r w:rsidRPr="00642506">
          <w:rPr>
            <w:rFonts w:cs="宋体"/>
            <w:noProof w:val="0"/>
            <w:snapToGrid w:val="0"/>
            <w:szCs w:val="22"/>
            <w:lang w:bidi="en-US"/>
          </w:rPr>
          <w:delText>approximately 10</w:delText>
        </w:r>
      </w:del>
      <w:ins w:id="72" w:author="亚麒 王" w:date="2023-05-18T07:54:00Z">
        <w:r w:rsidR="000A6F76" w:rsidRPr="00B70997">
          <w:rPr>
            <w:rFonts w:cs="宋体"/>
            <w:noProof w:val="0"/>
            <w:snapToGrid w:val="0"/>
            <w:color w:val="FF0000"/>
            <w:szCs w:val="22"/>
            <w:lang w:bidi="en-US"/>
          </w:rPr>
          <w:t>about 22</w:t>
        </w:r>
      </w:ins>
      <w:r w:rsidR="000A6F76" w:rsidRPr="00B70997">
        <w:rPr>
          <w:rFonts w:cs="宋体"/>
          <w:noProof w:val="0"/>
          <w:snapToGrid w:val="0"/>
          <w:color w:val="FF0000"/>
          <w:szCs w:val="22"/>
          <w:lang w:bidi="en-US"/>
        </w:rPr>
        <w:t xml:space="preserve">% of </w:t>
      </w:r>
      <w:del w:id="73" w:author="亚麒 王" w:date="2023-05-18T07:54:00Z">
        <w:r w:rsidRPr="00642506">
          <w:rPr>
            <w:rFonts w:cs="宋体"/>
            <w:noProof w:val="0"/>
            <w:snapToGrid w:val="0"/>
            <w:szCs w:val="22"/>
            <w:lang w:bidi="en-US"/>
          </w:rPr>
          <w:delText xml:space="preserve">the </w:delText>
        </w:r>
      </w:del>
      <w:r w:rsidR="000A6F76" w:rsidRPr="00B70997">
        <w:rPr>
          <w:rFonts w:cs="宋体"/>
          <w:noProof w:val="0"/>
          <w:snapToGrid w:val="0"/>
          <w:color w:val="FF0000"/>
          <w:szCs w:val="22"/>
          <w:lang w:bidi="en-US"/>
        </w:rPr>
        <w:t xml:space="preserve">global </w:t>
      </w:r>
      <w:del w:id="74" w:author="亚麒 王" w:date="2023-05-18T07:54:00Z">
        <w:r w:rsidRPr="00642506">
          <w:rPr>
            <w:rFonts w:cs="宋体"/>
            <w:noProof w:val="0"/>
            <w:snapToGrid w:val="0"/>
            <w:szCs w:val="22"/>
            <w:lang w:bidi="en-US"/>
          </w:rPr>
          <w:delText>arable</w:delText>
        </w:r>
      </w:del>
      <w:ins w:id="75" w:author="亚麒 王" w:date="2023-05-18T07:54:00Z">
        <w:r w:rsidR="000A6F76" w:rsidRPr="00B70997">
          <w:rPr>
            <w:rFonts w:cs="宋体"/>
            <w:noProof w:val="0"/>
            <w:snapToGrid w:val="0"/>
            <w:color w:val="FF0000"/>
            <w:szCs w:val="22"/>
            <w:lang w:bidi="en-US"/>
          </w:rPr>
          <w:t>agricultural</w:t>
        </w:r>
      </w:ins>
      <w:r w:rsidR="000A6F76" w:rsidRPr="00B70997">
        <w:rPr>
          <w:rFonts w:cs="宋体"/>
          <w:noProof w:val="0"/>
          <w:snapToGrid w:val="0"/>
          <w:color w:val="FF0000"/>
          <w:szCs w:val="22"/>
          <w:lang w:bidi="en-US"/>
        </w:rPr>
        <w:t xml:space="preserve"> land</w:t>
      </w:r>
      <w:r w:rsidR="00D749BC" w:rsidRPr="00B70997">
        <w:rPr>
          <w:rFonts w:cs="宋体"/>
          <w:noProof w:val="0"/>
          <w:snapToGrid w:val="0"/>
          <w:color w:val="FF0000"/>
          <w:szCs w:val="22"/>
          <w:lang w:bidi="en-US"/>
        </w:rPr>
        <w:t xml:space="preserve"> </w:t>
      </w:r>
      <w:r w:rsidR="00E7782D" w:rsidRPr="00B70997">
        <w:rPr>
          <w:rFonts w:cs="宋体"/>
          <w:noProof w:val="0"/>
          <w:snapToGrid w:val="0"/>
          <w:color w:val="FF0000"/>
          <w:szCs w:val="22"/>
          <w:lang w:bidi="en-US"/>
        </w:rPr>
        <w:fldChar w:fldCharType="begin"/>
      </w:r>
      <w:r w:rsidR="00E7782D" w:rsidRPr="00B70997">
        <w:rPr>
          <w:rFonts w:cs="宋体"/>
          <w:noProof w:val="0"/>
          <w:snapToGrid w:val="0"/>
          <w:color w:val="FF0000"/>
          <w:szCs w:val="22"/>
          <w:lang w:bidi="en-US"/>
        </w:rPr>
        <w:instrText xml:space="preserve"> ADDIN EN.CITE &lt;EndNote&gt;&lt;Cite&gt;&lt;Author&gt;Zhou&lt;/Author&gt;&lt;Year&gt;2018&lt;/Year&gt;&lt;RecNum&gt;1083&lt;/RecNum&gt;&lt;DisplayText&gt;&lt;style size="10"&gt;[2]&lt;/style&gt;&lt;/DisplayText&gt;&lt;record&gt;&lt;rec-number&gt;1083&lt;/rec-number&gt;&lt;foreign-keys&gt;&lt;key app="EN" db-id="fexep2weedadx7e0zps5ptsya2vx9zezr5zf" timestamp="1684255753"&gt;1083&lt;/key&gt;&lt;/foreign-keys&gt;&lt;ref-type name="Journal Article"&gt;17&lt;/ref-type&gt;&lt;contributors&gt;&lt;authors&gt;&lt;author&gt;Zhou, Qi&lt;/author&gt;&lt;author&gt;Zhu, Zunling&lt;/author&gt;&lt;author&gt;Shi, Man&lt;/author&gt;&lt;author&gt;Cheng, Longxia&lt;/author&gt;&lt;/authors&gt;&lt;/contributors&gt;&lt;titles&gt;&lt;title&gt;Growth and physicochemical changes of Carpinus betulus L. influenced by salinity treatments&lt;/title&gt;&lt;secondary-title&gt;Forests&lt;/secondary-title&gt;&lt;/titles&gt;&lt;periodical&gt;&lt;full-title&gt;Forests&lt;/full-title&gt;&lt;/periodical&gt;&lt;pages&gt;354&lt;/pages&gt;&lt;volume&gt;9&lt;/volume&gt;&lt;number&gt;6&lt;/number&gt;&lt;dates&gt;&lt;year&gt;2018&lt;/year&gt;&lt;/dates&gt;&lt;isbn&gt;1999-4907&lt;/isbn&gt;&lt;urls&gt;&lt;/urls&gt;&lt;/record&gt;&lt;/Cite&gt;&lt;/EndNote&gt;</w:instrText>
      </w:r>
      <w:r w:rsidR="00E7782D" w:rsidRPr="00B70997">
        <w:rPr>
          <w:rFonts w:cs="宋体"/>
          <w:noProof w:val="0"/>
          <w:snapToGrid w:val="0"/>
          <w:color w:val="FF0000"/>
          <w:szCs w:val="22"/>
          <w:lang w:bidi="en-US"/>
        </w:rPr>
        <w:fldChar w:fldCharType="separate"/>
      </w:r>
      <w:r w:rsidR="00E7782D" w:rsidRPr="00B70997">
        <w:rPr>
          <w:rFonts w:cs="宋体"/>
          <w:noProof w:val="0"/>
          <w:snapToGrid w:val="0"/>
          <w:color w:val="FF0000"/>
          <w:szCs w:val="22"/>
          <w:lang w:bidi="en-US"/>
        </w:rPr>
        <w:t>[2]</w:t>
      </w:r>
      <w:r w:rsidR="00E7782D" w:rsidRPr="00B70997">
        <w:rPr>
          <w:rFonts w:cs="宋体"/>
          <w:noProof w:val="0"/>
          <w:snapToGrid w:val="0"/>
          <w:color w:val="FF0000"/>
          <w:szCs w:val="22"/>
          <w:lang w:bidi="en-US"/>
        </w:rPr>
        <w:fldChar w:fldCharType="end"/>
      </w:r>
      <w:del w:id="76" w:author="亚麒 王" w:date="2023-05-18T07:54:00Z">
        <w:r w:rsidRPr="00642506">
          <w:rPr>
            <w:rFonts w:cs="宋体"/>
            <w:noProof w:val="0"/>
            <w:snapToGrid w:val="0"/>
            <w:szCs w:val="22"/>
            <w:lang w:bidi="en-US"/>
          </w:rPr>
          <w:delText>area.</w:delText>
        </w:r>
      </w:del>
      <w:ins w:id="77" w:author="亚麒 王" w:date="2023-05-18T07:54:00Z">
        <w:r w:rsidRPr="00B70997">
          <w:rPr>
            <w:rFonts w:cs="宋体"/>
            <w:noProof w:val="0"/>
            <w:snapToGrid w:val="0"/>
            <w:szCs w:val="22"/>
            <w:lang w:bidi="en-US"/>
          </w:rPr>
          <w:t>.</w:t>
        </w:r>
      </w:ins>
      <w:r w:rsidRPr="00B70997">
        <w:rPr>
          <w:rFonts w:cs="宋体"/>
          <w:noProof w:val="0"/>
          <w:snapToGrid w:val="0"/>
          <w:szCs w:val="22"/>
          <w:lang w:bidi="en-US"/>
        </w:rPr>
        <w:t xml:space="preserve"> This area continues to grow at a rate of 1</w:t>
      </w:r>
      <w:r w:rsidR="00540347" w:rsidRPr="00B70997">
        <w:rPr>
          <w:rFonts w:cs="宋体"/>
          <w:noProof w:val="0"/>
          <w:snapToGrid w:val="0"/>
          <w:szCs w:val="22"/>
          <w:lang w:bidi="en-US"/>
        </w:rPr>
        <w:t>-</w:t>
      </w:r>
      <w:r w:rsidRPr="00B70997">
        <w:rPr>
          <w:rFonts w:cs="宋体"/>
          <w:noProof w:val="0"/>
          <w:snapToGrid w:val="0"/>
          <w:szCs w:val="22"/>
          <w:lang w:bidi="en-US"/>
        </w:rPr>
        <w:t>2.5×10</w:t>
      </w:r>
      <w:r w:rsidRPr="00B70997">
        <w:rPr>
          <w:rFonts w:cs="宋体"/>
          <w:noProof w:val="0"/>
          <w:snapToGrid w:val="0"/>
          <w:szCs w:val="22"/>
          <w:vertAlign w:val="superscript"/>
          <w:lang w:bidi="en-US"/>
        </w:rPr>
        <w:t>6</w:t>
      </w:r>
      <w:r w:rsidRPr="00B70997">
        <w:rPr>
          <w:rFonts w:cs="宋体"/>
          <w:noProof w:val="0"/>
          <w:snapToGrid w:val="0"/>
          <w:szCs w:val="22"/>
          <w:lang w:bidi="en-US"/>
        </w:rPr>
        <w:t xml:space="preserve"> hm</w:t>
      </w:r>
      <w:r w:rsidRPr="00B70997">
        <w:rPr>
          <w:rFonts w:cs="宋体"/>
          <w:noProof w:val="0"/>
          <w:snapToGrid w:val="0"/>
          <w:szCs w:val="22"/>
          <w:vertAlign w:val="superscript"/>
          <w:lang w:bidi="en-US"/>
        </w:rPr>
        <w:t>2</w:t>
      </w:r>
      <w:r w:rsidRPr="00B70997">
        <w:rPr>
          <w:rFonts w:cs="宋体"/>
          <w:noProof w:val="0"/>
          <w:snapToGrid w:val="0"/>
          <w:szCs w:val="22"/>
          <w:lang w:bidi="en-US"/>
        </w:rPr>
        <w:t xml:space="preserve"> per year</w:t>
      </w:r>
      <w:r w:rsidR="00342A6A" w:rsidRPr="00B70997">
        <w:rPr>
          <w:rFonts w:cs="宋体"/>
          <w:noProof w:val="0"/>
          <w:snapToGrid w:val="0"/>
          <w:szCs w:val="22"/>
          <w:lang w:bidi="en-US"/>
        </w:rPr>
        <w:t xml:space="preserve"> </w:t>
      </w:r>
      <w:r w:rsidRPr="00B70997">
        <w:rPr>
          <w:rFonts w:cs="宋体"/>
          <w:noProof w:val="0"/>
          <w:snapToGrid w:val="0"/>
          <w:szCs w:val="22"/>
          <w:lang w:bidi="en-US"/>
        </w:rPr>
        <w:fldChar w:fldCharType="begin"/>
      </w:r>
      <w:r w:rsidR="00E7782D" w:rsidRPr="00B70997">
        <w:rPr>
          <w:rFonts w:cs="宋体"/>
          <w:noProof w:val="0"/>
          <w:snapToGrid w:val="0"/>
          <w:szCs w:val="22"/>
          <w:lang w:bidi="en-US"/>
        </w:rPr>
        <w:instrText xml:space="preserve"> ADDIN EN.CITE &lt;EndNote&gt;&lt;Cite&gt;&lt;Author&gt;Mustafa&lt;/Author&gt;&lt;Year&gt;2019&lt;/Year&gt;&lt;RecNum&gt;1133&lt;/RecNum&gt;&lt;DisplayText&gt;&lt;style size="10"&gt;[3]&lt;/style&gt;&lt;/DisplayText&gt;&lt;record&gt;&lt;rec-number&gt;1133&lt;/rec-number&gt;&lt;foreign-keys&gt;&lt;key app="EN" db-id="fexep2weedadx7e0zps5ptsya2vx9zezr5zf" timestamp="1674010597"&gt;1133&lt;/key&gt;&lt;/foreign-keys&gt;&lt;ref-type name="Book Section"&gt;5&lt;/ref-type&gt;&lt;contributors&gt;&lt;authors&gt;&lt;author&gt;Mustafa, Ghulam&lt;/author&gt;&lt;author&gt;Akhtar, Mohd Sayeed&lt;/author&gt;&lt;author&gt;Abdullah, Rabia&lt;/author&gt;&lt;/authors&gt;&lt;/contributors&gt;&lt;titles&gt;&lt;title&gt;Global concern for salinity on various agro-ecosystems&lt;/title&gt;&lt;secondary-title&gt;Salt stress, microbes, and plant interactions: Causes and solution&lt;/secondary-title&gt;&lt;/titles&gt;&lt;pages&gt;1-19&lt;/pages&gt;&lt;dates&gt;&lt;year&gt;2019&lt;/year&gt;&lt;/dates&gt;&lt;publisher&gt;Springer&lt;/publisher&gt;&lt;urls&gt;&lt;/urls&gt;&lt;/record&gt;&lt;/Cite&gt;&lt;/EndNote&gt;</w:instrText>
      </w:r>
      <w:r w:rsidRPr="00B70997">
        <w:rPr>
          <w:rFonts w:cs="宋体"/>
          <w:noProof w:val="0"/>
          <w:snapToGrid w:val="0"/>
          <w:szCs w:val="22"/>
          <w:lang w:bidi="en-US"/>
        </w:rPr>
        <w:fldChar w:fldCharType="separate"/>
      </w:r>
      <w:r w:rsidR="00E7782D" w:rsidRPr="00B70997">
        <w:rPr>
          <w:rFonts w:cs="宋体"/>
          <w:noProof w:val="0"/>
          <w:snapToGrid w:val="0"/>
          <w:szCs w:val="22"/>
          <w:lang w:bidi="en-US"/>
        </w:rPr>
        <w:t>[3]</w:t>
      </w:r>
      <w:r w:rsidRPr="00B70997">
        <w:rPr>
          <w:rFonts w:cs="宋体"/>
          <w:noProof w:val="0"/>
          <w:snapToGrid w:val="0"/>
          <w:szCs w:val="22"/>
          <w:lang w:bidi="en-US"/>
        </w:rPr>
        <w:fldChar w:fldCharType="end"/>
      </w:r>
      <w:r w:rsidR="00342A6A" w:rsidRPr="00B70997">
        <w:rPr>
          <w:rFonts w:cs="宋体"/>
          <w:noProof w:val="0"/>
          <w:snapToGrid w:val="0"/>
          <w:szCs w:val="22"/>
          <w:lang w:bidi="en-US"/>
        </w:rPr>
        <w:t xml:space="preserve">. </w:t>
      </w:r>
      <w:r w:rsidRPr="00B70997">
        <w:rPr>
          <w:rFonts w:cs="宋体"/>
          <w:noProof w:val="0"/>
          <w:snapToGrid w:val="0"/>
          <w:szCs w:val="22"/>
          <w:lang w:bidi="en-US"/>
        </w:rPr>
        <w:t xml:space="preserve">Based on projections, it is anticipated that by 2050, around </w:t>
      </w:r>
      <w:r w:rsidR="00540347" w:rsidRPr="00B70997">
        <w:rPr>
          <w:rFonts w:cs="宋体"/>
          <w:noProof w:val="0"/>
          <w:snapToGrid w:val="0"/>
          <w:szCs w:val="22"/>
          <w:lang w:bidi="en-US"/>
        </w:rPr>
        <w:t>40</w:t>
      </w:r>
      <w:del w:id="78" w:author="亚麒 王" w:date="2023-05-18T07:54:00Z">
        <w:r w:rsidR="00540347">
          <w:rPr>
            <w:rFonts w:cs="宋体" w:hint="eastAsia"/>
            <w:noProof w:val="0"/>
            <w:snapToGrid w:val="0"/>
            <w:szCs w:val="22"/>
            <w:lang w:bidi="en-US"/>
          </w:rPr>
          <w:delText>%</w:delText>
        </w:r>
        <w:r w:rsidR="00540347">
          <w:rPr>
            <w:rFonts w:cs="宋体"/>
            <w:noProof w:val="0"/>
            <w:snapToGrid w:val="0"/>
            <w:szCs w:val="22"/>
            <w:lang w:bidi="en-US"/>
          </w:rPr>
          <w:delText>-</w:delText>
        </w:r>
      </w:del>
      <w:ins w:id="79" w:author="亚麒 王" w:date="2023-05-18T07:54:00Z">
        <w:r w:rsidR="00540347" w:rsidRPr="00B70997">
          <w:rPr>
            <w:rFonts w:cs="宋体"/>
            <w:noProof w:val="0"/>
            <w:snapToGrid w:val="0"/>
            <w:szCs w:val="22"/>
            <w:lang w:bidi="en-US"/>
          </w:rPr>
          <w:t>%</w:t>
        </w:r>
        <w:r w:rsidR="00A20976">
          <w:rPr>
            <w:rFonts w:cs="宋体"/>
            <w:noProof w:val="0"/>
            <w:snapToGrid w:val="0"/>
            <w:szCs w:val="22"/>
            <w:lang w:bidi="en-US"/>
          </w:rPr>
          <w:t>–</w:t>
        </w:r>
      </w:ins>
      <w:r w:rsidRPr="00B70997">
        <w:rPr>
          <w:rFonts w:cs="宋体"/>
          <w:noProof w:val="0"/>
          <w:snapToGrid w:val="0"/>
          <w:szCs w:val="22"/>
          <w:lang w:bidi="en-US"/>
        </w:rPr>
        <w:t>50% of the world's arable land will be adversely impacted by salinization</w:t>
      </w:r>
      <w:r w:rsidR="00342A6A" w:rsidRPr="00B70997">
        <w:rPr>
          <w:rFonts w:cs="宋体"/>
          <w:noProof w:val="0"/>
          <w:snapToGrid w:val="0"/>
          <w:szCs w:val="22"/>
          <w:lang w:bidi="en-US"/>
        </w:rPr>
        <w:t xml:space="preserve"> </w:t>
      </w:r>
      <w:r w:rsidRPr="00B70997">
        <w:rPr>
          <w:rFonts w:cs="宋体"/>
          <w:noProof w:val="0"/>
          <w:snapToGrid w:val="0"/>
          <w:szCs w:val="22"/>
          <w:lang w:bidi="en-US"/>
        </w:rPr>
        <w:fldChar w:fldCharType="begin"/>
      </w:r>
      <w:r w:rsidR="00E7782D" w:rsidRPr="00B70997">
        <w:rPr>
          <w:rFonts w:cs="宋体"/>
          <w:noProof w:val="0"/>
          <w:snapToGrid w:val="0"/>
          <w:szCs w:val="22"/>
          <w:lang w:bidi="en-US"/>
        </w:rPr>
        <w:instrText xml:space="preserve"> ADDIN EN.CITE &lt;EndNote&gt;&lt;Cite&gt;&lt;Author&gt;Kumar&lt;/Author&gt;&lt;Year&gt;2020&lt;/Year&gt;&lt;RecNum&gt;1134&lt;/RecNum&gt;&lt;DisplayText&gt;&lt;style size="10"&gt;[4]&lt;/style&gt;&lt;/DisplayText&gt;&lt;record&gt;&lt;rec-number&gt;1134&lt;/rec-number&gt;&lt;foreign-keys&gt;&lt;key app="EN" db-id="fexep2weedadx7e0zps5ptsya2vx9zezr5zf" timestamp="1674010903"&gt;1134&lt;/key&gt;&lt;/foreign-keys&gt;&lt;ref-type name="Journal Article"&gt;17&lt;/ref-type&gt;&lt;contributors&gt;&lt;authors&gt;&lt;author&gt;Kumar, Pardeep&lt;/author&gt;&lt;author&gt;Sharma, Pradeep K&lt;/author&gt;&lt;/authors&gt;&lt;/contributors&gt;&lt;titles&gt;&lt;title&gt;Soil salinity and food security in India&lt;/title&gt;&lt;secondary-title&gt;Frontiers in Sustainable Food Systems&lt;/secondary-title&gt;&lt;/titles&gt;&lt;periodical&gt;&lt;full-title&gt;Frontiers in Sustainable Food Systems&lt;/full-title&gt;&lt;/periodical&gt;&lt;pages&gt;533781&lt;/pages&gt;&lt;volume&gt;4&lt;/volume&gt;&lt;dates&gt;&lt;year&gt;2020&lt;/year&gt;&lt;/dates&gt;&lt;isbn&gt;2571-581X&lt;/isbn&gt;&lt;urls&gt;&lt;/urls&gt;&lt;/record&gt;&lt;/Cite&gt;&lt;/EndNote&gt;</w:instrText>
      </w:r>
      <w:r w:rsidRPr="00B70997">
        <w:rPr>
          <w:rFonts w:cs="宋体"/>
          <w:noProof w:val="0"/>
          <w:snapToGrid w:val="0"/>
          <w:szCs w:val="22"/>
          <w:lang w:bidi="en-US"/>
        </w:rPr>
        <w:fldChar w:fldCharType="separate"/>
      </w:r>
      <w:r w:rsidR="00E7782D" w:rsidRPr="00B70997">
        <w:rPr>
          <w:rFonts w:cs="宋体"/>
          <w:noProof w:val="0"/>
          <w:snapToGrid w:val="0"/>
          <w:szCs w:val="22"/>
          <w:lang w:bidi="en-US"/>
        </w:rPr>
        <w:t>[4]</w:t>
      </w:r>
      <w:r w:rsidRPr="00B70997">
        <w:rPr>
          <w:rFonts w:cs="宋体"/>
          <w:noProof w:val="0"/>
          <w:snapToGrid w:val="0"/>
          <w:szCs w:val="22"/>
          <w:lang w:bidi="en-US"/>
        </w:rPr>
        <w:fldChar w:fldCharType="end"/>
      </w:r>
      <w:r w:rsidR="00342A6A" w:rsidRPr="00B70997">
        <w:rPr>
          <w:rFonts w:cs="宋体"/>
          <w:noProof w:val="0"/>
          <w:snapToGrid w:val="0"/>
          <w:szCs w:val="22"/>
          <w:lang w:bidi="en-US"/>
        </w:rPr>
        <w:t xml:space="preserve">. </w:t>
      </w:r>
      <w:bookmarkStart w:id="80" w:name="_Hlk131516559"/>
      <w:r w:rsidR="007B24CE" w:rsidRPr="00B70997">
        <w:rPr>
          <w:rFonts w:cs="宋体"/>
          <w:noProof w:val="0"/>
          <w:snapToGrid w:val="0"/>
          <w:color w:val="FF0000"/>
          <w:szCs w:val="22"/>
          <w:lang w:bidi="en-US"/>
        </w:rPr>
        <w:t xml:space="preserve">In China, </w:t>
      </w:r>
      <w:r w:rsidR="007B24CE" w:rsidRPr="00B70997">
        <w:rPr>
          <w:rFonts w:cs="宋体"/>
          <w:noProof w:val="0"/>
          <w:snapToGrid w:val="0"/>
          <w:color w:val="FF0000"/>
          <w:szCs w:val="22"/>
          <w:lang w:bidi="en-US"/>
        </w:rPr>
        <w:lastRenderedPageBreak/>
        <w:t xml:space="preserve">there are approximately </w:t>
      </w:r>
      <w:del w:id="81" w:author="亚麒 王" w:date="2023-05-18T07:54:00Z">
        <w:r w:rsidR="007B24CE" w:rsidRPr="007B24CE">
          <w:rPr>
            <w:rFonts w:cs="宋体"/>
            <w:noProof w:val="0"/>
            <w:snapToGrid w:val="0"/>
            <w:szCs w:val="22"/>
            <w:lang w:bidi="en-US"/>
          </w:rPr>
          <w:delText>5</w:delText>
        </w:r>
      </w:del>
      <w:ins w:id="82" w:author="亚麒 王" w:date="2023-05-18T07:54:00Z">
        <w:r w:rsidR="00B865CA" w:rsidRPr="00B70997">
          <w:rPr>
            <w:rFonts w:cs="宋体"/>
            <w:noProof w:val="0"/>
            <w:snapToGrid w:val="0"/>
            <w:color w:val="FF0000"/>
            <w:szCs w:val="22"/>
            <w:lang w:bidi="en-US"/>
          </w:rPr>
          <w:t>3.67</w:t>
        </w:r>
      </w:ins>
      <w:r w:rsidR="007B24CE" w:rsidRPr="00B70997">
        <w:rPr>
          <w:rFonts w:cs="宋体"/>
          <w:noProof w:val="0"/>
          <w:snapToGrid w:val="0"/>
          <w:color w:val="FF0000"/>
          <w:szCs w:val="22"/>
          <w:lang w:bidi="en-US"/>
        </w:rPr>
        <w:t>×10</w:t>
      </w:r>
      <w:r w:rsidR="007B24CE" w:rsidRPr="00B70997">
        <w:rPr>
          <w:rFonts w:cs="宋体"/>
          <w:noProof w:val="0"/>
          <w:snapToGrid w:val="0"/>
          <w:color w:val="FF0000"/>
          <w:szCs w:val="22"/>
          <w:vertAlign w:val="superscript"/>
          <w:lang w:bidi="en-US"/>
        </w:rPr>
        <w:t>7</w:t>
      </w:r>
      <w:r w:rsidR="007B24CE" w:rsidRPr="00B70997">
        <w:rPr>
          <w:rFonts w:cs="宋体"/>
          <w:noProof w:val="0"/>
          <w:snapToGrid w:val="0"/>
          <w:color w:val="FF0000"/>
          <w:szCs w:val="22"/>
          <w:lang w:bidi="en-US"/>
        </w:rPr>
        <w:t xml:space="preserve"> hectares of </w:t>
      </w:r>
      <w:del w:id="83" w:author="亚麒 王" w:date="2023-05-18T07:54:00Z">
        <w:r w:rsidR="007B24CE" w:rsidRPr="007B24CE">
          <w:rPr>
            <w:rFonts w:cs="宋体"/>
            <w:noProof w:val="0"/>
            <w:snapToGrid w:val="0"/>
            <w:szCs w:val="22"/>
            <w:lang w:bidi="en-US"/>
          </w:rPr>
          <w:delText>saline-alkali land</w:delText>
        </w:r>
      </w:del>
      <w:ins w:id="84" w:author="亚麒 王" w:date="2023-05-18T07:54:00Z">
        <w:r w:rsidR="00596DD6" w:rsidRPr="00B70997">
          <w:rPr>
            <w:noProof w:val="0"/>
            <w:color w:val="FF0000"/>
          </w:rPr>
          <w:t>salt-affected soil</w:t>
        </w:r>
      </w:ins>
      <w:r w:rsidR="007B24CE" w:rsidRPr="00B70997">
        <w:rPr>
          <w:rFonts w:cs="宋体"/>
          <w:noProof w:val="0"/>
          <w:snapToGrid w:val="0"/>
          <w:color w:val="FF0000"/>
          <w:szCs w:val="22"/>
          <w:lang w:bidi="en-US"/>
        </w:rPr>
        <w:t>, mainly distributed in the Northeast, North China, Northwest, and coastal areas</w:t>
      </w:r>
      <w:r w:rsidR="00E7782D" w:rsidRPr="00B70997">
        <w:rPr>
          <w:rFonts w:cs="宋体"/>
          <w:noProof w:val="0"/>
          <w:snapToGrid w:val="0"/>
          <w:color w:val="FF0000"/>
          <w:szCs w:val="22"/>
          <w:lang w:bidi="en-US"/>
        </w:rPr>
        <w:t xml:space="preserve"> </w:t>
      </w:r>
      <w:r w:rsidR="00E7782D" w:rsidRPr="00B70997">
        <w:rPr>
          <w:rFonts w:cs="宋体"/>
          <w:noProof w:val="0"/>
          <w:snapToGrid w:val="0"/>
          <w:color w:val="FF0000"/>
          <w:szCs w:val="22"/>
          <w:lang w:bidi="en-US"/>
        </w:rPr>
        <w:fldChar w:fldCharType="begin"/>
      </w:r>
      <w:r w:rsidR="00E7782D" w:rsidRPr="00B70997">
        <w:rPr>
          <w:rFonts w:cs="宋体"/>
          <w:noProof w:val="0"/>
          <w:snapToGrid w:val="0"/>
          <w:color w:val="FF0000"/>
          <w:szCs w:val="22"/>
          <w:lang w:bidi="en-US"/>
        </w:rPr>
        <w:instrText xml:space="preserve"> ADDIN EN.CITE &lt;EndNote&gt;&lt;Cite&gt;&lt;Author&gt;Luo&lt;/Author&gt;&lt;Year&gt;2018&lt;/Year&gt;&lt;RecNum&gt;1084&lt;/RecNum&gt;&lt;DisplayText&gt;&lt;style size="10"&gt;[5]&lt;/style&gt;&lt;/DisplayText&gt;&lt;record&gt;&lt;rec-number&gt;1084&lt;/rec-number&gt;&lt;foreign-keys&gt;&lt;key app="EN" db-id="fexep2weedadx7e0zps5ptsya2vx9zezr5zf" timestamp="1684256646"&gt;1084&lt;/key&gt;&lt;/foreign-keys&gt;&lt;ref-type name="Journal Article"&gt;17&lt;/ref-type&gt;&lt;contributors&gt;&lt;authors&gt;&lt;author&gt;Luo, Shasha&lt;/author&gt;&lt;author&gt;Tian, Lei&lt;/author&gt;&lt;author&gt;Chang, Chunling&lt;/author&gt;&lt;author&gt;Wang, Shaojie&lt;/author&gt;&lt;author&gt;Zhang, Jianfeng&lt;/author&gt;&lt;author&gt;Zhou, Xue&lt;/author&gt;&lt;author&gt;Li, Xiujun&lt;/author&gt;&lt;author&gt;Tran, Lam‐Son Phan&lt;/author&gt;&lt;author&gt;Tian, Chunjie&lt;/author&gt;&lt;/authors&gt;&lt;/contributors&gt;&lt;titles&gt;&lt;title&gt;Grass and maize vegetation systems restore saline‐sodic soils in the Songnen Plain of northeast China&lt;/title&gt;&lt;secondary-title&gt;Land Degradation Development&lt;/secondary-title&gt;&lt;/titles&gt;&lt;periodical&gt;&lt;full-title&gt;Land Degradation Development&lt;/full-title&gt;&lt;/periodical&gt;&lt;pages&gt;1107-1119&lt;/pages&gt;&lt;volume&gt;29&lt;/volume&gt;&lt;number&gt;4&lt;/number&gt;&lt;dates&gt;&lt;year&gt;2018&lt;/year&gt;&lt;/dates&gt;&lt;isbn&gt;1085-3278&lt;/isbn&gt;&lt;urls&gt;&lt;/urls&gt;&lt;/record&gt;&lt;/Cite&gt;&lt;/EndNote&gt;</w:instrText>
      </w:r>
      <w:r w:rsidR="00E7782D" w:rsidRPr="00B70997">
        <w:rPr>
          <w:rFonts w:cs="宋体"/>
          <w:noProof w:val="0"/>
          <w:snapToGrid w:val="0"/>
          <w:color w:val="FF0000"/>
          <w:szCs w:val="22"/>
          <w:lang w:bidi="en-US"/>
        </w:rPr>
        <w:fldChar w:fldCharType="separate"/>
      </w:r>
      <w:r w:rsidR="00E7782D" w:rsidRPr="00B70997">
        <w:rPr>
          <w:rFonts w:cs="宋体"/>
          <w:noProof w:val="0"/>
          <w:snapToGrid w:val="0"/>
          <w:color w:val="FF0000"/>
          <w:szCs w:val="22"/>
          <w:lang w:bidi="en-US"/>
        </w:rPr>
        <w:t>[5]</w:t>
      </w:r>
      <w:r w:rsidR="00E7782D" w:rsidRPr="00B70997">
        <w:rPr>
          <w:rFonts w:cs="宋体"/>
          <w:noProof w:val="0"/>
          <w:snapToGrid w:val="0"/>
          <w:color w:val="FF0000"/>
          <w:szCs w:val="22"/>
          <w:lang w:bidi="en-US"/>
        </w:rPr>
        <w:fldChar w:fldCharType="end"/>
      </w:r>
      <w:r w:rsidR="007B24CE" w:rsidRPr="00B70997">
        <w:rPr>
          <w:rFonts w:cs="宋体"/>
          <w:noProof w:val="0"/>
          <w:snapToGrid w:val="0"/>
          <w:szCs w:val="22"/>
          <w:lang w:bidi="en-US"/>
        </w:rPr>
        <w:t>. Northern Ningxia, located in the semi-arid region of northwestern China, boasts flat terrain,</w:t>
      </w:r>
      <w:ins w:id="85" w:author="亚麒 王" w:date="2023-05-18T07:54:00Z">
        <w:r w:rsidR="007B24CE" w:rsidRPr="00B70997">
          <w:rPr>
            <w:rFonts w:cs="宋体"/>
            <w:noProof w:val="0"/>
            <w:snapToGrid w:val="0"/>
            <w:szCs w:val="22"/>
            <w:lang w:bidi="en-US"/>
          </w:rPr>
          <w:t xml:space="preserve"> </w:t>
        </w:r>
        <w:r w:rsidR="00A20976">
          <w:rPr>
            <w:rFonts w:cs="宋体"/>
            <w:noProof w:val="0"/>
            <w:snapToGrid w:val="0"/>
            <w:szCs w:val="22"/>
            <w:lang w:bidi="en-US"/>
          </w:rPr>
          <w:t>has</w:t>
        </w:r>
      </w:ins>
      <w:r w:rsidR="00A20976">
        <w:rPr>
          <w:rFonts w:cs="宋体"/>
          <w:noProof w:val="0"/>
          <w:snapToGrid w:val="0"/>
          <w:szCs w:val="22"/>
          <w:lang w:bidi="en-US"/>
        </w:rPr>
        <w:t xml:space="preserve"> </w:t>
      </w:r>
      <w:r w:rsidR="007B24CE" w:rsidRPr="00B70997">
        <w:rPr>
          <w:rFonts w:cs="宋体"/>
          <w:noProof w:val="0"/>
          <w:snapToGrid w:val="0"/>
          <w:szCs w:val="22"/>
          <w:lang w:bidi="en-US"/>
        </w:rPr>
        <w:t xml:space="preserve">good soil quality, and benefits from irrigation from the Yellow River, making it a vital agricultural area and a base for commodity grain production in China. For centuries, people have relied on diverting water from the Yellow River, which has allowed for agricultural prosperity and cultural development in the </w:t>
      </w:r>
      <w:r w:rsidR="00540347" w:rsidRPr="00B70997">
        <w:rPr>
          <w:rFonts w:cs="宋体"/>
          <w:noProof w:val="0"/>
          <w:snapToGrid w:val="0"/>
          <w:szCs w:val="22"/>
          <w:lang w:bidi="en-US"/>
        </w:rPr>
        <w:t>Y</w:t>
      </w:r>
      <w:r w:rsidR="007B24CE" w:rsidRPr="00B70997">
        <w:rPr>
          <w:rFonts w:cs="宋体"/>
          <w:noProof w:val="0"/>
          <w:snapToGrid w:val="0"/>
          <w:szCs w:val="22"/>
          <w:lang w:bidi="en-US"/>
        </w:rPr>
        <w:t xml:space="preserve">ellow </w:t>
      </w:r>
      <w:r w:rsidR="00540347" w:rsidRPr="00B70997">
        <w:rPr>
          <w:rFonts w:cs="宋体"/>
          <w:noProof w:val="0"/>
          <w:snapToGrid w:val="0"/>
          <w:szCs w:val="22"/>
          <w:lang w:bidi="en-US"/>
        </w:rPr>
        <w:t>R</w:t>
      </w:r>
      <w:r w:rsidR="007B24CE" w:rsidRPr="00B70997">
        <w:rPr>
          <w:rFonts w:cs="宋体"/>
          <w:noProof w:val="0"/>
          <w:snapToGrid w:val="0"/>
          <w:szCs w:val="22"/>
          <w:lang w:bidi="en-US"/>
        </w:rPr>
        <w:t xml:space="preserve">iver basin of ancient China despite an average annual precipitation of only 200 millimeters. </w:t>
      </w:r>
      <w:r w:rsidR="00ED3E23" w:rsidRPr="00B70997">
        <w:rPr>
          <w:rFonts w:cs="宋体"/>
          <w:noProof w:val="0"/>
          <w:snapToGrid w:val="0"/>
          <w:color w:val="00B050"/>
          <w:szCs w:val="22"/>
          <w:lang w:bidi="en-US"/>
        </w:rPr>
        <w:t xml:space="preserve">However, due to </w:t>
      </w:r>
      <w:del w:id="86" w:author="亚麒 王" w:date="2023-05-18T07:54:00Z">
        <w:r w:rsidR="007B24CE" w:rsidRPr="007B24CE">
          <w:rPr>
            <w:rFonts w:cs="宋体"/>
            <w:noProof w:val="0"/>
            <w:snapToGrid w:val="0"/>
            <w:szCs w:val="22"/>
            <w:lang w:bidi="en-US"/>
          </w:rPr>
          <w:delText xml:space="preserve">scarce precipitation and high </w:delText>
        </w:r>
      </w:del>
      <w:ins w:id="87" w:author="亚麒 王" w:date="2023-05-18T07:54:00Z">
        <w:r w:rsidR="00ED3E23" w:rsidRPr="00B70997">
          <w:rPr>
            <w:rFonts w:cs="宋体"/>
            <w:noProof w:val="0"/>
            <w:snapToGrid w:val="0"/>
            <w:color w:val="00B050"/>
            <w:szCs w:val="22"/>
            <w:lang w:bidi="en-US"/>
          </w:rPr>
          <w:t xml:space="preserve">the </w:t>
        </w:r>
      </w:ins>
      <w:r w:rsidR="00ED3E23" w:rsidRPr="00B70997">
        <w:rPr>
          <w:rFonts w:cs="宋体"/>
          <w:noProof w:val="0"/>
          <w:snapToGrid w:val="0"/>
          <w:color w:val="00B050"/>
          <w:szCs w:val="22"/>
          <w:lang w:bidi="en-US"/>
        </w:rPr>
        <w:t xml:space="preserve">evaporation </w:t>
      </w:r>
      <w:del w:id="88" w:author="亚麒 王" w:date="2023-05-18T07:54:00Z">
        <w:r w:rsidR="007B24CE" w:rsidRPr="007B24CE">
          <w:rPr>
            <w:rFonts w:cs="宋体"/>
            <w:noProof w:val="0"/>
            <w:snapToGrid w:val="0"/>
            <w:szCs w:val="22"/>
            <w:lang w:bidi="en-US"/>
          </w:rPr>
          <w:delText xml:space="preserve">rates, </w:delText>
        </w:r>
      </w:del>
      <w:ins w:id="89" w:author="亚麒 王" w:date="2023-05-18T07:54:00Z">
        <w:r w:rsidR="00ED3E23" w:rsidRPr="00B70997">
          <w:rPr>
            <w:rFonts w:cs="宋体"/>
            <w:noProof w:val="0"/>
            <w:snapToGrid w:val="0"/>
            <w:color w:val="00B050"/>
            <w:szCs w:val="22"/>
            <w:lang w:bidi="en-US"/>
          </w:rPr>
          <w:t xml:space="preserve">of up to 2000m from the surface of the area and the </w:t>
        </w:r>
      </w:ins>
      <w:r w:rsidR="00ED3E23" w:rsidRPr="00B70997">
        <w:rPr>
          <w:rFonts w:cs="宋体"/>
          <w:noProof w:val="0"/>
          <w:snapToGrid w:val="0"/>
          <w:color w:val="00B050"/>
          <w:szCs w:val="22"/>
          <w:lang w:bidi="en-US"/>
        </w:rPr>
        <w:t xml:space="preserve">long-term </w:t>
      </w:r>
      <w:del w:id="90" w:author="亚麒 王" w:date="2023-05-18T07:54:00Z">
        <w:r w:rsidR="007B24CE" w:rsidRPr="007B24CE">
          <w:rPr>
            <w:rFonts w:cs="宋体"/>
            <w:noProof w:val="0"/>
            <w:snapToGrid w:val="0"/>
            <w:szCs w:val="22"/>
            <w:lang w:bidi="en-US"/>
          </w:rPr>
          <w:delText xml:space="preserve">and continuous </w:delText>
        </w:r>
      </w:del>
      <w:r w:rsidR="00ED3E23" w:rsidRPr="00B70997">
        <w:rPr>
          <w:rFonts w:cs="宋体"/>
          <w:noProof w:val="0"/>
          <w:snapToGrid w:val="0"/>
          <w:color w:val="00B050"/>
          <w:szCs w:val="22"/>
          <w:lang w:bidi="en-US"/>
        </w:rPr>
        <w:t xml:space="preserve">irrigation </w:t>
      </w:r>
      <w:del w:id="91" w:author="亚麒 王" w:date="2023-05-18T07:54:00Z">
        <w:r w:rsidR="007B24CE" w:rsidRPr="007B24CE">
          <w:rPr>
            <w:rFonts w:cs="宋体"/>
            <w:noProof w:val="0"/>
            <w:snapToGrid w:val="0"/>
            <w:szCs w:val="22"/>
            <w:lang w:bidi="en-US"/>
          </w:rPr>
          <w:delText>from</w:delText>
        </w:r>
      </w:del>
      <w:ins w:id="92" w:author="亚麒 王" w:date="2023-05-18T07:54:00Z">
        <w:r w:rsidR="00ED3E23" w:rsidRPr="00B70997">
          <w:rPr>
            <w:rFonts w:cs="宋体"/>
            <w:noProof w:val="0"/>
            <w:snapToGrid w:val="0"/>
            <w:color w:val="00B050"/>
            <w:szCs w:val="22"/>
            <w:lang w:bidi="en-US"/>
          </w:rPr>
          <w:t>by</w:t>
        </w:r>
      </w:ins>
      <w:r w:rsidR="00ED3E23" w:rsidRPr="00B70997">
        <w:rPr>
          <w:rFonts w:cs="宋体"/>
          <w:noProof w:val="0"/>
          <w:snapToGrid w:val="0"/>
          <w:color w:val="00B050"/>
          <w:szCs w:val="22"/>
          <w:lang w:bidi="en-US"/>
        </w:rPr>
        <w:t xml:space="preserve"> the Yellow River</w:t>
      </w:r>
      <w:del w:id="93" w:author="亚麒 王" w:date="2023-05-18T07:54:00Z">
        <w:r w:rsidR="007B24CE" w:rsidRPr="007B24CE">
          <w:rPr>
            <w:rFonts w:cs="宋体"/>
            <w:noProof w:val="0"/>
            <w:snapToGrid w:val="0"/>
            <w:szCs w:val="22"/>
            <w:lang w:bidi="en-US"/>
          </w:rPr>
          <w:delText xml:space="preserve"> has led to an increase in</w:delText>
        </w:r>
      </w:del>
      <w:ins w:id="94" w:author="亚麒 王" w:date="2023-05-18T07:54:00Z">
        <w:r w:rsidR="00ED3E23" w:rsidRPr="00B70997">
          <w:rPr>
            <w:rFonts w:cs="宋体"/>
            <w:noProof w:val="0"/>
            <w:snapToGrid w:val="0"/>
            <w:color w:val="00B050"/>
            <w:szCs w:val="22"/>
            <w:lang w:bidi="en-US"/>
          </w:rPr>
          <w:t>,</w:t>
        </w:r>
      </w:ins>
      <w:r w:rsidR="00ED3E23" w:rsidRPr="00B70997">
        <w:rPr>
          <w:rFonts w:cs="宋体"/>
          <w:noProof w:val="0"/>
          <w:snapToGrid w:val="0"/>
          <w:color w:val="00B050"/>
          <w:szCs w:val="22"/>
          <w:lang w:bidi="en-US"/>
        </w:rPr>
        <w:t xml:space="preserve"> the groundwater level</w:t>
      </w:r>
      <w:del w:id="95" w:author="亚麒 王" w:date="2023-05-18T07:54:00Z">
        <w:r w:rsidR="007B24CE" w:rsidRPr="007B24CE">
          <w:rPr>
            <w:rFonts w:cs="宋体"/>
            <w:noProof w:val="0"/>
            <w:snapToGrid w:val="0"/>
            <w:szCs w:val="22"/>
            <w:lang w:bidi="en-US"/>
          </w:rPr>
          <w:delText>,</w:delText>
        </w:r>
      </w:del>
      <w:ins w:id="96" w:author="亚麒 王" w:date="2023-05-18T07:54:00Z">
        <w:r w:rsidR="00ED3E23" w:rsidRPr="00B70997">
          <w:rPr>
            <w:rFonts w:cs="宋体"/>
            <w:noProof w:val="0"/>
            <w:snapToGrid w:val="0"/>
            <w:color w:val="00B050"/>
            <w:szCs w:val="22"/>
            <w:lang w:bidi="en-US"/>
          </w:rPr>
          <w:t xml:space="preserve"> rises</w:t>
        </w:r>
      </w:ins>
      <w:r w:rsidR="00ED3E23" w:rsidRPr="00B70997">
        <w:rPr>
          <w:rFonts w:cs="宋体"/>
          <w:noProof w:val="0"/>
          <w:snapToGrid w:val="0"/>
          <w:color w:val="00B050"/>
          <w:szCs w:val="22"/>
          <w:lang w:bidi="en-US"/>
        </w:rPr>
        <w:t xml:space="preserve"> and </w:t>
      </w:r>
      <w:del w:id="97" w:author="亚麒 王" w:date="2023-05-18T07:54:00Z">
        <w:r w:rsidR="007B24CE" w:rsidRPr="007B24CE">
          <w:rPr>
            <w:rFonts w:cs="宋体"/>
            <w:noProof w:val="0"/>
            <w:snapToGrid w:val="0"/>
            <w:szCs w:val="22"/>
            <w:lang w:bidi="en-US"/>
          </w:rPr>
          <w:delText>salt accumulation</w:delText>
        </w:r>
      </w:del>
      <w:ins w:id="98" w:author="亚麒 王" w:date="2023-05-18T07:54:00Z">
        <w:r w:rsidR="00ED3E23" w:rsidRPr="00B70997">
          <w:rPr>
            <w:rFonts w:cs="宋体"/>
            <w:noProof w:val="0"/>
            <w:snapToGrid w:val="0"/>
            <w:color w:val="00B050"/>
            <w:szCs w:val="22"/>
            <w:lang w:bidi="en-US"/>
          </w:rPr>
          <w:t>the salts</w:t>
        </w:r>
      </w:ins>
      <w:r w:rsidR="00ED3E23" w:rsidRPr="00B70997">
        <w:rPr>
          <w:rFonts w:cs="宋体"/>
          <w:noProof w:val="0"/>
          <w:snapToGrid w:val="0"/>
          <w:color w:val="00B050"/>
          <w:szCs w:val="22"/>
          <w:lang w:bidi="en-US"/>
        </w:rPr>
        <w:t xml:space="preserve"> in the groundwater </w:t>
      </w:r>
      <w:del w:id="99" w:author="亚麒 王" w:date="2023-05-18T07:54:00Z">
        <w:r w:rsidR="007B24CE" w:rsidRPr="007B24CE">
          <w:rPr>
            <w:rFonts w:cs="宋体"/>
            <w:noProof w:val="0"/>
            <w:snapToGrid w:val="0"/>
            <w:szCs w:val="22"/>
            <w:lang w:bidi="en-US"/>
          </w:rPr>
          <w:delText>has gathered on</w:delText>
        </w:r>
      </w:del>
      <w:ins w:id="100" w:author="亚麒 王" w:date="2023-05-18T07:54:00Z">
        <w:r w:rsidR="00ED3E23" w:rsidRPr="00B70997">
          <w:rPr>
            <w:rFonts w:cs="宋体"/>
            <w:noProof w:val="0"/>
            <w:snapToGrid w:val="0"/>
            <w:color w:val="00B050"/>
            <w:szCs w:val="22"/>
            <w:lang w:bidi="en-US"/>
          </w:rPr>
          <w:t>move up and gather at</w:t>
        </w:r>
      </w:ins>
      <w:r w:rsidR="00ED3E23" w:rsidRPr="00B70997">
        <w:rPr>
          <w:rFonts w:cs="宋体"/>
          <w:noProof w:val="0"/>
          <w:snapToGrid w:val="0"/>
          <w:color w:val="00B050"/>
          <w:szCs w:val="22"/>
          <w:lang w:bidi="en-US"/>
        </w:rPr>
        <w:t xml:space="preserve"> the surface</w:t>
      </w:r>
      <w:del w:id="101" w:author="亚麒 王" w:date="2023-05-18T07:54:00Z">
        <w:r w:rsidR="007B24CE" w:rsidRPr="007B24CE">
          <w:rPr>
            <w:rFonts w:cs="宋体"/>
            <w:noProof w:val="0"/>
            <w:snapToGrid w:val="0"/>
            <w:szCs w:val="22"/>
            <w:lang w:bidi="en-US"/>
          </w:rPr>
          <w:delText xml:space="preserve"> due to transpiration</w:delText>
        </w:r>
      </w:del>
      <w:r w:rsidR="00ED3E23" w:rsidRPr="00B70997">
        <w:rPr>
          <w:rFonts w:cs="宋体"/>
          <w:noProof w:val="0"/>
          <w:snapToGrid w:val="0"/>
          <w:color w:val="00B050"/>
          <w:szCs w:val="22"/>
          <w:lang w:bidi="en-US"/>
        </w:rPr>
        <w:t xml:space="preserve">, resulting in </w:t>
      </w:r>
      <w:del w:id="102" w:author="亚麒 王" w:date="2023-05-18T07:54:00Z">
        <w:r w:rsidR="007B24CE" w:rsidRPr="007B24CE">
          <w:rPr>
            <w:rFonts w:cs="宋体"/>
            <w:noProof w:val="0"/>
            <w:snapToGrid w:val="0"/>
            <w:szCs w:val="22"/>
            <w:lang w:bidi="en-US"/>
          </w:rPr>
          <w:delText xml:space="preserve">a </w:delText>
        </w:r>
      </w:del>
      <w:r w:rsidR="00ED3E23" w:rsidRPr="00B70997">
        <w:rPr>
          <w:rFonts w:cs="宋体"/>
          <w:noProof w:val="0"/>
          <w:snapToGrid w:val="0"/>
          <w:color w:val="00B050"/>
          <w:szCs w:val="22"/>
          <w:lang w:bidi="en-US"/>
        </w:rPr>
        <w:t>particularly severe</w:t>
      </w:r>
      <w:del w:id="103" w:author="亚麒 王" w:date="2023-05-18T07:54:00Z">
        <w:r w:rsidR="007B24CE" w:rsidRPr="007B24CE">
          <w:rPr>
            <w:rFonts w:cs="宋体"/>
            <w:noProof w:val="0"/>
            <w:snapToGrid w:val="0"/>
            <w:szCs w:val="22"/>
            <w:lang w:bidi="en-US"/>
          </w:rPr>
          <w:delText xml:space="preserve"> case of</w:delText>
        </w:r>
      </w:del>
      <w:r w:rsidR="00ED3E23" w:rsidRPr="00B70997">
        <w:rPr>
          <w:rFonts w:cs="宋体"/>
          <w:noProof w:val="0"/>
          <w:snapToGrid w:val="0"/>
          <w:color w:val="00B050"/>
          <w:szCs w:val="22"/>
          <w:lang w:bidi="en-US"/>
        </w:rPr>
        <w:t xml:space="preserve"> secondary soil salinization in the region </w:t>
      </w:r>
      <w:r w:rsidR="00ED3E23" w:rsidRPr="00B70997">
        <w:rPr>
          <w:rFonts w:cs="宋体"/>
          <w:noProof w:val="0"/>
          <w:snapToGrid w:val="0"/>
          <w:color w:val="00B050"/>
          <w:szCs w:val="22"/>
          <w:lang w:bidi="en-US"/>
        </w:rPr>
        <w:fldChar w:fldCharType="begin"/>
      </w:r>
      <w:r w:rsidR="00E7782D" w:rsidRPr="00B70997">
        <w:rPr>
          <w:rFonts w:cs="宋体"/>
          <w:noProof w:val="0"/>
          <w:snapToGrid w:val="0"/>
          <w:color w:val="00B050"/>
          <w:szCs w:val="22"/>
          <w:lang w:bidi="en-US"/>
        </w:rPr>
        <w:instrText xml:space="preserve"> ADDIN EN.CITE &lt;EndNote&gt;&lt;Cite&gt;&lt;Author&gt;Xiong&lt;/Author&gt;&lt;Year&gt;1996&lt;/Year&gt;&lt;RecNum&gt;1094&lt;/RecNum&gt;&lt;DisplayText&gt;&lt;style size="10"&gt;[6]&lt;/style&gt;&lt;/DisplayText&gt;&lt;record&gt;&lt;rec-number&gt;1094&lt;/rec-number&gt;&lt;foreign-keys&gt;&lt;key app="EN" db-id="fexep2weedadx7e0zps5ptsya2vx9zezr5zf" timestamp="1669297319"&gt;1094&lt;/key&gt;&lt;/foreign-keys&gt;&lt;ref-type name="Journal Article"&gt;17&lt;/ref-type&gt;&lt;contributors&gt;&lt;authors&gt;&lt;author&gt;Xiong, SY&lt;/author&gt;&lt;author&gt;Xiong, ZX&lt;/author&gt;&lt;author&gt;Wang, PW&lt;/author&gt;&lt;/authors&gt;&lt;/contributors&gt;&lt;titles&gt;&lt;title&gt;Soil salinity in the irrigated area of the Yellow River in Ningxia, China&lt;/title&gt;&lt;secondary-title&gt;Arid Land Research Management&lt;/secondary-title&gt;&lt;/titles&gt;&lt;periodical&gt;&lt;full-title&gt;Arid Land Research Management&lt;/full-title&gt;&lt;/periodical&gt;&lt;pages&gt;95-101&lt;/pages&gt;&lt;volume&gt;10&lt;/volume&gt;&lt;number&gt;1&lt;/number&gt;&lt;dates&gt;&lt;year&gt;1996&lt;/year&gt;&lt;/dates&gt;&lt;isbn&gt;0890-3069&lt;/isbn&gt;&lt;urls&gt;&lt;/urls&gt;&lt;/record&gt;&lt;/Cite&gt;&lt;/EndNote&gt;</w:instrText>
      </w:r>
      <w:r w:rsidR="00ED3E23" w:rsidRPr="00B70997">
        <w:rPr>
          <w:rFonts w:cs="宋体"/>
          <w:noProof w:val="0"/>
          <w:snapToGrid w:val="0"/>
          <w:color w:val="00B050"/>
          <w:szCs w:val="22"/>
          <w:lang w:bidi="en-US"/>
        </w:rPr>
        <w:fldChar w:fldCharType="separate"/>
      </w:r>
      <w:r w:rsidR="00E7782D" w:rsidRPr="00B70997">
        <w:rPr>
          <w:rFonts w:cs="宋体"/>
          <w:noProof w:val="0"/>
          <w:snapToGrid w:val="0"/>
          <w:color w:val="00B050"/>
          <w:szCs w:val="22"/>
          <w:lang w:bidi="en-US"/>
        </w:rPr>
        <w:t>[6]</w:t>
      </w:r>
      <w:r w:rsidR="00ED3E23" w:rsidRPr="00B70997">
        <w:rPr>
          <w:rFonts w:cs="宋体"/>
          <w:noProof w:val="0"/>
          <w:snapToGrid w:val="0"/>
          <w:color w:val="00B050"/>
          <w:szCs w:val="22"/>
          <w:lang w:bidi="en-US"/>
        </w:rPr>
        <w:fldChar w:fldCharType="end"/>
      </w:r>
      <w:del w:id="104" w:author="亚麒 王" w:date="2023-05-18T07:54:00Z">
        <w:r w:rsidR="007B24CE" w:rsidRPr="007B24CE">
          <w:rPr>
            <w:rFonts w:cs="宋体"/>
            <w:noProof w:val="0"/>
            <w:snapToGrid w:val="0"/>
            <w:szCs w:val="22"/>
            <w:lang w:bidi="en-US"/>
          </w:rPr>
          <w:delText>. Due to the high salt-alkali content, hardening and low productivity of salinized soil, extensive saline-alkali land</w:delText>
        </w:r>
      </w:del>
      <w:ins w:id="105" w:author="亚麒 王" w:date="2023-05-18T07:54:00Z">
        <w:r w:rsidR="00ED3E23" w:rsidRPr="00B70997">
          <w:rPr>
            <w:rFonts w:cs="宋体"/>
            <w:noProof w:val="0"/>
            <w:snapToGrid w:val="0"/>
            <w:color w:val="00B050"/>
            <w:szCs w:val="22"/>
            <w:lang w:bidi="en-US"/>
          </w:rPr>
          <w:t xml:space="preserve">. </w:t>
        </w:r>
        <w:r w:rsidR="00ED3E23" w:rsidRPr="00B70997">
          <w:rPr>
            <w:rFonts w:cs="宋体"/>
            <w:noProof w:val="0"/>
            <w:snapToGrid w:val="0"/>
            <w:szCs w:val="22"/>
            <w:lang w:bidi="en-US"/>
          </w:rPr>
          <w:t>E</w:t>
        </w:r>
        <w:r w:rsidR="007B24CE" w:rsidRPr="00B70997">
          <w:rPr>
            <w:rFonts w:cs="宋体"/>
            <w:noProof w:val="0"/>
            <w:snapToGrid w:val="0"/>
            <w:szCs w:val="22"/>
            <w:lang w:bidi="en-US"/>
          </w:rPr>
          <w:t xml:space="preserve">xtensive </w:t>
        </w:r>
        <w:r w:rsidR="00596DD6" w:rsidRPr="00B70997">
          <w:rPr>
            <w:noProof w:val="0"/>
            <w:color w:val="FF0000"/>
          </w:rPr>
          <w:t>salt-affected soil</w:t>
        </w:r>
      </w:ins>
      <w:r w:rsidR="007B24CE" w:rsidRPr="00B70997">
        <w:rPr>
          <w:rFonts w:cs="宋体"/>
          <w:noProof w:val="0"/>
          <w:snapToGrid w:val="0"/>
          <w:szCs w:val="22"/>
          <w:lang w:bidi="en-US"/>
        </w:rPr>
        <w:t xml:space="preserve"> has been abandoned, further shrinking arable land resources, reducing crop yields, and severely hindering local sustainable agricultural development </w:t>
      </w:r>
      <w:r w:rsidR="007B24CE" w:rsidRPr="00B70997">
        <w:rPr>
          <w:rFonts w:cs="宋体"/>
          <w:noProof w:val="0"/>
          <w:snapToGrid w:val="0"/>
          <w:szCs w:val="22"/>
          <w:lang w:bidi="en-US"/>
        </w:rPr>
        <w:fldChar w:fldCharType="begin"/>
      </w:r>
      <w:r w:rsidR="00113AC9">
        <w:rPr>
          <w:rFonts w:cs="宋体"/>
          <w:noProof w:val="0"/>
          <w:snapToGrid w:val="0"/>
          <w:szCs w:val="22"/>
          <w:lang w:bidi="en-US"/>
        </w:rPr>
        <w:instrText xml:space="preserve"> ADDIN EN.CITE &lt;EndNote&gt;&lt;Cite&gt;&lt;Author&gt;Munns&lt;/Author&gt;&lt;Year&gt;2015&lt;/Year&gt;&lt;RecNum&gt;980&lt;/RecNum&gt;&lt;DisplayText&gt;&lt;style size="10"&gt;[7]&lt;/style&gt;&lt;/DisplayText&gt;&lt;record&gt;&lt;rec-number&gt;980&lt;/rec-number&gt;&lt;foreign-keys&gt;&lt;key app="EN" db-id="fexep2weedadx7e0zps5ptsya2vx9zezr5zf" timestamp="1649774955"&gt;980&lt;/key&gt;&lt;/foreign-keys&gt;&lt;ref-type name="Journal Article"&gt;17&lt;/ref-type&gt;&lt;contributors&gt;&lt;authors&gt;&lt;author&gt;Munns, R.&lt;/author&gt;&lt;author&gt;Gilliham, M.&lt;/author&gt;&lt;/authors&gt;&lt;/contributors&gt;&lt;auth-address&gt;ARC Centre of Excellence in Plant Energy Biology &amp;amp; School of Plant Biology, The University of Western Australia, Crawley, WA, 6009, Australia.&amp;#xD;CSIRO Agriculture, GPO Box 1600, Canberra, ACT, 2601, Australia.&amp;#xD;ARC Centre of Excellence in Plant Energy Biology &amp;amp; School of Agriculture, Food and Wine, University of Adelaide, Waite Research Precinct, PMB1, Glen Osmond, SA, 5064, Australia.&lt;/auth-address&gt;&lt;titles&gt;&lt;title&gt;Salinity tolerance of crops - what is the cost?&lt;/title&gt;&lt;secondary-title&gt;New Phytol&lt;/secondary-title&gt;&lt;/titles&gt;&lt;periodical&gt;&lt;full-title&gt;New Phytol&lt;/full-title&gt;&lt;/periodical&gt;&lt;pages&gt;668-73&lt;/pages&gt;&lt;volume&gt;208&lt;/volume&gt;&lt;number&gt;3&lt;/number&gt;&lt;edition&gt;2015/06/26&lt;/edition&gt;&lt;keywords&gt;&lt;keyword&gt;*Adaptation, Physiological&lt;/keyword&gt;&lt;keyword&gt;Biomass&lt;/keyword&gt;&lt;keyword&gt;Crops, Agricultural/*economics&lt;/keyword&gt;&lt;keyword&gt;*Energy Metabolism&lt;/keyword&gt;&lt;keyword&gt;Salinity&lt;/keyword&gt;&lt;keyword&gt;Salt-Tolerant Plants/*physiology&lt;/keyword&gt;&lt;keyword&gt;adaptation&lt;/keyword&gt;&lt;keyword&gt;cost&lt;/keyword&gt;&lt;keyword&gt;energy&lt;/keyword&gt;&lt;keyword&gt;mechanism&lt;/keyword&gt;&lt;keyword&gt;salt&lt;/keyword&gt;&lt;keyword&gt;tolerance&lt;/keyword&gt;&lt;keyword&gt;yield&lt;/keyword&gt;&lt;/keywords&gt;&lt;dates&gt;&lt;year&gt;2015&lt;/year&gt;&lt;pub-dates&gt;&lt;date&gt;Nov&lt;/date&gt;&lt;/pub-dates&gt;&lt;/dates&gt;&lt;isbn&gt;1469-8137 (Electronic)&amp;#xD;0028-646X (Linking)&lt;/isbn&gt;&lt;accession-num&gt;26108441&lt;/accession-num&gt;&lt;urls&gt;&lt;related-urls&gt;&lt;url&gt;https://www.ncbi.nlm.nih.gov/pubmed/26108441&lt;/url&gt;&lt;/related-urls&gt;&lt;/urls&gt;&lt;electronic-resource-num&gt;10.1111/nph.13519&lt;/electronic-resource-num&gt;&lt;/record&gt;&lt;/Cite&gt;&lt;/EndNote&gt;</w:instrText>
      </w:r>
      <w:r w:rsidR="007B24CE" w:rsidRPr="00B70997">
        <w:rPr>
          <w:rFonts w:cs="宋体"/>
          <w:noProof w:val="0"/>
          <w:snapToGrid w:val="0"/>
          <w:szCs w:val="22"/>
          <w:lang w:bidi="en-US"/>
        </w:rPr>
        <w:fldChar w:fldCharType="separate"/>
      </w:r>
      <w:r w:rsidR="00113AC9">
        <w:rPr>
          <w:rFonts w:cs="宋体"/>
          <w:snapToGrid w:val="0"/>
          <w:szCs w:val="22"/>
          <w:lang w:bidi="en-US"/>
        </w:rPr>
        <w:t>[7]</w:t>
      </w:r>
      <w:r w:rsidR="007B24CE" w:rsidRPr="00B70997">
        <w:rPr>
          <w:rFonts w:cs="宋体"/>
          <w:noProof w:val="0"/>
          <w:snapToGrid w:val="0"/>
          <w:szCs w:val="22"/>
          <w:lang w:bidi="en-US"/>
        </w:rPr>
        <w:fldChar w:fldCharType="end"/>
      </w:r>
      <w:r w:rsidR="007B24CE" w:rsidRPr="00B70997">
        <w:rPr>
          <w:rFonts w:cs="宋体"/>
          <w:noProof w:val="0"/>
          <w:snapToGrid w:val="0"/>
          <w:szCs w:val="22"/>
          <w:lang w:bidi="en-US"/>
        </w:rPr>
        <w:t>.</w:t>
      </w:r>
    </w:p>
    <w:bookmarkEnd w:id="80"/>
    <w:p w14:paraId="4C3C8E31" w14:textId="5E1B60AC" w:rsidR="00931783" w:rsidRPr="00B70997" w:rsidRDefault="00376A13" w:rsidP="00376A13">
      <w:pPr>
        <w:suppressAutoHyphens/>
        <w:snapToGrid w:val="0"/>
        <w:spacing w:line="228" w:lineRule="auto"/>
        <w:ind w:left="2608" w:firstLineChars="200" w:firstLine="400"/>
        <w:rPr>
          <w:rFonts w:cs="宋体"/>
          <w:noProof w:val="0"/>
          <w:snapToGrid w:val="0"/>
          <w:szCs w:val="22"/>
          <w:lang w:bidi="en-US"/>
        </w:rPr>
      </w:pPr>
      <w:r w:rsidRPr="00B70997">
        <w:rPr>
          <w:rFonts w:cs="宋体"/>
          <w:noProof w:val="0"/>
          <w:snapToGrid w:val="0"/>
          <w:szCs w:val="22"/>
          <w:lang w:bidi="en-US"/>
        </w:rPr>
        <w:t xml:space="preserve">Soil salinization is the result of the joint action of water and salt, which is closely related to factors such as irrigation, tillage patterns, climatic conditions, and soil types. The essence of soil improvement measures in </w:t>
      </w:r>
      <w:del w:id="106" w:author="亚麒 王" w:date="2023-05-18T07:54:00Z">
        <w:r w:rsidRPr="00376A13">
          <w:rPr>
            <w:rFonts w:cs="宋体"/>
            <w:noProof w:val="0"/>
            <w:snapToGrid w:val="0"/>
            <w:szCs w:val="22"/>
            <w:lang w:bidi="en-US"/>
          </w:rPr>
          <w:delText>saline-alkali land</w:delText>
        </w:r>
      </w:del>
      <w:ins w:id="107" w:author="亚麒 王" w:date="2023-05-18T07:54:00Z">
        <w:r w:rsidR="00596DD6" w:rsidRPr="00B70997">
          <w:rPr>
            <w:noProof w:val="0"/>
            <w:color w:val="FF0000"/>
          </w:rPr>
          <w:t>salt-affected soil</w:t>
        </w:r>
      </w:ins>
      <w:r w:rsidRPr="00B70997">
        <w:rPr>
          <w:rFonts w:cs="宋体"/>
          <w:noProof w:val="0"/>
          <w:snapToGrid w:val="0"/>
          <w:szCs w:val="22"/>
          <w:lang w:bidi="en-US"/>
        </w:rPr>
        <w:t xml:space="preserve"> is to regulate soil water and salt transport, accelerate the downward leaching of soil salts, and hinder the upward migration of salts due to transpiration towards the surface</w:t>
      </w:r>
      <w:r w:rsidR="00A83406" w:rsidRPr="00B70997">
        <w:rPr>
          <w:rFonts w:cs="宋体"/>
          <w:noProof w:val="0"/>
          <w:snapToGrid w:val="0"/>
          <w:szCs w:val="22"/>
          <w:lang w:bidi="en-US"/>
        </w:rPr>
        <w:t xml:space="preserve"> </w:t>
      </w:r>
      <w:r w:rsidR="00A83406" w:rsidRPr="00B70997">
        <w:rPr>
          <w:rFonts w:cs="宋体"/>
          <w:noProof w:val="0"/>
          <w:snapToGrid w:val="0"/>
          <w:szCs w:val="22"/>
          <w:lang w:bidi="en-US"/>
        </w:rPr>
        <w:fldChar w:fldCharType="begin"/>
      </w:r>
      <w:r w:rsidR="00E7782D" w:rsidRPr="00B70997">
        <w:rPr>
          <w:rFonts w:cs="宋体"/>
          <w:noProof w:val="0"/>
          <w:snapToGrid w:val="0"/>
          <w:szCs w:val="22"/>
          <w:lang w:bidi="en-US"/>
        </w:rPr>
        <w:instrText xml:space="preserve"> ADDIN EN.CITE &lt;EndNote&gt;&lt;Cite&gt;&lt;Author&gt;Stavi&lt;/Author&gt;&lt;Year&gt;2021&lt;/Year&gt;&lt;RecNum&gt;1010&lt;/RecNum&gt;&lt;DisplayText&gt;&lt;style size="10"&gt;[8,9]&lt;/style&gt;&lt;/DisplayText&gt;&lt;record&gt;&lt;rec-number&gt;1010&lt;/rec-number&gt;&lt;foreign-keys&gt;&lt;key app="EN" db-id="fexep2weedadx7e0zps5ptsya2vx9zezr5zf" timestamp="1680667434"&gt;1010&lt;/key&gt;&lt;/foreign-keys&gt;&lt;ref-type name="Journal Article"&gt;17&lt;/ref-type&gt;&lt;contributors&gt;&lt;authors&gt;&lt;author&gt;Stavi, Ilan&lt;/author&gt;&lt;author&gt;Thevs, Niels&lt;/author&gt;&lt;author&gt;Priori, Simone&lt;/author&gt;&lt;/authors&gt;&lt;/contributors&gt;&lt;titles&gt;&lt;title&gt;Soil salinity and sodicity in drylands: A review of causes, effects, monitoring, and restoration measures&lt;/title&gt;&lt;secondary-title&gt;Frontiers in Environmental Science&lt;/secondary-title&gt;&lt;/titles&gt;&lt;periodical&gt;&lt;full-title&gt;Frontiers in Environmental Science&lt;/full-title&gt;&lt;/periodical&gt;&lt;pages&gt;330&lt;/pages&gt;&lt;dates&gt;&lt;year&gt;2021&lt;/year&gt;&lt;/dates&gt;&lt;isbn&gt;2296-665X&lt;/isbn&gt;&lt;urls&gt;&lt;/urls&gt;&lt;/record&gt;&lt;/Cite&gt;&lt;Cite&gt;&lt;Author&gt;Guan&lt;/Author&gt;&lt;Year&gt;2019&lt;/Year&gt;&lt;RecNum&gt;1011&lt;/RecNum&gt;&lt;record&gt;&lt;rec-number&gt;1011&lt;/rec-number&gt;&lt;foreign-keys&gt;&lt;key app="EN" db-id="fexep2weedadx7e0zps5ptsya2vx9zezr5zf" timestamp="1680667699"&gt;1011&lt;/key&gt;&lt;/foreign-keys&gt;&lt;ref-type name="Journal Article"&gt;17&lt;/ref-type&gt;&lt;contributors&gt;&lt;authors&gt;&lt;author&gt;Guan, Zilong&lt;/author&gt;&lt;author&gt;Jia, Zhifeng&lt;/author&gt;&lt;author&gt;Zhao, Zhiqiang&lt;/author&gt;&lt;author&gt;You, Qiying&lt;/author&gt;&lt;/authors&gt;&lt;/contributors&gt;&lt;titles&gt;&lt;title&gt;Dynamics and distribution of soil salinity under long-term mulched drip irrigation in an arid area of northwestern china&lt;/title&gt;&lt;secondary-title&gt;Water&lt;/secondary-title&gt;&lt;/titles&gt;&lt;periodical&gt;&lt;full-title&gt;Water&lt;/full-title&gt;&lt;/periodical&gt;&lt;pages&gt;1225&lt;/pages&gt;&lt;volume&gt;11&lt;/volume&gt;&lt;number&gt;6&lt;/number&gt;&lt;dates&gt;&lt;year&gt;2019&lt;/year&gt;&lt;/dates&gt;&lt;isbn&gt;2073-4441&lt;/isbn&gt;&lt;urls&gt;&lt;/urls&gt;&lt;/record&gt;&lt;/Cite&gt;&lt;/EndNote&gt;</w:instrText>
      </w:r>
      <w:r w:rsidR="00A83406" w:rsidRPr="00B70997">
        <w:rPr>
          <w:rFonts w:cs="宋体"/>
          <w:noProof w:val="0"/>
          <w:snapToGrid w:val="0"/>
          <w:szCs w:val="22"/>
          <w:lang w:bidi="en-US"/>
        </w:rPr>
        <w:fldChar w:fldCharType="separate"/>
      </w:r>
      <w:r w:rsidR="00E7782D" w:rsidRPr="00B70997">
        <w:rPr>
          <w:rFonts w:cs="宋体"/>
          <w:noProof w:val="0"/>
          <w:snapToGrid w:val="0"/>
          <w:szCs w:val="22"/>
          <w:lang w:bidi="en-US"/>
        </w:rPr>
        <w:t>[8,9]</w:t>
      </w:r>
      <w:r w:rsidR="00A83406" w:rsidRPr="00B70997">
        <w:rPr>
          <w:rFonts w:cs="宋体"/>
          <w:noProof w:val="0"/>
          <w:snapToGrid w:val="0"/>
          <w:szCs w:val="22"/>
          <w:lang w:bidi="en-US"/>
        </w:rPr>
        <w:fldChar w:fldCharType="end"/>
      </w:r>
      <w:r w:rsidRPr="00B70997">
        <w:rPr>
          <w:rFonts w:cs="宋体"/>
          <w:noProof w:val="0"/>
          <w:snapToGrid w:val="0"/>
          <w:szCs w:val="22"/>
          <w:lang w:bidi="en-US"/>
        </w:rPr>
        <w:t>.</w:t>
      </w:r>
      <w:r w:rsidR="00981235" w:rsidRPr="00B70997">
        <w:rPr>
          <w:rFonts w:cs="宋体"/>
          <w:noProof w:val="0"/>
          <w:snapToGrid w:val="0"/>
          <w:szCs w:val="22"/>
          <w:lang w:bidi="en-US"/>
        </w:rPr>
        <w:t xml:space="preserve"> </w:t>
      </w:r>
      <w:r w:rsidRPr="00B70997">
        <w:rPr>
          <w:rFonts w:cs="宋体"/>
          <w:noProof w:val="0"/>
          <w:snapToGrid w:val="0"/>
          <w:szCs w:val="22"/>
          <w:lang w:bidi="en-US"/>
        </w:rPr>
        <w:t>Traditional hydraulic engineering improvement measures often use flood irrigation to wash away salt, which not only wastes precious water resources but also increases the risk of environmental pollution</w:t>
      </w:r>
      <w:r w:rsidR="00A83406" w:rsidRPr="00B70997">
        <w:rPr>
          <w:rFonts w:cs="宋体"/>
          <w:noProof w:val="0"/>
          <w:snapToGrid w:val="0"/>
          <w:szCs w:val="22"/>
          <w:lang w:bidi="en-US"/>
        </w:rPr>
        <w:t xml:space="preserve"> </w:t>
      </w:r>
      <w:r w:rsidR="00A83406" w:rsidRPr="00B70997">
        <w:rPr>
          <w:rFonts w:cs="宋体"/>
          <w:noProof w:val="0"/>
          <w:snapToGrid w:val="0"/>
          <w:szCs w:val="22"/>
          <w:lang w:bidi="en-US"/>
        </w:rPr>
        <w:fldChar w:fldCharType="begin"/>
      </w:r>
      <w:r w:rsidR="00E7782D" w:rsidRPr="00B70997">
        <w:rPr>
          <w:rFonts w:cs="宋体"/>
          <w:noProof w:val="0"/>
          <w:snapToGrid w:val="0"/>
          <w:szCs w:val="22"/>
          <w:lang w:bidi="en-US"/>
        </w:rPr>
        <w:instrText xml:space="preserve"> ADDIN EN.CITE &lt;EndNote&gt;&lt;Cite&gt;&lt;Author&gt;Pimentel&lt;/Author&gt;&lt;Year&gt;2004&lt;/Year&gt;&lt;RecNum&gt;1012&lt;/RecNum&gt;&lt;DisplayText&gt;&lt;style size="10"&gt;[10]&lt;/style&gt;&lt;/DisplayText&gt;&lt;record&gt;&lt;rec-number&gt;1012&lt;/rec-number&gt;&lt;foreign-keys&gt;&lt;key app="EN" db-id="fexep2weedadx7e0zps5ptsya2vx9zezr5zf" timestamp="1680667829"&gt;1012&lt;/key&gt;&lt;/foreign-keys&gt;&lt;ref-type name="Journal Article"&gt;17&lt;/ref-type&gt;&lt;contributors&gt;&lt;authors&gt;&lt;author&gt;Pimentel, David&lt;/author&gt;&lt;author&gt;Berger, Bonnie&lt;/author&gt;&lt;author&gt;Filiberto, David&lt;/author&gt;&lt;author&gt;Newton, Michelle&lt;/author&gt;&lt;author&gt;Wolfe, Benjamin&lt;/author&gt;&lt;author&gt;Karabinakis, Elizabeth&lt;/author&gt;&lt;author&gt;Clark, Steven&lt;/author&gt;&lt;author&gt;Poon, Elaine&lt;/author&gt;&lt;author&gt;Abbett, Elizabeth&lt;/author&gt;&lt;author&gt;Nandagopal, Sudha&lt;/author&gt;&lt;/authors&gt;&lt;/contributors&gt;&lt;titles&gt;&lt;title&gt;Water resources: agricultural and environmental issues&lt;/title&gt;&lt;secondary-title&gt;BioScience&lt;/secondary-title&gt;&lt;/titles&gt;&lt;periodical&gt;&lt;full-title&gt;BioScience&lt;/full-title&gt;&lt;/periodical&gt;&lt;pages&gt;909-918&lt;/pages&gt;&lt;volume&gt;54&lt;/volume&gt;&lt;number&gt;10&lt;/number&gt;&lt;dates&gt;&lt;year&gt;2004&lt;/year&gt;&lt;/dates&gt;&lt;isbn&gt;0006-3568&lt;/isbn&gt;&lt;urls&gt;&lt;/urls&gt;&lt;/record&gt;&lt;/Cite&gt;&lt;/EndNote&gt;</w:instrText>
      </w:r>
      <w:r w:rsidR="00A83406" w:rsidRPr="00B70997">
        <w:rPr>
          <w:rFonts w:cs="宋体"/>
          <w:noProof w:val="0"/>
          <w:snapToGrid w:val="0"/>
          <w:szCs w:val="22"/>
          <w:lang w:bidi="en-US"/>
        </w:rPr>
        <w:fldChar w:fldCharType="separate"/>
      </w:r>
      <w:r w:rsidR="00E7782D" w:rsidRPr="00B70997">
        <w:rPr>
          <w:rFonts w:cs="宋体"/>
          <w:noProof w:val="0"/>
          <w:snapToGrid w:val="0"/>
          <w:szCs w:val="22"/>
          <w:lang w:bidi="en-US"/>
        </w:rPr>
        <w:t>[10]</w:t>
      </w:r>
      <w:r w:rsidR="00A83406" w:rsidRPr="00B70997">
        <w:rPr>
          <w:rFonts w:cs="宋体"/>
          <w:noProof w:val="0"/>
          <w:snapToGrid w:val="0"/>
          <w:szCs w:val="22"/>
          <w:lang w:bidi="en-US"/>
        </w:rPr>
        <w:fldChar w:fldCharType="end"/>
      </w:r>
      <w:r w:rsidR="00A83406" w:rsidRPr="00B70997">
        <w:rPr>
          <w:rFonts w:cs="宋体"/>
          <w:noProof w:val="0"/>
          <w:snapToGrid w:val="0"/>
          <w:szCs w:val="22"/>
          <w:lang w:bidi="en-US"/>
        </w:rPr>
        <w:t>.</w:t>
      </w:r>
      <w:r w:rsidRPr="00B70997">
        <w:rPr>
          <w:rFonts w:cs="宋体"/>
          <w:noProof w:val="0"/>
          <w:snapToGrid w:val="0"/>
          <w:szCs w:val="22"/>
          <w:lang w:bidi="en-US"/>
        </w:rPr>
        <w:t xml:space="preserve"> In contrast, </w:t>
      </w:r>
      <w:r w:rsidR="007A7CD3" w:rsidRPr="00B70997">
        <w:rPr>
          <w:rFonts w:cs="宋体"/>
          <w:noProof w:val="0"/>
          <w:snapToGrid w:val="0"/>
          <w:color w:val="FF0000"/>
          <w:szCs w:val="22"/>
          <w:lang w:bidi="en-US"/>
        </w:rPr>
        <w:t xml:space="preserve">water and fertilizer </w:t>
      </w:r>
      <w:del w:id="108" w:author="亚麒 王" w:date="2023-05-18T07:54:00Z">
        <w:r w:rsidRPr="00376A13">
          <w:rPr>
            <w:rFonts w:cs="宋体"/>
            <w:noProof w:val="0"/>
            <w:snapToGrid w:val="0"/>
            <w:szCs w:val="22"/>
            <w:lang w:bidi="en-US"/>
          </w:rPr>
          <w:delText>integration</w:delText>
        </w:r>
      </w:del>
      <w:ins w:id="109" w:author="亚麒 王" w:date="2023-05-18T07:54:00Z">
        <w:r w:rsidR="007A7CD3" w:rsidRPr="00B70997">
          <w:rPr>
            <w:rFonts w:cs="宋体"/>
            <w:noProof w:val="0"/>
            <w:snapToGrid w:val="0"/>
            <w:color w:val="FF0000"/>
            <w:szCs w:val="22"/>
            <w:lang w:bidi="en-US"/>
          </w:rPr>
          <w:t>integrated</w:t>
        </w:r>
      </w:ins>
      <w:r w:rsidR="007A7CD3" w:rsidRPr="00B70997">
        <w:rPr>
          <w:rFonts w:cs="宋体"/>
          <w:noProof w:val="0"/>
          <w:snapToGrid w:val="0"/>
          <w:color w:val="FF0000"/>
          <w:szCs w:val="22"/>
          <w:lang w:bidi="en-US"/>
        </w:rPr>
        <w:t xml:space="preserve"> drip irrigation </w:t>
      </w:r>
      <w:ins w:id="110" w:author="亚麒 王" w:date="2023-05-18T07:54:00Z">
        <w:r w:rsidR="007A7CD3" w:rsidRPr="00B70997">
          <w:rPr>
            <w:rFonts w:cs="宋体"/>
            <w:noProof w:val="0"/>
            <w:snapToGrid w:val="0"/>
            <w:color w:val="FF0000"/>
            <w:szCs w:val="22"/>
            <w:lang w:bidi="en-US"/>
          </w:rPr>
          <w:t>(fertigation)</w:t>
        </w:r>
        <w:r w:rsidRPr="00B70997">
          <w:rPr>
            <w:rFonts w:cs="宋体"/>
            <w:noProof w:val="0"/>
            <w:snapToGrid w:val="0"/>
            <w:szCs w:val="22"/>
            <w:lang w:bidi="en-US"/>
          </w:rPr>
          <w:t xml:space="preserve"> </w:t>
        </w:r>
      </w:ins>
      <w:r w:rsidRPr="00B70997">
        <w:rPr>
          <w:rFonts w:cs="宋体"/>
          <w:noProof w:val="0"/>
          <w:snapToGrid w:val="0"/>
          <w:szCs w:val="22"/>
          <w:lang w:bidi="en-US"/>
        </w:rPr>
        <w:t xml:space="preserve">technology achieves </w:t>
      </w:r>
      <w:ins w:id="111" w:author="亚麒 王" w:date="2023-05-18T07:54:00Z">
        <w:r w:rsidR="00A20976">
          <w:rPr>
            <w:rFonts w:cs="宋体"/>
            <w:noProof w:val="0"/>
            <w:snapToGrid w:val="0"/>
            <w:szCs w:val="22"/>
            <w:lang w:bidi="en-US"/>
          </w:rPr>
          <w:t xml:space="preserve">a </w:t>
        </w:r>
      </w:ins>
      <w:r w:rsidRPr="00B70997">
        <w:rPr>
          <w:rFonts w:cs="宋体"/>
          <w:noProof w:val="0"/>
          <w:snapToGrid w:val="0"/>
          <w:szCs w:val="22"/>
          <w:lang w:bidi="en-US"/>
        </w:rPr>
        <w:t>high</w:t>
      </w:r>
      <w:r w:rsidR="00A20976">
        <w:rPr>
          <w:rFonts w:cs="宋体"/>
          <w:noProof w:val="0"/>
          <w:snapToGrid w:val="0"/>
          <w:szCs w:val="22"/>
          <w:lang w:bidi="en-US"/>
        </w:rPr>
        <w:t xml:space="preserve"> </w:t>
      </w:r>
      <w:del w:id="112" w:author="亚麒 王" w:date="2023-05-18T07:54:00Z">
        <w:r w:rsidRPr="00376A13">
          <w:rPr>
            <w:rFonts w:cs="宋体"/>
            <w:noProof w:val="0"/>
            <w:snapToGrid w:val="0"/>
            <w:szCs w:val="22"/>
            <w:lang w:bidi="en-US"/>
          </w:rPr>
          <w:delText>-</w:delText>
        </w:r>
      </w:del>
      <w:r w:rsidRPr="00B70997">
        <w:rPr>
          <w:rFonts w:cs="宋体"/>
          <w:noProof w:val="0"/>
          <w:snapToGrid w:val="0"/>
          <w:szCs w:val="22"/>
          <w:lang w:bidi="en-US"/>
        </w:rPr>
        <w:t>frequency and precise irrigation, and allows water and fertilizer to evenly seep into the soil. This technique reduces soil solution infiltration and surface runoff while maintaining a high soil moisture content, promoting root growth and development of plants, and increasing water</w:t>
      </w:r>
      <w:ins w:id="113" w:author="亚麒 王" w:date="2023-05-18T07:54:00Z">
        <w:r w:rsidR="00A20976">
          <w:rPr>
            <w:rFonts w:cs="宋体"/>
            <w:noProof w:val="0"/>
            <w:snapToGrid w:val="0"/>
            <w:szCs w:val="22"/>
            <w:lang w:bidi="en-US"/>
          </w:rPr>
          <w:t>-</w:t>
        </w:r>
      </w:ins>
      <w:r w:rsidRPr="00B70997">
        <w:rPr>
          <w:rFonts w:cs="宋体"/>
          <w:noProof w:val="0"/>
          <w:snapToGrid w:val="0"/>
          <w:szCs w:val="22"/>
          <w:lang w:bidi="en-US"/>
        </w:rPr>
        <w:t>use efficiency and crop yields</w:t>
      </w:r>
      <w:r w:rsidR="00A83406" w:rsidRPr="00B70997">
        <w:rPr>
          <w:rFonts w:cs="宋体"/>
          <w:noProof w:val="0"/>
          <w:snapToGrid w:val="0"/>
          <w:szCs w:val="22"/>
          <w:lang w:bidi="en-US"/>
        </w:rPr>
        <w:t xml:space="preserve"> </w:t>
      </w:r>
      <w:r w:rsidR="00A83406" w:rsidRPr="00B70997">
        <w:rPr>
          <w:rFonts w:cs="宋体"/>
          <w:noProof w:val="0"/>
          <w:snapToGrid w:val="0"/>
          <w:szCs w:val="22"/>
          <w:lang w:bidi="en-US"/>
        </w:rPr>
        <w:fldChar w:fldCharType="begin"/>
      </w:r>
      <w:r w:rsidR="00E7782D" w:rsidRPr="00B70997">
        <w:rPr>
          <w:rFonts w:cs="宋体"/>
          <w:noProof w:val="0"/>
          <w:snapToGrid w:val="0"/>
          <w:szCs w:val="22"/>
          <w:lang w:bidi="en-US"/>
        </w:rPr>
        <w:instrText xml:space="preserve"> ADDIN EN.CITE &lt;EndNote&gt;&lt;Cite&gt;&lt;Author&gt;Rajak&lt;/Author&gt;&lt;Year&gt;2006&lt;/Year&gt;&lt;RecNum&gt;1013&lt;/RecNum&gt;&lt;DisplayText&gt;&lt;style size="10"&gt;[11]&lt;/style&gt;&lt;/DisplayText&gt;&lt;record&gt;&lt;rec-number&gt;1013&lt;/rec-number&gt;&lt;foreign-keys&gt;&lt;key app="EN" db-id="fexep2weedadx7e0zps5ptsya2vx9zezr5zf" timestamp="1680667965"&gt;1013&lt;/key&gt;&lt;/foreign-keys&gt;&lt;ref-type name="Journal Article"&gt;17&lt;/ref-type&gt;&lt;contributors&gt;&lt;authors&gt;&lt;author&gt;Rajak, Daleshwar&lt;/author&gt;&lt;author&gt;Manjunatha, MV&lt;/author&gt;&lt;author&gt;Rajkumar, GR&lt;/author&gt;&lt;author&gt;Hebbara, M&lt;/author&gt;&lt;author&gt;Minhas, PS&lt;/author&gt;&lt;/authors&gt;&lt;/contributors&gt;&lt;titles&gt;&lt;title&gt;Comparative effects of drip and furrow irrigation on the yield and water productivity of cotton (Gossypium hirsutum L.) in a saline and waterlogged vertisol&lt;/title&gt;&lt;secondary-title&gt;Agricultural water management&lt;/secondary-title&gt;&lt;/titles&gt;&lt;periodical&gt;&lt;full-title&gt;Agricultural water management&lt;/full-title&gt;&lt;/periodical&gt;&lt;pages&gt;30-36&lt;/pages&gt;&lt;volume&gt;83&lt;/volume&gt;&lt;number&gt;1-2&lt;/number&gt;&lt;dates&gt;&lt;year&gt;2006&lt;/year&gt;&lt;/dates&gt;&lt;isbn&gt;0378-3774&lt;/isbn&gt;&lt;urls&gt;&lt;/urls&gt;&lt;/record&gt;&lt;/Cite&gt;&lt;/EndNote&gt;</w:instrText>
      </w:r>
      <w:r w:rsidR="00A83406" w:rsidRPr="00B70997">
        <w:rPr>
          <w:rFonts w:cs="宋体"/>
          <w:noProof w:val="0"/>
          <w:snapToGrid w:val="0"/>
          <w:szCs w:val="22"/>
          <w:lang w:bidi="en-US"/>
        </w:rPr>
        <w:fldChar w:fldCharType="separate"/>
      </w:r>
      <w:r w:rsidR="00E7782D" w:rsidRPr="00B70997">
        <w:rPr>
          <w:rFonts w:cs="宋体"/>
          <w:noProof w:val="0"/>
          <w:snapToGrid w:val="0"/>
          <w:szCs w:val="22"/>
          <w:lang w:bidi="en-US"/>
        </w:rPr>
        <w:t>[11]</w:t>
      </w:r>
      <w:r w:rsidR="00A83406" w:rsidRPr="00B70997">
        <w:rPr>
          <w:rFonts w:cs="宋体"/>
          <w:noProof w:val="0"/>
          <w:snapToGrid w:val="0"/>
          <w:szCs w:val="22"/>
          <w:lang w:bidi="en-US"/>
        </w:rPr>
        <w:fldChar w:fldCharType="end"/>
      </w:r>
      <w:r w:rsidRPr="00B70997">
        <w:rPr>
          <w:rFonts w:cs="宋体"/>
          <w:noProof w:val="0"/>
          <w:snapToGrid w:val="0"/>
          <w:szCs w:val="22"/>
          <w:lang w:bidi="en-US"/>
        </w:rPr>
        <w:t>.</w:t>
      </w:r>
      <w:r w:rsidR="00981235" w:rsidRPr="00B70997">
        <w:rPr>
          <w:rFonts w:cs="宋体"/>
          <w:noProof w:val="0"/>
          <w:snapToGrid w:val="0"/>
          <w:szCs w:val="22"/>
          <w:lang w:bidi="en-US"/>
        </w:rPr>
        <w:t xml:space="preserve"> </w:t>
      </w:r>
      <w:r w:rsidRPr="00B70997">
        <w:rPr>
          <w:rFonts w:cs="宋体"/>
          <w:noProof w:val="0"/>
          <w:snapToGrid w:val="0"/>
          <w:szCs w:val="22"/>
          <w:lang w:bidi="en-US"/>
        </w:rPr>
        <w:t xml:space="preserve">Furthermore, </w:t>
      </w:r>
      <w:del w:id="114" w:author="亚麒 王" w:date="2023-05-18T07:54:00Z">
        <w:r w:rsidRPr="00376A13">
          <w:rPr>
            <w:rFonts w:cs="宋体"/>
            <w:noProof w:val="0"/>
            <w:snapToGrid w:val="0"/>
            <w:szCs w:val="22"/>
            <w:lang w:bidi="en-US"/>
          </w:rPr>
          <w:delText>water and fertilizer integration drip irrigation create</w:delText>
        </w:r>
      </w:del>
      <w:ins w:id="115" w:author="亚麒 王" w:date="2023-05-18T07:54:00Z">
        <w:r w:rsidR="007A7CD3" w:rsidRPr="00B70997">
          <w:rPr>
            <w:rFonts w:cs="宋体"/>
            <w:noProof w:val="0"/>
            <w:snapToGrid w:val="0"/>
            <w:color w:val="FF0000"/>
            <w:szCs w:val="22"/>
            <w:lang w:bidi="en-US"/>
          </w:rPr>
          <w:t>fertigation</w:t>
        </w:r>
        <w:r w:rsidRPr="00B70997">
          <w:rPr>
            <w:rFonts w:cs="宋体"/>
            <w:noProof w:val="0"/>
            <w:snapToGrid w:val="0"/>
            <w:szCs w:val="22"/>
            <w:lang w:bidi="en-US"/>
          </w:rPr>
          <w:t xml:space="preserve"> create</w:t>
        </w:r>
        <w:r w:rsidR="00BD4843">
          <w:rPr>
            <w:rFonts w:cs="宋体"/>
            <w:noProof w:val="0"/>
            <w:snapToGrid w:val="0"/>
            <w:szCs w:val="22"/>
            <w:lang w:bidi="en-US"/>
          </w:rPr>
          <w:t>s</w:t>
        </w:r>
      </w:ins>
      <w:r w:rsidRPr="00B70997">
        <w:rPr>
          <w:rFonts w:cs="宋体"/>
          <w:noProof w:val="0"/>
          <w:snapToGrid w:val="0"/>
          <w:szCs w:val="22"/>
          <w:lang w:bidi="en-US"/>
        </w:rPr>
        <w:t xml:space="preserve"> a desalination zone with adequate water and low salt concentration near the dripper, providing a suitable microenvironment for the normal growth of crops in </w:t>
      </w:r>
      <w:del w:id="116" w:author="亚麒 王" w:date="2023-05-18T07:54:00Z">
        <w:r w:rsidRPr="00376A13">
          <w:rPr>
            <w:rFonts w:cs="宋体"/>
            <w:noProof w:val="0"/>
            <w:snapToGrid w:val="0"/>
            <w:szCs w:val="22"/>
            <w:lang w:bidi="en-US"/>
          </w:rPr>
          <w:delText>saline-alkali land</w:delText>
        </w:r>
      </w:del>
      <w:ins w:id="117" w:author="亚麒 王" w:date="2023-05-18T07:54:00Z">
        <w:r w:rsidR="00596DD6" w:rsidRPr="00B70997">
          <w:rPr>
            <w:noProof w:val="0"/>
            <w:color w:val="FF0000"/>
          </w:rPr>
          <w:t>salt-affected soil</w:t>
        </w:r>
      </w:ins>
      <w:r w:rsidR="00A83406" w:rsidRPr="00B70997">
        <w:rPr>
          <w:rFonts w:cs="宋体"/>
          <w:noProof w:val="0"/>
          <w:snapToGrid w:val="0"/>
          <w:szCs w:val="22"/>
          <w:lang w:bidi="en-US"/>
        </w:rPr>
        <w:t xml:space="preserve"> </w:t>
      </w:r>
      <w:r w:rsidR="00A83406" w:rsidRPr="00B70997">
        <w:rPr>
          <w:rFonts w:cs="宋体"/>
          <w:noProof w:val="0"/>
          <w:snapToGrid w:val="0"/>
          <w:szCs w:val="22"/>
          <w:lang w:bidi="en-US"/>
        </w:rPr>
        <w:fldChar w:fldCharType="begin"/>
      </w:r>
      <w:r w:rsidR="00E7782D" w:rsidRPr="00B70997">
        <w:rPr>
          <w:rFonts w:cs="宋体"/>
          <w:noProof w:val="0"/>
          <w:snapToGrid w:val="0"/>
          <w:szCs w:val="22"/>
          <w:lang w:bidi="en-US"/>
        </w:rPr>
        <w:instrText xml:space="preserve"> ADDIN EN.CITE &lt;EndNote&gt;&lt;Cite&gt;&lt;Author&gt;Burt&lt;/Author&gt;&lt;Year&gt;2005&lt;/Year&gt;&lt;RecNum&gt;1014&lt;/RecNum&gt;&lt;DisplayText&gt;&lt;style size="10"&gt;[12]&lt;/style&gt;&lt;/DisplayText&gt;&lt;record&gt;&lt;rec-number&gt;1014&lt;/rec-number&gt;&lt;foreign-keys&gt;&lt;key app="EN" db-id="fexep2weedadx7e0zps5ptsya2vx9zezr5zf" timestamp="1680668094"&gt;1014&lt;/key&gt;&lt;/foreign-keys&gt;&lt;ref-type name="Journal Article"&gt;17&lt;/ref-type&gt;&lt;contributors&gt;&lt;authors&gt;&lt;author&gt;Burt, Charles M&lt;/author&gt;&lt;author&gt;Isbell, Brett&lt;/author&gt;&lt;/authors&gt;&lt;/contributors&gt;&lt;titles&gt;&lt;title&gt;Leaching of accumulated soil salinity under drip irrigation&lt;/title&gt;&lt;secondary-title&gt;Transactions of the ASAE&lt;/secondary-title&gt;&lt;/titles&gt;&lt;periodical&gt;&lt;full-title&gt;Transactions of the ASAE&lt;/full-title&gt;&lt;/periodical&gt;&lt;pages&gt;2115-2121&lt;/pages&gt;&lt;volume&gt;48&lt;/volume&gt;&lt;number&gt;6&lt;/number&gt;&lt;dates&gt;&lt;year&gt;2005&lt;/year&gt;&lt;/dates&gt;&lt;urls&gt;&lt;/urls&gt;&lt;/record&gt;&lt;/Cite&gt;&lt;/EndNote&gt;</w:instrText>
      </w:r>
      <w:r w:rsidR="00A83406" w:rsidRPr="00B70997">
        <w:rPr>
          <w:rFonts w:cs="宋体"/>
          <w:noProof w:val="0"/>
          <w:snapToGrid w:val="0"/>
          <w:szCs w:val="22"/>
          <w:lang w:bidi="en-US"/>
        </w:rPr>
        <w:fldChar w:fldCharType="separate"/>
      </w:r>
      <w:r w:rsidR="00E7782D" w:rsidRPr="00B70997">
        <w:rPr>
          <w:rFonts w:cs="宋体"/>
          <w:noProof w:val="0"/>
          <w:snapToGrid w:val="0"/>
          <w:szCs w:val="22"/>
          <w:lang w:bidi="en-US"/>
        </w:rPr>
        <w:t>[12]</w:t>
      </w:r>
      <w:r w:rsidR="00A83406" w:rsidRPr="00B70997">
        <w:rPr>
          <w:rFonts w:cs="宋体"/>
          <w:noProof w:val="0"/>
          <w:snapToGrid w:val="0"/>
          <w:szCs w:val="22"/>
          <w:lang w:bidi="en-US"/>
        </w:rPr>
        <w:fldChar w:fldCharType="end"/>
      </w:r>
      <w:del w:id="118" w:author="亚麒 王" w:date="2023-05-18T07:54:00Z">
        <w:r w:rsidRPr="00376A13">
          <w:rPr>
            <w:rFonts w:cs="宋体"/>
            <w:noProof w:val="0"/>
            <w:snapToGrid w:val="0"/>
            <w:szCs w:val="22"/>
            <w:lang w:bidi="en-US"/>
          </w:rPr>
          <w:delText>. It</w:delText>
        </w:r>
      </w:del>
      <w:ins w:id="119" w:author="亚麒 王" w:date="2023-05-18T07:54:00Z">
        <w:r w:rsidRPr="00B70997">
          <w:rPr>
            <w:rFonts w:cs="宋体"/>
            <w:noProof w:val="0"/>
            <w:snapToGrid w:val="0"/>
            <w:szCs w:val="22"/>
            <w:lang w:bidi="en-US"/>
          </w:rPr>
          <w:t xml:space="preserve">. </w:t>
        </w:r>
        <w:r w:rsidR="00343C32" w:rsidRPr="00B70997">
          <w:rPr>
            <w:rFonts w:cs="宋体"/>
            <w:noProof w:val="0"/>
            <w:snapToGrid w:val="0"/>
            <w:color w:val="FF0000"/>
            <w:szCs w:val="22"/>
            <w:lang w:bidi="en-US"/>
          </w:rPr>
          <w:t>Therefore, drip irrigation</w:t>
        </w:r>
      </w:ins>
      <w:r w:rsidR="00343C32" w:rsidRPr="00B70997">
        <w:rPr>
          <w:rFonts w:cs="宋体"/>
          <w:noProof w:val="0"/>
          <w:snapToGrid w:val="0"/>
          <w:color w:val="FF0000"/>
          <w:szCs w:val="22"/>
          <w:lang w:bidi="en-US"/>
        </w:rPr>
        <w:t xml:space="preserve"> has become one of the most effective methods for developing low-yield </w:t>
      </w:r>
      <w:del w:id="120" w:author="亚麒 王" w:date="2023-05-18T07:54:00Z">
        <w:r w:rsidRPr="00376A13">
          <w:rPr>
            <w:rFonts w:cs="宋体"/>
            <w:noProof w:val="0"/>
            <w:snapToGrid w:val="0"/>
            <w:szCs w:val="22"/>
            <w:lang w:bidi="en-US"/>
          </w:rPr>
          <w:delText>farmland</w:delText>
        </w:r>
      </w:del>
      <w:ins w:id="121" w:author="亚麒 王" w:date="2023-05-18T07:54:00Z">
        <w:r w:rsidR="00343C32" w:rsidRPr="00B70997">
          <w:rPr>
            <w:rFonts w:cs="宋体"/>
            <w:noProof w:val="0"/>
            <w:snapToGrid w:val="0"/>
            <w:color w:val="FF0000"/>
            <w:szCs w:val="22"/>
            <w:lang w:bidi="en-US"/>
          </w:rPr>
          <w:t>agricultural land</w:t>
        </w:r>
      </w:ins>
      <w:r w:rsidR="00343C32" w:rsidRPr="00B70997">
        <w:rPr>
          <w:rFonts w:cs="宋体"/>
          <w:noProof w:val="0"/>
          <w:snapToGrid w:val="0"/>
          <w:color w:val="FF0000"/>
          <w:szCs w:val="22"/>
          <w:lang w:bidi="en-US"/>
        </w:rPr>
        <w:t xml:space="preserve"> affected by salinization</w:t>
      </w:r>
      <w:del w:id="122" w:author="亚麒 王" w:date="2023-05-18T07:54:00Z">
        <w:r w:rsidRPr="00376A13">
          <w:rPr>
            <w:rFonts w:cs="宋体"/>
            <w:noProof w:val="0"/>
            <w:snapToGrid w:val="0"/>
            <w:szCs w:val="22"/>
            <w:lang w:bidi="en-US"/>
          </w:rPr>
          <w:delText>,</w:delText>
        </w:r>
      </w:del>
      <w:r w:rsidR="00343C32" w:rsidRPr="00B70997">
        <w:rPr>
          <w:rFonts w:cs="宋体"/>
          <w:noProof w:val="0"/>
          <w:snapToGrid w:val="0"/>
          <w:color w:val="FF0000"/>
          <w:szCs w:val="22"/>
          <w:lang w:bidi="en-US"/>
        </w:rPr>
        <w:t xml:space="preserve"> and is widely promoted and used </w:t>
      </w:r>
      <w:del w:id="123" w:author="亚麒 王" w:date="2023-05-18T07:54:00Z">
        <w:r w:rsidRPr="00376A13">
          <w:rPr>
            <w:rFonts w:cs="宋体"/>
            <w:noProof w:val="0"/>
            <w:snapToGrid w:val="0"/>
            <w:szCs w:val="22"/>
            <w:lang w:bidi="en-US"/>
          </w:rPr>
          <w:delText>both domestically</w:delText>
        </w:r>
      </w:del>
      <w:ins w:id="124" w:author="亚麒 王" w:date="2023-05-18T07:54:00Z">
        <w:r w:rsidR="00343C32" w:rsidRPr="00B70997">
          <w:rPr>
            <w:rFonts w:cs="宋体"/>
            <w:noProof w:val="0"/>
            <w:snapToGrid w:val="0"/>
            <w:color w:val="FF0000"/>
            <w:szCs w:val="22"/>
            <w:lang w:bidi="en-US"/>
          </w:rPr>
          <w:t>nationally</w:t>
        </w:r>
      </w:ins>
      <w:r w:rsidR="00343C32" w:rsidRPr="00B70997">
        <w:rPr>
          <w:rFonts w:cs="宋体"/>
          <w:noProof w:val="0"/>
          <w:snapToGrid w:val="0"/>
          <w:color w:val="FF0000"/>
          <w:szCs w:val="22"/>
          <w:lang w:bidi="en-US"/>
        </w:rPr>
        <w:t xml:space="preserve"> and internationally</w:t>
      </w:r>
      <w:ins w:id="125" w:author="亚麒 王" w:date="2023-05-18T07:54:00Z">
        <w:r w:rsidR="00343C32" w:rsidRPr="00B70997">
          <w:rPr>
            <w:rFonts w:cs="宋体"/>
            <w:noProof w:val="0"/>
            <w:snapToGrid w:val="0"/>
            <w:color w:val="FF0000"/>
            <w:szCs w:val="22"/>
            <w:lang w:bidi="en-US"/>
          </w:rPr>
          <w:t>.</w:t>
        </w:r>
      </w:ins>
      <w:r w:rsidR="00D50A98" w:rsidRPr="00B70997">
        <w:rPr>
          <w:rFonts w:cs="宋体"/>
          <w:noProof w:val="0"/>
          <w:snapToGrid w:val="0"/>
          <w:color w:val="FF0000"/>
          <w:szCs w:val="22"/>
          <w:lang w:bidi="en-US"/>
        </w:rPr>
        <w:t xml:space="preserve"> </w:t>
      </w:r>
      <w:r w:rsidR="00D50A98" w:rsidRPr="00B70997">
        <w:rPr>
          <w:rFonts w:cs="宋体"/>
          <w:noProof w:val="0"/>
          <w:snapToGrid w:val="0"/>
          <w:szCs w:val="22"/>
          <w:lang w:bidi="en-US"/>
        </w:rPr>
        <w:fldChar w:fldCharType="begin"/>
      </w:r>
      <w:r w:rsidR="00E7782D" w:rsidRPr="00B70997">
        <w:rPr>
          <w:rFonts w:cs="宋体"/>
          <w:noProof w:val="0"/>
          <w:snapToGrid w:val="0"/>
          <w:szCs w:val="22"/>
          <w:lang w:bidi="en-US"/>
        </w:rPr>
        <w:instrText xml:space="preserve"> ADDIN EN.CITE &lt;EndNote&gt;&lt;Cite&gt;&lt;Author&gt;Stavi&lt;/Author&gt;&lt;Year&gt;2021&lt;/Year&gt;&lt;RecNum&gt;1010&lt;/RecNum&gt;&lt;DisplayText&gt;&lt;style size="10"&gt;[8]&lt;/style&gt;&lt;/DisplayText&gt;&lt;record&gt;&lt;rec-number&gt;1010&lt;/rec-number&gt;&lt;foreign-keys&gt;&lt;key app="EN" db-id="fexep2weedadx7e0zps5ptsya2vx9zezr5zf" timestamp="1680667434"&gt;1010&lt;/key&gt;&lt;/foreign-keys&gt;&lt;ref-type name="Journal Article"&gt;17&lt;/ref-type&gt;&lt;contributors&gt;&lt;authors&gt;&lt;author&gt;Stavi, Ilan&lt;/author&gt;&lt;author&gt;Thevs, Niels&lt;/author&gt;&lt;author&gt;Priori, Simone&lt;/author&gt;&lt;/authors&gt;&lt;/contributors&gt;&lt;titles&gt;&lt;title&gt;Soil salinity and sodicity in drylands: A review of causes, effects, monitoring, and restoration measures&lt;/title&gt;&lt;secondary-title&gt;Frontiers in Environmental Science&lt;/secondary-title&gt;&lt;/titles&gt;&lt;periodical&gt;&lt;full-title&gt;Frontiers in Environmental Science&lt;/full-title&gt;&lt;/periodical&gt;&lt;pages&gt;330&lt;/pages&gt;&lt;dates&gt;&lt;year&gt;2021&lt;/year&gt;&lt;/dates&gt;&lt;isbn&gt;2296-665X&lt;/isbn&gt;&lt;urls&gt;&lt;/urls&gt;&lt;/record&gt;&lt;/Cite&gt;&lt;/EndNote&gt;</w:instrText>
      </w:r>
      <w:r w:rsidR="00D50A98" w:rsidRPr="00B70997">
        <w:rPr>
          <w:rFonts w:cs="宋体"/>
          <w:noProof w:val="0"/>
          <w:snapToGrid w:val="0"/>
          <w:szCs w:val="22"/>
          <w:lang w:bidi="en-US"/>
        </w:rPr>
        <w:fldChar w:fldCharType="separate"/>
      </w:r>
      <w:r w:rsidR="00E7782D" w:rsidRPr="00B70997">
        <w:rPr>
          <w:rFonts w:cs="宋体"/>
          <w:noProof w:val="0"/>
          <w:snapToGrid w:val="0"/>
          <w:szCs w:val="22"/>
          <w:lang w:bidi="en-US"/>
        </w:rPr>
        <w:t>[8]</w:t>
      </w:r>
      <w:r w:rsidR="00D50A98" w:rsidRPr="00B70997">
        <w:rPr>
          <w:rFonts w:cs="宋体"/>
          <w:noProof w:val="0"/>
          <w:snapToGrid w:val="0"/>
          <w:szCs w:val="22"/>
          <w:lang w:bidi="en-US"/>
        </w:rPr>
        <w:fldChar w:fldCharType="end"/>
      </w:r>
      <w:r w:rsidRPr="00B70997">
        <w:rPr>
          <w:rFonts w:cs="宋体"/>
          <w:noProof w:val="0"/>
          <w:snapToGrid w:val="0"/>
          <w:szCs w:val="22"/>
          <w:lang w:bidi="en-US"/>
        </w:rPr>
        <w:t>.</w:t>
      </w:r>
      <w:r w:rsidR="00981235" w:rsidRPr="00B70997">
        <w:rPr>
          <w:rFonts w:cs="宋体"/>
          <w:noProof w:val="0"/>
          <w:snapToGrid w:val="0"/>
          <w:szCs w:val="22"/>
          <w:lang w:bidi="en-US"/>
        </w:rPr>
        <w:t xml:space="preserve"> </w:t>
      </w:r>
      <w:r w:rsidRPr="00B70997">
        <w:rPr>
          <w:rFonts w:cs="宋体"/>
          <w:noProof w:val="0"/>
          <w:snapToGrid w:val="0"/>
          <w:szCs w:val="22"/>
          <w:lang w:bidi="en-US"/>
        </w:rPr>
        <w:t xml:space="preserve">Previous research has shown that the comprehensive effects of water and fertilizer interaction in </w:t>
      </w:r>
      <w:del w:id="126" w:author="亚麒 王" w:date="2023-05-18T07:54:00Z">
        <w:r w:rsidRPr="00376A13">
          <w:rPr>
            <w:rFonts w:cs="宋体"/>
            <w:noProof w:val="0"/>
            <w:snapToGrid w:val="0"/>
            <w:szCs w:val="22"/>
            <w:lang w:bidi="en-US"/>
          </w:rPr>
          <w:delText>water and fertilizer integration</w:delText>
        </w:r>
      </w:del>
      <w:ins w:id="127" w:author="亚麒 王" w:date="2023-05-18T07:54:00Z">
        <w:r w:rsidR="007A7CD3" w:rsidRPr="00B70997">
          <w:rPr>
            <w:rFonts w:cs="宋体"/>
            <w:noProof w:val="0"/>
            <w:snapToGrid w:val="0"/>
            <w:color w:val="FF0000"/>
            <w:szCs w:val="22"/>
            <w:lang w:bidi="en-US"/>
          </w:rPr>
          <w:t>fertigation</w:t>
        </w:r>
      </w:ins>
      <w:r w:rsidRPr="00B70997">
        <w:rPr>
          <w:rFonts w:cs="宋体"/>
          <w:noProof w:val="0"/>
          <w:snapToGrid w:val="0"/>
          <w:szCs w:val="22"/>
          <w:lang w:bidi="en-US"/>
        </w:rPr>
        <w:t xml:space="preserve"> can increase water</w:t>
      </w:r>
      <w:ins w:id="128" w:author="亚麒 王" w:date="2023-05-18T07:54:00Z">
        <w:r w:rsidR="00196442">
          <w:rPr>
            <w:rFonts w:cs="宋体"/>
            <w:noProof w:val="0"/>
            <w:snapToGrid w:val="0"/>
            <w:szCs w:val="22"/>
            <w:lang w:bidi="en-US"/>
          </w:rPr>
          <w:t>-</w:t>
        </w:r>
      </w:ins>
      <w:r w:rsidRPr="00B70997">
        <w:rPr>
          <w:rFonts w:cs="宋体"/>
          <w:noProof w:val="0"/>
          <w:snapToGrid w:val="0"/>
          <w:szCs w:val="22"/>
          <w:lang w:bidi="en-US"/>
        </w:rPr>
        <w:t xml:space="preserve">use efficiency </w:t>
      </w:r>
      <w:r w:rsidR="00C834E5" w:rsidRPr="00B70997">
        <w:rPr>
          <w:rFonts w:cs="宋体"/>
          <w:noProof w:val="0"/>
          <w:snapToGrid w:val="0"/>
          <w:szCs w:val="22"/>
          <w:lang w:bidi="en-US"/>
        </w:rPr>
        <w:t>by 22</w:t>
      </w:r>
      <w:del w:id="129" w:author="亚麒 王" w:date="2023-05-18T07:54:00Z">
        <w:r w:rsidR="00C834E5" w:rsidRPr="00376A13">
          <w:rPr>
            <w:rFonts w:cs="宋体"/>
            <w:noProof w:val="0"/>
            <w:snapToGrid w:val="0"/>
            <w:szCs w:val="22"/>
            <w:lang w:bidi="en-US"/>
          </w:rPr>
          <w:delText>%</w:delText>
        </w:r>
        <w:r w:rsidR="00C834E5">
          <w:rPr>
            <w:rFonts w:cs="宋体"/>
            <w:noProof w:val="0"/>
            <w:snapToGrid w:val="0"/>
            <w:szCs w:val="22"/>
            <w:lang w:bidi="en-US"/>
          </w:rPr>
          <w:delText>-</w:delText>
        </w:r>
      </w:del>
      <w:ins w:id="130" w:author="亚麒 王" w:date="2023-05-18T07:54:00Z">
        <w:r w:rsidR="00C834E5" w:rsidRPr="00B70997">
          <w:rPr>
            <w:rFonts w:cs="宋体"/>
            <w:noProof w:val="0"/>
            <w:snapToGrid w:val="0"/>
            <w:szCs w:val="22"/>
            <w:lang w:bidi="en-US"/>
          </w:rPr>
          <w:t>%</w:t>
        </w:r>
        <w:r w:rsidR="00196442">
          <w:rPr>
            <w:rFonts w:cs="宋体"/>
            <w:noProof w:val="0"/>
            <w:snapToGrid w:val="0"/>
            <w:szCs w:val="22"/>
            <w:lang w:bidi="en-US"/>
          </w:rPr>
          <w:t>–</w:t>
        </w:r>
      </w:ins>
      <w:r w:rsidR="00C834E5" w:rsidRPr="00B70997">
        <w:rPr>
          <w:rFonts w:cs="宋体"/>
          <w:noProof w:val="0"/>
          <w:snapToGrid w:val="0"/>
          <w:szCs w:val="22"/>
          <w:lang w:bidi="en-US"/>
        </w:rPr>
        <w:t xml:space="preserve">27% </w:t>
      </w:r>
      <w:r w:rsidRPr="00B70997">
        <w:rPr>
          <w:rFonts w:cs="宋体"/>
          <w:noProof w:val="0"/>
          <w:snapToGrid w:val="0"/>
          <w:szCs w:val="22"/>
          <w:lang w:bidi="en-US"/>
        </w:rPr>
        <w:t xml:space="preserve">and crop yields by </w:t>
      </w:r>
      <w:r w:rsidR="00C834E5" w:rsidRPr="00B70997">
        <w:rPr>
          <w:rFonts w:cs="宋体"/>
          <w:noProof w:val="0"/>
          <w:snapToGrid w:val="0"/>
          <w:szCs w:val="22"/>
          <w:lang w:bidi="en-US"/>
        </w:rPr>
        <w:t>10</w:t>
      </w:r>
      <w:del w:id="131" w:author="亚麒 王" w:date="2023-05-18T07:54:00Z">
        <w:r w:rsidRPr="00376A13">
          <w:rPr>
            <w:rFonts w:cs="宋体"/>
            <w:noProof w:val="0"/>
            <w:snapToGrid w:val="0"/>
            <w:szCs w:val="22"/>
            <w:lang w:bidi="en-US"/>
          </w:rPr>
          <w:delText>%</w:delText>
        </w:r>
        <w:r w:rsidR="00C834E5">
          <w:rPr>
            <w:rFonts w:cs="宋体"/>
            <w:noProof w:val="0"/>
            <w:snapToGrid w:val="0"/>
            <w:szCs w:val="22"/>
            <w:lang w:bidi="en-US"/>
          </w:rPr>
          <w:delText>-</w:delText>
        </w:r>
      </w:del>
      <w:ins w:id="132" w:author="亚麒 王" w:date="2023-05-18T07:54:00Z">
        <w:r w:rsidRPr="00B70997">
          <w:rPr>
            <w:rFonts w:cs="宋体"/>
            <w:noProof w:val="0"/>
            <w:snapToGrid w:val="0"/>
            <w:szCs w:val="22"/>
            <w:lang w:bidi="en-US"/>
          </w:rPr>
          <w:t>%</w:t>
        </w:r>
        <w:r w:rsidR="00196442">
          <w:rPr>
            <w:rFonts w:cs="宋体"/>
            <w:noProof w:val="0"/>
            <w:snapToGrid w:val="0"/>
            <w:szCs w:val="22"/>
            <w:lang w:bidi="en-US"/>
          </w:rPr>
          <w:t>–</w:t>
        </w:r>
      </w:ins>
      <w:r w:rsidR="00C834E5" w:rsidRPr="00B70997">
        <w:rPr>
          <w:rFonts w:cs="宋体"/>
          <w:noProof w:val="0"/>
          <w:snapToGrid w:val="0"/>
          <w:szCs w:val="22"/>
          <w:lang w:bidi="en-US"/>
        </w:rPr>
        <w:t>15%</w:t>
      </w:r>
      <w:r w:rsidRPr="00B70997">
        <w:rPr>
          <w:rFonts w:cs="宋体"/>
          <w:noProof w:val="0"/>
          <w:snapToGrid w:val="0"/>
          <w:szCs w:val="22"/>
          <w:lang w:bidi="en-US"/>
        </w:rPr>
        <w:t xml:space="preserve"> while reducing water consumption by </w:t>
      </w:r>
      <w:r w:rsidR="00C834E5" w:rsidRPr="00B70997">
        <w:rPr>
          <w:rFonts w:cs="宋体"/>
          <w:noProof w:val="0"/>
          <w:snapToGrid w:val="0"/>
          <w:szCs w:val="22"/>
          <w:lang w:bidi="en-US"/>
        </w:rPr>
        <w:t>40</w:t>
      </w:r>
      <w:del w:id="133" w:author="亚麒 王" w:date="2023-05-18T07:54:00Z">
        <w:r w:rsidR="00C834E5">
          <w:rPr>
            <w:rFonts w:cs="宋体"/>
            <w:noProof w:val="0"/>
            <w:snapToGrid w:val="0"/>
            <w:szCs w:val="22"/>
            <w:lang w:bidi="en-US"/>
          </w:rPr>
          <w:delText>%-</w:delText>
        </w:r>
      </w:del>
      <w:ins w:id="134" w:author="亚麒 王" w:date="2023-05-18T07:54:00Z">
        <w:r w:rsidR="00C834E5" w:rsidRPr="00B70997">
          <w:rPr>
            <w:rFonts w:cs="宋体"/>
            <w:noProof w:val="0"/>
            <w:snapToGrid w:val="0"/>
            <w:szCs w:val="22"/>
            <w:lang w:bidi="en-US"/>
          </w:rPr>
          <w:t>%</w:t>
        </w:r>
        <w:r w:rsidR="00196442">
          <w:rPr>
            <w:rFonts w:cs="宋体"/>
            <w:noProof w:val="0"/>
            <w:snapToGrid w:val="0"/>
            <w:szCs w:val="22"/>
            <w:lang w:bidi="en-US"/>
          </w:rPr>
          <w:t>–</w:t>
        </w:r>
      </w:ins>
      <w:r w:rsidR="00C834E5" w:rsidRPr="00B70997">
        <w:rPr>
          <w:rFonts w:cs="宋体"/>
          <w:noProof w:val="0"/>
          <w:snapToGrid w:val="0"/>
          <w:szCs w:val="22"/>
          <w:lang w:bidi="en-US"/>
        </w:rPr>
        <w:t>50</w:t>
      </w:r>
      <w:r w:rsidRPr="00B70997">
        <w:rPr>
          <w:rFonts w:cs="宋体"/>
          <w:noProof w:val="0"/>
          <w:snapToGrid w:val="0"/>
          <w:szCs w:val="22"/>
          <w:lang w:bidi="en-US"/>
        </w:rPr>
        <w:t xml:space="preserve">% </w:t>
      </w:r>
      <w:r w:rsidR="00C834E5" w:rsidRPr="00B70997">
        <w:rPr>
          <w:rFonts w:cs="宋体"/>
          <w:noProof w:val="0"/>
          <w:snapToGrid w:val="0"/>
          <w:szCs w:val="22"/>
          <w:lang w:bidi="en-US"/>
        </w:rPr>
        <w:fldChar w:fldCharType="begin"/>
      </w:r>
      <w:r w:rsidR="00E7782D" w:rsidRPr="00B70997">
        <w:rPr>
          <w:rFonts w:cs="宋体"/>
          <w:noProof w:val="0"/>
          <w:snapToGrid w:val="0"/>
          <w:szCs w:val="22"/>
          <w:lang w:bidi="en-US"/>
        </w:rPr>
        <w:instrText xml:space="preserve"> ADDIN EN.CITE &lt;EndNote&gt;&lt;Cite&gt;&lt;Author&gt;Wang&lt;/Author&gt;&lt;Year&gt;2023&lt;/Year&gt;&lt;RecNum&gt;1015&lt;/RecNum&gt;&lt;DisplayText&gt;&lt;style size="10"&gt;[13]&lt;/style&gt;&lt;/DisplayText&gt;&lt;record&gt;&lt;rec-number&gt;1015&lt;/rec-number&gt;&lt;foreign-keys&gt;&lt;key app="EN" db-id="fexep2weedadx7e0zps5ptsya2vx9zezr5zf" timestamp="1680668234"&gt;1015&lt;/key&gt;&lt;/foreign-keys&gt;&lt;ref-type name="Journal Article"&gt;17&lt;/ref-type&gt;&lt;contributors&gt;&lt;authors&gt;&lt;author&gt;Wang, Yaqi&lt;/author&gt;&lt;author&gt;Gao, Ming&lt;/author&gt;&lt;author&gt;Chen, Heting&lt;/author&gt;&lt;author&gt;Fu, Xiaoke&lt;/author&gt;&lt;author&gt;Wang, Lei&lt;/author&gt;&lt;author&gt;Wang, Rui&lt;/author&gt;&lt;/authors&gt;&lt;/contributors&gt;&lt;titles&gt;&lt;title&gt;Soil moisture and salinity dynamics of drip irrigation in saline-alkali soil of Yellow River basin&lt;/title&gt;&lt;secondary-title&gt;Frontiers in Environmental Science&lt;/secondary-title&gt;&lt;/titles&gt;&lt;periodical&gt;&lt;full-title&gt;Frontiers in Environmental Science&lt;/full-title&gt;&lt;/periodical&gt;&lt;pages&gt;345&lt;/pages&gt;&lt;volume&gt;11&lt;/volume&gt;&lt;dates&gt;&lt;year&gt;2023&lt;/year&gt;&lt;/dates&gt;&lt;isbn&gt;2296-665X&lt;/isbn&gt;&lt;urls&gt;&lt;/urls&gt;&lt;/record&gt;&lt;/Cite&gt;&lt;/EndNote&gt;</w:instrText>
      </w:r>
      <w:r w:rsidR="00C834E5" w:rsidRPr="00B70997">
        <w:rPr>
          <w:rFonts w:cs="宋体"/>
          <w:noProof w:val="0"/>
          <w:snapToGrid w:val="0"/>
          <w:szCs w:val="22"/>
          <w:lang w:bidi="en-US"/>
        </w:rPr>
        <w:fldChar w:fldCharType="separate"/>
      </w:r>
      <w:r w:rsidR="00E7782D" w:rsidRPr="00B70997">
        <w:rPr>
          <w:rFonts w:cs="宋体"/>
          <w:noProof w:val="0"/>
          <w:snapToGrid w:val="0"/>
          <w:szCs w:val="22"/>
          <w:lang w:bidi="en-US"/>
        </w:rPr>
        <w:t>[13]</w:t>
      </w:r>
      <w:r w:rsidR="00C834E5" w:rsidRPr="00B70997">
        <w:rPr>
          <w:rFonts w:cs="宋体"/>
          <w:noProof w:val="0"/>
          <w:snapToGrid w:val="0"/>
          <w:szCs w:val="22"/>
          <w:lang w:bidi="en-US"/>
        </w:rPr>
        <w:fldChar w:fldCharType="end"/>
      </w:r>
      <w:r w:rsidRPr="00B70997">
        <w:rPr>
          <w:rFonts w:cs="宋体"/>
          <w:noProof w:val="0"/>
          <w:snapToGrid w:val="0"/>
          <w:szCs w:val="22"/>
          <w:lang w:bidi="en-US"/>
        </w:rPr>
        <w:t>. However, a single</w:t>
      </w:r>
      <w:ins w:id="135" w:author="亚麒 王" w:date="2023-05-18T07:54:00Z">
        <w:r w:rsidR="00196442">
          <w:rPr>
            <w:rFonts w:cs="宋体"/>
            <w:noProof w:val="0"/>
            <w:snapToGrid w:val="0"/>
            <w:szCs w:val="22"/>
            <w:lang w:bidi="en-US"/>
          </w:rPr>
          <w:t>-</w:t>
        </w:r>
      </w:ins>
      <w:r w:rsidRPr="00B70997">
        <w:rPr>
          <w:rFonts w:cs="宋体"/>
          <w:noProof w:val="0"/>
          <w:snapToGrid w:val="0"/>
          <w:szCs w:val="22"/>
          <w:lang w:bidi="en-US"/>
        </w:rPr>
        <w:t xml:space="preserve">drip irrigation mode is no longer effective in suppressing the increasingly serious soil salinization. In large-scale intensive agricultural production, drip irrigation often needs to be combined with soil amendments for comprehensive management of </w:t>
      </w:r>
      <w:del w:id="136" w:author="亚麒 王" w:date="2023-05-18T07:54:00Z">
        <w:r w:rsidRPr="00376A13">
          <w:rPr>
            <w:rFonts w:cs="宋体"/>
            <w:noProof w:val="0"/>
            <w:snapToGrid w:val="0"/>
            <w:szCs w:val="22"/>
            <w:lang w:bidi="en-US"/>
          </w:rPr>
          <w:delText>saline-alkali land</w:delText>
        </w:r>
      </w:del>
      <w:ins w:id="137" w:author="亚麒 王" w:date="2023-05-18T07:54:00Z">
        <w:r w:rsidR="00596DD6" w:rsidRPr="00B70997">
          <w:rPr>
            <w:noProof w:val="0"/>
            <w:color w:val="FF0000"/>
          </w:rPr>
          <w:t>salt-affected soil</w:t>
        </w:r>
      </w:ins>
      <w:r w:rsidRPr="00B70997">
        <w:rPr>
          <w:rFonts w:cs="宋体"/>
          <w:noProof w:val="0"/>
          <w:snapToGrid w:val="0"/>
          <w:szCs w:val="22"/>
          <w:lang w:bidi="en-US"/>
        </w:rPr>
        <w:t>, in order to achieve the desired water-saving and salt</w:t>
      </w:r>
      <w:ins w:id="138" w:author="亚麒 王" w:date="2023-05-18T07:54:00Z">
        <w:r w:rsidR="00196442">
          <w:rPr>
            <w:rFonts w:cs="宋体"/>
            <w:noProof w:val="0"/>
            <w:snapToGrid w:val="0"/>
            <w:szCs w:val="22"/>
            <w:lang w:bidi="en-US"/>
          </w:rPr>
          <w:t>-</w:t>
        </w:r>
      </w:ins>
      <w:r w:rsidRPr="00B70997">
        <w:rPr>
          <w:rFonts w:cs="宋体"/>
          <w:noProof w:val="0"/>
          <w:snapToGrid w:val="0"/>
          <w:szCs w:val="22"/>
          <w:lang w:bidi="en-US"/>
        </w:rPr>
        <w:t>suppression effects.</w:t>
      </w:r>
    </w:p>
    <w:p w14:paraId="58ADA2A5" w14:textId="71BAAE38" w:rsidR="00AB24B3" w:rsidRPr="00B70997" w:rsidRDefault="00376A13" w:rsidP="00981235">
      <w:pPr>
        <w:suppressAutoHyphens/>
        <w:snapToGrid w:val="0"/>
        <w:spacing w:line="228" w:lineRule="auto"/>
        <w:ind w:left="2608" w:firstLineChars="200" w:firstLine="400"/>
        <w:rPr>
          <w:rFonts w:cs="宋体"/>
          <w:noProof w:val="0"/>
          <w:snapToGrid w:val="0"/>
          <w:szCs w:val="22"/>
          <w:lang w:bidi="en-US"/>
        </w:rPr>
      </w:pPr>
      <w:r w:rsidRPr="00B70997">
        <w:rPr>
          <w:rFonts w:cs="宋体"/>
          <w:noProof w:val="0"/>
          <w:snapToGrid w:val="0"/>
          <w:szCs w:val="22"/>
          <w:lang w:bidi="en-US"/>
        </w:rPr>
        <w:t xml:space="preserve">Several studies have indicated that the application of organic soil amendments in </w:t>
      </w:r>
      <w:del w:id="139" w:author="亚麒 王" w:date="2023-05-18T07:54:00Z">
        <w:r w:rsidRPr="00376A13">
          <w:rPr>
            <w:rFonts w:cs="宋体"/>
            <w:noProof w:val="0"/>
            <w:snapToGrid w:val="0"/>
            <w:szCs w:val="22"/>
            <w:lang w:bidi="en-US"/>
          </w:rPr>
          <w:delText>saline-alkali</w:delText>
        </w:r>
      </w:del>
      <w:ins w:id="140" w:author="亚麒 王" w:date="2023-05-18T07:54:00Z">
        <w:r w:rsidR="000930BB" w:rsidRPr="00B70997">
          <w:rPr>
            <w:bCs/>
            <w:noProof w:val="0"/>
            <w:color w:val="FF0000"/>
            <w:szCs w:val="18"/>
          </w:rPr>
          <w:t>salt-affected</w:t>
        </w:r>
      </w:ins>
      <w:r w:rsidRPr="00B70997">
        <w:rPr>
          <w:rFonts w:cs="宋体"/>
          <w:noProof w:val="0"/>
          <w:snapToGrid w:val="0"/>
          <w:color w:val="FF0000"/>
          <w:szCs w:val="22"/>
          <w:lang w:bidi="en-US"/>
        </w:rPr>
        <w:t xml:space="preserve"> soil</w:t>
      </w:r>
      <w:r w:rsidRPr="00B70997">
        <w:rPr>
          <w:rFonts w:cs="宋体"/>
          <w:noProof w:val="0"/>
          <w:snapToGrid w:val="0"/>
          <w:szCs w:val="22"/>
          <w:lang w:bidi="en-US"/>
        </w:rPr>
        <w:t xml:space="preserve"> can effectively enhance agricultural productivity </w:t>
      </w:r>
      <w:r w:rsidR="007B24CE" w:rsidRPr="00B70997">
        <w:rPr>
          <w:rFonts w:cs="宋体"/>
          <w:noProof w:val="0"/>
          <w:snapToGrid w:val="0"/>
          <w:szCs w:val="22"/>
          <w:lang w:bidi="en-US"/>
        </w:rPr>
        <w:fldChar w:fldCharType="begin"/>
      </w:r>
      <w:r w:rsidR="00E7782D" w:rsidRPr="00B70997">
        <w:rPr>
          <w:rFonts w:cs="宋体"/>
          <w:noProof w:val="0"/>
          <w:snapToGrid w:val="0"/>
          <w:szCs w:val="22"/>
          <w:lang w:bidi="en-US"/>
        </w:rPr>
        <w:instrText xml:space="preserve"> ADDIN EN.CITE &lt;EndNote&gt;&lt;Cite&gt;&lt;Author&gt;Wang&lt;/Author&gt;&lt;Year&gt;2021&lt;/Year&gt;&lt;RecNum&gt;1135&lt;/RecNum&gt;&lt;DisplayText&gt;&lt;style size="10"&gt;[14,15]&lt;/style&gt;&lt;/DisplayText&gt;&lt;record&gt;&lt;rec-number&gt;1135&lt;/rec-number&gt;&lt;foreign-keys&gt;&lt;key app="EN" db-id="fexep2weedadx7e0zps5ptsya2vx9zezr5zf" timestamp="1674011674"&gt;1135&lt;/key&gt;&lt;/foreign-keys&gt;&lt;ref-type name="Journal Article"&gt;17&lt;/ref-type&gt;&lt;contributors&gt;&lt;authors&gt;&lt;author&gt;Wang, Xiujun&lt;/author&gt;&lt;author&gt;Wang, Junyi&lt;/author&gt;&lt;author&gt;Wang, Jiaping&lt;/author&gt;&lt;/authors&gt;&lt;/contributors&gt;&lt;titles&gt;&lt;title&gt;Seasonality of soil respiration under gypsum and straw amendments in an arid saline-alkali soil&lt;/title&gt;&lt;secondary-title&gt;Journal of Environmental Management&lt;/secondary-title&gt;&lt;/titles&gt;&lt;periodical&gt;&lt;full-title&gt;Journal of Environmental Management&lt;/full-title&gt;&lt;/periodical&gt;&lt;pages&gt;111494&lt;/pages&gt;&lt;volume&gt;277&lt;/volume&gt;&lt;dates&gt;&lt;year&gt;2021&lt;/year&gt;&lt;/dates&gt;&lt;isbn&gt;0301-4797&lt;/isbn&gt;&lt;urls&gt;&lt;/urls&gt;&lt;/record&gt;&lt;/Cite&gt;&lt;Cite&gt;&lt;Author&gt;D&amp;apos;Hose&lt;/Author&gt;&lt;Year&gt;2020&lt;/Year&gt;&lt;RecNum&gt;1036&lt;/RecNum&gt;&lt;record&gt;&lt;rec-number&gt;1036&lt;/rec-number&gt;&lt;foreign-keys&gt;&lt;key app="EN" db-id="fexep2weedadx7e0zps5ptsya2vx9zezr5zf" timestamp="1682430921"&gt;1036&lt;/key&gt;&lt;/foreign-keys&gt;&lt;ref-type name="Journal Article"&gt;17&lt;/ref-type&gt;&lt;contributors&gt;&lt;authors&gt;&lt;author&gt;D&amp;apos;Hose, Tommy&lt;/author&gt;&lt;author&gt;Debode, Jane&lt;/author&gt;&lt;author&gt;De Tender, Caroline&lt;/author&gt;&lt;author&gt;Ruysschaert, Greet&lt;/author&gt;&lt;author&gt;Vandecasteele, Bart&lt;/author&gt;&lt;/authors&gt;&lt;/contributors&gt;&lt;titles&gt;&lt;title&gt;Has compost with biochar applied during the process added value over biochar or compost for increasing soil quality in an arable cropping system?&lt;/title&gt;&lt;secondary-title&gt;Applied Soil Ecology&lt;/secondary-title&gt;&lt;/titles&gt;&lt;periodical&gt;&lt;full-title&gt;Applied Soil Ecology&lt;/full-title&gt;&lt;/periodical&gt;&lt;pages&gt;103706&lt;/pages&gt;&lt;volume&gt;156&lt;/volume&gt;&lt;dates&gt;&lt;year&gt;2020&lt;/year&gt;&lt;/dates&gt;&lt;isbn&gt;0929-1393&lt;/isbn&gt;&lt;urls&gt;&lt;/urls&gt;&lt;/record&gt;&lt;/Cite&gt;&lt;/EndNote&gt;</w:instrText>
      </w:r>
      <w:r w:rsidR="007B24CE" w:rsidRPr="00B70997">
        <w:rPr>
          <w:rFonts w:cs="宋体"/>
          <w:noProof w:val="0"/>
          <w:snapToGrid w:val="0"/>
          <w:szCs w:val="22"/>
          <w:lang w:bidi="en-US"/>
        </w:rPr>
        <w:fldChar w:fldCharType="separate"/>
      </w:r>
      <w:r w:rsidR="00E7782D" w:rsidRPr="00B70997">
        <w:rPr>
          <w:rFonts w:cs="宋体"/>
          <w:noProof w:val="0"/>
          <w:snapToGrid w:val="0"/>
          <w:szCs w:val="22"/>
          <w:lang w:bidi="en-US"/>
        </w:rPr>
        <w:t>[14,15]</w:t>
      </w:r>
      <w:r w:rsidR="007B24CE" w:rsidRPr="00B70997">
        <w:rPr>
          <w:rFonts w:cs="宋体"/>
          <w:noProof w:val="0"/>
          <w:snapToGrid w:val="0"/>
          <w:szCs w:val="22"/>
          <w:lang w:bidi="en-US"/>
        </w:rPr>
        <w:fldChar w:fldCharType="end"/>
      </w:r>
      <w:r w:rsidRPr="00B70997">
        <w:rPr>
          <w:rFonts w:cs="宋体"/>
          <w:noProof w:val="0"/>
          <w:snapToGrid w:val="0"/>
          <w:szCs w:val="22"/>
          <w:lang w:bidi="en-US"/>
        </w:rPr>
        <w:t xml:space="preserve">. Among the most commonly used organic soil amendments for </w:t>
      </w:r>
      <w:del w:id="141" w:author="亚麒 王" w:date="2023-05-18T07:54:00Z">
        <w:r w:rsidRPr="00376A13">
          <w:rPr>
            <w:rFonts w:cs="宋体"/>
            <w:noProof w:val="0"/>
            <w:snapToGrid w:val="0"/>
            <w:szCs w:val="22"/>
            <w:lang w:bidi="en-US"/>
          </w:rPr>
          <w:delText>saline-alkali</w:delText>
        </w:r>
      </w:del>
      <w:ins w:id="142" w:author="亚麒 王" w:date="2023-05-18T07:54:00Z">
        <w:r w:rsidR="000930BB" w:rsidRPr="00B70997">
          <w:rPr>
            <w:bCs/>
            <w:noProof w:val="0"/>
            <w:color w:val="FF0000"/>
            <w:szCs w:val="18"/>
          </w:rPr>
          <w:t>salt-affected</w:t>
        </w:r>
      </w:ins>
      <w:r w:rsidRPr="00B70997">
        <w:rPr>
          <w:rFonts w:cs="宋体"/>
          <w:noProof w:val="0"/>
          <w:snapToGrid w:val="0"/>
          <w:color w:val="FF0000"/>
          <w:szCs w:val="22"/>
          <w:lang w:bidi="en-US"/>
        </w:rPr>
        <w:t xml:space="preserve"> soil</w:t>
      </w:r>
      <w:r w:rsidRPr="00B70997">
        <w:rPr>
          <w:rFonts w:cs="宋体"/>
          <w:noProof w:val="0"/>
          <w:snapToGrid w:val="0"/>
          <w:szCs w:val="22"/>
          <w:lang w:bidi="en-US"/>
        </w:rPr>
        <w:t>, humic acid and biochar can both effectively improve soil structure, promote the formation of soil aggregates, increase soil organic carbon content, improve soil organic matter, reduce soil salinity, and stimulate crop growth</w:t>
      </w:r>
      <w:r w:rsidR="00D50A98" w:rsidRPr="00B70997">
        <w:rPr>
          <w:rFonts w:cs="宋体"/>
          <w:noProof w:val="0"/>
          <w:snapToGrid w:val="0"/>
          <w:szCs w:val="22"/>
          <w:lang w:bidi="en-US"/>
        </w:rPr>
        <w:t xml:space="preserve"> </w:t>
      </w:r>
      <w:r w:rsidR="00D50A98" w:rsidRPr="00B70997">
        <w:rPr>
          <w:rFonts w:cs="宋体"/>
          <w:noProof w:val="0"/>
          <w:snapToGrid w:val="0"/>
          <w:szCs w:val="22"/>
          <w:lang w:bidi="en-US"/>
        </w:rPr>
        <w:fldChar w:fldCharType="begin"/>
      </w:r>
      <w:r w:rsidR="00E7782D" w:rsidRPr="00B70997">
        <w:rPr>
          <w:rFonts w:cs="宋体"/>
          <w:noProof w:val="0"/>
          <w:snapToGrid w:val="0"/>
          <w:szCs w:val="22"/>
          <w:lang w:bidi="en-US"/>
        </w:rPr>
        <w:instrText xml:space="preserve"> ADDIN EN.CITE &lt;EndNote&gt;&lt;Cite&gt;&lt;Author&gt;Tang&lt;/Author&gt;&lt;Year&gt;2023&lt;/Year&gt;&lt;RecNum&gt;1016&lt;/RecNum&gt;&lt;DisplayText&gt;&lt;style size="10"&gt;[16]&lt;/style&gt;&lt;/DisplayText&gt;&lt;record&gt;&lt;rec-number&gt;1016&lt;/rec-number&gt;&lt;foreign-keys&gt;&lt;key app="EN" db-id="fexep2weedadx7e0zps5ptsya2vx9zezr5zf" timestamp="1680668991"&gt;1016&lt;/key&gt;&lt;/foreign-keys&gt;&lt;ref-type name="Journal Article"&gt;17&lt;/ref-type&gt;&lt;contributors&gt;&lt;authors&gt;&lt;author&gt;Tang, Chong&lt;/author&gt;&lt;author&gt;Yang, Jingsong&lt;/author&gt;&lt;author&gt;Xie, Wenping&lt;/author&gt;&lt;author&gt;Yao, Rongjiang&lt;/author&gt;&lt;author&gt;Wang, Xiangping&lt;/author&gt;&lt;/authors&gt;&lt;/contributors&gt;&lt;titles&gt;&lt;title&gt;Effect of Biochar Application on Soil Fertility, Nitrogen Use Efficiency and Balance in Coastal Salt-Affected Soil under Barley–Maize Rotation&lt;/title&gt;&lt;secondary-title&gt;Sustainability&lt;/secondary-title&gt;&lt;/titles&gt;&lt;periodical&gt;&lt;full-title&gt;Sustainability&lt;/full-title&gt;&lt;/periodical&gt;&lt;pages&gt;2893&lt;/pages&gt;&lt;volume&gt;15&lt;/volume&gt;&lt;number&gt;4&lt;/number&gt;&lt;dates&gt;&lt;year&gt;2023&lt;/year&gt;&lt;/dates&gt;&lt;isbn&gt;2071-1050&lt;/isbn&gt;&lt;urls&gt;&lt;/urls&gt;&lt;/record&gt;&lt;/Cite&gt;&lt;/EndNote&gt;</w:instrText>
      </w:r>
      <w:r w:rsidR="00D50A98" w:rsidRPr="00B70997">
        <w:rPr>
          <w:rFonts w:cs="宋体"/>
          <w:noProof w:val="0"/>
          <w:snapToGrid w:val="0"/>
          <w:szCs w:val="22"/>
          <w:lang w:bidi="en-US"/>
        </w:rPr>
        <w:fldChar w:fldCharType="separate"/>
      </w:r>
      <w:r w:rsidR="00E7782D" w:rsidRPr="00B70997">
        <w:rPr>
          <w:rFonts w:cs="宋体"/>
          <w:noProof w:val="0"/>
          <w:snapToGrid w:val="0"/>
          <w:szCs w:val="22"/>
          <w:lang w:bidi="en-US"/>
        </w:rPr>
        <w:t>[16]</w:t>
      </w:r>
      <w:r w:rsidR="00D50A98" w:rsidRPr="00B70997">
        <w:rPr>
          <w:rFonts w:cs="宋体"/>
          <w:noProof w:val="0"/>
          <w:snapToGrid w:val="0"/>
          <w:szCs w:val="22"/>
          <w:lang w:bidi="en-US"/>
        </w:rPr>
        <w:fldChar w:fldCharType="end"/>
      </w:r>
      <w:r w:rsidRPr="00B70997">
        <w:rPr>
          <w:rFonts w:cs="宋体"/>
          <w:noProof w:val="0"/>
          <w:snapToGrid w:val="0"/>
          <w:szCs w:val="22"/>
          <w:lang w:bidi="en-US"/>
        </w:rPr>
        <w:t>. However, with global warming and the increasing occurrence of extreme weather events in arid and semi-arid regions, the surface evaporation rate has further increased, and the process of soil salinization has accelerated. Conventional soil amendments are no longer sufficient to address the increasingly severe soil salinization process, and there is an urgent need to develop water-retaining agents with stronger capabilities to cope with this challenge.</w:t>
      </w:r>
      <w:r w:rsidR="007B24CE" w:rsidRPr="00B70997">
        <w:rPr>
          <w:rFonts w:cs="宋体"/>
          <w:noProof w:val="0"/>
          <w:snapToGrid w:val="0"/>
          <w:szCs w:val="22"/>
          <w:lang w:bidi="en-US"/>
        </w:rPr>
        <w:t xml:space="preserve"> </w:t>
      </w:r>
    </w:p>
    <w:p w14:paraId="04BF6968" w14:textId="45D1D5F0" w:rsidR="00981235" w:rsidRPr="00B70997" w:rsidRDefault="00376A13" w:rsidP="00981235">
      <w:pPr>
        <w:suppressAutoHyphens/>
        <w:snapToGrid w:val="0"/>
        <w:spacing w:line="228" w:lineRule="auto"/>
        <w:ind w:left="2608" w:firstLineChars="200" w:firstLine="400"/>
        <w:rPr>
          <w:rFonts w:cs="宋体"/>
          <w:noProof w:val="0"/>
          <w:snapToGrid w:val="0"/>
          <w:szCs w:val="22"/>
          <w:lang w:bidi="en-US"/>
        </w:rPr>
      </w:pPr>
      <w:r w:rsidRPr="00B70997">
        <w:rPr>
          <w:rFonts w:cs="宋体"/>
          <w:noProof w:val="0"/>
          <w:snapToGrid w:val="0"/>
          <w:szCs w:val="22"/>
          <w:lang w:bidi="en-US"/>
        </w:rPr>
        <w:t xml:space="preserve">Carboxymethyl cellulose (CMC) is a cellulose ether derivative with carboxymethyl groups </w:t>
      </w:r>
      <w:del w:id="143" w:author="亚麒 王" w:date="2023-05-18T07:54:00Z">
        <w:r w:rsidRPr="00376A13">
          <w:rPr>
            <w:rFonts w:cs="宋体"/>
            <w:noProof w:val="0"/>
            <w:snapToGrid w:val="0"/>
            <w:szCs w:val="22"/>
            <w:lang w:bidi="en-US"/>
          </w:rPr>
          <w:delText xml:space="preserve">that can be obtained from natural cellulose by </w:delText>
        </w:r>
        <w:r w:rsidR="00540347" w:rsidRPr="00376A13">
          <w:rPr>
            <w:rFonts w:cs="宋体"/>
            <w:noProof w:val="0"/>
            <w:snapToGrid w:val="0"/>
            <w:szCs w:val="22"/>
            <w:lang w:bidi="en-US"/>
          </w:rPr>
          <w:delText>alkalization</w:delText>
        </w:r>
        <w:r w:rsidRPr="00376A13">
          <w:rPr>
            <w:rFonts w:cs="宋体"/>
            <w:noProof w:val="0"/>
            <w:snapToGrid w:val="0"/>
            <w:szCs w:val="22"/>
            <w:lang w:bidi="en-US"/>
          </w:rPr>
          <w:delText xml:space="preserve"> and etherification. It is odorless, tasteless, non-toxic, easily soluble in water, and has good light and heat stability</w:delText>
        </w:r>
        <w:r w:rsidR="00D50A98">
          <w:rPr>
            <w:rFonts w:cs="宋体"/>
            <w:noProof w:val="0"/>
            <w:snapToGrid w:val="0"/>
            <w:szCs w:val="22"/>
            <w:lang w:bidi="en-US"/>
          </w:rPr>
          <w:delText xml:space="preserve"> </w:delText>
        </w:r>
        <w:r w:rsidRPr="00376A13">
          <w:rPr>
            <w:rFonts w:cs="宋体"/>
            <w:noProof w:val="0"/>
            <w:snapToGrid w:val="0"/>
            <w:szCs w:val="22"/>
            <w:lang w:bidi="en-US"/>
          </w:rPr>
          <w:delText>. In particular,</w:delText>
        </w:r>
      </w:del>
      <w:ins w:id="144" w:author="亚麒 王" w:date="2023-05-18T07:54:00Z">
        <w:r w:rsidR="003D2EC1" w:rsidRPr="00B70997">
          <w:rPr>
            <w:rFonts w:cs="宋体"/>
            <w:noProof w:val="0"/>
            <w:snapToGrid w:val="0"/>
            <w:szCs w:val="22"/>
            <w:lang w:bidi="en-US"/>
          </w:rPr>
          <w:t>and</w:t>
        </w:r>
      </w:ins>
      <w:r w:rsidR="003D2EC1" w:rsidRPr="00B70997">
        <w:rPr>
          <w:rFonts w:cs="宋体"/>
          <w:noProof w:val="0"/>
          <w:snapToGrid w:val="0"/>
          <w:szCs w:val="22"/>
          <w:lang w:bidi="en-US"/>
        </w:rPr>
        <w:t xml:space="preserve"> its aqueous solution has </w:t>
      </w:r>
      <w:del w:id="145" w:author="亚麒 王" w:date="2023-05-18T07:54:00Z">
        <w:r w:rsidRPr="00376A13">
          <w:rPr>
            <w:rFonts w:cs="宋体"/>
            <w:noProof w:val="0"/>
            <w:snapToGrid w:val="0"/>
            <w:szCs w:val="22"/>
            <w:lang w:bidi="en-US"/>
          </w:rPr>
          <w:delText>various</w:delText>
        </w:r>
      </w:del>
      <w:ins w:id="146" w:author="亚麒 王" w:date="2023-05-18T07:54:00Z">
        <w:r w:rsidR="003D2EC1" w:rsidRPr="00B70997">
          <w:rPr>
            <w:rFonts w:cs="宋体"/>
            <w:noProof w:val="0"/>
            <w:snapToGrid w:val="0"/>
            <w:szCs w:val="22"/>
            <w:lang w:bidi="en-US"/>
          </w:rPr>
          <w:t>several</w:t>
        </w:r>
      </w:ins>
      <w:r w:rsidR="003D2EC1" w:rsidRPr="00B70997">
        <w:rPr>
          <w:rFonts w:cs="宋体"/>
          <w:noProof w:val="0"/>
          <w:snapToGrid w:val="0"/>
          <w:szCs w:val="22"/>
          <w:lang w:bidi="en-US"/>
        </w:rPr>
        <w:t xml:space="preserve"> beneficial properties, including thickening, film-forming, </w:t>
      </w:r>
      <w:del w:id="147" w:author="亚麒 王" w:date="2023-05-18T07:54:00Z">
        <w:r w:rsidRPr="00376A13">
          <w:rPr>
            <w:rFonts w:cs="宋体"/>
            <w:noProof w:val="0"/>
            <w:snapToGrid w:val="0"/>
            <w:szCs w:val="22"/>
            <w:lang w:bidi="en-US"/>
          </w:rPr>
          <w:delText>suspending, adhering</w:delText>
        </w:r>
      </w:del>
      <w:ins w:id="148" w:author="亚麒 王" w:date="2023-05-18T07:54:00Z">
        <w:r w:rsidR="003D2EC1" w:rsidRPr="00B70997">
          <w:rPr>
            <w:rFonts w:cs="宋体"/>
            <w:noProof w:val="0"/>
            <w:snapToGrid w:val="0"/>
            <w:szCs w:val="22"/>
            <w:lang w:bidi="en-US"/>
          </w:rPr>
          <w:t>suspension, adhesion</w:t>
        </w:r>
      </w:ins>
      <w:r w:rsidR="00196442">
        <w:rPr>
          <w:rFonts w:cs="宋体"/>
          <w:noProof w:val="0"/>
          <w:snapToGrid w:val="0"/>
          <w:szCs w:val="22"/>
          <w:lang w:bidi="en-US"/>
        </w:rPr>
        <w:t>,</w:t>
      </w:r>
      <w:r w:rsidR="003D2EC1" w:rsidRPr="00B70997">
        <w:rPr>
          <w:rFonts w:cs="宋体"/>
          <w:noProof w:val="0"/>
          <w:snapToGrid w:val="0"/>
          <w:szCs w:val="22"/>
          <w:lang w:bidi="en-US"/>
        </w:rPr>
        <w:t xml:space="preserve"> and water</w:t>
      </w:r>
      <w:r w:rsidR="00196442">
        <w:rPr>
          <w:rFonts w:cs="宋体"/>
          <w:noProof w:val="0"/>
          <w:snapToGrid w:val="0"/>
          <w:szCs w:val="22"/>
          <w:lang w:bidi="en-US"/>
        </w:rPr>
        <w:t>-</w:t>
      </w:r>
      <w:del w:id="149" w:author="亚麒 王" w:date="2023-05-18T07:54:00Z">
        <w:r w:rsidRPr="00376A13">
          <w:rPr>
            <w:rFonts w:cs="宋体"/>
            <w:noProof w:val="0"/>
            <w:snapToGrid w:val="0"/>
            <w:szCs w:val="22"/>
            <w:lang w:bidi="en-US"/>
          </w:rPr>
          <w:delText>retaining</w:delText>
        </w:r>
      </w:del>
      <w:ins w:id="150" w:author="亚麒 王" w:date="2023-05-18T07:54:00Z">
        <w:r w:rsidR="003D2EC1" w:rsidRPr="00B70997">
          <w:rPr>
            <w:rFonts w:cs="宋体"/>
            <w:noProof w:val="0"/>
            <w:snapToGrid w:val="0"/>
            <w:szCs w:val="22"/>
            <w:lang w:bidi="en-US"/>
          </w:rPr>
          <w:t>retention</w:t>
        </w:r>
      </w:ins>
      <w:r w:rsidR="003D2EC1" w:rsidRPr="00B70997">
        <w:rPr>
          <w:rFonts w:cs="宋体"/>
          <w:noProof w:val="0"/>
          <w:snapToGrid w:val="0"/>
          <w:szCs w:val="22"/>
          <w:lang w:bidi="en-US"/>
        </w:rPr>
        <w:t xml:space="preserve"> properties</w:t>
      </w:r>
      <w:r w:rsidR="0056064E" w:rsidRPr="00B70997">
        <w:rPr>
          <w:rFonts w:cs="宋体"/>
          <w:noProof w:val="0"/>
          <w:snapToGrid w:val="0"/>
          <w:szCs w:val="22"/>
          <w:lang w:bidi="en-US"/>
        </w:rPr>
        <w:t xml:space="preserve"> </w:t>
      </w:r>
      <w:r w:rsidR="0056064E" w:rsidRPr="00B70997">
        <w:rPr>
          <w:rFonts w:cs="宋体"/>
          <w:noProof w:val="0"/>
          <w:snapToGrid w:val="0"/>
          <w:szCs w:val="22"/>
          <w:lang w:bidi="en-US"/>
        </w:rPr>
        <w:fldChar w:fldCharType="begin"/>
      </w:r>
      <w:r w:rsidR="00E7782D" w:rsidRPr="00B70997">
        <w:rPr>
          <w:rFonts w:cs="宋体"/>
          <w:noProof w:val="0"/>
          <w:snapToGrid w:val="0"/>
          <w:szCs w:val="22"/>
          <w:lang w:bidi="en-US"/>
        </w:rPr>
        <w:instrText xml:space="preserve"> ADDIN EN.CITE &lt;EndNote&gt;&lt;Cite&gt;&lt;Author&gt;Rahman&lt;/Author&gt;&lt;Year&gt;2021&lt;/Year&gt;&lt;RecNum&gt;1018&lt;/RecNum&gt;&lt;DisplayText&gt;&lt;style size="10"&gt;[17]&lt;/style&gt;&lt;/DisplayText&gt;&lt;record&gt;&lt;rec-number&gt;1018&lt;/rec-number&gt;&lt;foreign-keys&gt;&lt;key app="EN" db-id="fexep2weedadx7e0zps5ptsya2vx9zezr5zf" timestamp="1680669345"&gt;1018&lt;/key&gt;&lt;/foreign-keys&gt;&lt;ref-type name="Journal Article"&gt;17&lt;/ref-type&gt;&lt;contributors&gt;&lt;authors&gt;&lt;author&gt;Rahman, Md Saifur&lt;/author&gt;&lt;author&gt;Hasan, Md Saif&lt;/author&gt;&lt;author&gt;Nitai, Ashis Sutradhar&lt;/author&gt;&lt;author&gt;Nam, Sunghyun&lt;/author&gt;&lt;author&gt;Karmakar, Aneek Krishna&lt;/author&gt;&lt;author&gt;Ahsan, Md Shameem&lt;/author&gt;&lt;author&gt;Shiddiky, Muhammad JA&lt;/author&gt;&lt;author&gt;Ahmed, Mohammad Boshir&lt;/author&gt;&lt;/authors&gt;&lt;/contributors&gt;&lt;titles&gt;&lt;title&gt;Recent developments of carboxymethyl cellulose&lt;/title&gt;&lt;secondary-title&gt;Polymers&lt;/secondary-title&gt;&lt;/titles&gt;&lt;periodical&gt;&lt;full-title&gt;Polymers&lt;/full-title&gt;&lt;/periodical&gt;&lt;pages&gt;1345&lt;/pages&gt;&lt;volume&gt;13&lt;/volume&gt;&lt;number&gt;8&lt;/number&gt;&lt;dates&gt;&lt;year&gt;2021&lt;/year&gt;&lt;/dates&gt;&lt;isbn&gt;2073-4360&lt;/isbn&gt;&lt;urls&gt;&lt;/urls&gt;&lt;/record&gt;&lt;/Cite&gt;&lt;/EndNote&gt;</w:instrText>
      </w:r>
      <w:r w:rsidR="0056064E" w:rsidRPr="00B70997">
        <w:rPr>
          <w:rFonts w:cs="宋体"/>
          <w:noProof w:val="0"/>
          <w:snapToGrid w:val="0"/>
          <w:szCs w:val="22"/>
          <w:lang w:bidi="en-US"/>
        </w:rPr>
        <w:fldChar w:fldCharType="separate"/>
      </w:r>
      <w:r w:rsidR="00E7782D" w:rsidRPr="00B70997">
        <w:rPr>
          <w:rFonts w:cs="宋体"/>
          <w:noProof w:val="0"/>
          <w:snapToGrid w:val="0"/>
          <w:szCs w:val="22"/>
          <w:lang w:bidi="en-US"/>
        </w:rPr>
        <w:t>[17]</w:t>
      </w:r>
      <w:r w:rsidR="0056064E" w:rsidRPr="00B70997">
        <w:rPr>
          <w:rFonts w:cs="宋体"/>
          <w:noProof w:val="0"/>
          <w:snapToGrid w:val="0"/>
          <w:szCs w:val="22"/>
          <w:lang w:bidi="en-US"/>
        </w:rPr>
        <w:fldChar w:fldCharType="end"/>
      </w:r>
      <w:ins w:id="151" w:author="亚麒 王" w:date="2023-05-18T07:54:00Z">
        <w:r w:rsidR="00912002" w:rsidRPr="00B70997">
          <w:rPr>
            <w:rFonts w:cs="宋体"/>
            <w:noProof w:val="0"/>
            <w:snapToGrid w:val="0"/>
            <w:szCs w:val="22"/>
            <w:lang w:bidi="en-US"/>
          </w:rPr>
          <w:t xml:space="preserve">, making it particularly suitable as a water retention and soil conditioner for </w:t>
        </w:r>
        <w:r w:rsidR="00912002" w:rsidRPr="00B70997">
          <w:rPr>
            <w:rFonts w:cs="宋体"/>
            <w:noProof w:val="0"/>
            <w:snapToGrid w:val="0"/>
            <w:color w:val="FF0000"/>
            <w:szCs w:val="22"/>
            <w:lang w:bidi="en-US"/>
          </w:rPr>
          <w:t>salt-affected soils</w:t>
        </w:r>
        <w:r w:rsidR="00912002" w:rsidRPr="00B70997">
          <w:rPr>
            <w:rFonts w:cs="宋体"/>
            <w:noProof w:val="0"/>
            <w:snapToGrid w:val="0"/>
            <w:szCs w:val="22"/>
            <w:lang w:bidi="en-US"/>
          </w:rPr>
          <w:t>.</w:t>
        </w:r>
        <w:r w:rsidR="00912002" w:rsidRPr="00B70997">
          <w:rPr>
            <w:rFonts w:cs="宋体"/>
            <w:noProof w:val="0"/>
            <w:snapToGrid w:val="0"/>
            <w:color w:val="FF0000"/>
            <w:szCs w:val="22"/>
            <w:lang w:bidi="en-US"/>
          </w:rPr>
          <w:t xml:space="preserve"> </w:t>
        </w:r>
        <w:r w:rsidR="003D2EC1" w:rsidRPr="00B70997">
          <w:rPr>
            <w:rFonts w:cs="宋体"/>
            <w:noProof w:val="0"/>
            <w:snapToGrid w:val="0"/>
            <w:color w:val="00B050"/>
            <w:szCs w:val="22"/>
            <w:lang w:bidi="en-US"/>
          </w:rPr>
          <w:t>When applied to soil, CMC can change soil infiltration characteristics and infiltration model parameters by forming a gel-like structure, improve soil water infiltration performance</w:t>
        </w:r>
        <w:r w:rsidR="00C17554" w:rsidRPr="00B70997">
          <w:rPr>
            <w:rFonts w:cs="宋体"/>
            <w:noProof w:val="0"/>
            <w:snapToGrid w:val="0"/>
            <w:color w:val="00B050"/>
            <w:szCs w:val="22"/>
            <w:lang w:bidi="en-US"/>
          </w:rPr>
          <w:t xml:space="preserve"> </w:t>
        </w:r>
      </w:ins>
      <w:r w:rsidR="00C17554" w:rsidRPr="00B70997">
        <w:rPr>
          <w:rFonts w:cs="宋体"/>
          <w:noProof w:val="0"/>
          <w:snapToGrid w:val="0"/>
          <w:color w:val="00B050"/>
          <w:szCs w:val="22"/>
          <w:lang w:bidi="en-US"/>
        </w:rPr>
        <w:fldChar w:fldCharType="begin"/>
      </w:r>
      <w:r w:rsidR="00C17554" w:rsidRPr="00B70997">
        <w:rPr>
          <w:rFonts w:cs="宋体"/>
          <w:noProof w:val="0"/>
          <w:snapToGrid w:val="0"/>
          <w:color w:val="00B050"/>
          <w:szCs w:val="22"/>
          <w:lang w:bidi="en-US"/>
        </w:rPr>
        <w:instrText xml:space="preserve"> ADDIN EN.CITE &lt;EndNote&gt;&lt;Cite&gt;&lt;Author&gt;Zhang&lt;/Author&gt;&lt;Year&gt;2022&lt;/Year&gt;&lt;RecNum&gt;1085&lt;/RecNum&gt;&lt;DisplayText&gt;&lt;style size="10"&gt;[18]&lt;/style&gt;&lt;/DisplayText&gt;&lt;record&gt;&lt;rec-number&gt;1085&lt;/rec-number&gt;&lt;foreign-keys&gt;&lt;key app="EN" db-id="fexep2weedadx7e0zps5ptsya2vx9zezr5zf" timestamp="1684257261"&gt;1085&lt;/key&gt;&lt;/foreign-keys&gt;&lt;ref-type name="Journal Article"&gt;17&lt;/ref-type&gt;&lt;contributors&gt;&lt;authors&gt;&lt;author&gt;Zhang, Jihong&lt;/author&gt;&lt;author&gt;Wang, Quanjiu&lt;/author&gt;&lt;author&gt;Shan, Yuyang&lt;/author&gt;&lt;author&gt;Guo, Yi&lt;/author&gt;&lt;author&gt;Mu, Weiyi&lt;/author&gt;&lt;author&gt;Wei, Kai&lt;/author&gt;&lt;author&gt;Sun, Yan&lt;/author&gt;&lt;/authors&gt;&lt;/contributors&gt;&lt;titles&gt;&lt;title&gt;Effect of Sodium Carboxymethyl Cellulose on Water and Salt Transport Characteristics of Saline–Alkali Soil in Xinjiang, China&lt;/title&gt;&lt;secondary-title&gt;Polymers&lt;/secondary-title&gt;&lt;/titles&gt;&lt;periodical&gt;&lt;full-title&gt;Polymers&lt;/full-title&gt;&lt;/periodical&gt;&lt;pages&gt;2884&lt;/pages&gt;&lt;volume&gt;14&lt;/volume&gt;&lt;number&gt;14&lt;/number&gt;&lt;dates&gt;&lt;year&gt;2022&lt;/year&gt;&lt;/dates&gt;&lt;isbn&gt;2073-4360&lt;/isbn&gt;&lt;urls&gt;&lt;/urls&gt;&lt;/record&gt;&lt;/Cite&gt;&lt;/EndNote&gt;</w:instrText>
      </w:r>
      <w:r w:rsidR="00C17554" w:rsidRPr="00B70997">
        <w:rPr>
          <w:rFonts w:cs="宋体"/>
          <w:noProof w:val="0"/>
          <w:snapToGrid w:val="0"/>
          <w:color w:val="00B050"/>
          <w:szCs w:val="22"/>
          <w:lang w:bidi="en-US"/>
        </w:rPr>
        <w:fldChar w:fldCharType="separate"/>
      </w:r>
      <w:r w:rsidR="00C17554" w:rsidRPr="00B70997">
        <w:rPr>
          <w:rFonts w:cs="宋体"/>
          <w:noProof w:val="0"/>
          <w:snapToGrid w:val="0"/>
          <w:color w:val="00B050"/>
          <w:szCs w:val="22"/>
          <w:lang w:bidi="en-US"/>
        </w:rPr>
        <w:t>[18]</w:t>
      </w:r>
      <w:r w:rsidR="00C17554" w:rsidRPr="00B70997">
        <w:rPr>
          <w:rFonts w:cs="宋体"/>
          <w:noProof w:val="0"/>
          <w:snapToGrid w:val="0"/>
          <w:color w:val="00B050"/>
          <w:szCs w:val="22"/>
          <w:lang w:bidi="en-US"/>
        </w:rPr>
        <w:fldChar w:fldCharType="end"/>
      </w:r>
      <w:ins w:id="152" w:author="亚麒 王" w:date="2023-05-18T07:54:00Z">
        <w:r w:rsidR="003D2EC1" w:rsidRPr="00B70997">
          <w:rPr>
            <w:rFonts w:cs="宋体"/>
            <w:noProof w:val="0"/>
            <w:snapToGrid w:val="0"/>
            <w:color w:val="00B050"/>
            <w:szCs w:val="22"/>
            <w:lang w:bidi="en-US"/>
          </w:rPr>
          <w:t xml:space="preserve">, increase soil water holding capacity and salt leaching efficiency, and thus improve plant water utilization </w:t>
        </w:r>
      </w:ins>
      <w:r w:rsidR="00C17554" w:rsidRPr="00B70997">
        <w:rPr>
          <w:rFonts w:cs="宋体"/>
          <w:noProof w:val="0"/>
          <w:snapToGrid w:val="0"/>
          <w:color w:val="00B050"/>
          <w:szCs w:val="22"/>
          <w:lang w:bidi="en-US"/>
        </w:rPr>
        <w:fldChar w:fldCharType="begin"/>
      </w:r>
      <w:r w:rsidR="00C17554" w:rsidRPr="00B70997">
        <w:rPr>
          <w:rFonts w:cs="宋体"/>
          <w:noProof w:val="0"/>
          <w:snapToGrid w:val="0"/>
          <w:color w:val="00B050"/>
          <w:szCs w:val="22"/>
          <w:lang w:bidi="en-US"/>
        </w:rPr>
        <w:instrText xml:space="preserve"> ADDIN EN.CITE &lt;EndNote&gt;&lt;Cite&gt;&lt;Author&gt;Olad&lt;/Author&gt;&lt;Year&gt;2018&lt;/Year&gt;&lt;RecNum&gt;1050&lt;/RecNum&gt;&lt;DisplayText&gt;&lt;style size="10"&gt;[19]&lt;/style&gt;&lt;/DisplayText&gt;&lt;record&gt;&lt;rec-number&gt;1050&lt;/rec-number&gt;&lt;foreign-keys&gt;&lt;key app="EN" db-id="fexep2weedadx7e0zps5ptsya2vx9zezr5zf" timestamp="1682433804"&gt;1050&lt;/key&gt;&lt;/foreign-keys&gt;&lt;ref-type name="Journal Article"&gt;17&lt;/ref-type&gt;&lt;contributors&gt;&lt;authors&gt;&lt;author&gt;Olad, Ali&lt;/author&gt;&lt;author&gt;Zebhi, Hamid&lt;/author&gt;&lt;author&gt;Salari, Dariush&lt;/author&gt;&lt;author&gt;Mirmohseni, Abdolreza&lt;/author&gt;&lt;author&gt;Tabar, Adel Reyhani&lt;/author&gt;&lt;/authors&gt;&lt;/contributors&gt;&lt;titles&gt;&lt;title&gt;Slow-release NPK fertilizer encapsulated by carboxymethyl cellulose-based nanocomposite with the function of water retention in soil&lt;/title&gt;&lt;secondary-title&gt;Materials Science Engineering: C&lt;/secondary-title&gt;&lt;/titles&gt;&lt;periodical&gt;&lt;full-title&gt;Materials Science Engineering: C&lt;/full-title&gt;&lt;/periodical&gt;&lt;pages&gt;333-340&lt;/pages&gt;&lt;volume&gt;90&lt;/volume&gt;&lt;dates&gt;&lt;year&gt;2018&lt;/year&gt;&lt;/dates&gt;&lt;isbn&gt;0928-4931&lt;/isbn&gt;&lt;urls&gt;&lt;/urls&gt;&lt;/record&gt;&lt;/Cite&gt;&lt;/EndNote&gt;</w:instrText>
      </w:r>
      <w:r w:rsidR="00C17554" w:rsidRPr="00B70997">
        <w:rPr>
          <w:rFonts w:cs="宋体"/>
          <w:noProof w:val="0"/>
          <w:snapToGrid w:val="0"/>
          <w:color w:val="00B050"/>
          <w:szCs w:val="22"/>
          <w:lang w:bidi="en-US"/>
        </w:rPr>
        <w:fldChar w:fldCharType="separate"/>
      </w:r>
      <w:r w:rsidR="00C17554" w:rsidRPr="00B70997">
        <w:rPr>
          <w:rFonts w:cs="宋体"/>
          <w:noProof w:val="0"/>
          <w:snapToGrid w:val="0"/>
          <w:color w:val="00B050"/>
          <w:szCs w:val="22"/>
          <w:lang w:bidi="en-US"/>
        </w:rPr>
        <w:t>[19]</w:t>
      </w:r>
      <w:r w:rsidR="00C17554" w:rsidRPr="00B70997">
        <w:rPr>
          <w:rFonts w:cs="宋体"/>
          <w:noProof w:val="0"/>
          <w:snapToGrid w:val="0"/>
          <w:color w:val="00B050"/>
          <w:szCs w:val="22"/>
          <w:lang w:bidi="en-US"/>
        </w:rPr>
        <w:fldChar w:fldCharType="end"/>
      </w:r>
      <w:ins w:id="153" w:author="亚麒 王" w:date="2023-05-18T07:54:00Z">
        <w:r w:rsidR="003D2EC1" w:rsidRPr="00B70997">
          <w:rPr>
            <w:rFonts w:cs="宋体"/>
            <w:noProof w:val="0"/>
            <w:snapToGrid w:val="0"/>
            <w:color w:val="00B050"/>
            <w:szCs w:val="22"/>
            <w:lang w:bidi="en-US"/>
          </w:rPr>
          <w:t>.</w:t>
        </w:r>
        <w:r w:rsidR="00196442">
          <w:rPr>
            <w:rFonts w:cs="宋体"/>
            <w:noProof w:val="0"/>
            <w:snapToGrid w:val="0"/>
            <w:color w:val="00B050"/>
            <w:szCs w:val="22"/>
            <w:lang w:bidi="en-US"/>
          </w:rPr>
          <w:t xml:space="preserve"> </w:t>
        </w:r>
        <w:r w:rsidR="003D2EC1" w:rsidRPr="00B70997">
          <w:rPr>
            <w:rFonts w:cs="宋体"/>
            <w:noProof w:val="0"/>
            <w:snapToGrid w:val="0"/>
            <w:color w:val="00B050"/>
            <w:szCs w:val="22"/>
            <w:lang w:bidi="en-US"/>
          </w:rPr>
          <w:t>CMC can also act as a binder, which helps to aggregate soil particles, reduce</w:t>
        </w:r>
        <w:r w:rsidR="00BD4843">
          <w:rPr>
            <w:rFonts w:cs="宋体"/>
            <w:noProof w:val="0"/>
            <w:snapToGrid w:val="0"/>
            <w:color w:val="00B050"/>
            <w:szCs w:val="22"/>
            <w:lang w:bidi="en-US"/>
          </w:rPr>
          <w:t>s</w:t>
        </w:r>
        <w:r w:rsidR="003D2EC1" w:rsidRPr="00B70997">
          <w:rPr>
            <w:rFonts w:cs="宋体"/>
            <w:noProof w:val="0"/>
            <w:snapToGrid w:val="0"/>
            <w:color w:val="00B050"/>
            <w:szCs w:val="22"/>
            <w:lang w:bidi="en-US"/>
          </w:rPr>
          <w:t xml:space="preserve"> soil compaction</w:t>
        </w:r>
        <w:r w:rsidR="00BD4843">
          <w:rPr>
            <w:rFonts w:cs="宋体"/>
            <w:noProof w:val="0"/>
            <w:snapToGrid w:val="0"/>
            <w:color w:val="00B050"/>
            <w:szCs w:val="22"/>
            <w:lang w:bidi="en-US"/>
          </w:rPr>
          <w:t>,</w:t>
        </w:r>
        <w:r w:rsidR="003D2EC1" w:rsidRPr="00B70997">
          <w:rPr>
            <w:rFonts w:cs="宋体"/>
            <w:noProof w:val="0"/>
            <w:snapToGrid w:val="0"/>
            <w:color w:val="00B050"/>
            <w:szCs w:val="22"/>
            <w:lang w:bidi="en-US"/>
          </w:rPr>
          <w:t xml:space="preserve"> increase</w:t>
        </w:r>
        <w:r w:rsidR="00BD4843">
          <w:rPr>
            <w:rFonts w:cs="宋体"/>
            <w:noProof w:val="0"/>
            <w:snapToGrid w:val="0"/>
            <w:color w:val="00B050"/>
            <w:szCs w:val="22"/>
            <w:lang w:bidi="en-US"/>
          </w:rPr>
          <w:t>s</w:t>
        </w:r>
        <w:r w:rsidR="003D2EC1" w:rsidRPr="00B70997">
          <w:rPr>
            <w:rFonts w:cs="宋体"/>
            <w:noProof w:val="0"/>
            <w:snapToGrid w:val="0"/>
            <w:color w:val="00B050"/>
            <w:szCs w:val="22"/>
            <w:lang w:bidi="en-US"/>
          </w:rPr>
          <w:t xml:space="preserve"> soil pore space, improve</w:t>
        </w:r>
        <w:r w:rsidR="00BD4843">
          <w:rPr>
            <w:rFonts w:cs="宋体"/>
            <w:noProof w:val="0"/>
            <w:snapToGrid w:val="0"/>
            <w:color w:val="00B050"/>
            <w:szCs w:val="22"/>
            <w:lang w:bidi="en-US"/>
          </w:rPr>
          <w:t>s</w:t>
        </w:r>
        <w:r w:rsidR="003D2EC1" w:rsidRPr="00B70997">
          <w:rPr>
            <w:rFonts w:cs="宋体"/>
            <w:noProof w:val="0"/>
            <w:snapToGrid w:val="0"/>
            <w:color w:val="00B050"/>
            <w:szCs w:val="22"/>
            <w:lang w:bidi="en-US"/>
          </w:rPr>
          <w:t xml:space="preserve"> soil non</w:t>
        </w:r>
        <w:r w:rsidR="00196442">
          <w:rPr>
            <w:rFonts w:cs="宋体"/>
            <w:noProof w:val="0"/>
            <w:snapToGrid w:val="0"/>
            <w:color w:val="00B050"/>
            <w:szCs w:val="22"/>
            <w:lang w:bidi="en-US"/>
          </w:rPr>
          <w:t>-</w:t>
        </w:r>
        <w:r w:rsidR="003D2EC1" w:rsidRPr="00B70997">
          <w:rPr>
            <w:rFonts w:cs="宋体"/>
            <w:noProof w:val="0"/>
            <w:snapToGrid w:val="0"/>
            <w:color w:val="00B050"/>
            <w:szCs w:val="22"/>
            <w:lang w:bidi="en-US"/>
          </w:rPr>
          <w:t>capillary porosity</w:t>
        </w:r>
        <w:r w:rsidR="00196442">
          <w:rPr>
            <w:rFonts w:cs="宋体"/>
            <w:noProof w:val="0"/>
            <w:snapToGrid w:val="0"/>
            <w:color w:val="00B050"/>
            <w:szCs w:val="22"/>
            <w:lang w:bidi="en-US"/>
          </w:rPr>
          <w:t>,</w:t>
        </w:r>
        <w:r w:rsidR="003D2EC1" w:rsidRPr="00B70997">
          <w:rPr>
            <w:rFonts w:cs="宋体"/>
            <w:noProof w:val="0"/>
            <w:snapToGrid w:val="0"/>
            <w:color w:val="00B050"/>
            <w:szCs w:val="22"/>
            <w:lang w:bidi="en-US"/>
          </w:rPr>
          <w:t xml:space="preserve"> and improve</w:t>
        </w:r>
        <w:r w:rsidR="00BD4843">
          <w:rPr>
            <w:rFonts w:cs="宋体"/>
            <w:noProof w:val="0"/>
            <w:snapToGrid w:val="0"/>
            <w:color w:val="00B050"/>
            <w:szCs w:val="22"/>
            <w:lang w:bidi="en-US"/>
          </w:rPr>
          <w:t>s</w:t>
        </w:r>
        <w:r w:rsidR="003D2EC1" w:rsidRPr="00B70997">
          <w:rPr>
            <w:rFonts w:cs="宋体"/>
            <w:noProof w:val="0"/>
            <w:snapToGrid w:val="0"/>
            <w:color w:val="00B050"/>
            <w:szCs w:val="22"/>
            <w:lang w:bidi="en-US"/>
          </w:rPr>
          <w:t xml:space="preserve"> water infiltration into the soil </w:t>
        </w:r>
      </w:ins>
      <w:r w:rsidR="009F4B71" w:rsidRPr="00B70997">
        <w:rPr>
          <w:rFonts w:cs="宋体"/>
          <w:noProof w:val="0"/>
          <w:snapToGrid w:val="0"/>
          <w:color w:val="00B050"/>
          <w:szCs w:val="22"/>
          <w:lang w:bidi="en-US"/>
        </w:rPr>
        <w:fldChar w:fldCharType="begin"/>
      </w:r>
      <w:r w:rsidR="009F4B71" w:rsidRPr="00B70997">
        <w:rPr>
          <w:rFonts w:cs="宋体"/>
          <w:noProof w:val="0"/>
          <w:snapToGrid w:val="0"/>
          <w:color w:val="00B050"/>
          <w:szCs w:val="22"/>
          <w:lang w:bidi="en-US"/>
        </w:rPr>
        <w:instrText xml:space="preserve"> ADDIN EN.CITE &lt;EndNote&gt;&lt;Cite&gt;&lt;Author&gt;Qiu&lt;/Author&gt;&lt;Year&gt;2013&lt;/Year&gt;&lt;RecNum&gt;1086&lt;/RecNum&gt;&lt;DisplayText&gt;&lt;style size="10"&gt;[20]&lt;/style&gt;&lt;/DisplayText&gt;&lt;record&gt;&lt;rec-number&gt;1086&lt;/rec-number&gt;&lt;foreign-keys&gt;&lt;key app="EN" db-id="fexep2weedadx7e0zps5ptsya2vx9zezr5zf" timestamp="1684257558"&gt;1086&lt;/key&gt;&lt;/foreign-keys&gt;&lt;ref-type name="Journal Article"&gt;17&lt;/ref-type&gt;&lt;contributors&gt;&lt;authors&gt;&lt;author&gt;Qiu, Z&lt;/author&gt;&lt;author&gt;Zhang, R&lt;/author&gt;&lt;author&gt;Qiu, H&lt;/author&gt;&lt;author&gt;Gao, J&lt;/author&gt;&lt;/authors&gt;&lt;/contributors&gt;&lt;titles&gt;&lt;title&gt;Effects of superabsorbents containing montmorillonite and polysaccharide on soil physical properties&lt;/title&gt;&lt;secondary-title&gt;Soil Fertil. Sci. China&lt;/secondary-title&gt;&lt;/titles&gt;&lt;periodical&gt;&lt;full-title&gt;Soil Fertil. Sci. China&lt;/full-title&gt;&lt;/periodical&gt;&lt;pages&gt;11-16&lt;/pages&gt;&lt;volume&gt;3&lt;/volume&gt;&lt;dates&gt;&lt;year&gt;2013&lt;/year&gt;&lt;/dates&gt;&lt;urls&gt;&lt;/urls&gt;&lt;/record&gt;&lt;/Cite&gt;&lt;/EndNote&gt;</w:instrText>
      </w:r>
      <w:r w:rsidR="009F4B71" w:rsidRPr="00B70997">
        <w:rPr>
          <w:rFonts w:cs="宋体"/>
          <w:noProof w:val="0"/>
          <w:snapToGrid w:val="0"/>
          <w:color w:val="00B050"/>
          <w:szCs w:val="22"/>
          <w:lang w:bidi="en-US"/>
        </w:rPr>
        <w:fldChar w:fldCharType="separate"/>
      </w:r>
      <w:r w:rsidR="009F4B71" w:rsidRPr="00B70997">
        <w:rPr>
          <w:rFonts w:cs="宋体"/>
          <w:noProof w:val="0"/>
          <w:snapToGrid w:val="0"/>
          <w:color w:val="00B050"/>
          <w:szCs w:val="22"/>
          <w:lang w:bidi="en-US"/>
        </w:rPr>
        <w:t>[20]</w:t>
      </w:r>
      <w:r w:rsidR="009F4B71" w:rsidRPr="00B70997">
        <w:rPr>
          <w:rFonts w:cs="宋体"/>
          <w:noProof w:val="0"/>
          <w:snapToGrid w:val="0"/>
          <w:color w:val="00B050"/>
          <w:szCs w:val="22"/>
          <w:lang w:bidi="en-US"/>
        </w:rPr>
        <w:fldChar w:fldCharType="end"/>
      </w:r>
      <w:ins w:id="154" w:author="亚麒 王" w:date="2023-05-18T07:54:00Z">
        <w:r w:rsidR="003D2EC1" w:rsidRPr="00B70997">
          <w:rPr>
            <w:rFonts w:cs="宋体"/>
            <w:noProof w:val="0"/>
            <w:snapToGrid w:val="0"/>
            <w:color w:val="00B050"/>
            <w:szCs w:val="22"/>
            <w:lang w:bidi="en-US"/>
          </w:rPr>
          <w:t xml:space="preserve">. In addition, the negatively charged carboxymethyl group on the main chain of CMC can interact with the cations of the soil solution through electrostatic attraction, thus inhibiting soil salt stress </w:t>
        </w:r>
      </w:ins>
      <w:r w:rsidR="009F4B71" w:rsidRPr="00B70997">
        <w:rPr>
          <w:rFonts w:cs="宋体"/>
          <w:noProof w:val="0"/>
          <w:snapToGrid w:val="0"/>
          <w:color w:val="00B050"/>
          <w:szCs w:val="22"/>
          <w:lang w:bidi="en-US"/>
        </w:rPr>
        <w:fldChar w:fldCharType="begin"/>
      </w:r>
      <w:r w:rsidR="009F4B71" w:rsidRPr="00B70997">
        <w:rPr>
          <w:rFonts w:cs="宋体"/>
          <w:noProof w:val="0"/>
          <w:snapToGrid w:val="0"/>
          <w:color w:val="00B050"/>
          <w:szCs w:val="22"/>
          <w:lang w:bidi="en-US"/>
        </w:rPr>
        <w:instrText xml:space="preserve"> ADDIN EN.CITE &lt;EndNote&gt;&lt;Cite&gt;&lt;Author&gt;Li&lt;/Author&gt;&lt;Year&gt;2017&lt;/Year&gt;&lt;RecNum&gt;1087&lt;/RecNum&gt;&lt;DisplayText&gt;&lt;style size="10"&gt;[21]&lt;/style&gt;&lt;/DisplayText&gt;&lt;record&gt;&lt;rec-number&gt;1087&lt;/rec-number&gt;&lt;foreign-keys&gt;&lt;key app="EN" db-id="fexep2weedadx7e0zps5ptsya2vx9zezr5zf" timestamp="1684258482"&gt;1087&lt;/key&gt;&lt;/foreign-keys&gt;&lt;ref-type name="Journal Article"&gt;17&lt;/ref-type&gt;&lt;contributors&gt;&lt;authors&gt;&lt;author&gt;Li, Wenzhuo&lt;/author&gt;&lt;author&gt;Huang, Shuaiyu&lt;/author&gt;&lt;author&gt;Xu, Dingjia&lt;/author&gt;&lt;author&gt;Zhao, Yingying&lt;/author&gt;&lt;author&gt;Zhang, Yuchao&lt;/author&gt;&lt;author&gt;Zhang, Lin&lt;/author&gt;&lt;/authors&gt;&lt;/contributors&gt;&lt;titles&gt;&lt;title&gt;Molecular dynamics simulations of the characteristics of sodium carboxymethyl cellulose with different degrees of substitution in a salt solution&lt;/title&gt;&lt;secondary-title&gt;Cellulose&lt;/secondary-title&gt;&lt;/titles&gt;&lt;periodical&gt;&lt;full-title&gt;Cellulose&lt;/full-title&gt;&lt;/periodical&gt;&lt;pages&gt;3619-3633&lt;/pages&gt;&lt;volume&gt;24&lt;/volume&gt;&lt;dates&gt;&lt;year&gt;2017&lt;/year&gt;&lt;/dates&gt;&lt;isbn&gt;0969-0239&lt;/isbn&gt;&lt;urls&gt;&lt;/urls&gt;&lt;/record&gt;&lt;/Cite&gt;&lt;/EndNote&gt;</w:instrText>
      </w:r>
      <w:r w:rsidR="009F4B71" w:rsidRPr="00B70997">
        <w:rPr>
          <w:rFonts w:cs="宋体"/>
          <w:noProof w:val="0"/>
          <w:snapToGrid w:val="0"/>
          <w:color w:val="00B050"/>
          <w:szCs w:val="22"/>
          <w:lang w:bidi="en-US"/>
        </w:rPr>
        <w:fldChar w:fldCharType="separate"/>
      </w:r>
      <w:r w:rsidR="009F4B71" w:rsidRPr="00B70997">
        <w:rPr>
          <w:rFonts w:cs="宋体"/>
          <w:noProof w:val="0"/>
          <w:snapToGrid w:val="0"/>
          <w:color w:val="00B050"/>
          <w:szCs w:val="22"/>
          <w:lang w:bidi="en-US"/>
        </w:rPr>
        <w:t>[21]</w:t>
      </w:r>
      <w:r w:rsidR="009F4B71" w:rsidRPr="00B70997">
        <w:rPr>
          <w:rFonts w:cs="宋体"/>
          <w:noProof w:val="0"/>
          <w:snapToGrid w:val="0"/>
          <w:color w:val="00B050"/>
          <w:szCs w:val="22"/>
          <w:lang w:bidi="en-US"/>
        </w:rPr>
        <w:fldChar w:fldCharType="end"/>
      </w:r>
      <w:del w:id="155" w:author="亚麒 王" w:date="2023-05-18T07:54:00Z">
        <w:r w:rsidRPr="00376A13">
          <w:rPr>
            <w:rFonts w:cs="宋体"/>
            <w:noProof w:val="0"/>
            <w:snapToGrid w:val="0"/>
            <w:szCs w:val="22"/>
            <w:lang w:bidi="en-US"/>
          </w:rPr>
          <w:delText>, making it particularly suitable as a water-retaining and soil-improving agent in saline-alkali soil.</w:delText>
        </w:r>
      </w:del>
      <w:ins w:id="156" w:author="亚麒 王" w:date="2023-05-18T07:54:00Z">
        <w:r w:rsidR="003D2EC1" w:rsidRPr="00B70997">
          <w:rPr>
            <w:rFonts w:cs="宋体"/>
            <w:noProof w:val="0"/>
            <w:snapToGrid w:val="0"/>
            <w:color w:val="00B050"/>
            <w:szCs w:val="22"/>
            <w:lang w:bidi="en-US"/>
          </w:rPr>
          <w:t>.</w:t>
        </w:r>
      </w:ins>
      <w:r w:rsidR="00912002" w:rsidRPr="00B70997">
        <w:rPr>
          <w:rFonts w:cs="宋体"/>
          <w:noProof w:val="0"/>
          <w:snapToGrid w:val="0"/>
          <w:color w:val="00B050"/>
          <w:szCs w:val="22"/>
          <w:lang w:bidi="en-US"/>
        </w:rPr>
        <w:t xml:space="preserve"> </w:t>
      </w:r>
      <w:r w:rsidRPr="00B70997">
        <w:rPr>
          <w:rFonts w:cs="宋体"/>
          <w:noProof w:val="0"/>
          <w:snapToGrid w:val="0"/>
          <w:szCs w:val="22"/>
          <w:lang w:bidi="en-US"/>
        </w:rPr>
        <w:t xml:space="preserve">However, research on the impact of CMC as a soil amendment on soil water and salt transport, nutrient distribution, and crop growth is currently lacking. </w:t>
      </w:r>
      <w:bookmarkStart w:id="157" w:name="_Hlk131518081"/>
      <w:bookmarkStart w:id="158" w:name="_Hlk131371964"/>
      <w:r w:rsidR="00981235" w:rsidRPr="00B70997">
        <w:rPr>
          <w:rFonts w:cs="宋体"/>
          <w:noProof w:val="0"/>
          <w:snapToGrid w:val="0"/>
          <w:szCs w:val="22"/>
          <w:lang w:bidi="en-US"/>
        </w:rPr>
        <w:t xml:space="preserve">Therefore, </w:t>
      </w:r>
      <w:del w:id="159" w:author="亚麒 王" w:date="2023-05-18T07:54:00Z">
        <w:r w:rsidR="0042486A">
          <w:rPr>
            <w:rFonts w:cs="宋体"/>
            <w:noProof w:val="0"/>
            <w:snapToGrid w:val="0"/>
            <w:szCs w:val="22"/>
            <w:lang w:bidi="en-US"/>
          </w:rPr>
          <w:delText>it</w:delText>
        </w:r>
      </w:del>
      <w:ins w:id="160" w:author="亚麒 王" w:date="2023-05-18T07:54:00Z">
        <w:r w:rsidR="00343C32" w:rsidRPr="00B70997">
          <w:rPr>
            <w:noProof w:val="0"/>
            <w:color w:val="FF0000"/>
          </w:rPr>
          <w:t>there</w:t>
        </w:r>
      </w:ins>
      <w:r w:rsidR="00343C32" w:rsidRPr="00B70997">
        <w:rPr>
          <w:noProof w:val="0"/>
          <w:color w:val="FF0000"/>
        </w:rPr>
        <w:t xml:space="preserve"> is</w:t>
      </w:r>
      <w:ins w:id="161" w:author="亚麒 王" w:date="2023-05-18T07:54:00Z">
        <w:r w:rsidR="00343C32" w:rsidRPr="00B70997">
          <w:rPr>
            <w:noProof w:val="0"/>
            <w:color w:val="FF0000"/>
          </w:rPr>
          <w:t xml:space="preserve"> an urgent</w:t>
        </w:r>
      </w:ins>
      <w:r w:rsidR="00343C32" w:rsidRPr="00B70997">
        <w:rPr>
          <w:noProof w:val="0"/>
          <w:color w:val="FF0000"/>
        </w:rPr>
        <w:t xml:space="preserve"> need</w:t>
      </w:r>
      <w:r w:rsidR="00981235" w:rsidRPr="00B70997">
        <w:rPr>
          <w:rFonts w:cs="宋体"/>
          <w:noProof w:val="0"/>
          <w:snapToGrid w:val="0"/>
          <w:szCs w:val="22"/>
          <w:lang w:bidi="en-US"/>
        </w:rPr>
        <w:t xml:space="preserve"> to investigate the impact of CMC application on soil and crops, particularly in conjunction with </w:t>
      </w:r>
      <w:del w:id="162" w:author="亚麒 王" w:date="2023-05-18T07:54:00Z">
        <w:r w:rsidR="00981235" w:rsidRPr="00981235">
          <w:rPr>
            <w:rFonts w:cs="宋体"/>
            <w:noProof w:val="0"/>
            <w:snapToGrid w:val="0"/>
            <w:szCs w:val="22"/>
            <w:lang w:bidi="en-US"/>
          </w:rPr>
          <w:delText>integrated water and fertilizer drip irrigation</w:delText>
        </w:r>
      </w:del>
      <w:ins w:id="163" w:author="亚麒 王" w:date="2023-05-18T07:54:00Z">
        <w:r w:rsidR="007A7CD3" w:rsidRPr="00B70997">
          <w:rPr>
            <w:rFonts w:cs="宋体"/>
            <w:noProof w:val="0"/>
            <w:snapToGrid w:val="0"/>
            <w:color w:val="FF0000"/>
            <w:szCs w:val="22"/>
            <w:lang w:bidi="en-US"/>
          </w:rPr>
          <w:t>fertigation</w:t>
        </w:r>
      </w:ins>
      <w:r w:rsidR="00981235" w:rsidRPr="00B70997">
        <w:rPr>
          <w:rFonts w:cs="宋体"/>
          <w:noProof w:val="0"/>
          <w:snapToGrid w:val="0"/>
          <w:szCs w:val="22"/>
          <w:lang w:bidi="en-US"/>
        </w:rPr>
        <w:t xml:space="preserve"> for improving the soil quality of </w:t>
      </w:r>
      <w:del w:id="164" w:author="亚麒 王" w:date="2023-05-18T07:54:00Z">
        <w:r w:rsidR="00981235" w:rsidRPr="00981235">
          <w:rPr>
            <w:rFonts w:cs="宋体"/>
            <w:noProof w:val="0"/>
            <w:snapToGrid w:val="0"/>
            <w:szCs w:val="22"/>
            <w:lang w:bidi="en-US"/>
          </w:rPr>
          <w:delText>saline-alkali land.</w:delText>
        </w:r>
      </w:del>
      <w:ins w:id="165" w:author="亚麒 王" w:date="2023-05-18T07:54:00Z">
        <w:r w:rsidR="00596DD6" w:rsidRPr="00B70997">
          <w:rPr>
            <w:noProof w:val="0"/>
            <w:color w:val="FF0000"/>
          </w:rPr>
          <w:t>salt-affected soil</w:t>
        </w:r>
        <w:r w:rsidR="00981235" w:rsidRPr="00B70997">
          <w:rPr>
            <w:rFonts w:cs="宋体"/>
            <w:noProof w:val="0"/>
            <w:snapToGrid w:val="0"/>
            <w:szCs w:val="22"/>
            <w:lang w:bidi="en-US"/>
          </w:rPr>
          <w:t>.</w:t>
        </w:r>
      </w:ins>
      <w:r w:rsidR="00981235" w:rsidRPr="00B70997">
        <w:rPr>
          <w:rFonts w:cs="宋体"/>
          <w:noProof w:val="0"/>
          <w:snapToGrid w:val="0"/>
          <w:szCs w:val="22"/>
          <w:lang w:bidi="en-US"/>
        </w:rPr>
        <w:t xml:space="preserve"> Such research will provide a theoretical basis for the selection and development of soil</w:t>
      </w:r>
      <w:ins w:id="166" w:author="亚麒 王" w:date="2023-05-18T07:54:00Z">
        <w:r w:rsidR="00196442">
          <w:rPr>
            <w:rFonts w:cs="宋体"/>
            <w:noProof w:val="0"/>
            <w:snapToGrid w:val="0"/>
            <w:szCs w:val="22"/>
            <w:lang w:bidi="en-US"/>
          </w:rPr>
          <w:t>-</w:t>
        </w:r>
      </w:ins>
      <w:r w:rsidR="00981235" w:rsidRPr="00B70997">
        <w:rPr>
          <w:rFonts w:cs="宋体"/>
          <w:noProof w:val="0"/>
          <w:snapToGrid w:val="0"/>
          <w:szCs w:val="22"/>
          <w:lang w:bidi="en-US"/>
        </w:rPr>
        <w:t xml:space="preserve">improvement agents in comprehensive water-saving and salt control models for </w:t>
      </w:r>
      <w:del w:id="167" w:author="亚麒 王" w:date="2023-05-18T07:54:00Z">
        <w:r w:rsidR="00981235" w:rsidRPr="00981235">
          <w:rPr>
            <w:rFonts w:cs="宋体"/>
            <w:noProof w:val="0"/>
            <w:snapToGrid w:val="0"/>
            <w:szCs w:val="22"/>
            <w:lang w:bidi="en-US"/>
          </w:rPr>
          <w:delText>saline-alkali land</w:delText>
        </w:r>
      </w:del>
      <w:ins w:id="168" w:author="亚麒 王" w:date="2023-05-18T07:54:00Z">
        <w:r w:rsidR="00596DD6" w:rsidRPr="00B70997">
          <w:rPr>
            <w:noProof w:val="0"/>
            <w:color w:val="FF0000"/>
          </w:rPr>
          <w:t>salt-affected soil</w:t>
        </w:r>
      </w:ins>
      <w:r w:rsidR="00981235" w:rsidRPr="00B70997">
        <w:rPr>
          <w:rFonts w:cs="宋体"/>
          <w:noProof w:val="0"/>
          <w:snapToGrid w:val="0"/>
          <w:szCs w:val="22"/>
          <w:lang w:bidi="en-US"/>
        </w:rPr>
        <w:t xml:space="preserve"> in the future.</w:t>
      </w:r>
    </w:p>
    <w:bookmarkEnd w:id="157"/>
    <w:bookmarkEnd w:id="158"/>
    <w:p w14:paraId="4F01C642" w14:textId="5237190A" w:rsidR="005904C3" w:rsidRPr="00B70997" w:rsidRDefault="00B818C9" w:rsidP="00975EA7">
      <w:pPr>
        <w:suppressAutoHyphens/>
        <w:snapToGrid w:val="0"/>
        <w:spacing w:line="228" w:lineRule="auto"/>
        <w:ind w:left="2608" w:firstLineChars="200" w:firstLine="400"/>
        <w:rPr>
          <w:rFonts w:cs="宋体"/>
          <w:noProof w:val="0"/>
          <w:snapToGrid w:val="0"/>
          <w:szCs w:val="22"/>
          <w:lang w:bidi="en-US"/>
        </w:rPr>
      </w:pPr>
      <w:r w:rsidRPr="00B70997">
        <w:rPr>
          <w:rFonts w:cs="宋体"/>
          <w:noProof w:val="0"/>
          <w:snapToGrid w:val="0"/>
          <w:color w:val="FF0000"/>
          <w:szCs w:val="22"/>
          <w:lang w:bidi="en-US"/>
        </w:rPr>
        <w:t xml:space="preserve">To </w:t>
      </w:r>
      <w:r w:rsidR="00BD4843">
        <w:rPr>
          <w:rFonts w:cs="宋体"/>
          <w:noProof w:val="0"/>
          <w:snapToGrid w:val="0"/>
          <w:color w:val="FF0000"/>
          <w:szCs w:val="22"/>
          <w:lang w:bidi="en-US"/>
        </w:rPr>
        <w:t>f</w:t>
      </w:r>
      <w:r w:rsidRPr="00B70997">
        <w:rPr>
          <w:rFonts w:cs="宋体"/>
          <w:noProof w:val="0"/>
          <w:snapToGrid w:val="0"/>
          <w:color w:val="FF0000"/>
          <w:szCs w:val="22"/>
          <w:lang w:bidi="en-US"/>
        </w:rPr>
        <w:t xml:space="preserve">ully understand the </w:t>
      </w:r>
      <w:del w:id="169" w:author="亚麒 王" w:date="2023-05-18T07:54:00Z">
        <w:r w:rsidR="0042486A" w:rsidRPr="0042486A">
          <w:rPr>
            <w:rFonts w:cs="宋体"/>
            <w:noProof w:val="0"/>
            <w:snapToGrid w:val="0"/>
            <w:szCs w:val="22"/>
            <w:lang w:bidi="en-US"/>
          </w:rPr>
          <w:delText>saline-alkali land reclamation</w:delText>
        </w:r>
      </w:del>
      <w:ins w:id="170" w:author="亚麒 王" w:date="2023-05-18T07:54:00Z">
        <w:r w:rsidRPr="00B70997">
          <w:rPr>
            <w:rFonts w:cs="宋体"/>
            <w:noProof w:val="0"/>
            <w:snapToGrid w:val="0"/>
            <w:color w:val="FF0000"/>
            <w:szCs w:val="22"/>
            <w:lang w:bidi="en-US"/>
          </w:rPr>
          <w:t>integrated</w:t>
        </w:r>
      </w:ins>
      <w:r w:rsidRPr="00B70997">
        <w:rPr>
          <w:rFonts w:cs="宋体"/>
          <w:noProof w:val="0"/>
          <w:snapToGrid w:val="0"/>
          <w:color w:val="FF0000"/>
          <w:szCs w:val="22"/>
          <w:lang w:bidi="en-US"/>
        </w:rPr>
        <w:t xml:space="preserve"> effect </w:t>
      </w:r>
      <w:r w:rsidR="00BD4843">
        <w:rPr>
          <w:rFonts w:cs="宋体"/>
          <w:noProof w:val="0"/>
          <w:snapToGrid w:val="0"/>
          <w:color w:val="FF0000"/>
          <w:szCs w:val="22"/>
          <w:lang w:bidi="en-US"/>
        </w:rPr>
        <w:t xml:space="preserve">of </w:t>
      </w:r>
      <w:r w:rsidRPr="00B70997">
        <w:rPr>
          <w:rFonts w:cs="宋体"/>
          <w:noProof w:val="0"/>
          <w:snapToGrid w:val="0"/>
          <w:color w:val="FF0000"/>
          <w:szCs w:val="22"/>
          <w:lang w:bidi="en-US"/>
        </w:rPr>
        <w:t xml:space="preserve">CMC </w:t>
      </w:r>
      <w:del w:id="171" w:author="亚麒 王" w:date="2023-05-18T07:54:00Z">
        <w:r w:rsidR="00376A13" w:rsidRPr="00376A13">
          <w:rPr>
            <w:rFonts w:cs="宋体"/>
            <w:noProof w:val="0"/>
            <w:snapToGrid w:val="0"/>
            <w:szCs w:val="22"/>
            <w:lang w:bidi="en-US"/>
          </w:rPr>
          <w:delText>combined with water and fertilizer integration drip irrigation</w:delText>
        </w:r>
      </w:del>
      <w:ins w:id="172" w:author="亚麒 王" w:date="2023-05-18T07:54:00Z">
        <w:r w:rsidRPr="00B70997">
          <w:rPr>
            <w:rFonts w:cs="宋体"/>
            <w:noProof w:val="0"/>
            <w:snapToGrid w:val="0"/>
            <w:color w:val="FF0000"/>
            <w:szCs w:val="22"/>
            <w:lang w:bidi="en-US"/>
          </w:rPr>
          <w:t>on salt-affected soil</w:t>
        </w:r>
      </w:ins>
      <w:r w:rsidR="00376A13" w:rsidRPr="00B70997">
        <w:rPr>
          <w:rFonts w:cs="宋体"/>
          <w:noProof w:val="0"/>
          <w:snapToGrid w:val="0"/>
          <w:color w:val="FF0000"/>
          <w:szCs w:val="22"/>
          <w:lang w:bidi="en-US"/>
        </w:rPr>
        <w:t xml:space="preserve">, it is necessary to have a good understanding </w:t>
      </w:r>
      <w:r w:rsidR="00975EA7" w:rsidRPr="00B70997">
        <w:rPr>
          <w:rFonts w:cs="宋体"/>
          <w:noProof w:val="0"/>
          <w:snapToGrid w:val="0"/>
          <w:color w:val="FF0000"/>
          <w:szCs w:val="22"/>
          <w:lang w:bidi="en-US"/>
        </w:rPr>
        <w:t xml:space="preserve">of </w:t>
      </w:r>
      <w:del w:id="173" w:author="亚麒 王" w:date="2023-05-18T07:54:00Z">
        <w:r w:rsidR="00376A13" w:rsidRPr="00376A13">
          <w:rPr>
            <w:rFonts w:cs="宋体"/>
            <w:noProof w:val="0"/>
            <w:snapToGrid w:val="0"/>
            <w:szCs w:val="22"/>
            <w:lang w:bidi="en-US"/>
          </w:rPr>
          <w:delText xml:space="preserve">salt transport patterns and crop water consumption, especially </w:delText>
        </w:r>
      </w:del>
      <w:r w:rsidR="00975EA7" w:rsidRPr="00B70997">
        <w:rPr>
          <w:rFonts w:cs="宋体"/>
          <w:noProof w:val="0"/>
          <w:snapToGrid w:val="0"/>
          <w:color w:val="FF0000"/>
          <w:szCs w:val="22"/>
          <w:lang w:bidi="en-US"/>
        </w:rPr>
        <w:t xml:space="preserve">the strong </w:t>
      </w:r>
      <w:del w:id="174" w:author="亚麒 王" w:date="2023-05-18T07:54:00Z">
        <w:r w:rsidR="00376A13" w:rsidRPr="00376A13">
          <w:rPr>
            <w:rFonts w:cs="宋体"/>
            <w:noProof w:val="0"/>
            <w:snapToGrid w:val="0"/>
            <w:szCs w:val="22"/>
            <w:lang w:bidi="en-US"/>
          </w:rPr>
          <w:delText>spatiotemporal variability</w:delText>
        </w:r>
      </w:del>
      <w:ins w:id="175" w:author="亚麒 王" w:date="2023-05-18T07:54:00Z">
        <w:r w:rsidR="00975EA7" w:rsidRPr="00B70997">
          <w:rPr>
            <w:rFonts w:cs="宋体"/>
            <w:noProof w:val="0"/>
            <w:snapToGrid w:val="0"/>
            <w:color w:val="FF0000"/>
            <w:szCs w:val="22"/>
            <w:lang w:bidi="en-US"/>
          </w:rPr>
          <w:t>spatial and temporal variation</w:t>
        </w:r>
      </w:ins>
      <w:r w:rsidR="00975EA7" w:rsidRPr="00B70997">
        <w:rPr>
          <w:rFonts w:cs="宋体"/>
          <w:noProof w:val="0"/>
          <w:snapToGrid w:val="0"/>
          <w:color w:val="FF0000"/>
          <w:szCs w:val="22"/>
          <w:lang w:bidi="en-US"/>
        </w:rPr>
        <w:t xml:space="preserve"> of soil </w:t>
      </w:r>
      <w:del w:id="176" w:author="亚麒 王" w:date="2023-05-18T07:54:00Z">
        <w:r w:rsidR="00376A13" w:rsidRPr="00376A13">
          <w:rPr>
            <w:rFonts w:cs="宋体"/>
            <w:noProof w:val="0"/>
            <w:snapToGrid w:val="0"/>
            <w:szCs w:val="22"/>
            <w:lang w:bidi="en-US"/>
          </w:rPr>
          <w:delText>water content</w:delText>
        </w:r>
      </w:del>
      <w:ins w:id="177" w:author="亚麒 王" w:date="2023-05-18T07:54:00Z">
        <w:r w:rsidR="00975EA7" w:rsidRPr="00B70997">
          <w:rPr>
            <w:rFonts w:cs="宋体"/>
            <w:noProof w:val="0"/>
            <w:snapToGrid w:val="0"/>
            <w:color w:val="FF0000"/>
            <w:szCs w:val="22"/>
            <w:lang w:bidi="en-US"/>
          </w:rPr>
          <w:t>moisture</w:t>
        </w:r>
      </w:ins>
      <w:r w:rsidR="00975EA7" w:rsidRPr="00B70997">
        <w:rPr>
          <w:rFonts w:cs="宋体"/>
          <w:noProof w:val="0"/>
          <w:snapToGrid w:val="0"/>
          <w:color w:val="FF0000"/>
          <w:szCs w:val="22"/>
          <w:lang w:bidi="en-US"/>
        </w:rPr>
        <w:t xml:space="preserve"> and salinity</w:t>
      </w:r>
      <w:del w:id="178" w:author="亚麒 王" w:date="2023-05-18T07:54:00Z">
        <w:r w:rsidR="00376A13" w:rsidRPr="00376A13">
          <w:rPr>
            <w:rFonts w:cs="宋体"/>
            <w:noProof w:val="0"/>
            <w:snapToGrid w:val="0"/>
            <w:szCs w:val="22"/>
            <w:lang w:bidi="en-US"/>
          </w:rPr>
          <w:delText xml:space="preserve">. Therefore, in order </w:delText>
        </w:r>
      </w:del>
      <w:ins w:id="179" w:author="亚麒 王" w:date="2023-05-18T07:54:00Z">
        <w:r w:rsidR="00975EA7" w:rsidRPr="00B70997">
          <w:rPr>
            <w:rFonts w:cs="宋体"/>
            <w:noProof w:val="0"/>
            <w:snapToGrid w:val="0"/>
            <w:color w:val="FF0000"/>
            <w:szCs w:val="22"/>
            <w:lang w:bidi="en-US"/>
          </w:rPr>
          <w:t xml:space="preserve"> and crop water use efficiency, and </w:t>
        </w:r>
      </w:ins>
      <w:r w:rsidR="00975EA7" w:rsidRPr="00B70997">
        <w:rPr>
          <w:rFonts w:cs="宋体"/>
          <w:noProof w:val="0"/>
          <w:snapToGrid w:val="0"/>
          <w:color w:val="FF0000"/>
          <w:szCs w:val="22"/>
          <w:lang w:bidi="en-US"/>
        </w:rPr>
        <w:t xml:space="preserve">to improve the </w:t>
      </w:r>
      <w:ins w:id="180" w:author="亚麒 王" w:date="2023-05-18T07:54:00Z">
        <w:r w:rsidR="00975EA7" w:rsidRPr="00B70997">
          <w:rPr>
            <w:rFonts w:cs="宋体"/>
            <w:noProof w:val="0"/>
            <w:snapToGrid w:val="0"/>
            <w:color w:val="FF0000"/>
            <w:szCs w:val="22"/>
            <w:lang w:bidi="en-US"/>
          </w:rPr>
          <w:t xml:space="preserve">theory of </w:t>
        </w:r>
      </w:ins>
      <w:r w:rsidR="00975EA7" w:rsidRPr="00B70997">
        <w:rPr>
          <w:rFonts w:cs="宋体"/>
          <w:noProof w:val="0"/>
          <w:snapToGrid w:val="0"/>
          <w:color w:val="FF0000"/>
          <w:szCs w:val="22"/>
          <w:lang w:bidi="en-US"/>
        </w:rPr>
        <w:t xml:space="preserve">water and salt transport regulation </w:t>
      </w:r>
      <w:del w:id="181" w:author="亚麒 王" w:date="2023-05-18T07:54:00Z">
        <w:r w:rsidR="00376A13" w:rsidRPr="00376A13">
          <w:rPr>
            <w:rFonts w:cs="宋体"/>
            <w:noProof w:val="0"/>
            <w:snapToGrid w:val="0"/>
            <w:szCs w:val="22"/>
            <w:lang w:bidi="en-US"/>
          </w:rPr>
          <w:delText xml:space="preserve">theory </w:delText>
        </w:r>
      </w:del>
      <w:r w:rsidR="00975EA7" w:rsidRPr="00B70997">
        <w:rPr>
          <w:rFonts w:cs="宋体"/>
          <w:noProof w:val="0"/>
          <w:snapToGrid w:val="0"/>
          <w:color w:val="FF0000"/>
          <w:szCs w:val="22"/>
          <w:lang w:bidi="en-US"/>
        </w:rPr>
        <w:t xml:space="preserve">of CMC combined with </w:t>
      </w:r>
      <w:del w:id="182" w:author="亚麒 王" w:date="2023-05-18T07:54:00Z">
        <w:r w:rsidR="00376A13" w:rsidRPr="00376A13">
          <w:rPr>
            <w:rFonts w:cs="宋体"/>
            <w:noProof w:val="0"/>
            <w:snapToGrid w:val="0"/>
            <w:szCs w:val="22"/>
            <w:lang w:bidi="en-US"/>
          </w:rPr>
          <w:delText xml:space="preserve">water and fertilizer integration drip irrigation and achieve the sustainable development and utilization of saline-alkali lands in the </w:delText>
        </w:r>
        <w:r w:rsidR="00981235">
          <w:rPr>
            <w:rFonts w:cs="宋体"/>
            <w:noProof w:val="0"/>
            <w:snapToGrid w:val="0"/>
            <w:szCs w:val="22"/>
            <w:lang w:bidi="en-US"/>
          </w:rPr>
          <w:delText>Y</w:delText>
        </w:r>
        <w:r w:rsidR="00981235">
          <w:rPr>
            <w:rFonts w:cs="宋体" w:hint="eastAsia"/>
            <w:noProof w:val="0"/>
            <w:snapToGrid w:val="0"/>
            <w:szCs w:val="22"/>
            <w:lang w:bidi="en-US"/>
          </w:rPr>
          <w:delText>ellow</w:delText>
        </w:r>
        <w:r w:rsidR="00376A13" w:rsidRPr="00376A13">
          <w:rPr>
            <w:rFonts w:cs="宋体"/>
            <w:noProof w:val="0"/>
            <w:snapToGrid w:val="0"/>
            <w:szCs w:val="22"/>
            <w:lang w:bidi="en-US"/>
          </w:rPr>
          <w:delText xml:space="preserve"> River irrigation area, this study conducted field experiments in Ningxia.</w:delText>
        </w:r>
        <w:r w:rsidR="00981235">
          <w:rPr>
            <w:rFonts w:cs="宋体"/>
            <w:noProof w:val="0"/>
            <w:snapToGrid w:val="0"/>
            <w:szCs w:val="22"/>
            <w:lang w:bidi="en-US"/>
          </w:rPr>
          <w:delText xml:space="preserve"> </w:delText>
        </w:r>
      </w:del>
      <w:ins w:id="183" w:author="亚麒 王" w:date="2023-05-18T07:54:00Z">
        <w:r w:rsidR="00975EA7" w:rsidRPr="00B70997">
          <w:rPr>
            <w:rFonts w:cs="宋体"/>
            <w:noProof w:val="0"/>
            <w:snapToGrid w:val="0"/>
            <w:color w:val="FF0000"/>
            <w:szCs w:val="22"/>
            <w:lang w:bidi="en-US"/>
          </w:rPr>
          <w:t xml:space="preserve">fertigation. </w:t>
        </w:r>
        <w:r w:rsidR="00975EA7" w:rsidRPr="00B70997">
          <w:rPr>
            <w:rFonts w:cs="宋体"/>
            <w:noProof w:val="0"/>
            <w:snapToGrid w:val="0"/>
            <w:szCs w:val="22"/>
            <w:lang w:bidi="en-US"/>
          </w:rPr>
          <w:t xml:space="preserve">Therefore, </w:t>
        </w:r>
      </w:ins>
      <w:r w:rsidR="00975EA7" w:rsidRPr="00B70997">
        <w:rPr>
          <w:rFonts w:cs="宋体"/>
          <w:noProof w:val="0"/>
          <w:snapToGrid w:val="0"/>
          <w:szCs w:val="22"/>
          <w:lang w:bidi="en-US"/>
        </w:rPr>
        <w:t>t</w:t>
      </w:r>
      <w:r w:rsidR="00376A13" w:rsidRPr="00B70997">
        <w:rPr>
          <w:rFonts w:cs="宋体"/>
          <w:noProof w:val="0"/>
          <w:snapToGrid w:val="0"/>
          <w:szCs w:val="22"/>
          <w:lang w:bidi="en-US"/>
        </w:rPr>
        <w:t xml:space="preserve">he main focus of this study is on: </w:t>
      </w:r>
      <w:r w:rsidR="00376A13" w:rsidRPr="00B70997">
        <w:rPr>
          <w:rFonts w:cs="宋体"/>
          <w:noProof w:val="0"/>
          <w:snapToGrid w:val="0"/>
          <w:color w:val="7030A0"/>
          <w:szCs w:val="22"/>
          <w:lang w:bidi="en-US"/>
        </w:rPr>
        <w:t xml:space="preserve">(1) </w:t>
      </w:r>
      <w:del w:id="184" w:author="亚麒 王" w:date="2023-05-18T07:54:00Z">
        <w:r w:rsidR="00376A13" w:rsidRPr="00376A13">
          <w:rPr>
            <w:rFonts w:cs="宋体"/>
            <w:noProof w:val="0"/>
            <w:snapToGrid w:val="0"/>
            <w:szCs w:val="22"/>
            <w:lang w:bidi="en-US"/>
          </w:rPr>
          <w:delText>soil water and salt transport, (2) soil nutrient</w:delText>
        </w:r>
      </w:del>
      <w:ins w:id="185" w:author="亚麒 王" w:date="2023-05-18T07:54:00Z">
        <w:r w:rsidR="00C64799" w:rsidRPr="00B70997">
          <w:rPr>
            <w:rFonts w:cs="宋体"/>
            <w:noProof w:val="0"/>
            <w:snapToGrid w:val="0"/>
            <w:color w:val="7030A0"/>
            <w:szCs w:val="22"/>
            <w:lang w:bidi="en-US"/>
          </w:rPr>
          <w:t>vertical and horizontal</w:t>
        </w:r>
      </w:ins>
      <w:r w:rsidR="00C64799" w:rsidRPr="00B70997">
        <w:rPr>
          <w:rFonts w:cs="宋体"/>
          <w:noProof w:val="0"/>
          <w:snapToGrid w:val="0"/>
          <w:color w:val="7030A0"/>
          <w:szCs w:val="22"/>
          <w:lang w:bidi="en-US"/>
        </w:rPr>
        <w:t xml:space="preserve"> distribution</w:t>
      </w:r>
      <w:del w:id="186" w:author="亚麒 王" w:date="2023-05-18T07:54:00Z">
        <w:r w:rsidR="00376A13" w:rsidRPr="00376A13">
          <w:rPr>
            <w:rFonts w:cs="宋体"/>
            <w:noProof w:val="0"/>
            <w:snapToGrid w:val="0"/>
            <w:szCs w:val="22"/>
            <w:lang w:bidi="en-US"/>
          </w:rPr>
          <w:delText>,</w:delText>
        </w:r>
      </w:del>
      <w:ins w:id="187" w:author="亚麒 王" w:date="2023-05-18T07:54:00Z">
        <w:r w:rsidR="00C64799" w:rsidRPr="00B70997">
          <w:rPr>
            <w:rFonts w:cs="宋体"/>
            <w:noProof w:val="0"/>
            <w:snapToGrid w:val="0"/>
            <w:color w:val="7030A0"/>
            <w:szCs w:val="22"/>
            <w:lang w:bidi="en-US"/>
          </w:rPr>
          <w:t xml:space="preserve"> of soil moisture and salinity</w:t>
        </w:r>
        <w:r w:rsidR="00376A13" w:rsidRPr="00B70997">
          <w:rPr>
            <w:rFonts w:cs="宋体"/>
            <w:noProof w:val="0"/>
            <w:snapToGrid w:val="0"/>
            <w:color w:val="7030A0"/>
            <w:szCs w:val="22"/>
            <w:lang w:bidi="en-US"/>
          </w:rPr>
          <w:t xml:space="preserve">, (2) </w:t>
        </w:r>
        <w:r w:rsidR="00C64799" w:rsidRPr="00B70997">
          <w:rPr>
            <w:rFonts w:cs="宋体"/>
            <w:noProof w:val="0"/>
            <w:snapToGrid w:val="0"/>
            <w:color w:val="7030A0"/>
            <w:szCs w:val="22"/>
            <w:lang w:bidi="en-US"/>
          </w:rPr>
          <w:t>availability of soil nitrogen (N), phosphorus (P), and potassium (K),</w:t>
        </w:r>
      </w:ins>
      <w:r w:rsidR="00C64799" w:rsidRPr="00B70997">
        <w:rPr>
          <w:rFonts w:cs="宋体"/>
          <w:noProof w:val="0"/>
          <w:snapToGrid w:val="0"/>
          <w:color w:val="7030A0"/>
          <w:szCs w:val="22"/>
          <w:lang w:bidi="en-US"/>
        </w:rPr>
        <w:t xml:space="preserve"> </w:t>
      </w:r>
      <w:r w:rsidR="00376A13" w:rsidRPr="00B70997">
        <w:rPr>
          <w:rFonts w:cs="宋体"/>
          <w:noProof w:val="0"/>
          <w:snapToGrid w:val="0"/>
          <w:color w:val="7030A0"/>
          <w:szCs w:val="22"/>
          <w:lang w:bidi="en-US"/>
        </w:rPr>
        <w:t xml:space="preserve">and (3) </w:t>
      </w:r>
      <w:ins w:id="188" w:author="亚麒 王" w:date="2023-05-18T07:54:00Z">
        <w:r w:rsidR="00C64799" w:rsidRPr="00B70997">
          <w:rPr>
            <w:rFonts w:cs="宋体"/>
            <w:noProof w:val="0"/>
            <w:snapToGrid w:val="0"/>
            <w:color w:val="7030A0"/>
            <w:szCs w:val="22"/>
            <w:lang w:bidi="en-US"/>
          </w:rPr>
          <w:t xml:space="preserve">the </w:t>
        </w:r>
      </w:ins>
      <w:r w:rsidR="00376A13" w:rsidRPr="00B70997">
        <w:rPr>
          <w:rFonts w:cs="宋体"/>
          <w:noProof w:val="0"/>
          <w:snapToGrid w:val="0"/>
          <w:color w:val="7030A0"/>
          <w:szCs w:val="22"/>
          <w:lang w:bidi="en-US"/>
        </w:rPr>
        <w:t>plant response to different application rates of CMC combined with</w:t>
      </w:r>
      <w:r w:rsidR="007A7CD3" w:rsidRPr="00B70997">
        <w:rPr>
          <w:rFonts w:cs="宋体"/>
          <w:noProof w:val="0"/>
          <w:snapToGrid w:val="0"/>
          <w:color w:val="7030A0"/>
          <w:szCs w:val="22"/>
          <w:lang w:bidi="en-US"/>
        </w:rPr>
        <w:t xml:space="preserve"> </w:t>
      </w:r>
      <w:del w:id="189" w:author="亚麒 王" w:date="2023-05-18T07:54:00Z">
        <w:r w:rsidR="00376A13" w:rsidRPr="00376A13">
          <w:rPr>
            <w:rFonts w:cs="宋体"/>
            <w:noProof w:val="0"/>
            <w:snapToGrid w:val="0"/>
            <w:szCs w:val="22"/>
            <w:lang w:bidi="en-US"/>
          </w:rPr>
          <w:delText>water and fertilizer integration drip irrigation.</w:delText>
        </w:r>
      </w:del>
      <w:ins w:id="190" w:author="亚麒 王" w:date="2023-05-18T07:54:00Z">
        <w:r w:rsidR="007A7CD3" w:rsidRPr="00B70997">
          <w:rPr>
            <w:rFonts w:cs="宋体"/>
            <w:noProof w:val="0"/>
            <w:snapToGrid w:val="0"/>
            <w:color w:val="7030A0"/>
            <w:szCs w:val="22"/>
            <w:lang w:bidi="en-US"/>
          </w:rPr>
          <w:t>fertigation</w:t>
        </w:r>
        <w:r w:rsidR="00376A13" w:rsidRPr="00B70997">
          <w:rPr>
            <w:rFonts w:cs="宋体"/>
            <w:noProof w:val="0"/>
            <w:snapToGrid w:val="0"/>
            <w:color w:val="7030A0"/>
            <w:szCs w:val="22"/>
            <w:lang w:bidi="en-US"/>
          </w:rPr>
          <w:t>.</w:t>
        </w:r>
      </w:ins>
      <w:r w:rsidR="00376A13" w:rsidRPr="00B70997">
        <w:rPr>
          <w:rFonts w:cs="宋体"/>
          <w:noProof w:val="0"/>
          <w:snapToGrid w:val="0"/>
          <w:color w:val="7030A0"/>
          <w:szCs w:val="22"/>
          <w:lang w:bidi="en-US"/>
        </w:rPr>
        <w:t xml:space="preserve"> We anticipate that </w:t>
      </w:r>
      <w:r w:rsidR="00371A87" w:rsidRPr="00B70997">
        <w:rPr>
          <w:rFonts w:cs="宋体"/>
          <w:noProof w:val="0"/>
          <w:snapToGrid w:val="0"/>
          <w:color w:val="7030A0"/>
          <w:szCs w:val="22"/>
          <w:lang w:bidi="en-US"/>
        </w:rPr>
        <w:t xml:space="preserve">the </w:t>
      </w:r>
      <w:del w:id="191" w:author="亚麒 王" w:date="2023-05-18T07:54:00Z">
        <w:r w:rsidR="00376A13" w:rsidRPr="00376A13">
          <w:rPr>
            <w:rFonts w:cs="宋体"/>
            <w:noProof w:val="0"/>
            <w:snapToGrid w:val="0"/>
            <w:szCs w:val="22"/>
            <w:lang w:bidi="en-US"/>
          </w:rPr>
          <w:delText>results of this study will provide a theoretical basis and technical support for</w:delText>
        </w:r>
      </w:del>
      <w:ins w:id="192" w:author="亚麒 王" w:date="2023-05-18T07:54:00Z">
        <w:r w:rsidR="00371A87" w:rsidRPr="00B70997">
          <w:rPr>
            <w:rFonts w:cs="宋体"/>
            <w:noProof w:val="0"/>
            <w:snapToGrid w:val="0"/>
            <w:color w:val="7030A0"/>
            <w:szCs w:val="22"/>
            <w:lang w:bidi="en-US"/>
          </w:rPr>
          <w:t>impact of</w:t>
        </w:r>
      </w:ins>
      <w:r w:rsidR="00371A87" w:rsidRPr="00B70997">
        <w:rPr>
          <w:rFonts w:cs="宋体"/>
          <w:noProof w:val="0"/>
          <w:snapToGrid w:val="0"/>
          <w:color w:val="7030A0"/>
          <w:szCs w:val="22"/>
          <w:lang w:bidi="en-US"/>
        </w:rPr>
        <w:t xml:space="preserve"> the </w:t>
      </w:r>
      <w:del w:id="193" w:author="亚麒 王" w:date="2023-05-18T07:54:00Z">
        <w:r w:rsidR="00376A13" w:rsidRPr="00376A13">
          <w:rPr>
            <w:rFonts w:cs="宋体"/>
            <w:noProof w:val="0"/>
            <w:snapToGrid w:val="0"/>
            <w:szCs w:val="22"/>
            <w:lang w:bidi="en-US"/>
          </w:rPr>
          <w:delText xml:space="preserve">sustainable development and utilization of saline-alkali lands in the </w:delText>
        </w:r>
        <w:r w:rsidR="00981235">
          <w:rPr>
            <w:rFonts w:cs="宋体"/>
            <w:noProof w:val="0"/>
            <w:snapToGrid w:val="0"/>
            <w:szCs w:val="22"/>
            <w:lang w:bidi="en-US"/>
          </w:rPr>
          <w:delText>Y</w:delText>
        </w:r>
        <w:r w:rsidR="00981235">
          <w:rPr>
            <w:rFonts w:cs="宋体" w:hint="eastAsia"/>
            <w:noProof w:val="0"/>
            <w:snapToGrid w:val="0"/>
            <w:szCs w:val="22"/>
            <w:lang w:bidi="en-US"/>
          </w:rPr>
          <w:delText>ellow</w:delText>
        </w:r>
        <w:r w:rsidR="00376A13" w:rsidRPr="00376A13">
          <w:rPr>
            <w:rFonts w:cs="宋体"/>
            <w:noProof w:val="0"/>
            <w:snapToGrid w:val="0"/>
            <w:szCs w:val="22"/>
            <w:lang w:bidi="en-US"/>
          </w:rPr>
          <w:delText xml:space="preserve"> River irrigation area.</w:delText>
        </w:r>
      </w:del>
      <w:ins w:id="194" w:author="亚麒 王" w:date="2023-05-18T07:54:00Z">
        <w:r w:rsidR="00371A87" w:rsidRPr="00B70997">
          <w:rPr>
            <w:rFonts w:cs="宋体"/>
            <w:noProof w:val="0"/>
            <w:snapToGrid w:val="0"/>
            <w:color w:val="7030A0"/>
            <w:szCs w:val="22"/>
            <w:lang w:bidi="en-US"/>
          </w:rPr>
          <w:t>research deliverable could benefit all salt-affected soils in arid and semi-arid regions worldwide</w:t>
        </w:r>
        <w:r w:rsidR="00376A13" w:rsidRPr="00B70997">
          <w:rPr>
            <w:rFonts w:cs="宋体"/>
            <w:noProof w:val="0"/>
            <w:snapToGrid w:val="0"/>
            <w:color w:val="7030A0"/>
            <w:szCs w:val="22"/>
            <w:lang w:bidi="en-US"/>
          </w:rPr>
          <w:t>.</w:t>
        </w:r>
      </w:ins>
      <w:r w:rsidR="00376A13" w:rsidRPr="00B70997">
        <w:rPr>
          <w:rFonts w:cs="宋体"/>
          <w:noProof w:val="0"/>
          <w:snapToGrid w:val="0"/>
          <w:szCs w:val="22"/>
          <w:lang w:bidi="en-US"/>
        </w:rPr>
        <w:t xml:space="preserve"> In addition, they will help to choose suitable soil amendments for </w:t>
      </w:r>
      <w:del w:id="195" w:author="亚麒 王" w:date="2023-05-18T07:54:00Z">
        <w:r w:rsidR="00376A13" w:rsidRPr="00376A13">
          <w:rPr>
            <w:rFonts w:cs="宋体"/>
            <w:noProof w:val="0"/>
            <w:snapToGrid w:val="0"/>
            <w:szCs w:val="22"/>
            <w:lang w:bidi="en-US"/>
          </w:rPr>
          <w:delText>saline-alkali lands</w:delText>
        </w:r>
      </w:del>
      <w:ins w:id="196" w:author="亚麒 王" w:date="2023-05-18T07:54:00Z">
        <w:r w:rsidR="00596DD6" w:rsidRPr="00B70997">
          <w:rPr>
            <w:noProof w:val="0"/>
            <w:color w:val="FF0000"/>
          </w:rPr>
          <w:t>salt-affected soil</w:t>
        </w:r>
      </w:ins>
      <w:r w:rsidR="00376A13" w:rsidRPr="00B70997">
        <w:rPr>
          <w:rFonts w:cs="宋体"/>
          <w:noProof w:val="0"/>
          <w:snapToGrid w:val="0"/>
          <w:szCs w:val="22"/>
          <w:lang w:bidi="en-US"/>
        </w:rPr>
        <w:t xml:space="preserve">, protect water resources, suppress salt deposition, and improve land productivity in </w:t>
      </w:r>
      <w:del w:id="197" w:author="亚麒 王" w:date="2023-05-18T07:54:00Z">
        <w:r w:rsidR="00376A13" w:rsidRPr="00376A13">
          <w:rPr>
            <w:rFonts w:cs="宋体"/>
            <w:noProof w:val="0"/>
            <w:snapToGrid w:val="0"/>
            <w:szCs w:val="22"/>
            <w:lang w:bidi="en-US"/>
          </w:rPr>
          <w:delText xml:space="preserve">saline-alkali </w:delText>
        </w:r>
        <w:r w:rsidR="0042486A">
          <w:rPr>
            <w:rFonts w:cs="宋体"/>
            <w:noProof w:val="0"/>
            <w:snapToGrid w:val="0"/>
            <w:szCs w:val="22"/>
            <w:lang w:bidi="en-US"/>
          </w:rPr>
          <w:delText>land</w:delText>
        </w:r>
      </w:del>
      <w:ins w:id="198" w:author="亚麒 王" w:date="2023-05-18T07:54:00Z">
        <w:r w:rsidR="00596DD6" w:rsidRPr="00B70997">
          <w:rPr>
            <w:noProof w:val="0"/>
            <w:color w:val="FF0000"/>
          </w:rPr>
          <w:t>salt-affected soil</w:t>
        </w:r>
      </w:ins>
      <w:r w:rsidR="00376A13" w:rsidRPr="00B70997">
        <w:rPr>
          <w:rFonts w:cs="宋体"/>
          <w:noProof w:val="0"/>
          <w:snapToGrid w:val="0"/>
          <w:szCs w:val="22"/>
          <w:lang w:bidi="en-US"/>
        </w:rPr>
        <w:t>.</w:t>
      </w:r>
      <w:r w:rsidR="00981235" w:rsidRPr="00B70997">
        <w:rPr>
          <w:rFonts w:cs="宋体"/>
          <w:noProof w:val="0"/>
          <w:snapToGrid w:val="0"/>
          <w:szCs w:val="22"/>
          <w:lang w:bidi="en-US"/>
        </w:rPr>
        <w:t xml:space="preserve"> </w:t>
      </w:r>
    </w:p>
    <w:bookmarkEnd w:id="66"/>
    <w:p w14:paraId="02AEFDC4" w14:textId="77777777" w:rsidR="00A86E9F" w:rsidRPr="00B70997" w:rsidRDefault="000F46C8" w:rsidP="0039378C">
      <w:pPr>
        <w:pStyle w:val="MDPI21heading1"/>
      </w:pPr>
      <w:r w:rsidRPr="00B70997">
        <w:rPr>
          <w:lang w:eastAsia="zh-CN"/>
        </w:rPr>
        <w:t xml:space="preserve">2. </w:t>
      </w:r>
      <w:r w:rsidRPr="00B70997">
        <w:t>Materials and Methods</w:t>
      </w:r>
    </w:p>
    <w:p w14:paraId="0E4A0AE5" w14:textId="3672A675" w:rsidR="00CE6354" w:rsidRPr="00B70997" w:rsidRDefault="000F46C8" w:rsidP="0039378C">
      <w:pPr>
        <w:pStyle w:val="MDPI22heading2"/>
        <w:spacing w:before="240"/>
        <w:rPr>
          <w:noProof w:val="0"/>
        </w:rPr>
      </w:pPr>
      <w:r w:rsidRPr="00B70997">
        <w:rPr>
          <w:noProof w:val="0"/>
        </w:rPr>
        <w:t xml:space="preserve">2.1. </w:t>
      </w:r>
      <w:r w:rsidR="005337B9" w:rsidRPr="00B70997">
        <w:rPr>
          <w:noProof w:val="0"/>
        </w:rPr>
        <w:t>Study s</w:t>
      </w:r>
      <w:r w:rsidRPr="00B70997">
        <w:rPr>
          <w:noProof w:val="0"/>
        </w:rPr>
        <w:t>ite description</w:t>
      </w:r>
    </w:p>
    <w:p w14:paraId="389F83BE" w14:textId="09E4809B" w:rsidR="00AF4AC4" w:rsidRPr="00B70997" w:rsidRDefault="0070492D" w:rsidP="00AF4AC4">
      <w:pPr>
        <w:suppressAutoHyphens/>
        <w:snapToGrid w:val="0"/>
        <w:spacing w:line="228" w:lineRule="auto"/>
        <w:ind w:left="2608" w:firstLineChars="200" w:firstLine="400"/>
        <w:rPr>
          <w:ins w:id="199" w:author="亚麒 王" w:date="2023-05-18T07:54:00Z"/>
          <w:rFonts w:cs="宋体"/>
          <w:noProof w:val="0"/>
          <w:snapToGrid w:val="0"/>
          <w:color w:val="auto"/>
          <w:szCs w:val="22"/>
          <w:lang w:bidi="en-US"/>
        </w:rPr>
      </w:pPr>
      <w:bookmarkStart w:id="200" w:name="_Hlk113376406"/>
      <w:bookmarkStart w:id="201" w:name="_Hlk126011188"/>
      <w:r w:rsidRPr="00B70997">
        <w:rPr>
          <w:rFonts w:cs="宋体"/>
          <w:noProof w:val="0"/>
          <w:snapToGrid w:val="0"/>
          <w:szCs w:val="22"/>
          <w:lang w:bidi="en-US"/>
        </w:rPr>
        <w:t xml:space="preserve">The experimental site was located in </w:t>
      </w:r>
      <w:proofErr w:type="spellStart"/>
      <w:r w:rsidRPr="00B70997">
        <w:rPr>
          <w:rFonts w:cs="宋体"/>
          <w:noProof w:val="0"/>
          <w:snapToGrid w:val="0"/>
          <w:szCs w:val="22"/>
          <w:lang w:bidi="en-US"/>
        </w:rPr>
        <w:t>Jiaoji</w:t>
      </w:r>
      <w:proofErr w:type="spellEnd"/>
      <w:r w:rsidRPr="00B70997">
        <w:rPr>
          <w:rFonts w:cs="宋体"/>
          <w:noProof w:val="0"/>
          <w:snapToGrid w:val="0"/>
          <w:szCs w:val="22"/>
          <w:lang w:bidi="en-US"/>
        </w:rPr>
        <w:t xml:space="preserve"> Village, </w:t>
      </w:r>
      <w:proofErr w:type="spellStart"/>
      <w:r w:rsidRPr="00B70997">
        <w:rPr>
          <w:rFonts w:cs="宋体"/>
          <w:noProof w:val="0"/>
          <w:snapToGrid w:val="0"/>
          <w:szCs w:val="22"/>
          <w:lang w:bidi="en-US"/>
        </w:rPr>
        <w:t>Pingluo</w:t>
      </w:r>
      <w:proofErr w:type="spellEnd"/>
      <w:r w:rsidRPr="00B70997">
        <w:rPr>
          <w:rFonts w:cs="宋体"/>
          <w:noProof w:val="0"/>
          <w:snapToGrid w:val="0"/>
          <w:szCs w:val="22"/>
          <w:lang w:bidi="en-US"/>
        </w:rPr>
        <w:t xml:space="preserve"> County, </w:t>
      </w:r>
      <w:proofErr w:type="spellStart"/>
      <w:r w:rsidRPr="00B70997">
        <w:rPr>
          <w:rFonts w:cs="宋体"/>
          <w:noProof w:val="0"/>
          <w:snapToGrid w:val="0"/>
          <w:szCs w:val="22"/>
          <w:lang w:bidi="en-US"/>
        </w:rPr>
        <w:t>Shizuishan</w:t>
      </w:r>
      <w:proofErr w:type="spellEnd"/>
      <w:r w:rsidRPr="00B70997">
        <w:rPr>
          <w:rFonts w:cs="宋体"/>
          <w:noProof w:val="0"/>
          <w:snapToGrid w:val="0"/>
          <w:szCs w:val="22"/>
          <w:lang w:bidi="en-US"/>
        </w:rPr>
        <w:t xml:space="preserve"> City, Ningxia Hui Autonomous Region (36°15′N, 106°15′E, 1100 m above sea level</w:t>
      </w:r>
      <w:del w:id="202" w:author="亚麒 王" w:date="2023-05-18T07:54:00Z">
        <w:r w:rsidRPr="00EB48B6">
          <w:rPr>
            <w:rFonts w:cs="宋体"/>
            <w:noProof w:val="0"/>
            <w:snapToGrid w:val="0"/>
            <w:szCs w:val="22"/>
            <w:lang w:bidi="en-US"/>
          </w:rPr>
          <w:delText>)</w:delText>
        </w:r>
        <w:r w:rsidRPr="0070492D">
          <w:rPr>
            <w:rFonts w:cs="宋体" w:hint="eastAsia"/>
            <w:noProof w:val="0"/>
            <w:snapToGrid w:val="0"/>
            <w:szCs w:val="22"/>
            <w:lang w:bidi="en-US"/>
          </w:rPr>
          <w:delText xml:space="preserve">. The experimental area is characterized by </w:delText>
        </w:r>
      </w:del>
      <w:ins w:id="203" w:author="亚麒 王" w:date="2023-05-18T07:54:00Z">
        <w:r w:rsidRPr="00B70997">
          <w:rPr>
            <w:rFonts w:cs="宋体"/>
            <w:noProof w:val="0"/>
            <w:snapToGrid w:val="0"/>
            <w:szCs w:val="22"/>
            <w:lang w:bidi="en-US"/>
          </w:rPr>
          <w:t>)</w:t>
        </w:r>
        <w:r w:rsidR="00AA3AF6" w:rsidRPr="00B70997">
          <w:rPr>
            <w:rFonts w:cs="宋体"/>
            <w:noProof w:val="0"/>
            <w:snapToGrid w:val="0"/>
            <w:color w:val="FF0000"/>
            <w:szCs w:val="22"/>
            <w:lang w:bidi="en-US"/>
          </w:rPr>
          <w:t xml:space="preserve">, with </w:t>
        </w:r>
      </w:ins>
      <w:r w:rsidR="00AA3AF6" w:rsidRPr="00B70997">
        <w:rPr>
          <w:rFonts w:cs="宋体"/>
          <w:noProof w:val="0"/>
          <w:snapToGrid w:val="0"/>
          <w:color w:val="FF0000"/>
          <w:szCs w:val="22"/>
          <w:lang w:bidi="en-US"/>
        </w:rPr>
        <w:t>a temperate continental semi-arid climate</w:t>
      </w:r>
      <w:del w:id="204" w:author="亚麒 王" w:date="2023-05-18T07:54:00Z">
        <w:r w:rsidRPr="0070492D">
          <w:rPr>
            <w:rFonts w:cs="宋体" w:hint="eastAsia"/>
            <w:noProof w:val="0"/>
            <w:snapToGrid w:val="0"/>
            <w:szCs w:val="22"/>
            <w:lang w:bidi="en-US"/>
          </w:rPr>
          <w:delText>, with an annual average temperature</w:delText>
        </w:r>
      </w:del>
      <w:ins w:id="205" w:author="亚麒 王" w:date="2023-05-18T07:54:00Z">
        <w:r w:rsidR="00AA3AF6" w:rsidRPr="00B70997">
          <w:rPr>
            <w:rFonts w:cs="宋体"/>
            <w:noProof w:val="0"/>
            <w:snapToGrid w:val="0"/>
            <w:color w:val="FF0000"/>
            <w:szCs w:val="22"/>
            <w:lang w:bidi="en-US"/>
          </w:rPr>
          <w:t>.</w:t>
        </w:r>
        <w:r w:rsidRPr="00B70997">
          <w:rPr>
            <w:rFonts w:cs="宋体"/>
            <w:noProof w:val="0"/>
            <w:snapToGrid w:val="0"/>
            <w:color w:val="FF0000"/>
            <w:szCs w:val="22"/>
            <w:lang w:bidi="en-US"/>
          </w:rPr>
          <w:t xml:space="preserve"> </w:t>
        </w:r>
        <w:r w:rsidR="00AF4AC4" w:rsidRPr="00B70997">
          <w:rPr>
            <w:rFonts w:cs="宋体"/>
            <w:noProof w:val="0"/>
            <w:snapToGrid w:val="0"/>
            <w:color w:val="auto"/>
            <w:szCs w:val="22"/>
            <w:lang w:bidi="en-US"/>
          </w:rPr>
          <w:t>An overview</w:t>
        </w:r>
      </w:ins>
      <w:r w:rsidR="00AF4AC4" w:rsidRPr="00B70997">
        <w:rPr>
          <w:rFonts w:cs="宋体"/>
          <w:noProof w:val="0"/>
          <w:snapToGrid w:val="0"/>
          <w:color w:val="auto"/>
          <w:szCs w:val="22"/>
          <w:lang w:bidi="en-US"/>
        </w:rPr>
        <w:t xml:space="preserve"> of </w:t>
      </w:r>
      <w:del w:id="206" w:author="亚麒 王" w:date="2023-05-18T07:54:00Z">
        <w:r w:rsidRPr="0070492D">
          <w:rPr>
            <w:rFonts w:cs="宋体" w:hint="eastAsia"/>
            <w:noProof w:val="0"/>
            <w:snapToGrid w:val="0"/>
            <w:szCs w:val="22"/>
            <w:lang w:bidi="en-US"/>
          </w:rPr>
          <w:delText>8.7</w:delText>
        </w:r>
        <w:r w:rsidRPr="0070492D">
          <w:rPr>
            <w:rFonts w:cs="宋体" w:hint="eastAsia"/>
            <w:noProof w:val="0"/>
            <w:snapToGrid w:val="0"/>
            <w:szCs w:val="22"/>
            <w:lang w:bidi="en-US"/>
          </w:rPr>
          <w:delText>℃</w:delText>
        </w:r>
        <w:r w:rsidRPr="0070492D">
          <w:rPr>
            <w:rFonts w:cs="宋体" w:hint="eastAsia"/>
            <w:noProof w:val="0"/>
            <w:snapToGrid w:val="0"/>
            <w:szCs w:val="22"/>
            <w:lang w:bidi="en-US"/>
          </w:rPr>
          <w:delText>, an effective accumulated temperature of 3100-3300</w:delText>
        </w:r>
        <w:r w:rsidRPr="0070492D">
          <w:rPr>
            <w:rFonts w:cs="宋体" w:hint="eastAsia"/>
            <w:noProof w:val="0"/>
            <w:snapToGrid w:val="0"/>
            <w:szCs w:val="22"/>
            <w:lang w:bidi="en-US"/>
          </w:rPr>
          <w:delText>℃</w:delText>
        </w:r>
        <w:r w:rsidRPr="0070492D">
          <w:rPr>
            <w:rFonts w:cs="宋体" w:hint="eastAsia"/>
            <w:noProof w:val="0"/>
            <w:snapToGrid w:val="0"/>
            <w:szCs w:val="22"/>
            <w:lang w:bidi="en-US"/>
          </w:rPr>
          <w:delText>, a diurnal temperature range of 10-15</w:delText>
        </w:r>
        <w:r w:rsidRPr="0070492D">
          <w:rPr>
            <w:rFonts w:cs="宋体" w:hint="eastAsia"/>
            <w:noProof w:val="0"/>
            <w:snapToGrid w:val="0"/>
            <w:szCs w:val="22"/>
            <w:lang w:bidi="en-US"/>
          </w:rPr>
          <w:delText>℃</w:delText>
        </w:r>
        <w:r w:rsidRPr="0070492D">
          <w:rPr>
            <w:rFonts w:cs="宋体" w:hint="eastAsia"/>
            <w:noProof w:val="0"/>
            <w:snapToGrid w:val="0"/>
            <w:szCs w:val="22"/>
            <w:lang w:bidi="en-US"/>
          </w:rPr>
          <w:delText>, an annual average sunshine duration of 2800-3000 hours, a sunshine rate of 68%, an average annual precipitation of 190-210 mm, an a</w:delText>
        </w:r>
        <w:r w:rsidRPr="0070492D">
          <w:rPr>
            <w:rFonts w:cs="宋体"/>
            <w:noProof w:val="0"/>
            <w:snapToGrid w:val="0"/>
            <w:szCs w:val="22"/>
            <w:lang w:bidi="en-US"/>
          </w:rPr>
          <w:delText xml:space="preserve">verage annual evaporation of 1900-2000 mm, a frost-free period of 165-170 days, and a soil type of saline alluvial soil with a medium texture. </w:delText>
        </w:r>
      </w:del>
      <w:ins w:id="207" w:author="亚麒 王" w:date="2023-05-18T07:54:00Z">
        <w:r w:rsidR="00AF4AC4" w:rsidRPr="00B70997">
          <w:rPr>
            <w:rFonts w:cs="宋体"/>
            <w:noProof w:val="0"/>
            <w:snapToGrid w:val="0"/>
            <w:color w:val="auto"/>
            <w:szCs w:val="22"/>
            <w:lang w:bidi="en-US"/>
          </w:rPr>
          <w:t xml:space="preserve">the specific field trial areas is as follows. </w:t>
        </w:r>
      </w:ins>
    </w:p>
    <w:p w14:paraId="59146958" w14:textId="75321DE7" w:rsidR="00AF4AC4" w:rsidRPr="00B70997" w:rsidRDefault="00AF4AC4" w:rsidP="00AF4AC4">
      <w:pPr>
        <w:suppressAutoHyphens/>
        <w:snapToGrid w:val="0"/>
        <w:spacing w:line="228" w:lineRule="auto"/>
        <w:ind w:left="2608" w:firstLineChars="200" w:firstLine="400"/>
        <w:jc w:val="center"/>
        <w:rPr>
          <w:ins w:id="208" w:author="亚麒 王" w:date="2023-05-18T07:54:00Z"/>
          <w:rFonts w:cs="宋体"/>
          <w:noProof w:val="0"/>
          <w:snapToGrid w:val="0"/>
          <w:color w:val="FF0000"/>
          <w:szCs w:val="22"/>
          <w:lang w:bidi="en-US"/>
        </w:rPr>
      </w:pPr>
      <w:r w:rsidRPr="00B70997">
        <w:rPr>
          <w:rFonts w:cs="宋体"/>
          <w:noProof w:val="0"/>
          <w:snapToGrid w:val="0"/>
          <w:color w:val="FF0000"/>
          <w:szCs w:val="22"/>
          <w:lang w:bidi="en-US"/>
        </w:rPr>
        <w:t xml:space="preserve">Table </w:t>
      </w:r>
      <w:r w:rsidR="004B0B27" w:rsidRPr="00B70997">
        <w:rPr>
          <w:rFonts w:cs="宋体"/>
          <w:noProof w:val="0"/>
          <w:snapToGrid w:val="0"/>
          <w:color w:val="FF0000"/>
          <w:szCs w:val="22"/>
          <w:lang w:bidi="en-US"/>
        </w:rPr>
        <w:t>1</w:t>
      </w:r>
      <w:ins w:id="209" w:author="亚麒 王" w:date="2023-05-18T07:54:00Z">
        <w:r w:rsidRPr="00B70997">
          <w:rPr>
            <w:rFonts w:cs="宋体"/>
            <w:noProof w:val="0"/>
            <w:snapToGrid w:val="0"/>
            <w:color w:val="FF0000"/>
            <w:szCs w:val="22"/>
            <w:lang w:bidi="en-US"/>
          </w:rPr>
          <w:t xml:space="preserve">. </w:t>
        </w:r>
        <w:r w:rsidR="004B0B27" w:rsidRPr="00B70997">
          <w:rPr>
            <w:rFonts w:cs="宋体"/>
            <w:noProof w:val="0"/>
            <w:snapToGrid w:val="0"/>
            <w:color w:val="FF0000"/>
            <w:szCs w:val="22"/>
            <w:lang w:bidi="en-US"/>
          </w:rPr>
          <w:t>Overview of the field trial area</w:t>
        </w:r>
        <w:r w:rsidR="00196442">
          <w:rPr>
            <w:rFonts w:cs="宋体"/>
            <w:noProof w:val="0"/>
            <w:snapToGrid w:val="0"/>
            <w:color w:val="FF0000"/>
            <w:szCs w:val="22"/>
            <w:lang w:bidi="en-US"/>
          </w:rPr>
          <w:t>.</w:t>
        </w:r>
      </w:ins>
    </w:p>
    <w:tbl>
      <w:tblPr>
        <w:tblW w:w="0" w:type="auto"/>
        <w:jc w:val="right"/>
        <w:tblCellMar>
          <w:left w:w="57" w:type="dxa"/>
          <w:right w:w="57" w:type="dxa"/>
        </w:tblCellMar>
        <w:tblLook w:val="04A0" w:firstRow="1" w:lastRow="0" w:firstColumn="1" w:lastColumn="0" w:noHBand="0" w:noVBand="1"/>
      </w:tblPr>
      <w:tblGrid>
        <w:gridCol w:w="4111"/>
        <w:gridCol w:w="3741"/>
      </w:tblGrid>
      <w:tr w:rsidR="004B0B27" w:rsidRPr="00B70997" w14:paraId="323E8C35" w14:textId="77777777" w:rsidTr="00993962">
        <w:trPr>
          <w:trHeight w:val="330"/>
          <w:jc w:val="right"/>
          <w:ins w:id="210" w:author="亚麒 王" w:date="2023-05-18T07:54:00Z"/>
        </w:trPr>
        <w:tc>
          <w:tcPr>
            <w:tcW w:w="7852" w:type="dxa"/>
            <w:gridSpan w:val="2"/>
            <w:tcBorders>
              <w:top w:val="single" w:sz="12" w:space="0" w:color="auto"/>
              <w:left w:val="nil"/>
              <w:bottom w:val="nil"/>
              <w:right w:val="nil"/>
            </w:tcBorders>
            <w:shd w:val="clear" w:color="auto" w:fill="auto"/>
            <w:vAlign w:val="center"/>
            <w:hideMark/>
          </w:tcPr>
          <w:p w14:paraId="2CC59053" w14:textId="2865D494" w:rsidR="004B0B27" w:rsidRPr="00B70997" w:rsidRDefault="004B0B27" w:rsidP="006D1FAF">
            <w:pPr>
              <w:adjustRightInd w:val="0"/>
              <w:snapToGrid w:val="0"/>
              <w:spacing w:line="240" w:lineRule="auto"/>
              <w:jc w:val="center"/>
              <w:rPr>
                <w:ins w:id="211" w:author="亚麒 王" w:date="2023-05-18T07:54:00Z"/>
                <w:rFonts w:eastAsia="等线"/>
                <w:b/>
                <w:bCs/>
                <w:noProof w:val="0"/>
                <w:color w:val="FF0000"/>
              </w:rPr>
            </w:pPr>
            <w:ins w:id="212" w:author="亚麒 王" w:date="2023-05-18T07:54:00Z">
              <w:r w:rsidRPr="00B70997">
                <w:rPr>
                  <w:rFonts w:eastAsia="等线"/>
                  <w:b/>
                  <w:bCs/>
                  <w:noProof w:val="0"/>
                  <w:color w:val="FF0000"/>
                </w:rPr>
                <w:t>Temperature and rainfall conditions in the field trial area</w:t>
              </w:r>
            </w:ins>
          </w:p>
        </w:tc>
      </w:tr>
      <w:tr w:rsidR="004B0B27" w:rsidRPr="00B70997" w14:paraId="5E62184B" w14:textId="77777777" w:rsidTr="00ED3E23">
        <w:trPr>
          <w:trHeight w:val="300"/>
          <w:jc w:val="right"/>
          <w:ins w:id="213" w:author="亚麒 王" w:date="2023-05-18T07:54:00Z"/>
        </w:trPr>
        <w:tc>
          <w:tcPr>
            <w:tcW w:w="4111" w:type="dxa"/>
            <w:tcBorders>
              <w:top w:val="single" w:sz="4" w:space="0" w:color="auto"/>
              <w:left w:val="nil"/>
              <w:bottom w:val="nil"/>
              <w:right w:val="nil"/>
            </w:tcBorders>
            <w:shd w:val="clear" w:color="auto" w:fill="auto"/>
            <w:vAlign w:val="center"/>
            <w:hideMark/>
          </w:tcPr>
          <w:p w14:paraId="3BB0E517" w14:textId="470F7DA3" w:rsidR="00AF4AC4" w:rsidRPr="00B70997" w:rsidRDefault="00AF4AC4" w:rsidP="00ED3E23">
            <w:pPr>
              <w:adjustRightInd w:val="0"/>
              <w:snapToGrid w:val="0"/>
              <w:spacing w:line="240" w:lineRule="auto"/>
              <w:ind w:leftChars="400" w:left="800"/>
              <w:jc w:val="left"/>
              <w:rPr>
                <w:ins w:id="214" w:author="亚麒 王" w:date="2023-05-18T07:54:00Z"/>
                <w:rFonts w:cs="宋体"/>
                <w:noProof w:val="0"/>
                <w:snapToGrid w:val="0"/>
                <w:color w:val="FF0000"/>
                <w:szCs w:val="22"/>
                <w:lang w:bidi="en-US"/>
              </w:rPr>
            </w:pPr>
            <w:ins w:id="215" w:author="亚麒 王" w:date="2023-05-18T07:54:00Z">
              <w:r w:rsidRPr="00B70997">
                <w:rPr>
                  <w:rFonts w:cs="宋体"/>
                  <w:noProof w:val="0"/>
                  <w:snapToGrid w:val="0"/>
                  <w:color w:val="FF0000"/>
                  <w:szCs w:val="22"/>
                  <w:lang w:bidi="en-US"/>
                </w:rPr>
                <w:t>Annual average temperature</w:t>
              </w:r>
            </w:ins>
          </w:p>
        </w:tc>
        <w:tc>
          <w:tcPr>
            <w:tcW w:w="3741" w:type="dxa"/>
            <w:tcBorders>
              <w:top w:val="single" w:sz="4" w:space="0" w:color="auto"/>
              <w:left w:val="nil"/>
              <w:bottom w:val="nil"/>
              <w:right w:val="nil"/>
            </w:tcBorders>
            <w:shd w:val="clear" w:color="auto" w:fill="auto"/>
            <w:noWrap/>
            <w:vAlign w:val="center"/>
            <w:hideMark/>
          </w:tcPr>
          <w:p w14:paraId="2D242311" w14:textId="7C42AA04" w:rsidR="00AF4AC4" w:rsidRPr="00B70997" w:rsidRDefault="00AF4AC4" w:rsidP="00ED3E23">
            <w:pPr>
              <w:adjustRightInd w:val="0"/>
              <w:snapToGrid w:val="0"/>
              <w:spacing w:line="240" w:lineRule="auto"/>
              <w:jc w:val="center"/>
              <w:rPr>
                <w:ins w:id="216" w:author="亚麒 王" w:date="2023-05-18T07:54:00Z"/>
                <w:rFonts w:cs="宋体"/>
                <w:noProof w:val="0"/>
                <w:snapToGrid w:val="0"/>
                <w:color w:val="FF0000"/>
                <w:szCs w:val="22"/>
                <w:lang w:bidi="en-US"/>
              </w:rPr>
            </w:pPr>
            <w:ins w:id="217" w:author="亚麒 王" w:date="2023-05-18T07:54:00Z">
              <w:r w:rsidRPr="00B70997">
                <w:rPr>
                  <w:rFonts w:cs="宋体"/>
                  <w:noProof w:val="0"/>
                  <w:snapToGrid w:val="0"/>
                  <w:color w:val="FF0000"/>
                  <w:szCs w:val="22"/>
                  <w:lang w:bidi="en-US"/>
                </w:rPr>
                <w:t>8.7℃</w:t>
              </w:r>
            </w:ins>
          </w:p>
        </w:tc>
      </w:tr>
      <w:tr w:rsidR="004B0B27" w:rsidRPr="00B70997" w14:paraId="56E550E4" w14:textId="77777777" w:rsidTr="00ED3E23">
        <w:trPr>
          <w:trHeight w:val="300"/>
          <w:jc w:val="right"/>
          <w:ins w:id="218" w:author="亚麒 王" w:date="2023-05-18T07:54:00Z"/>
        </w:trPr>
        <w:tc>
          <w:tcPr>
            <w:tcW w:w="4111" w:type="dxa"/>
            <w:tcBorders>
              <w:top w:val="nil"/>
              <w:left w:val="nil"/>
              <w:bottom w:val="nil"/>
              <w:right w:val="nil"/>
            </w:tcBorders>
            <w:shd w:val="clear" w:color="auto" w:fill="auto"/>
            <w:vAlign w:val="center"/>
            <w:hideMark/>
          </w:tcPr>
          <w:p w14:paraId="744ADC45" w14:textId="0FB7A406" w:rsidR="00AF4AC4" w:rsidRPr="00B70997" w:rsidRDefault="00AF4AC4" w:rsidP="00ED3E23">
            <w:pPr>
              <w:adjustRightInd w:val="0"/>
              <w:snapToGrid w:val="0"/>
              <w:spacing w:line="240" w:lineRule="auto"/>
              <w:ind w:leftChars="400" w:left="800"/>
              <w:jc w:val="left"/>
              <w:rPr>
                <w:ins w:id="219" w:author="亚麒 王" w:date="2023-05-18T07:54:00Z"/>
                <w:rFonts w:cs="宋体"/>
                <w:noProof w:val="0"/>
                <w:snapToGrid w:val="0"/>
                <w:color w:val="FF0000"/>
                <w:szCs w:val="22"/>
                <w:lang w:bidi="en-US"/>
              </w:rPr>
            </w:pPr>
            <w:ins w:id="220" w:author="亚麒 王" w:date="2023-05-18T07:54:00Z">
              <w:r w:rsidRPr="00B70997">
                <w:rPr>
                  <w:rFonts w:cs="宋体"/>
                  <w:noProof w:val="0"/>
                  <w:snapToGrid w:val="0"/>
                  <w:color w:val="FF0000"/>
                  <w:szCs w:val="22"/>
                  <w:lang w:bidi="en-US"/>
                </w:rPr>
                <w:t>Effective accumulated temperature</w:t>
              </w:r>
            </w:ins>
          </w:p>
        </w:tc>
        <w:tc>
          <w:tcPr>
            <w:tcW w:w="3741" w:type="dxa"/>
            <w:tcBorders>
              <w:top w:val="nil"/>
              <w:left w:val="nil"/>
              <w:bottom w:val="nil"/>
              <w:right w:val="nil"/>
            </w:tcBorders>
            <w:shd w:val="clear" w:color="auto" w:fill="auto"/>
            <w:noWrap/>
            <w:vAlign w:val="center"/>
            <w:hideMark/>
          </w:tcPr>
          <w:p w14:paraId="3D2F33DC" w14:textId="3EC7CCE6" w:rsidR="00AF4AC4" w:rsidRPr="00B70997" w:rsidRDefault="00AF4AC4" w:rsidP="00ED3E23">
            <w:pPr>
              <w:adjustRightInd w:val="0"/>
              <w:snapToGrid w:val="0"/>
              <w:spacing w:line="240" w:lineRule="auto"/>
              <w:jc w:val="center"/>
              <w:rPr>
                <w:ins w:id="221" w:author="亚麒 王" w:date="2023-05-18T07:54:00Z"/>
                <w:rFonts w:cs="宋体"/>
                <w:noProof w:val="0"/>
                <w:snapToGrid w:val="0"/>
                <w:color w:val="FF0000"/>
                <w:szCs w:val="22"/>
                <w:lang w:bidi="en-US"/>
              </w:rPr>
            </w:pPr>
            <w:ins w:id="222" w:author="亚麒 王" w:date="2023-05-18T07:54:00Z">
              <w:r w:rsidRPr="00B70997">
                <w:rPr>
                  <w:rFonts w:cs="宋体"/>
                  <w:noProof w:val="0"/>
                  <w:snapToGrid w:val="0"/>
                  <w:color w:val="FF0000"/>
                  <w:szCs w:val="22"/>
                  <w:lang w:bidi="en-US"/>
                </w:rPr>
                <w:t>3100-3300℃</w:t>
              </w:r>
            </w:ins>
          </w:p>
        </w:tc>
      </w:tr>
      <w:tr w:rsidR="004B0B27" w:rsidRPr="00B70997" w14:paraId="614895F9" w14:textId="77777777" w:rsidTr="00ED3E23">
        <w:trPr>
          <w:trHeight w:val="300"/>
          <w:jc w:val="right"/>
          <w:ins w:id="223" w:author="亚麒 王" w:date="2023-05-18T07:54:00Z"/>
        </w:trPr>
        <w:tc>
          <w:tcPr>
            <w:tcW w:w="4111" w:type="dxa"/>
            <w:tcBorders>
              <w:top w:val="nil"/>
              <w:left w:val="nil"/>
              <w:bottom w:val="nil"/>
              <w:right w:val="nil"/>
            </w:tcBorders>
            <w:shd w:val="clear" w:color="auto" w:fill="auto"/>
            <w:vAlign w:val="center"/>
            <w:hideMark/>
          </w:tcPr>
          <w:p w14:paraId="365D3018" w14:textId="7E8912FE" w:rsidR="00AF4AC4" w:rsidRPr="00B70997" w:rsidRDefault="00AF4AC4" w:rsidP="00ED3E23">
            <w:pPr>
              <w:adjustRightInd w:val="0"/>
              <w:snapToGrid w:val="0"/>
              <w:spacing w:line="240" w:lineRule="auto"/>
              <w:ind w:leftChars="400" w:left="800"/>
              <w:jc w:val="left"/>
              <w:rPr>
                <w:ins w:id="224" w:author="亚麒 王" w:date="2023-05-18T07:54:00Z"/>
                <w:rFonts w:cs="宋体"/>
                <w:noProof w:val="0"/>
                <w:snapToGrid w:val="0"/>
                <w:color w:val="FF0000"/>
                <w:szCs w:val="22"/>
                <w:lang w:bidi="en-US"/>
              </w:rPr>
            </w:pPr>
            <w:ins w:id="225" w:author="亚麒 王" w:date="2023-05-18T07:54:00Z">
              <w:r w:rsidRPr="00B70997">
                <w:rPr>
                  <w:rFonts w:cs="宋体"/>
                  <w:noProof w:val="0"/>
                  <w:snapToGrid w:val="0"/>
                  <w:color w:val="FF0000"/>
                  <w:szCs w:val="22"/>
                  <w:lang w:bidi="en-US"/>
                </w:rPr>
                <w:t>Diurnal temperature range</w:t>
              </w:r>
            </w:ins>
          </w:p>
        </w:tc>
        <w:tc>
          <w:tcPr>
            <w:tcW w:w="3741" w:type="dxa"/>
            <w:tcBorders>
              <w:top w:val="nil"/>
              <w:left w:val="nil"/>
              <w:bottom w:val="nil"/>
              <w:right w:val="nil"/>
            </w:tcBorders>
            <w:shd w:val="clear" w:color="auto" w:fill="auto"/>
            <w:noWrap/>
            <w:vAlign w:val="center"/>
            <w:hideMark/>
          </w:tcPr>
          <w:p w14:paraId="11DCDE4B" w14:textId="0C621BB9" w:rsidR="00AF4AC4" w:rsidRPr="00B70997" w:rsidRDefault="00AF4AC4" w:rsidP="00ED3E23">
            <w:pPr>
              <w:adjustRightInd w:val="0"/>
              <w:snapToGrid w:val="0"/>
              <w:spacing w:line="240" w:lineRule="auto"/>
              <w:jc w:val="center"/>
              <w:rPr>
                <w:ins w:id="226" w:author="亚麒 王" w:date="2023-05-18T07:54:00Z"/>
                <w:rFonts w:cs="宋体"/>
                <w:noProof w:val="0"/>
                <w:snapToGrid w:val="0"/>
                <w:color w:val="FF0000"/>
                <w:szCs w:val="22"/>
                <w:lang w:bidi="en-US"/>
              </w:rPr>
            </w:pPr>
            <w:ins w:id="227" w:author="亚麒 王" w:date="2023-05-18T07:54:00Z">
              <w:r w:rsidRPr="00B70997">
                <w:rPr>
                  <w:rFonts w:cs="宋体"/>
                  <w:noProof w:val="0"/>
                  <w:snapToGrid w:val="0"/>
                  <w:color w:val="FF0000"/>
                  <w:szCs w:val="22"/>
                  <w:lang w:bidi="en-US"/>
                </w:rPr>
                <w:t>10-15℃</w:t>
              </w:r>
            </w:ins>
          </w:p>
        </w:tc>
      </w:tr>
      <w:tr w:rsidR="004B0B27" w:rsidRPr="00B70997" w14:paraId="172AC842" w14:textId="77777777" w:rsidTr="00ED3E23">
        <w:trPr>
          <w:trHeight w:val="300"/>
          <w:jc w:val="right"/>
          <w:ins w:id="228" w:author="亚麒 王" w:date="2023-05-18T07:54:00Z"/>
        </w:trPr>
        <w:tc>
          <w:tcPr>
            <w:tcW w:w="4111" w:type="dxa"/>
            <w:tcBorders>
              <w:top w:val="nil"/>
              <w:left w:val="nil"/>
              <w:bottom w:val="nil"/>
              <w:right w:val="nil"/>
            </w:tcBorders>
            <w:shd w:val="clear" w:color="auto" w:fill="auto"/>
            <w:vAlign w:val="center"/>
            <w:hideMark/>
          </w:tcPr>
          <w:p w14:paraId="38AE4A2C" w14:textId="432B0D63" w:rsidR="00AF4AC4" w:rsidRPr="00B70997" w:rsidRDefault="00AF4AC4" w:rsidP="00ED3E23">
            <w:pPr>
              <w:adjustRightInd w:val="0"/>
              <w:snapToGrid w:val="0"/>
              <w:spacing w:line="240" w:lineRule="auto"/>
              <w:ind w:leftChars="400" w:left="800"/>
              <w:jc w:val="left"/>
              <w:rPr>
                <w:ins w:id="229" w:author="亚麒 王" w:date="2023-05-18T07:54:00Z"/>
                <w:rFonts w:cs="宋体"/>
                <w:noProof w:val="0"/>
                <w:snapToGrid w:val="0"/>
                <w:color w:val="FF0000"/>
                <w:szCs w:val="22"/>
                <w:lang w:bidi="en-US"/>
              </w:rPr>
            </w:pPr>
            <w:ins w:id="230" w:author="亚麒 王" w:date="2023-05-18T07:54:00Z">
              <w:r w:rsidRPr="00B70997">
                <w:rPr>
                  <w:rFonts w:cs="宋体"/>
                  <w:noProof w:val="0"/>
                  <w:snapToGrid w:val="0"/>
                  <w:color w:val="FF0000"/>
                  <w:szCs w:val="22"/>
                  <w:lang w:bidi="en-US"/>
                </w:rPr>
                <w:t>Annual average sunshine duration</w:t>
              </w:r>
            </w:ins>
          </w:p>
        </w:tc>
        <w:tc>
          <w:tcPr>
            <w:tcW w:w="3741" w:type="dxa"/>
            <w:tcBorders>
              <w:top w:val="nil"/>
              <w:left w:val="nil"/>
              <w:bottom w:val="nil"/>
              <w:right w:val="nil"/>
            </w:tcBorders>
            <w:shd w:val="clear" w:color="auto" w:fill="auto"/>
            <w:noWrap/>
            <w:vAlign w:val="center"/>
            <w:hideMark/>
          </w:tcPr>
          <w:p w14:paraId="358DACCB" w14:textId="47F3C002" w:rsidR="00AF4AC4" w:rsidRPr="00B70997" w:rsidRDefault="00AF4AC4" w:rsidP="00ED3E23">
            <w:pPr>
              <w:adjustRightInd w:val="0"/>
              <w:snapToGrid w:val="0"/>
              <w:spacing w:line="240" w:lineRule="auto"/>
              <w:jc w:val="center"/>
              <w:rPr>
                <w:ins w:id="231" w:author="亚麒 王" w:date="2023-05-18T07:54:00Z"/>
                <w:rFonts w:cs="宋体"/>
                <w:noProof w:val="0"/>
                <w:snapToGrid w:val="0"/>
                <w:color w:val="FF0000"/>
                <w:szCs w:val="22"/>
                <w:lang w:bidi="en-US"/>
              </w:rPr>
            </w:pPr>
            <w:ins w:id="232" w:author="亚麒 王" w:date="2023-05-18T07:54:00Z">
              <w:r w:rsidRPr="00B70997">
                <w:rPr>
                  <w:rFonts w:cs="宋体"/>
                  <w:noProof w:val="0"/>
                  <w:snapToGrid w:val="0"/>
                  <w:color w:val="FF0000"/>
                  <w:szCs w:val="22"/>
                  <w:lang w:bidi="en-US"/>
                </w:rPr>
                <w:t>2800-3000h</w:t>
              </w:r>
            </w:ins>
          </w:p>
        </w:tc>
      </w:tr>
      <w:tr w:rsidR="004B0B27" w:rsidRPr="00B70997" w14:paraId="404C013B" w14:textId="77777777" w:rsidTr="00ED3E23">
        <w:trPr>
          <w:trHeight w:val="300"/>
          <w:jc w:val="right"/>
          <w:ins w:id="233" w:author="亚麒 王" w:date="2023-05-18T07:54:00Z"/>
        </w:trPr>
        <w:tc>
          <w:tcPr>
            <w:tcW w:w="4111" w:type="dxa"/>
            <w:tcBorders>
              <w:top w:val="nil"/>
              <w:left w:val="nil"/>
              <w:bottom w:val="nil"/>
              <w:right w:val="nil"/>
            </w:tcBorders>
            <w:shd w:val="clear" w:color="auto" w:fill="auto"/>
            <w:vAlign w:val="center"/>
            <w:hideMark/>
          </w:tcPr>
          <w:p w14:paraId="5F513DA7" w14:textId="16F10BDE" w:rsidR="00AF4AC4" w:rsidRPr="00B70997" w:rsidRDefault="00AF4AC4" w:rsidP="00ED3E23">
            <w:pPr>
              <w:adjustRightInd w:val="0"/>
              <w:snapToGrid w:val="0"/>
              <w:spacing w:line="240" w:lineRule="auto"/>
              <w:ind w:leftChars="400" w:left="800"/>
              <w:jc w:val="left"/>
              <w:rPr>
                <w:ins w:id="234" w:author="亚麒 王" w:date="2023-05-18T07:54:00Z"/>
                <w:rFonts w:cs="宋体"/>
                <w:noProof w:val="0"/>
                <w:snapToGrid w:val="0"/>
                <w:color w:val="FF0000"/>
                <w:szCs w:val="22"/>
                <w:lang w:bidi="en-US"/>
              </w:rPr>
            </w:pPr>
            <w:ins w:id="235" w:author="亚麒 王" w:date="2023-05-18T07:54:00Z">
              <w:r w:rsidRPr="00B70997">
                <w:rPr>
                  <w:rFonts w:cs="宋体"/>
                  <w:noProof w:val="0"/>
                  <w:snapToGrid w:val="0"/>
                  <w:color w:val="FF0000"/>
                  <w:szCs w:val="22"/>
                  <w:lang w:bidi="en-US"/>
                </w:rPr>
                <w:t>Sunshine rate</w:t>
              </w:r>
            </w:ins>
          </w:p>
        </w:tc>
        <w:tc>
          <w:tcPr>
            <w:tcW w:w="3741" w:type="dxa"/>
            <w:tcBorders>
              <w:top w:val="nil"/>
              <w:left w:val="nil"/>
              <w:bottom w:val="nil"/>
              <w:right w:val="nil"/>
            </w:tcBorders>
            <w:shd w:val="clear" w:color="auto" w:fill="auto"/>
            <w:noWrap/>
            <w:vAlign w:val="center"/>
            <w:hideMark/>
          </w:tcPr>
          <w:p w14:paraId="02B6F7C5" w14:textId="5F73B9F3" w:rsidR="00AF4AC4" w:rsidRPr="00B70997" w:rsidRDefault="004B0B27" w:rsidP="00ED3E23">
            <w:pPr>
              <w:adjustRightInd w:val="0"/>
              <w:snapToGrid w:val="0"/>
              <w:spacing w:line="240" w:lineRule="auto"/>
              <w:jc w:val="center"/>
              <w:rPr>
                <w:ins w:id="236" w:author="亚麒 王" w:date="2023-05-18T07:54:00Z"/>
                <w:rFonts w:cs="宋体"/>
                <w:noProof w:val="0"/>
                <w:snapToGrid w:val="0"/>
                <w:color w:val="FF0000"/>
                <w:szCs w:val="22"/>
                <w:lang w:bidi="en-US"/>
              </w:rPr>
            </w:pPr>
            <w:ins w:id="237" w:author="亚麒 王" w:date="2023-05-18T07:54:00Z">
              <w:r w:rsidRPr="00B70997">
                <w:rPr>
                  <w:rFonts w:cs="宋体"/>
                  <w:noProof w:val="0"/>
                  <w:snapToGrid w:val="0"/>
                  <w:color w:val="FF0000"/>
                  <w:szCs w:val="22"/>
                  <w:lang w:bidi="en-US"/>
                </w:rPr>
                <w:t>68%</w:t>
              </w:r>
            </w:ins>
          </w:p>
        </w:tc>
      </w:tr>
      <w:tr w:rsidR="004B0B27" w:rsidRPr="00B70997" w14:paraId="475E801C" w14:textId="77777777" w:rsidTr="00ED3E23">
        <w:trPr>
          <w:trHeight w:val="300"/>
          <w:jc w:val="right"/>
          <w:ins w:id="238" w:author="亚麒 王" w:date="2023-05-18T07:54:00Z"/>
        </w:trPr>
        <w:tc>
          <w:tcPr>
            <w:tcW w:w="4111" w:type="dxa"/>
            <w:tcBorders>
              <w:top w:val="nil"/>
              <w:left w:val="nil"/>
              <w:bottom w:val="nil"/>
              <w:right w:val="nil"/>
            </w:tcBorders>
            <w:shd w:val="clear" w:color="auto" w:fill="auto"/>
            <w:vAlign w:val="center"/>
            <w:hideMark/>
          </w:tcPr>
          <w:p w14:paraId="3ED804E9" w14:textId="1E8CCB3F" w:rsidR="00AF4AC4" w:rsidRPr="00B70997" w:rsidRDefault="00AF4AC4" w:rsidP="00ED3E23">
            <w:pPr>
              <w:adjustRightInd w:val="0"/>
              <w:snapToGrid w:val="0"/>
              <w:spacing w:line="240" w:lineRule="auto"/>
              <w:ind w:leftChars="400" w:left="800"/>
              <w:jc w:val="left"/>
              <w:rPr>
                <w:ins w:id="239" w:author="亚麒 王" w:date="2023-05-18T07:54:00Z"/>
                <w:rFonts w:cs="宋体"/>
                <w:noProof w:val="0"/>
                <w:snapToGrid w:val="0"/>
                <w:color w:val="FF0000"/>
                <w:szCs w:val="22"/>
                <w:lang w:bidi="en-US"/>
              </w:rPr>
            </w:pPr>
            <w:ins w:id="240" w:author="亚麒 王" w:date="2023-05-18T07:54:00Z">
              <w:r w:rsidRPr="00B70997">
                <w:rPr>
                  <w:rFonts w:cs="宋体"/>
                  <w:noProof w:val="0"/>
                  <w:snapToGrid w:val="0"/>
                  <w:color w:val="FF0000"/>
                  <w:szCs w:val="22"/>
                  <w:lang w:bidi="en-US"/>
                </w:rPr>
                <w:t>Average annual precipitation</w:t>
              </w:r>
            </w:ins>
          </w:p>
        </w:tc>
        <w:tc>
          <w:tcPr>
            <w:tcW w:w="3741" w:type="dxa"/>
            <w:tcBorders>
              <w:top w:val="nil"/>
              <w:left w:val="nil"/>
              <w:bottom w:val="nil"/>
              <w:right w:val="nil"/>
            </w:tcBorders>
            <w:shd w:val="clear" w:color="auto" w:fill="auto"/>
            <w:noWrap/>
            <w:vAlign w:val="center"/>
            <w:hideMark/>
          </w:tcPr>
          <w:p w14:paraId="73881A1B" w14:textId="22A56D65" w:rsidR="00AF4AC4" w:rsidRPr="00B70997" w:rsidRDefault="00AF4AC4" w:rsidP="00ED3E23">
            <w:pPr>
              <w:adjustRightInd w:val="0"/>
              <w:snapToGrid w:val="0"/>
              <w:spacing w:line="240" w:lineRule="auto"/>
              <w:jc w:val="center"/>
              <w:rPr>
                <w:ins w:id="241" w:author="亚麒 王" w:date="2023-05-18T07:54:00Z"/>
                <w:rFonts w:cs="宋体"/>
                <w:noProof w:val="0"/>
                <w:snapToGrid w:val="0"/>
                <w:color w:val="FF0000"/>
                <w:szCs w:val="22"/>
                <w:lang w:bidi="en-US"/>
              </w:rPr>
            </w:pPr>
            <w:ins w:id="242" w:author="亚麒 王" w:date="2023-05-18T07:54:00Z">
              <w:r w:rsidRPr="00B70997">
                <w:rPr>
                  <w:rFonts w:cs="宋体"/>
                  <w:noProof w:val="0"/>
                  <w:snapToGrid w:val="0"/>
                  <w:color w:val="FF0000"/>
                  <w:szCs w:val="22"/>
                  <w:lang w:bidi="en-US"/>
                </w:rPr>
                <w:t>190-210mm</w:t>
              </w:r>
            </w:ins>
          </w:p>
        </w:tc>
      </w:tr>
      <w:tr w:rsidR="004B0B27" w:rsidRPr="00B70997" w14:paraId="6DED164A" w14:textId="77777777" w:rsidTr="00ED3E23">
        <w:trPr>
          <w:trHeight w:val="300"/>
          <w:jc w:val="right"/>
          <w:ins w:id="243" w:author="亚麒 王" w:date="2023-05-18T07:54:00Z"/>
        </w:trPr>
        <w:tc>
          <w:tcPr>
            <w:tcW w:w="4111" w:type="dxa"/>
            <w:tcBorders>
              <w:top w:val="nil"/>
              <w:left w:val="nil"/>
              <w:bottom w:val="nil"/>
              <w:right w:val="nil"/>
            </w:tcBorders>
            <w:shd w:val="clear" w:color="auto" w:fill="auto"/>
            <w:vAlign w:val="center"/>
            <w:hideMark/>
          </w:tcPr>
          <w:p w14:paraId="0170780D" w14:textId="311E61DF" w:rsidR="00AF4AC4" w:rsidRPr="00B70997" w:rsidRDefault="00AF4AC4" w:rsidP="00ED3E23">
            <w:pPr>
              <w:adjustRightInd w:val="0"/>
              <w:snapToGrid w:val="0"/>
              <w:spacing w:line="240" w:lineRule="auto"/>
              <w:ind w:leftChars="400" w:left="800"/>
              <w:jc w:val="left"/>
              <w:rPr>
                <w:ins w:id="244" w:author="亚麒 王" w:date="2023-05-18T07:54:00Z"/>
                <w:rFonts w:cs="宋体"/>
                <w:noProof w:val="0"/>
                <w:snapToGrid w:val="0"/>
                <w:color w:val="FF0000"/>
                <w:szCs w:val="22"/>
                <w:lang w:bidi="en-US"/>
              </w:rPr>
            </w:pPr>
            <w:ins w:id="245" w:author="亚麒 王" w:date="2023-05-18T07:54:00Z">
              <w:r w:rsidRPr="00B70997">
                <w:rPr>
                  <w:rFonts w:cs="宋体"/>
                  <w:noProof w:val="0"/>
                  <w:snapToGrid w:val="0"/>
                  <w:color w:val="FF0000"/>
                  <w:szCs w:val="22"/>
                  <w:lang w:bidi="en-US"/>
                </w:rPr>
                <w:t>Average annual evaporation</w:t>
              </w:r>
            </w:ins>
          </w:p>
        </w:tc>
        <w:tc>
          <w:tcPr>
            <w:tcW w:w="3741" w:type="dxa"/>
            <w:tcBorders>
              <w:top w:val="nil"/>
              <w:left w:val="nil"/>
              <w:bottom w:val="nil"/>
              <w:right w:val="nil"/>
            </w:tcBorders>
            <w:shd w:val="clear" w:color="auto" w:fill="auto"/>
            <w:noWrap/>
            <w:vAlign w:val="center"/>
            <w:hideMark/>
          </w:tcPr>
          <w:p w14:paraId="4CDDA418" w14:textId="3388FC87" w:rsidR="00AF4AC4" w:rsidRPr="00B70997" w:rsidRDefault="00AF4AC4" w:rsidP="00ED3E23">
            <w:pPr>
              <w:adjustRightInd w:val="0"/>
              <w:snapToGrid w:val="0"/>
              <w:spacing w:line="240" w:lineRule="auto"/>
              <w:jc w:val="center"/>
              <w:rPr>
                <w:ins w:id="246" w:author="亚麒 王" w:date="2023-05-18T07:54:00Z"/>
                <w:rFonts w:cs="宋体"/>
                <w:noProof w:val="0"/>
                <w:snapToGrid w:val="0"/>
                <w:color w:val="FF0000"/>
                <w:szCs w:val="22"/>
                <w:lang w:bidi="en-US"/>
              </w:rPr>
            </w:pPr>
            <w:ins w:id="247" w:author="亚麒 王" w:date="2023-05-18T07:54:00Z">
              <w:r w:rsidRPr="00B70997">
                <w:rPr>
                  <w:rFonts w:cs="宋体"/>
                  <w:noProof w:val="0"/>
                  <w:snapToGrid w:val="0"/>
                  <w:color w:val="FF0000"/>
                  <w:szCs w:val="22"/>
                  <w:lang w:bidi="en-US"/>
                </w:rPr>
                <w:t>1900-2000mm</w:t>
              </w:r>
            </w:ins>
          </w:p>
        </w:tc>
      </w:tr>
      <w:tr w:rsidR="004B0B27" w:rsidRPr="00B70997" w14:paraId="121303B5" w14:textId="77777777" w:rsidTr="00ED3E23">
        <w:trPr>
          <w:trHeight w:val="300"/>
          <w:jc w:val="right"/>
          <w:ins w:id="248" w:author="亚麒 王" w:date="2023-05-18T07:54:00Z"/>
        </w:trPr>
        <w:tc>
          <w:tcPr>
            <w:tcW w:w="4111" w:type="dxa"/>
            <w:tcBorders>
              <w:top w:val="nil"/>
              <w:left w:val="nil"/>
              <w:bottom w:val="single" w:sz="12" w:space="0" w:color="auto"/>
              <w:right w:val="nil"/>
            </w:tcBorders>
            <w:shd w:val="clear" w:color="auto" w:fill="auto"/>
            <w:vAlign w:val="center"/>
            <w:hideMark/>
          </w:tcPr>
          <w:p w14:paraId="3B7D1277" w14:textId="7A82DE41" w:rsidR="00AF4AC4" w:rsidRPr="00B70997" w:rsidRDefault="00AF4AC4" w:rsidP="00ED3E23">
            <w:pPr>
              <w:adjustRightInd w:val="0"/>
              <w:snapToGrid w:val="0"/>
              <w:spacing w:line="240" w:lineRule="auto"/>
              <w:ind w:leftChars="400" w:left="800"/>
              <w:jc w:val="left"/>
              <w:rPr>
                <w:ins w:id="249" w:author="亚麒 王" w:date="2023-05-18T07:54:00Z"/>
                <w:rFonts w:cs="宋体"/>
                <w:noProof w:val="0"/>
                <w:snapToGrid w:val="0"/>
                <w:color w:val="FF0000"/>
                <w:szCs w:val="22"/>
                <w:lang w:bidi="en-US"/>
              </w:rPr>
            </w:pPr>
            <w:ins w:id="250" w:author="亚麒 王" w:date="2023-05-18T07:54:00Z">
              <w:r w:rsidRPr="00B70997">
                <w:rPr>
                  <w:rFonts w:cs="宋体"/>
                  <w:noProof w:val="0"/>
                  <w:snapToGrid w:val="0"/>
                  <w:color w:val="FF0000"/>
                  <w:szCs w:val="22"/>
                  <w:lang w:bidi="en-US"/>
                </w:rPr>
                <w:t>Frost-free period</w:t>
              </w:r>
            </w:ins>
          </w:p>
        </w:tc>
        <w:tc>
          <w:tcPr>
            <w:tcW w:w="3741" w:type="dxa"/>
            <w:tcBorders>
              <w:top w:val="nil"/>
              <w:left w:val="nil"/>
              <w:bottom w:val="single" w:sz="12" w:space="0" w:color="auto"/>
              <w:right w:val="nil"/>
            </w:tcBorders>
            <w:shd w:val="clear" w:color="auto" w:fill="auto"/>
            <w:noWrap/>
            <w:vAlign w:val="center"/>
            <w:hideMark/>
          </w:tcPr>
          <w:p w14:paraId="25DC5E1B" w14:textId="433FD961" w:rsidR="00AF4AC4" w:rsidRPr="00B70997" w:rsidRDefault="00AF4AC4" w:rsidP="00ED3E23">
            <w:pPr>
              <w:adjustRightInd w:val="0"/>
              <w:snapToGrid w:val="0"/>
              <w:spacing w:line="240" w:lineRule="auto"/>
              <w:jc w:val="center"/>
              <w:rPr>
                <w:ins w:id="251" w:author="亚麒 王" w:date="2023-05-18T07:54:00Z"/>
                <w:rFonts w:cs="宋体"/>
                <w:noProof w:val="0"/>
                <w:snapToGrid w:val="0"/>
                <w:color w:val="FF0000"/>
                <w:szCs w:val="22"/>
                <w:lang w:bidi="en-US"/>
              </w:rPr>
            </w:pPr>
            <w:ins w:id="252" w:author="亚麒 王" w:date="2023-05-18T07:54:00Z">
              <w:r w:rsidRPr="00B70997">
                <w:rPr>
                  <w:rFonts w:cs="宋体"/>
                  <w:noProof w:val="0"/>
                  <w:snapToGrid w:val="0"/>
                  <w:color w:val="FF0000"/>
                  <w:szCs w:val="22"/>
                  <w:lang w:bidi="en-US"/>
                </w:rPr>
                <w:t>165-170d</w:t>
              </w:r>
            </w:ins>
          </w:p>
        </w:tc>
      </w:tr>
    </w:tbl>
    <w:p w14:paraId="09D0B25A" w14:textId="77777777" w:rsidR="00AF4AC4" w:rsidRPr="00B70997" w:rsidRDefault="00AF4AC4" w:rsidP="00AF4AC4">
      <w:pPr>
        <w:suppressAutoHyphens/>
        <w:snapToGrid w:val="0"/>
        <w:spacing w:line="228" w:lineRule="auto"/>
        <w:ind w:left="2608" w:firstLineChars="200" w:firstLine="400"/>
        <w:rPr>
          <w:ins w:id="253" w:author="亚麒 王" w:date="2023-05-18T07:54:00Z"/>
          <w:rFonts w:cs="宋体"/>
          <w:noProof w:val="0"/>
          <w:snapToGrid w:val="0"/>
          <w:color w:val="auto"/>
          <w:szCs w:val="22"/>
          <w:lang w:bidi="en-US"/>
        </w:rPr>
      </w:pPr>
    </w:p>
    <w:p w14:paraId="43B8EA45" w14:textId="53162046" w:rsidR="000B0B45" w:rsidRPr="00B70997" w:rsidRDefault="0070492D" w:rsidP="00B33924">
      <w:pPr>
        <w:suppressAutoHyphens/>
        <w:snapToGrid w:val="0"/>
        <w:spacing w:line="228" w:lineRule="auto"/>
        <w:ind w:left="2608" w:firstLineChars="200" w:firstLine="400"/>
        <w:rPr>
          <w:rFonts w:cs="宋体"/>
          <w:noProof w:val="0"/>
          <w:snapToGrid w:val="0"/>
          <w:szCs w:val="22"/>
          <w:lang w:bidi="en-US"/>
        </w:rPr>
      </w:pPr>
      <w:ins w:id="254" w:author="亚麒 王" w:date="2023-05-18T07:54:00Z">
        <w:r w:rsidRPr="00B70997">
          <w:rPr>
            <w:rFonts w:cs="宋体"/>
            <w:noProof w:val="0"/>
            <w:snapToGrid w:val="0"/>
            <w:szCs w:val="22"/>
            <w:lang w:bidi="en-US"/>
          </w:rPr>
          <w:t xml:space="preserve">Table </w:t>
        </w:r>
        <w:r w:rsidR="004B0B27" w:rsidRPr="00B70997">
          <w:rPr>
            <w:rFonts w:cs="宋体"/>
            <w:noProof w:val="0"/>
            <w:snapToGrid w:val="0"/>
            <w:szCs w:val="22"/>
            <w:lang w:bidi="en-US"/>
          </w:rPr>
          <w:t>2</w:t>
        </w:r>
      </w:ins>
      <w:r w:rsidRPr="00B70997">
        <w:rPr>
          <w:rFonts w:cs="宋体"/>
          <w:noProof w:val="0"/>
          <w:snapToGrid w:val="0"/>
          <w:szCs w:val="22"/>
          <w:lang w:bidi="en-US"/>
        </w:rPr>
        <w:t xml:space="preserve"> presents the physical and chemical properties of the initial soil.</w:t>
      </w:r>
      <w:ins w:id="255" w:author="亚麒 王" w:date="2023-05-18T07:54:00Z">
        <w:r w:rsidRPr="00B70997">
          <w:rPr>
            <w:rFonts w:cs="宋体"/>
            <w:noProof w:val="0"/>
            <w:snapToGrid w:val="0"/>
            <w:szCs w:val="22"/>
            <w:lang w:bidi="en-US"/>
          </w:rPr>
          <w:t xml:space="preserve"> </w:t>
        </w:r>
        <w:r w:rsidR="00822E73" w:rsidRPr="00B70997">
          <w:rPr>
            <w:rFonts w:cs="宋体"/>
            <w:noProof w:val="0"/>
            <w:snapToGrid w:val="0"/>
            <w:color w:val="00B050"/>
            <w:szCs w:val="22"/>
            <w:lang w:bidi="en-US"/>
          </w:rPr>
          <w:t>The soil textures are medium-textured saline alluvial soils with basic sand and loamy sand within 0-70 cm and loamy within 70-100 cm.</w:t>
        </w:r>
      </w:ins>
      <w:r w:rsidR="00822E73" w:rsidRPr="00B70997">
        <w:rPr>
          <w:rFonts w:cs="宋体"/>
          <w:noProof w:val="0"/>
          <w:snapToGrid w:val="0"/>
          <w:color w:val="00B050"/>
          <w:szCs w:val="22"/>
          <w:lang w:bidi="en-US"/>
        </w:rPr>
        <w:t xml:space="preserve"> </w:t>
      </w:r>
      <w:r w:rsidRPr="00B70997">
        <w:rPr>
          <w:rFonts w:cs="宋体"/>
          <w:noProof w:val="0"/>
          <w:snapToGrid w:val="0"/>
          <w:szCs w:val="22"/>
          <w:lang w:bidi="en-US"/>
        </w:rPr>
        <w:t>Prior to the experiment, the average depth of groundwater was 1.38 meters, with a pH of 8.</w:t>
      </w:r>
      <w:r w:rsidR="00B35190" w:rsidRPr="00B70997">
        <w:rPr>
          <w:rFonts w:cs="宋体"/>
          <w:noProof w:val="0"/>
          <w:snapToGrid w:val="0"/>
          <w:szCs w:val="22"/>
          <w:lang w:bidi="en-US"/>
        </w:rPr>
        <w:t>2</w:t>
      </w:r>
      <w:r w:rsidRPr="00B70997">
        <w:rPr>
          <w:rFonts w:cs="宋体"/>
          <w:noProof w:val="0"/>
          <w:snapToGrid w:val="0"/>
          <w:szCs w:val="22"/>
          <w:lang w:bidi="en-US"/>
        </w:rPr>
        <w:t xml:space="preserve">5 and an electrical conductivity (EC) of 15.22 </w:t>
      </w:r>
      <w:proofErr w:type="spellStart"/>
      <w:r w:rsidRPr="00B70997">
        <w:rPr>
          <w:rFonts w:cs="宋体"/>
          <w:noProof w:val="0"/>
          <w:snapToGrid w:val="0"/>
          <w:szCs w:val="22"/>
          <w:lang w:bidi="en-US"/>
        </w:rPr>
        <w:t>dS</w:t>
      </w:r>
      <w:proofErr w:type="spellEnd"/>
      <w:r w:rsidRPr="00B70997">
        <w:rPr>
          <w:rFonts w:cs="宋体"/>
          <w:noProof w:val="0"/>
          <w:snapToGrid w:val="0"/>
          <w:szCs w:val="22"/>
          <w:lang w:bidi="en-US"/>
        </w:rPr>
        <w:t xml:space="preserve"> m</w:t>
      </w:r>
      <w:r w:rsidRPr="00B70997">
        <w:rPr>
          <w:rFonts w:cs="宋体"/>
          <w:noProof w:val="0"/>
          <w:snapToGrid w:val="0"/>
          <w:szCs w:val="22"/>
          <w:vertAlign w:val="superscript"/>
          <w:lang w:bidi="en-US"/>
        </w:rPr>
        <w:t>-1</w:t>
      </w:r>
      <w:r w:rsidRPr="00B70997">
        <w:rPr>
          <w:rFonts w:cs="宋体"/>
          <w:noProof w:val="0"/>
          <w:snapToGrid w:val="0"/>
          <w:szCs w:val="22"/>
          <w:lang w:bidi="en-US"/>
        </w:rPr>
        <w:t>.</w:t>
      </w:r>
      <w:bookmarkEnd w:id="200"/>
    </w:p>
    <w:p w14:paraId="4B62AD4C" w14:textId="1E265F1A" w:rsidR="007D59BF" w:rsidRPr="00B70997" w:rsidRDefault="000F46C8" w:rsidP="0039378C">
      <w:pPr>
        <w:suppressAutoHyphens/>
        <w:snapToGrid w:val="0"/>
        <w:spacing w:before="240" w:after="120" w:line="228" w:lineRule="auto"/>
        <w:ind w:left="2608" w:firstLineChars="200" w:firstLine="361"/>
        <w:jc w:val="center"/>
        <w:rPr>
          <w:rFonts w:cs="宋体"/>
          <w:noProof w:val="0"/>
          <w:snapToGrid w:val="0"/>
          <w:szCs w:val="22"/>
          <w:lang w:bidi="en-US"/>
        </w:rPr>
      </w:pPr>
      <w:bookmarkStart w:id="256" w:name="_Hlk126011267"/>
      <w:bookmarkEnd w:id="201"/>
      <w:r w:rsidRPr="00B70997">
        <w:rPr>
          <w:b/>
          <w:bCs/>
          <w:noProof w:val="0"/>
          <w:sz w:val="18"/>
          <w:szCs w:val="21"/>
        </w:rPr>
        <w:t xml:space="preserve">Table </w:t>
      </w:r>
      <w:del w:id="257" w:author="亚麒 王" w:date="2023-05-18T07:54:00Z">
        <w:r w:rsidRPr="00674434">
          <w:rPr>
            <w:b/>
            <w:bCs/>
            <w:sz w:val="18"/>
            <w:szCs w:val="21"/>
          </w:rPr>
          <w:delText>1</w:delText>
        </w:r>
      </w:del>
      <w:ins w:id="258" w:author="亚麒 王" w:date="2023-05-18T07:54:00Z">
        <w:r w:rsidR="004B0B27" w:rsidRPr="00B70997">
          <w:rPr>
            <w:b/>
            <w:bCs/>
            <w:noProof w:val="0"/>
            <w:sz w:val="18"/>
            <w:szCs w:val="21"/>
          </w:rPr>
          <w:t>2</w:t>
        </w:r>
      </w:ins>
      <w:r w:rsidRPr="00B70997">
        <w:rPr>
          <w:b/>
          <w:bCs/>
          <w:noProof w:val="0"/>
          <w:sz w:val="18"/>
          <w:szCs w:val="21"/>
        </w:rPr>
        <w:t>.</w:t>
      </w:r>
      <w:r w:rsidRPr="00B70997">
        <w:rPr>
          <w:noProof w:val="0"/>
          <w:sz w:val="18"/>
          <w:szCs w:val="21"/>
        </w:rPr>
        <w:t xml:space="preserve"> </w:t>
      </w:r>
      <w:r w:rsidR="00BD4843">
        <w:rPr>
          <w:noProof w:val="0"/>
          <w:sz w:val="18"/>
          <w:szCs w:val="21"/>
        </w:rPr>
        <w:t>P</w:t>
      </w:r>
      <w:r w:rsidR="00012ED6" w:rsidRPr="00B70997">
        <w:rPr>
          <w:noProof w:val="0"/>
          <w:sz w:val="18"/>
          <w:szCs w:val="21"/>
        </w:rPr>
        <w:t>hysical and chemical properties of the initial soil</w:t>
      </w:r>
      <w:ins w:id="259" w:author="亚麒 王" w:date="2023-05-18T07:54:00Z">
        <w:r w:rsidR="00196442">
          <w:rPr>
            <w:noProof w:val="0"/>
            <w:sz w:val="18"/>
            <w:szCs w:val="21"/>
          </w:rPr>
          <w:t>.</w:t>
        </w:r>
      </w:ins>
    </w:p>
    <w:tbl>
      <w:tblPr>
        <w:tblW w:w="0" w:type="auto"/>
        <w:jc w:val="right"/>
        <w:tblCellMar>
          <w:left w:w="57" w:type="dxa"/>
          <w:right w:w="57" w:type="dxa"/>
        </w:tblCellMar>
        <w:tblLook w:val="04A0" w:firstRow="1" w:lastRow="0" w:firstColumn="1" w:lastColumn="0" w:noHBand="0" w:noVBand="1"/>
        <w:tblPrChange w:id="260" w:author="亚麒 王" w:date="2023-05-23T22:19:00Z">
          <w:tblPr>
            <w:tblW w:w="0" w:type="auto"/>
            <w:jc w:val="right"/>
            <w:tblCellMar>
              <w:left w:w="57" w:type="dxa"/>
              <w:right w:w="57" w:type="dxa"/>
            </w:tblCellMar>
            <w:tblLook w:val="04A0" w:firstRow="1" w:lastRow="0" w:firstColumn="1" w:lastColumn="0" w:noHBand="0" w:noVBand="1"/>
          </w:tblPr>
        </w:tblPrChange>
      </w:tblPr>
      <w:tblGrid>
        <w:gridCol w:w="1020"/>
        <w:gridCol w:w="1120"/>
        <w:gridCol w:w="1473"/>
        <w:gridCol w:w="1127"/>
        <w:gridCol w:w="1417"/>
        <w:gridCol w:w="1531"/>
        <w:gridCol w:w="907"/>
        <w:gridCol w:w="964"/>
        <w:gridCol w:w="907"/>
        <w:tblGridChange w:id="261">
          <w:tblGrid>
            <w:gridCol w:w="1020"/>
            <w:gridCol w:w="378"/>
            <w:gridCol w:w="742"/>
            <w:gridCol w:w="1473"/>
            <w:gridCol w:w="50"/>
            <w:gridCol w:w="1077"/>
            <w:gridCol w:w="340"/>
            <w:gridCol w:w="1077"/>
            <w:gridCol w:w="454"/>
            <w:gridCol w:w="907"/>
            <w:gridCol w:w="170"/>
            <w:gridCol w:w="794"/>
            <w:gridCol w:w="113"/>
            <w:gridCol w:w="794"/>
            <w:gridCol w:w="170"/>
            <w:gridCol w:w="907"/>
          </w:tblGrid>
        </w:tblGridChange>
      </w:tblGrid>
      <w:tr w:rsidR="002D6E5A" w:rsidRPr="00B70997" w14:paraId="59BF0C89" w14:textId="1FC7B991" w:rsidTr="002D6E5A">
        <w:trPr>
          <w:trHeight w:val="330"/>
          <w:jc w:val="right"/>
          <w:trPrChange w:id="262" w:author="亚麒 王" w:date="2023-05-23T22:19:00Z">
            <w:trPr>
              <w:gridAfter w:val="0"/>
              <w:trHeight w:val="330"/>
              <w:jc w:val="right"/>
            </w:trPr>
          </w:trPrChange>
        </w:trPr>
        <w:tc>
          <w:tcPr>
            <w:tcW w:w="1398" w:type="dxa"/>
            <w:gridSpan w:val="2"/>
            <w:tcBorders>
              <w:top w:val="single" w:sz="12" w:space="0" w:color="auto"/>
              <w:left w:val="nil"/>
              <w:bottom w:val="nil"/>
              <w:right w:val="nil"/>
            </w:tcBorders>
            <w:shd w:val="clear" w:color="auto" w:fill="auto"/>
            <w:vAlign w:val="center"/>
            <w:hideMark/>
            <w:tcPrChange w:id="263" w:author="亚麒 王" w:date="2023-05-23T22:19:00Z">
              <w:tcPr>
                <w:tcW w:w="1020" w:type="dxa"/>
                <w:gridSpan w:val="2"/>
                <w:tcBorders>
                  <w:top w:val="single" w:sz="12" w:space="0" w:color="auto"/>
                  <w:left w:val="nil"/>
                  <w:bottom w:val="nil"/>
                  <w:right w:val="nil"/>
                </w:tcBorders>
                <w:shd w:val="clear" w:color="auto" w:fill="auto"/>
                <w:vAlign w:val="center"/>
                <w:hideMark/>
              </w:tcPr>
            </w:tcPrChange>
          </w:tcPr>
          <w:p w14:paraId="239F2776" w14:textId="77777777" w:rsidR="002D6E5A" w:rsidRPr="00B70997" w:rsidRDefault="002D6E5A" w:rsidP="003972D2">
            <w:pPr>
              <w:adjustRightInd w:val="0"/>
              <w:snapToGrid w:val="0"/>
              <w:spacing w:line="240" w:lineRule="auto"/>
              <w:jc w:val="center"/>
              <w:rPr>
                <w:rFonts w:eastAsia="等线"/>
                <w:b/>
                <w:bCs/>
                <w:noProof w:val="0"/>
              </w:rPr>
            </w:pPr>
            <w:r w:rsidRPr="00B70997">
              <w:rPr>
                <w:rFonts w:eastAsia="等线"/>
                <w:b/>
                <w:bCs/>
                <w:noProof w:val="0"/>
              </w:rPr>
              <w:t>Soil layer</w:t>
            </w:r>
          </w:p>
        </w:tc>
        <w:tc>
          <w:tcPr>
            <w:tcW w:w="0" w:type="auto"/>
            <w:gridSpan w:val="2"/>
            <w:tcBorders>
              <w:top w:val="single" w:sz="12" w:space="0" w:color="auto"/>
              <w:left w:val="nil"/>
              <w:bottom w:val="nil"/>
              <w:right w:val="nil"/>
            </w:tcBorders>
            <w:cellDel w:id="264" w:author="亚麒 王" w:date="2023-05-18T07:54:00Z"/>
            <w:tcPrChange w:id="265" w:author="亚麒 王" w:date="2023-05-23T22:19:00Z">
              <w:tcPr>
                <w:tcW w:w="0" w:type="auto"/>
                <w:gridSpan w:val="3"/>
                <w:tcBorders>
                  <w:top w:val="single" w:sz="12" w:space="0" w:color="auto"/>
                  <w:left w:val="nil"/>
                  <w:bottom w:val="nil"/>
                  <w:right w:val="nil"/>
                </w:tcBorders>
                <w:cellDel w:id="266" w:author="亚麒 王" w:date="2023-05-18T07:54:00Z"/>
              </w:tcPr>
            </w:tcPrChange>
          </w:tcPr>
          <w:p w14:paraId="2BB98E18" w14:textId="77777777" w:rsidR="002D6E5A" w:rsidRPr="00383E88" w:rsidRDefault="002D6E5A" w:rsidP="00057A50">
            <w:pPr>
              <w:adjustRightInd w:val="0"/>
              <w:snapToGrid w:val="0"/>
              <w:spacing w:line="240" w:lineRule="auto"/>
              <w:jc w:val="center"/>
              <w:rPr>
                <w:rFonts w:eastAsia="等线"/>
                <w:b/>
                <w:bCs/>
              </w:rPr>
            </w:pPr>
            <w:del w:id="267" w:author="亚麒 王" w:date="2023-05-18T07:54:00Z">
              <w:r w:rsidRPr="00383E88">
                <w:rPr>
                  <w:rFonts w:eastAsia="等线"/>
                  <w:b/>
                  <w:bCs/>
                </w:rPr>
                <w:delText>Soil mechanical composition (%)</w:delText>
              </w:r>
            </w:del>
          </w:p>
        </w:tc>
        <w:tc>
          <w:tcPr>
            <w:tcW w:w="1417" w:type="dxa"/>
            <w:tcBorders>
              <w:top w:val="single" w:sz="12" w:space="0" w:color="auto"/>
              <w:left w:val="nil"/>
              <w:bottom w:val="nil"/>
              <w:right w:val="nil"/>
            </w:tcBorders>
            <w:shd w:val="clear" w:color="auto" w:fill="auto"/>
            <w:noWrap/>
            <w:vAlign w:val="center"/>
            <w:hideMark/>
            <w:tcPrChange w:id="268" w:author="亚麒 王" w:date="2023-05-23T22:19:00Z">
              <w:tcPr>
                <w:tcW w:w="1417" w:type="dxa"/>
                <w:gridSpan w:val="2"/>
                <w:tcBorders>
                  <w:top w:val="single" w:sz="12" w:space="0" w:color="auto"/>
                  <w:left w:val="nil"/>
                  <w:bottom w:val="nil"/>
                  <w:right w:val="nil"/>
                </w:tcBorders>
                <w:shd w:val="clear" w:color="auto" w:fill="auto"/>
                <w:noWrap/>
                <w:vAlign w:val="center"/>
                <w:hideMark/>
              </w:tcPr>
            </w:tcPrChange>
          </w:tcPr>
          <w:p w14:paraId="088CF95A" w14:textId="54F000C8" w:rsidR="002D6E5A" w:rsidRPr="00B70997" w:rsidRDefault="002D6E5A" w:rsidP="003972D2">
            <w:pPr>
              <w:adjustRightInd w:val="0"/>
              <w:snapToGrid w:val="0"/>
              <w:spacing w:line="240" w:lineRule="auto"/>
              <w:jc w:val="center"/>
              <w:rPr>
                <w:rFonts w:eastAsia="等线"/>
                <w:b/>
                <w:bCs/>
                <w:noProof w:val="0"/>
              </w:rPr>
            </w:pPr>
            <w:r w:rsidRPr="00B70997">
              <w:rPr>
                <w:rFonts w:eastAsia="等线"/>
                <w:b/>
                <w:bCs/>
                <w:noProof w:val="0"/>
              </w:rPr>
              <w:t>Bulk density</w:t>
            </w:r>
          </w:p>
        </w:tc>
        <w:tc>
          <w:tcPr>
            <w:tcW w:w="1531" w:type="dxa"/>
            <w:tcBorders>
              <w:top w:val="single" w:sz="12" w:space="0" w:color="auto"/>
              <w:left w:val="nil"/>
              <w:bottom w:val="nil"/>
              <w:right w:val="nil"/>
            </w:tcBorders>
            <w:vAlign w:val="center"/>
            <w:cellIns w:id="269" w:author="亚麒 王" w:date="2023-05-18T07:54:00Z"/>
            <w:tcPrChange w:id="270" w:author="亚麒 王" w:date="2023-05-23T22:19:00Z">
              <w:tcPr>
                <w:tcW w:w="1531" w:type="dxa"/>
                <w:gridSpan w:val="2"/>
                <w:tcBorders>
                  <w:top w:val="single" w:sz="12" w:space="0" w:color="auto"/>
                  <w:left w:val="nil"/>
                  <w:bottom w:val="nil"/>
                  <w:right w:val="nil"/>
                </w:tcBorders>
                <w:vAlign w:val="center"/>
                <w:cellIns w:id="271" w:author="亚麒 王" w:date="2023-05-18T07:54:00Z"/>
              </w:tcPr>
            </w:tcPrChange>
          </w:tcPr>
          <w:p w14:paraId="602F56C2" w14:textId="71792A7C" w:rsidR="002D6E5A" w:rsidRPr="00B70997" w:rsidRDefault="002D6E5A" w:rsidP="003972D2">
            <w:pPr>
              <w:adjustRightInd w:val="0"/>
              <w:snapToGrid w:val="0"/>
              <w:spacing w:line="240" w:lineRule="auto"/>
              <w:jc w:val="center"/>
              <w:rPr>
                <w:rFonts w:eastAsia="等线"/>
                <w:b/>
                <w:bCs/>
                <w:noProof w:val="0"/>
                <w:color w:val="FF0000"/>
              </w:rPr>
            </w:pPr>
            <w:ins w:id="272" w:author="亚麒 王" w:date="2023-05-18T07:54:00Z">
              <w:r w:rsidRPr="00B70997">
                <w:rPr>
                  <w:rFonts w:eastAsia="等线"/>
                  <w:b/>
                  <w:bCs/>
                  <w:noProof w:val="0"/>
                  <w:color w:val="FF0000"/>
                </w:rPr>
                <w:t>Organic matter</w:t>
              </w:r>
            </w:ins>
          </w:p>
        </w:tc>
        <w:tc>
          <w:tcPr>
            <w:tcW w:w="907" w:type="dxa"/>
            <w:tcBorders>
              <w:top w:val="single" w:sz="12" w:space="0" w:color="auto"/>
              <w:left w:val="nil"/>
              <w:bottom w:val="nil"/>
              <w:right w:val="nil"/>
            </w:tcBorders>
            <w:shd w:val="clear" w:color="auto" w:fill="auto"/>
            <w:noWrap/>
            <w:vAlign w:val="center"/>
            <w:hideMark/>
            <w:tcPrChange w:id="273" w:author="亚麒 王" w:date="2023-05-23T22:19:00Z">
              <w:tcPr>
                <w:tcW w:w="907" w:type="dxa"/>
                <w:tcBorders>
                  <w:top w:val="single" w:sz="12" w:space="0" w:color="auto"/>
                  <w:left w:val="nil"/>
                  <w:bottom w:val="nil"/>
                  <w:right w:val="nil"/>
                </w:tcBorders>
                <w:shd w:val="clear" w:color="auto" w:fill="auto"/>
                <w:noWrap/>
                <w:vAlign w:val="center"/>
                <w:hideMark/>
              </w:tcPr>
            </w:tcPrChange>
          </w:tcPr>
          <w:p w14:paraId="2346A1E0" w14:textId="77ADC36E" w:rsidR="002D6E5A" w:rsidRPr="00B70997" w:rsidRDefault="002D6E5A" w:rsidP="003972D2">
            <w:pPr>
              <w:adjustRightInd w:val="0"/>
              <w:snapToGrid w:val="0"/>
              <w:spacing w:line="240" w:lineRule="auto"/>
              <w:jc w:val="center"/>
              <w:rPr>
                <w:rFonts w:eastAsia="等线"/>
                <w:b/>
                <w:bCs/>
                <w:noProof w:val="0"/>
              </w:rPr>
            </w:pPr>
            <w:r w:rsidRPr="00B70997">
              <w:rPr>
                <w:rFonts w:eastAsia="等线"/>
                <w:b/>
                <w:bCs/>
                <w:noProof w:val="0"/>
              </w:rPr>
              <w:t>pH</w:t>
            </w:r>
          </w:p>
        </w:tc>
        <w:tc>
          <w:tcPr>
            <w:tcW w:w="964" w:type="dxa"/>
            <w:tcBorders>
              <w:top w:val="single" w:sz="12" w:space="0" w:color="auto"/>
              <w:left w:val="nil"/>
              <w:bottom w:val="nil"/>
              <w:right w:val="nil"/>
            </w:tcBorders>
            <w:shd w:val="clear" w:color="auto" w:fill="auto"/>
            <w:noWrap/>
            <w:vAlign w:val="center"/>
            <w:hideMark/>
            <w:tcPrChange w:id="274" w:author="亚麒 王" w:date="2023-05-23T22:19:00Z">
              <w:tcPr>
                <w:tcW w:w="964" w:type="dxa"/>
                <w:gridSpan w:val="2"/>
                <w:tcBorders>
                  <w:top w:val="single" w:sz="12" w:space="0" w:color="auto"/>
                  <w:left w:val="nil"/>
                  <w:bottom w:val="nil"/>
                  <w:right w:val="nil"/>
                </w:tcBorders>
                <w:shd w:val="clear" w:color="auto" w:fill="auto"/>
                <w:noWrap/>
                <w:vAlign w:val="center"/>
                <w:hideMark/>
              </w:tcPr>
            </w:tcPrChange>
          </w:tcPr>
          <w:p w14:paraId="67BCE058" w14:textId="5805AC2C" w:rsidR="002D6E5A" w:rsidRPr="00B70997" w:rsidRDefault="002D6E5A" w:rsidP="003972D2">
            <w:pPr>
              <w:adjustRightInd w:val="0"/>
              <w:snapToGrid w:val="0"/>
              <w:spacing w:line="240" w:lineRule="auto"/>
              <w:jc w:val="center"/>
              <w:rPr>
                <w:rFonts w:eastAsia="等线"/>
                <w:b/>
                <w:bCs/>
                <w:noProof w:val="0"/>
              </w:rPr>
            </w:pPr>
            <w:r w:rsidRPr="00B70997">
              <w:rPr>
                <w:rFonts w:eastAsia="等线"/>
                <w:b/>
                <w:bCs/>
                <w:noProof w:val="0"/>
              </w:rPr>
              <w:t xml:space="preserve">EC </w:t>
            </w:r>
            <w:r w:rsidRPr="00B70997">
              <w:rPr>
                <w:rFonts w:eastAsia="等线"/>
                <w:b/>
                <w:bCs/>
                <w:noProof w:val="0"/>
                <w:vertAlign w:val="superscript"/>
              </w:rPr>
              <w:t>1</w:t>
            </w:r>
          </w:p>
        </w:tc>
        <w:tc>
          <w:tcPr>
            <w:tcW w:w="907" w:type="dxa"/>
            <w:tcBorders>
              <w:top w:val="single" w:sz="12" w:space="0" w:color="auto"/>
              <w:left w:val="nil"/>
              <w:bottom w:val="nil"/>
              <w:right w:val="nil"/>
            </w:tcBorders>
            <w:vAlign w:val="center"/>
            <w:cellIns w:id="275" w:author="亚麒 王" w:date="2023-05-18T07:54:00Z"/>
            <w:tcPrChange w:id="276" w:author="亚麒 王" w:date="2023-05-23T22:19:00Z">
              <w:tcPr>
                <w:tcW w:w="907" w:type="dxa"/>
                <w:gridSpan w:val="2"/>
                <w:tcBorders>
                  <w:top w:val="single" w:sz="12" w:space="0" w:color="auto"/>
                  <w:left w:val="nil"/>
                  <w:bottom w:val="nil"/>
                  <w:right w:val="nil"/>
                </w:tcBorders>
                <w:vAlign w:val="center"/>
                <w:cellIns w:id="277" w:author="亚麒 王" w:date="2023-05-18T07:54:00Z"/>
              </w:tcPr>
            </w:tcPrChange>
          </w:tcPr>
          <w:p w14:paraId="4C26B163" w14:textId="760C2D02" w:rsidR="002D6E5A" w:rsidRPr="00B70997" w:rsidRDefault="002D6E5A" w:rsidP="003972D2">
            <w:pPr>
              <w:adjustRightInd w:val="0"/>
              <w:snapToGrid w:val="0"/>
              <w:spacing w:line="240" w:lineRule="auto"/>
              <w:jc w:val="center"/>
              <w:rPr>
                <w:rFonts w:eastAsia="等线"/>
                <w:b/>
                <w:bCs/>
                <w:noProof w:val="0"/>
                <w:color w:val="FF0000"/>
              </w:rPr>
            </w:pPr>
            <w:ins w:id="278" w:author="亚麒 王" w:date="2023-05-18T07:54:00Z">
              <w:r w:rsidRPr="00B70997">
                <w:rPr>
                  <w:rFonts w:eastAsia="等线"/>
                  <w:b/>
                  <w:bCs/>
                  <w:noProof w:val="0"/>
                  <w:color w:val="FF0000"/>
                </w:rPr>
                <w:t xml:space="preserve">ESP </w:t>
              </w:r>
            </w:ins>
            <w:ins w:id="279" w:author="亚麒 王" w:date="2023-05-23T22:19:00Z">
              <w:r>
                <w:rPr>
                  <w:rFonts w:eastAsia="等线"/>
                  <w:b/>
                  <w:bCs/>
                  <w:noProof w:val="0"/>
                  <w:color w:val="FF0000"/>
                  <w:vertAlign w:val="superscript"/>
                </w:rPr>
                <w:t>2</w:t>
              </w:r>
            </w:ins>
          </w:p>
        </w:tc>
      </w:tr>
      <w:tr w:rsidR="002D6E5A" w:rsidRPr="00B70997" w14:paraId="7DE14DDB" w14:textId="03700846" w:rsidTr="003972D2">
        <w:trPr>
          <w:trHeight w:val="360"/>
          <w:jc w:val="right"/>
        </w:trPr>
        <w:tc>
          <w:tcPr>
            <w:tcW w:w="1020" w:type="dxa"/>
            <w:tcBorders>
              <w:top w:val="nil"/>
              <w:left w:val="nil"/>
              <w:bottom w:val="single" w:sz="4" w:space="0" w:color="auto"/>
              <w:right w:val="nil"/>
            </w:tcBorders>
            <w:shd w:val="clear" w:color="auto" w:fill="auto"/>
            <w:vAlign w:val="center"/>
            <w:hideMark/>
          </w:tcPr>
          <w:p w14:paraId="1150D763" w14:textId="77777777" w:rsidR="002D6E5A" w:rsidRPr="00B70997" w:rsidRDefault="002D6E5A" w:rsidP="003972D2">
            <w:pPr>
              <w:adjustRightInd w:val="0"/>
              <w:snapToGrid w:val="0"/>
              <w:spacing w:line="240" w:lineRule="auto"/>
              <w:jc w:val="center"/>
              <w:rPr>
                <w:rFonts w:eastAsia="等线"/>
                <w:b/>
                <w:bCs/>
                <w:noProof w:val="0"/>
              </w:rPr>
            </w:pPr>
            <w:r w:rsidRPr="00B70997">
              <w:rPr>
                <w:rFonts w:eastAsia="等线"/>
                <w:b/>
                <w:bCs/>
                <w:noProof w:val="0"/>
              </w:rPr>
              <w:t>(cm)</w:t>
            </w:r>
          </w:p>
        </w:tc>
        <w:tc>
          <w:tcPr>
            <w:tcW w:w="0" w:type="auto"/>
            <w:tcBorders>
              <w:top w:val="single" w:sz="4" w:space="0" w:color="auto"/>
              <w:left w:val="nil"/>
              <w:bottom w:val="single" w:sz="4" w:space="0" w:color="auto"/>
              <w:right w:val="nil"/>
            </w:tcBorders>
            <w:cellDel w:id="280" w:author="亚麒 王" w:date="2023-05-18T07:54:00Z"/>
          </w:tcPr>
          <w:p w14:paraId="6563AEDB" w14:textId="77777777" w:rsidR="002D6E5A" w:rsidRPr="00383E88" w:rsidRDefault="002D6E5A" w:rsidP="00057A50">
            <w:pPr>
              <w:adjustRightInd w:val="0"/>
              <w:snapToGrid w:val="0"/>
              <w:spacing w:line="240" w:lineRule="auto"/>
              <w:jc w:val="center"/>
              <w:rPr>
                <w:rFonts w:eastAsia="等线"/>
                <w:b/>
                <w:bCs/>
              </w:rPr>
            </w:pPr>
            <w:del w:id="281" w:author="亚麒 王" w:date="2023-05-18T07:54:00Z">
              <w:r w:rsidRPr="00383E88">
                <w:rPr>
                  <w:rFonts w:eastAsia="等线"/>
                  <w:b/>
                  <w:bCs/>
                </w:rPr>
                <w:delText>&lt; 0.002 mm</w:delText>
              </w:r>
            </w:del>
          </w:p>
        </w:tc>
        <w:tc>
          <w:tcPr>
            <w:tcW w:w="0" w:type="auto"/>
            <w:tcBorders>
              <w:top w:val="single" w:sz="4" w:space="0" w:color="auto"/>
              <w:left w:val="nil"/>
              <w:bottom w:val="single" w:sz="4" w:space="0" w:color="auto"/>
              <w:right w:val="nil"/>
            </w:tcBorders>
            <w:cellDel w:id="282" w:author="亚麒 王" w:date="2023-05-18T07:54:00Z"/>
          </w:tcPr>
          <w:p w14:paraId="3C37E2BF" w14:textId="7B93845D" w:rsidR="002D6E5A" w:rsidRPr="00383E88" w:rsidRDefault="002D6E5A" w:rsidP="00057A50">
            <w:pPr>
              <w:adjustRightInd w:val="0"/>
              <w:snapToGrid w:val="0"/>
              <w:spacing w:line="240" w:lineRule="auto"/>
              <w:jc w:val="center"/>
              <w:rPr>
                <w:rFonts w:eastAsia="等线"/>
                <w:b/>
                <w:bCs/>
              </w:rPr>
            </w:pPr>
            <w:del w:id="283" w:author="亚麒 王" w:date="2023-05-18T07:54:00Z">
              <w:r w:rsidRPr="00383E88">
                <w:rPr>
                  <w:rFonts w:eastAsia="等线"/>
                  <w:b/>
                  <w:bCs/>
                </w:rPr>
                <w:delText>0.002</w:delText>
              </w:r>
              <w:r>
                <w:rPr>
                  <w:rFonts w:eastAsia="等线"/>
                  <w:b/>
                  <w:bCs/>
                </w:rPr>
                <w:delText>–</w:delText>
              </w:r>
              <w:r w:rsidRPr="00383E88">
                <w:rPr>
                  <w:rFonts w:eastAsia="等线"/>
                  <w:b/>
                  <w:bCs/>
                </w:rPr>
                <w:delText>0.05 mm</w:delText>
              </w:r>
            </w:del>
          </w:p>
        </w:tc>
        <w:tc>
          <w:tcPr>
            <w:tcW w:w="0" w:type="auto"/>
            <w:tcBorders>
              <w:top w:val="single" w:sz="4" w:space="0" w:color="auto"/>
              <w:left w:val="nil"/>
              <w:bottom w:val="single" w:sz="4" w:space="0" w:color="auto"/>
              <w:right w:val="nil"/>
            </w:tcBorders>
            <w:cellDel w:id="284" w:author="亚麒 王" w:date="2023-05-18T07:54:00Z"/>
          </w:tcPr>
          <w:p w14:paraId="47029566" w14:textId="0357FDC6" w:rsidR="002D6E5A" w:rsidRPr="00383E88" w:rsidRDefault="002D6E5A" w:rsidP="00057A50">
            <w:pPr>
              <w:adjustRightInd w:val="0"/>
              <w:snapToGrid w:val="0"/>
              <w:spacing w:line="240" w:lineRule="auto"/>
              <w:jc w:val="center"/>
              <w:rPr>
                <w:rFonts w:eastAsia="等线"/>
                <w:b/>
                <w:bCs/>
              </w:rPr>
            </w:pPr>
            <w:del w:id="285" w:author="亚麒 王" w:date="2023-05-18T07:54:00Z">
              <w:r w:rsidRPr="00383E88">
                <w:rPr>
                  <w:rFonts w:eastAsia="等线"/>
                  <w:b/>
                  <w:bCs/>
                </w:rPr>
                <w:delText>0.05</w:delText>
              </w:r>
              <w:r>
                <w:rPr>
                  <w:rFonts w:eastAsia="等线"/>
                  <w:b/>
                  <w:bCs/>
                </w:rPr>
                <w:delText>–</w:delText>
              </w:r>
              <w:r w:rsidRPr="00383E88">
                <w:rPr>
                  <w:rFonts w:eastAsia="等线"/>
                  <w:b/>
                  <w:bCs/>
                </w:rPr>
                <w:delText>2 mm</w:delText>
              </w:r>
            </w:del>
          </w:p>
        </w:tc>
        <w:tc>
          <w:tcPr>
            <w:tcW w:w="1417" w:type="dxa"/>
            <w:tcBorders>
              <w:top w:val="nil"/>
              <w:left w:val="nil"/>
              <w:bottom w:val="single" w:sz="4" w:space="0" w:color="auto"/>
              <w:right w:val="nil"/>
            </w:tcBorders>
            <w:shd w:val="clear" w:color="auto" w:fill="auto"/>
            <w:noWrap/>
            <w:vAlign w:val="center"/>
            <w:hideMark/>
          </w:tcPr>
          <w:p w14:paraId="492A45FE" w14:textId="5656623B" w:rsidR="002D6E5A" w:rsidRPr="00B70997" w:rsidRDefault="002D6E5A" w:rsidP="003972D2">
            <w:pPr>
              <w:adjustRightInd w:val="0"/>
              <w:snapToGrid w:val="0"/>
              <w:spacing w:line="240" w:lineRule="auto"/>
              <w:jc w:val="center"/>
              <w:rPr>
                <w:rFonts w:eastAsia="等线"/>
                <w:b/>
                <w:bCs/>
                <w:noProof w:val="0"/>
              </w:rPr>
            </w:pPr>
            <w:r w:rsidRPr="00B70997">
              <w:rPr>
                <w:rFonts w:eastAsia="等线"/>
                <w:b/>
                <w:bCs/>
                <w:noProof w:val="0"/>
              </w:rPr>
              <w:t>(g cm</w:t>
            </w:r>
            <w:r w:rsidRPr="00B70997">
              <w:rPr>
                <w:rFonts w:eastAsia="等线"/>
                <w:b/>
                <w:bCs/>
                <w:noProof w:val="0"/>
                <w:vertAlign w:val="superscript"/>
              </w:rPr>
              <w:t>-3</w:t>
            </w:r>
            <w:r w:rsidRPr="00B70997">
              <w:rPr>
                <w:rFonts w:eastAsia="等线"/>
                <w:b/>
                <w:bCs/>
                <w:noProof w:val="0"/>
              </w:rPr>
              <w:t>)</w:t>
            </w:r>
          </w:p>
        </w:tc>
        <w:tc>
          <w:tcPr>
            <w:tcW w:w="1531" w:type="dxa"/>
            <w:tcBorders>
              <w:top w:val="nil"/>
              <w:left w:val="nil"/>
              <w:bottom w:val="single" w:sz="4" w:space="0" w:color="auto"/>
              <w:right w:val="nil"/>
            </w:tcBorders>
            <w:vAlign w:val="center"/>
          </w:tcPr>
          <w:p w14:paraId="56EF9579" w14:textId="5E642968" w:rsidR="002D6E5A" w:rsidRPr="00B70997" w:rsidRDefault="002D6E5A" w:rsidP="003972D2">
            <w:pPr>
              <w:adjustRightInd w:val="0"/>
              <w:snapToGrid w:val="0"/>
              <w:spacing w:line="240" w:lineRule="auto"/>
              <w:jc w:val="center"/>
              <w:rPr>
                <w:rFonts w:eastAsia="等线"/>
                <w:b/>
                <w:bCs/>
                <w:noProof w:val="0"/>
                <w:color w:val="FF0000"/>
              </w:rPr>
            </w:pPr>
            <w:ins w:id="286" w:author="亚麒 王" w:date="2023-05-18T07:54:00Z">
              <w:r w:rsidRPr="00B70997">
                <w:rPr>
                  <w:rFonts w:eastAsia="等线"/>
                  <w:b/>
                  <w:bCs/>
                  <w:noProof w:val="0"/>
                  <w:color w:val="FF0000"/>
                </w:rPr>
                <w:t>(g kg</w:t>
              </w:r>
              <w:r w:rsidRPr="00B70997">
                <w:rPr>
                  <w:rFonts w:eastAsia="等线"/>
                  <w:b/>
                  <w:bCs/>
                  <w:noProof w:val="0"/>
                  <w:color w:val="FF0000"/>
                  <w:vertAlign w:val="superscript"/>
                </w:rPr>
                <w:t>-1</w:t>
              </w:r>
              <w:r w:rsidRPr="00B70997">
                <w:rPr>
                  <w:rFonts w:eastAsia="等线"/>
                  <w:b/>
                  <w:bCs/>
                  <w:noProof w:val="0"/>
                  <w:color w:val="FF0000"/>
                </w:rPr>
                <w:t>)</w:t>
              </w:r>
            </w:ins>
          </w:p>
        </w:tc>
        <w:tc>
          <w:tcPr>
            <w:tcW w:w="907" w:type="dxa"/>
            <w:tcBorders>
              <w:top w:val="nil"/>
              <w:left w:val="nil"/>
              <w:bottom w:val="single" w:sz="4" w:space="0" w:color="auto"/>
              <w:right w:val="nil"/>
            </w:tcBorders>
            <w:shd w:val="clear" w:color="auto" w:fill="auto"/>
            <w:noWrap/>
            <w:vAlign w:val="center"/>
            <w:cellIns w:id="287" w:author="亚麒 王" w:date="2023-05-18T07:54:00Z"/>
            <w:hideMark/>
          </w:tcPr>
          <w:p w14:paraId="75CBF63D" w14:textId="13203DCD" w:rsidR="002D6E5A" w:rsidRPr="00B70997" w:rsidRDefault="002D6E5A" w:rsidP="003972D2">
            <w:pPr>
              <w:adjustRightInd w:val="0"/>
              <w:snapToGrid w:val="0"/>
              <w:spacing w:line="240" w:lineRule="auto"/>
              <w:jc w:val="center"/>
              <w:rPr>
                <w:rFonts w:eastAsia="等线"/>
                <w:b/>
                <w:bCs/>
                <w:noProof w:val="0"/>
              </w:rPr>
            </w:pPr>
          </w:p>
        </w:tc>
        <w:tc>
          <w:tcPr>
            <w:tcW w:w="964" w:type="dxa"/>
            <w:tcBorders>
              <w:top w:val="nil"/>
              <w:left w:val="nil"/>
              <w:bottom w:val="single" w:sz="4" w:space="0" w:color="auto"/>
              <w:right w:val="nil"/>
            </w:tcBorders>
            <w:shd w:val="clear" w:color="auto" w:fill="auto"/>
            <w:noWrap/>
            <w:vAlign w:val="center"/>
            <w:hideMark/>
          </w:tcPr>
          <w:p w14:paraId="2CB2819D" w14:textId="77777777" w:rsidR="002D6E5A" w:rsidRPr="00B70997" w:rsidRDefault="002D6E5A" w:rsidP="003972D2">
            <w:pPr>
              <w:adjustRightInd w:val="0"/>
              <w:snapToGrid w:val="0"/>
              <w:spacing w:line="240" w:lineRule="auto"/>
              <w:jc w:val="center"/>
              <w:rPr>
                <w:rFonts w:eastAsia="等线"/>
                <w:b/>
                <w:bCs/>
                <w:noProof w:val="0"/>
              </w:rPr>
            </w:pPr>
            <w:r w:rsidRPr="00B70997">
              <w:rPr>
                <w:rFonts w:eastAsia="等线"/>
                <w:b/>
                <w:bCs/>
                <w:noProof w:val="0"/>
              </w:rPr>
              <w:t>(</w:t>
            </w:r>
            <w:proofErr w:type="spellStart"/>
            <w:r w:rsidRPr="00B70997">
              <w:rPr>
                <w:rFonts w:eastAsia="等线"/>
                <w:b/>
                <w:bCs/>
                <w:noProof w:val="0"/>
              </w:rPr>
              <w:t>dS</w:t>
            </w:r>
            <w:proofErr w:type="spellEnd"/>
            <w:r w:rsidRPr="00B70997">
              <w:rPr>
                <w:rFonts w:eastAsia="等线"/>
                <w:b/>
                <w:bCs/>
                <w:noProof w:val="0"/>
              </w:rPr>
              <w:t xml:space="preserve"> m</w:t>
            </w:r>
            <w:r w:rsidRPr="00B70997">
              <w:rPr>
                <w:rFonts w:eastAsia="等线"/>
                <w:b/>
                <w:bCs/>
                <w:noProof w:val="0"/>
                <w:vertAlign w:val="superscript"/>
              </w:rPr>
              <w:t>-1</w:t>
            </w:r>
            <w:r w:rsidRPr="00B70997">
              <w:rPr>
                <w:rFonts w:eastAsia="等线"/>
                <w:b/>
                <w:bCs/>
                <w:noProof w:val="0"/>
              </w:rPr>
              <w:t>)</w:t>
            </w:r>
          </w:p>
        </w:tc>
        <w:tc>
          <w:tcPr>
            <w:tcW w:w="907" w:type="dxa"/>
            <w:tcBorders>
              <w:top w:val="nil"/>
              <w:left w:val="nil"/>
              <w:bottom w:val="single" w:sz="4" w:space="0" w:color="auto"/>
              <w:right w:val="nil"/>
            </w:tcBorders>
            <w:vAlign w:val="center"/>
            <w:cellIns w:id="288" w:author="亚麒 王" w:date="2023-05-18T07:54:00Z"/>
          </w:tcPr>
          <w:p w14:paraId="7BFA08B8" w14:textId="2CDB964C" w:rsidR="002D6E5A" w:rsidRPr="00B70997" w:rsidRDefault="002D6E5A" w:rsidP="003972D2">
            <w:pPr>
              <w:adjustRightInd w:val="0"/>
              <w:snapToGrid w:val="0"/>
              <w:spacing w:line="240" w:lineRule="auto"/>
              <w:jc w:val="center"/>
              <w:rPr>
                <w:rFonts w:eastAsia="等线"/>
                <w:b/>
                <w:bCs/>
                <w:noProof w:val="0"/>
                <w:color w:val="FF0000"/>
              </w:rPr>
            </w:pPr>
            <w:ins w:id="289" w:author="亚麒 王" w:date="2023-05-18T07:54:00Z">
              <w:r w:rsidRPr="00B70997">
                <w:rPr>
                  <w:rFonts w:eastAsia="等线"/>
                  <w:b/>
                  <w:bCs/>
                  <w:noProof w:val="0"/>
                  <w:color w:val="FF0000"/>
                </w:rPr>
                <w:t>(%)</w:t>
              </w:r>
            </w:ins>
          </w:p>
        </w:tc>
      </w:tr>
      <w:tr w:rsidR="002D6E5A" w:rsidRPr="00B70997" w14:paraId="11141A8D" w14:textId="422D69E3" w:rsidTr="00B86EBB">
        <w:trPr>
          <w:trHeight w:val="300"/>
          <w:jc w:val="right"/>
        </w:trPr>
        <w:tc>
          <w:tcPr>
            <w:tcW w:w="1020" w:type="dxa"/>
            <w:tcBorders>
              <w:top w:val="single" w:sz="4" w:space="0" w:color="auto"/>
              <w:left w:val="nil"/>
              <w:bottom w:val="nil"/>
              <w:right w:val="nil"/>
            </w:tcBorders>
            <w:shd w:val="clear" w:color="auto" w:fill="auto"/>
            <w:vAlign w:val="center"/>
            <w:hideMark/>
          </w:tcPr>
          <w:p w14:paraId="4774B748" w14:textId="1595FBE2" w:rsidR="002D6E5A" w:rsidRPr="00B70997" w:rsidRDefault="002D6E5A" w:rsidP="00183B64">
            <w:pPr>
              <w:adjustRightInd w:val="0"/>
              <w:snapToGrid w:val="0"/>
              <w:spacing w:line="240" w:lineRule="auto"/>
              <w:jc w:val="center"/>
              <w:rPr>
                <w:rFonts w:eastAsia="等线"/>
                <w:noProof w:val="0"/>
              </w:rPr>
            </w:pPr>
            <w:r w:rsidRPr="00B70997">
              <w:rPr>
                <w:rFonts w:eastAsia="等线"/>
                <w:noProof w:val="0"/>
              </w:rPr>
              <w:t>0–10</w:t>
            </w:r>
          </w:p>
        </w:tc>
        <w:tc>
          <w:tcPr>
            <w:tcW w:w="0" w:type="auto"/>
            <w:tcBorders>
              <w:top w:val="single" w:sz="4" w:space="0" w:color="auto"/>
              <w:left w:val="nil"/>
              <w:bottom w:val="nil"/>
              <w:right w:val="nil"/>
            </w:tcBorders>
            <w:cellDel w:id="290" w:author="亚麒 王" w:date="2023-05-18T07:54:00Z"/>
          </w:tcPr>
          <w:p w14:paraId="63A80E36" w14:textId="5B9F404A" w:rsidR="002D6E5A" w:rsidRPr="00A9252D" w:rsidRDefault="002D6E5A" w:rsidP="00057A50">
            <w:pPr>
              <w:adjustRightInd w:val="0"/>
              <w:snapToGrid w:val="0"/>
              <w:spacing w:line="240" w:lineRule="auto"/>
              <w:jc w:val="center"/>
            </w:pPr>
            <w:del w:id="291" w:author="亚麒 王" w:date="2023-05-18T07:54:00Z">
              <w:r w:rsidRPr="00A9252D">
                <w:delText>1.15</w:delText>
              </w:r>
            </w:del>
          </w:p>
        </w:tc>
        <w:tc>
          <w:tcPr>
            <w:tcW w:w="0" w:type="auto"/>
            <w:tcBorders>
              <w:top w:val="single" w:sz="4" w:space="0" w:color="auto"/>
              <w:left w:val="nil"/>
              <w:bottom w:val="nil"/>
              <w:right w:val="nil"/>
            </w:tcBorders>
            <w:cellDel w:id="292" w:author="亚麒 王" w:date="2023-05-18T07:54:00Z"/>
          </w:tcPr>
          <w:p w14:paraId="41360B47" w14:textId="425C7F89" w:rsidR="002D6E5A" w:rsidRPr="00A9252D" w:rsidRDefault="002D6E5A" w:rsidP="00057A50">
            <w:pPr>
              <w:adjustRightInd w:val="0"/>
              <w:snapToGrid w:val="0"/>
              <w:spacing w:line="240" w:lineRule="auto"/>
              <w:jc w:val="center"/>
            </w:pPr>
            <w:del w:id="293" w:author="亚麒 王" w:date="2023-05-18T07:54:00Z">
              <w:r w:rsidRPr="00A9252D">
                <w:delText>84.50</w:delText>
              </w:r>
            </w:del>
          </w:p>
        </w:tc>
        <w:tc>
          <w:tcPr>
            <w:tcW w:w="0" w:type="auto"/>
            <w:tcBorders>
              <w:top w:val="single" w:sz="4" w:space="0" w:color="auto"/>
              <w:left w:val="nil"/>
              <w:bottom w:val="nil"/>
              <w:right w:val="nil"/>
            </w:tcBorders>
            <w:cellDel w:id="294" w:author="亚麒 王" w:date="2023-05-18T07:54:00Z"/>
          </w:tcPr>
          <w:p w14:paraId="515B7E94" w14:textId="0F386FEB" w:rsidR="002D6E5A" w:rsidRPr="00A9252D" w:rsidRDefault="002D6E5A" w:rsidP="00057A50">
            <w:pPr>
              <w:adjustRightInd w:val="0"/>
              <w:snapToGrid w:val="0"/>
              <w:spacing w:line="240" w:lineRule="auto"/>
              <w:jc w:val="center"/>
            </w:pPr>
            <w:del w:id="295" w:author="亚麒 王" w:date="2023-05-18T07:54:00Z">
              <w:r w:rsidRPr="00A9252D">
                <w:delText>14.35</w:delText>
              </w:r>
            </w:del>
          </w:p>
        </w:tc>
        <w:tc>
          <w:tcPr>
            <w:tcW w:w="1417" w:type="dxa"/>
            <w:tcBorders>
              <w:top w:val="single" w:sz="4" w:space="0" w:color="auto"/>
              <w:left w:val="nil"/>
              <w:bottom w:val="nil"/>
              <w:right w:val="nil"/>
            </w:tcBorders>
            <w:shd w:val="clear" w:color="auto" w:fill="auto"/>
            <w:noWrap/>
            <w:vAlign w:val="center"/>
            <w:hideMark/>
          </w:tcPr>
          <w:p w14:paraId="3E13E129" w14:textId="21F82006" w:rsidR="002D6E5A" w:rsidRPr="00B70997" w:rsidRDefault="002D6E5A" w:rsidP="00183B64">
            <w:pPr>
              <w:adjustRightInd w:val="0"/>
              <w:snapToGrid w:val="0"/>
              <w:spacing w:line="240" w:lineRule="auto"/>
              <w:jc w:val="center"/>
              <w:rPr>
                <w:rFonts w:eastAsia="等线"/>
                <w:noProof w:val="0"/>
              </w:rPr>
            </w:pPr>
            <w:r w:rsidRPr="00B70997">
              <w:rPr>
                <w:noProof w:val="0"/>
              </w:rPr>
              <w:t>1.36</w:t>
            </w:r>
          </w:p>
        </w:tc>
        <w:tc>
          <w:tcPr>
            <w:tcW w:w="1531" w:type="dxa"/>
            <w:tcBorders>
              <w:top w:val="single" w:sz="4" w:space="0" w:color="auto"/>
              <w:left w:val="nil"/>
              <w:bottom w:val="nil"/>
              <w:right w:val="nil"/>
            </w:tcBorders>
            <w:cellIns w:id="296" w:author="亚麒 王" w:date="2023-05-18T07:54:00Z"/>
          </w:tcPr>
          <w:p w14:paraId="5D21CBE6" w14:textId="23B0CE21" w:rsidR="002D6E5A" w:rsidRPr="00B70997" w:rsidRDefault="002D6E5A" w:rsidP="00183B64">
            <w:pPr>
              <w:adjustRightInd w:val="0"/>
              <w:snapToGrid w:val="0"/>
              <w:spacing w:line="240" w:lineRule="auto"/>
              <w:jc w:val="center"/>
              <w:rPr>
                <w:noProof w:val="0"/>
                <w:color w:val="FF0000"/>
              </w:rPr>
            </w:pPr>
            <w:ins w:id="297" w:author="亚麒 王" w:date="2023-05-18T07:54:00Z">
              <w:r w:rsidRPr="00B70997">
                <w:rPr>
                  <w:noProof w:val="0"/>
                  <w:color w:val="FF0000"/>
                </w:rPr>
                <w:t>15.79</w:t>
              </w:r>
            </w:ins>
          </w:p>
        </w:tc>
        <w:tc>
          <w:tcPr>
            <w:tcW w:w="907" w:type="dxa"/>
            <w:tcBorders>
              <w:top w:val="single" w:sz="4" w:space="0" w:color="auto"/>
              <w:left w:val="nil"/>
              <w:bottom w:val="nil"/>
              <w:right w:val="nil"/>
            </w:tcBorders>
            <w:shd w:val="clear" w:color="auto" w:fill="auto"/>
            <w:noWrap/>
            <w:vAlign w:val="center"/>
            <w:hideMark/>
          </w:tcPr>
          <w:p w14:paraId="1BB1C33B" w14:textId="40461F0B" w:rsidR="002D6E5A" w:rsidRPr="00B70997" w:rsidRDefault="002D6E5A" w:rsidP="00183B64">
            <w:pPr>
              <w:adjustRightInd w:val="0"/>
              <w:snapToGrid w:val="0"/>
              <w:spacing w:line="240" w:lineRule="auto"/>
              <w:jc w:val="center"/>
              <w:rPr>
                <w:rFonts w:eastAsia="等线"/>
                <w:noProof w:val="0"/>
              </w:rPr>
            </w:pPr>
            <w:r w:rsidRPr="00B70997">
              <w:rPr>
                <w:noProof w:val="0"/>
              </w:rPr>
              <w:t>8.72</w:t>
            </w:r>
          </w:p>
        </w:tc>
        <w:tc>
          <w:tcPr>
            <w:tcW w:w="964" w:type="dxa"/>
            <w:tcBorders>
              <w:top w:val="single" w:sz="4" w:space="0" w:color="auto"/>
              <w:left w:val="nil"/>
              <w:bottom w:val="nil"/>
              <w:right w:val="nil"/>
            </w:tcBorders>
            <w:shd w:val="clear" w:color="auto" w:fill="auto"/>
            <w:noWrap/>
            <w:vAlign w:val="center"/>
            <w:hideMark/>
          </w:tcPr>
          <w:p w14:paraId="0D9B600A" w14:textId="1740C114" w:rsidR="002D6E5A" w:rsidRPr="00B70997" w:rsidRDefault="002D6E5A" w:rsidP="00183B64">
            <w:pPr>
              <w:adjustRightInd w:val="0"/>
              <w:snapToGrid w:val="0"/>
              <w:spacing w:line="240" w:lineRule="auto"/>
              <w:jc w:val="center"/>
              <w:rPr>
                <w:rFonts w:eastAsia="等线"/>
                <w:noProof w:val="0"/>
              </w:rPr>
            </w:pPr>
            <w:r w:rsidRPr="00B70997">
              <w:rPr>
                <w:noProof w:val="0"/>
              </w:rPr>
              <w:t>2.80</w:t>
            </w:r>
          </w:p>
        </w:tc>
        <w:tc>
          <w:tcPr>
            <w:tcW w:w="907" w:type="dxa"/>
            <w:tcBorders>
              <w:top w:val="single" w:sz="4" w:space="0" w:color="auto"/>
              <w:left w:val="nil"/>
              <w:bottom w:val="nil"/>
              <w:right w:val="nil"/>
            </w:tcBorders>
            <w:cellIns w:id="298" w:author="亚麒 王" w:date="2023-05-18T07:54:00Z"/>
          </w:tcPr>
          <w:p w14:paraId="63440ACB" w14:textId="21B69FAF" w:rsidR="002D6E5A" w:rsidRPr="00B70997" w:rsidRDefault="002D6E5A" w:rsidP="00183B64">
            <w:pPr>
              <w:adjustRightInd w:val="0"/>
              <w:snapToGrid w:val="0"/>
              <w:spacing w:line="240" w:lineRule="auto"/>
              <w:jc w:val="center"/>
              <w:rPr>
                <w:noProof w:val="0"/>
                <w:color w:val="FF0000"/>
              </w:rPr>
            </w:pPr>
            <w:ins w:id="299" w:author="亚麒 王" w:date="2023-05-18T07:54:00Z">
              <w:r w:rsidRPr="00B70997">
                <w:rPr>
                  <w:noProof w:val="0"/>
                  <w:color w:val="FF0000"/>
                </w:rPr>
                <w:t>23.46</w:t>
              </w:r>
            </w:ins>
          </w:p>
        </w:tc>
      </w:tr>
      <w:tr w:rsidR="002D6E5A" w:rsidRPr="00B70997" w14:paraId="217763F8" w14:textId="445F0C13" w:rsidTr="00B86EBB">
        <w:trPr>
          <w:trHeight w:val="300"/>
          <w:jc w:val="right"/>
        </w:trPr>
        <w:tc>
          <w:tcPr>
            <w:tcW w:w="1020" w:type="dxa"/>
            <w:tcBorders>
              <w:top w:val="nil"/>
              <w:left w:val="nil"/>
              <w:bottom w:val="nil"/>
              <w:right w:val="nil"/>
            </w:tcBorders>
            <w:shd w:val="clear" w:color="auto" w:fill="auto"/>
            <w:vAlign w:val="center"/>
            <w:hideMark/>
          </w:tcPr>
          <w:p w14:paraId="4B4B5815" w14:textId="57E1C877" w:rsidR="002D6E5A" w:rsidRPr="00B70997" w:rsidRDefault="002D6E5A" w:rsidP="00183B64">
            <w:pPr>
              <w:adjustRightInd w:val="0"/>
              <w:snapToGrid w:val="0"/>
              <w:spacing w:line="240" w:lineRule="auto"/>
              <w:jc w:val="center"/>
              <w:rPr>
                <w:rFonts w:eastAsia="等线"/>
                <w:noProof w:val="0"/>
              </w:rPr>
            </w:pPr>
            <w:r w:rsidRPr="00B70997">
              <w:rPr>
                <w:rFonts w:eastAsia="等线"/>
                <w:noProof w:val="0"/>
              </w:rPr>
              <w:t>10–20</w:t>
            </w:r>
          </w:p>
        </w:tc>
        <w:tc>
          <w:tcPr>
            <w:tcW w:w="0" w:type="auto"/>
            <w:tcBorders>
              <w:top w:val="nil"/>
              <w:left w:val="nil"/>
              <w:bottom w:val="nil"/>
              <w:right w:val="nil"/>
            </w:tcBorders>
            <w:cellDel w:id="300" w:author="亚麒 王" w:date="2023-05-18T07:54:00Z"/>
          </w:tcPr>
          <w:p w14:paraId="247EF4B3" w14:textId="60F74814" w:rsidR="002D6E5A" w:rsidRPr="00A9252D" w:rsidRDefault="002D6E5A" w:rsidP="00057A50">
            <w:pPr>
              <w:adjustRightInd w:val="0"/>
              <w:snapToGrid w:val="0"/>
              <w:spacing w:line="240" w:lineRule="auto"/>
              <w:jc w:val="center"/>
            </w:pPr>
            <w:del w:id="301" w:author="亚麒 王" w:date="2023-05-18T07:54:00Z">
              <w:r w:rsidRPr="00A9252D">
                <w:delText>1.20</w:delText>
              </w:r>
            </w:del>
          </w:p>
        </w:tc>
        <w:tc>
          <w:tcPr>
            <w:tcW w:w="0" w:type="auto"/>
            <w:tcBorders>
              <w:top w:val="nil"/>
              <w:left w:val="nil"/>
              <w:bottom w:val="nil"/>
              <w:right w:val="nil"/>
            </w:tcBorders>
            <w:cellDel w:id="302" w:author="亚麒 王" w:date="2023-05-18T07:54:00Z"/>
          </w:tcPr>
          <w:p w14:paraId="357E2D0D" w14:textId="3809EFEF" w:rsidR="002D6E5A" w:rsidRPr="00A9252D" w:rsidRDefault="002D6E5A" w:rsidP="00057A50">
            <w:pPr>
              <w:adjustRightInd w:val="0"/>
              <w:snapToGrid w:val="0"/>
              <w:spacing w:line="240" w:lineRule="auto"/>
              <w:jc w:val="center"/>
            </w:pPr>
            <w:del w:id="303" w:author="亚麒 王" w:date="2023-05-18T07:54:00Z">
              <w:r w:rsidRPr="00A9252D">
                <w:delText>87.82</w:delText>
              </w:r>
            </w:del>
          </w:p>
        </w:tc>
        <w:tc>
          <w:tcPr>
            <w:tcW w:w="0" w:type="auto"/>
            <w:tcBorders>
              <w:top w:val="nil"/>
              <w:left w:val="nil"/>
              <w:bottom w:val="nil"/>
              <w:right w:val="nil"/>
            </w:tcBorders>
            <w:cellDel w:id="304" w:author="亚麒 王" w:date="2023-05-18T07:54:00Z"/>
          </w:tcPr>
          <w:p w14:paraId="44932423" w14:textId="59476BD6" w:rsidR="002D6E5A" w:rsidRPr="00A9252D" w:rsidRDefault="002D6E5A" w:rsidP="00057A50">
            <w:pPr>
              <w:adjustRightInd w:val="0"/>
              <w:snapToGrid w:val="0"/>
              <w:spacing w:line="240" w:lineRule="auto"/>
              <w:jc w:val="center"/>
            </w:pPr>
            <w:del w:id="305" w:author="亚麒 王" w:date="2023-05-18T07:54:00Z">
              <w:r w:rsidRPr="00A9252D">
                <w:delText>10.98</w:delText>
              </w:r>
            </w:del>
          </w:p>
        </w:tc>
        <w:tc>
          <w:tcPr>
            <w:tcW w:w="1417" w:type="dxa"/>
            <w:tcBorders>
              <w:top w:val="nil"/>
              <w:left w:val="nil"/>
              <w:bottom w:val="nil"/>
              <w:right w:val="nil"/>
            </w:tcBorders>
            <w:shd w:val="clear" w:color="auto" w:fill="auto"/>
            <w:noWrap/>
            <w:vAlign w:val="center"/>
            <w:hideMark/>
          </w:tcPr>
          <w:p w14:paraId="5BDE3971" w14:textId="475B0E8E" w:rsidR="002D6E5A" w:rsidRPr="00B70997" w:rsidRDefault="002D6E5A" w:rsidP="00183B64">
            <w:pPr>
              <w:adjustRightInd w:val="0"/>
              <w:snapToGrid w:val="0"/>
              <w:spacing w:line="240" w:lineRule="auto"/>
              <w:jc w:val="center"/>
              <w:rPr>
                <w:rFonts w:eastAsia="等线"/>
                <w:noProof w:val="0"/>
              </w:rPr>
            </w:pPr>
            <w:r w:rsidRPr="00B70997">
              <w:rPr>
                <w:noProof w:val="0"/>
              </w:rPr>
              <w:t>1.46</w:t>
            </w:r>
          </w:p>
        </w:tc>
        <w:tc>
          <w:tcPr>
            <w:tcW w:w="1531" w:type="dxa"/>
            <w:tcBorders>
              <w:top w:val="nil"/>
              <w:left w:val="nil"/>
              <w:bottom w:val="nil"/>
              <w:right w:val="nil"/>
            </w:tcBorders>
            <w:cellIns w:id="306" w:author="亚麒 王" w:date="2023-05-18T07:54:00Z"/>
          </w:tcPr>
          <w:p w14:paraId="0D2091AC" w14:textId="506E8492" w:rsidR="002D6E5A" w:rsidRPr="00B70997" w:rsidRDefault="002D6E5A" w:rsidP="00183B64">
            <w:pPr>
              <w:adjustRightInd w:val="0"/>
              <w:snapToGrid w:val="0"/>
              <w:spacing w:line="240" w:lineRule="auto"/>
              <w:jc w:val="center"/>
              <w:rPr>
                <w:noProof w:val="0"/>
                <w:color w:val="FF0000"/>
              </w:rPr>
            </w:pPr>
            <w:ins w:id="307" w:author="亚麒 王" w:date="2023-05-18T07:54:00Z">
              <w:r w:rsidRPr="00B70997">
                <w:rPr>
                  <w:noProof w:val="0"/>
                  <w:color w:val="FF0000"/>
                </w:rPr>
                <w:t>14.31</w:t>
              </w:r>
            </w:ins>
          </w:p>
        </w:tc>
        <w:tc>
          <w:tcPr>
            <w:tcW w:w="907" w:type="dxa"/>
            <w:tcBorders>
              <w:top w:val="nil"/>
              <w:left w:val="nil"/>
              <w:bottom w:val="nil"/>
              <w:right w:val="nil"/>
            </w:tcBorders>
            <w:shd w:val="clear" w:color="auto" w:fill="auto"/>
            <w:noWrap/>
            <w:vAlign w:val="center"/>
            <w:hideMark/>
          </w:tcPr>
          <w:p w14:paraId="774E7F03" w14:textId="74982DC3" w:rsidR="002D6E5A" w:rsidRPr="00B70997" w:rsidRDefault="002D6E5A" w:rsidP="00183B64">
            <w:pPr>
              <w:adjustRightInd w:val="0"/>
              <w:snapToGrid w:val="0"/>
              <w:spacing w:line="240" w:lineRule="auto"/>
              <w:jc w:val="center"/>
              <w:rPr>
                <w:rFonts w:eastAsia="等线"/>
                <w:noProof w:val="0"/>
              </w:rPr>
            </w:pPr>
            <w:r w:rsidRPr="00B70997">
              <w:rPr>
                <w:noProof w:val="0"/>
              </w:rPr>
              <w:t>8.77</w:t>
            </w:r>
          </w:p>
        </w:tc>
        <w:tc>
          <w:tcPr>
            <w:tcW w:w="964" w:type="dxa"/>
            <w:tcBorders>
              <w:top w:val="nil"/>
              <w:left w:val="nil"/>
              <w:bottom w:val="nil"/>
              <w:right w:val="nil"/>
            </w:tcBorders>
            <w:shd w:val="clear" w:color="auto" w:fill="auto"/>
            <w:noWrap/>
            <w:vAlign w:val="center"/>
            <w:hideMark/>
          </w:tcPr>
          <w:p w14:paraId="196B8390" w14:textId="15D0F241" w:rsidR="002D6E5A" w:rsidRPr="00B70997" w:rsidRDefault="002D6E5A" w:rsidP="00183B64">
            <w:pPr>
              <w:adjustRightInd w:val="0"/>
              <w:snapToGrid w:val="0"/>
              <w:spacing w:line="240" w:lineRule="auto"/>
              <w:jc w:val="center"/>
              <w:rPr>
                <w:rFonts w:eastAsia="等线"/>
                <w:noProof w:val="0"/>
              </w:rPr>
            </w:pPr>
            <w:r w:rsidRPr="00B70997">
              <w:rPr>
                <w:noProof w:val="0"/>
              </w:rPr>
              <w:t>2.59</w:t>
            </w:r>
          </w:p>
        </w:tc>
        <w:tc>
          <w:tcPr>
            <w:tcW w:w="907" w:type="dxa"/>
            <w:tcBorders>
              <w:top w:val="nil"/>
              <w:left w:val="nil"/>
              <w:bottom w:val="nil"/>
              <w:right w:val="nil"/>
            </w:tcBorders>
            <w:cellIns w:id="308" w:author="亚麒 王" w:date="2023-05-18T07:54:00Z"/>
          </w:tcPr>
          <w:p w14:paraId="0D5F1830" w14:textId="7618AF5F" w:rsidR="002D6E5A" w:rsidRPr="00B70997" w:rsidRDefault="002D6E5A" w:rsidP="00183B64">
            <w:pPr>
              <w:adjustRightInd w:val="0"/>
              <w:snapToGrid w:val="0"/>
              <w:spacing w:line="240" w:lineRule="auto"/>
              <w:jc w:val="center"/>
              <w:rPr>
                <w:noProof w:val="0"/>
                <w:color w:val="FF0000"/>
              </w:rPr>
            </w:pPr>
            <w:ins w:id="309" w:author="亚麒 王" w:date="2023-05-18T07:54:00Z">
              <w:r w:rsidRPr="00B70997">
                <w:rPr>
                  <w:noProof w:val="0"/>
                  <w:color w:val="FF0000"/>
                </w:rPr>
                <w:t>22.29</w:t>
              </w:r>
            </w:ins>
          </w:p>
        </w:tc>
      </w:tr>
      <w:tr w:rsidR="002D6E5A" w:rsidRPr="00B70997" w14:paraId="33445533" w14:textId="142F9067" w:rsidTr="00B86EBB">
        <w:trPr>
          <w:trHeight w:val="300"/>
          <w:jc w:val="right"/>
        </w:trPr>
        <w:tc>
          <w:tcPr>
            <w:tcW w:w="1020" w:type="dxa"/>
            <w:tcBorders>
              <w:top w:val="nil"/>
              <w:left w:val="nil"/>
              <w:bottom w:val="nil"/>
              <w:right w:val="nil"/>
            </w:tcBorders>
            <w:shd w:val="clear" w:color="auto" w:fill="auto"/>
            <w:vAlign w:val="center"/>
            <w:hideMark/>
          </w:tcPr>
          <w:p w14:paraId="7C42DA43" w14:textId="34E656EF" w:rsidR="002D6E5A" w:rsidRPr="00B70997" w:rsidRDefault="002D6E5A" w:rsidP="00183B64">
            <w:pPr>
              <w:adjustRightInd w:val="0"/>
              <w:snapToGrid w:val="0"/>
              <w:spacing w:line="240" w:lineRule="auto"/>
              <w:jc w:val="center"/>
              <w:rPr>
                <w:rFonts w:eastAsia="等线"/>
                <w:noProof w:val="0"/>
              </w:rPr>
            </w:pPr>
            <w:r w:rsidRPr="00B70997">
              <w:rPr>
                <w:rFonts w:eastAsia="等线"/>
                <w:noProof w:val="0"/>
              </w:rPr>
              <w:t>20–30</w:t>
            </w:r>
          </w:p>
        </w:tc>
        <w:tc>
          <w:tcPr>
            <w:tcW w:w="0" w:type="auto"/>
            <w:tcBorders>
              <w:top w:val="nil"/>
              <w:left w:val="nil"/>
              <w:bottom w:val="nil"/>
              <w:right w:val="nil"/>
            </w:tcBorders>
            <w:cellDel w:id="310" w:author="亚麒 王" w:date="2023-05-18T07:54:00Z"/>
          </w:tcPr>
          <w:p w14:paraId="2BBC2CE2" w14:textId="2B2CE057" w:rsidR="002D6E5A" w:rsidRPr="00A9252D" w:rsidRDefault="002D6E5A" w:rsidP="00057A50">
            <w:pPr>
              <w:adjustRightInd w:val="0"/>
              <w:snapToGrid w:val="0"/>
              <w:spacing w:line="240" w:lineRule="auto"/>
              <w:jc w:val="center"/>
            </w:pPr>
            <w:del w:id="311" w:author="亚麒 王" w:date="2023-05-18T07:54:00Z">
              <w:r w:rsidRPr="00A9252D">
                <w:delText>1.19</w:delText>
              </w:r>
            </w:del>
          </w:p>
        </w:tc>
        <w:tc>
          <w:tcPr>
            <w:tcW w:w="0" w:type="auto"/>
            <w:tcBorders>
              <w:top w:val="nil"/>
              <w:left w:val="nil"/>
              <w:bottom w:val="nil"/>
              <w:right w:val="nil"/>
            </w:tcBorders>
            <w:cellDel w:id="312" w:author="亚麒 王" w:date="2023-05-18T07:54:00Z"/>
          </w:tcPr>
          <w:p w14:paraId="6D12AD58" w14:textId="72CA9E79" w:rsidR="002D6E5A" w:rsidRPr="00A9252D" w:rsidRDefault="002D6E5A" w:rsidP="00057A50">
            <w:pPr>
              <w:adjustRightInd w:val="0"/>
              <w:snapToGrid w:val="0"/>
              <w:spacing w:line="240" w:lineRule="auto"/>
              <w:jc w:val="center"/>
            </w:pPr>
            <w:del w:id="313" w:author="亚麒 王" w:date="2023-05-18T07:54:00Z">
              <w:r w:rsidRPr="00A9252D">
                <w:delText>85.05</w:delText>
              </w:r>
            </w:del>
          </w:p>
        </w:tc>
        <w:tc>
          <w:tcPr>
            <w:tcW w:w="0" w:type="auto"/>
            <w:tcBorders>
              <w:top w:val="nil"/>
              <w:left w:val="nil"/>
              <w:bottom w:val="nil"/>
              <w:right w:val="nil"/>
            </w:tcBorders>
            <w:cellDel w:id="314" w:author="亚麒 王" w:date="2023-05-18T07:54:00Z"/>
          </w:tcPr>
          <w:p w14:paraId="0091019C" w14:textId="2A368C2A" w:rsidR="002D6E5A" w:rsidRPr="00A9252D" w:rsidRDefault="002D6E5A" w:rsidP="00057A50">
            <w:pPr>
              <w:adjustRightInd w:val="0"/>
              <w:snapToGrid w:val="0"/>
              <w:spacing w:line="240" w:lineRule="auto"/>
              <w:jc w:val="center"/>
            </w:pPr>
            <w:del w:id="315" w:author="亚麒 王" w:date="2023-05-18T07:54:00Z">
              <w:r w:rsidRPr="00A9252D">
                <w:delText>13.76</w:delText>
              </w:r>
            </w:del>
          </w:p>
        </w:tc>
        <w:tc>
          <w:tcPr>
            <w:tcW w:w="1417" w:type="dxa"/>
            <w:tcBorders>
              <w:top w:val="nil"/>
              <w:left w:val="nil"/>
              <w:bottom w:val="nil"/>
              <w:right w:val="nil"/>
            </w:tcBorders>
            <w:shd w:val="clear" w:color="auto" w:fill="auto"/>
            <w:noWrap/>
            <w:vAlign w:val="center"/>
            <w:hideMark/>
          </w:tcPr>
          <w:p w14:paraId="55F75BDE" w14:textId="3DED9471" w:rsidR="002D6E5A" w:rsidRPr="00B70997" w:rsidRDefault="002D6E5A" w:rsidP="00183B64">
            <w:pPr>
              <w:adjustRightInd w:val="0"/>
              <w:snapToGrid w:val="0"/>
              <w:spacing w:line="240" w:lineRule="auto"/>
              <w:jc w:val="center"/>
              <w:rPr>
                <w:rFonts w:eastAsia="等线"/>
                <w:noProof w:val="0"/>
              </w:rPr>
            </w:pPr>
            <w:r w:rsidRPr="00B70997">
              <w:rPr>
                <w:noProof w:val="0"/>
              </w:rPr>
              <w:t>1.46</w:t>
            </w:r>
          </w:p>
        </w:tc>
        <w:tc>
          <w:tcPr>
            <w:tcW w:w="1531" w:type="dxa"/>
            <w:tcBorders>
              <w:top w:val="nil"/>
              <w:left w:val="nil"/>
              <w:bottom w:val="nil"/>
              <w:right w:val="nil"/>
            </w:tcBorders>
            <w:cellIns w:id="316" w:author="亚麒 王" w:date="2023-05-18T07:54:00Z"/>
          </w:tcPr>
          <w:p w14:paraId="361404CD" w14:textId="5C0B9818" w:rsidR="002D6E5A" w:rsidRPr="00B70997" w:rsidRDefault="002D6E5A" w:rsidP="00183B64">
            <w:pPr>
              <w:adjustRightInd w:val="0"/>
              <w:snapToGrid w:val="0"/>
              <w:spacing w:line="240" w:lineRule="auto"/>
              <w:jc w:val="center"/>
              <w:rPr>
                <w:noProof w:val="0"/>
                <w:color w:val="FF0000"/>
              </w:rPr>
            </w:pPr>
            <w:ins w:id="317" w:author="亚麒 王" w:date="2023-05-18T07:54:00Z">
              <w:r w:rsidRPr="00B70997">
                <w:rPr>
                  <w:noProof w:val="0"/>
                  <w:color w:val="FF0000"/>
                </w:rPr>
                <w:t>12.51</w:t>
              </w:r>
            </w:ins>
          </w:p>
        </w:tc>
        <w:tc>
          <w:tcPr>
            <w:tcW w:w="907" w:type="dxa"/>
            <w:tcBorders>
              <w:top w:val="nil"/>
              <w:left w:val="nil"/>
              <w:bottom w:val="nil"/>
              <w:right w:val="nil"/>
            </w:tcBorders>
            <w:shd w:val="clear" w:color="auto" w:fill="auto"/>
            <w:noWrap/>
            <w:vAlign w:val="center"/>
            <w:hideMark/>
          </w:tcPr>
          <w:p w14:paraId="0D8C3536" w14:textId="35812277" w:rsidR="002D6E5A" w:rsidRPr="00B70997" w:rsidRDefault="002D6E5A" w:rsidP="00183B64">
            <w:pPr>
              <w:adjustRightInd w:val="0"/>
              <w:snapToGrid w:val="0"/>
              <w:spacing w:line="240" w:lineRule="auto"/>
              <w:jc w:val="center"/>
              <w:rPr>
                <w:rFonts w:eastAsia="等线"/>
                <w:noProof w:val="0"/>
              </w:rPr>
            </w:pPr>
            <w:r w:rsidRPr="00B70997">
              <w:rPr>
                <w:noProof w:val="0"/>
              </w:rPr>
              <w:t>8.68</w:t>
            </w:r>
          </w:p>
        </w:tc>
        <w:tc>
          <w:tcPr>
            <w:tcW w:w="964" w:type="dxa"/>
            <w:tcBorders>
              <w:top w:val="nil"/>
              <w:left w:val="nil"/>
              <w:bottom w:val="nil"/>
              <w:right w:val="nil"/>
            </w:tcBorders>
            <w:shd w:val="clear" w:color="auto" w:fill="auto"/>
            <w:noWrap/>
            <w:vAlign w:val="center"/>
            <w:hideMark/>
          </w:tcPr>
          <w:p w14:paraId="56E20439" w14:textId="2ECCFAFE" w:rsidR="002D6E5A" w:rsidRPr="00B70997" w:rsidRDefault="002D6E5A" w:rsidP="00183B64">
            <w:pPr>
              <w:adjustRightInd w:val="0"/>
              <w:snapToGrid w:val="0"/>
              <w:spacing w:line="240" w:lineRule="auto"/>
              <w:jc w:val="center"/>
              <w:rPr>
                <w:rFonts w:eastAsia="等线"/>
                <w:noProof w:val="0"/>
              </w:rPr>
            </w:pPr>
            <w:r w:rsidRPr="00B70997">
              <w:rPr>
                <w:noProof w:val="0"/>
              </w:rPr>
              <w:t>2.32</w:t>
            </w:r>
          </w:p>
        </w:tc>
        <w:tc>
          <w:tcPr>
            <w:tcW w:w="907" w:type="dxa"/>
            <w:tcBorders>
              <w:top w:val="nil"/>
              <w:left w:val="nil"/>
              <w:bottom w:val="nil"/>
              <w:right w:val="nil"/>
            </w:tcBorders>
            <w:cellIns w:id="318" w:author="亚麒 王" w:date="2023-05-18T07:54:00Z"/>
          </w:tcPr>
          <w:p w14:paraId="7FC38446" w14:textId="2C0CD58F" w:rsidR="002D6E5A" w:rsidRPr="00B70997" w:rsidRDefault="002D6E5A" w:rsidP="00183B64">
            <w:pPr>
              <w:adjustRightInd w:val="0"/>
              <w:snapToGrid w:val="0"/>
              <w:spacing w:line="240" w:lineRule="auto"/>
              <w:jc w:val="center"/>
              <w:rPr>
                <w:noProof w:val="0"/>
                <w:color w:val="FF0000"/>
              </w:rPr>
            </w:pPr>
            <w:ins w:id="319" w:author="亚麒 王" w:date="2023-05-18T07:54:00Z">
              <w:r w:rsidRPr="00B70997">
                <w:rPr>
                  <w:noProof w:val="0"/>
                  <w:color w:val="FF0000"/>
                </w:rPr>
                <w:t>21.16</w:t>
              </w:r>
            </w:ins>
          </w:p>
        </w:tc>
      </w:tr>
      <w:tr w:rsidR="002D6E5A" w:rsidRPr="00B70997" w14:paraId="161A4082" w14:textId="0AB66EDD" w:rsidTr="00B86EBB">
        <w:trPr>
          <w:trHeight w:val="300"/>
          <w:jc w:val="right"/>
        </w:trPr>
        <w:tc>
          <w:tcPr>
            <w:tcW w:w="1020" w:type="dxa"/>
            <w:tcBorders>
              <w:top w:val="nil"/>
              <w:left w:val="nil"/>
              <w:bottom w:val="nil"/>
              <w:right w:val="nil"/>
            </w:tcBorders>
            <w:shd w:val="clear" w:color="auto" w:fill="auto"/>
            <w:vAlign w:val="center"/>
            <w:hideMark/>
          </w:tcPr>
          <w:p w14:paraId="5F8552C7" w14:textId="0D57B83A" w:rsidR="002D6E5A" w:rsidRPr="00B70997" w:rsidRDefault="002D6E5A" w:rsidP="00183B64">
            <w:pPr>
              <w:adjustRightInd w:val="0"/>
              <w:snapToGrid w:val="0"/>
              <w:spacing w:line="240" w:lineRule="auto"/>
              <w:jc w:val="center"/>
              <w:rPr>
                <w:rFonts w:eastAsia="等线"/>
                <w:noProof w:val="0"/>
              </w:rPr>
            </w:pPr>
            <w:r w:rsidRPr="00B70997">
              <w:rPr>
                <w:rFonts w:eastAsia="等线"/>
                <w:noProof w:val="0"/>
              </w:rPr>
              <w:t>30–40</w:t>
            </w:r>
          </w:p>
        </w:tc>
        <w:tc>
          <w:tcPr>
            <w:tcW w:w="0" w:type="auto"/>
            <w:tcBorders>
              <w:top w:val="nil"/>
              <w:left w:val="nil"/>
              <w:bottom w:val="nil"/>
              <w:right w:val="nil"/>
            </w:tcBorders>
            <w:cellDel w:id="320" w:author="亚麒 王" w:date="2023-05-18T07:54:00Z"/>
          </w:tcPr>
          <w:p w14:paraId="18C5808D" w14:textId="34DA859B" w:rsidR="002D6E5A" w:rsidRPr="00A9252D" w:rsidRDefault="002D6E5A" w:rsidP="00057A50">
            <w:pPr>
              <w:adjustRightInd w:val="0"/>
              <w:snapToGrid w:val="0"/>
              <w:spacing w:line="240" w:lineRule="auto"/>
              <w:jc w:val="center"/>
            </w:pPr>
            <w:del w:id="321" w:author="亚麒 王" w:date="2023-05-18T07:54:00Z">
              <w:r w:rsidRPr="00A9252D">
                <w:delText>1.54</w:delText>
              </w:r>
            </w:del>
          </w:p>
        </w:tc>
        <w:tc>
          <w:tcPr>
            <w:tcW w:w="0" w:type="auto"/>
            <w:tcBorders>
              <w:top w:val="nil"/>
              <w:left w:val="nil"/>
              <w:bottom w:val="nil"/>
              <w:right w:val="nil"/>
            </w:tcBorders>
            <w:cellDel w:id="322" w:author="亚麒 王" w:date="2023-05-18T07:54:00Z"/>
          </w:tcPr>
          <w:p w14:paraId="6BE1560B" w14:textId="5EF22B1B" w:rsidR="002D6E5A" w:rsidRPr="00A9252D" w:rsidRDefault="002D6E5A" w:rsidP="00057A50">
            <w:pPr>
              <w:adjustRightInd w:val="0"/>
              <w:snapToGrid w:val="0"/>
              <w:spacing w:line="240" w:lineRule="auto"/>
              <w:jc w:val="center"/>
            </w:pPr>
            <w:del w:id="323" w:author="亚麒 王" w:date="2023-05-18T07:54:00Z">
              <w:r w:rsidRPr="00A9252D">
                <w:delText>80.61</w:delText>
              </w:r>
            </w:del>
          </w:p>
        </w:tc>
        <w:tc>
          <w:tcPr>
            <w:tcW w:w="0" w:type="auto"/>
            <w:tcBorders>
              <w:top w:val="nil"/>
              <w:left w:val="nil"/>
              <w:bottom w:val="nil"/>
              <w:right w:val="nil"/>
            </w:tcBorders>
            <w:cellDel w:id="324" w:author="亚麒 王" w:date="2023-05-18T07:54:00Z"/>
          </w:tcPr>
          <w:p w14:paraId="3EAEE65F" w14:textId="61B011DB" w:rsidR="002D6E5A" w:rsidRPr="00A9252D" w:rsidRDefault="002D6E5A" w:rsidP="00057A50">
            <w:pPr>
              <w:adjustRightInd w:val="0"/>
              <w:snapToGrid w:val="0"/>
              <w:spacing w:line="240" w:lineRule="auto"/>
              <w:jc w:val="center"/>
            </w:pPr>
            <w:del w:id="325" w:author="亚麒 王" w:date="2023-05-18T07:54:00Z">
              <w:r w:rsidRPr="00A9252D">
                <w:delText>17.85</w:delText>
              </w:r>
            </w:del>
          </w:p>
        </w:tc>
        <w:tc>
          <w:tcPr>
            <w:tcW w:w="1417" w:type="dxa"/>
            <w:tcBorders>
              <w:top w:val="nil"/>
              <w:left w:val="nil"/>
              <w:bottom w:val="nil"/>
              <w:right w:val="nil"/>
            </w:tcBorders>
            <w:shd w:val="clear" w:color="auto" w:fill="auto"/>
            <w:noWrap/>
            <w:vAlign w:val="center"/>
            <w:hideMark/>
          </w:tcPr>
          <w:p w14:paraId="56C8A673" w14:textId="10E85993" w:rsidR="002D6E5A" w:rsidRPr="00B70997" w:rsidRDefault="002D6E5A" w:rsidP="00183B64">
            <w:pPr>
              <w:tabs>
                <w:tab w:val="center" w:pos="585"/>
              </w:tabs>
              <w:adjustRightInd w:val="0"/>
              <w:snapToGrid w:val="0"/>
              <w:spacing w:line="240" w:lineRule="auto"/>
              <w:jc w:val="center"/>
              <w:rPr>
                <w:rFonts w:eastAsia="等线"/>
                <w:noProof w:val="0"/>
              </w:rPr>
            </w:pPr>
            <w:r w:rsidRPr="00B70997">
              <w:rPr>
                <w:noProof w:val="0"/>
              </w:rPr>
              <w:t>1.55</w:t>
            </w:r>
          </w:p>
        </w:tc>
        <w:tc>
          <w:tcPr>
            <w:tcW w:w="1531" w:type="dxa"/>
            <w:tcBorders>
              <w:top w:val="nil"/>
              <w:left w:val="nil"/>
              <w:bottom w:val="nil"/>
              <w:right w:val="nil"/>
            </w:tcBorders>
            <w:cellIns w:id="326" w:author="亚麒 王" w:date="2023-05-18T07:54:00Z"/>
          </w:tcPr>
          <w:p w14:paraId="2702623E" w14:textId="1F42ABA3" w:rsidR="002D6E5A" w:rsidRPr="00B70997" w:rsidRDefault="002D6E5A" w:rsidP="00183B64">
            <w:pPr>
              <w:adjustRightInd w:val="0"/>
              <w:snapToGrid w:val="0"/>
              <w:spacing w:line="240" w:lineRule="auto"/>
              <w:jc w:val="center"/>
              <w:rPr>
                <w:noProof w:val="0"/>
                <w:color w:val="FF0000"/>
              </w:rPr>
            </w:pPr>
            <w:ins w:id="327" w:author="亚麒 王" w:date="2023-05-18T07:54:00Z">
              <w:r w:rsidRPr="00B70997">
                <w:rPr>
                  <w:noProof w:val="0"/>
                  <w:color w:val="FF0000"/>
                </w:rPr>
                <w:t>12.02</w:t>
              </w:r>
            </w:ins>
          </w:p>
        </w:tc>
        <w:tc>
          <w:tcPr>
            <w:tcW w:w="907" w:type="dxa"/>
            <w:tcBorders>
              <w:top w:val="nil"/>
              <w:left w:val="nil"/>
              <w:bottom w:val="nil"/>
              <w:right w:val="nil"/>
            </w:tcBorders>
            <w:shd w:val="clear" w:color="auto" w:fill="auto"/>
            <w:noWrap/>
            <w:vAlign w:val="center"/>
            <w:hideMark/>
          </w:tcPr>
          <w:p w14:paraId="6AA65EBE" w14:textId="3908F095" w:rsidR="002D6E5A" w:rsidRPr="00B70997" w:rsidRDefault="002D6E5A" w:rsidP="00183B64">
            <w:pPr>
              <w:adjustRightInd w:val="0"/>
              <w:snapToGrid w:val="0"/>
              <w:spacing w:line="240" w:lineRule="auto"/>
              <w:jc w:val="center"/>
              <w:rPr>
                <w:rFonts w:eastAsia="等线"/>
                <w:noProof w:val="0"/>
              </w:rPr>
            </w:pPr>
            <w:r w:rsidRPr="00B70997">
              <w:rPr>
                <w:noProof w:val="0"/>
              </w:rPr>
              <w:t>8.65</w:t>
            </w:r>
          </w:p>
        </w:tc>
        <w:tc>
          <w:tcPr>
            <w:tcW w:w="964" w:type="dxa"/>
            <w:tcBorders>
              <w:top w:val="nil"/>
              <w:left w:val="nil"/>
              <w:bottom w:val="nil"/>
              <w:right w:val="nil"/>
            </w:tcBorders>
            <w:shd w:val="clear" w:color="auto" w:fill="auto"/>
            <w:noWrap/>
            <w:vAlign w:val="center"/>
            <w:hideMark/>
          </w:tcPr>
          <w:p w14:paraId="0B8D9E7B" w14:textId="59738108" w:rsidR="002D6E5A" w:rsidRPr="00B70997" w:rsidRDefault="002D6E5A" w:rsidP="00183B64">
            <w:pPr>
              <w:adjustRightInd w:val="0"/>
              <w:snapToGrid w:val="0"/>
              <w:spacing w:line="240" w:lineRule="auto"/>
              <w:jc w:val="center"/>
              <w:rPr>
                <w:rFonts w:eastAsia="等线"/>
                <w:noProof w:val="0"/>
              </w:rPr>
            </w:pPr>
            <w:r w:rsidRPr="00B70997">
              <w:rPr>
                <w:noProof w:val="0"/>
              </w:rPr>
              <w:t>2.65</w:t>
            </w:r>
          </w:p>
        </w:tc>
        <w:tc>
          <w:tcPr>
            <w:tcW w:w="907" w:type="dxa"/>
            <w:tcBorders>
              <w:top w:val="nil"/>
              <w:left w:val="nil"/>
              <w:bottom w:val="nil"/>
              <w:right w:val="nil"/>
            </w:tcBorders>
            <w:cellIns w:id="328" w:author="亚麒 王" w:date="2023-05-18T07:54:00Z"/>
          </w:tcPr>
          <w:p w14:paraId="13C7CA76" w14:textId="0369A725" w:rsidR="002D6E5A" w:rsidRPr="00B70997" w:rsidRDefault="002D6E5A" w:rsidP="00183B64">
            <w:pPr>
              <w:adjustRightInd w:val="0"/>
              <w:snapToGrid w:val="0"/>
              <w:spacing w:line="240" w:lineRule="auto"/>
              <w:jc w:val="center"/>
              <w:rPr>
                <w:noProof w:val="0"/>
                <w:color w:val="FF0000"/>
              </w:rPr>
            </w:pPr>
            <w:ins w:id="329" w:author="亚麒 王" w:date="2023-05-18T07:54:00Z">
              <w:r w:rsidRPr="00B70997">
                <w:rPr>
                  <w:noProof w:val="0"/>
                  <w:color w:val="FF0000"/>
                </w:rPr>
                <w:t>22.65</w:t>
              </w:r>
            </w:ins>
          </w:p>
        </w:tc>
      </w:tr>
      <w:tr w:rsidR="002D6E5A" w:rsidRPr="00B70997" w14:paraId="2892AC76" w14:textId="72AED0DA" w:rsidTr="00B86EBB">
        <w:trPr>
          <w:trHeight w:val="300"/>
          <w:jc w:val="right"/>
        </w:trPr>
        <w:tc>
          <w:tcPr>
            <w:tcW w:w="1020" w:type="dxa"/>
            <w:tcBorders>
              <w:top w:val="nil"/>
              <w:left w:val="nil"/>
              <w:bottom w:val="nil"/>
              <w:right w:val="nil"/>
            </w:tcBorders>
            <w:shd w:val="clear" w:color="auto" w:fill="auto"/>
            <w:vAlign w:val="center"/>
            <w:hideMark/>
          </w:tcPr>
          <w:p w14:paraId="082985B6" w14:textId="7953B44B" w:rsidR="002D6E5A" w:rsidRPr="00B70997" w:rsidRDefault="002D6E5A" w:rsidP="00183B64">
            <w:pPr>
              <w:adjustRightInd w:val="0"/>
              <w:snapToGrid w:val="0"/>
              <w:spacing w:line="240" w:lineRule="auto"/>
              <w:jc w:val="center"/>
              <w:rPr>
                <w:rFonts w:eastAsia="等线"/>
                <w:noProof w:val="0"/>
              </w:rPr>
            </w:pPr>
            <w:r w:rsidRPr="00B70997">
              <w:rPr>
                <w:rFonts w:eastAsia="等线"/>
                <w:noProof w:val="0"/>
              </w:rPr>
              <w:t>40–50</w:t>
            </w:r>
          </w:p>
        </w:tc>
        <w:tc>
          <w:tcPr>
            <w:tcW w:w="0" w:type="auto"/>
            <w:tcBorders>
              <w:top w:val="nil"/>
              <w:left w:val="nil"/>
              <w:bottom w:val="nil"/>
              <w:right w:val="nil"/>
            </w:tcBorders>
            <w:cellDel w:id="330" w:author="亚麒 王" w:date="2023-05-18T07:54:00Z"/>
          </w:tcPr>
          <w:p w14:paraId="3BFB395C" w14:textId="7BEFB433" w:rsidR="002D6E5A" w:rsidRPr="00A9252D" w:rsidRDefault="002D6E5A" w:rsidP="00057A50">
            <w:pPr>
              <w:adjustRightInd w:val="0"/>
              <w:snapToGrid w:val="0"/>
              <w:spacing w:line="240" w:lineRule="auto"/>
              <w:jc w:val="center"/>
            </w:pPr>
            <w:del w:id="331" w:author="亚麒 王" w:date="2023-05-18T07:54:00Z">
              <w:r w:rsidRPr="00A9252D">
                <w:delText>1.36</w:delText>
              </w:r>
            </w:del>
          </w:p>
        </w:tc>
        <w:tc>
          <w:tcPr>
            <w:tcW w:w="0" w:type="auto"/>
            <w:tcBorders>
              <w:top w:val="nil"/>
              <w:left w:val="nil"/>
              <w:bottom w:val="nil"/>
              <w:right w:val="nil"/>
            </w:tcBorders>
            <w:cellDel w:id="332" w:author="亚麒 王" w:date="2023-05-18T07:54:00Z"/>
          </w:tcPr>
          <w:p w14:paraId="2FD458A3" w14:textId="1377F283" w:rsidR="002D6E5A" w:rsidRPr="00A9252D" w:rsidRDefault="002D6E5A" w:rsidP="00057A50">
            <w:pPr>
              <w:adjustRightInd w:val="0"/>
              <w:snapToGrid w:val="0"/>
              <w:spacing w:line="240" w:lineRule="auto"/>
              <w:jc w:val="center"/>
            </w:pPr>
            <w:del w:id="333" w:author="亚麒 王" w:date="2023-05-18T07:54:00Z">
              <w:r w:rsidRPr="00A9252D">
                <w:delText>81.22</w:delText>
              </w:r>
            </w:del>
          </w:p>
        </w:tc>
        <w:tc>
          <w:tcPr>
            <w:tcW w:w="0" w:type="auto"/>
            <w:tcBorders>
              <w:top w:val="nil"/>
              <w:left w:val="nil"/>
              <w:bottom w:val="nil"/>
              <w:right w:val="nil"/>
            </w:tcBorders>
            <w:cellDel w:id="334" w:author="亚麒 王" w:date="2023-05-18T07:54:00Z"/>
          </w:tcPr>
          <w:p w14:paraId="0059335F" w14:textId="26D8E5A2" w:rsidR="002D6E5A" w:rsidRPr="00A9252D" w:rsidRDefault="002D6E5A" w:rsidP="00057A50">
            <w:pPr>
              <w:adjustRightInd w:val="0"/>
              <w:snapToGrid w:val="0"/>
              <w:spacing w:line="240" w:lineRule="auto"/>
              <w:jc w:val="center"/>
            </w:pPr>
            <w:del w:id="335" w:author="亚麒 王" w:date="2023-05-18T07:54:00Z">
              <w:r w:rsidRPr="00A9252D">
                <w:delText>17.43</w:delText>
              </w:r>
            </w:del>
          </w:p>
        </w:tc>
        <w:tc>
          <w:tcPr>
            <w:tcW w:w="1417" w:type="dxa"/>
            <w:tcBorders>
              <w:top w:val="nil"/>
              <w:left w:val="nil"/>
              <w:bottom w:val="nil"/>
              <w:right w:val="nil"/>
            </w:tcBorders>
            <w:shd w:val="clear" w:color="auto" w:fill="auto"/>
            <w:noWrap/>
            <w:vAlign w:val="center"/>
            <w:hideMark/>
          </w:tcPr>
          <w:p w14:paraId="791461EE" w14:textId="179F3B88" w:rsidR="002D6E5A" w:rsidRPr="00B70997" w:rsidRDefault="002D6E5A" w:rsidP="00183B64">
            <w:pPr>
              <w:adjustRightInd w:val="0"/>
              <w:snapToGrid w:val="0"/>
              <w:spacing w:line="240" w:lineRule="auto"/>
              <w:jc w:val="center"/>
              <w:rPr>
                <w:rFonts w:eastAsia="等线"/>
                <w:noProof w:val="0"/>
              </w:rPr>
            </w:pPr>
            <w:r w:rsidRPr="00B70997">
              <w:rPr>
                <w:noProof w:val="0"/>
              </w:rPr>
              <w:t>1.54</w:t>
            </w:r>
          </w:p>
        </w:tc>
        <w:tc>
          <w:tcPr>
            <w:tcW w:w="1531" w:type="dxa"/>
            <w:tcBorders>
              <w:top w:val="nil"/>
              <w:left w:val="nil"/>
              <w:bottom w:val="nil"/>
              <w:right w:val="nil"/>
            </w:tcBorders>
            <w:cellIns w:id="336" w:author="亚麒 王" w:date="2023-05-18T07:54:00Z"/>
          </w:tcPr>
          <w:p w14:paraId="37C6005C" w14:textId="57288ADD" w:rsidR="002D6E5A" w:rsidRPr="00B70997" w:rsidRDefault="002D6E5A" w:rsidP="00183B64">
            <w:pPr>
              <w:adjustRightInd w:val="0"/>
              <w:snapToGrid w:val="0"/>
              <w:spacing w:line="240" w:lineRule="auto"/>
              <w:jc w:val="center"/>
              <w:rPr>
                <w:noProof w:val="0"/>
                <w:color w:val="FF0000"/>
              </w:rPr>
            </w:pPr>
            <w:ins w:id="337" w:author="亚麒 王" w:date="2023-05-18T07:54:00Z">
              <w:r w:rsidRPr="00B70997">
                <w:rPr>
                  <w:noProof w:val="0"/>
                  <w:color w:val="FF0000"/>
                </w:rPr>
                <w:t>10.15</w:t>
              </w:r>
            </w:ins>
          </w:p>
        </w:tc>
        <w:tc>
          <w:tcPr>
            <w:tcW w:w="907" w:type="dxa"/>
            <w:tcBorders>
              <w:top w:val="nil"/>
              <w:left w:val="nil"/>
              <w:bottom w:val="nil"/>
              <w:right w:val="nil"/>
            </w:tcBorders>
            <w:shd w:val="clear" w:color="auto" w:fill="auto"/>
            <w:noWrap/>
            <w:vAlign w:val="center"/>
            <w:hideMark/>
          </w:tcPr>
          <w:p w14:paraId="1DFDDDED" w14:textId="217F9D65" w:rsidR="002D6E5A" w:rsidRPr="00B70997" w:rsidRDefault="002D6E5A" w:rsidP="00183B64">
            <w:pPr>
              <w:adjustRightInd w:val="0"/>
              <w:snapToGrid w:val="0"/>
              <w:spacing w:line="240" w:lineRule="auto"/>
              <w:jc w:val="center"/>
              <w:rPr>
                <w:rFonts w:eastAsia="等线"/>
                <w:noProof w:val="0"/>
              </w:rPr>
            </w:pPr>
            <w:r w:rsidRPr="00B70997">
              <w:rPr>
                <w:noProof w:val="0"/>
              </w:rPr>
              <w:t>8.60</w:t>
            </w:r>
          </w:p>
        </w:tc>
        <w:tc>
          <w:tcPr>
            <w:tcW w:w="964" w:type="dxa"/>
            <w:tcBorders>
              <w:top w:val="nil"/>
              <w:left w:val="nil"/>
              <w:bottom w:val="nil"/>
              <w:right w:val="nil"/>
            </w:tcBorders>
            <w:shd w:val="clear" w:color="auto" w:fill="auto"/>
            <w:noWrap/>
            <w:vAlign w:val="center"/>
            <w:hideMark/>
          </w:tcPr>
          <w:p w14:paraId="2F3795B4" w14:textId="415F4798" w:rsidR="002D6E5A" w:rsidRPr="00B70997" w:rsidRDefault="002D6E5A" w:rsidP="00183B64">
            <w:pPr>
              <w:adjustRightInd w:val="0"/>
              <w:snapToGrid w:val="0"/>
              <w:spacing w:line="240" w:lineRule="auto"/>
              <w:jc w:val="center"/>
              <w:rPr>
                <w:rFonts w:eastAsia="等线"/>
                <w:noProof w:val="0"/>
              </w:rPr>
            </w:pPr>
            <w:r w:rsidRPr="00B70997">
              <w:rPr>
                <w:noProof w:val="0"/>
              </w:rPr>
              <w:t>2.53</w:t>
            </w:r>
          </w:p>
        </w:tc>
        <w:tc>
          <w:tcPr>
            <w:tcW w:w="907" w:type="dxa"/>
            <w:tcBorders>
              <w:top w:val="nil"/>
              <w:left w:val="nil"/>
              <w:bottom w:val="nil"/>
              <w:right w:val="nil"/>
            </w:tcBorders>
            <w:cellIns w:id="338" w:author="亚麒 王" w:date="2023-05-18T07:54:00Z"/>
          </w:tcPr>
          <w:p w14:paraId="378F400B" w14:textId="073DE1E7" w:rsidR="002D6E5A" w:rsidRPr="00B70997" w:rsidRDefault="002D6E5A" w:rsidP="00183B64">
            <w:pPr>
              <w:adjustRightInd w:val="0"/>
              <w:snapToGrid w:val="0"/>
              <w:spacing w:line="240" w:lineRule="auto"/>
              <w:jc w:val="center"/>
              <w:rPr>
                <w:noProof w:val="0"/>
                <w:color w:val="FF0000"/>
              </w:rPr>
            </w:pPr>
            <w:ins w:id="339" w:author="亚麒 王" w:date="2023-05-18T07:54:00Z">
              <w:r w:rsidRPr="00B70997">
                <w:rPr>
                  <w:noProof w:val="0"/>
                  <w:color w:val="FF0000"/>
                </w:rPr>
                <w:t>21.68</w:t>
              </w:r>
            </w:ins>
          </w:p>
        </w:tc>
      </w:tr>
      <w:tr w:rsidR="002D6E5A" w:rsidRPr="00B70997" w14:paraId="097CD75F" w14:textId="0D98C1C9" w:rsidTr="00B86EBB">
        <w:trPr>
          <w:trHeight w:val="300"/>
          <w:jc w:val="right"/>
        </w:trPr>
        <w:tc>
          <w:tcPr>
            <w:tcW w:w="1020" w:type="dxa"/>
            <w:tcBorders>
              <w:top w:val="nil"/>
              <w:left w:val="nil"/>
              <w:bottom w:val="nil"/>
              <w:right w:val="nil"/>
            </w:tcBorders>
            <w:shd w:val="clear" w:color="auto" w:fill="auto"/>
            <w:vAlign w:val="center"/>
            <w:hideMark/>
          </w:tcPr>
          <w:p w14:paraId="1DEEEFA8" w14:textId="6A738425" w:rsidR="002D6E5A" w:rsidRPr="00B70997" w:rsidRDefault="002D6E5A" w:rsidP="00183B64">
            <w:pPr>
              <w:adjustRightInd w:val="0"/>
              <w:snapToGrid w:val="0"/>
              <w:spacing w:line="240" w:lineRule="auto"/>
              <w:jc w:val="center"/>
              <w:rPr>
                <w:rFonts w:eastAsia="等线"/>
                <w:noProof w:val="0"/>
              </w:rPr>
            </w:pPr>
            <w:r w:rsidRPr="00B70997">
              <w:rPr>
                <w:rFonts w:eastAsia="等线"/>
                <w:noProof w:val="0"/>
              </w:rPr>
              <w:t>50–60</w:t>
            </w:r>
          </w:p>
        </w:tc>
        <w:tc>
          <w:tcPr>
            <w:tcW w:w="0" w:type="auto"/>
            <w:tcBorders>
              <w:top w:val="nil"/>
              <w:left w:val="nil"/>
              <w:bottom w:val="nil"/>
              <w:right w:val="nil"/>
            </w:tcBorders>
            <w:cellDel w:id="340" w:author="亚麒 王" w:date="2023-05-18T07:54:00Z"/>
          </w:tcPr>
          <w:p w14:paraId="726CC0C4" w14:textId="1B3D3E4F" w:rsidR="002D6E5A" w:rsidRPr="00A9252D" w:rsidRDefault="002D6E5A" w:rsidP="00057A50">
            <w:pPr>
              <w:adjustRightInd w:val="0"/>
              <w:snapToGrid w:val="0"/>
              <w:spacing w:line="240" w:lineRule="auto"/>
              <w:jc w:val="center"/>
            </w:pPr>
            <w:del w:id="341" w:author="亚麒 王" w:date="2023-05-18T07:54:00Z">
              <w:r w:rsidRPr="00A9252D">
                <w:delText>1.17</w:delText>
              </w:r>
            </w:del>
          </w:p>
        </w:tc>
        <w:tc>
          <w:tcPr>
            <w:tcW w:w="0" w:type="auto"/>
            <w:tcBorders>
              <w:top w:val="nil"/>
              <w:left w:val="nil"/>
              <w:bottom w:val="nil"/>
              <w:right w:val="nil"/>
            </w:tcBorders>
            <w:cellDel w:id="342" w:author="亚麒 王" w:date="2023-05-18T07:54:00Z"/>
          </w:tcPr>
          <w:p w14:paraId="512C1D02" w14:textId="77323387" w:rsidR="002D6E5A" w:rsidRPr="00A9252D" w:rsidRDefault="002D6E5A" w:rsidP="00057A50">
            <w:pPr>
              <w:adjustRightInd w:val="0"/>
              <w:snapToGrid w:val="0"/>
              <w:spacing w:line="240" w:lineRule="auto"/>
              <w:jc w:val="center"/>
            </w:pPr>
            <w:del w:id="343" w:author="亚麒 王" w:date="2023-05-18T07:54:00Z">
              <w:r w:rsidRPr="00A9252D">
                <w:delText>81.83</w:delText>
              </w:r>
            </w:del>
          </w:p>
        </w:tc>
        <w:tc>
          <w:tcPr>
            <w:tcW w:w="0" w:type="auto"/>
            <w:tcBorders>
              <w:top w:val="nil"/>
              <w:left w:val="nil"/>
              <w:bottom w:val="nil"/>
              <w:right w:val="nil"/>
            </w:tcBorders>
            <w:cellDel w:id="344" w:author="亚麒 王" w:date="2023-05-18T07:54:00Z"/>
          </w:tcPr>
          <w:p w14:paraId="2461AEAB" w14:textId="182F7A4F" w:rsidR="002D6E5A" w:rsidRPr="00A9252D" w:rsidRDefault="002D6E5A" w:rsidP="00057A50">
            <w:pPr>
              <w:adjustRightInd w:val="0"/>
              <w:snapToGrid w:val="0"/>
              <w:spacing w:line="240" w:lineRule="auto"/>
              <w:jc w:val="center"/>
            </w:pPr>
            <w:del w:id="345" w:author="亚麒 王" w:date="2023-05-18T07:54:00Z">
              <w:r w:rsidRPr="00A9252D">
                <w:delText>17.01</w:delText>
              </w:r>
            </w:del>
          </w:p>
        </w:tc>
        <w:tc>
          <w:tcPr>
            <w:tcW w:w="1417" w:type="dxa"/>
            <w:tcBorders>
              <w:top w:val="nil"/>
              <w:left w:val="nil"/>
              <w:bottom w:val="nil"/>
              <w:right w:val="nil"/>
            </w:tcBorders>
            <w:shd w:val="clear" w:color="auto" w:fill="auto"/>
            <w:noWrap/>
            <w:vAlign w:val="center"/>
            <w:hideMark/>
          </w:tcPr>
          <w:p w14:paraId="5276A0E6" w14:textId="63373ED1" w:rsidR="002D6E5A" w:rsidRPr="00B70997" w:rsidRDefault="002D6E5A" w:rsidP="00183B64">
            <w:pPr>
              <w:adjustRightInd w:val="0"/>
              <w:snapToGrid w:val="0"/>
              <w:spacing w:line="240" w:lineRule="auto"/>
              <w:jc w:val="center"/>
              <w:rPr>
                <w:rFonts w:eastAsia="等线"/>
                <w:noProof w:val="0"/>
              </w:rPr>
            </w:pPr>
            <w:r w:rsidRPr="00B70997">
              <w:rPr>
                <w:noProof w:val="0"/>
              </w:rPr>
              <w:t>1.53</w:t>
            </w:r>
          </w:p>
        </w:tc>
        <w:tc>
          <w:tcPr>
            <w:tcW w:w="1531" w:type="dxa"/>
            <w:tcBorders>
              <w:top w:val="nil"/>
              <w:left w:val="nil"/>
              <w:bottom w:val="nil"/>
              <w:right w:val="nil"/>
            </w:tcBorders>
            <w:cellIns w:id="346" w:author="亚麒 王" w:date="2023-05-18T07:54:00Z"/>
          </w:tcPr>
          <w:p w14:paraId="61E1C233" w14:textId="20734D7D" w:rsidR="002D6E5A" w:rsidRPr="00B70997" w:rsidRDefault="002D6E5A" w:rsidP="00183B64">
            <w:pPr>
              <w:adjustRightInd w:val="0"/>
              <w:snapToGrid w:val="0"/>
              <w:spacing w:line="240" w:lineRule="auto"/>
              <w:jc w:val="center"/>
              <w:rPr>
                <w:noProof w:val="0"/>
                <w:color w:val="FF0000"/>
              </w:rPr>
            </w:pPr>
            <w:ins w:id="347" w:author="亚麒 王" w:date="2023-05-18T07:54:00Z">
              <w:r w:rsidRPr="00B70997">
                <w:rPr>
                  <w:noProof w:val="0"/>
                  <w:color w:val="FF0000"/>
                </w:rPr>
                <w:t>9.36</w:t>
              </w:r>
            </w:ins>
          </w:p>
        </w:tc>
        <w:tc>
          <w:tcPr>
            <w:tcW w:w="907" w:type="dxa"/>
            <w:tcBorders>
              <w:top w:val="nil"/>
              <w:left w:val="nil"/>
              <w:bottom w:val="nil"/>
              <w:right w:val="nil"/>
            </w:tcBorders>
            <w:shd w:val="clear" w:color="auto" w:fill="auto"/>
            <w:noWrap/>
            <w:vAlign w:val="center"/>
            <w:hideMark/>
          </w:tcPr>
          <w:p w14:paraId="2C077C09" w14:textId="4208AD00" w:rsidR="002D6E5A" w:rsidRPr="00B70997" w:rsidRDefault="002D6E5A" w:rsidP="00183B64">
            <w:pPr>
              <w:adjustRightInd w:val="0"/>
              <w:snapToGrid w:val="0"/>
              <w:spacing w:line="240" w:lineRule="auto"/>
              <w:jc w:val="center"/>
              <w:rPr>
                <w:rFonts w:eastAsia="等线"/>
                <w:noProof w:val="0"/>
              </w:rPr>
            </w:pPr>
            <w:r w:rsidRPr="00B70997">
              <w:rPr>
                <w:noProof w:val="0"/>
              </w:rPr>
              <w:t>8.38</w:t>
            </w:r>
          </w:p>
        </w:tc>
        <w:tc>
          <w:tcPr>
            <w:tcW w:w="964" w:type="dxa"/>
            <w:tcBorders>
              <w:top w:val="nil"/>
              <w:left w:val="nil"/>
              <w:bottom w:val="nil"/>
              <w:right w:val="nil"/>
            </w:tcBorders>
            <w:shd w:val="clear" w:color="auto" w:fill="auto"/>
            <w:noWrap/>
            <w:vAlign w:val="center"/>
            <w:hideMark/>
          </w:tcPr>
          <w:p w14:paraId="362E2F00" w14:textId="5D8D8649" w:rsidR="002D6E5A" w:rsidRPr="00B70997" w:rsidRDefault="002D6E5A" w:rsidP="00183B64">
            <w:pPr>
              <w:adjustRightInd w:val="0"/>
              <w:snapToGrid w:val="0"/>
              <w:spacing w:line="240" w:lineRule="auto"/>
              <w:jc w:val="center"/>
              <w:rPr>
                <w:rFonts w:eastAsia="等线"/>
                <w:noProof w:val="0"/>
              </w:rPr>
            </w:pPr>
            <w:r w:rsidRPr="00B70997">
              <w:rPr>
                <w:noProof w:val="0"/>
              </w:rPr>
              <w:t>2.41</w:t>
            </w:r>
          </w:p>
        </w:tc>
        <w:tc>
          <w:tcPr>
            <w:tcW w:w="907" w:type="dxa"/>
            <w:tcBorders>
              <w:top w:val="nil"/>
              <w:left w:val="nil"/>
              <w:bottom w:val="nil"/>
              <w:right w:val="nil"/>
            </w:tcBorders>
            <w:cellIns w:id="348" w:author="亚麒 王" w:date="2023-05-18T07:54:00Z"/>
          </w:tcPr>
          <w:p w14:paraId="384F030D" w14:textId="6C101BE1" w:rsidR="002D6E5A" w:rsidRPr="00B70997" w:rsidRDefault="002D6E5A" w:rsidP="00183B64">
            <w:pPr>
              <w:adjustRightInd w:val="0"/>
              <w:snapToGrid w:val="0"/>
              <w:spacing w:line="240" w:lineRule="auto"/>
              <w:jc w:val="center"/>
              <w:rPr>
                <w:noProof w:val="0"/>
                <w:color w:val="FF0000"/>
              </w:rPr>
            </w:pPr>
            <w:ins w:id="349" w:author="亚麒 王" w:date="2023-05-18T07:54:00Z">
              <w:r w:rsidRPr="00B70997">
                <w:rPr>
                  <w:noProof w:val="0"/>
                  <w:color w:val="FF0000"/>
                </w:rPr>
                <w:t>20.91</w:t>
              </w:r>
            </w:ins>
          </w:p>
        </w:tc>
      </w:tr>
      <w:tr w:rsidR="002D6E5A" w:rsidRPr="00B70997" w14:paraId="32B07E18" w14:textId="4A34EB0E" w:rsidTr="00B86EBB">
        <w:trPr>
          <w:trHeight w:val="300"/>
          <w:jc w:val="right"/>
        </w:trPr>
        <w:tc>
          <w:tcPr>
            <w:tcW w:w="1020" w:type="dxa"/>
            <w:tcBorders>
              <w:top w:val="nil"/>
              <w:left w:val="nil"/>
              <w:bottom w:val="nil"/>
              <w:right w:val="nil"/>
            </w:tcBorders>
            <w:shd w:val="clear" w:color="auto" w:fill="auto"/>
            <w:vAlign w:val="center"/>
            <w:hideMark/>
          </w:tcPr>
          <w:p w14:paraId="155EFB8E" w14:textId="45392E43" w:rsidR="002D6E5A" w:rsidRPr="00B70997" w:rsidRDefault="002D6E5A" w:rsidP="00183B64">
            <w:pPr>
              <w:adjustRightInd w:val="0"/>
              <w:snapToGrid w:val="0"/>
              <w:spacing w:line="240" w:lineRule="auto"/>
              <w:jc w:val="center"/>
              <w:rPr>
                <w:rFonts w:eastAsia="等线"/>
                <w:noProof w:val="0"/>
              </w:rPr>
            </w:pPr>
            <w:r w:rsidRPr="00B70997">
              <w:rPr>
                <w:rFonts w:eastAsia="等线"/>
                <w:noProof w:val="0"/>
              </w:rPr>
              <w:t>60–70</w:t>
            </w:r>
          </w:p>
        </w:tc>
        <w:tc>
          <w:tcPr>
            <w:tcW w:w="0" w:type="auto"/>
            <w:tcBorders>
              <w:top w:val="nil"/>
              <w:left w:val="nil"/>
              <w:bottom w:val="nil"/>
              <w:right w:val="nil"/>
            </w:tcBorders>
            <w:cellDel w:id="350" w:author="亚麒 王" w:date="2023-05-18T07:54:00Z"/>
          </w:tcPr>
          <w:p w14:paraId="77E53838" w14:textId="53730750" w:rsidR="002D6E5A" w:rsidRPr="00A9252D" w:rsidRDefault="002D6E5A" w:rsidP="00057A50">
            <w:pPr>
              <w:adjustRightInd w:val="0"/>
              <w:snapToGrid w:val="0"/>
              <w:spacing w:line="240" w:lineRule="auto"/>
              <w:jc w:val="center"/>
            </w:pPr>
            <w:del w:id="351" w:author="亚麒 王" w:date="2023-05-18T07:54:00Z">
              <w:r w:rsidRPr="00A9252D">
                <w:delText>1.33</w:delText>
              </w:r>
            </w:del>
          </w:p>
        </w:tc>
        <w:tc>
          <w:tcPr>
            <w:tcW w:w="0" w:type="auto"/>
            <w:tcBorders>
              <w:top w:val="nil"/>
              <w:left w:val="nil"/>
              <w:bottom w:val="nil"/>
              <w:right w:val="nil"/>
            </w:tcBorders>
            <w:cellDel w:id="352" w:author="亚麒 王" w:date="2023-05-18T07:54:00Z"/>
          </w:tcPr>
          <w:p w14:paraId="2FAAC10B" w14:textId="50998861" w:rsidR="002D6E5A" w:rsidRPr="00A9252D" w:rsidRDefault="002D6E5A" w:rsidP="00057A50">
            <w:pPr>
              <w:adjustRightInd w:val="0"/>
              <w:snapToGrid w:val="0"/>
              <w:spacing w:line="240" w:lineRule="auto"/>
              <w:jc w:val="center"/>
            </w:pPr>
            <w:del w:id="353" w:author="亚麒 王" w:date="2023-05-18T07:54:00Z">
              <w:r w:rsidRPr="00A9252D">
                <w:delText>75.60</w:delText>
              </w:r>
            </w:del>
          </w:p>
        </w:tc>
        <w:tc>
          <w:tcPr>
            <w:tcW w:w="0" w:type="auto"/>
            <w:tcBorders>
              <w:top w:val="nil"/>
              <w:left w:val="nil"/>
              <w:bottom w:val="nil"/>
              <w:right w:val="nil"/>
            </w:tcBorders>
            <w:cellDel w:id="354" w:author="亚麒 王" w:date="2023-05-18T07:54:00Z"/>
          </w:tcPr>
          <w:p w14:paraId="44BC90D9" w14:textId="1E2A15A1" w:rsidR="002D6E5A" w:rsidRPr="00A9252D" w:rsidRDefault="002D6E5A" w:rsidP="00057A50">
            <w:pPr>
              <w:adjustRightInd w:val="0"/>
              <w:snapToGrid w:val="0"/>
              <w:spacing w:line="240" w:lineRule="auto"/>
              <w:jc w:val="center"/>
            </w:pPr>
            <w:del w:id="355" w:author="亚麒 王" w:date="2023-05-18T07:54:00Z">
              <w:r w:rsidRPr="00A9252D">
                <w:delText>23.07</w:delText>
              </w:r>
            </w:del>
          </w:p>
        </w:tc>
        <w:tc>
          <w:tcPr>
            <w:tcW w:w="1417" w:type="dxa"/>
            <w:tcBorders>
              <w:top w:val="nil"/>
              <w:left w:val="nil"/>
              <w:bottom w:val="nil"/>
              <w:right w:val="nil"/>
            </w:tcBorders>
            <w:shd w:val="clear" w:color="auto" w:fill="auto"/>
            <w:noWrap/>
            <w:vAlign w:val="center"/>
            <w:hideMark/>
          </w:tcPr>
          <w:p w14:paraId="110DA41C" w14:textId="1D367578" w:rsidR="002D6E5A" w:rsidRPr="00B70997" w:rsidRDefault="002D6E5A" w:rsidP="00183B64">
            <w:pPr>
              <w:adjustRightInd w:val="0"/>
              <w:snapToGrid w:val="0"/>
              <w:spacing w:line="240" w:lineRule="auto"/>
              <w:jc w:val="center"/>
              <w:rPr>
                <w:rFonts w:eastAsia="等线"/>
                <w:noProof w:val="0"/>
              </w:rPr>
            </w:pPr>
            <w:r w:rsidRPr="00B70997">
              <w:rPr>
                <w:noProof w:val="0"/>
              </w:rPr>
              <w:t>1.55</w:t>
            </w:r>
          </w:p>
        </w:tc>
        <w:tc>
          <w:tcPr>
            <w:tcW w:w="1531" w:type="dxa"/>
            <w:tcBorders>
              <w:top w:val="nil"/>
              <w:left w:val="nil"/>
              <w:bottom w:val="nil"/>
              <w:right w:val="nil"/>
            </w:tcBorders>
            <w:cellIns w:id="356" w:author="亚麒 王" w:date="2023-05-18T07:54:00Z"/>
          </w:tcPr>
          <w:p w14:paraId="40DE7E45" w14:textId="30172111" w:rsidR="002D6E5A" w:rsidRPr="00B70997" w:rsidRDefault="002D6E5A" w:rsidP="00183B64">
            <w:pPr>
              <w:adjustRightInd w:val="0"/>
              <w:snapToGrid w:val="0"/>
              <w:spacing w:line="240" w:lineRule="auto"/>
              <w:jc w:val="center"/>
              <w:rPr>
                <w:noProof w:val="0"/>
                <w:color w:val="FF0000"/>
              </w:rPr>
            </w:pPr>
            <w:ins w:id="357" w:author="亚麒 王" w:date="2023-05-18T07:54:00Z">
              <w:r w:rsidRPr="00B70997">
                <w:rPr>
                  <w:noProof w:val="0"/>
                  <w:color w:val="FF0000"/>
                </w:rPr>
                <w:t>7.19</w:t>
              </w:r>
            </w:ins>
          </w:p>
        </w:tc>
        <w:tc>
          <w:tcPr>
            <w:tcW w:w="907" w:type="dxa"/>
            <w:tcBorders>
              <w:top w:val="nil"/>
              <w:left w:val="nil"/>
              <w:bottom w:val="nil"/>
              <w:right w:val="nil"/>
            </w:tcBorders>
            <w:shd w:val="clear" w:color="auto" w:fill="auto"/>
            <w:noWrap/>
            <w:vAlign w:val="center"/>
            <w:hideMark/>
          </w:tcPr>
          <w:p w14:paraId="535D8064" w14:textId="2CE3F944" w:rsidR="002D6E5A" w:rsidRPr="00B70997" w:rsidRDefault="002D6E5A" w:rsidP="00183B64">
            <w:pPr>
              <w:adjustRightInd w:val="0"/>
              <w:snapToGrid w:val="0"/>
              <w:spacing w:line="240" w:lineRule="auto"/>
              <w:jc w:val="center"/>
              <w:rPr>
                <w:rFonts w:eastAsia="等线"/>
                <w:noProof w:val="0"/>
              </w:rPr>
            </w:pPr>
            <w:r w:rsidRPr="00B70997">
              <w:rPr>
                <w:noProof w:val="0"/>
              </w:rPr>
              <w:t>8.58</w:t>
            </w:r>
          </w:p>
        </w:tc>
        <w:tc>
          <w:tcPr>
            <w:tcW w:w="964" w:type="dxa"/>
            <w:tcBorders>
              <w:top w:val="nil"/>
              <w:left w:val="nil"/>
              <w:bottom w:val="nil"/>
              <w:right w:val="nil"/>
            </w:tcBorders>
            <w:shd w:val="clear" w:color="auto" w:fill="auto"/>
            <w:noWrap/>
            <w:vAlign w:val="center"/>
            <w:hideMark/>
          </w:tcPr>
          <w:p w14:paraId="45135B56" w14:textId="615F496E" w:rsidR="002D6E5A" w:rsidRPr="00B70997" w:rsidRDefault="002D6E5A" w:rsidP="00183B64">
            <w:pPr>
              <w:adjustRightInd w:val="0"/>
              <w:snapToGrid w:val="0"/>
              <w:spacing w:line="240" w:lineRule="auto"/>
              <w:jc w:val="center"/>
              <w:rPr>
                <w:rFonts w:eastAsia="等线"/>
                <w:noProof w:val="0"/>
              </w:rPr>
            </w:pPr>
            <w:r w:rsidRPr="00B70997">
              <w:rPr>
                <w:noProof w:val="0"/>
              </w:rPr>
              <w:t>2.33</w:t>
            </w:r>
          </w:p>
        </w:tc>
        <w:tc>
          <w:tcPr>
            <w:tcW w:w="907" w:type="dxa"/>
            <w:tcBorders>
              <w:top w:val="nil"/>
              <w:left w:val="nil"/>
              <w:bottom w:val="nil"/>
              <w:right w:val="nil"/>
            </w:tcBorders>
            <w:cellIns w:id="358" w:author="亚麒 王" w:date="2023-05-18T07:54:00Z"/>
          </w:tcPr>
          <w:p w14:paraId="6B2A500D" w14:textId="410A7316" w:rsidR="002D6E5A" w:rsidRPr="00B70997" w:rsidRDefault="002D6E5A" w:rsidP="00183B64">
            <w:pPr>
              <w:adjustRightInd w:val="0"/>
              <w:snapToGrid w:val="0"/>
              <w:spacing w:line="240" w:lineRule="auto"/>
              <w:jc w:val="center"/>
              <w:rPr>
                <w:noProof w:val="0"/>
                <w:color w:val="FF0000"/>
              </w:rPr>
            </w:pPr>
            <w:ins w:id="359" w:author="亚麒 王" w:date="2023-05-18T07:54:00Z">
              <w:r w:rsidRPr="00B70997">
                <w:rPr>
                  <w:noProof w:val="0"/>
                  <w:color w:val="FF0000"/>
                </w:rPr>
                <w:t>20.52</w:t>
              </w:r>
            </w:ins>
          </w:p>
        </w:tc>
      </w:tr>
      <w:tr w:rsidR="002D6E5A" w:rsidRPr="00B70997" w14:paraId="05D164C4" w14:textId="514DE600" w:rsidTr="00B86EBB">
        <w:trPr>
          <w:trHeight w:val="300"/>
          <w:jc w:val="right"/>
        </w:trPr>
        <w:tc>
          <w:tcPr>
            <w:tcW w:w="1020" w:type="dxa"/>
            <w:tcBorders>
              <w:top w:val="nil"/>
              <w:left w:val="nil"/>
              <w:bottom w:val="nil"/>
              <w:right w:val="nil"/>
            </w:tcBorders>
            <w:shd w:val="clear" w:color="auto" w:fill="auto"/>
            <w:vAlign w:val="center"/>
            <w:hideMark/>
          </w:tcPr>
          <w:p w14:paraId="37E2206F" w14:textId="643DF59C" w:rsidR="002D6E5A" w:rsidRPr="00B70997" w:rsidRDefault="002D6E5A" w:rsidP="00183B64">
            <w:pPr>
              <w:adjustRightInd w:val="0"/>
              <w:snapToGrid w:val="0"/>
              <w:spacing w:line="240" w:lineRule="auto"/>
              <w:jc w:val="center"/>
              <w:rPr>
                <w:rFonts w:eastAsia="等线"/>
                <w:noProof w:val="0"/>
              </w:rPr>
            </w:pPr>
            <w:r w:rsidRPr="00B70997">
              <w:rPr>
                <w:rFonts w:eastAsia="等线"/>
                <w:noProof w:val="0"/>
              </w:rPr>
              <w:t>70–80</w:t>
            </w:r>
          </w:p>
        </w:tc>
        <w:tc>
          <w:tcPr>
            <w:tcW w:w="0" w:type="auto"/>
            <w:tcBorders>
              <w:top w:val="nil"/>
              <w:left w:val="nil"/>
              <w:bottom w:val="nil"/>
              <w:right w:val="nil"/>
            </w:tcBorders>
            <w:cellDel w:id="360" w:author="亚麒 王" w:date="2023-05-18T07:54:00Z"/>
          </w:tcPr>
          <w:p w14:paraId="79030143" w14:textId="6E416F47" w:rsidR="002D6E5A" w:rsidRPr="00A9252D" w:rsidRDefault="002D6E5A" w:rsidP="00057A50">
            <w:pPr>
              <w:adjustRightInd w:val="0"/>
              <w:snapToGrid w:val="0"/>
              <w:spacing w:line="240" w:lineRule="auto"/>
              <w:jc w:val="center"/>
            </w:pPr>
            <w:del w:id="361" w:author="亚麒 王" w:date="2023-05-18T07:54:00Z">
              <w:r w:rsidRPr="00A9252D">
                <w:delText>1.49</w:delText>
              </w:r>
            </w:del>
          </w:p>
        </w:tc>
        <w:tc>
          <w:tcPr>
            <w:tcW w:w="0" w:type="auto"/>
            <w:tcBorders>
              <w:top w:val="nil"/>
              <w:left w:val="nil"/>
              <w:bottom w:val="nil"/>
              <w:right w:val="nil"/>
            </w:tcBorders>
            <w:cellDel w:id="362" w:author="亚麒 王" w:date="2023-05-18T07:54:00Z"/>
          </w:tcPr>
          <w:p w14:paraId="0354575D" w14:textId="26AA623F" w:rsidR="002D6E5A" w:rsidRPr="00A9252D" w:rsidRDefault="002D6E5A" w:rsidP="00057A50">
            <w:pPr>
              <w:adjustRightInd w:val="0"/>
              <w:snapToGrid w:val="0"/>
              <w:spacing w:line="240" w:lineRule="auto"/>
              <w:jc w:val="center"/>
            </w:pPr>
            <w:del w:id="363" w:author="亚麒 王" w:date="2023-05-18T07:54:00Z">
              <w:r w:rsidRPr="00A9252D">
                <w:delText>69.38</w:delText>
              </w:r>
            </w:del>
          </w:p>
        </w:tc>
        <w:tc>
          <w:tcPr>
            <w:tcW w:w="0" w:type="auto"/>
            <w:tcBorders>
              <w:top w:val="nil"/>
              <w:left w:val="nil"/>
              <w:bottom w:val="nil"/>
              <w:right w:val="nil"/>
            </w:tcBorders>
            <w:cellDel w:id="364" w:author="亚麒 王" w:date="2023-05-18T07:54:00Z"/>
          </w:tcPr>
          <w:p w14:paraId="55A82D2D" w14:textId="03D4B6F7" w:rsidR="002D6E5A" w:rsidRPr="00A9252D" w:rsidRDefault="002D6E5A" w:rsidP="00057A50">
            <w:pPr>
              <w:adjustRightInd w:val="0"/>
              <w:snapToGrid w:val="0"/>
              <w:spacing w:line="240" w:lineRule="auto"/>
              <w:jc w:val="center"/>
            </w:pPr>
            <w:del w:id="365" w:author="亚麒 王" w:date="2023-05-18T07:54:00Z">
              <w:r w:rsidRPr="00A9252D">
                <w:delText>29.13</w:delText>
              </w:r>
            </w:del>
          </w:p>
        </w:tc>
        <w:tc>
          <w:tcPr>
            <w:tcW w:w="1417" w:type="dxa"/>
            <w:tcBorders>
              <w:top w:val="nil"/>
              <w:left w:val="nil"/>
              <w:bottom w:val="nil"/>
              <w:right w:val="nil"/>
            </w:tcBorders>
            <w:shd w:val="clear" w:color="auto" w:fill="auto"/>
            <w:noWrap/>
            <w:vAlign w:val="center"/>
            <w:hideMark/>
          </w:tcPr>
          <w:p w14:paraId="2FD9FF80" w14:textId="7DD7ACBE" w:rsidR="002D6E5A" w:rsidRPr="00B70997" w:rsidRDefault="002D6E5A" w:rsidP="00183B64">
            <w:pPr>
              <w:adjustRightInd w:val="0"/>
              <w:snapToGrid w:val="0"/>
              <w:spacing w:line="240" w:lineRule="auto"/>
              <w:jc w:val="center"/>
              <w:rPr>
                <w:rFonts w:eastAsia="等线"/>
                <w:noProof w:val="0"/>
              </w:rPr>
            </w:pPr>
            <w:r w:rsidRPr="00B70997">
              <w:rPr>
                <w:noProof w:val="0"/>
              </w:rPr>
              <w:t>1.56</w:t>
            </w:r>
          </w:p>
        </w:tc>
        <w:tc>
          <w:tcPr>
            <w:tcW w:w="1531" w:type="dxa"/>
            <w:tcBorders>
              <w:top w:val="nil"/>
              <w:left w:val="nil"/>
              <w:bottom w:val="nil"/>
              <w:right w:val="nil"/>
            </w:tcBorders>
            <w:cellIns w:id="366" w:author="亚麒 王" w:date="2023-05-18T07:54:00Z"/>
          </w:tcPr>
          <w:p w14:paraId="15B847DF" w14:textId="298F6453" w:rsidR="002D6E5A" w:rsidRPr="00B70997" w:rsidRDefault="002D6E5A" w:rsidP="00183B64">
            <w:pPr>
              <w:adjustRightInd w:val="0"/>
              <w:snapToGrid w:val="0"/>
              <w:spacing w:line="240" w:lineRule="auto"/>
              <w:jc w:val="center"/>
              <w:rPr>
                <w:noProof w:val="0"/>
                <w:color w:val="FF0000"/>
              </w:rPr>
            </w:pPr>
            <w:ins w:id="367" w:author="亚麒 王" w:date="2023-05-18T07:54:00Z">
              <w:r w:rsidRPr="00B70997">
                <w:rPr>
                  <w:noProof w:val="0"/>
                  <w:color w:val="FF0000"/>
                </w:rPr>
                <w:t>5.78</w:t>
              </w:r>
            </w:ins>
          </w:p>
        </w:tc>
        <w:tc>
          <w:tcPr>
            <w:tcW w:w="907" w:type="dxa"/>
            <w:tcBorders>
              <w:top w:val="nil"/>
              <w:left w:val="nil"/>
              <w:bottom w:val="nil"/>
              <w:right w:val="nil"/>
            </w:tcBorders>
            <w:shd w:val="clear" w:color="auto" w:fill="auto"/>
            <w:noWrap/>
            <w:vAlign w:val="center"/>
            <w:hideMark/>
          </w:tcPr>
          <w:p w14:paraId="592BAE69" w14:textId="329EEB5E" w:rsidR="002D6E5A" w:rsidRPr="00B70997" w:rsidRDefault="002D6E5A" w:rsidP="00183B64">
            <w:pPr>
              <w:adjustRightInd w:val="0"/>
              <w:snapToGrid w:val="0"/>
              <w:spacing w:line="240" w:lineRule="auto"/>
              <w:jc w:val="center"/>
              <w:rPr>
                <w:rFonts w:eastAsia="等线"/>
                <w:noProof w:val="0"/>
              </w:rPr>
            </w:pPr>
            <w:r w:rsidRPr="00B70997">
              <w:rPr>
                <w:noProof w:val="0"/>
              </w:rPr>
              <w:t>8.23</w:t>
            </w:r>
          </w:p>
        </w:tc>
        <w:tc>
          <w:tcPr>
            <w:tcW w:w="964" w:type="dxa"/>
            <w:tcBorders>
              <w:top w:val="nil"/>
              <w:left w:val="nil"/>
              <w:bottom w:val="nil"/>
              <w:right w:val="nil"/>
            </w:tcBorders>
            <w:shd w:val="clear" w:color="auto" w:fill="auto"/>
            <w:noWrap/>
            <w:vAlign w:val="center"/>
            <w:hideMark/>
          </w:tcPr>
          <w:p w14:paraId="7BCED4F9" w14:textId="5DAE0F1A" w:rsidR="002D6E5A" w:rsidRPr="00B70997" w:rsidRDefault="002D6E5A" w:rsidP="00183B64">
            <w:pPr>
              <w:adjustRightInd w:val="0"/>
              <w:snapToGrid w:val="0"/>
              <w:spacing w:line="240" w:lineRule="auto"/>
              <w:jc w:val="center"/>
              <w:rPr>
                <w:rFonts w:eastAsia="等线"/>
                <w:noProof w:val="0"/>
              </w:rPr>
            </w:pPr>
            <w:r w:rsidRPr="00B70997">
              <w:rPr>
                <w:noProof w:val="0"/>
              </w:rPr>
              <w:t>2.22</w:t>
            </w:r>
          </w:p>
        </w:tc>
        <w:tc>
          <w:tcPr>
            <w:tcW w:w="907" w:type="dxa"/>
            <w:tcBorders>
              <w:top w:val="nil"/>
              <w:left w:val="nil"/>
              <w:bottom w:val="nil"/>
              <w:right w:val="nil"/>
            </w:tcBorders>
            <w:cellIns w:id="368" w:author="亚麒 王" w:date="2023-05-18T07:54:00Z"/>
          </w:tcPr>
          <w:p w14:paraId="347D81C4" w14:textId="48EDDFA5" w:rsidR="002D6E5A" w:rsidRPr="00B70997" w:rsidRDefault="002D6E5A" w:rsidP="00183B64">
            <w:pPr>
              <w:adjustRightInd w:val="0"/>
              <w:snapToGrid w:val="0"/>
              <w:spacing w:line="240" w:lineRule="auto"/>
              <w:jc w:val="center"/>
              <w:rPr>
                <w:noProof w:val="0"/>
                <w:color w:val="FF0000"/>
              </w:rPr>
            </w:pPr>
            <w:ins w:id="369" w:author="亚麒 王" w:date="2023-05-18T07:54:00Z">
              <w:r w:rsidRPr="00B70997">
                <w:rPr>
                  <w:noProof w:val="0"/>
                  <w:color w:val="FF0000"/>
                </w:rPr>
                <w:t>19.90</w:t>
              </w:r>
            </w:ins>
          </w:p>
        </w:tc>
      </w:tr>
      <w:tr w:rsidR="002D6E5A" w:rsidRPr="00B70997" w14:paraId="40BBA4F2" w14:textId="4DE80808" w:rsidTr="00B86EBB">
        <w:trPr>
          <w:trHeight w:val="300"/>
          <w:jc w:val="right"/>
        </w:trPr>
        <w:tc>
          <w:tcPr>
            <w:tcW w:w="1020" w:type="dxa"/>
            <w:tcBorders>
              <w:top w:val="nil"/>
              <w:left w:val="nil"/>
              <w:bottom w:val="nil"/>
              <w:right w:val="nil"/>
            </w:tcBorders>
            <w:shd w:val="clear" w:color="auto" w:fill="auto"/>
            <w:vAlign w:val="center"/>
            <w:hideMark/>
          </w:tcPr>
          <w:p w14:paraId="4D136F98" w14:textId="6A758D49" w:rsidR="002D6E5A" w:rsidRPr="00B70997" w:rsidRDefault="002D6E5A" w:rsidP="00183B64">
            <w:pPr>
              <w:adjustRightInd w:val="0"/>
              <w:snapToGrid w:val="0"/>
              <w:spacing w:line="240" w:lineRule="auto"/>
              <w:jc w:val="center"/>
              <w:rPr>
                <w:rFonts w:eastAsia="等线"/>
                <w:noProof w:val="0"/>
              </w:rPr>
            </w:pPr>
            <w:r w:rsidRPr="00B70997">
              <w:rPr>
                <w:rFonts w:eastAsia="等线"/>
                <w:noProof w:val="0"/>
              </w:rPr>
              <w:t>80–90</w:t>
            </w:r>
          </w:p>
        </w:tc>
        <w:tc>
          <w:tcPr>
            <w:tcW w:w="0" w:type="auto"/>
            <w:tcBorders>
              <w:top w:val="nil"/>
              <w:left w:val="nil"/>
              <w:bottom w:val="nil"/>
              <w:right w:val="nil"/>
            </w:tcBorders>
            <w:cellDel w:id="370" w:author="亚麒 王" w:date="2023-05-18T07:54:00Z"/>
          </w:tcPr>
          <w:p w14:paraId="7DAD037D" w14:textId="166FD7FD" w:rsidR="002D6E5A" w:rsidRPr="00A9252D" w:rsidRDefault="002D6E5A" w:rsidP="00057A50">
            <w:pPr>
              <w:adjustRightInd w:val="0"/>
              <w:snapToGrid w:val="0"/>
              <w:spacing w:line="240" w:lineRule="auto"/>
              <w:jc w:val="center"/>
            </w:pPr>
            <w:del w:id="371" w:author="亚麒 王" w:date="2023-05-18T07:54:00Z">
              <w:r w:rsidRPr="00A9252D">
                <w:delText>1.95</w:delText>
              </w:r>
            </w:del>
          </w:p>
        </w:tc>
        <w:tc>
          <w:tcPr>
            <w:tcW w:w="0" w:type="auto"/>
            <w:tcBorders>
              <w:top w:val="nil"/>
              <w:left w:val="nil"/>
              <w:bottom w:val="nil"/>
              <w:right w:val="nil"/>
            </w:tcBorders>
            <w:cellDel w:id="372" w:author="亚麒 王" w:date="2023-05-18T07:54:00Z"/>
          </w:tcPr>
          <w:p w14:paraId="716BDA7A" w14:textId="187FBDD4" w:rsidR="002D6E5A" w:rsidRPr="00A9252D" w:rsidRDefault="002D6E5A" w:rsidP="00057A50">
            <w:pPr>
              <w:adjustRightInd w:val="0"/>
              <w:snapToGrid w:val="0"/>
              <w:spacing w:line="240" w:lineRule="auto"/>
              <w:jc w:val="center"/>
            </w:pPr>
            <w:del w:id="373" w:author="亚麒 王" w:date="2023-05-18T07:54:00Z">
              <w:r w:rsidRPr="00A9252D">
                <w:delText>65.24</w:delText>
              </w:r>
            </w:del>
          </w:p>
        </w:tc>
        <w:tc>
          <w:tcPr>
            <w:tcW w:w="0" w:type="auto"/>
            <w:tcBorders>
              <w:top w:val="nil"/>
              <w:left w:val="nil"/>
              <w:bottom w:val="nil"/>
              <w:right w:val="nil"/>
            </w:tcBorders>
            <w:cellDel w:id="374" w:author="亚麒 王" w:date="2023-05-18T07:54:00Z"/>
          </w:tcPr>
          <w:p w14:paraId="51A97521" w14:textId="24B49060" w:rsidR="002D6E5A" w:rsidRPr="00A9252D" w:rsidRDefault="002D6E5A" w:rsidP="00057A50">
            <w:pPr>
              <w:adjustRightInd w:val="0"/>
              <w:snapToGrid w:val="0"/>
              <w:spacing w:line="240" w:lineRule="auto"/>
              <w:jc w:val="center"/>
            </w:pPr>
            <w:del w:id="375" w:author="亚麒 王" w:date="2023-05-18T07:54:00Z">
              <w:r w:rsidRPr="00A9252D">
                <w:delText>32.97</w:delText>
              </w:r>
            </w:del>
          </w:p>
        </w:tc>
        <w:tc>
          <w:tcPr>
            <w:tcW w:w="1417" w:type="dxa"/>
            <w:tcBorders>
              <w:top w:val="nil"/>
              <w:left w:val="nil"/>
              <w:bottom w:val="nil"/>
              <w:right w:val="nil"/>
            </w:tcBorders>
            <w:shd w:val="clear" w:color="auto" w:fill="auto"/>
            <w:noWrap/>
            <w:vAlign w:val="center"/>
            <w:hideMark/>
          </w:tcPr>
          <w:p w14:paraId="6CFF41BC" w14:textId="3C1BEFEB" w:rsidR="002D6E5A" w:rsidRPr="00B70997" w:rsidRDefault="002D6E5A" w:rsidP="00183B64">
            <w:pPr>
              <w:adjustRightInd w:val="0"/>
              <w:snapToGrid w:val="0"/>
              <w:spacing w:line="240" w:lineRule="auto"/>
              <w:jc w:val="center"/>
              <w:rPr>
                <w:rFonts w:eastAsia="等线"/>
                <w:noProof w:val="0"/>
              </w:rPr>
            </w:pPr>
            <w:r w:rsidRPr="00B70997">
              <w:rPr>
                <w:noProof w:val="0"/>
              </w:rPr>
              <w:t>1.55</w:t>
            </w:r>
          </w:p>
        </w:tc>
        <w:tc>
          <w:tcPr>
            <w:tcW w:w="1531" w:type="dxa"/>
            <w:tcBorders>
              <w:top w:val="nil"/>
              <w:left w:val="nil"/>
              <w:bottom w:val="nil"/>
              <w:right w:val="nil"/>
            </w:tcBorders>
            <w:cellIns w:id="376" w:author="亚麒 王" w:date="2023-05-18T07:54:00Z"/>
          </w:tcPr>
          <w:p w14:paraId="697D0EE7" w14:textId="4C82BA64" w:rsidR="002D6E5A" w:rsidRPr="00B70997" w:rsidRDefault="002D6E5A" w:rsidP="00183B64">
            <w:pPr>
              <w:adjustRightInd w:val="0"/>
              <w:snapToGrid w:val="0"/>
              <w:spacing w:line="240" w:lineRule="auto"/>
              <w:jc w:val="center"/>
              <w:rPr>
                <w:noProof w:val="0"/>
                <w:color w:val="FF0000"/>
              </w:rPr>
            </w:pPr>
            <w:ins w:id="377" w:author="亚麒 王" w:date="2023-05-18T07:54:00Z">
              <w:r w:rsidRPr="00B70997">
                <w:rPr>
                  <w:noProof w:val="0"/>
                  <w:color w:val="FF0000"/>
                </w:rPr>
                <w:t>5.21</w:t>
              </w:r>
            </w:ins>
          </w:p>
        </w:tc>
        <w:tc>
          <w:tcPr>
            <w:tcW w:w="907" w:type="dxa"/>
            <w:tcBorders>
              <w:top w:val="nil"/>
              <w:left w:val="nil"/>
              <w:bottom w:val="nil"/>
              <w:right w:val="nil"/>
            </w:tcBorders>
            <w:shd w:val="clear" w:color="auto" w:fill="auto"/>
            <w:noWrap/>
            <w:vAlign w:val="center"/>
            <w:hideMark/>
          </w:tcPr>
          <w:p w14:paraId="1789C5D5" w14:textId="59A9FDDE" w:rsidR="002D6E5A" w:rsidRPr="00B70997" w:rsidRDefault="002D6E5A" w:rsidP="00183B64">
            <w:pPr>
              <w:adjustRightInd w:val="0"/>
              <w:snapToGrid w:val="0"/>
              <w:spacing w:line="240" w:lineRule="auto"/>
              <w:jc w:val="center"/>
              <w:rPr>
                <w:rFonts w:eastAsia="等线"/>
                <w:noProof w:val="0"/>
              </w:rPr>
            </w:pPr>
            <w:r w:rsidRPr="00B70997">
              <w:rPr>
                <w:noProof w:val="0"/>
              </w:rPr>
              <w:t>8.54</w:t>
            </w:r>
          </w:p>
        </w:tc>
        <w:tc>
          <w:tcPr>
            <w:tcW w:w="964" w:type="dxa"/>
            <w:tcBorders>
              <w:top w:val="nil"/>
              <w:left w:val="nil"/>
              <w:bottom w:val="nil"/>
              <w:right w:val="nil"/>
            </w:tcBorders>
            <w:shd w:val="clear" w:color="auto" w:fill="auto"/>
            <w:noWrap/>
            <w:vAlign w:val="center"/>
            <w:hideMark/>
          </w:tcPr>
          <w:p w14:paraId="1B772BA9" w14:textId="678ED97B" w:rsidR="002D6E5A" w:rsidRPr="00B70997" w:rsidRDefault="002D6E5A" w:rsidP="00183B64">
            <w:pPr>
              <w:adjustRightInd w:val="0"/>
              <w:snapToGrid w:val="0"/>
              <w:spacing w:line="240" w:lineRule="auto"/>
              <w:jc w:val="center"/>
              <w:rPr>
                <w:rFonts w:eastAsia="等线"/>
                <w:noProof w:val="0"/>
              </w:rPr>
            </w:pPr>
            <w:r w:rsidRPr="00B70997">
              <w:rPr>
                <w:noProof w:val="0"/>
              </w:rPr>
              <w:t>2.22</w:t>
            </w:r>
          </w:p>
        </w:tc>
        <w:tc>
          <w:tcPr>
            <w:tcW w:w="907" w:type="dxa"/>
            <w:tcBorders>
              <w:top w:val="nil"/>
              <w:left w:val="nil"/>
              <w:bottom w:val="nil"/>
              <w:right w:val="nil"/>
            </w:tcBorders>
            <w:cellIns w:id="378" w:author="亚麒 王" w:date="2023-05-18T07:54:00Z"/>
          </w:tcPr>
          <w:p w14:paraId="5988EDDA" w14:textId="68A98FCF" w:rsidR="002D6E5A" w:rsidRPr="00B70997" w:rsidRDefault="002D6E5A" w:rsidP="00183B64">
            <w:pPr>
              <w:adjustRightInd w:val="0"/>
              <w:snapToGrid w:val="0"/>
              <w:spacing w:line="240" w:lineRule="auto"/>
              <w:jc w:val="center"/>
              <w:rPr>
                <w:noProof w:val="0"/>
                <w:color w:val="FF0000"/>
              </w:rPr>
            </w:pPr>
            <w:ins w:id="379" w:author="亚麒 王" w:date="2023-05-18T07:54:00Z">
              <w:r w:rsidRPr="00B70997">
                <w:rPr>
                  <w:noProof w:val="0"/>
                  <w:color w:val="FF0000"/>
                </w:rPr>
                <w:t>19.91</w:t>
              </w:r>
            </w:ins>
          </w:p>
        </w:tc>
      </w:tr>
      <w:tr w:rsidR="002D6E5A" w:rsidRPr="00B70997" w14:paraId="588D884C" w14:textId="7519A0F4" w:rsidTr="00B86EBB">
        <w:trPr>
          <w:trHeight w:val="300"/>
          <w:jc w:val="right"/>
        </w:trPr>
        <w:tc>
          <w:tcPr>
            <w:tcW w:w="1020" w:type="dxa"/>
            <w:tcBorders>
              <w:top w:val="nil"/>
              <w:left w:val="nil"/>
              <w:bottom w:val="single" w:sz="12" w:space="0" w:color="auto"/>
              <w:right w:val="nil"/>
            </w:tcBorders>
            <w:shd w:val="clear" w:color="auto" w:fill="auto"/>
            <w:vAlign w:val="center"/>
            <w:hideMark/>
          </w:tcPr>
          <w:p w14:paraId="79B3B785" w14:textId="75D997B4" w:rsidR="002D6E5A" w:rsidRPr="00B70997" w:rsidRDefault="002D6E5A" w:rsidP="00183B64">
            <w:pPr>
              <w:adjustRightInd w:val="0"/>
              <w:snapToGrid w:val="0"/>
              <w:spacing w:line="240" w:lineRule="auto"/>
              <w:jc w:val="center"/>
              <w:rPr>
                <w:rFonts w:eastAsia="等线"/>
                <w:noProof w:val="0"/>
              </w:rPr>
            </w:pPr>
            <w:r w:rsidRPr="00B70997">
              <w:rPr>
                <w:rFonts w:eastAsia="等线"/>
                <w:noProof w:val="0"/>
              </w:rPr>
              <w:t>90–100</w:t>
            </w:r>
          </w:p>
        </w:tc>
        <w:tc>
          <w:tcPr>
            <w:tcW w:w="0" w:type="auto"/>
            <w:tcBorders>
              <w:top w:val="nil"/>
              <w:left w:val="nil"/>
              <w:bottom w:val="single" w:sz="12" w:space="0" w:color="auto"/>
              <w:right w:val="nil"/>
            </w:tcBorders>
            <w:cellDel w:id="380" w:author="亚麒 王" w:date="2023-05-18T07:54:00Z"/>
          </w:tcPr>
          <w:p w14:paraId="7E9460D3" w14:textId="6C468431" w:rsidR="002D6E5A" w:rsidRPr="00A9252D" w:rsidRDefault="002D6E5A" w:rsidP="00057A50">
            <w:pPr>
              <w:adjustRightInd w:val="0"/>
              <w:snapToGrid w:val="0"/>
              <w:spacing w:line="240" w:lineRule="auto"/>
              <w:jc w:val="center"/>
            </w:pPr>
            <w:del w:id="381" w:author="亚麒 王" w:date="2023-05-18T07:54:00Z">
              <w:r w:rsidRPr="00A9252D">
                <w:delText>2.08</w:delText>
              </w:r>
            </w:del>
          </w:p>
        </w:tc>
        <w:tc>
          <w:tcPr>
            <w:tcW w:w="0" w:type="auto"/>
            <w:tcBorders>
              <w:top w:val="nil"/>
              <w:left w:val="nil"/>
              <w:bottom w:val="single" w:sz="12" w:space="0" w:color="auto"/>
              <w:right w:val="nil"/>
            </w:tcBorders>
            <w:cellDel w:id="382" w:author="亚麒 王" w:date="2023-05-18T07:54:00Z"/>
          </w:tcPr>
          <w:p w14:paraId="1D537411" w14:textId="04DF9949" w:rsidR="002D6E5A" w:rsidRPr="00A9252D" w:rsidRDefault="002D6E5A" w:rsidP="00057A50">
            <w:pPr>
              <w:adjustRightInd w:val="0"/>
              <w:snapToGrid w:val="0"/>
              <w:spacing w:line="240" w:lineRule="auto"/>
              <w:jc w:val="center"/>
            </w:pPr>
            <w:del w:id="383" w:author="亚麒 王" w:date="2023-05-18T07:54:00Z">
              <w:r w:rsidRPr="00A9252D">
                <w:delText>61.11</w:delText>
              </w:r>
            </w:del>
          </w:p>
        </w:tc>
        <w:tc>
          <w:tcPr>
            <w:tcW w:w="0" w:type="auto"/>
            <w:tcBorders>
              <w:top w:val="nil"/>
              <w:left w:val="nil"/>
              <w:bottom w:val="single" w:sz="12" w:space="0" w:color="auto"/>
              <w:right w:val="nil"/>
            </w:tcBorders>
            <w:cellDel w:id="384" w:author="亚麒 王" w:date="2023-05-18T07:54:00Z"/>
          </w:tcPr>
          <w:p w14:paraId="25987BEE" w14:textId="062E6167" w:rsidR="002D6E5A" w:rsidRPr="00A9252D" w:rsidRDefault="002D6E5A" w:rsidP="00057A50">
            <w:pPr>
              <w:adjustRightInd w:val="0"/>
              <w:snapToGrid w:val="0"/>
              <w:spacing w:line="240" w:lineRule="auto"/>
              <w:jc w:val="center"/>
            </w:pPr>
            <w:del w:id="385" w:author="亚麒 王" w:date="2023-05-18T07:54:00Z">
              <w:r w:rsidRPr="00A9252D">
                <w:delText>36.81</w:delText>
              </w:r>
            </w:del>
          </w:p>
        </w:tc>
        <w:tc>
          <w:tcPr>
            <w:tcW w:w="1417" w:type="dxa"/>
            <w:tcBorders>
              <w:top w:val="nil"/>
              <w:left w:val="nil"/>
              <w:bottom w:val="single" w:sz="12" w:space="0" w:color="auto"/>
              <w:right w:val="nil"/>
            </w:tcBorders>
            <w:shd w:val="clear" w:color="auto" w:fill="auto"/>
            <w:noWrap/>
            <w:vAlign w:val="center"/>
            <w:hideMark/>
          </w:tcPr>
          <w:p w14:paraId="65D72570" w14:textId="088E3A0D" w:rsidR="002D6E5A" w:rsidRPr="00B70997" w:rsidRDefault="002D6E5A" w:rsidP="00183B64">
            <w:pPr>
              <w:adjustRightInd w:val="0"/>
              <w:snapToGrid w:val="0"/>
              <w:spacing w:line="240" w:lineRule="auto"/>
              <w:jc w:val="center"/>
              <w:rPr>
                <w:rFonts w:eastAsia="等线"/>
                <w:noProof w:val="0"/>
              </w:rPr>
            </w:pPr>
            <w:r w:rsidRPr="00B70997">
              <w:rPr>
                <w:noProof w:val="0"/>
              </w:rPr>
              <w:t>1.55</w:t>
            </w:r>
          </w:p>
        </w:tc>
        <w:tc>
          <w:tcPr>
            <w:tcW w:w="1531" w:type="dxa"/>
            <w:tcBorders>
              <w:top w:val="nil"/>
              <w:left w:val="nil"/>
              <w:bottom w:val="single" w:sz="12" w:space="0" w:color="auto"/>
              <w:right w:val="nil"/>
            </w:tcBorders>
            <w:cellIns w:id="386" w:author="亚麒 王" w:date="2023-05-18T07:54:00Z"/>
          </w:tcPr>
          <w:p w14:paraId="2404AA32" w14:textId="723A87AB" w:rsidR="002D6E5A" w:rsidRPr="00B70997" w:rsidRDefault="002D6E5A" w:rsidP="00183B64">
            <w:pPr>
              <w:adjustRightInd w:val="0"/>
              <w:snapToGrid w:val="0"/>
              <w:spacing w:line="240" w:lineRule="auto"/>
              <w:jc w:val="center"/>
              <w:rPr>
                <w:noProof w:val="0"/>
                <w:color w:val="FF0000"/>
              </w:rPr>
            </w:pPr>
            <w:ins w:id="387" w:author="亚麒 王" w:date="2023-05-18T07:54:00Z">
              <w:r w:rsidRPr="00B70997">
                <w:rPr>
                  <w:noProof w:val="0"/>
                  <w:color w:val="FF0000"/>
                </w:rPr>
                <w:t>5.18</w:t>
              </w:r>
            </w:ins>
          </w:p>
        </w:tc>
        <w:tc>
          <w:tcPr>
            <w:tcW w:w="907" w:type="dxa"/>
            <w:tcBorders>
              <w:top w:val="nil"/>
              <w:left w:val="nil"/>
              <w:bottom w:val="single" w:sz="12" w:space="0" w:color="auto"/>
              <w:right w:val="nil"/>
            </w:tcBorders>
            <w:shd w:val="clear" w:color="auto" w:fill="auto"/>
            <w:noWrap/>
            <w:vAlign w:val="center"/>
            <w:hideMark/>
          </w:tcPr>
          <w:p w14:paraId="09C41A93" w14:textId="7DB1AB46" w:rsidR="002D6E5A" w:rsidRPr="00B70997" w:rsidRDefault="002D6E5A" w:rsidP="00183B64">
            <w:pPr>
              <w:adjustRightInd w:val="0"/>
              <w:snapToGrid w:val="0"/>
              <w:spacing w:line="240" w:lineRule="auto"/>
              <w:jc w:val="center"/>
              <w:rPr>
                <w:rFonts w:eastAsia="等线"/>
                <w:noProof w:val="0"/>
              </w:rPr>
            </w:pPr>
            <w:r w:rsidRPr="00B70997">
              <w:rPr>
                <w:noProof w:val="0"/>
              </w:rPr>
              <w:t>8.14</w:t>
            </w:r>
          </w:p>
        </w:tc>
        <w:tc>
          <w:tcPr>
            <w:tcW w:w="964" w:type="dxa"/>
            <w:tcBorders>
              <w:top w:val="nil"/>
              <w:left w:val="nil"/>
              <w:bottom w:val="single" w:sz="12" w:space="0" w:color="auto"/>
              <w:right w:val="nil"/>
            </w:tcBorders>
            <w:shd w:val="clear" w:color="auto" w:fill="auto"/>
            <w:noWrap/>
            <w:vAlign w:val="center"/>
            <w:hideMark/>
          </w:tcPr>
          <w:p w14:paraId="433C278F" w14:textId="3355FBF2" w:rsidR="002D6E5A" w:rsidRPr="00B70997" w:rsidRDefault="002D6E5A" w:rsidP="00183B64">
            <w:pPr>
              <w:adjustRightInd w:val="0"/>
              <w:snapToGrid w:val="0"/>
              <w:spacing w:line="240" w:lineRule="auto"/>
              <w:jc w:val="center"/>
              <w:rPr>
                <w:rFonts w:eastAsia="等线"/>
                <w:noProof w:val="0"/>
              </w:rPr>
            </w:pPr>
            <w:r w:rsidRPr="00B70997">
              <w:rPr>
                <w:noProof w:val="0"/>
              </w:rPr>
              <w:t>2.10</w:t>
            </w:r>
          </w:p>
        </w:tc>
        <w:tc>
          <w:tcPr>
            <w:tcW w:w="907" w:type="dxa"/>
            <w:tcBorders>
              <w:top w:val="nil"/>
              <w:left w:val="nil"/>
              <w:bottom w:val="single" w:sz="12" w:space="0" w:color="auto"/>
              <w:right w:val="nil"/>
            </w:tcBorders>
            <w:cellIns w:id="388" w:author="亚麒 王" w:date="2023-05-18T07:54:00Z"/>
          </w:tcPr>
          <w:p w14:paraId="7340ABE5" w14:textId="4BFEF45B" w:rsidR="002D6E5A" w:rsidRPr="00B70997" w:rsidRDefault="002D6E5A" w:rsidP="00183B64">
            <w:pPr>
              <w:adjustRightInd w:val="0"/>
              <w:snapToGrid w:val="0"/>
              <w:spacing w:line="240" w:lineRule="auto"/>
              <w:jc w:val="center"/>
              <w:rPr>
                <w:noProof w:val="0"/>
                <w:color w:val="FF0000"/>
              </w:rPr>
            </w:pPr>
            <w:ins w:id="389" w:author="亚麒 王" w:date="2023-05-18T07:54:00Z">
              <w:r w:rsidRPr="00B70997">
                <w:rPr>
                  <w:noProof w:val="0"/>
                  <w:color w:val="FF0000"/>
                </w:rPr>
                <w:t>19.24</w:t>
              </w:r>
            </w:ins>
          </w:p>
        </w:tc>
      </w:tr>
    </w:tbl>
    <w:p w14:paraId="67BA193D" w14:textId="3111EB0E" w:rsidR="00D768C9" w:rsidRPr="00B70997" w:rsidRDefault="00D768C9" w:rsidP="00D768C9">
      <w:pPr>
        <w:suppressAutoHyphens/>
        <w:snapToGrid w:val="0"/>
        <w:spacing w:line="228" w:lineRule="auto"/>
        <w:ind w:left="2608"/>
        <w:rPr>
          <w:rFonts w:cs="宋体"/>
          <w:noProof w:val="0"/>
          <w:sz w:val="18"/>
          <w:szCs w:val="18"/>
        </w:rPr>
      </w:pPr>
      <w:bookmarkStart w:id="390" w:name="_Hlk126011326"/>
      <w:r w:rsidRPr="00B70997">
        <w:rPr>
          <w:rFonts w:cs="宋体"/>
          <w:noProof w:val="0"/>
          <w:sz w:val="18"/>
          <w:szCs w:val="18"/>
          <w:vertAlign w:val="superscript"/>
        </w:rPr>
        <w:t>1</w:t>
      </w:r>
      <w:r w:rsidRPr="00B70997">
        <w:rPr>
          <w:rFonts w:cs="宋体"/>
          <w:noProof w:val="0"/>
          <w:sz w:val="18"/>
          <w:szCs w:val="18"/>
        </w:rPr>
        <w:t xml:space="preserve"> </w:t>
      </w:r>
      <w:del w:id="391" w:author="亚麒 王" w:date="2023-05-18T07:54:00Z">
        <w:r>
          <w:rPr>
            <w:rFonts w:cs="宋体"/>
            <w:noProof w:val="0"/>
            <w:sz w:val="18"/>
            <w:szCs w:val="18"/>
          </w:rPr>
          <w:delText>EC</w:delText>
        </w:r>
        <w:r w:rsidRPr="00D768C9">
          <w:rPr>
            <w:rFonts w:cs="宋体"/>
            <w:noProof w:val="0"/>
            <w:sz w:val="18"/>
            <w:szCs w:val="18"/>
            <w:vertAlign w:val="subscript"/>
          </w:rPr>
          <w:delText>e</w:delText>
        </w:r>
      </w:del>
      <w:ins w:id="392" w:author="亚麒 王" w:date="2023-05-18T07:54:00Z">
        <w:r w:rsidRPr="00B70997">
          <w:rPr>
            <w:rFonts w:cs="宋体"/>
            <w:noProof w:val="0"/>
            <w:sz w:val="18"/>
            <w:szCs w:val="18"/>
          </w:rPr>
          <w:t>EC</w:t>
        </w:r>
      </w:ins>
      <w:r w:rsidRPr="00B70997">
        <w:rPr>
          <w:rFonts w:cs="宋体"/>
          <w:noProof w:val="0"/>
          <w:sz w:val="18"/>
          <w:szCs w:val="18"/>
        </w:rPr>
        <w:t xml:space="preserve">: electrical conductivity, </w:t>
      </w:r>
      <w:del w:id="393" w:author="亚麒 王" w:date="2023-05-23T22:19:00Z">
        <w:r w:rsidRPr="00B70997" w:rsidDel="002D6E5A">
          <w:rPr>
            <w:rFonts w:cs="宋体"/>
            <w:noProof w:val="0"/>
            <w:sz w:val="18"/>
            <w:szCs w:val="18"/>
            <w:vertAlign w:val="superscript"/>
          </w:rPr>
          <w:delText>2</w:delText>
        </w:r>
        <w:r w:rsidRPr="00B70997" w:rsidDel="002D6E5A">
          <w:rPr>
            <w:rFonts w:cs="宋体"/>
            <w:noProof w:val="0"/>
            <w:sz w:val="18"/>
            <w:szCs w:val="18"/>
          </w:rPr>
          <w:delText xml:space="preserve"> </w:delText>
        </w:r>
      </w:del>
      <w:del w:id="394" w:author="亚麒 王" w:date="2023-05-18T07:54:00Z">
        <w:r>
          <w:rPr>
            <w:rFonts w:cs="宋体"/>
            <w:noProof w:val="0"/>
            <w:sz w:val="18"/>
            <w:szCs w:val="18"/>
          </w:rPr>
          <w:delText>SAR</w:delText>
        </w:r>
        <w:r w:rsidRPr="00D768C9">
          <w:rPr>
            <w:rFonts w:cs="宋体"/>
            <w:noProof w:val="0"/>
            <w:sz w:val="18"/>
            <w:szCs w:val="18"/>
            <w:vertAlign w:val="subscript"/>
          </w:rPr>
          <w:delText>e</w:delText>
        </w:r>
      </w:del>
      <w:del w:id="395" w:author="亚麒 王" w:date="2023-05-23T22:19:00Z">
        <w:r w:rsidRPr="00B70997" w:rsidDel="002D6E5A">
          <w:rPr>
            <w:rFonts w:cs="宋体"/>
            <w:noProof w:val="0"/>
            <w:sz w:val="18"/>
            <w:szCs w:val="18"/>
          </w:rPr>
          <w:delText>: sodium adsorption rate</w:delText>
        </w:r>
      </w:del>
      <w:ins w:id="396" w:author="亚麒 王" w:date="2023-05-23T22:19:00Z">
        <w:r w:rsidR="002D6E5A">
          <w:rPr>
            <w:rFonts w:cs="宋体"/>
            <w:noProof w:val="0"/>
            <w:color w:val="FF0000"/>
            <w:sz w:val="18"/>
            <w:szCs w:val="18"/>
            <w:vertAlign w:val="superscript"/>
          </w:rPr>
          <w:t>2</w:t>
        </w:r>
      </w:ins>
      <w:ins w:id="397" w:author="亚麒 王" w:date="2023-05-18T07:54:00Z">
        <w:r w:rsidR="003972D2" w:rsidRPr="00B70997">
          <w:rPr>
            <w:rFonts w:cs="宋体"/>
            <w:noProof w:val="0"/>
            <w:color w:val="FF0000"/>
            <w:sz w:val="18"/>
            <w:szCs w:val="18"/>
          </w:rPr>
          <w:t xml:space="preserve"> ESP: </w:t>
        </w:r>
        <w:r w:rsidR="00A72BE7" w:rsidRPr="00B70997">
          <w:rPr>
            <w:rFonts w:cs="宋体"/>
            <w:noProof w:val="0"/>
            <w:color w:val="FF0000"/>
            <w:sz w:val="18"/>
            <w:szCs w:val="18"/>
          </w:rPr>
          <w:t>Exchange sodium percentage</w:t>
        </w:r>
      </w:ins>
      <w:r w:rsidRPr="00B70997">
        <w:rPr>
          <w:rFonts w:cs="宋体"/>
          <w:noProof w:val="0"/>
          <w:color w:val="FF0000"/>
          <w:sz w:val="18"/>
          <w:szCs w:val="18"/>
        </w:rPr>
        <w:t>.</w:t>
      </w:r>
      <w:bookmarkEnd w:id="390"/>
    </w:p>
    <w:bookmarkEnd w:id="256"/>
    <w:p w14:paraId="48B2A5BF" w14:textId="74226CF0" w:rsidR="00CE6354" w:rsidRPr="00B70997" w:rsidRDefault="000F46C8" w:rsidP="0039378C">
      <w:pPr>
        <w:pStyle w:val="MDPI22heading2"/>
        <w:snapToGrid/>
        <w:spacing w:before="240"/>
        <w:rPr>
          <w:noProof w:val="0"/>
        </w:rPr>
      </w:pPr>
      <w:r w:rsidRPr="00B70997">
        <w:rPr>
          <w:noProof w:val="0"/>
        </w:rPr>
        <w:t>2.2. Experimental design</w:t>
      </w:r>
    </w:p>
    <w:p w14:paraId="088D7DF0" w14:textId="624B9075" w:rsidR="00A63F64" w:rsidRPr="00B70997" w:rsidRDefault="0070492D" w:rsidP="00B33924">
      <w:pPr>
        <w:suppressAutoHyphens/>
        <w:snapToGrid w:val="0"/>
        <w:spacing w:line="228" w:lineRule="auto"/>
        <w:ind w:left="2608" w:firstLineChars="200" w:firstLine="400"/>
        <w:rPr>
          <w:rFonts w:cs="宋体"/>
          <w:noProof w:val="0"/>
          <w:snapToGrid w:val="0"/>
          <w:szCs w:val="22"/>
          <w:lang w:bidi="en-US"/>
        </w:rPr>
      </w:pPr>
      <w:bookmarkStart w:id="398" w:name="_Hlk126011349"/>
      <w:r w:rsidRPr="00B70997">
        <w:rPr>
          <w:rFonts w:cs="宋体"/>
          <w:noProof w:val="0"/>
          <w:snapToGrid w:val="0"/>
          <w:szCs w:val="22"/>
          <w:lang w:bidi="en-US"/>
        </w:rPr>
        <w:t xml:space="preserve">The experiment was initiated on April 10th, 2022, and lasted for a period of 130 days, during which the </w:t>
      </w:r>
      <w:r w:rsidR="00B33924" w:rsidRPr="00B70997">
        <w:rPr>
          <w:rFonts w:cs="宋体"/>
          <w:noProof w:val="0"/>
          <w:snapToGrid w:val="0"/>
          <w:szCs w:val="22"/>
          <w:lang w:bidi="en-US"/>
        </w:rPr>
        <w:t>maize</w:t>
      </w:r>
      <w:r w:rsidRPr="00B70997">
        <w:rPr>
          <w:rFonts w:cs="宋体"/>
          <w:noProof w:val="0"/>
          <w:snapToGrid w:val="0"/>
          <w:szCs w:val="22"/>
          <w:lang w:bidi="en-US"/>
        </w:rPr>
        <w:t xml:space="preserve"> variety tested was Da Jing </w:t>
      </w:r>
      <w:proofErr w:type="spellStart"/>
      <w:r w:rsidRPr="00B70997">
        <w:rPr>
          <w:rFonts w:cs="宋体"/>
          <w:noProof w:val="0"/>
          <w:snapToGrid w:val="0"/>
          <w:szCs w:val="22"/>
          <w:lang w:bidi="en-US"/>
        </w:rPr>
        <w:t>Jiou</w:t>
      </w:r>
      <w:proofErr w:type="spellEnd"/>
      <w:r w:rsidRPr="00B70997">
        <w:rPr>
          <w:rFonts w:cs="宋体"/>
          <w:noProof w:val="0"/>
          <w:snapToGrid w:val="0"/>
          <w:szCs w:val="22"/>
          <w:lang w:bidi="en-US"/>
        </w:rPr>
        <w:t xml:space="preserve"> 26. The wide</w:t>
      </w:r>
      <w:r w:rsidR="00B33924" w:rsidRPr="00B70997">
        <w:rPr>
          <w:rFonts w:cs="宋体"/>
          <w:noProof w:val="0"/>
          <w:snapToGrid w:val="0"/>
          <w:szCs w:val="22"/>
          <w:lang w:bidi="en-US"/>
        </w:rPr>
        <w:t>-</w:t>
      </w:r>
      <w:r w:rsidRPr="00B70997">
        <w:rPr>
          <w:rFonts w:cs="宋体"/>
          <w:noProof w:val="0"/>
          <w:snapToGrid w:val="0"/>
          <w:szCs w:val="22"/>
          <w:lang w:bidi="en-US"/>
        </w:rPr>
        <w:t>narrow</w:t>
      </w:r>
      <w:r w:rsidR="00B33924" w:rsidRPr="00B70997">
        <w:rPr>
          <w:rFonts w:cs="宋体"/>
          <w:noProof w:val="0"/>
          <w:snapToGrid w:val="0"/>
          <w:szCs w:val="22"/>
          <w:lang w:bidi="en-US"/>
        </w:rPr>
        <w:t xml:space="preserve"> </w:t>
      </w:r>
      <w:r w:rsidRPr="00B70997">
        <w:rPr>
          <w:rFonts w:cs="宋体"/>
          <w:noProof w:val="0"/>
          <w:snapToGrid w:val="0"/>
          <w:szCs w:val="22"/>
          <w:lang w:bidi="en-US"/>
        </w:rPr>
        <w:t xml:space="preserve">row planting pattern (Figure 1B) was employed, with a row width of 60 cm and inter-row spacing of 40 cm, and a plant spacing of 22 cm. Under a drip irrigation system, the main components of the head system were composed of electromagnetic valves, pressure gauges, flow meters, filter screens, and fertilizer tanks, with each treatment field having an independent drip irrigation field control system to control water application rates within each plot. Drip irrigation belts were laid within the narrow rows, with a spacing of 20 cm between each emitter and a flow rate of 1.28 L/h. Five treatments were established: (1) CK (traditional </w:t>
      </w:r>
      <w:r w:rsidR="0042486A" w:rsidRPr="00B70997">
        <w:rPr>
          <w:rFonts w:cs="宋体"/>
          <w:noProof w:val="0"/>
          <w:snapToGrid w:val="0"/>
          <w:szCs w:val="22"/>
          <w:lang w:bidi="en-US"/>
        </w:rPr>
        <w:t>flood</w:t>
      </w:r>
      <w:r w:rsidRPr="00B70997">
        <w:rPr>
          <w:rFonts w:cs="宋体"/>
          <w:noProof w:val="0"/>
          <w:snapToGrid w:val="0"/>
          <w:szCs w:val="22"/>
          <w:lang w:bidi="en-US"/>
        </w:rPr>
        <w:t xml:space="preserve"> irrigation with an irrigation quota of 900 mm); (2) W (</w:t>
      </w:r>
      <w:bookmarkStart w:id="399" w:name="_Hlk134880330"/>
      <w:del w:id="400" w:author="亚麒 王" w:date="2023-05-18T07:54:00Z">
        <w:r w:rsidRPr="0070492D">
          <w:rPr>
            <w:rFonts w:cs="宋体"/>
            <w:noProof w:val="0"/>
            <w:snapToGrid w:val="0"/>
            <w:szCs w:val="22"/>
            <w:lang w:bidi="en-US"/>
          </w:rPr>
          <w:delText>water and fertilizer integrated drip irrigation</w:delText>
        </w:r>
      </w:del>
      <w:ins w:id="401" w:author="亚麒 王" w:date="2023-05-18T07:54:00Z">
        <w:r w:rsidR="00EB3BF7" w:rsidRPr="00B70997">
          <w:rPr>
            <w:noProof w:val="0"/>
            <w:color w:val="FF0000"/>
          </w:rPr>
          <w:t>fertigation</w:t>
        </w:r>
      </w:ins>
      <w:bookmarkEnd w:id="399"/>
      <w:r w:rsidRPr="00B70997">
        <w:rPr>
          <w:rFonts w:cs="宋体"/>
          <w:noProof w:val="0"/>
          <w:snapToGrid w:val="0"/>
          <w:szCs w:val="22"/>
          <w:lang w:bidi="en-US"/>
        </w:rPr>
        <w:t xml:space="preserve"> with an irrigation quota of 450 mm); (3) WC1 (</w:t>
      </w:r>
      <w:del w:id="402" w:author="亚麒 王" w:date="2023-05-18T07:54:00Z">
        <w:r w:rsidR="0042486A" w:rsidRPr="0070492D">
          <w:rPr>
            <w:rFonts w:cs="宋体"/>
            <w:noProof w:val="0"/>
            <w:snapToGrid w:val="0"/>
            <w:szCs w:val="22"/>
            <w:lang w:bidi="en-US"/>
          </w:rPr>
          <w:delText>water and fertilizer integrated</w:delText>
        </w:r>
        <w:r w:rsidRPr="0070492D">
          <w:rPr>
            <w:rFonts w:cs="宋体"/>
            <w:noProof w:val="0"/>
            <w:snapToGrid w:val="0"/>
            <w:szCs w:val="22"/>
            <w:lang w:bidi="en-US"/>
          </w:rPr>
          <w:delText xml:space="preserve"> drip irrigation</w:delText>
        </w:r>
      </w:del>
      <w:ins w:id="403" w:author="亚麒 王" w:date="2023-05-18T07:54:00Z">
        <w:r w:rsidR="00EB3BF7" w:rsidRPr="00B70997">
          <w:rPr>
            <w:noProof w:val="0"/>
            <w:color w:val="FF0000"/>
          </w:rPr>
          <w:t>fertigation</w:t>
        </w:r>
      </w:ins>
      <w:r w:rsidRPr="00B70997">
        <w:rPr>
          <w:rFonts w:cs="宋体"/>
          <w:noProof w:val="0"/>
          <w:snapToGrid w:val="0"/>
          <w:szCs w:val="22"/>
          <w:lang w:bidi="en-US"/>
        </w:rPr>
        <w:t xml:space="preserve"> with an irrigation quota of 450 mm and a CMC application rate of 100 kg ha</w:t>
      </w:r>
      <w:r w:rsidRPr="00B70997">
        <w:rPr>
          <w:rFonts w:cs="宋体"/>
          <w:noProof w:val="0"/>
          <w:snapToGrid w:val="0"/>
          <w:szCs w:val="22"/>
          <w:vertAlign w:val="superscript"/>
          <w:lang w:bidi="en-US"/>
        </w:rPr>
        <w:t>−1</w:t>
      </w:r>
      <w:r w:rsidRPr="00B70997">
        <w:rPr>
          <w:rFonts w:cs="宋体"/>
          <w:noProof w:val="0"/>
          <w:snapToGrid w:val="0"/>
          <w:szCs w:val="22"/>
          <w:lang w:bidi="en-US"/>
        </w:rPr>
        <w:t xml:space="preserve">); </w:t>
      </w:r>
      <w:r w:rsidRPr="00B70997">
        <w:rPr>
          <w:rFonts w:cs="宋体"/>
          <w:noProof w:val="0"/>
          <w:snapToGrid w:val="0"/>
          <w:color w:val="ED7D31" w:themeColor="accent2"/>
          <w:szCs w:val="22"/>
          <w:lang w:bidi="en-US"/>
        </w:rPr>
        <w:t>(4) WC2 (</w:t>
      </w:r>
      <w:del w:id="404" w:author="亚麒 王" w:date="2023-05-18T07:54:00Z">
        <w:r w:rsidR="0042486A" w:rsidRPr="0070492D">
          <w:rPr>
            <w:rFonts w:cs="宋体"/>
            <w:noProof w:val="0"/>
            <w:snapToGrid w:val="0"/>
            <w:szCs w:val="22"/>
            <w:lang w:bidi="en-US"/>
          </w:rPr>
          <w:delText xml:space="preserve">water and fertilizer integrated </w:delText>
        </w:r>
        <w:r w:rsidRPr="0070492D">
          <w:rPr>
            <w:rFonts w:cs="宋体"/>
            <w:noProof w:val="0"/>
            <w:snapToGrid w:val="0"/>
            <w:szCs w:val="22"/>
            <w:lang w:bidi="en-US"/>
          </w:rPr>
          <w:delText>drip irrigation</w:delText>
        </w:r>
      </w:del>
      <w:ins w:id="405" w:author="亚麒 王" w:date="2023-05-18T07:54:00Z">
        <w:r w:rsidR="00EB3BF7" w:rsidRPr="00B70997">
          <w:rPr>
            <w:noProof w:val="0"/>
            <w:color w:val="ED7D31" w:themeColor="accent2"/>
          </w:rPr>
          <w:t>fertigation</w:t>
        </w:r>
      </w:ins>
      <w:r w:rsidRPr="00B70997">
        <w:rPr>
          <w:rFonts w:cs="宋体"/>
          <w:noProof w:val="0"/>
          <w:snapToGrid w:val="0"/>
          <w:color w:val="ED7D31" w:themeColor="accent2"/>
          <w:szCs w:val="22"/>
          <w:lang w:bidi="en-US"/>
        </w:rPr>
        <w:t xml:space="preserve"> with an irrigation quota of </w:t>
      </w:r>
      <w:del w:id="406" w:author="亚麒 王" w:date="2023-05-18T07:54:00Z">
        <w:r w:rsidRPr="0070492D">
          <w:rPr>
            <w:rFonts w:cs="宋体"/>
            <w:noProof w:val="0"/>
            <w:snapToGrid w:val="0"/>
            <w:szCs w:val="22"/>
            <w:lang w:bidi="en-US"/>
          </w:rPr>
          <w:delText>540</w:delText>
        </w:r>
      </w:del>
      <w:ins w:id="407" w:author="亚麒 王" w:date="2023-05-18T07:54:00Z">
        <w:r w:rsidR="00240D8A" w:rsidRPr="00B70997">
          <w:rPr>
            <w:rFonts w:cs="宋体"/>
            <w:noProof w:val="0"/>
            <w:snapToGrid w:val="0"/>
            <w:color w:val="ED7D31" w:themeColor="accent2"/>
            <w:szCs w:val="22"/>
            <w:lang w:bidi="en-US"/>
          </w:rPr>
          <w:t>450</w:t>
        </w:r>
      </w:ins>
      <w:r w:rsidRPr="00B70997">
        <w:rPr>
          <w:rFonts w:cs="宋体"/>
          <w:noProof w:val="0"/>
          <w:snapToGrid w:val="0"/>
          <w:color w:val="ED7D31" w:themeColor="accent2"/>
          <w:szCs w:val="22"/>
          <w:lang w:bidi="en-US"/>
        </w:rPr>
        <w:t xml:space="preserve"> mm and a CMC application rate of 200 kg ha</w:t>
      </w:r>
      <w:r w:rsidRPr="00B70997">
        <w:rPr>
          <w:rFonts w:cs="宋体"/>
          <w:noProof w:val="0"/>
          <w:snapToGrid w:val="0"/>
          <w:color w:val="ED7D31" w:themeColor="accent2"/>
          <w:szCs w:val="22"/>
          <w:vertAlign w:val="superscript"/>
          <w:lang w:bidi="en-US"/>
        </w:rPr>
        <w:t>−1</w:t>
      </w:r>
      <w:r w:rsidRPr="00B70997">
        <w:rPr>
          <w:rFonts w:cs="宋体"/>
          <w:noProof w:val="0"/>
          <w:snapToGrid w:val="0"/>
          <w:color w:val="ED7D31" w:themeColor="accent2"/>
          <w:szCs w:val="22"/>
          <w:lang w:bidi="en-US"/>
        </w:rPr>
        <w:t>); (5) WC3 (</w:t>
      </w:r>
      <w:del w:id="408" w:author="亚麒 王" w:date="2023-05-18T07:54:00Z">
        <w:r w:rsidR="0042486A" w:rsidRPr="0070492D">
          <w:rPr>
            <w:rFonts w:cs="宋体"/>
            <w:noProof w:val="0"/>
            <w:snapToGrid w:val="0"/>
            <w:szCs w:val="22"/>
            <w:lang w:bidi="en-US"/>
          </w:rPr>
          <w:delText>water and fertilizer integrated</w:delText>
        </w:r>
        <w:r w:rsidRPr="0070492D">
          <w:rPr>
            <w:rFonts w:cs="宋体"/>
            <w:noProof w:val="0"/>
            <w:snapToGrid w:val="0"/>
            <w:szCs w:val="22"/>
            <w:lang w:bidi="en-US"/>
          </w:rPr>
          <w:delText xml:space="preserve"> drip irrigation</w:delText>
        </w:r>
      </w:del>
      <w:ins w:id="409" w:author="亚麒 王" w:date="2023-05-18T07:54:00Z">
        <w:r w:rsidR="00EB3BF7" w:rsidRPr="00B70997">
          <w:rPr>
            <w:noProof w:val="0"/>
            <w:color w:val="ED7D31" w:themeColor="accent2"/>
          </w:rPr>
          <w:t>fertigation</w:t>
        </w:r>
      </w:ins>
      <w:r w:rsidRPr="00B70997">
        <w:rPr>
          <w:rFonts w:cs="宋体"/>
          <w:noProof w:val="0"/>
          <w:snapToGrid w:val="0"/>
          <w:color w:val="ED7D31" w:themeColor="accent2"/>
          <w:szCs w:val="22"/>
          <w:lang w:bidi="en-US"/>
        </w:rPr>
        <w:t xml:space="preserve"> with an irrigation quota of </w:t>
      </w:r>
      <w:del w:id="410" w:author="亚麒 王" w:date="2023-05-18T07:54:00Z">
        <w:r w:rsidRPr="0070492D">
          <w:rPr>
            <w:rFonts w:cs="宋体"/>
            <w:noProof w:val="0"/>
            <w:snapToGrid w:val="0"/>
            <w:szCs w:val="22"/>
            <w:lang w:bidi="en-US"/>
          </w:rPr>
          <w:delText>540</w:delText>
        </w:r>
      </w:del>
      <w:ins w:id="411" w:author="亚麒 王" w:date="2023-05-18T07:54:00Z">
        <w:r w:rsidR="00240D8A" w:rsidRPr="00B70997">
          <w:rPr>
            <w:rFonts w:cs="宋体"/>
            <w:noProof w:val="0"/>
            <w:snapToGrid w:val="0"/>
            <w:color w:val="ED7D31" w:themeColor="accent2"/>
            <w:szCs w:val="22"/>
            <w:lang w:bidi="en-US"/>
          </w:rPr>
          <w:t>450</w:t>
        </w:r>
      </w:ins>
      <w:r w:rsidRPr="00B70997">
        <w:rPr>
          <w:rFonts w:cs="宋体"/>
          <w:noProof w:val="0"/>
          <w:snapToGrid w:val="0"/>
          <w:color w:val="ED7D31" w:themeColor="accent2"/>
          <w:szCs w:val="22"/>
          <w:lang w:bidi="en-US"/>
        </w:rPr>
        <w:t xml:space="preserve"> mm and a CMC application rate of 300 kg ha</w:t>
      </w:r>
      <w:r w:rsidRPr="00B70997">
        <w:rPr>
          <w:rFonts w:cs="宋体"/>
          <w:noProof w:val="0"/>
          <w:snapToGrid w:val="0"/>
          <w:color w:val="ED7D31" w:themeColor="accent2"/>
          <w:szCs w:val="22"/>
          <w:vertAlign w:val="superscript"/>
          <w:lang w:bidi="en-US"/>
        </w:rPr>
        <w:t>−1</w:t>
      </w:r>
      <w:r w:rsidRPr="00B70997">
        <w:rPr>
          <w:rFonts w:cs="宋体"/>
          <w:noProof w:val="0"/>
          <w:snapToGrid w:val="0"/>
          <w:color w:val="ED7D31" w:themeColor="accent2"/>
          <w:szCs w:val="22"/>
          <w:lang w:bidi="en-US"/>
        </w:rPr>
        <w:t>).</w:t>
      </w:r>
      <w:r w:rsidRPr="00B70997">
        <w:rPr>
          <w:rFonts w:cs="宋体"/>
          <w:noProof w:val="0"/>
          <w:snapToGrid w:val="0"/>
          <w:szCs w:val="22"/>
          <w:lang w:bidi="en-US"/>
        </w:rPr>
        <w:t xml:space="preserve"> Each treatment was replicated three times, resulting in </w:t>
      </w:r>
      <w:r w:rsidRPr="00B70997">
        <w:rPr>
          <w:rFonts w:cs="宋体"/>
          <w:noProof w:val="0"/>
          <w:snapToGrid w:val="0"/>
          <w:color w:val="00B050"/>
          <w:szCs w:val="22"/>
          <w:lang w:bidi="en-US"/>
        </w:rPr>
        <w:t xml:space="preserve">a total of </w:t>
      </w:r>
      <w:del w:id="412" w:author="亚麒 王" w:date="2023-05-18T07:54:00Z">
        <w:r w:rsidRPr="0070492D">
          <w:rPr>
            <w:rFonts w:cs="宋体"/>
            <w:noProof w:val="0"/>
            <w:snapToGrid w:val="0"/>
            <w:szCs w:val="22"/>
            <w:lang w:bidi="en-US"/>
          </w:rPr>
          <w:delText>12</w:delText>
        </w:r>
      </w:del>
      <w:ins w:id="413" w:author="亚麒 王" w:date="2023-05-18T07:54:00Z">
        <w:r w:rsidR="00822E73" w:rsidRPr="00B70997">
          <w:rPr>
            <w:rFonts w:cs="宋体"/>
            <w:noProof w:val="0"/>
            <w:snapToGrid w:val="0"/>
            <w:color w:val="00B050"/>
            <w:szCs w:val="22"/>
            <w:lang w:bidi="en-US"/>
          </w:rPr>
          <w:t>15</w:t>
        </w:r>
      </w:ins>
      <w:r w:rsidRPr="00B70997">
        <w:rPr>
          <w:rFonts w:cs="宋体"/>
          <w:noProof w:val="0"/>
          <w:snapToGrid w:val="0"/>
          <w:color w:val="00B050"/>
          <w:szCs w:val="22"/>
          <w:lang w:bidi="en-US"/>
        </w:rPr>
        <w:t xml:space="preserve"> plots</w:t>
      </w:r>
      <w:r w:rsidRPr="00B70997">
        <w:rPr>
          <w:rFonts w:cs="宋体"/>
          <w:noProof w:val="0"/>
          <w:snapToGrid w:val="0"/>
          <w:szCs w:val="22"/>
          <w:lang w:bidi="en-US"/>
        </w:rPr>
        <w:t xml:space="preserve">, which were randomly arranged within each block, </w:t>
      </w:r>
      <w:r w:rsidRPr="00B70997">
        <w:rPr>
          <w:rFonts w:cs="宋体"/>
          <w:noProof w:val="0"/>
          <w:snapToGrid w:val="0"/>
          <w:color w:val="00B050"/>
          <w:szCs w:val="22"/>
          <w:lang w:bidi="en-US"/>
        </w:rPr>
        <w:t>with a plot area of 20×20 m</w:t>
      </w:r>
      <w:r w:rsidRPr="00B70997">
        <w:rPr>
          <w:rFonts w:cs="宋体"/>
          <w:noProof w:val="0"/>
          <w:snapToGrid w:val="0"/>
          <w:color w:val="00B050"/>
          <w:szCs w:val="22"/>
          <w:vertAlign w:val="superscript"/>
          <w:lang w:bidi="en-US"/>
        </w:rPr>
        <w:t>2</w:t>
      </w:r>
      <w:del w:id="414" w:author="亚麒 王" w:date="2023-05-18T07:54:00Z">
        <w:r w:rsidRPr="0070492D">
          <w:rPr>
            <w:rFonts w:cs="宋体"/>
            <w:noProof w:val="0"/>
            <w:snapToGrid w:val="0"/>
            <w:szCs w:val="22"/>
            <w:lang w:bidi="en-US"/>
          </w:rPr>
          <w:delText>.</w:delText>
        </w:r>
      </w:del>
      <w:ins w:id="415" w:author="亚麒 王" w:date="2023-05-18T07:54:00Z">
        <w:r w:rsidR="006064B0" w:rsidRPr="00B70997">
          <w:rPr>
            <w:noProof w:val="0"/>
            <w:color w:val="00B050"/>
          </w:rPr>
          <w:t xml:space="preserve"> </w:t>
        </w:r>
        <w:r w:rsidR="006064B0" w:rsidRPr="00B70997">
          <w:rPr>
            <w:rFonts w:cs="宋体"/>
            <w:noProof w:val="0"/>
            <w:snapToGrid w:val="0"/>
            <w:color w:val="00B050"/>
            <w:szCs w:val="22"/>
            <w:lang w:bidi="en-US"/>
          </w:rPr>
          <w:t>and 38 rows of maize per plot, for a total trial area of 6000 m</w:t>
        </w:r>
        <w:r w:rsidR="006064B0" w:rsidRPr="00B70997">
          <w:rPr>
            <w:rFonts w:cs="宋体"/>
            <w:noProof w:val="0"/>
            <w:snapToGrid w:val="0"/>
            <w:color w:val="00B050"/>
            <w:szCs w:val="22"/>
            <w:vertAlign w:val="superscript"/>
            <w:lang w:bidi="en-US"/>
          </w:rPr>
          <w:t>2</w:t>
        </w:r>
        <w:r w:rsidR="006064B0" w:rsidRPr="00B70997">
          <w:rPr>
            <w:rFonts w:cs="宋体"/>
            <w:noProof w:val="0"/>
            <w:snapToGrid w:val="0"/>
            <w:color w:val="00B050"/>
            <w:szCs w:val="22"/>
            <w:lang w:bidi="en-US"/>
          </w:rPr>
          <w:t xml:space="preserve">. </w:t>
        </w:r>
      </w:ins>
    </w:p>
    <w:p w14:paraId="24D2156D" w14:textId="77777777" w:rsidR="00A62AEA" w:rsidRPr="00B70997" w:rsidRDefault="00A62AEA" w:rsidP="00A62AEA">
      <w:pPr>
        <w:jc w:val="right"/>
        <w:rPr>
          <w:rFonts w:eastAsia="等线"/>
          <w:noProof w:val="0"/>
          <w:szCs w:val="22"/>
        </w:rPr>
      </w:pPr>
      <w:r w:rsidRPr="00B70997">
        <w:drawing>
          <wp:inline distT="0" distB="0" distL="0" distR="0" wp14:anchorId="73E0AFFE" wp14:editId="0DCC86A2">
            <wp:extent cx="2628000" cy="2200094"/>
            <wp:effectExtent l="0" t="0" r="1270" b="0"/>
            <wp:docPr id="1538983843" name="Picture 1538983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28000" cy="2200094"/>
                    </a:xfrm>
                    <a:prstGeom prst="rect">
                      <a:avLst/>
                    </a:prstGeom>
                    <a:noFill/>
                  </pic:spPr>
                </pic:pic>
              </a:graphicData>
            </a:graphic>
          </wp:inline>
        </w:drawing>
      </w:r>
      <w:r w:rsidRPr="00B70997">
        <w:drawing>
          <wp:inline distT="0" distB="0" distL="0" distR="0" wp14:anchorId="7A55A2EE" wp14:editId="42587980">
            <wp:extent cx="2627356" cy="2209800"/>
            <wp:effectExtent l="0" t="0" r="0" b="0"/>
            <wp:docPr id="1105894367" name="Picture 1105894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4106"/>
                    <a:stretch/>
                  </pic:blipFill>
                  <pic:spPr bwMode="auto">
                    <a:xfrm>
                      <a:off x="0" y="0"/>
                      <a:ext cx="2628000" cy="2210342"/>
                    </a:xfrm>
                    <a:prstGeom prst="rect">
                      <a:avLst/>
                    </a:prstGeom>
                    <a:noFill/>
                    <a:ln>
                      <a:noFill/>
                    </a:ln>
                    <a:extLst>
                      <a:ext uri="{53640926-AAD7-44D8-BBD7-CCE9431645EC}">
                        <a14:shadowObscured xmlns:a14="http://schemas.microsoft.com/office/drawing/2010/main"/>
                      </a:ext>
                    </a:extLst>
                  </pic:spPr>
                </pic:pic>
              </a:graphicData>
            </a:graphic>
          </wp:inline>
        </w:drawing>
      </w:r>
    </w:p>
    <w:p w14:paraId="7DD9C9CC" w14:textId="6F8A3115" w:rsidR="00A62AEA" w:rsidRPr="00B70997" w:rsidRDefault="00A62AEA" w:rsidP="00A62AEA">
      <w:pPr>
        <w:ind w:left="2608"/>
        <w:jc w:val="left"/>
        <w:rPr>
          <w:noProof w:val="0"/>
          <w:sz w:val="18"/>
          <w:szCs w:val="18"/>
        </w:rPr>
      </w:pPr>
      <w:r w:rsidRPr="00B70997">
        <w:rPr>
          <w:b/>
          <w:noProof w:val="0"/>
          <w:sz w:val="18"/>
          <w:szCs w:val="18"/>
        </w:rPr>
        <w:t xml:space="preserve">Figure </w:t>
      </w:r>
      <w:r w:rsidRPr="00B70997">
        <w:rPr>
          <w:b/>
          <w:bCs/>
          <w:noProof w:val="0"/>
          <w:sz w:val="18"/>
          <w:szCs w:val="18"/>
        </w:rPr>
        <w:t>1.</w:t>
      </w:r>
      <w:r w:rsidRPr="00B70997">
        <w:rPr>
          <w:noProof w:val="0"/>
          <w:sz w:val="18"/>
          <w:szCs w:val="18"/>
        </w:rPr>
        <w:t xml:space="preserve"> Planting pattern and soil sampling positions in the field experiment. </w:t>
      </w:r>
      <w:r w:rsidRPr="00B70997">
        <w:rPr>
          <w:b/>
          <w:bCs/>
          <w:noProof w:val="0"/>
          <w:sz w:val="18"/>
          <w:szCs w:val="18"/>
        </w:rPr>
        <w:t>(A)</w:t>
      </w:r>
      <w:r w:rsidRPr="00B70997">
        <w:rPr>
          <w:noProof w:val="0"/>
          <w:sz w:val="18"/>
          <w:szCs w:val="18"/>
        </w:rPr>
        <w:t xml:space="preserve">, Cross-section view of plot; </w:t>
      </w:r>
      <w:r w:rsidRPr="00B70997">
        <w:rPr>
          <w:b/>
          <w:bCs/>
          <w:noProof w:val="0"/>
          <w:sz w:val="18"/>
          <w:szCs w:val="18"/>
        </w:rPr>
        <w:t>(B)</w:t>
      </w:r>
      <w:r w:rsidRPr="00B70997">
        <w:rPr>
          <w:noProof w:val="0"/>
          <w:sz w:val="18"/>
          <w:szCs w:val="18"/>
        </w:rPr>
        <w:t>, Top view of the plot details.</w:t>
      </w:r>
    </w:p>
    <w:p w14:paraId="2CD3AC53" w14:textId="10CF534D" w:rsidR="00A62AEA" w:rsidRPr="00B70997" w:rsidRDefault="00A62AEA" w:rsidP="00A62AEA">
      <w:pPr>
        <w:pStyle w:val="MDPI22heading2"/>
        <w:snapToGrid/>
        <w:spacing w:before="240"/>
        <w:rPr>
          <w:noProof w:val="0"/>
        </w:rPr>
      </w:pPr>
      <w:r w:rsidRPr="00B70997">
        <w:rPr>
          <w:noProof w:val="0"/>
        </w:rPr>
        <w:t xml:space="preserve">2.3. </w:t>
      </w:r>
      <w:bookmarkStart w:id="416" w:name="_Hlk134998729"/>
      <w:r w:rsidRPr="00B70997">
        <w:rPr>
          <w:noProof w:val="0"/>
        </w:rPr>
        <w:t>Fertilization management and Irrigation scheduling</w:t>
      </w:r>
      <w:bookmarkEnd w:id="416"/>
    </w:p>
    <w:p w14:paraId="2D8AE796" w14:textId="5A35BEDE" w:rsidR="00A62AEA" w:rsidRPr="00B70997" w:rsidRDefault="0060725A" w:rsidP="004C21DC">
      <w:pPr>
        <w:suppressAutoHyphens/>
        <w:snapToGrid w:val="0"/>
        <w:spacing w:line="228" w:lineRule="auto"/>
        <w:ind w:left="2608" w:firstLineChars="200" w:firstLine="400"/>
        <w:rPr>
          <w:rFonts w:cs="宋体"/>
          <w:noProof w:val="0"/>
          <w:snapToGrid w:val="0"/>
          <w:szCs w:val="22"/>
          <w:lang w:bidi="en-US"/>
        </w:rPr>
      </w:pPr>
      <w:ins w:id="417" w:author="亚麒 王" w:date="2023-05-18T07:54:00Z">
        <w:r w:rsidRPr="00B70997">
          <w:rPr>
            <w:rFonts w:cs="宋体"/>
            <w:noProof w:val="0"/>
            <w:snapToGrid w:val="0"/>
            <w:color w:val="7030A0"/>
            <w:szCs w:val="22"/>
            <w:lang w:bidi="en-US"/>
          </w:rPr>
          <w:t xml:space="preserve">The trial fertilization management and irrigation scheduling were consistent with the local conventional irrigation and fertilization schedule. </w:t>
        </w:r>
      </w:ins>
      <w:r w:rsidR="0070492D" w:rsidRPr="00B70997">
        <w:rPr>
          <w:rFonts w:cs="宋体"/>
          <w:noProof w:val="0"/>
          <w:snapToGrid w:val="0"/>
          <w:szCs w:val="22"/>
          <w:lang w:bidi="en-US"/>
        </w:rPr>
        <w:t xml:space="preserve">Prior to planting, </w:t>
      </w:r>
      <w:r w:rsidR="0056064E" w:rsidRPr="00B70997">
        <w:rPr>
          <w:rFonts w:cs="宋体"/>
          <w:noProof w:val="0"/>
          <w:snapToGrid w:val="0"/>
          <w:szCs w:val="22"/>
          <w:lang w:bidi="en-US"/>
        </w:rPr>
        <w:t>15</w:t>
      </w:r>
      <w:r w:rsidR="0070492D" w:rsidRPr="00B70997">
        <w:rPr>
          <w:rFonts w:cs="宋体"/>
          <w:noProof w:val="0"/>
          <w:snapToGrid w:val="0"/>
          <w:szCs w:val="22"/>
          <w:lang w:bidi="en-US"/>
        </w:rPr>
        <w:t xml:space="preserve">00 kg of matured cow manure was applied per hectare to all plots as a basal fertilizer. </w:t>
      </w:r>
      <w:del w:id="418" w:author="亚麒 王" w:date="2023-05-18T07:54:00Z">
        <w:r w:rsidR="0070492D" w:rsidRPr="0070492D">
          <w:rPr>
            <w:rFonts w:cs="宋体"/>
            <w:noProof w:val="0"/>
            <w:snapToGrid w:val="0"/>
            <w:szCs w:val="22"/>
            <w:lang w:bidi="en-US"/>
          </w:rPr>
          <w:delText xml:space="preserve">For </w:delText>
        </w:r>
      </w:del>
      <w:r w:rsidR="00FC1B16" w:rsidRPr="00B70997">
        <w:rPr>
          <w:rFonts w:cs="宋体"/>
          <w:noProof w:val="0"/>
          <w:snapToGrid w:val="0"/>
          <w:szCs w:val="22"/>
          <w:lang w:bidi="en-US"/>
        </w:rPr>
        <w:t>T</w:t>
      </w:r>
      <w:r w:rsidR="0070492D" w:rsidRPr="00B70997">
        <w:rPr>
          <w:rFonts w:cs="宋体"/>
          <w:noProof w:val="0"/>
          <w:snapToGrid w:val="0"/>
          <w:szCs w:val="22"/>
          <w:lang w:bidi="en-US"/>
        </w:rPr>
        <w:t xml:space="preserve">he </w:t>
      </w:r>
      <w:r w:rsidR="0056064E" w:rsidRPr="00B70997">
        <w:rPr>
          <w:rFonts w:cs="宋体"/>
          <w:noProof w:val="0"/>
          <w:snapToGrid w:val="0"/>
          <w:szCs w:val="22"/>
          <w:lang w:bidi="en-US"/>
        </w:rPr>
        <w:t xml:space="preserve">traditional flooding </w:t>
      </w:r>
      <w:r w:rsidR="004C21DC" w:rsidRPr="00B70997">
        <w:rPr>
          <w:rFonts w:cs="宋体"/>
          <w:noProof w:val="0"/>
          <w:snapToGrid w:val="0"/>
          <w:szCs w:val="22"/>
          <w:lang w:bidi="en-US"/>
        </w:rPr>
        <w:t xml:space="preserve">treatment </w:t>
      </w:r>
      <w:r w:rsidR="0056064E" w:rsidRPr="00B70997">
        <w:rPr>
          <w:rFonts w:cs="宋体"/>
          <w:noProof w:val="0"/>
          <w:snapToGrid w:val="0"/>
          <w:szCs w:val="22"/>
          <w:lang w:bidi="en-US"/>
        </w:rPr>
        <w:t>(CK</w:t>
      </w:r>
      <w:del w:id="419" w:author="亚麒 王" w:date="2023-05-18T07:54:00Z">
        <w:r w:rsidR="0056064E">
          <w:rPr>
            <w:rFonts w:cs="宋体"/>
            <w:noProof w:val="0"/>
            <w:snapToGrid w:val="0"/>
            <w:szCs w:val="22"/>
            <w:lang w:bidi="en-US"/>
          </w:rPr>
          <w:delText>)</w:delText>
        </w:r>
        <w:r w:rsidR="0070492D" w:rsidRPr="0070492D">
          <w:rPr>
            <w:rFonts w:cs="宋体"/>
            <w:noProof w:val="0"/>
            <w:snapToGrid w:val="0"/>
            <w:szCs w:val="22"/>
            <w:lang w:bidi="en-US"/>
          </w:rPr>
          <w:delText>, the fertilization was carried out by applying</w:delText>
        </w:r>
      </w:del>
      <w:ins w:id="420" w:author="亚麒 王" w:date="2023-05-18T07:54:00Z">
        <w:r w:rsidR="0056064E" w:rsidRPr="00B70997">
          <w:rPr>
            <w:rFonts w:cs="宋体"/>
            <w:noProof w:val="0"/>
            <w:snapToGrid w:val="0"/>
            <w:szCs w:val="22"/>
            <w:lang w:bidi="en-US"/>
          </w:rPr>
          <w:t>)</w:t>
        </w:r>
        <w:r w:rsidR="00FC1B16" w:rsidRPr="00B70997">
          <w:rPr>
            <w:rFonts w:ascii="Times New Roman" w:eastAsiaTheme="minorEastAsia" w:hAnsi="Times New Roman" w:cstheme="minorBidi"/>
            <w:noProof w:val="0"/>
            <w:color w:val="auto"/>
            <w:sz w:val="24"/>
            <w:szCs w:val="24"/>
            <w:lang w:eastAsia="en-US"/>
          </w:rPr>
          <w:t xml:space="preserve"> </w:t>
        </w:r>
        <w:r w:rsidR="00FC1B16" w:rsidRPr="00B70997">
          <w:rPr>
            <w:rFonts w:cs="宋体"/>
            <w:noProof w:val="0"/>
            <w:snapToGrid w:val="0"/>
            <w:szCs w:val="22"/>
            <w:lang w:bidi="en-US"/>
          </w:rPr>
          <w:t>used</w:t>
        </w:r>
      </w:ins>
      <w:r w:rsidR="0070492D" w:rsidRPr="00B70997">
        <w:rPr>
          <w:rFonts w:cs="宋体"/>
          <w:noProof w:val="0"/>
          <w:snapToGrid w:val="0"/>
          <w:szCs w:val="22"/>
          <w:lang w:bidi="en-US"/>
        </w:rPr>
        <w:t xml:space="preserve"> urea, ammonium phosphate, and ternary compound </w:t>
      </w:r>
      <w:del w:id="421" w:author="亚麒 王" w:date="2023-05-18T07:54:00Z">
        <w:r w:rsidR="0070492D" w:rsidRPr="0070492D">
          <w:rPr>
            <w:rFonts w:cs="宋体"/>
            <w:noProof w:val="0"/>
            <w:snapToGrid w:val="0"/>
            <w:szCs w:val="22"/>
            <w:lang w:bidi="en-US"/>
          </w:rPr>
          <w:delText>fertilizer with a ratio</w:delText>
        </w:r>
      </w:del>
      <w:ins w:id="422" w:author="亚麒 王" w:date="2023-05-18T07:54:00Z">
        <w:r w:rsidR="0070492D" w:rsidRPr="00B70997">
          <w:rPr>
            <w:rFonts w:cs="宋体"/>
            <w:noProof w:val="0"/>
            <w:snapToGrid w:val="0"/>
            <w:szCs w:val="22"/>
            <w:lang w:bidi="en-US"/>
          </w:rPr>
          <w:t>fertilizer</w:t>
        </w:r>
        <w:r w:rsidR="00FC1B16" w:rsidRPr="00B70997">
          <w:rPr>
            <w:rFonts w:cs="宋体"/>
            <w:noProof w:val="0"/>
            <w:snapToGrid w:val="0"/>
            <w:szCs w:val="22"/>
            <w:lang w:bidi="en-US"/>
          </w:rPr>
          <w:t>s.</w:t>
        </w:r>
        <w:r w:rsidR="0070492D" w:rsidRPr="00B70997">
          <w:rPr>
            <w:rFonts w:cs="宋体"/>
            <w:noProof w:val="0"/>
            <w:snapToGrid w:val="0"/>
            <w:szCs w:val="22"/>
            <w:lang w:bidi="en-US"/>
          </w:rPr>
          <w:t xml:space="preserve"> </w:t>
        </w:r>
        <w:bookmarkStart w:id="423" w:name="_Hlk134997537"/>
        <w:r w:rsidR="00FC1B16" w:rsidRPr="00B70997">
          <w:rPr>
            <w:rFonts w:cs="宋体"/>
            <w:noProof w:val="0"/>
            <w:snapToGrid w:val="0"/>
            <w:color w:val="00B050"/>
            <w:szCs w:val="22"/>
            <w:lang w:bidi="en-US"/>
          </w:rPr>
          <w:t>The amounts</w:t>
        </w:r>
      </w:ins>
      <w:r w:rsidR="00FC1B16" w:rsidRPr="00B70997">
        <w:rPr>
          <w:rFonts w:cs="宋体"/>
          <w:noProof w:val="0"/>
          <w:snapToGrid w:val="0"/>
          <w:color w:val="00B050"/>
          <w:szCs w:val="22"/>
          <w:lang w:bidi="en-US"/>
        </w:rPr>
        <w:t xml:space="preserve"> of N</w:t>
      </w:r>
      <w:del w:id="424" w:author="亚麒 王" w:date="2023-05-18T07:54:00Z">
        <w:r w:rsidR="0056064E">
          <w:rPr>
            <w:rFonts w:cs="宋体"/>
            <w:noProof w:val="0"/>
            <w:snapToGrid w:val="0"/>
            <w:szCs w:val="22"/>
            <w:lang w:bidi="en-US"/>
          </w:rPr>
          <w:delText xml:space="preserve"> </w:delText>
        </w:r>
        <w:r w:rsidR="0070492D" w:rsidRPr="0070492D">
          <w:rPr>
            <w:rFonts w:cs="宋体"/>
            <w:noProof w:val="0"/>
            <w:snapToGrid w:val="0"/>
            <w:szCs w:val="22"/>
            <w:lang w:bidi="en-US"/>
          </w:rPr>
          <w:delText>:</w:delText>
        </w:r>
        <w:r w:rsidR="0056064E">
          <w:rPr>
            <w:rFonts w:cs="宋体"/>
            <w:noProof w:val="0"/>
            <w:snapToGrid w:val="0"/>
            <w:szCs w:val="22"/>
            <w:lang w:bidi="en-US"/>
          </w:rPr>
          <w:delText xml:space="preserve"> </w:delText>
        </w:r>
        <w:r w:rsidR="0070492D" w:rsidRPr="0070492D">
          <w:rPr>
            <w:rFonts w:cs="宋体"/>
            <w:noProof w:val="0"/>
            <w:snapToGrid w:val="0"/>
            <w:szCs w:val="22"/>
            <w:lang w:bidi="en-US"/>
          </w:rPr>
          <w:delText>P</w:delText>
        </w:r>
        <w:r w:rsidR="0070492D" w:rsidRPr="0056064E">
          <w:rPr>
            <w:rFonts w:cs="宋体"/>
            <w:noProof w:val="0"/>
            <w:snapToGrid w:val="0"/>
            <w:szCs w:val="22"/>
            <w:vertAlign w:val="subscript"/>
            <w:lang w:bidi="en-US"/>
          </w:rPr>
          <w:delText>2</w:delText>
        </w:r>
        <w:r w:rsidR="0070492D" w:rsidRPr="0070492D">
          <w:rPr>
            <w:rFonts w:cs="宋体"/>
            <w:noProof w:val="0"/>
            <w:snapToGrid w:val="0"/>
            <w:szCs w:val="22"/>
            <w:lang w:bidi="en-US"/>
          </w:rPr>
          <w:delText>O</w:delText>
        </w:r>
        <w:r w:rsidR="0070492D" w:rsidRPr="0056064E">
          <w:rPr>
            <w:rFonts w:cs="宋体"/>
            <w:noProof w:val="0"/>
            <w:snapToGrid w:val="0"/>
            <w:szCs w:val="22"/>
            <w:vertAlign w:val="subscript"/>
            <w:lang w:bidi="en-US"/>
          </w:rPr>
          <w:delText>5</w:delText>
        </w:r>
        <w:r w:rsidR="0056064E">
          <w:rPr>
            <w:rFonts w:cs="宋体"/>
            <w:noProof w:val="0"/>
            <w:snapToGrid w:val="0"/>
            <w:szCs w:val="22"/>
            <w:lang w:bidi="en-US"/>
          </w:rPr>
          <w:delText xml:space="preserve"> </w:delText>
        </w:r>
        <w:r w:rsidR="0070492D" w:rsidRPr="0070492D">
          <w:rPr>
            <w:rFonts w:cs="宋体"/>
            <w:noProof w:val="0"/>
            <w:snapToGrid w:val="0"/>
            <w:szCs w:val="22"/>
            <w:lang w:bidi="en-US"/>
          </w:rPr>
          <w:delText>:</w:delText>
        </w:r>
        <w:r w:rsidR="0056064E">
          <w:rPr>
            <w:rFonts w:cs="宋体"/>
            <w:noProof w:val="0"/>
            <w:snapToGrid w:val="0"/>
            <w:szCs w:val="22"/>
            <w:lang w:bidi="en-US"/>
          </w:rPr>
          <w:delText xml:space="preserve"> </w:delText>
        </w:r>
        <w:r w:rsidR="0070492D" w:rsidRPr="0070492D">
          <w:rPr>
            <w:rFonts w:cs="宋体"/>
            <w:noProof w:val="0"/>
            <w:snapToGrid w:val="0"/>
            <w:szCs w:val="22"/>
            <w:lang w:bidi="en-US"/>
          </w:rPr>
          <w:delText>K</w:delText>
        </w:r>
        <w:r w:rsidR="0070492D" w:rsidRPr="0056064E">
          <w:rPr>
            <w:rFonts w:cs="宋体"/>
            <w:noProof w:val="0"/>
            <w:snapToGrid w:val="0"/>
            <w:szCs w:val="22"/>
            <w:vertAlign w:val="subscript"/>
            <w:lang w:bidi="en-US"/>
          </w:rPr>
          <w:delText>2</w:delText>
        </w:r>
        <w:r w:rsidR="0070492D" w:rsidRPr="0070492D">
          <w:rPr>
            <w:rFonts w:cs="宋体"/>
            <w:noProof w:val="0"/>
            <w:snapToGrid w:val="0"/>
            <w:szCs w:val="22"/>
            <w:lang w:bidi="en-US"/>
          </w:rPr>
          <w:delText>O =</w:delText>
        </w:r>
      </w:del>
      <w:ins w:id="425" w:author="亚麒 王" w:date="2023-05-18T07:54:00Z">
        <w:r w:rsidR="00FC1B16" w:rsidRPr="00B70997">
          <w:rPr>
            <w:rFonts w:cs="宋体"/>
            <w:noProof w:val="0"/>
            <w:snapToGrid w:val="0"/>
            <w:color w:val="00B050"/>
            <w:szCs w:val="22"/>
            <w:lang w:bidi="en-US"/>
          </w:rPr>
          <w:t>, P, and K were</w:t>
        </w:r>
      </w:ins>
      <w:r w:rsidR="00FC1B16" w:rsidRPr="00B70997">
        <w:rPr>
          <w:rFonts w:cs="宋体"/>
          <w:noProof w:val="0"/>
          <w:snapToGrid w:val="0"/>
          <w:color w:val="00B050"/>
          <w:szCs w:val="22"/>
          <w:lang w:bidi="en-US"/>
        </w:rPr>
        <w:t xml:space="preserve"> 400 </w:t>
      </w:r>
      <w:del w:id="426" w:author="亚麒 王" w:date="2023-05-18T07:54:00Z">
        <w:r w:rsidR="0070492D" w:rsidRPr="0070492D">
          <w:rPr>
            <w:rFonts w:cs="宋体"/>
            <w:noProof w:val="0"/>
            <w:snapToGrid w:val="0"/>
            <w:szCs w:val="22"/>
            <w:lang w:bidi="en-US"/>
          </w:rPr>
          <w:delText>:</w:delText>
        </w:r>
      </w:del>
      <w:ins w:id="427" w:author="亚麒 王" w:date="2023-05-18T07:54:00Z">
        <w:r w:rsidR="00FC1B16" w:rsidRPr="00B70997">
          <w:rPr>
            <w:rFonts w:cs="宋体"/>
            <w:noProof w:val="0"/>
            <w:snapToGrid w:val="0"/>
            <w:color w:val="00B050"/>
            <w:szCs w:val="22"/>
            <w:lang w:bidi="en-US"/>
          </w:rPr>
          <w:t>kg N ha</w:t>
        </w:r>
        <w:r w:rsidR="00FC1B16" w:rsidRPr="00B70997">
          <w:rPr>
            <w:rFonts w:cs="宋体"/>
            <w:noProof w:val="0"/>
            <w:snapToGrid w:val="0"/>
            <w:color w:val="00B050"/>
            <w:szCs w:val="22"/>
            <w:vertAlign w:val="superscript"/>
            <w:lang w:bidi="en-US"/>
          </w:rPr>
          <w:t>-1</w:t>
        </w:r>
        <w:r w:rsidR="00FC1B16" w:rsidRPr="00B70997">
          <w:rPr>
            <w:rFonts w:cs="宋体"/>
            <w:noProof w:val="0"/>
            <w:snapToGrid w:val="0"/>
            <w:color w:val="00B050"/>
            <w:szCs w:val="22"/>
            <w:lang w:bidi="en-US"/>
          </w:rPr>
          <w:t>,</w:t>
        </w:r>
      </w:ins>
      <w:r w:rsidR="00FC1B16" w:rsidRPr="00B70997">
        <w:rPr>
          <w:rFonts w:cs="宋体"/>
          <w:noProof w:val="0"/>
          <w:snapToGrid w:val="0"/>
          <w:color w:val="00B050"/>
          <w:szCs w:val="22"/>
          <w:lang w:bidi="en-US"/>
        </w:rPr>
        <w:t xml:space="preserve"> 200 </w:t>
      </w:r>
      <w:del w:id="428" w:author="亚麒 王" w:date="2023-05-18T07:54:00Z">
        <w:r w:rsidR="0070492D" w:rsidRPr="0070492D">
          <w:rPr>
            <w:rFonts w:cs="宋体"/>
            <w:noProof w:val="0"/>
            <w:snapToGrid w:val="0"/>
            <w:szCs w:val="22"/>
            <w:lang w:bidi="en-US"/>
          </w:rPr>
          <w:delText>:</w:delText>
        </w:r>
      </w:del>
      <w:ins w:id="429" w:author="亚麒 王" w:date="2023-05-18T07:54:00Z">
        <w:r w:rsidR="00FC1B16" w:rsidRPr="00B70997">
          <w:rPr>
            <w:rFonts w:cs="宋体"/>
            <w:noProof w:val="0"/>
            <w:snapToGrid w:val="0"/>
            <w:color w:val="00B050"/>
            <w:szCs w:val="22"/>
            <w:lang w:bidi="en-US"/>
          </w:rPr>
          <w:t>kg P</w:t>
        </w:r>
        <w:r w:rsidR="00FC1B16" w:rsidRPr="00B70997">
          <w:rPr>
            <w:rFonts w:cs="宋体"/>
            <w:noProof w:val="0"/>
            <w:snapToGrid w:val="0"/>
            <w:color w:val="00B050"/>
            <w:szCs w:val="22"/>
            <w:vertAlign w:val="subscript"/>
            <w:lang w:bidi="en-US"/>
          </w:rPr>
          <w:t>2</w:t>
        </w:r>
        <w:r w:rsidR="00FC1B16" w:rsidRPr="00B70997">
          <w:rPr>
            <w:rFonts w:cs="宋体"/>
            <w:noProof w:val="0"/>
            <w:snapToGrid w:val="0"/>
            <w:color w:val="00B050"/>
            <w:szCs w:val="22"/>
            <w:lang w:bidi="en-US"/>
          </w:rPr>
          <w:t>O</w:t>
        </w:r>
        <w:r w:rsidR="00FC1B16" w:rsidRPr="00B70997">
          <w:rPr>
            <w:rFonts w:cs="宋体"/>
            <w:noProof w:val="0"/>
            <w:snapToGrid w:val="0"/>
            <w:color w:val="00B050"/>
            <w:szCs w:val="22"/>
            <w:vertAlign w:val="subscript"/>
            <w:lang w:bidi="en-US"/>
          </w:rPr>
          <w:t>5</w:t>
        </w:r>
        <w:r w:rsidR="00FC1B16" w:rsidRPr="00B70997">
          <w:rPr>
            <w:rFonts w:cs="宋体"/>
            <w:noProof w:val="0"/>
            <w:snapToGrid w:val="0"/>
            <w:color w:val="00B050"/>
            <w:szCs w:val="22"/>
            <w:lang w:bidi="en-US"/>
          </w:rPr>
          <w:t xml:space="preserve"> ha</w:t>
        </w:r>
        <w:r w:rsidR="00FC1B16" w:rsidRPr="00B70997">
          <w:rPr>
            <w:rFonts w:cs="宋体"/>
            <w:noProof w:val="0"/>
            <w:snapToGrid w:val="0"/>
            <w:color w:val="00B050"/>
            <w:szCs w:val="22"/>
            <w:vertAlign w:val="superscript"/>
            <w:lang w:bidi="en-US"/>
          </w:rPr>
          <w:t>-1</w:t>
        </w:r>
        <w:r w:rsidR="00FC1B16" w:rsidRPr="00B70997">
          <w:rPr>
            <w:rFonts w:cs="宋体"/>
            <w:noProof w:val="0"/>
            <w:snapToGrid w:val="0"/>
            <w:color w:val="00B050"/>
            <w:szCs w:val="22"/>
            <w:lang w:bidi="en-US"/>
          </w:rPr>
          <w:t>, and</w:t>
        </w:r>
      </w:ins>
      <w:r w:rsidR="00FC1B16" w:rsidRPr="00B70997">
        <w:rPr>
          <w:rFonts w:cs="宋体"/>
          <w:noProof w:val="0"/>
          <w:snapToGrid w:val="0"/>
          <w:color w:val="00B050"/>
          <w:szCs w:val="22"/>
          <w:lang w:bidi="en-US"/>
        </w:rPr>
        <w:t xml:space="preserve"> 225</w:t>
      </w:r>
      <w:ins w:id="430" w:author="亚麒 王" w:date="2023-05-18T07:54:00Z">
        <w:r w:rsidR="00FC1B16" w:rsidRPr="00B70997">
          <w:rPr>
            <w:rFonts w:cs="宋体"/>
            <w:noProof w:val="0"/>
            <w:snapToGrid w:val="0"/>
            <w:color w:val="00B050"/>
            <w:szCs w:val="22"/>
            <w:lang w:bidi="en-US"/>
          </w:rPr>
          <w:t xml:space="preserve"> kg K</w:t>
        </w:r>
        <w:r w:rsidR="00FC1B16" w:rsidRPr="00B70997">
          <w:rPr>
            <w:rFonts w:cs="宋体"/>
            <w:noProof w:val="0"/>
            <w:snapToGrid w:val="0"/>
            <w:color w:val="00B050"/>
            <w:szCs w:val="22"/>
            <w:vertAlign w:val="subscript"/>
            <w:lang w:bidi="en-US"/>
          </w:rPr>
          <w:t>2</w:t>
        </w:r>
        <w:r w:rsidR="00FC1B16" w:rsidRPr="00B70997">
          <w:rPr>
            <w:rFonts w:cs="宋体"/>
            <w:noProof w:val="0"/>
            <w:snapToGrid w:val="0"/>
            <w:color w:val="00B050"/>
            <w:szCs w:val="22"/>
            <w:lang w:bidi="en-US"/>
          </w:rPr>
          <w:t>O ha</w:t>
        </w:r>
        <w:r w:rsidR="00FC1B16" w:rsidRPr="00B70997">
          <w:rPr>
            <w:rFonts w:cs="宋体"/>
            <w:noProof w:val="0"/>
            <w:snapToGrid w:val="0"/>
            <w:color w:val="00B050"/>
            <w:szCs w:val="22"/>
            <w:vertAlign w:val="superscript"/>
            <w:lang w:bidi="en-US"/>
          </w:rPr>
          <w:t>-1</w:t>
        </w:r>
        <w:r w:rsidR="00FC1B16" w:rsidRPr="00B70997">
          <w:rPr>
            <w:rFonts w:cs="宋体"/>
            <w:noProof w:val="0"/>
            <w:snapToGrid w:val="0"/>
            <w:color w:val="00B050"/>
            <w:szCs w:val="22"/>
            <w:lang w:bidi="en-US"/>
          </w:rPr>
          <w:t>, respectively</w:t>
        </w:r>
      </w:ins>
      <w:bookmarkEnd w:id="423"/>
      <w:r w:rsidR="0070492D" w:rsidRPr="00B70997">
        <w:rPr>
          <w:rFonts w:cs="宋体"/>
          <w:noProof w:val="0"/>
          <w:snapToGrid w:val="0"/>
          <w:color w:val="00B050"/>
          <w:szCs w:val="22"/>
          <w:lang w:bidi="en-US"/>
        </w:rPr>
        <w:t>, of which 65% of the N was used as basal fertilizer and 35% as top dressing at a rate of kg</w:t>
      </w:r>
      <w:r w:rsidR="0056064E" w:rsidRPr="00B70997">
        <w:rPr>
          <w:rFonts w:cs="宋体"/>
          <w:noProof w:val="0"/>
          <w:snapToGrid w:val="0"/>
          <w:color w:val="00B050"/>
          <w:szCs w:val="22"/>
          <w:lang w:bidi="en-US"/>
        </w:rPr>
        <w:t xml:space="preserve"> </w:t>
      </w:r>
      <w:r w:rsidR="0070492D" w:rsidRPr="00B70997">
        <w:rPr>
          <w:rFonts w:cs="宋体"/>
          <w:noProof w:val="0"/>
          <w:snapToGrid w:val="0"/>
          <w:color w:val="00B050"/>
          <w:szCs w:val="22"/>
          <w:lang w:bidi="en-US"/>
        </w:rPr>
        <w:t>h</w:t>
      </w:r>
      <w:r w:rsidR="0056064E" w:rsidRPr="00B70997">
        <w:rPr>
          <w:rFonts w:cs="宋体"/>
          <w:noProof w:val="0"/>
          <w:snapToGrid w:val="0"/>
          <w:color w:val="00B050"/>
          <w:szCs w:val="22"/>
          <w:lang w:bidi="en-US"/>
        </w:rPr>
        <w:t>a</w:t>
      </w:r>
      <w:r w:rsidR="0056064E" w:rsidRPr="00B70997">
        <w:rPr>
          <w:rFonts w:cs="宋体"/>
          <w:noProof w:val="0"/>
          <w:snapToGrid w:val="0"/>
          <w:color w:val="00B050"/>
          <w:szCs w:val="22"/>
          <w:vertAlign w:val="superscript"/>
          <w:lang w:bidi="en-US"/>
        </w:rPr>
        <w:t>-1</w:t>
      </w:r>
      <w:r w:rsidR="0070492D" w:rsidRPr="00B70997">
        <w:rPr>
          <w:rFonts w:cs="宋体"/>
          <w:noProof w:val="0"/>
          <w:snapToGrid w:val="0"/>
          <w:color w:val="00B050"/>
          <w:szCs w:val="22"/>
          <w:lang w:bidi="en-US"/>
        </w:rPr>
        <w:t xml:space="preserve">. </w:t>
      </w:r>
      <w:r w:rsidR="0070492D" w:rsidRPr="00B70997">
        <w:rPr>
          <w:rFonts w:cs="宋体"/>
          <w:noProof w:val="0"/>
          <w:snapToGrid w:val="0"/>
          <w:szCs w:val="22"/>
          <w:lang w:bidi="en-US"/>
        </w:rPr>
        <w:t>The fertilizer was immediately incorporated into the soil by rotary tillage to a depth of 20-25 cm after application. During the maize growing season, the remaining urea was applied twice according to the nutrient requirements of maize.</w:t>
      </w:r>
      <w:bookmarkStart w:id="431" w:name="_Hlk134973893"/>
      <w:r w:rsidR="0070492D" w:rsidRPr="00B70997">
        <w:rPr>
          <w:rFonts w:cs="宋体"/>
          <w:noProof w:val="0"/>
          <w:snapToGrid w:val="0"/>
          <w:szCs w:val="22"/>
          <w:lang w:bidi="en-US"/>
        </w:rPr>
        <w:t xml:space="preserve"> </w:t>
      </w:r>
      <w:del w:id="432" w:author="亚麒 王" w:date="2023-05-18T07:54:00Z">
        <w:r w:rsidR="0070492D" w:rsidRPr="0070492D">
          <w:rPr>
            <w:rFonts w:cs="宋体"/>
            <w:noProof w:val="0"/>
            <w:snapToGrid w:val="0"/>
            <w:szCs w:val="22"/>
            <w:lang w:bidi="en-US"/>
          </w:rPr>
          <w:delText>The</w:delText>
        </w:r>
      </w:del>
      <w:ins w:id="433" w:author="亚麒 王" w:date="2023-05-18T07:54:00Z">
        <w:r w:rsidRPr="00B70997">
          <w:rPr>
            <w:rFonts w:cs="宋体"/>
            <w:noProof w:val="0"/>
            <w:snapToGrid w:val="0"/>
            <w:color w:val="7030A0"/>
            <w:szCs w:val="22"/>
            <w:lang w:bidi="en-US"/>
          </w:rPr>
          <w:t>We used</w:t>
        </w:r>
      </w:ins>
      <w:r w:rsidRPr="00B70997">
        <w:rPr>
          <w:rFonts w:cs="宋体"/>
          <w:noProof w:val="0"/>
          <w:snapToGrid w:val="0"/>
          <w:color w:val="7030A0"/>
          <w:szCs w:val="22"/>
          <w:lang w:bidi="en-US"/>
        </w:rPr>
        <w:t xml:space="preserve"> water</w:t>
      </w:r>
      <w:r w:rsidR="00BD4843">
        <w:rPr>
          <w:rFonts w:cs="宋体"/>
          <w:noProof w:val="0"/>
          <w:snapToGrid w:val="0"/>
          <w:color w:val="7030A0"/>
          <w:szCs w:val="22"/>
          <w:lang w:bidi="en-US"/>
        </w:rPr>
        <w:t>-</w:t>
      </w:r>
      <w:ins w:id="434" w:author="亚麒 王" w:date="2023-05-18T07:54:00Z">
        <w:r w:rsidRPr="00B70997">
          <w:rPr>
            <w:rFonts w:cs="宋体"/>
            <w:noProof w:val="0"/>
            <w:snapToGrid w:val="0"/>
            <w:color w:val="7030A0"/>
            <w:szCs w:val="22"/>
            <w:lang w:bidi="en-US"/>
          </w:rPr>
          <w:t xml:space="preserve">soluble </w:t>
        </w:r>
      </w:ins>
      <w:r w:rsidRPr="00B70997">
        <w:rPr>
          <w:rFonts w:cs="宋体"/>
          <w:noProof w:val="0"/>
          <w:snapToGrid w:val="0"/>
          <w:color w:val="7030A0"/>
          <w:szCs w:val="22"/>
          <w:lang w:bidi="en-US"/>
        </w:rPr>
        <w:t>fertilizer</w:t>
      </w:r>
      <w:r w:rsidRPr="00B70997">
        <w:rPr>
          <w:rFonts w:cs="宋体"/>
          <w:noProof w:val="0"/>
          <w:snapToGrid w:val="0"/>
          <w:szCs w:val="22"/>
          <w:lang w:bidi="en-US"/>
        </w:rPr>
        <w:t xml:space="preserve"> </w:t>
      </w:r>
      <w:del w:id="435" w:author="亚麒 王" w:date="2023-05-18T07:54:00Z">
        <w:r w:rsidR="0070492D" w:rsidRPr="0070492D">
          <w:rPr>
            <w:rFonts w:cs="宋体"/>
            <w:noProof w:val="0"/>
            <w:snapToGrid w:val="0"/>
            <w:szCs w:val="22"/>
            <w:lang w:bidi="en-US"/>
          </w:rPr>
          <w:delText>integrated</w:delText>
        </w:r>
      </w:del>
      <w:ins w:id="436" w:author="亚麒 王" w:date="2023-05-18T07:54:00Z">
        <w:r w:rsidRPr="00B70997">
          <w:rPr>
            <w:rFonts w:cs="宋体"/>
            <w:noProof w:val="0"/>
            <w:snapToGrid w:val="0"/>
            <w:color w:val="FF0000"/>
            <w:szCs w:val="22"/>
            <w:lang w:bidi="en-US"/>
          </w:rPr>
          <w:t>(N-P</w:t>
        </w:r>
        <w:r w:rsidRPr="00B70997">
          <w:rPr>
            <w:rFonts w:cs="宋体"/>
            <w:noProof w:val="0"/>
            <w:snapToGrid w:val="0"/>
            <w:color w:val="FF0000"/>
            <w:szCs w:val="22"/>
            <w:vertAlign w:val="subscript"/>
            <w:lang w:bidi="en-US"/>
          </w:rPr>
          <w:t>2</w:t>
        </w:r>
        <w:r w:rsidRPr="00B70997">
          <w:rPr>
            <w:rFonts w:cs="宋体"/>
            <w:noProof w:val="0"/>
            <w:snapToGrid w:val="0"/>
            <w:color w:val="FF0000"/>
            <w:szCs w:val="22"/>
            <w:lang w:bidi="en-US"/>
          </w:rPr>
          <w:t>O</w:t>
        </w:r>
        <w:r w:rsidRPr="00B70997">
          <w:rPr>
            <w:rFonts w:cs="宋体"/>
            <w:noProof w:val="0"/>
            <w:snapToGrid w:val="0"/>
            <w:color w:val="FF0000"/>
            <w:szCs w:val="22"/>
            <w:vertAlign w:val="subscript"/>
            <w:lang w:bidi="en-US"/>
          </w:rPr>
          <w:t>5</w:t>
        </w:r>
        <w:r w:rsidRPr="00B70997">
          <w:rPr>
            <w:rFonts w:cs="宋体"/>
            <w:noProof w:val="0"/>
            <w:snapToGrid w:val="0"/>
            <w:color w:val="FF0000"/>
            <w:szCs w:val="22"/>
            <w:lang w:bidi="en-US"/>
          </w:rPr>
          <w:t>-K</w:t>
        </w:r>
        <w:r w:rsidRPr="00B70997">
          <w:rPr>
            <w:rFonts w:cs="宋体"/>
            <w:noProof w:val="0"/>
            <w:snapToGrid w:val="0"/>
            <w:color w:val="FF0000"/>
            <w:szCs w:val="22"/>
            <w:vertAlign w:val="subscript"/>
            <w:lang w:bidi="en-US"/>
          </w:rPr>
          <w:t>2</w:t>
        </w:r>
        <w:r w:rsidRPr="00B70997">
          <w:rPr>
            <w:rFonts w:cs="宋体"/>
            <w:noProof w:val="0"/>
            <w:snapToGrid w:val="0"/>
            <w:color w:val="FF0000"/>
            <w:szCs w:val="22"/>
            <w:lang w:bidi="en-US"/>
          </w:rPr>
          <w:t>O=24-12-14)</w:t>
        </w:r>
        <w:r w:rsidRPr="00B70997">
          <w:rPr>
            <w:rFonts w:cs="宋体"/>
            <w:noProof w:val="0"/>
            <w:snapToGrid w:val="0"/>
            <w:szCs w:val="22"/>
            <w:lang w:bidi="en-US"/>
          </w:rPr>
          <w:t xml:space="preserve"> </w:t>
        </w:r>
        <w:r w:rsidRPr="00B70997">
          <w:rPr>
            <w:rFonts w:cs="宋体"/>
            <w:noProof w:val="0"/>
            <w:snapToGrid w:val="0"/>
            <w:color w:val="7030A0"/>
            <w:szCs w:val="22"/>
            <w:lang w:bidi="en-US"/>
          </w:rPr>
          <w:t>for maize as fertilizer for the</w:t>
        </w:r>
      </w:ins>
      <w:r w:rsidRPr="00B70997">
        <w:rPr>
          <w:rFonts w:cs="宋体"/>
          <w:noProof w:val="0"/>
          <w:snapToGrid w:val="0"/>
          <w:color w:val="7030A0"/>
          <w:szCs w:val="22"/>
          <w:lang w:bidi="en-US"/>
        </w:rPr>
        <w:t xml:space="preserve"> drip irrigation treatments (W, WC1, WC2, and WC3) </w:t>
      </w:r>
      <w:del w:id="437" w:author="亚麒 王" w:date="2023-05-18T07:54:00Z">
        <w:r w:rsidR="0070492D" w:rsidRPr="0070492D">
          <w:rPr>
            <w:rFonts w:cs="宋体"/>
            <w:noProof w:val="0"/>
            <w:snapToGrid w:val="0"/>
            <w:szCs w:val="22"/>
            <w:lang w:bidi="en-US"/>
          </w:rPr>
          <w:delText>used a specialized</w:delText>
        </w:r>
      </w:del>
      <w:ins w:id="438" w:author="亚麒 王" w:date="2023-05-18T07:54:00Z">
        <w:r w:rsidRPr="00B70997">
          <w:rPr>
            <w:rFonts w:cs="宋体"/>
            <w:noProof w:val="0"/>
            <w:snapToGrid w:val="0"/>
            <w:color w:val="7030A0"/>
            <w:szCs w:val="22"/>
            <w:lang w:bidi="en-US"/>
          </w:rPr>
          <w:t>according to the traditional local fertilization practices, and applied it by dissolving it in irrigation</w:t>
        </w:r>
      </w:ins>
      <w:r w:rsidRPr="00B70997">
        <w:rPr>
          <w:rFonts w:cs="宋体"/>
          <w:noProof w:val="0"/>
          <w:snapToGrid w:val="0"/>
          <w:color w:val="7030A0"/>
          <w:szCs w:val="22"/>
          <w:lang w:bidi="en-US"/>
        </w:rPr>
        <w:t xml:space="preserve"> water</w:t>
      </w:r>
      <w:del w:id="439" w:author="亚麒 王" w:date="2023-05-18T07:54:00Z">
        <w:r w:rsidR="0070492D" w:rsidRPr="0070492D">
          <w:rPr>
            <w:rFonts w:cs="宋体"/>
            <w:noProof w:val="0"/>
            <w:snapToGrid w:val="0"/>
            <w:szCs w:val="22"/>
            <w:lang w:bidi="en-US"/>
          </w:rPr>
          <w:delText>-soluble fertilizer for maize (24-12-14).</w:delText>
        </w:r>
      </w:del>
      <w:ins w:id="440" w:author="亚麒 王" w:date="2023-05-18T07:54:00Z">
        <w:r w:rsidRPr="00B70997">
          <w:rPr>
            <w:rFonts w:cs="宋体"/>
            <w:noProof w:val="0"/>
            <w:snapToGrid w:val="0"/>
            <w:color w:val="7030A0"/>
            <w:szCs w:val="22"/>
            <w:lang w:bidi="en-US"/>
          </w:rPr>
          <w:t xml:space="preserve"> during irrigation.</w:t>
        </w:r>
      </w:ins>
      <w:bookmarkStart w:id="441" w:name="_Hlk134998192"/>
      <w:bookmarkEnd w:id="431"/>
      <w:r w:rsidRPr="00B70997">
        <w:rPr>
          <w:rFonts w:cs="宋体"/>
          <w:noProof w:val="0"/>
          <w:snapToGrid w:val="0"/>
          <w:color w:val="7030A0"/>
          <w:szCs w:val="22"/>
          <w:lang w:bidi="en-US"/>
        </w:rPr>
        <w:t xml:space="preserve"> </w:t>
      </w:r>
      <w:r w:rsidR="0070492D" w:rsidRPr="00B70997">
        <w:rPr>
          <w:rFonts w:cs="宋体"/>
          <w:noProof w:val="0"/>
          <w:snapToGrid w:val="0"/>
          <w:color w:val="7030A0"/>
          <w:szCs w:val="22"/>
          <w:lang w:bidi="en-US"/>
        </w:rPr>
        <w:t xml:space="preserve">Ten rounds of irrigation were carried out during the maize growth period, with seven rounds of fertilization applied by drip irrigation, and the total amount of fertilizer was consistent with that of the flood irrigation treatment. </w:t>
      </w:r>
      <w:bookmarkEnd w:id="441"/>
      <w:r w:rsidR="0070492D" w:rsidRPr="00B70997">
        <w:rPr>
          <w:rFonts w:cs="宋体"/>
          <w:noProof w:val="0"/>
          <w:snapToGrid w:val="0"/>
          <w:color w:val="00B050"/>
          <w:szCs w:val="22"/>
          <w:lang w:bidi="en-US"/>
        </w:rPr>
        <w:t xml:space="preserve">Additionally, WC1, WC2, and WC3 </w:t>
      </w:r>
      <w:r w:rsidR="00343EB8" w:rsidRPr="00B70997">
        <w:rPr>
          <w:rFonts w:cs="宋体"/>
          <w:noProof w:val="0"/>
          <w:snapToGrid w:val="0"/>
          <w:color w:val="00B050"/>
          <w:szCs w:val="22"/>
          <w:lang w:bidi="en-US"/>
        </w:rPr>
        <w:t xml:space="preserve">were applied </w:t>
      </w:r>
      <w:del w:id="442" w:author="亚麒 王" w:date="2023-05-18T07:54:00Z">
        <w:r w:rsidR="0070492D" w:rsidRPr="0070492D">
          <w:rPr>
            <w:rFonts w:cs="宋体"/>
            <w:noProof w:val="0"/>
            <w:snapToGrid w:val="0"/>
            <w:szCs w:val="22"/>
            <w:lang w:bidi="en-US"/>
          </w:rPr>
          <w:delText xml:space="preserve">with </w:delText>
        </w:r>
      </w:del>
      <w:ins w:id="443" w:author="亚麒 王" w:date="2023-05-18T07:54:00Z">
        <w:r w:rsidR="00343EB8" w:rsidRPr="00B70997">
          <w:rPr>
            <w:rFonts w:cs="宋体"/>
            <w:noProof w:val="0"/>
            <w:snapToGrid w:val="0"/>
            <w:color w:val="00B050"/>
            <w:szCs w:val="22"/>
            <w:lang w:bidi="en-US"/>
          </w:rPr>
          <w:t>by surface spreading</w:t>
        </w:r>
        <w:r w:rsidR="0070492D" w:rsidRPr="00B70997">
          <w:rPr>
            <w:rFonts w:cs="宋体"/>
            <w:noProof w:val="0"/>
            <w:snapToGrid w:val="0"/>
            <w:color w:val="00B050"/>
            <w:szCs w:val="22"/>
            <w:lang w:bidi="en-US"/>
          </w:rPr>
          <w:t xml:space="preserve"> </w:t>
        </w:r>
      </w:ins>
      <w:r w:rsidR="0070492D" w:rsidRPr="003702FE">
        <w:rPr>
          <w:rFonts w:cs="宋体"/>
          <w:b/>
          <w:bCs/>
          <w:noProof w:val="0"/>
          <w:snapToGrid w:val="0"/>
          <w:color w:val="00B050"/>
          <w:szCs w:val="22"/>
          <w:lang w:bidi="en-US"/>
          <w:rPrChange w:id="444" w:author="亚麒 王" w:date="2023-05-24T01:30:00Z">
            <w:rPr>
              <w:rFonts w:cs="宋体"/>
              <w:noProof w:val="0"/>
              <w:snapToGrid w:val="0"/>
              <w:color w:val="00B050"/>
              <w:szCs w:val="22"/>
              <w:lang w:bidi="en-US"/>
            </w:rPr>
          </w:rPrChange>
        </w:rPr>
        <w:t xml:space="preserve">100 </w:t>
      </w:r>
      <w:r w:rsidR="004C21DC" w:rsidRPr="003702FE">
        <w:rPr>
          <w:rFonts w:cs="宋体"/>
          <w:b/>
          <w:bCs/>
          <w:noProof w:val="0"/>
          <w:snapToGrid w:val="0"/>
          <w:color w:val="00B050"/>
          <w:szCs w:val="22"/>
          <w:lang w:bidi="en-US"/>
          <w:rPrChange w:id="445" w:author="亚麒 王" w:date="2023-05-24T01:30:00Z">
            <w:rPr>
              <w:rFonts w:cs="宋体"/>
              <w:noProof w:val="0"/>
              <w:snapToGrid w:val="0"/>
              <w:color w:val="00B050"/>
              <w:szCs w:val="22"/>
              <w:lang w:bidi="en-US"/>
            </w:rPr>
          </w:rPrChange>
        </w:rPr>
        <w:t xml:space="preserve">kg </w:t>
      </w:r>
      <w:ins w:id="446" w:author="亚麒 王" w:date="2023-05-24T01:30:00Z">
        <w:r w:rsidR="003702FE" w:rsidRPr="003702FE">
          <w:rPr>
            <w:rFonts w:cs="宋体"/>
            <w:b/>
            <w:bCs/>
            <w:noProof w:val="0"/>
            <w:snapToGrid w:val="0"/>
            <w:color w:val="00B050"/>
            <w:szCs w:val="22"/>
            <w:lang w:bidi="en-US"/>
            <w:rPrChange w:id="447" w:author="亚麒 王" w:date="2023-05-24T01:30:00Z">
              <w:rPr>
                <w:rFonts w:cs="宋体"/>
                <w:noProof w:val="0"/>
                <w:snapToGrid w:val="0"/>
                <w:color w:val="00B050"/>
                <w:szCs w:val="22"/>
                <w:lang w:bidi="en-US"/>
              </w:rPr>
            </w:rPrChange>
          </w:rPr>
          <w:t xml:space="preserve">CMC </w:t>
        </w:r>
      </w:ins>
      <w:r w:rsidR="004C21DC" w:rsidRPr="003702FE">
        <w:rPr>
          <w:rFonts w:cs="宋体"/>
          <w:b/>
          <w:bCs/>
          <w:noProof w:val="0"/>
          <w:snapToGrid w:val="0"/>
          <w:color w:val="00B050"/>
          <w:szCs w:val="22"/>
          <w:lang w:bidi="en-US"/>
          <w:rPrChange w:id="448" w:author="亚麒 王" w:date="2023-05-24T01:30:00Z">
            <w:rPr>
              <w:rFonts w:cs="宋体"/>
              <w:noProof w:val="0"/>
              <w:snapToGrid w:val="0"/>
              <w:color w:val="00B050"/>
              <w:szCs w:val="22"/>
              <w:lang w:bidi="en-US"/>
            </w:rPr>
          </w:rPrChange>
        </w:rPr>
        <w:t>ha</w:t>
      </w:r>
      <w:r w:rsidR="004C21DC" w:rsidRPr="003702FE">
        <w:rPr>
          <w:rFonts w:cs="宋体"/>
          <w:b/>
          <w:bCs/>
          <w:noProof w:val="0"/>
          <w:snapToGrid w:val="0"/>
          <w:color w:val="00B050"/>
          <w:szCs w:val="22"/>
          <w:vertAlign w:val="superscript"/>
          <w:lang w:bidi="en-US"/>
          <w:rPrChange w:id="449" w:author="亚麒 王" w:date="2023-05-24T01:30:00Z">
            <w:rPr>
              <w:rFonts w:cs="宋体"/>
              <w:noProof w:val="0"/>
              <w:snapToGrid w:val="0"/>
              <w:color w:val="00B050"/>
              <w:szCs w:val="22"/>
              <w:vertAlign w:val="superscript"/>
              <w:lang w:bidi="en-US"/>
            </w:rPr>
          </w:rPrChange>
        </w:rPr>
        <w:t>-1</w:t>
      </w:r>
      <w:r w:rsidR="0070492D" w:rsidRPr="003702FE">
        <w:rPr>
          <w:rFonts w:cs="宋体"/>
          <w:b/>
          <w:bCs/>
          <w:noProof w:val="0"/>
          <w:snapToGrid w:val="0"/>
          <w:color w:val="00B050"/>
          <w:szCs w:val="22"/>
          <w:lang w:bidi="en-US"/>
          <w:rPrChange w:id="450" w:author="亚麒 王" w:date="2023-05-24T01:30:00Z">
            <w:rPr>
              <w:rFonts w:cs="宋体"/>
              <w:noProof w:val="0"/>
              <w:snapToGrid w:val="0"/>
              <w:color w:val="00B050"/>
              <w:szCs w:val="22"/>
              <w:lang w:bidi="en-US"/>
            </w:rPr>
          </w:rPrChange>
        </w:rPr>
        <w:t xml:space="preserve">, 200 </w:t>
      </w:r>
      <w:r w:rsidR="004C21DC" w:rsidRPr="003702FE">
        <w:rPr>
          <w:rFonts w:cs="宋体"/>
          <w:b/>
          <w:bCs/>
          <w:noProof w:val="0"/>
          <w:snapToGrid w:val="0"/>
          <w:color w:val="00B050"/>
          <w:szCs w:val="22"/>
          <w:lang w:bidi="en-US"/>
          <w:rPrChange w:id="451" w:author="亚麒 王" w:date="2023-05-24T01:30:00Z">
            <w:rPr>
              <w:rFonts w:cs="宋体"/>
              <w:noProof w:val="0"/>
              <w:snapToGrid w:val="0"/>
              <w:color w:val="00B050"/>
              <w:szCs w:val="22"/>
              <w:lang w:bidi="en-US"/>
            </w:rPr>
          </w:rPrChange>
        </w:rPr>
        <w:t xml:space="preserve">kg </w:t>
      </w:r>
      <w:ins w:id="452" w:author="亚麒 王" w:date="2023-05-24T01:30:00Z">
        <w:r w:rsidR="003702FE" w:rsidRPr="003702FE">
          <w:rPr>
            <w:rFonts w:cs="宋体"/>
            <w:b/>
            <w:bCs/>
            <w:noProof w:val="0"/>
            <w:snapToGrid w:val="0"/>
            <w:color w:val="00B050"/>
            <w:szCs w:val="22"/>
            <w:lang w:bidi="en-US"/>
            <w:rPrChange w:id="453" w:author="亚麒 王" w:date="2023-05-24T01:30:00Z">
              <w:rPr>
                <w:rFonts w:cs="宋体"/>
                <w:noProof w:val="0"/>
                <w:snapToGrid w:val="0"/>
                <w:color w:val="00B050"/>
                <w:szCs w:val="22"/>
                <w:lang w:bidi="en-US"/>
              </w:rPr>
            </w:rPrChange>
          </w:rPr>
          <w:t xml:space="preserve">CMC </w:t>
        </w:r>
      </w:ins>
      <w:r w:rsidR="004C21DC" w:rsidRPr="003702FE">
        <w:rPr>
          <w:rFonts w:cs="宋体"/>
          <w:b/>
          <w:bCs/>
          <w:noProof w:val="0"/>
          <w:snapToGrid w:val="0"/>
          <w:color w:val="00B050"/>
          <w:szCs w:val="22"/>
          <w:lang w:bidi="en-US"/>
          <w:rPrChange w:id="454" w:author="亚麒 王" w:date="2023-05-24T01:30:00Z">
            <w:rPr>
              <w:rFonts w:cs="宋体"/>
              <w:noProof w:val="0"/>
              <w:snapToGrid w:val="0"/>
              <w:color w:val="00B050"/>
              <w:szCs w:val="22"/>
              <w:lang w:bidi="en-US"/>
            </w:rPr>
          </w:rPrChange>
        </w:rPr>
        <w:t>ha</w:t>
      </w:r>
      <w:r w:rsidR="004C21DC" w:rsidRPr="003702FE">
        <w:rPr>
          <w:rFonts w:cs="宋体"/>
          <w:b/>
          <w:bCs/>
          <w:noProof w:val="0"/>
          <w:snapToGrid w:val="0"/>
          <w:color w:val="00B050"/>
          <w:szCs w:val="22"/>
          <w:vertAlign w:val="superscript"/>
          <w:lang w:bidi="en-US"/>
          <w:rPrChange w:id="455" w:author="亚麒 王" w:date="2023-05-24T01:30:00Z">
            <w:rPr>
              <w:rFonts w:cs="宋体"/>
              <w:noProof w:val="0"/>
              <w:snapToGrid w:val="0"/>
              <w:color w:val="00B050"/>
              <w:szCs w:val="22"/>
              <w:vertAlign w:val="superscript"/>
              <w:lang w:bidi="en-US"/>
            </w:rPr>
          </w:rPrChange>
        </w:rPr>
        <w:t>-1</w:t>
      </w:r>
      <w:r w:rsidR="0070492D" w:rsidRPr="003702FE">
        <w:rPr>
          <w:rFonts w:cs="宋体"/>
          <w:b/>
          <w:bCs/>
          <w:noProof w:val="0"/>
          <w:snapToGrid w:val="0"/>
          <w:color w:val="00B050"/>
          <w:szCs w:val="22"/>
          <w:lang w:bidi="en-US"/>
          <w:rPrChange w:id="456" w:author="亚麒 王" w:date="2023-05-24T01:30:00Z">
            <w:rPr>
              <w:rFonts w:cs="宋体"/>
              <w:noProof w:val="0"/>
              <w:snapToGrid w:val="0"/>
              <w:color w:val="00B050"/>
              <w:szCs w:val="22"/>
              <w:lang w:bidi="en-US"/>
            </w:rPr>
          </w:rPrChange>
        </w:rPr>
        <w:t xml:space="preserve">, and 300 </w:t>
      </w:r>
      <w:r w:rsidR="004C21DC" w:rsidRPr="003702FE">
        <w:rPr>
          <w:rFonts w:cs="宋体"/>
          <w:b/>
          <w:bCs/>
          <w:noProof w:val="0"/>
          <w:snapToGrid w:val="0"/>
          <w:color w:val="00B050"/>
          <w:szCs w:val="22"/>
          <w:lang w:bidi="en-US"/>
          <w:rPrChange w:id="457" w:author="亚麒 王" w:date="2023-05-24T01:30:00Z">
            <w:rPr>
              <w:rFonts w:cs="宋体"/>
              <w:noProof w:val="0"/>
              <w:snapToGrid w:val="0"/>
              <w:color w:val="00B050"/>
              <w:szCs w:val="22"/>
              <w:lang w:bidi="en-US"/>
            </w:rPr>
          </w:rPrChange>
        </w:rPr>
        <w:t xml:space="preserve">kg </w:t>
      </w:r>
      <w:ins w:id="458" w:author="亚麒 王" w:date="2023-05-24T01:30:00Z">
        <w:r w:rsidR="003702FE" w:rsidRPr="003702FE">
          <w:rPr>
            <w:rFonts w:cs="宋体"/>
            <w:b/>
            <w:bCs/>
            <w:noProof w:val="0"/>
            <w:snapToGrid w:val="0"/>
            <w:color w:val="00B050"/>
            <w:szCs w:val="22"/>
            <w:lang w:bidi="en-US"/>
            <w:rPrChange w:id="459" w:author="亚麒 王" w:date="2023-05-24T01:30:00Z">
              <w:rPr>
                <w:rFonts w:cs="宋体"/>
                <w:noProof w:val="0"/>
                <w:snapToGrid w:val="0"/>
                <w:color w:val="00B050"/>
                <w:szCs w:val="22"/>
                <w:lang w:bidi="en-US"/>
              </w:rPr>
            </w:rPrChange>
          </w:rPr>
          <w:t xml:space="preserve">CMC </w:t>
        </w:r>
      </w:ins>
      <w:r w:rsidR="004C21DC" w:rsidRPr="003702FE">
        <w:rPr>
          <w:rFonts w:cs="宋体"/>
          <w:b/>
          <w:bCs/>
          <w:noProof w:val="0"/>
          <w:snapToGrid w:val="0"/>
          <w:color w:val="00B050"/>
          <w:szCs w:val="22"/>
          <w:lang w:bidi="en-US"/>
          <w:rPrChange w:id="460" w:author="亚麒 王" w:date="2023-05-24T01:30:00Z">
            <w:rPr>
              <w:rFonts w:cs="宋体"/>
              <w:noProof w:val="0"/>
              <w:snapToGrid w:val="0"/>
              <w:color w:val="00B050"/>
              <w:szCs w:val="22"/>
              <w:lang w:bidi="en-US"/>
            </w:rPr>
          </w:rPrChange>
        </w:rPr>
        <w:t>ha</w:t>
      </w:r>
      <w:r w:rsidR="004C21DC" w:rsidRPr="003702FE">
        <w:rPr>
          <w:rFonts w:cs="宋体"/>
          <w:b/>
          <w:bCs/>
          <w:noProof w:val="0"/>
          <w:snapToGrid w:val="0"/>
          <w:color w:val="00B050"/>
          <w:szCs w:val="22"/>
          <w:vertAlign w:val="superscript"/>
          <w:lang w:bidi="en-US"/>
          <w:rPrChange w:id="461" w:author="亚麒 王" w:date="2023-05-24T01:30:00Z">
            <w:rPr>
              <w:rFonts w:cs="宋体"/>
              <w:noProof w:val="0"/>
              <w:snapToGrid w:val="0"/>
              <w:color w:val="00B050"/>
              <w:szCs w:val="22"/>
              <w:vertAlign w:val="superscript"/>
              <w:lang w:bidi="en-US"/>
            </w:rPr>
          </w:rPrChange>
        </w:rPr>
        <w:t>-1</w:t>
      </w:r>
      <w:r w:rsidR="0070492D" w:rsidRPr="003702FE">
        <w:rPr>
          <w:rFonts w:cs="宋体"/>
          <w:b/>
          <w:bCs/>
          <w:noProof w:val="0"/>
          <w:snapToGrid w:val="0"/>
          <w:color w:val="00B050"/>
          <w:szCs w:val="22"/>
          <w:lang w:bidi="en-US"/>
          <w:rPrChange w:id="462" w:author="亚麒 王" w:date="2023-05-24T01:30:00Z">
            <w:rPr>
              <w:rFonts w:cs="宋体"/>
              <w:noProof w:val="0"/>
              <w:snapToGrid w:val="0"/>
              <w:color w:val="00B050"/>
              <w:szCs w:val="22"/>
              <w:lang w:bidi="en-US"/>
            </w:rPr>
          </w:rPrChange>
        </w:rPr>
        <w:t xml:space="preserve"> </w:t>
      </w:r>
      <w:del w:id="463" w:author="亚麒 王" w:date="2023-05-24T01:30:00Z">
        <w:r w:rsidR="0070492D" w:rsidRPr="00B70997" w:rsidDel="003702FE">
          <w:rPr>
            <w:rFonts w:cs="宋体"/>
            <w:noProof w:val="0"/>
            <w:snapToGrid w:val="0"/>
            <w:color w:val="00B050"/>
            <w:szCs w:val="22"/>
            <w:lang w:bidi="en-US"/>
          </w:rPr>
          <w:delText xml:space="preserve">of CMC </w:delText>
        </w:r>
      </w:del>
      <w:ins w:id="464" w:author="亚麒 王" w:date="2023-05-18T07:54:00Z">
        <w:r w:rsidR="00343EB8" w:rsidRPr="00B70997">
          <w:rPr>
            <w:rFonts w:cs="宋体"/>
            <w:noProof w:val="0"/>
            <w:snapToGrid w:val="0"/>
            <w:color w:val="00B050"/>
            <w:szCs w:val="22"/>
            <w:lang w:bidi="en-US"/>
          </w:rPr>
          <w:t xml:space="preserve">in the corresponding plots </w:t>
        </w:r>
      </w:ins>
      <w:r w:rsidR="00343EB8" w:rsidRPr="00B70997">
        <w:rPr>
          <w:rFonts w:cs="宋体"/>
          <w:noProof w:val="0"/>
          <w:snapToGrid w:val="0"/>
          <w:color w:val="00B050"/>
          <w:szCs w:val="22"/>
          <w:lang w:bidi="en-US"/>
        </w:rPr>
        <w:t xml:space="preserve">before planting, </w:t>
      </w:r>
      <w:del w:id="465" w:author="亚麒 王" w:date="2023-05-18T07:54:00Z">
        <w:r w:rsidR="0070492D" w:rsidRPr="0070492D">
          <w:rPr>
            <w:rFonts w:cs="宋体"/>
            <w:noProof w:val="0"/>
            <w:snapToGrid w:val="0"/>
            <w:szCs w:val="22"/>
            <w:lang w:bidi="en-US"/>
          </w:rPr>
          <w:delText xml:space="preserve">respectively, </w:delText>
        </w:r>
      </w:del>
      <w:r w:rsidR="00343EB8" w:rsidRPr="00B70997">
        <w:rPr>
          <w:rFonts w:cs="宋体"/>
          <w:noProof w:val="0"/>
          <w:snapToGrid w:val="0"/>
          <w:color w:val="00B050"/>
          <w:szCs w:val="22"/>
          <w:lang w:bidi="en-US"/>
        </w:rPr>
        <w:t xml:space="preserve">and then </w:t>
      </w:r>
      <w:del w:id="466" w:author="亚麒 王" w:date="2023-05-18T07:54:00Z">
        <w:r w:rsidR="0070492D" w:rsidRPr="0070492D">
          <w:rPr>
            <w:rFonts w:cs="宋体"/>
            <w:noProof w:val="0"/>
            <w:snapToGrid w:val="0"/>
            <w:szCs w:val="22"/>
            <w:lang w:bidi="en-US"/>
          </w:rPr>
          <w:delText>incorporated</w:delText>
        </w:r>
      </w:del>
      <w:ins w:id="467" w:author="亚麒 王" w:date="2023-05-18T07:54:00Z">
        <w:r w:rsidR="00343EB8" w:rsidRPr="00B70997">
          <w:rPr>
            <w:rFonts w:cs="宋体"/>
            <w:noProof w:val="0"/>
            <w:snapToGrid w:val="0"/>
            <w:color w:val="00B050"/>
            <w:szCs w:val="22"/>
            <w:lang w:bidi="en-US"/>
          </w:rPr>
          <w:t>rototilled</w:t>
        </w:r>
      </w:ins>
      <w:r w:rsidR="00343EB8" w:rsidRPr="00B70997">
        <w:rPr>
          <w:rFonts w:cs="宋体"/>
          <w:noProof w:val="0"/>
          <w:snapToGrid w:val="0"/>
          <w:color w:val="00B050"/>
          <w:szCs w:val="22"/>
          <w:lang w:bidi="en-US"/>
        </w:rPr>
        <w:t xml:space="preserve"> into </w:t>
      </w:r>
      <w:del w:id="468" w:author="亚麒 王" w:date="2023-05-18T07:54:00Z">
        <w:r w:rsidR="0070492D" w:rsidRPr="0070492D">
          <w:rPr>
            <w:rFonts w:cs="宋体"/>
            <w:noProof w:val="0"/>
            <w:snapToGrid w:val="0"/>
            <w:szCs w:val="22"/>
            <w:lang w:bidi="en-US"/>
          </w:rPr>
          <w:delText>the</w:delText>
        </w:r>
      </w:del>
      <w:ins w:id="469" w:author="亚麒 王" w:date="2023-05-18T07:54:00Z">
        <w:r w:rsidR="00343EB8" w:rsidRPr="00B70997">
          <w:rPr>
            <w:rFonts w:cs="宋体"/>
            <w:noProof w:val="0"/>
            <w:snapToGrid w:val="0"/>
            <w:color w:val="00B050"/>
            <w:szCs w:val="22"/>
            <w:lang w:bidi="en-US"/>
          </w:rPr>
          <w:t>20-25 cm of</w:t>
        </w:r>
      </w:ins>
      <w:r w:rsidR="00343EB8" w:rsidRPr="00B70997">
        <w:rPr>
          <w:rFonts w:cs="宋体"/>
          <w:noProof w:val="0"/>
          <w:snapToGrid w:val="0"/>
          <w:color w:val="00B050"/>
          <w:szCs w:val="22"/>
          <w:lang w:bidi="en-US"/>
        </w:rPr>
        <w:t xml:space="preserve"> soil </w:t>
      </w:r>
      <w:del w:id="470" w:author="亚麒 王" w:date="2023-05-18T07:54:00Z">
        <w:r w:rsidR="0070492D" w:rsidRPr="0070492D">
          <w:rPr>
            <w:rFonts w:cs="宋体"/>
            <w:noProof w:val="0"/>
            <w:snapToGrid w:val="0"/>
            <w:szCs w:val="22"/>
            <w:lang w:bidi="en-US"/>
          </w:rPr>
          <w:delText xml:space="preserve">together with the matured cow manure </w:delText>
        </w:r>
      </w:del>
      <w:r w:rsidR="00343EB8" w:rsidRPr="00B70997">
        <w:rPr>
          <w:rFonts w:cs="宋体"/>
          <w:noProof w:val="0"/>
          <w:snapToGrid w:val="0"/>
          <w:color w:val="00B050"/>
          <w:szCs w:val="22"/>
          <w:lang w:bidi="en-US"/>
        </w:rPr>
        <w:t>by rotary tillage.</w:t>
      </w:r>
      <w:r w:rsidR="0070492D" w:rsidRPr="00B70997">
        <w:rPr>
          <w:rFonts w:cs="宋体"/>
          <w:noProof w:val="0"/>
          <w:snapToGrid w:val="0"/>
          <w:color w:val="00B050"/>
          <w:szCs w:val="22"/>
          <w:lang w:bidi="en-US"/>
        </w:rPr>
        <w:t xml:space="preserve"> </w:t>
      </w:r>
      <w:ins w:id="471" w:author="亚麒 王" w:date="2023-05-18T07:54:00Z">
        <w:r w:rsidR="00C27564" w:rsidRPr="00B70997">
          <w:rPr>
            <w:rFonts w:cs="宋体"/>
            <w:noProof w:val="0"/>
            <w:snapToGrid w:val="0"/>
            <w:color w:val="00B050"/>
            <w:szCs w:val="22"/>
            <w:lang w:bidi="en-US"/>
          </w:rPr>
          <w:t xml:space="preserve">Irrigation water was drawn from a canal connected to the Yellow River with EC, pH and SAR of 0.43 </w:t>
        </w:r>
        <w:proofErr w:type="spellStart"/>
        <w:r w:rsidR="00C27564" w:rsidRPr="00B70997">
          <w:rPr>
            <w:rFonts w:cs="宋体"/>
            <w:noProof w:val="0"/>
            <w:snapToGrid w:val="0"/>
            <w:color w:val="00B050"/>
            <w:szCs w:val="22"/>
            <w:lang w:bidi="en-US"/>
          </w:rPr>
          <w:t>dS</w:t>
        </w:r>
        <w:proofErr w:type="spellEnd"/>
        <w:r w:rsidR="00C27564" w:rsidRPr="00B70997">
          <w:rPr>
            <w:rFonts w:cs="宋体"/>
            <w:noProof w:val="0"/>
            <w:snapToGrid w:val="0"/>
            <w:color w:val="00B050"/>
            <w:szCs w:val="22"/>
            <w:lang w:bidi="en-US"/>
          </w:rPr>
          <w:t xml:space="preserve"> m</w:t>
        </w:r>
        <w:r w:rsidR="00C27564" w:rsidRPr="00B70997">
          <w:rPr>
            <w:rFonts w:cs="宋体"/>
            <w:noProof w:val="0"/>
            <w:snapToGrid w:val="0"/>
            <w:color w:val="00B050"/>
            <w:szCs w:val="22"/>
            <w:vertAlign w:val="superscript"/>
            <w:lang w:bidi="en-US"/>
          </w:rPr>
          <w:t>-1</w:t>
        </w:r>
        <w:r w:rsidR="00C27564" w:rsidRPr="00B70997">
          <w:rPr>
            <w:rFonts w:cs="宋体"/>
            <w:noProof w:val="0"/>
            <w:snapToGrid w:val="0"/>
            <w:color w:val="00B050"/>
            <w:szCs w:val="22"/>
            <w:lang w:bidi="en-US"/>
          </w:rPr>
          <w:t>, 7.98 and 1.87 mmol</w:t>
        </w:r>
        <w:r w:rsidR="00C27564" w:rsidRPr="00B70997">
          <w:rPr>
            <w:rFonts w:cs="宋体"/>
            <w:noProof w:val="0"/>
            <w:snapToGrid w:val="0"/>
            <w:color w:val="00B050"/>
            <w:szCs w:val="22"/>
            <w:vertAlign w:val="superscript"/>
            <w:lang w:bidi="en-US"/>
          </w:rPr>
          <w:t>0.5</w:t>
        </w:r>
        <w:r w:rsidR="00C27564" w:rsidRPr="00B70997">
          <w:rPr>
            <w:rFonts w:cs="宋体"/>
            <w:noProof w:val="0"/>
            <w:snapToGrid w:val="0"/>
            <w:color w:val="00B050"/>
            <w:szCs w:val="22"/>
            <w:lang w:bidi="en-US"/>
          </w:rPr>
          <w:t xml:space="preserve"> L</w:t>
        </w:r>
        <w:r w:rsidR="00C27564" w:rsidRPr="00B70997">
          <w:rPr>
            <w:rFonts w:cs="宋体"/>
            <w:noProof w:val="0"/>
            <w:snapToGrid w:val="0"/>
            <w:color w:val="00B050"/>
            <w:szCs w:val="22"/>
            <w:vertAlign w:val="superscript"/>
            <w:lang w:bidi="en-US"/>
          </w:rPr>
          <w:t>-0.5</w:t>
        </w:r>
        <w:r w:rsidR="00C27564" w:rsidRPr="00B70997">
          <w:rPr>
            <w:rFonts w:cs="宋体"/>
            <w:noProof w:val="0"/>
            <w:snapToGrid w:val="0"/>
            <w:color w:val="00B050"/>
            <w:szCs w:val="22"/>
            <w:lang w:bidi="en-US"/>
          </w:rPr>
          <w:t xml:space="preserve">, respectively. </w:t>
        </w:r>
      </w:ins>
      <w:r w:rsidR="0070492D" w:rsidRPr="00B70997">
        <w:rPr>
          <w:rFonts w:cs="宋体"/>
          <w:noProof w:val="0"/>
          <w:snapToGrid w:val="0"/>
          <w:szCs w:val="22"/>
          <w:lang w:bidi="en-US"/>
        </w:rPr>
        <w:t xml:space="preserve">The specific field management practices are shown in Table </w:t>
      </w:r>
      <w:del w:id="472" w:author="亚麒 王" w:date="2023-05-18T07:54:00Z">
        <w:r w:rsidR="0070492D" w:rsidRPr="0070492D">
          <w:rPr>
            <w:rFonts w:cs="宋体"/>
            <w:noProof w:val="0"/>
            <w:snapToGrid w:val="0"/>
            <w:szCs w:val="22"/>
            <w:lang w:bidi="en-US"/>
          </w:rPr>
          <w:delText>2</w:delText>
        </w:r>
      </w:del>
      <w:ins w:id="473" w:author="亚麒 王" w:date="2023-05-18T07:54:00Z">
        <w:r w:rsidR="004B0B27" w:rsidRPr="00B70997">
          <w:rPr>
            <w:rFonts w:cs="宋体"/>
            <w:noProof w:val="0"/>
            <w:snapToGrid w:val="0"/>
            <w:szCs w:val="22"/>
            <w:lang w:bidi="en-US"/>
          </w:rPr>
          <w:t>3</w:t>
        </w:r>
      </w:ins>
      <w:r w:rsidR="0070492D" w:rsidRPr="00B70997">
        <w:rPr>
          <w:rFonts w:cs="宋体"/>
          <w:noProof w:val="0"/>
          <w:snapToGrid w:val="0"/>
          <w:szCs w:val="22"/>
          <w:lang w:bidi="en-US"/>
        </w:rPr>
        <w:t>.</w:t>
      </w:r>
    </w:p>
    <w:bookmarkEnd w:id="398"/>
    <w:p w14:paraId="21E68FA9" w14:textId="6A07CD7C" w:rsidR="0097186A" w:rsidRPr="00B70997" w:rsidRDefault="000F46C8" w:rsidP="007161B8">
      <w:pPr>
        <w:suppressAutoHyphens/>
        <w:snapToGrid w:val="0"/>
        <w:spacing w:before="240" w:after="120" w:line="228" w:lineRule="auto"/>
        <w:ind w:left="2608"/>
        <w:rPr>
          <w:noProof w:val="0"/>
          <w:sz w:val="18"/>
          <w:szCs w:val="21"/>
        </w:rPr>
      </w:pPr>
      <w:r w:rsidRPr="00B70997">
        <w:rPr>
          <w:b/>
          <w:bCs/>
          <w:noProof w:val="0"/>
          <w:sz w:val="18"/>
          <w:szCs w:val="21"/>
        </w:rPr>
        <w:t xml:space="preserve">Table </w:t>
      </w:r>
      <w:del w:id="474" w:author="亚麒 王" w:date="2023-05-18T07:54:00Z">
        <w:r w:rsidRPr="00674434">
          <w:rPr>
            <w:b/>
            <w:bCs/>
            <w:sz w:val="18"/>
            <w:szCs w:val="21"/>
          </w:rPr>
          <w:delText>2</w:delText>
        </w:r>
      </w:del>
      <w:ins w:id="475" w:author="亚麒 王" w:date="2023-05-18T07:54:00Z">
        <w:r w:rsidR="004B0B27" w:rsidRPr="00B70997">
          <w:rPr>
            <w:b/>
            <w:bCs/>
            <w:noProof w:val="0"/>
            <w:sz w:val="18"/>
            <w:szCs w:val="21"/>
          </w:rPr>
          <w:t>3</w:t>
        </w:r>
      </w:ins>
      <w:r w:rsidRPr="00B70997">
        <w:rPr>
          <w:b/>
          <w:bCs/>
          <w:noProof w:val="0"/>
          <w:sz w:val="18"/>
          <w:szCs w:val="21"/>
        </w:rPr>
        <w:t>.</w:t>
      </w:r>
      <w:r w:rsidRPr="00B70997">
        <w:rPr>
          <w:noProof w:val="0"/>
          <w:sz w:val="18"/>
          <w:szCs w:val="21"/>
        </w:rPr>
        <w:t xml:space="preserve"> </w:t>
      </w:r>
      <w:r w:rsidR="00853380" w:rsidRPr="00B70997">
        <w:rPr>
          <w:noProof w:val="0"/>
          <w:sz w:val="18"/>
          <w:szCs w:val="21"/>
        </w:rPr>
        <w:t>Irrigation and fertilization during growing seasons of maize</w:t>
      </w:r>
      <w:ins w:id="476" w:author="亚麒 王" w:date="2023-05-18T07:54:00Z">
        <w:r w:rsidR="00196442">
          <w:rPr>
            <w:noProof w:val="0"/>
            <w:sz w:val="18"/>
            <w:szCs w:val="21"/>
          </w:rPr>
          <w:t>.</w:t>
        </w:r>
      </w:ins>
    </w:p>
    <w:tbl>
      <w:tblPr>
        <w:tblW w:w="0" w:type="auto"/>
        <w:jc w:val="right"/>
        <w:tblCellMar>
          <w:left w:w="28" w:type="dxa"/>
          <w:right w:w="28" w:type="dxa"/>
        </w:tblCellMar>
        <w:tblLook w:val="04A0" w:firstRow="1" w:lastRow="0" w:firstColumn="1" w:lastColumn="0" w:noHBand="0" w:noVBand="1"/>
      </w:tblPr>
      <w:tblGrid>
        <w:gridCol w:w="1001"/>
        <w:gridCol w:w="867"/>
        <w:gridCol w:w="801"/>
        <w:gridCol w:w="990"/>
        <w:gridCol w:w="1090"/>
        <w:gridCol w:w="534"/>
        <w:gridCol w:w="481"/>
        <w:gridCol w:w="615"/>
        <w:gridCol w:w="566"/>
        <w:gridCol w:w="815"/>
      </w:tblGrid>
      <w:tr w:rsidR="00A62AEA" w:rsidRPr="00B70997" w14:paraId="1BC6E78E" w14:textId="77777777" w:rsidTr="00A62AEA">
        <w:trPr>
          <w:trHeight w:val="285"/>
          <w:jc w:val="right"/>
        </w:trPr>
        <w:tc>
          <w:tcPr>
            <w:tcW w:w="0" w:type="auto"/>
            <w:tcBorders>
              <w:top w:val="single" w:sz="12" w:space="0" w:color="auto"/>
              <w:left w:val="nil"/>
              <w:bottom w:val="nil"/>
              <w:right w:val="nil"/>
            </w:tcBorders>
            <w:shd w:val="clear" w:color="auto" w:fill="auto"/>
            <w:noWrap/>
            <w:vAlign w:val="center"/>
            <w:hideMark/>
          </w:tcPr>
          <w:p w14:paraId="34C8BFAF" w14:textId="77777777" w:rsidR="00A62AEA" w:rsidRPr="00B70997" w:rsidRDefault="00A62AEA" w:rsidP="00057A50">
            <w:pPr>
              <w:adjustRightInd w:val="0"/>
              <w:snapToGrid w:val="0"/>
              <w:spacing w:line="240" w:lineRule="auto"/>
              <w:jc w:val="center"/>
              <w:rPr>
                <w:b/>
                <w:bCs/>
                <w:noProof w:val="0"/>
              </w:rPr>
            </w:pPr>
            <w:bookmarkStart w:id="477" w:name="_Hlk131109192"/>
            <w:r w:rsidRPr="00B70997">
              <w:rPr>
                <w:b/>
                <w:bCs/>
                <w:noProof w:val="0"/>
              </w:rPr>
              <w:t>Treatment</w:t>
            </w:r>
          </w:p>
        </w:tc>
        <w:tc>
          <w:tcPr>
            <w:tcW w:w="0" w:type="auto"/>
            <w:gridSpan w:val="5"/>
            <w:tcBorders>
              <w:top w:val="single" w:sz="12" w:space="0" w:color="auto"/>
              <w:left w:val="nil"/>
              <w:bottom w:val="single" w:sz="4" w:space="0" w:color="auto"/>
              <w:right w:val="nil"/>
            </w:tcBorders>
            <w:shd w:val="clear" w:color="auto" w:fill="auto"/>
            <w:noWrap/>
            <w:vAlign w:val="center"/>
            <w:hideMark/>
          </w:tcPr>
          <w:p w14:paraId="146E7DB9" w14:textId="77777777" w:rsidR="00A62AEA" w:rsidRPr="00B70997" w:rsidRDefault="00A62AEA" w:rsidP="00057A50">
            <w:pPr>
              <w:adjustRightInd w:val="0"/>
              <w:snapToGrid w:val="0"/>
              <w:spacing w:line="240" w:lineRule="auto"/>
              <w:jc w:val="center"/>
              <w:rPr>
                <w:b/>
                <w:bCs/>
                <w:noProof w:val="0"/>
              </w:rPr>
            </w:pPr>
            <w:r w:rsidRPr="00B70997">
              <w:rPr>
                <w:b/>
                <w:bCs/>
                <w:noProof w:val="0"/>
              </w:rPr>
              <w:t>Irrigation amount (mm)</w:t>
            </w:r>
          </w:p>
        </w:tc>
        <w:tc>
          <w:tcPr>
            <w:tcW w:w="0" w:type="auto"/>
            <w:gridSpan w:val="3"/>
            <w:tcBorders>
              <w:top w:val="single" w:sz="12" w:space="0" w:color="auto"/>
              <w:left w:val="nil"/>
              <w:bottom w:val="nil"/>
              <w:right w:val="nil"/>
            </w:tcBorders>
            <w:shd w:val="clear" w:color="auto" w:fill="auto"/>
            <w:noWrap/>
            <w:vAlign w:val="center"/>
            <w:hideMark/>
          </w:tcPr>
          <w:p w14:paraId="6DD9D591" w14:textId="77777777" w:rsidR="00A62AEA" w:rsidRPr="00B70997" w:rsidRDefault="00A62AEA" w:rsidP="00057A50">
            <w:pPr>
              <w:adjustRightInd w:val="0"/>
              <w:snapToGrid w:val="0"/>
              <w:spacing w:line="240" w:lineRule="auto"/>
              <w:jc w:val="center"/>
              <w:rPr>
                <w:b/>
                <w:bCs/>
                <w:noProof w:val="0"/>
              </w:rPr>
            </w:pPr>
            <w:r w:rsidRPr="00B70997">
              <w:rPr>
                <w:b/>
                <w:bCs/>
                <w:noProof w:val="0"/>
              </w:rPr>
              <w:t>Fertilization rates</w:t>
            </w:r>
          </w:p>
        </w:tc>
        <w:tc>
          <w:tcPr>
            <w:tcW w:w="0" w:type="auto"/>
            <w:tcBorders>
              <w:top w:val="single" w:sz="12" w:space="0" w:color="auto"/>
              <w:left w:val="nil"/>
              <w:bottom w:val="nil"/>
              <w:right w:val="nil"/>
            </w:tcBorders>
            <w:shd w:val="clear" w:color="auto" w:fill="auto"/>
            <w:noWrap/>
            <w:vAlign w:val="center"/>
            <w:hideMark/>
          </w:tcPr>
          <w:p w14:paraId="58E31C70" w14:textId="49E98818" w:rsidR="00A62AEA" w:rsidRPr="00B70997" w:rsidRDefault="00A62AEA" w:rsidP="00057A50">
            <w:pPr>
              <w:adjustRightInd w:val="0"/>
              <w:snapToGrid w:val="0"/>
              <w:spacing w:line="240" w:lineRule="auto"/>
              <w:jc w:val="center"/>
              <w:rPr>
                <w:b/>
                <w:bCs/>
                <w:noProof w:val="0"/>
              </w:rPr>
            </w:pPr>
            <w:r w:rsidRPr="00B70997">
              <w:rPr>
                <w:b/>
                <w:bCs/>
                <w:noProof w:val="0"/>
              </w:rPr>
              <w:t>CMC</w:t>
            </w:r>
            <w:r w:rsidR="004C21DC" w:rsidRPr="00B70997">
              <w:rPr>
                <w:b/>
                <w:bCs/>
                <w:noProof w:val="0"/>
              </w:rPr>
              <w:t xml:space="preserve"> </w:t>
            </w:r>
            <w:r w:rsidRPr="00B70997">
              <w:rPr>
                <w:b/>
                <w:bCs/>
                <w:noProof w:val="0"/>
                <w:vertAlign w:val="superscript"/>
              </w:rPr>
              <w:t>*</w:t>
            </w:r>
          </w:p>
        </w:tc>
      </w:tr>
      <w:tr w:rsidR="00A62AEA" w:rsidRPr="00B70997" w14:paraId="65A31B61" w14:textId="77777777" w:rsidTr="00A62AEA">
        <w:trPr>
          <w:trHeight w:val="315"/>
          <w:jc w:val="right"/>
        </w:trPr>
        <w:tc>
          <w:tcPr>
            <w:tcW w:w="0" w:type="auto"/>
            <w:tcBorders>
              <w:top w:val="nil"/>
              <w:left w:val="nil"/>
              <w:bottom w:val="single" w:sz="4" w:space="0" w:color="auto"/>
              <w:right w:val="nil"/>
            </w:tcBorders>
            <w:shd w:val="clear" w:color="auto" w:fill="auto"/>
            <w:noWrap/>
            <w:vAlign w:val="center"/>
            <w:hideMark/>
          </w:tcPr>
          <w:p w14:paraId="38ADF785" w14:textId="77777777" w:rsidR="00A62AEA" w:rsidRPr="00B70997" w:rsidRDefault="00A62AEA" w:rsidP="00057A50">
            <w:pPr>
              <w:adjustRightInd w:val="0"/>
              <w:snapToGrid w:val="0"/>
              <w:spacing w:line="240" w:lineRule="auto"/>
              <w:jc w:val="center"/>
              <w:rPr>
                <w:rFonts w:ascii="Arial" w:hAnsi="Arial" w:cs="Arial"/>
                <w:b/>
                <w:bCs/>
                <w:noProof w:val="0"/>
                <w:color w:val="333333"/>
              </w:rPr>
            </w:pPr>
          </w:p>
        </w:tc>
        <w:tc>
          <w:tcPr>
            <w:tcW w:w="0" w:type="auto"/>
            <w:tcBorders>
              <w:top w:val="single" w:sz="4" w:space="0" w:color="auto"/>
              <w:left w:val="nil"/>
              <w:bottom w:val="single" w:sz="4" w:space="0" w:color="auto"/>
              <w:right w:val="nil"/>
            </w:tcBorders>
            <w:shd w:val="clear" w:color="auto" w:fill="auto"/>
            <w:noWrap/>
            <w:vAlign w:val="center"/>
            <w:hideMark/>
          </w:tcPr>
          <w:p w14:paraId="04FD875B" w14:textId="77777777" w:rsidR="00A62AEA" w:rsidRPr="00B70997" w:rsidRDefault="00A62AEA" w:rsidP="00057A50">
            <w:pPr>
              <w:adjustRightInd w:val="0"/>
              <w:snapToGrid w:val="0"/>
              <w:spacing w:line="240" w:lineRule="auto"/>
              <w:jc w:val="center"/>
              <w:rPr>
                <w:b/>
                <w:bCs/>
                <w:noProof w:val="0"/>
              </w:rPr>
            </w:pPr>
            <w:r w:rsidRPr="00B70997">
              <w:rPr>
                <w:b/>
                <w:bCs/>
                <w:noProof w:val="0"/>
              </w:rPr>
              <w:t>Seedling</w:t>
            </w:r>
          </w:p>
        </w:tc>
        <w:tc>
          <w:tcPr>
            <w:tcW w:w="0" w:type="auto"/>
            <w:tcBorders>
              <w:top w:val="single" w:sz="4" w:space="0" w:color="auto"/>
              <w:left w:val="nil"/>
              <w:bottom w:val="single" w:sz="4" w:space="0" w:color="auto"/>
              <w:right w:val="nil"/>
            </w:tcBorders>
            <w:shd w:val="clear" w:color="auto" w:fill="auto"/>
            <w:noWrap/>
            <w:vAlign w:val="center"/>
            <w:hideMark/>
          </w:tcPr>
          <w:p w14:paraId="0D3E5FF7" w14:textId="01ACA746" w:rsidR="00A62AEA" w:rsidRPr="00B70997" w:rsidRDefault="00A62AEA" w:rsidP="00057A50">
            <w:pPr>
              <w:adjustRightInd w:val="0"/>
              <w:snapToGrid w:val="0"/>
              <w:spacing w:line="240" w:lineRule="auto"/>
              <w:jc w:val="center"/>
              <w:rPr>
                <w:b/>
                <w:bCs/>
                <w:noProof w:val="0"/>
              </w:rPr>
            </w:pPr>
            <w:r w:rsidRPr="00B70997">
              <w:rPr>
                <w:b/>
                <w:bCs/>
                <w:noProof w:val="0"/>
              </w:rPr>
              <w:t>Jointing</w:t>
            </w:r>
          </w:p>
        </w:tc>
        <w:tc>
          <w:tcPr>
            <w:tcW w:w="0" w:type="auto"/>
            <w:tcBorders>
              <w:top w:val="single" w:sz="4" w:space="0" w:color="auto"/>
              <w:left w:val="nil"/>
              <w:bottom w:val="single" w:sz="4" w:space="0" w:color="auto"/>
              <w:right w:val="nil"/>
            </w:tcBorders>
            <w:shd w:val="clear" w:color="auto" w:fill="auto"/>
            <w:noWrap/>
            <w:vAlign w:val="center"/>
            <w:hideMark/>
          </w:tcPr>
          <w:p w14:paraId="2CF43929" w14:textId="77777777" w:rsidR="00A62AEA" w:rsidRPr="00B70997" w:rsidRDefault="00A62AEA" w:rsidP="00057A50">
            <w:pPr>
              <w:adjustRightInd w:val="0"/>
              <w:snapToGrid w:val="0"/>
              <w:spacing w:line="240" w:lineRule="auto"/>
              <w:jc w:val="center"/>
              <w:rPr>
                <w:b/>
                <w:bCs/>
                <w:noProof w:val="0"/>
              </w:rPr>
            </w:pPr>
            <w:r w:rsidRPr="00B70997">
              <w:rPr>
                <w:b/>
                <w:bCs/>
                <w:noProof w:val="0"/>
              </w:rPr>
              <w:t>Flowering</w:t>
            </w:r>
          </w:p>
        </w:tc>
        <w:tc>
          <w:tcPr>
            <w:tcW w:w="0" w:type="auto"/>
            <w:tcBorders>
              <w:top w:val="single" w:sz="4" w:space="0" w:color="auto"/>
              <w:left w:val="nil"/>
              <w:bottom w:val="single" w:sz="4" w:space="0" w:color="auto"/>
              <w:right w:val="nil"/>
            </w:tcBorders>
            <w:shd w:val="clear" w:color="auto" w:fill="auto"/>
            <w:noWrap/>
            <w:vAlign w:val="center"/>
            <w:hideMark/>
          </w:tcPr>
          <w:p w14:paraId="304196BD" w14:textId="77777777" w:rsidR="00A62AEA" w:rsidRPr="00B70997" w:rsidRDefault="00A62AEA" w:rsidP="00057A50">
            <w:pPr>
              <w:adjustRightInd w:val="0"/>
              <w:snapToGrid w:val="0"/>
              <w:spacing w:line="240" w:lineRule="auto"/>
              <w:jc w:val="center"/>
              <w:rPr>
                <w:b/>
                <w:bCs/>
                <w:noProof w:val="0"/>
              </w:rPr>
            </w:pPr>
            <w:r w:rsidRPr="00B70997">
              <w:rPr>
                <w:b/>
                <w:bCs/>
                <w:noProof w:val="0"/>
              </w:rPr>
              <w:t>Maturation</w:t>
            </w:r>
          </w:p>
        </w:tc>
        <w:tc>
          <w:tcPr>
            <w:tcW w:w="0" w:type="auto"/>
            <w:tcBorders>
              <w:top w:val="single" w:sz="4" w:space="0" w:color="auto"/>
              <w:left w:val="nil"/>
              <w:bottom w:val="single" w:sz="4" w:space="0" w:color="auto"/>
              <w:right w:val="nil"/>
            </w:tcBorders>
            <w:shd w:val="clear" w:color="auto" w:fill="auto"/>
            <w:noWrap/>
            <w:vAlign w:val="center"/>
            <w:hideMark/>
          </w:tcPr>
          <w:p w14:paraId="5F409704" w14:textId="77777777" w:rsidR="00A62AEA" w:rsidRPr="00B70997" w:rsidRDefault="00A62AEA" w:rsidP="00057A50">
            <w:pPr>
              <w:adjustRightInd w:val="0"/>
              <w:snapToGrid w:val="0"/>
              <w:spacing w:line="240" w:lineRule="auto"/>
              <w:jc w:val="center"/>
              <w:rPr>
                <w:b/>
                <w:bCs/>
                <w:noProof w:val="0"/>
              </w:rPr>
            </w:pPr>
            <w:r w:rsidRPr="00B70997">
              <w:rPr>
                <w:b/>
                <w:bCs/>
                <w:noProof w:val="0"/>
              </w:rPr>
              <w:t>Total</w:t>
            </w:r>
          </w:p>
        </w:tc>
        <w:tc>
          <w:tcPr>
            <w:tcW w:w="0" w:type="auto"/>
            <w:gridSpan w:val="3"/>
            <w:tcBorders>
              <w:top w:val="nil"/>
              <w:left w:val="nil"/>
              <w:bottom w:val="single" w:sz="4" w:space="0" w:color="auto"/>
              <w:right w:val="nil"/>
            </w:tcBorders>
            <w:shd w:val="clear" w:color="auto" w:fill="auto"/>
            <w:noWrap/>
            <w:vAlign w:val="center"/>
            <w:hideMark/>
          </w:tcPr>
          <w:p w14:paraId="4BEE63CC" w14:textId="77777777" w:rsidR="00A62AEA" w:rsidRPr="00B70997" w:rsidRDefault="00A62AEA" w:rsidP="00057A50">
            <w:pPr>
              <w:adjustRightInd w:val="0"/>
              <w:snapToGrid w:val="0"/>
              <w:spacing w:line="240" w:lineRule="auto"/>
              <w:jc w:val="center"/>
              <w:rPr>
                <w:b/>
                <w:bCs/>
                <w:noProof w:val="0"/>
              </w:rPr>
            </w:pPr>
            <w:r w:rsidRPr="00B70997">
              <w:rPr>
                <w:b/>
                <w:bCs/>
                <w:noProof w:val="0"/>
              </w:rPr>
              <w:t>(</w:t>
            </w:r>
            <w:proofErr w:type="gramStart"/>
            <w:r w:rsidRPr="00B70997">
              <w:rPr>
                <w:b/>
                <w:bCs/>
                <w:noProof w:val="0"/>
              </w:rPr>
              <w:t>kg</w:t>
            </w:r>
            <w:proofErr w:type="gramEnd"/>
            <w:r w:rsidRPr="00B70997">
              <w:rPr>
                <w:b/>
                <w:bCs/>
                <w:noProof w:val="0"/>
              </w:rPr>
              <w:t xml:space="preserve"> ha</w:t>
            </w:r>
            <w:r w:rsidRPr="00B70997">
              <w:rPr>
                <w:b/>
                <w:bCs/>
                <w:noProof w:val="0"/>
                <w:vertAlign w:val="superscript"/>
              </w:rPr>
              <w:t>−1</w:t>
            </w:r>
            <w:r w:rsidRPr="00B70997">
              <w:rPr>
                <w:b/>
                <w:bCs/>
                <w:noProof w:val="0"/>
              </w:rPr>
              <w:t>)</w:t>
            </w:r>
          </w:p>
        </w:tc>
        <w:tc>
          <w:tcPr>
            <w:tcW w:w="0" w:type="auto"/>
            <w:tcBorders>
              <w:top w:val="nil"/>
              <w:left w:val="nil"/>
              <w:bottom w:val="single" w:sz="4" w:space="0" w:color="auto"/>
              <w:right w:val="nil"/>
            </w:tcBorders>
            <w:shd w:val="clear" w:color="auto" w:fill="auto"/>
            <w:noWrap/>
            <w:vAlign w:val="center"/>
            <w:hideMark/>
          </w:tcPr>
          <w:p w14:paraId="13775FCE" w14:textId="77777777" w:rsidR="00A62AEA" w:rsidRPr="00B70997" w:rsidRDefault="00A62AEA" w:rsidP="00057A50">
            <w:pPr>
              <w:adjustRightInd w:val="0"/>
              <w:snapToGrid w:val="0"/>
              <w:spacing w:line="240" w:lineRule="auto"/>
              <w:jc w:val="center"/>
              <w:rPr>
                <w:b/>
                <w:bCs/>
                <w:noProof w:val="0"/>
              </w:rPr>
            </w:pPr>
            <w:r w:rsidRPr="00B70997">
              <w:rPr>
                <w:b/>
                <w:bCs/>
                <w:noProof w:val="0"/>
              </w:rPr>
              <w:t>(</w:t>
            </w:r>
            <w:bookmarkStart w:id="478" w:name="_Hlk131109270"/>
            <w:proofErr w:type="gramStart"/>
            <w:r w:rsidRPr="00B70997">
              <w:rPr>
                <w:b/>
                <w:bCs/>
                <w:noProof w:val="0"/>
              </w:rPr>
              <w:t>kg</w:t>
            </w:r>
            <w:proofErr w:type="gramEnd"/>
            <w:r w:rsidRPr="00B70997">
              <w:rPr>
                <w:b/>
                <w:bCs/>
                <w:noProof w:val="0"/>
              </w:rPr>
              <w:t xml:space="preserve"> ha</w:t>
            </w:r>
            <w:r w:rsidRPr="00B70997">
              <w:rPr>
                <w:b/>
                <w:bCs/>
                <w:noProof w:val="0"/>
                <w:vertAlign w:val="superscript"/>
              </w:rPr>
              <w:t>−1</w:t>
            </w:r>
            <w:bookmarkEnd w:id="478"/>
            <w:r w:rsidRPr="00B70997">
              <w:rPr>
                <w:b/>
                <w:bCs/>
                <w:noProof w:val="0"/>
              </w:rPr>
              <w:t>)</w:t>
            </w:r>
          </w:p>
        </w:tc>
      </w:tr>
      <w:bookmarkEnd w:id="477"/>
      <w:tr w:rsidR="004C21DC" w:rsidRPr="00B70997" w14:paraId="3A49815A" w14:textId="77777777" w:rsidTr="00A62AEA">
        <w:trPr>
          <w:trHeight w:val="285"/>
          <w:jc w:val="right"/>
        </w:trPr>
        <w:tc>
          <w:tcPr>
            <w:tcW w:w="0" w:type="auto"/>
            <w:tcBorders>
              <w:top w:val="single" w:sz="4" w:space="0" w:color="auto"/>
              <w:left w:val="nil"/>
              <w:bottom w:val="nil"/>
              <w:right w:val="nil"/>
            </w:tcBorders>
            <w:shd w:val="clear" w:color="auto" w:fill="auto"/>
            <w:noWrap/>
            <w:vAlign w:val="center"/>
            <w:hideMark/>
          </w:tcPr>
          <w:p w14:paraId="3D5E4542" w14:textId="77777777" w:rsidR="004C21DC" w:rsidRPr="00B70997" w:rsidRDefault="004C21DC" w:rsidP="00057A50">
            <w:pPr>
              <w:adjustRightInd w:val="0"/>
              <w:snapToGrid w:val="0"/>
              <w:spacing w:line="240" w:lineRule="auto"/>
              <w:jc w:val="center"/>
              <w:rPr>
                <w:noProof w:val="0"/>
              </w:rPr>
            </w:pPr>
            <w:r w:rsidRPr="00B70997">
              <w:rPr>
                <w:noProof w:val="0"/>
              </w:rPr>
              <w:t>CK</w:t>
            </w:r>
          </w:p>
        </w:tc>
        <w:tc>
          <w:tcPr>
            <w:tcW w:w="0" w:type="auto"/>
            <w:tcBorders>
              <w:top w:val="single" w:sz="4" w:space="0" w:color="auto"/>
              <w:left w:val="nil"/>
              <w:bottom w:val="nil"/>
              <w:right w:val="nil"/>
            </w:tcBorders>
            <w:shd w:val="clear" w:color="auto" w:fill="auto"/>
            <w:noWrap/>
            <w:vAlign w:val="center"/>
            <w:hideMark/>
          </w:tcPr>
          <w:p w14:paraId="6493D9D4" w14:textId="0D3F5C7B" w:rsidR="004C21DC" w:rsidRPr="00B70997" w:rsidRDefault="004C21DC" w:rsidP="00057A50">
            <w:pPr>
              <w:adjustRightInd w:val="0"/>
              <w:snapToGrid w:val="0"/>
              <w:spacing w:line="240" w:lineRule="auto"/>
              <w:jc w:val="center"/>
              <w:rPr>
                <w:noProof w:val="0"/>
              </w:rPr>
            </w:pPr>
            <w:r w:rsidRPr="00B70997">
              <w:rPr>
                <w:noProof w:val="0"/>
              </w:rPr>
              <w:t>260</w:t>
            </w:r>
          </w:p>
        </w:tc>
        <w:tc>
          <w:tcPr>
            <w:tcW w:w="0" w:type="auto"/>
            <w:tcBorders>
              <w:top w:val="single" w:sz="4" w:space="0" w:color="auto"/>
              <w:left w:val="nil"/>
              <w:bottom w:val="nil"/>
              <w:right w:val="nil"/>
            </w:tcBorders>
            <w:shd w:val="clear" w:color="auto" w:fill="auto"/>
            <w:noWrap/>
            <w:vAlign w:val="center"/>
            <w:hideMark/>
          </w:tcPr>
          <w:p w14:paraId="17188697" w14:textId="77777777" w:rsidR="004C21DC" w:rsidRPr="00B70997" w:rsidRDefault="004C21DC" w:rsidP="00057A50">
            <w:pPr>
              <w:adjustRightInd w:val="0"/>
              <w:snapToGrid w:val="0"/>
              <w:spacing w:line="240" w:lineRule="auto"/>
              <w:jc w:val="center"/>
              <w:rPr>
                <w:noProof w:val="0"/>
              </w:rPr>
            </w:pPr>
            <w:r w:rsidRPr="00B70997">
              <w:rPr>
                <w:noProof w:val="0"/>
              </w:rPr>
              <w:t>250</w:t>
            </w:r>
          </w:p>
        </w:tc>
        <w:tc>
          <w:tcPr>
            <w:tcW w:w="0" w:type="auto"/>
            <w:tcBorders>
              <w:top w:val="single" w:sz="4" w:space="0" w:color="auto"/>
              <w:left w:val="nil"/>
              <w:bottom w:val="nil"/>
              <w:right w:val="nil"/>
            </w:tcBorders>
            <w:shd w:val="clear" w:color="auto" w:fill="auto"/>
            <w:noWrap/>
            <w:vAlign w:val="center"/>
            <w:hideMark/>
          </w:tcPr>
          <w:p w14:paraId="22F009E7" w14:textId="75E1F4E7" w:rsidR="004C21DC" w:rsidRPr="00B70997" w:rsidRDefault="004C21DC" w:rsidP="00057A50">
            <w:pPr>
              <w:adjustRightInd w:val="0"/>
              <w:snapToGrid w:val="0"/>
              <w:spacing w:line="240" w:lineRule="auto"/>
              <w:jc w:val="center"/>
              <w:rPr>
                <w:noProof w:val="0"/>
              </w:rPr>
            </w:pPr>
            <w:r w:rsidRPr="00B70997">
              <w:rPr>
                <w:noProof w:val="0"/>
              </w:rPr>
              <w:t>190</w:t>
            </w:r>
          </w:p>
        </w:tc>
        <w:tc>
          <w:tcPr>
            <w:tcW w:w="0" w:type="auto"/>
            <w:tcBorders>
              <w:top w:val="single" w:sz="4" w:space="0" w:color="auto"/>
              <w:left w:val="nil"/>
              <w:bottom w:val="nil"/>
              <w:right w:val="nil"/>
            </w:tcBorders>
            <w:shd w:val="clear" w:color="auto" w:fill="auto"/>
            <w:noWrap/>
            <w:vAlign w:val="center"/>
            <w:hideMark/>
          </w:tcPr>
          <w:p w14:paraId="6DB89B7D" w14:textId="77777777" w:rsidR="004C21DC" w:rsidRPr="00B70997" w:rsidRDefault="004C21DC" w:rsidP="00057A50">
            <w:pPr>
              <w:adjustRightInd w:val="0"/>
              <w:snapToGrid w:val="0"/>
              <w:spacing w:line="240" w:lineRule="auto"/>
              <w:jc w:val="center"/>
              <w:rPr>
                <w:noProof w:val="0"/>
              </w:rPr>
            </w:pPr>
            <w:r w:rsidRPr="00B70997">
              <w:rPr>
                <w:noProof w:val="0"/>
              </w:rPr>
              <w:t>200</w:t>
            </w:r>
          </w:p>
        </w:tc>
        <w:tc>
          <w:tcPr>
            <w:tcW w:w="0" w:type="auto"/>
            <w:tcBorders>
              <w:top w:val="single" w:sz="4" w:space="0" w:color="auto"/>
              <w:left w:val="nil"/>
              <w:bottom w:val="nil"/>
              <w:right w:val="nil"/>
            </w:tcBorders>
            <w:shd w:val="clear" w:color="auto" w:fill="auto"/>
            <w:noWrap/>
            <w:vAlign w:val="center"/>
            <w:hideMark/>
          </w:tcPr>
          <w:p w14:paraId="5E31E991" w14:textId="77777777" w:rsidR="004C21DC" w:rsidRPr="00B70997" w:rsidRDefault="004C21DC" w:rsidP="00057A50">
            <w:pPr>
              <w:adjustRightInd w:val="0"/>
              <w:snapToGrid w:val="0"/>
              <w:spacing w:line="240" w:lineRule="auto"/>
              <w:jc w:val="center"/>
              <w:rPr>
                <w:noProof w:val="0"/>
              </w:rPr>
            </w:pPr>
            <w:r w:rsidRPr="00B70997">
              <w:rPr>
                <w:noProof w:val="0"/>
              </w:rPr>
              <w:t>900</w:t>
            </w:r>
          </w:p>
        </w:tc>
        <w:tc>
          <w:tcPr>
            <w:tcW w:w="0" w:type="auto"/>
            <w:tcBorders>
              <w:top w:val="single" w:sz="4" w:space="0" w:color="auto"/>
              <w:left w:val="nil"/>
              <w:bottom w:val="nil"/>
              <w:right w:val="nil"/>
            </w:tcBorders>
            <w:shd w:val="clear" w:color="auto" w:fill="auto"/>
            <w:noWrap/>
            <w:vAlign w:val="center"/>
            <w:hideMark/>
          </w:tcPr>
          <w:p w14:paraId="3BDA53E4" w14:textId="77777777" w:rsidR="004C21DC" w:rsidRPr="00B70997" w:rsidRDefault="004C21DC" w:rsidP="00057A50">
            <w:pPr>
              <w:adjustRightInd w:val="0"/>
              <w:snapToGrid w:val="0"/>
              <w:spacing w:line="240" w:lineRule="auto"/>
              <w:jc w:val="center"/>
              <w:rPr>
                <w:noProof w:val="0"/>
              </w:rPr>
            </w:pPr>
            <w:r w:rsidRPr="00B70997">
              <w:rPr>
                <w:noProof w:val="0"/>
              </w:rPr>
              <w:t>N</w:t>
            </w:r>
          </w:p>
        </w:tc>
        <w:tc>
          <w:tcPr>
            <w:tcW w:w="0" w:type="auto"/>
            <w:tcBorders>
              <w:top w:val="single" w:sz="4" w:space="0" w:color="auto"/>
              <w:left w:val="nil"/>
              <w:bottom w:val="nil"/>
              <w:right w:val="nil"/>
            </w:tcBorders>
            <w:shd w:val="clear" w:color="auto" w:fill="auto"/>
            <w:noWrap/>
            <w:vAlign w:val="center"/>
            <w:hideMark/>
          </w:tcPr>
          <w:p w14:paraId="41D1211A" w14:textId="77777777" w:rsidR="004C21DC" w:rsidRPr="00B70997" w:rsidRDefault="004C21DC" w:rsidP="00057A50">
            <w:pPr>
              <w:adjustRightInd w:val="0"/>
              <w:snapToGrid w:val="0"/>
              <w:spacing w:line="240" w:lineRule="auto"/>
              <w:jc w:val="center"/>
              <w:rPr>
                <w:noProof w:val="0"/>
              </w:rPr>
            </w:pPr>
            <w:r w:rsidRPr="00B70997">
              <w:rPr>
                <w:noProof w:val="0"/>
              </w:rPr>
              <w:t>P</w:t>
            </w:r>
            <w:r w:rsidRPr="00B70997">
              <w:rPr>
                <w:noProof w:val="0"/>
                <w:vertAlign w:val="subscript"/>
              </w:rPr>
              <w:t>2</w:t>
            </w:r>
            <w:r w:rsidRPr="00B70997">
              <w:rPr>
                <w:noProof w:val="0"/>
              </w:rPr>
              <w:t>O</w:t>
            </w:r>
            <w:r w:rsidRPr="00B70997">
              <w:rPr>
                <w:noProof w:val="0"/>
                <w:vertAlign w:val="subscript"/>
              </w:rPr>
              <w:t>5</w:t>
            </w:r>
          </w:p>
        </w:tc>
        <w:tc>
          <w:tcPr>
            <w:tcW w:w="0" w:type="auto"/>
            <w:tcBorders>
              <w:top w:val="single" w:sz="4" w:space="0" w:color="auto"/>
              <w:left w:val="nil"/>
              <w:bottom w:val="nil"/>
              <w:right w:val="nil"/>
            </w:tcBorders>
            <w:shd w:val="clear" w:color="auto" w:fill="auto"/>
            <w:noWrap/>
            <w:vAlign w:val="center"/>
            <w:hideMark/>
          </w:tcPr>
          <w:p w14:paraId="0EEFC308" w14:textId="77777777" w:rsidR="004C21DC" w:rsidRPr="00B70997" w:rsidRDefault="004C21DC" w:rsidP="00057A50">
            <w:pPr>
              <w:adjustRightInd w:val="0"/>
              <w:snapToGrid w:val="0"/>
              <w:spacing w:line="240" w:lineRule="auto"/>
              <w:jc w:val="center"/>
              <w:rPr>
                <w:noProof w:val="0"/>
              </w:rPr>
            </w:pPr>
            <w:r w:rsidRPr="00B70997">
              <w:rPr>
                <w:noProof w:val="0"/>
              </w:rPr>
              <w:t>K</w:t>
            </w:r>
            <w:r w:rsidRPr="00B70997">
              <w:rPr>
                <w:noProof w:val="0"/>
                <w:vertAlign w:val="subscript"/>
              </w:rPr>
              <w:t>2</w:t>
            </w:r>
            <w:r w:rsidRPr="00B70997">
              <w:rPr>
                <w:noProof w:val="0"/>
              </w:rPr>
              <w:t>O</w:t>
            </w:r>
          </w:p>
        </w:tc>
        <w:tc>
          <w:tcPr>
            <w:tcW w:w="0" w:type="auto"/>
            <w:tcBorders>
              <w:top w:val="single" w:sz="4" w:space="0" w:color="auto"/>
              <w:left w:val="nil"/>
              <w:bottom w:val="nil"/>
              <w:right w:val="nil"/>
            </w:tcBorders>
            <w:shd w:val="clear" w:color="auto" w:fill="auto"/>
            <w:noWrap/>
            <w:vAlign w:val="center"/>
            <w:hideMark/>
          </w:tcPr>
          <w:p w14:paraId="1F19C28E" w14:textId="77777777" w:rsidR="004C21DC" w:rsidRPr="00B70997" w:rsidRDefault="004C21DC" w:rsidP="00057A50">
            <w:pPr>
              <w:adjustRightInd w:val="0"/>
              <w:snapToGrid w:val="0"/>
              <w:spacing w:line="240" w:lineRule="auto"/>
              <w:jc w:val="center"/>
              <w:rPr>
                <w:rFonts w:ascii="宋体" w:hAnsi="宋体" w:cs="宋体"/>
                <w:noProof w:val="0"/>
              </w:rPr>
            </w:pPr>
            <w:r w:rsidRPr="00B70997">
              <w:rPr>
                <w:rFonts w:ascii="宋体" w:hAnsi="宋体" w:cs="宋体"/>
                <w:noProof w:val="0"/>
              </w:rPr>
              <w:t>0</w:t>
            </w:r>
          </w:p>
        </w:tc>
      </w:tr>
      <w:tr w:rsidR="004C21DC" w:rsidRPr="00B70997" w14:paraId="79CF7095" w14:textId="77777777" w:rsidTr="00A62AEA">
        <w:trPr>
          <w:trHeight w:val="285"/>
          <w:jc w:val="right"/>
        </w:trPr>
        <w:tc>
          <w:tcPr>
            <w:tcW w:w="0" w:type="auto"/>
            <w:tcBorders>
              <w:top w:val="nil"/>
              <w:left w:val="nil"/>
              <w:bottom w:val="nil"/>
              <w:right w:val="nil"/>
            </w:tcBorders>
            <w:shd w:val="clear" w:color="auto" w:fill="auto"/>
            <w:noWrap/>
            <w:vAlign w:val="center"/>
            <w:hideMark/>
          </w:tcPr>
          <w:p w14:paraId="30F42347" w14:textId="77777777" w:rsidR="004C21DC" w:rsidRPr="00B70997" w:rsidRDefault="004C21DC" w:rsidP="00057A50">
            <w:pPr>
              <w:adjustRightInd w:val="0"/>
              <w:snapToGrid w:val="0"/>
              <w:spacing w:line="240" w:lineRule="auto"/>
              <w:jc w:val="center"/>
              <w:rPr>
                <w:noProof w:val="0"/>
              </w:rPr>
            </w:pPr>
            <w:r w:rsidRPr="00B70997">
              <w:rPr>
                <w:noProof w:val="0"/>
              </w:rPr>
              <w:t>W</w:t>
            </w:r>
          </w:p>
        </w:tc>
        <w:tc>
          <w:tcPr>
            <w:tcW w:w="0" w:type="auto"/>
            <w:tcBorders>
              <w:top w:val="nil"/>
              <w:left w:val="nil"/>
              <w:bottom w:val="nil"/>
              <w:right w:val="nil"/>
            </w:tcBorders>
            <w:shd w:val="clear" w:color="auto" w:fill="auto"/>
            <w:noWrap/>
            <w:vAlign w:val="center"/>
            <w:hideMark/>
          </w:tcPr>
          <w:p w14:paraId="20FA1C82" w14:textId="654A95E0" w:rsidR="004C21DC" w:rsidRPr="00B70997" w:rsidRDefault="004C21DC" w:rsidP="00057A50">
            <w:pPr>
              <w:adjustRightInd w:val="0"/>
              <w:snapToGrid w:val="0"/>
              <w:spacing w:line="240" w:lineRule="auto"/>
              <w:jc w:val="center"/>
              <w:rPr>
                <w:noProof w:val="0"/>
              </w:rPr>
            </w:pPr>
            <w:r w:rsidRPr="00B70997">
              <w:rPr>
                <w:noProof w:val="0"/>
              </w:rPr>
              <w:t>135</w:t>
            </w:r>
          </w:p>
        </w:tc>
        <w:tc>
          <w:tcPr>
            <w:tcW w:w="0" w:type="auto"/>
            <w:tcBorders>
              <w:top w:val="nil"/>
              <w:left w:val="nil"/>
              <w:bottom w:val="nil"/>
              <w:right w:val="nil"/>
            </w:tcBorders>
            <w:shd w:val="clear" w:color="auto" w:fill="auto"/>
            <w:noWrap/>
            <w:vAlign w:val="center"/>
            <w:hideMark/>
          </w:tcPr>
          <w:p w14:paraId="3624662B" w14:textId="77777777" w:rsidR="004C21DC" w:rsidRPr="00B70997" w:rsidRDefault="004C21DC" w:rsidP="00057A50">
            <w:pPr>
              <w:adjustRightInd w:val="0"/>
              <w:snapToGrid w:val="0"/>
              <w:spacing w:line="240" w:lineRule="auto"/>
              <w:jc w:val="center"/>
              <w:rPr>
                <w:noProof w:val="0"/>
              </w:rPr>
            </w:pPr>
            <w:r w:rsidRPr="00B70997">
              <w:rPr>
                <w:noProof w:val="0"/>
              </w:rPr>
              <w:t>135</w:t>
            </w:r>
          </w:p>
        </w:tc>
        <w:tc>
          <w:tcPr>
            <w:tcW w:w="0" w:type="auto"/>
            <w:tcBorders>
              <w:top w:val="nil"/>
              <w:left w:val="nil"/>
              <w:bottom w:val="nil"/>
              <w:right w:val="nil"/>
            </w:tcBorders>
            <w:shd w:val="clear" w:color="auto" w:fill="auto"/>
            <w:noWrap/>
            <w:vAlign w:val="center"/>
            <w:hideMark/>
          </w:tcPr>
          <w:p w14:paraId="2D704947" w14:textId="252389A2" w:rsidR="004C21DC" w:rsidRPr="00B70997" w:rsidRDefault="004C21DC" w:rsidP="00057A50">
            <w:pPr>
              <w:adjustRightInd w:val="0"/>
              <w:snapToGrid w:val="0"/>
              <w:spacing w:line="240" w:lineRule="auto"/>
              <w:jc w:val="center"/>
              <w:rPr>
                <w:noProof w:val="0"/>
              </w:rPr>
            </w:pPr>
            <w:r w:rsidRPr="00B70997">
              <w:rPr>
                <w:noProof w:val="0"/>
              </w:rPr>
              <w:t>90</w:t>
            </w:r>
          </w:p>
        </w:tc>
        <w:tc>
          <w:tcPr>
            <w:tcW w:w="0" w:type="auto"/>
            <w:tcBorders>
              <w:top w:val="nil"/>
              <w:left w:val="nil"/>
              <w:bottom w:val="nil"/>
              <w:right w:val="nil"/>
            </w:tcBorders>
            <w:shd w:val="clear" w:color="auto" w:fill="auto"/>
            <w:noWrap/>
            <w:vAlign w:val="center"/>
            <w:hideMark/>
          </w:tcPr>
          <w:p w14:paraId="47B7F179" w14:textId="77777777" w:rsidR="004C21DC" w:rsidRPr="00B70997" w:rsidRDefault="004C21DC" w:rsidP="00057A50">
            <w:pPr>
              <w:adjustRightInd w:val="0"/>
              <w:snapToGrid w:val="0"/>
              <w:spacing w:line="240" w:lineRule="auto"/>
              <w:jc w:val="center"/>
              <w:rPr>
                <w:noProof w:val="0"/>
              </w:rPr>
            </w:pPr>
            <w:r w:rsidRPr="00B70997">
              <w:rPr>
                <w:noProof w:val="0"/>
              </w:rPr>
              <w:t>90</w:t>
            </w:r>
          </w:p>
        </w:tc>
        <w:tc>
          <w:tcPr>
            <w:tcW w:w="0" w:type="auto"/>
            <w:tcBorders>
              <w:top w:val="nil"/>
              <w:left w:val="nil"/>
              <w:bottom w:val="nil"/>
              <w:right w:val="nil"/>
            </w:tcBorders>
            <w:shd w:val="clear" w:color="auto" w:fill="auto"/>
            <w:noWrap/>
            <w:vAlign w:val="center"/>
            <w:hideMark/>
          </w:tcPr>
          <w:p w14:paraId="76B79023" w14:textId="77777777" w:rsidR="004C21DC" w:rsidRPr="00B70997" w:rsidRDefault="004C21DC" w:rsidP="00057A50">
            <w:pPr>
              <w:adjustRightInd w:val="0"/>
              <w:snapToGrid w:val="0"/>
              <w:spacing w:line="240" w:lineRule="auto"/>
              <w:jc w:val="center"/>
              <w:rPr>
                <w:noProof w:val="0"/>
              </w:rPr>
            </w:pPr>
            <w:r w:rsidRPr="00B70997">
              <w:rPr>
                <w:noProof w:val="0"/>
              </w:rPr>
              <w:t>450</w:t>
            </w:r>
          </w:p>
        </w:tc>
        <w:tc>
          <w:tcPr>
            <w:tcW w:w="0" w:type="auto"/>
            <w:tcBorders>
              <w:top w:val="nil"/>
              <w:left w:val="nil"/>
              <w:bottom w:val="nil"/>
              <w:right w:val="nil"/>
            </w:tcBorders>
            <w:shd w:val="clear" w:color="auto" w:fill="auto"/>
            <w:noWrap/>
            <w:vAlign w:val="center"/>
            <w:hideMark/>
          </w:tcPr>
          <w:p w14:paraId="7B217F1B" w14:textId="77777777" w:rsidR="004C21DC" w:rsidRPr="00B70997" w:rsidRDefault="004C21DC" w:rsidP="00057A50">
            <w:pPr>
              <w:adjustRightInd w:val="0"/>
              <w:snapToGrid w:val="0"/>
              <w:spacing w:line="240" w:lineRule="auto"/>
              <w:jc w:val="center"/>
              <w:rPr>
                <w:noProof w:val="0"/>
              </w:rPr>
            </w:pPr>
            <w:r w:rsidRPr="00B70997">
              <w:rPr>
                <w:noProof w:val="0"/>
              </w:rPr>
              <w:t>400</w:t>
            </w:r>
          </w:p>
        </w:tc>
        <w:tc>
          <w:tcPr>
            <w:tcW w:w="0" w:type="auto"/>
            <w:tcBorders>
              <w:top w:val="nil"/>
              <w:left w:val="nil"/>
              <w:bottom w:val="nil"/>
              <w:right w:val="nil"/>
            </w:tcBorders>
            <w:shd w:val="clear" w:color="auto" w:fill="auto"/>
            <w:noWrap/>
            <w:vAlign w:val="center"/>
            <w:hideMark/>
          </w:tcPr>
          <w:p w14:paraId="4F161A55" w14:textId="77777777" w:rsidR="004C21DC" w:rsidRPr="00B70997" w:rsidRDefault="004C21DC" w:rsidP="00057A50">
            <w:pPr>
              <w:adjustRightInd w:val="0"/>
              <w:snapToGrid w:val="0"/>
              <w:spacing w:line="240" w:lineRule="auto"/>
              <w:jc w:val="center"/>
              <w:rPr>
                <w:noProof w:val="0"/>
              </w:rPr>
            </w:pPr>
            <w:r w:rsidRPr="00B70997">
              <w:rPr>
                <w:noProof w:val="0"/>
              </w:rPr>
              <w:t>200</w:t>
            </w:r>
          </w:p>
        </w:tc>
        <w:tc>
          <w:tcPr>
            <w:tcW w:w="0" w:type="auto"/>
            <w:tcBorders>
              <w:top w:val="nil"/>
              <w:left w:val="nil"/>
              <w:bottom w:val="nil"/>
              <w:right w:val="nil"/>
            </w:tcBorders>
            <w:shd w:val="clear" w:color="auto" w:fill="auto"/>
            <w:noWrap/>
            <w:vAlign w:val="center"/>
            <w:hideMark/>
          </w:tcPr>
          <w:p w14:paraId="1DFCFB88" w14:textId="77777777" w:rsidR="004C21DC" w:rsidRPr="00B70997" w:rsidRDefault="004C21DC" w:rsidP="00057A50">
            <w:pPr>
              <w:adjustRightInd w:val="0"/>
              <w:snapToGrid w:val="0"/>
              <w:spacing w:line="240" w:lineRule="auto"/>
              <w:jc w:val="center"/>
              <w:rPr>
                <w:noProof w:val="0"/>
              </w:rPr>
            </w:pPr>
            <w:r w:rsidRPr="00B70997">
              <w:rPr>
                <w:noProof w:val="0"/>
              </w:rPr>
              <w:t>225</w:t>
            </w:r>
          </w:p>
        </w:tc>
        <w:tc>
          <w:tcPr>
            <w:tcW w:w="0" w:type="auto"/>
            <w:tcBorders>
              <w:top w:val="nil"/>
              <w:left w:val="nil"/>
              <w:bottom w:val="nil"/>
              <w:right w:val="nil"/>
            </w:tcBorders>
            <w:shd w:val="clear" w:color="auto" w:fill="auto"/>
            <w:noWrap/>
            <w:vAlign w:val="center"/>
            <w:hideMark/>
          </w:tcPr>
          <w:p w14:paraId="0D4A6348" w14:textId="77777777" w:rsidR="004C21DC" w:rsidRPr="00B70997" w:rsidRDefault="004C21DC" w:rsidP="00057A50">
            <w:pPr>
              <w:adjustRightInd w:val="0"/>
              <w:snapToGrid w:val="0"/>
              <w:spacing w:line="240" w:lineRule="auto"/>
              <w:jc w:val="center"/>
              <w:rPr>
                <w:noProof w:val="0"/>
              </w:rPr>
            </w:pPr>
            <w:r w:rsidRPr="00B70997">
              <w:rPr>
                <w:noProof w:val="0"/>
              </w:rPr>
              <w:t>0</w:t>
            </w:r>
          </w:p>
        </w:tc>
      </w:tr>
      <w:tr w:rsidR="004C21DC" w:rsidRPr="00B70997" w14:paraId="16BBEDA3" w14:textId="77777777" w:rsidTr="00A62AEA">
        <w:trPr>
          <w:trHeight w:val="285"/>
          <w:jc w:val="right"/>
        </w:trPr>
        <w:tc>
          <w:tcPr>
            <w:tcW w:w="0" w:type="auto"/>
            <w:tcBorders>
              <w:top w:val="nil"/>
              <w:left w:val="nil"/>
              <w:bottom w:val="nil"/>
              <w:right w:val="nil"/>
            </w:tcBorders>
            <w:shd w:val="clear" w:color="auto" w:fill="auto"/>
            <w:noWrap/>
            <w:vAlign w:val="center"/>
            <w:hideMark/>
          </w:tcPr>
          <w:p w14:paraId="261F0382" w14:textId="77777777" w:rsidR="004C21DC" w:rsidRPr="00B70997" w:rsidRDefault="004C21DC" w:rsidP="00057A50">
            <w:pPr>
              <w:adjustRightInd w:val="0"/>
              <w:snapToGrid w:val="0"/>
              <w:spacing w:line="240" w:lineRule="auto"/>
              <w:jc w:val="center"/>
              <w:rPr>
                <w:noProof w:val="0"/>
              </w:rPr>
            </w:pPr>
            <w:r w:rsidRPr="00B70997">
              <w:rPr>
                <w:noProof w:val="0"/>
              </w:rPr>
              <w:t>WC1</w:t>
            </w:r>
          </w:p>
        </w:tc>
        <w:tc>
          <w:tcPr>
            <w:tcW w:w="0" w:type="auto"/>
            <w:tcBorders>
              <w:top w:val="nil"/>
              <w:left w:val="nil"/>
              <w:bottom w:val="nil"/>
              <w:right w:val="nil"/>
            </w:tcBorders>
            <w:shd w:val="clear" w:color="auto" w:fill="auto"/>
            <w:noWrap/>
            <w:vAlign w:val="center"/>
            <w:hideMark/>
          </w:tcPr>
          <w:p w14:paraId="0ED663FA" w14:textId="258B7BCE" w:rsidR="004C21DC" w:rsidRPr="00B70997" w:rsidRDefault="004C21DC" w:rsidP="00057A50">
            <w:pPr>
              <w:adjustRightInd w:val="0"/>
              <w:snapToGrid w:val="0"/>
              <w:spacing w:line="240" w:lineRule="auto"/>
              <w:jc w:val="center"/>
              <w:rPr>
                <w:noProof w:val="0"/>
              </w:rPr>
            </w:pPr>
            <w:r w:rsidRPr="00B70997">
              <w:rPr>
                <w:noProof w:val="0"/>
              </w:rPr>
              <w:t>135</w:t>
            </w:r>
          </w:p>
        </w:tc>
        <w:tc>
          <w:tcPr>
            <w:tcW w:w="0" w:type="auto"/>
            <w:tcBorders>
              <w:top w:val="nil"/>
              <w:left w:val="nil"/>
              <w:bottom w:val="nil"/>
              <w:right w:val="nil"/>
            </w:tcBorders>
            <w:shd w:val="clear" w:color="auto" w:fill="auto"/>
            <w:noWrap/>
            <w:vAlign w:val="center"/>
            <w:hideMark/>
          </w:tcPr>
          <w:p w14:paraId="51C627D0" w14:textId="77777777" w:rsidR="004C21DC" w:rsidRPr="00B70997" w:rsidRDefault="004C21DC" w:rsidP="00057A50">
            <w:pPr>
              <w:adjustRightInd w:val="0"/>
              <w:snapToGrid w:val="0"/>
              <w:spacing w:line="240" w:lineRule="auto"/>
              <w:jc w:val="center"/>
              <w:rPr>
                <w:noProof w:val="0"/>
              </w:rPr>
            </w:pPr>
            <w:r w:rsidRPr="00B70997">
              <w:rPr>
                <w:noProof w:val="0"/>
              </w:rPr>
              <w:t>135</w:t>
            </w:r>
          </w:p>
        </w:tc>
        <w:tc>
          <w:tcPr>
            <w:tcW w:w="0" w:type="auto"/>
            <w:tcBorders>
              <w:top w:val="nil"/>
              <w:left w:val="nil"/>
              <w:bottom w:val="nil"/>
              <w:right w:val="nil"/>
            </w:tcBorders>
            <w:shd w:val="clear" w:color="auto" w:fill="auto"/>
            <w:noWrap/>
            <w:vAlign w:val="center"/>
            <w:hideMark/>
          </w:tcPr>
          <w:p w14:paraId="39F24708" w14:textId="1316EF84" w:rsidR="004C21DC" w:rsidRPr="00B70997" w:rsidRDefault="004C21DC" w:rsidP="00057A50">
            <w:pPr>
              <w:adjustRightInd w:val="0"/>
              <w:snapToGrid w:val="0"/>
              <w:spacing w:line="240" w:lineRule="auto"/>
              <w:jc w:val="center"/>
              <w:rPr>
                <w:noProof w:val="0"/>
              </w:rPr>
            </w:pPr>
            <w:r w:rsidRPr="00B70997">
              <w:rPr>
                <w:noProof w:val="0"/>
              </w:rPr>
              <w:t>90</w:t>
            </w:r>
          </w:p>
        </w:tc>
        <w:tc>
          <w:tcPr>
            <w:tcW w:w="0" w:type="auto"/>
            <w:tcBorders>
              <w:top w:val="nil"/>
              <w:left w:val="nil"/>
              <w:bottom w:val="nil"/>
              <w:right w:val="nil"/>
            </w:tcBorders>
            <w:shd w:val="clear" w:color="auto" w:fill="auto"/>
            <w:noWrap/>
            <w:vAlign w:val="center"/>
            <w:hideMark/>
          </w:tcPr>
          <w:p w14:paraId="1E9BCA09" w14:textId="77777777" w:rsidR="004C21DC" w:rsidRPr="00B70997" w:rsidRDefault="004C21DC" w:rsidP="00057A50">
            <w:pPr>
              <w:adjustRightInd w:val="0"/>
              <w:snapToGrid w:val="0"/>
              <w:spacing w:line="240" w:lineRule="auto"/>
              <w:jc w:val="center"/>
              <w:rPr>
                <w:noProof w:val="0"/>
              </w:rPr>
            </w:pPr>
            <w:r w:rsidRPr="00B70997">
              <w:rPr>
                <w:noProof w:val="0"/>
              </w:rPr>
              <w:t>90</w:t>
            </w:r>
          </w:p>
        </w:tc>
        <w:tc>
          <w:tcPr>
            <w:tcW w:w="0" w:type="auto"/>
            <w:tcBorders>
              <w:top w:val="nil"/>
              <w:left w:val="nil"/>
              <w:bottom w:val="nil"/>
              <w:right w:val="nil"/>
            </w:tcBorders>
            <w:shd w:val="clear" w:color="auto" w:fill="auto"/>
            <w:noWrap/>
            <w:vAlign w:val="center"/>
            <w:hideMark/>
          </w:tcPr>
          <w:p w14:paraId="59A283B9" w14:textId="77777777" w:rsidR="004C21DC" w:rsidRPr="00B70997" w:rsidRDefault="004C21DC" w:rsidP="00057A50">
            <w:pPr>
              <w:adjustRightInd w:val="0"/>
              <w:snapToGrid w:val="0"/>
              <w:spacing w:line="240" w:lineRule="auto"/>
              <w:jc w:val="center"/>
              <w:rPr>
                <w:noProof w:val="0"/>
              </w:rPr>
            </w:pPr>
            <w:r w:rsidRPr="00B70997">
              <w:rPr>
                <w:noProof w:val="0"/>
              </w:rPr>
              <w:t>450</w:t>
            </w:r>
          </w:p>
        </w:tc>
        <w:tc>
          <w:tcPr>
            <w:tcW w:w="0" w:type="auto"/>
            <w:tcBorders>
              <w:top w:val="nil"/>
              <w:left w:val="nil"/>
              <w:bottom w:val="nil"/>
              <w:right w:val="nil"/>
            </w:tcBorders>
            <w:shd w:val="clear" w:color="auto" w:fill="auto"/>
            <w:noWrap/>
            <w:vAlign w:val="center"/>
            <w:hideMark/>
          </w:tcPr>
          <w:p w14:paraId="4AA442D9" w14:textId="77777777" w:rsidR="004C21DC" w:rsidRPr="00B70997" w:rsidRDefault="004C21DC" w:rsidP="00057A50">
            <w:pPr>
              <w:adjustRightInd w:val="0"/>
              <w:snapToGrid w:val="0"/>
              <w:spacing w:line="240" w:lineRule="auto"/>
              <w:jc w:val="center"/>
              <w:rPr>
                <w:noProof w:val="0"/>
              </w:rPr>
            </w:pPr>
            <w:r w:rsidRPr="00B70997">
              <w:rPr>
                <w:noProof w:val="0"/>
              </w:rPr>
              <w:t>400</w:t>
            </w:r>
          </w:p>
        </w:tc>
        <w:tc>
          <w:tcPr>
            <w:tcW w:w="0" w:type="auto"/>
            <w:tcBorders>
              <w:top w:val="nil"/>
              <w:left w:val="nil"/>
              <w:bottom w:val="nil"/>
              <w:right w:val="nil"/>
            </w:tcBorders>
            <w:shd w:val="clear" w:color="auto" w:fill="auto"/>
            <w:noWrap/>
            <w:vAlign w:val="center"/>
            <w:hideMark/>
          </w:tcPr>
          <w:p w14:paraId="1AA5553A" w14:textId="77777777" w:rsidR="004C21DC" w:rsidRPr="00B70997" w:rsidRDefault="004C21DC" w:rsidP="00057A50">
            <w:pPr>
              <w:adjustRightInd w:val="0"/>
              <w:snapToGrid w:val="0"/>
              <w:spacing w:line="240" w:lineRule="auto"/>
              <w:jc w:val="center"/>
              <w:rPr>
                <w:noProof w:val="0"/>
              </w:rPr>
            </w:pPr>
            <w:r w:rsidRPr="00B70997">
              <w:rPr>
                <w:noProof w:val="0"/>
              </w:rPr>
              <w:t>200</w:t>
            </w:r>
          </w:p>
        </w:tc>
        <w:tc>
          <w:tcPr>
            <w:tcW w:w="0" w:type="auto"/>
            <w:tcBorders>
              <w:top w:val="nil"/>
              <w:left w:val="nil"/>
              <w:bottom w:val="nil"/>
              <w:right w:val="nil"/>
            </w:tcBorders>
            <w:shd w:val="clear" w:color="auto" w:fill="auto"/>
            <w:noWrap/>
            <w:vAlign w:val="center"/>
            <w:hideMark/>
          </w:tcPr>
          <w:p w14:paraId="53C3561B" w14:textId="77777777" w:rsidR="004C21DC" w:rsidRPr="00B70997" w:rsidRDefault="004C21DC" w:rsidP="00057A50">
            <w:pPr>
              <w:adjustRightInd w:val="0"/>
              <w:snapToGrid w:val="0"/>
              <w:spacing w:line="240" w:lineRule="auto"/>
              <w:jc w:val="center"/>
              <w:rPr>
                <w:noProof w:val="0"/>
              </w:rPr>
            </w:pPr>
            <w:r w:rsidRPr="00B70997">
              <w:rPr>
                <w:noProof w:val="0"/>
              </w:rPr>
              <w:t>225</w:t>
            </w:r>
          </w:p>
        </w:tc>
        <w:tc>
          <w:tcPr>
            <w:tcW w:w="0" w:type="auto"/>
            <w:tcBorders>
              <w:top w:val="nil"/>
              <w:left w:val="nil"/>
              <w:bottom w:val="nil"/>
              <w:right w:val="nil"/>
            </w:tcBorders>
            <w:shd w:val="clear" w:color="auto" w:fill="auto"/>
            <w:noWrap/>
            <w:vAlign w:val="center"/>
            <w:hideMark/>
          </w:tcPr>
          <w:p w14:paraId="07CB20F4" w14:textId="77777777" w:rsidR="004C21DC" w:rsidRPr="00B70997" w:rsidRDefault="004C21DC" w:rsidP="00057A50">
            <w:pPr>
              <w:adjustRightInd w:val="0"/>
              <w:snapToGrid w:val="0"/>
              <w:spacing w:line="240" w:lineRule="auto"/>
              <w:jc w:val="center"/>
              <w:rPr>
                <w:noProof w:val="0"/>
              </w:rPr>
            </w:pPr>
            <w:r w:rsidRPr="00B70997">
              <w:rPr>
                <w:noProof w:val="0"/>
              </w:rPr>
              <w:t>100</w:t>
            </w:r>
          </w:p>
        </w:tc>
      </w:tr>
      <w:tr w:rsidR="004C21DC" w:rsidRPr="00B70997" w14:paraId="6E1D5741" w14:textId="77777777" w:rsidTr="00A62AEA">
        <w:trPr>
          <w:trHeight w:val="285"/>
          <w:jc w:val="right"/>
        </w:trPr>
        <w:tc>
          <w:tcPr>
            <w:tcW w:w="0" w:type="auto"/>
            <w:tcBorders>
              <w:top w:val="nil"/>
              <w:left w:val="nil"/>
              <w:bottom w:val="nil"/>
              <w:right w:val="nil"/>
            </w:tcBorders>
            <w:shd w:val="clear" w:color="auto" w:fill="auto"/>
            <w:noWrap/>
            <w:vAlign w:val="center"/>
            <w:hideMark/>
          </w:tcPr>
          <w:p w14:paraId="42983425" w14:textId="77777777" w:rsidR="004C21DC" w:rsidRPr="00B70997" w:rsidRDefault="004C21DC" w:rsidP="00057A50">
            <w:pPr>
              <w:adjustRightInd w:val="0"/>
              <w:snapToGrid w:val="0"/>
              <w:spacing w:line="240" w:lineRule="auto"/>
              <w:jc w:val="center"/>
              <w:rPr>
                <w:noProof w:val="0"/>
              </w:rPr>
            </w:pPr>
            <w:r w:rsidRPr="00B70997">
              <w:rPr>
                <w:noProof w:val="0"/>
              </w:rPr>
              <w:t>WC2</w:t>
            </w:r>
          </w:p>
        </w:tc>
        <w:tc>
          <w:tcPr>
            <w:tcW w:w="0" w:type="auto"/>
            <w:tcBorders>
              <w:top w:val="nil"/>
              <w:left w:val="nil"/>
              <w:bottom w:val="nil"/>
              <w:right w:val="nil"/>
            </w:tcBorders>
            <w:shd w:val="clear" w:color="auto" w:fill="auto"/>
            <w:noWrap/>
            <w:vAlign w:val="center"/>
            <w:hideMark/>
          </w:tcPr>
          <w:p w14:paraId="6415568A" w14:textId="2C4FDBB3" w:rsidR="004C21DC" w:rsidRPr="00B70997" w:rsidRDefault="004C21DC" w:rsidP="00057A50">
            <w:pPr>
              <w:adjustRightInd w:val="0"/>
              <w:snapToGrid w:val="0"/>
              <w:spacing w:line="240" w:lineRule="auto"/>
              <w:jc w:val="center"/>
              <w:rPr>
                <w:noProof w:val="0"/>
              </w:rPr>
            </w:pPr>
            <w:r w:rsidRPr="00B70997">
              <w:rPr>
                <w:noProof w:val="0"/>
              </w:rPr>
              <w:t>135</w:t>
            </w:r>
          </w:p>
        </w:tc>
        <w:tc>
          <w:tcPr>
            <w:tcW w:w="0" w:type="auto"/>
            <w:tcBorders>
              <w:top w:val="nil"/>
              <w:left w:val="nil"/>
              <w:bottom w:val="nil"/>
              <w:right w:val="nil"/>
            </w:tcBorders>
            <w:shd w:val="clear" w:color="auto" w:fill="auto"/>
            <w:noWrap/>
            <w:vAlign w:val="center"/>
            <w:hideMark/>
          </w:tcPr>
          <w:p w14:paraId="21A5E9F1" w14:textId="77777777" w:rsidR="004C21DC" w:rsidRPr="00B70997" w:rsidRDefault="004C21DC" w:rsidP="00057A50">
            <w:pPr>
              <w:adjustRightInd w:val="0"/>
              <w:snapToGrid w:val="0"/>
              <w:spacing w:line="240" w:lineRule="auto"/>
              <w:jc w:val="center"/>
              <w:rPr>
                <w:noProof w:val="0"/>
              </w:rPr>
            </w:pPr>
            <w:r w:rsidRPr="00B70997">
              <w:rPr>
                <w:noProof w:val="0"/>
              </w:rPr>
              <w:t>135</w:t>
            </w:r>
          </w:p>
        </w:tc>
        <w:tc>
          <w:tcPr>
            <w:tcW w:w="0" w:type="auto"/>
            <w:tcBorders>
              <w:top w:val="nil"/>
              <w:left w:val="nil"/>
              <w:bottom w:val="nil"/>
              <w:right w:val="nil"/>
            </w:tcBorders>
            <w:shd w:val="clear" w:color="auto" w:fill="auto"/>
            <w:noWrap/>
            <w:vAlign w:val="center"/>
            <w:hideMark/>
          </w:tcPr>
          <w:p w14:paraId="750C750D" w14:textId="04A0A3A3" w:rsidR="004C21DC" w:rsidRPr="00B70997" w:rsidRDefault="004C21DC" w:rsidP="00057A50">
            <w:pPr>
              <w:adjustRightInd w:val="0"/>
              <w:snapToGrid w:val="0"/>
              <w:spacing w:line="240" w:lineRule="auto"/>
              <w:jc w:val="center"/>
              <w:rPr>
                <w:noProof w:val="0"/>
              </w:rPr>
            </w:pPr>
            <w:r w:rsidRPr="00B70997">
              <w:rPr>
                <w:noProof w:val="0"/>
              </w:rPr>
              <w:t>90</w:t>
            </w:r>
          </w:p>
        </w:tc>
        <w:tc>
          <w:tcPr>
            <w:tcW w:w="0" w:type="auto"/>
            <w:tcBorders>
              <w:top w:val="nil"/>
              <w:left w:val="nil"/>
              <w:bottom w:val="nil"/>
              <w:right w:val="nil"/>
            </w:tcBorders>
            <w:shd w:val="clear" w:color="auto" w:fill="auto"/>
            <w:noWrap/>
            <w:vAlign w:val="center"/>
            <w:hideMark/>
          </w:tcPr>
          <w:p w14:paraId="79F35DE5" w14:textId="77777777" w:rsidR="004C21DC" w:rsidRPr="00B70997" w:rsidRDefault="004C21DC" w:rsidP="00057A50">
            <w:pPr>
              <w:adjustRightInd w:val="0"/>
              <w:snapToGrid w:val="0"/>
              <w:spacing w:line="240" w:lineRule="auto"/>
              <w:jc w:val="center"/>
              <w:rPr>
                <w:noProof w:val="0"/>
              </w:rPr>
            </w:pPr>
            <w:r w:rsidRPr="00B70997">
              <w:rPr>
                <w:noProof w:val="0"/>
              </w:rPr>
              <w:t>90</w:t>
            </w:r>
          </w:p>
        </w:tc>
        <w:tc>
          <w:tcPr>
            <w:tcW w:w="0" w:type="auto"/>
            <w:tcBorders>
              <w:top w:val="nil"/>
              <w:left w:val="nil"/>
              <w:bottom w:val="nil"/>
              <w:right w:val="nil"/>
            </w:tcBorders>
            <w:shd w:val="clear" w:color="auto" w:fill="auto"/>
            <w:noWrap/>
            <w:vAlign w:val="center"/>
            <w:hideMark/>
          </w:tcPr>
          <w:p w14:paraId="086602DF" w14:textId="77777777" w:rsidR="004C21DC" w:rsidRPr="00B70997" w:rsidRDefault="004C21DC" w:rsidP="00057A50">
            <w:pPr>
              <w:adjustRightInd w:val="0"/>
              <w:snapToGrid w:val="0"/>
              <w:spacing w:line="240" w:lineRule="auto"/>
              <w:jc w:val="center"/>
              <w:rPr>
                <w:noProof w:val="0"/>
              </w:rPr>
            </w:pPr>
            <w:r w:rsidRPr="00B70997">
              <w:rPr>
                <w:noProof w:val="0"/>
              </w:rPr>
              <w:t>450</w:t>
            </w:r>
          </w:p>
        </w:tc>
        <w:tc>
          <w:tcPr>
            <w:tcW w:w="0" w:type="auto"/>
            <w:tcBorders>
              <w:top w:val="nil"/>
              <w:left w:val="nil"/>
              <w:bottom w:val="nil"/>
              <w:right w:val="nil"/>
            </w:tcBorders>
            <w:shd w:val="clear" w:color="auto" w:fill="auto"/>
            <w:noWrap/>
            <w:vAlign w:val="center"/>
            <w:hideMark/>
          </w:tcPr>
          <w:p w14:paraId="4C88CF0C" w14:textId="77777777" w:rsidR="004C21DC" w:rsidRPr="00B70997" w:rsidRDefault="004C21DC" w:rsidP="00057A50">
            <w:pPr>
              <w:adjustRightInd w:val="0"/>
              <w:snapToGrid w:val="0"/>
              <w:spacing w:line="240" w:lineRule="auto"/>
              <w:jc w:val="center"/>
              <w:rPr>
                <w:noProof w:val="0"/>
              </w:rPr>
            </w:pPr>
            <w:r w:rsidRPr="00B70997">
              <w:rPr>
                <w:noProof w:val="0"/>
              </w:rPr>
              <w:t>400</w:t>
            </w:r>
          </w:p>
        </w:tc>
        <w:tc>
          <w:tcPr>
            <w:tcW w:w="0" w:type="auto"/>
            <w:tcBorders>
              <w:top w:val="nil"/>
              <w:left w:val="nil"/>
              <w:bottom w:val="nil"/>
              <w:right w:val="nil"/>
            </w:tcBorders>
            <w:shd w:val="clear" w:color="auto" w:fill="auto"/>
            <w:noWrap/>
            <w:vAlign w:val="center"/>
            <w:hideMark/>
          </w:tcPr>
          <w:p w14:paraId="377BD561" w14:textId="77777777" w:rsidR="004C21DC" w:rsidRPr="00B70997" w:rsidRDefault="004C21DC" w:rsidP="00057A50">
            <w:pPr>
              <w:adjustRightInd w:val="0"/>
              <w:snapToGrid w:val="0"/>
              <w:spacing w:line="240" w:lineRule="auto"/>
              <w:jc w:val="center"/>
              <w:rPr>
                <w:noProof w:val="0"/>
              </w:rPr>
            </w:pPr>
            <w:r w:rsidRPr="00B70997">
              <w:rPr>
                <w:noProof w:val="0"/>
              </w:rPr>
              <w:t>200</w:t>
            </w:r>
          </w:p>
        </w:tc>
        <w:tc>
          <w:tcPr>
            <w:tcW w:w="0" w:type="auto"/>
            <w:tcBorders>
              <w:top w:val="nil"/>
              <w:left w:val="nil"/>
              <w:bottom w:val="nil"/>
              <w:right w:val="nil"/>
            </w:tcBorders>
            <w:shd w:val="clear" w:color="auto" w:fill="auto"/>
            <w:noWrap/>
            <w:vAlign w:val="center"/>
            <w:hideMark/>
          </w:tcPr>
          <w:p w14:paraId="24B5B1CC" w14:textId="77777777" w:rsidR="004C21DC" w:rsidRPr="00B70997" w:rsidRDefault="004C21DC" w:rsidP="00057A50">
            <w:pPr>
              <w:adjustRightInd w:val="0"/>
              <w:snapToGrid w:val="0"/>
              <w:spacing w:line="240" w:lineRule="auto"/>
              <w:jc w:val="center"/>
              <w:rPr>
                <w:noProof w:val="0"/>
              </w:rPr>
            </w:pPr>
            <w:r w:rsidRPr="00B70997">
              <w:rPr>
                <w:noProof w:val="0"/>
              </w:rPr>
              <w:t>225</w:t>
            </w:r>
          </w:p>
        </w:tc>
        <w:tc>
          <w:tcPr>
            <w:tcW w:w="0" w:type="auto"/>
            <w:tcBorders>
              <w:top w:val="nil"/>
              <w:left w:val="nil"/>
              <w:bottom w:val="nil"/>
              <w:right w:val="nil"/>
            </w:tcBorders>
            <w:shd w:val="clear" w:color="auto" w:fill="auto"/>
            <w:noWrap/>
            <w:vAlign w:val="center"/>
            <w:hideMark/>
          </w:tcPr>
          <w:p w14:paraId="6972A47E" w14:textId="77777777" w:rsidR="004C21DC" w:rsidRPr="00B70997" w:rsidRDefault="004C21DC" w:rsidP="00057A50">
            <w:pPr>
              <w:adjustRightInd w:val="0"/>
              <w:snapToGrid w:val="0"/>
              <w:spacing w:line="240" w:lineRule="auto"/>
              <w:jc w:val="center"/>
              <w:rPr>
                <w:noProof w:val="0"/>
              </w:rPr>
            </w:pPr>
            <w:r w:rsidRPr="00B70997">
              <w:rPr>
                <w:noProof w:val="0"/>
              </w:rPr>
              <w:t>200</w:t>
            </w:r>
          </w:p>
        </w:tc>
      </w:tr>
      <w:tr w:rsidR="004C21DC" w:rsidRPr="00B70997" w14:paraId="0BDB3B1C" w14:textId="77777777" w:rsidTr="00A62AEA">
        <w:trPr>
          <w:trHeight w:val="285"/>
          <w:jc w:val="right"/>
        </w:trPr>
        <w:tc>
          <w:tcPr>
            <w:tcW w:w="0" w:type="auto"/>
            <w:tcBorders>
              <w:top w:val="nil"/>
              <w:left w:val="nil"/>
              <w:bottom w:val="single" w:sz="12" w:space="0" w:color="auto"/>
              <w:right w:val="nil"/>
            </w:tcBorders>
            <w:shd w:val="clear" w:color="auto" w:fill="auto"/>
            <w:noWrap/>
            <w:vAlign w:val="center"/>
            <w:hideMark/>
          </w:tcPr>
          <w:p w14:paraId="76A93E83" w14:textId="77777777" w:rsidR="004C21DC" w:rsidRPr="00B70997" w:rsidRDefault="004C21DC" w:rsidP="00057A50">
            <w:pPr>
              <w:adjustRightInd w:val="0"/>
              <w:snapToGrid w:val="0"/>
              <w:spacing w:line="240" w:lineRule="auto"/>
              <w:jc w:val="center"/>
              <w:rPr>
                <w:noProof w:val="0"/>
              </w:rPr>
            </w:pPr>
            <w:r w:rsidRPr="00B70997">
              <w:rPr>
                <w:noProof w:val="0"/>
              </w:rPr>
              <w:t>WC3</w:t>
            </w:r>
          </w:p>
        </w:tc>
        <w:tc>
          <w:tcPr>
            <w:tcW w:w="0" w:type="auto"/>
            <w:tcBorders>
              <w:top w:val="nil"/>
              <w:left w:val="nil"/>
              <w:bottom w:val="single" w:sz="12" w:space="0" w:color="auto"/>
              <w:right w:val="nil"/>
            </w:tcBorders>
            <w:shd w:val="clear" w:color="auto" w:fill="auto"/>
            <w:noWrap/>
            <w:vAlign w:val="center"/>
            <w:hideMark/>
          </w:tcPr>
          <w:p w14:paraId="55D028FD" w14:textId="7E9E9B0B" w:rsidR="004C21DC" w:rsidRPr="00B70997" w:rsidRDefault="004C21DC" w:rsidP="00057A50">
            <w:pPr>
              <w:adjustRightInd w:val="0"/>
              <w:snapToGrid w:val="0"/>
              <w:spacing w:line="240" w:lineRule="auto"/>
              <w:jc w:val="center"/>
              <w:rPr>
                <w:noProof w:val="0"/>
              </w:rPr>
            </w:pPr>
            <w:r w:rsidRPr="00B70997">
              <w:rPr>
                <w:noProof w:val="0"/>
              </w:rPr>
              <w:t>135</w:t>
            </w:r>
          </w:p>
        </w:tc>
        <w:tc>
          <w:tcPr>
            <w:tcW w:w="0" w:type="auto"/>
            <w:tcBorders>
              <w:top w:val="nil"/>
              <w:left w:val="nil"/>
              <w:bottom w:val="single" w:sz="12" w:space="0" w:color="auto"/>
              <w:right w:val="nil"/>
            </w:tcBorders>
            <w:shd w:val="clear" w:color="auto" w:fill="auto"/>
            <w:noWrap/>
            <w:vAlign w:val="center"/>
            <w:hideMark/>
          </w:tcPr>
          <w:p w14:paraId="2DC1666D" w14:textId="77777777" w:rsidR="004C21DC" w:rsidRPr="00B70997" w:rsidRDefault="004C21DC" w:rsidP="00057A50">
            <w:pPr>
              <w:adjustRightInd w:val="0"/>
              <w:snapToGrid w:val="0"/>
              <w:spacing w:line="240" w:lineRule="auto"/>
              <w:jc w:val="center"/>
              <w:rPr>
                <w:noProof w:val="0"/>
              </w:rPr>
            </w:pPr>
            <w:r w:rsidRPr="00B70997">
              <w:rPr>
                <w:noProof w:val="0"/>
              </w:rPr>
              <w:t>135</w:t>
            </w:r>
          </w:p>
        </w:tc>
        <w:tc>
          <w:tcPr>
            <w:tcW w:w="0" w:type="auto"/>
            <w:tcBorders>
              <w:top w:val="nil"/>
              <w:left w:val="nil"/>
              <w:bottom w:val="single" w:sz="12" w:space="0" w:color="auto"/>
              <w:right w:val="nil"/>
            </w:tcBorders>
            <w:shd w:val="clear" w:color="auto" w:fill="auto"/>
            <w:noWrap/>
            <w:vAlign w:val="center"/>
            <w:hideMark/>
          </w:tcPr>
          <w:p w14:paraId="6F832861" w14:textId="51CF737D" w:rsidR="004C21DC" w:rsidRPr="00B70997" w:rsidRDefault="004C21DC" w:rsidP="00057A50">
            <w:pPr>
              <w:adjustRightInd w:val="0"/>
              <w:snapToGrid w:val="0"/>
              <w:spacing w:line="240" w:lineRule="auto"/>
              <w:jc w:val="center"/>
              <w:rPr>
                <w:noProof w:val="0"/>
              </w:rPr>
            </w:pPr>
            <w:r w:rsidRPr="00B70997">
              <w:rPr>
                <w:noProof w:val="0"/>
              </w:rPr>
              <w:t>90</w:t>
            </w:r>
          </w:p>
        </w:tc>
        <w:tc>
          <w:tcPr>
            <w:tcW w:w="0" w:type="auto"/>
            <w:tcBorders>
              <w:top w:val="nil"/>
              <w:left w:val="nil"/>
              <w:bottom w:val="single" w:sz="12" w:space="0" w:color="auto"/>
              <w:right w:val="nil"/>
            </w:tcBorders>
            <w:shd w:val="clear" w:color="auto" w:fill="auto"/>
            <w:noWrap/>
            <w:vAlign w:val="center"/>
            <w:hideMark/>
          </w:tcPr>
          <w:p w14:paraId="15B107B4" w14:textId="77777777" w:rsidR="004C21DC" w:rsidRPr="00B70997" w:rsidRDefault="004C21DC" w:rsidP="00057A50">
            <w:pPr>
              <w:adjustRightInd w:val="0"/>
              <w:snapToGrid w:val="0"/>
              <w:spacing w:line="240" w:lineRule="auto"/>
              <w:jc w:val="center"/>
              <w:rPr>
                <w:noProof w:val="0"/>
              </w:rPr>
            </w:pPr>
            <w:r w:rsidRPr="00B70997">
              <w:rPr>
                <w:noProof w:val="0"/>
              </w:rPr>
              <w:t>90</w:t>
            </w:r>
          </w:p>
        </w:tc>
        <w:tc>
          <w:tcPr>
            <w:tcW w:w="0" w:type="auto"/>
            <w:tcBorders>
              <w:top w:val="nil"/>
              <w:left w:val="nil"/>
              <w:bottom w:val="single" w:sz="12" w:space="0" w:color="auto"/>
              <w:right w:val="nil"/>
            </w:tcBorders>
            <w:shd w:val="clear" w:color="auto" w:fill="auto"/>
            <w:noWrap/>
            <w:vAlign w:val="center"/>
            <w:hideMark/>
          </w:tcPr>
          <w:p w14:paraId="43813E9C" w14:textId="77777777" w:rsidR="004C21DC" w:rsidRPr="00B70997" w:rsidRDefault="004C21DC" w:rsidP="00057A50">
            <w:pPr>
              <w:adjustRightInd w:val="0"/>
              <w:snapToGrid w:val="0"/>
              <w:spacing w:line="240" w:lineRule="auto"/>
              <w:jc w:val="center"/>
              <w:rPr>
                <w:noProof w:val="0"/>
              </w:rPr>
            </w:pPr>
            <w:r w:rsidRPr="00B70997">
              <w:rPr>
                <w:noProof w:val="0"/>
              </w:rPr>
              <w:t>450</w:t>
            </w:r>
          </w:p>
        </w:tc>
        <w:tc>
          <w:tcPr>
            <w:tcW w:w="0" w:type="auto"/>
            <w:tcBorders>
              <w:top w:val="nil"/>
              <w:left w:val="nil"/>
              <w:bottom w:val="single" w:sz="12" w:space="0" w:color="auto"/>
              <w:right w:val="nil"/>
            </w:tcBorders>
            <w:shd w:val="clear" w:color="auto" w:fill="auto"/>
            <w:noWrap/>
            <w:vAlign w:val="center"/>
            <w:hideMark/>
          </w:tcPr>
          <w:p w14:paraId="504BC5AE" w14:textId="77777777" w:rsidR="004C21DC" w:rsidRPr="00B70997" w:rsidRDefault="004C21DC" w:rsidP="00057A50">
            <w:pPr>
              <w:adjustRightInd w:val="0"/>
              <w:snapToGrid w:val="0"/>
              <w:spacing w:line="240" w:lineRule="auto"/>
              <w:jc w:val="center"/>
              <w:rPr>
                <w:noProof w:val="0"/>
              </w:rPr>
            </w:pPr>
            <w:r w:rsidRPr="00B70997">
              <w:rPr>
                <w:noProof w:val="0"/>
              </w:rPr>
              <w:t>400</w:t>
            </w:r>
          </w:p>
        </w:tc>
        <w:tc>
          <w:tcPr>
            <w:tcW w:w="0" w:type="auto"/>
            <w:tcBorders>
              <w:top w:val="nil"/>
              <w:left w:val="nil"/>
              <w:bottom w:val="single" w:sz="12" w:space="0" w:color="auto"/>
              <w:right w:val="nil"/>
            </w:tcBorders>
            <w:shd w:val="clear" w:color="auto" w:fill="auto"/>
            <w:noWrap/>
            <w:vAlign w:val="center"/>
            <w:hideMark/>
          </w:tcPr>
          <w:p w14:paraId="05EB8A58" w14:textId="77777777" w:rsidR="004C21DC" w:rsidRPr="00B70997" w:rsidRDefault="004C21DC" w:rsidP="00057A50">
            <w:pPr>
              <w:adjustRightInd w:val="0"/>
              <w:snapToGrid w:val="0"/>
              <w:spacing w:line="240" w:lineRule="auto"/>
              <w:jc w:val="center"/>
              <w:rPr>
                <w:noProof w:val="0"/>
              </w:rPr>
            </w:pPr>
            <w:r w:rsidRPr="00B70997">
              <w:rPr>
                <w:noProof w:val="0"/>
              </w:rPr>
              <w:t>200</w:t>
            </w:r>
          </w:p>
        </w:tc>
        <w:tc>
          <w:tcPr>
            <w:tcW w:w="0" w:type="auto"/>
            <w:tcBorders>
              <w:top w:val="nil"/>
              <w:left w:val="nil"/>
              <w:bottom w:val="single" w:sz="12" w:space="0" w:color="auto"/>
              <w:right w:val="nil"/>
            </w:tcBorders>
            <w:shd w:val="clear" w:color="auto" w:fill="auto"/>
            <w:noWrap/>
            <w:vAlign w:val="center"/>
            <w:hideMark/>
          </w:tcPr>
          <w:p w14:paraId="3826F530" w14:textId="77777777" w:rsidR="004C21DC" w:rsidRPr="00B70997" w:rsidRDefault="004C21DC" w:rsidP="00057A50">
            <w:pPr>
              <w:adjustRightInd w:val="0"/>
              <w:snapToGrid w:val="0"/>
              <w:spacing w:line="240" w:lineRule="auto"/>
              <w:jc w:val="center"/>
              <w:rPr>
                <w:noProof w:val="0"/>
              </w:rPr>
            </w:pPr>
            <w:r w:rsidRPr="00B70997">
              <w:rPr>
                <w:noProof w:val="0"/>
              </w:rPr>
              <w:t>225</w:t>
            </w:r>
          </w:p>
        </w:tc>
        <w:tc>
          <w:tcPr>
            <w:tcW w:w="0" w:type="auto"/>
            <w:tcBorders>
              <w:top w:val="nil"/>
              <w:left w:val="nil"/>
              <w:bottom w:val="single" w:sz="12" w:space="0" w:color="auto"/>
              <w:right w:val="nil"/>
            </w:tcBorders>
            <w:shd w:val="clear" w:color="auto" w:fill="auto"/>
            <w:noWrap/>
            <w:vAlign w:val="center"/>
            <w:hideMark/>
          </w:tcPr>
          <w:p w14:paraId="4998F426" w14:textId="77777777" w:rsidR="004C21DC" w:rsidRPr="00B70997" w:rsidRDefault="004C21DC" w:rsidP="00057A50">
            <w:pPr>
              <w:adjustRightInd w:val="0"/>
              <w:snapToGrid w:val="0"/>
              <w:spacing w:line="240" w:lineRule="auto"/>
              <w:jc w:val="center"/>
              <w:rPr>
                <w:noProof w:val="0"/>
              </w:rPr>
            </w:pPr>
            <w:r w:rsidRPr="00B70997">
              <w:rPr>
                <w:noProof w:val="0"/>
              </w:rPr>
              <w:t>300</w:t>
            </w:r>
          </w:p>
        </w:tc>
      </w:tr>
    </w:tbl>
    <w:p w14:paraId="43605A77" w14:textId="7F079EFA" w:rsidR="0097186A" w:rsidRPr="00B70997" w:rsidRDefault="00A62AEA" w:rsidP="00A62AEA">
      <w:pPr>
        <w:suppressAutoHyphens/>
        <w:snapToGrid w:val="0"/>
        <w:spacing w:line="228" w:lineRule="auto"/>
        <w:ind w:left="2608"/>
        <w:rPr>
          <w:noProof w:val="0"/>
          <w:sz w:val="18"/>
        </w:rPr>
      </w:pPr>
      <w:r w:rsidRPr="00B70997">
        <w:rPr>
          <w:rFonts w:cs="宋体"/>
          <w:noProof w:val="0"/>
          <w:sz w:val="18"/>
          <w:szCs w:val="18"/>
          <w:vertAlign w:val="superscript"/>
        </w:rPr>
        <w:t>*</w:t>
      </w:r>
      <w:r w:rsidRPr="00B70997">
        <w:rPr>
          <w:rFonts w:cs="宋体"/>
          <w:noProof w:val="0"/>
          <w:sz w:val="18"/>
          <w:szCs w:val="18"/>
        </w:rPr>
        <w:t>CMC: Carboxymethyl Cellulose.</w:t>
      </w:r>
    </w:p>
    <w:p w14:paraId="0A164A91" w14:textId="2335E85A" w:rsidR="00CE6354" w:rsidRPr="00B70997" w:rsidRDefault="000F46C8" w:rsidP="0039378C">
      <w:pPr>
        <w:pStyle w:val="MDPI22heading2"/>
        <w:snapToGrid/>
        <w:spacing w:before="240"/>
        <w:rPr>
          <w:noProof w:val="0"/>
        </w:rPr>
      </w:pPr>
      <w:bookmarkStart w:id="479" w:name="page2"/>
      <w:bookmarkEnd w:id="479"/>
      <w:r w:rsidRPr="00B70997">
        <w:rPr>
          <w:noProof w:val="0"/>
        </w:rPr>
        <w:t>2.</w:t>
      </w:r>
      <w:r w:rsidR="004E07DC" w:rsidRPr="00B70997">
        <w:rPr>
          <w:noProof w:val="0"/>
        </w:rPr>
        <w:t>4</w:t>
      </w:r>
      <w:r w:rsidRPr="00B70997">
        <w:rPr>
          <w:noProof w:val="0"/>
        </w:rPr>
        <w:t xml:space="preserve">. </w:t>
      </w:r>
      <w:bookmarkStart w:id="480" w:name="_Hlk123574737"/>
      <w:r w:rsidRPr="00B70997">
        <w:rPr>
          <w:noProof w:val="0"/>
        </w:rPr>
        <w:t>Sample collection and analysis</w:t>
      </w:r>
      <w:bookmarkEnd w:id="480"/>
    </w:p>
    <w:p w14:paraId="14374AD6" w14:textId="4C561AC1" w:rsidR="00FA67D1" w:rsidRPr="00B70997" w:rsidRDefault="000F46C8" w:rsidP="0039378C">
      <w:pPr>
        <w:pStyle w:val="MDPI23heading3"/>
        <w:snapToGrid/>
      </w:pPr>
      <w:r w:rsidRPr="00B70997">
        <w:t>2.</w:t>
      </w:r>
      <w:r w:rsidR="004E07DC" w:rsidRPr="00B70997">
        <w:t>4</w:t>
      </w:r>
      <w:r w:rsidRPr="00B70997">
        <w:t xml:space="preserve">.1. </w:t>
      </w:r>
      <w:bookmarkStart w:id="481" w:name="_Hlk126011451"/>
      <w:r w:rsidRPr="00B70997">
        <w:t>Soil sample collection and analysis</w:t>
      </w:r>
      <w:bookmarkEnd w:id="481"/>
    </w:p>
    <w:p w14:paraId="2614D392" w14:textId="724E8FB6" w:rsidR="00D54782" w:rsidRPr="00D17ACF" w:rsidRDefault="00D54782" w:rsidP="00D85A8F">
      <w:pPr>
        <w:suppressAutoHyphens/>
        <w:snapToGrid w:val="0"/>
        <w:spacing w:line="228" w:lineRule="auto"/>
        <w:ind w:left="2608" w:firstLineChars="200" w:firstLine="402"/>
        <w:rPr>
          <w:ins w:id="482" w:author="亚麒 王" w:date="2023-05-25T01:31:00Z"/>
          <w:rFonts w:cs="宋体"/>
          <w:b/>
          <w:bCs/>
          <w:noProof w:val="0"/>
          <w:snapToGrid w:val="0"/>
          <w:color w:val="00B050"/>
          <w:szCs w:val="22"/>
          <w:lang w:bidi="en-US"/>
          <w:rPrChange w:id="483" w:author="亚麒 王" w:date="2023-05-25T01:36:00Z">
            <w:rPr>
              <w:ins w:id="484" w:author="亚麒 王" w:date="2023-05-25T01:31:00Z"/>
              <w:rFonts w:cs="宋体"/>
              <w:noProof w:val="0"/>
              <w:snapToGrid w:val="0"/>
              <w:szCs w:val="22"/>
              <w:lang w:bidi="en-US"/>
            </w:rPr>
          </w:rPrChange>
        </w:rPr>
      </w:pPr>
      <w:bookmarkStart w:id="485" w:name="_Hlk126011464"/>
      <w:ins w:id="486" w:author="亚麒 王" w:date="2023-05-25T01:29:00Z">
        <w:r w:rsidRPr="00D17ACF">
          <w:rPr>
            <w:rFonts w:cs="宋体"/>
            <w:b/>
            <w:bCs/>
            <w:noProof w:val="0"/>
            <w:snapToGrid w:val="0"/>
            <w:color w:val="00B050"/>
            <w:szCs w:val="22"/>
            <w:lang w:bidi="en-US"/>
            <w:rPrChange w:id="487" w:author="亚麒 王" w:date="2023-05-25T01:36:00Z">
              <w:rPr>
                <w:rFonts w:cs="宋体"/>
                <w:noProof w:val="0"/>
                <w:snapToGrid w:val="0"/>
                <w:szCs w:val="22"/>
                <w:lang w:bidi="en-US"/>
              </w:rPr>
            </w:rPrChange>
          </w:rPr>
          <w:t>At the end of March, initial soil samples were collected from the test area, and after removing plant and animal residues and stones, the initial soil samples were air dried and then sieved (1 mm), and soil pH was measured by a pH meter (soil: distilled water = 1:5)</w:t>
        </w:r>
      </w:ins>
      <w:ins w:id="488" w:author="亚麒 王" w:date="2023-05-25T01:31:00Z">
        <w:r w:rsidRPr="00D17ACF">
          <w:rPr>
            <w:rFonts w:cs="宋体"/>
            <w:b/>
            <w:bCs/>
            <w:noProof w:val="0"/>
            <w:snapToGrid w:val="0"/>
            <w:color w:val="00B050"/>
            <w:szCs w:val="22"/>
            <w:lang w:bidi="en-US"/>
            <w:rPrChange w:id="489" w:author="亚麒 王" w:date="2023-05-25T01:36:00Z">
              <w:rPr>
                <w:rFonts w:cs="宋体"/>
                <w:noProof w:val="0"/>
                <w:snapToGrid w:val="0"/>
                <w:szCs w:val="22"/>
                <w:lang w:bidi="en-US"/>
              </w:rPr>
            </w:rPrChange>
          </w:rPr>
          <w:t>.</w:t>
        </w:r>
      </w:ins>
    </w:p>
    <w:p w14:paraId="499A0BD8" w14:textId="0419524B" w:rsidR="00D54782" w:rsidRPr="00D17ACF" w:rsidRDefault="00D54782" w:rsidP="00D85A8F">
      <w:pPr>
        <w:suppressAutoHyphens/>
        <w:snapToGrid w:val="0"/>
        <w:spacing w:line="228" w:lineRule="auto"/>
        <w:ind w:left="2608" w:firstLineChars="200" w:firstLine="402"/>
        <w:rPr>
          <w:ins w:id="490" w:author="亚麒 王" w:date="2023-05-25T01:32:00Z"/>
          <w:rFonts w:cs="宋体"/>
          <w:b/>
          <w:bCs/>
          <w:noProof w:val="0"/>
          <w:snapToGrid w:val="0"/>
          <w:color w:val="00B050"/>
          <w:szCs w:val="22"/>
          <w:lang w:bidi="en-US"/>
          <w:rPrChange w:id="491" w:author="亚麒 王" w:date="2023-05-25T01:36:00Z">
            <w:rPr>
              <w:ins w:id="492" w:author="亚麒 王" w:date="2023-05-25T01:32:00Z"/>
              <w:rFonts w:cs="宋体"/>
              <w:noProof w:val="0"/>
              <w:snapToGrid w:val="0"/>
              <w:szCs w:val="22"/>
              <w:lang w:bidi="en-US"/>
            </w:rPr>
          </w:rPrChange>
        </w:rPr>
      </w:pPr>
      <w:ins w:id="493" w:author="亚麒 王" w:date="2023-05-25T01:32:00Z">
        <w:r w:rsidRPr="00D17ACF">
          <w:rPr>
            <w:rFonts w:cs="宋体"/>
            <w:b/>
            <w:bCs/>
            <w:noProof w:val="0"/>
            <w:snapToGrid w:val="0"/>
            <w:color w:val="00B050"/>
            <w:szCs w:val="22"/>
            <w:lang w:bidi="en-US"/>
            <w:rPrChange w:id="494" w:author="亚麒 王" w:date="2023-05-25T01:36:00Z">
              <w:rPr>
                <w:rFonts w:cs="宋体"/>
                <w:noProof w:val="0"/>
                <w:snapToGrid w:val="0"/>
                <w:szCs w:val="22"/>
                <w:lang w:bidi="en-US"/>
              </w:rPr>
            </w:rPrChange>
          </w:rPr>
          <w:t>Exchangeable sodium percentage (ESP) was calculated as</w:t>
        </w:r>
      </w:ins>
      <w:r w:rsidR="00D17ACF" w:rsidRPr="00D17ACF">
        <w:rPr>
          <w:rFonts w:cs="宋体"/>
          <w:b/>
          <w:bCs/>
          <w:noProof w:val="0"/>
          <w:snapToGrid w:val="0"/>
          <w:color w:val="00B050"/>
          <w:szCs w:val="22"/>
          <w:lang w:bidi="en-US"/>
        </w:rPr>
        <w:t xml:space="preserve"> </w:t>
      </w:r>
      <w:r w:rsidR="00D17ACF" w:rsidRPr="00D17ACF">
        <w:rPr>
          <w:rFonts w:cs="宋体"/>
          <w:b/>
          <w:bCs/>
          <w:noProof w:val="0"/>
          <w:snapToGrid w:val="0"/>
          <w:color w:val="00B050"/>
          <w:szCs w:val="22"/>
          <w:lang w:bidi="en-US"/>
        </w:rPr>
        <w:fldChar w:fldCharType="begin"/>
      </w:r>
      <w:r w:rsidR="00D17ACF" w:rsidRPr="00D17ACF">
        <w:rPr>
          <w:rFonts w:cs="宋体"/>
          <w:b/>
          <w:bCs/>
          <w:noProof w:val="0"/>
          <w:snapToGrid w:val="0"/>
          <w:color w:val="00B050"/>
          <w:szCs w:val="22"/>
          <w:lang w:bidi="en-US"/>
        </w:rPr>
        <w:instrText xml:space="preserve"> ADDIN EN.CITE &lt;EndNote&gt;&lt;Cite&gt;&lt;Author&gt;Zhao&lt;/Author&gt;&lt;Year&gt;2018&lt;/Year&gt;&lt;RecNum&gt;1100&lt;/RecNum&gt;&lt;DisplayText&gt;&lt;style size="10"&gt;[22]&lt;/style&gt;&lt;/DisplayText&gt;&lt;record&gt;&lt;rec-number&gt;1100&lt;/rec-number&gt;&lt;foreign-keys&gt;&lt;key app="EN" db-id="fexep2weedadx7e0zps5ptsya2vx9zezr5zf" timestamp="1684950889"&gt;1100&lt;/key&gt;&lt;/foreign-keys&gt;&lt;ref-type name="Journal Article"&gt;17&lt;/ref-type&gt;&lt;contributors&gt;&lt;authors&gt;&lt;author&gt;Zhao, Qing&lt;/author&gt;&lt;author&gt;Tang, Jie&lt;/author&gt;&lt;author&gt;Li, Zhaoyang&lt;/author&gt;&lt;author&gt;Yang, Wei&lt;/author&gt;&lt;author&gt;Duan, Yucong&lt;/author&gt;&lt;/authors&gt;&lt;/contributors&gt;&lt;titles&gt;&lt;title&gt;The influence of soil physico-chemical properties and enzyme activities on soil quality of saline-alkali agroecosystems in Western Jilin Province, China&lt;/title&gt;&lt;secondary-title&gt;Sustainability&lt;/secondary-title&gt;&lt;/titles&gt;&lt;periodical&gt;&lt;full-title&gt;Sustainability&lt;/full-title&gt;&lt;/periodical&gt;&lt;pages&gt;1529&lt;/pages&gt;&lt;volume&gt;10&lt;/volume&gt;&lt;number&gt;5&lt;/number&gt;&lt;dates&gt;&lt;year&gt;2018&lt;/year&gt;&lt;/dates&gt;&lt;isbn&gt;2071-1050&lt;/isbn&gt;&lt;urls&gt;&lt;/urls&gt;&lt;/record&gt;&lt;/Cite&gt;&lt;/EndNote&gt;</w:instrText>
      </w:r>
      <w:r w:rsidR="00D17ACF" w:rsidRPr="00D17ACF">
        <w:rPr>
          <w:rFonts w:cs="宋体"/>
          <w:b/>
          <w:bCs/>
          <w:noProof w:val="0"/>
          <w:snapToGrid w:val="0"/>
          <w:color w:val="00B050"/>
          <w:szCs w:val="22"/>
          <w:lang w:bidi="en-US"/>
        </w:rPr>
        <w:fldChar w:fldCharType="separate"/>
      </w:r>
      <w:r w:rsidR="00D17ACF" w:rsidRPr="00D17ACF">
        <w:rPr>
          <w:rFonts w:cs="宋体"/>
          <w:b/>
          <w:bCs/>
          <w:snapToGrid w:val="0"/>
          <w:color w:val="00B050"/>
          <w:szCs w:val="22"/>
          <w:lang w:bidi="en-US"/>
        </w:rPr>
        <w:t>[22]</w:t>
      </w:r>
      <w:r w:rsidR="00D17ACF" w:rsidRPr="00D17ACF">
        <w:rPr>
          <w:rFonts w:cs="宋体"/>
          <w:b/>
          <w:bCs/>
          <w:noProof w:val="0"/>
          <w:snapToGrid w:val="0"/>
          <w:color w:val="00B050"/>
          <w:szCs w:val="22"/>
          <w:lang w:bidi="en-US"/>
        </w:rPr>
        <w:fldChar w:fldCharType="end"/>
      </w:r>
      <w:ins w:id="495" w:author="亚麒 王" w:date="2023-05-25T01:32:00Z">
        <w:r w:rsidRPr="00D17ACF">
          <w:rPr>
            <w:rFonts w:cs="宋体"/>
            <w:b/>
            <w:bCs/>
            <w:noProof w:val="0"/>
            <w:snapToGrid w:val="0"/>
            <w:color w:val="00B050"/>
            <w:szCs w:val="22"/>
            <w:lang w:bidi="en-US"/>
            <w:rPrChange w:id="496" w:author="亚麒 王" w:date="2023-05-25T01:36:00Z">
              <w:rPr>
                <w:rFonts w:cs="宋体"/>
                <w:noProof w:val="0"/>
                <w:snapToGrid w:val="0"/>
                <w:szCs w:val="22"/>
                <w:lang w:bidi="en-US"/>
              </w:rPr>
            </w:rPrChange>
          </w:rPr>
          <w:t>:</w:t>
        </w:r>
      </w:ins>
    </w:p>
    <w:p w14:paraId="3C5F3C1D" w14:textId="38875D67" w:rsidR="00D54782" w:rsidRPr="00D17ACF" w:rsidRDefault="00D54782" w:rsidP="00D85A8F">
      <w:pPr>
        <w:suppressAutoHyphens/>
        <w:snapToGrid w:val="0"/>
        <w:spacing w:line="228" w:lineRule="auto"/>
        <w:ind w:left="2608" w:firstLineChars="200" w:firstLine="402"/>
        <w:rPr>
          <w:ins w:id="497" w:author="亚麒 王" w:date="2023-05-25T01:28:00Z"/>
          <w:rFonts w:cs="宋体"/>
          <w:b/>
          <w:bCs/>
          <w:noProof w:val="0"/>
          <w:snapToGrid w:val="0"/>
          <w:color w:val="00B050"/>
          <w:szCs w:val="22"/>
          <w:lang w:bidi="en-US"/>
          <w:rPrChange w:id="498" w:author="亚麒 王" w:date="2023-05-25T01:36:00Z">
            <w:rPr>
              <w:ins w:id="499" w:author="亚麒 王" w:date="2023-05-25T01:28:00Z"/>
              <w:rFonts w:cs="宋体"/>
              <w:noProof w:val="0"/>
              <w:snapToGrid w:val="0"/>
              <w:szCs w:val="22"/>
              <w:lang w:bidi="en-US"/>
            </w:rPr>
          </w:rPrChange>
        </w:rPr>
      </w:pPr>
      <m:oMathPara>
        <m:oMathParaPr>
          <m:jc m:val="right"/>
        </m:oMathParaPr>
        <m:oMath>
          <m:r>
            <w:ins w:id="500" w:author="亚麒 王" w:date="2023-05-25T01:33:00Z">
              <m:rPr>
                <m:nor/>
              </m:rPr>
              <w:rPr>
                <w:rFonts w:eastAsia="Cambria Math" w:cs="宋体"/>
                <w:b/>
                <w:bCs/>
                <w:noProof w:val="0"/>
                <w:snapToGrid w:val="0"/>
                <w:color w:val="00B050"/>
                <w:szCs w:val="22"/>
                <w:lang w:bidi="en-US"/>
                <w:rPrChange w:id="501" w:author="亚麒 王" w:date="2023-05-25T01:36:00Z">
                  <w:rPr>
                    <w:rFonts w:ascii="Cambria Math" w:eastAsia="Cambria Math" w:hAnsi="Cambria Math" w:cs="宋体"/>
                    <w:noProof w:val="0"/>
                    <w:snapToGrid w:val="0"/>
                    <w:szCs w:val="22"/>
                    <w:lang w:bidi="en-US"/>
                  </w:rPr>
                </w:rPrChange>
              </w:rPr>
              <m:t>ESP</m:t>
            </w:ins>
          </m:r>
          <m:r>
            <w:ins w:id="502" w:author="亚麒 王" w:date="2023-05-25T01:32:00Z">
              <m:rPr>
                <m:nor/>
              </m:rPr>
              <w:rPr>
                <w:rFonts w:eastAsia="Cambria Math" w:cs="宋体"/>
                <w:b/>
                <w:bCs/>
                <w:noProof w:val="0"/>
                <w:snapToGrid w:val="0"/>
                <w:color w:val="00B050"/>
                <w:szCs w:val="22"/>
                <w:lang w:bidi="en-US"/>
                <w:rPrChange w:id="503" w:author="亚麒 王" w:date="2023-05-25T01:36:00Z">
                  <w:rPr>
                    <w:rFonts w:ascii="Cambria Math" w:eastAsia="Cambria Math" w:hAnsi="Cambria Math" w:cs="宋体"/>
                    <w:i/>
                    <w:noProof w:val="0"/>
                    <w:snapToGrid w:val="0"/>
                    <w:szCs w:val="22"/>
                    <w:lang w:bidi="en-US"/>
                  </w:rPr>
                </w:rPrChange>
              </w:rPr>
              <m:t>=</m:t>
            </w:ins>
          </m:r>
          <m:sSup>
            <m:sSupPr>
              <m:ctrlPr>
                <w:ins w:id="504" w:author="亚麒 王" w:date="2023-05-25T01:32:00Z">
                  <w:rPr>
                    <w:rFonts w:ascii="Cambria Math" w:eastAsia="Cambria Math" w:hAnsi="Cambria Math" w:cs="宋体"/>
                    <w:b/>
                    <w:bCs/>
                    <w:noProof w:val="0"/>
                    <w:snapToGrid w:val="0"/>
                    <w:color w:val="00B050"/>
                    <w:szCs w:val="22"/>
                    <w:lang w:bidi="en-US"/>
                  </w:rPr>
                </w:ins>
              </m:ctrlPr>
            </m:sSupPr>
            <m:e>
              <m:r>
                <w:ins w:id="505" w:author="亚麒 王" w:date="2023-05-25T01:33:00Z">
                  <m:rPr>
                    <m:nor/>
                  </m:rPr>
                  <w:rPr>
                    <w:rFonts w:eastAsia="Cambria Math" w:cs="宋体"/>
                    <w:b/>
                    <w:bCs/>
                    <w:noProof w:val="0"/>
                    <w:snapToGrid w:val="0"/>
                    <w:color w:val="00B050"/>
                    <w:szCs w:val="22"/>
                    <w:lang w:bidi="en-US"/>
                    <w:rPrChange w:id="506" w:author="亚麒 王" w:date="2023-05-25T01:36:00Z">
                      <w:rPr>
                        <w:rFonts w:ascii="Cambria Math" w:eastAsia="Cambria Math" w:hAnsi="Cambria Math" w:cs="宋体"/>
                        <w:i/>
                        <w:noProof w:val="0"/>
                        <w:snapToGrid w:val="0"/>
                        <w:szCs w:val="22"/>
                        <w:lang w:bidi="en-US"/>
                      </w:rPr>
                    </w:rPrChange>
                  </w:rPr>
                  <m:t>Na</m:t>
                </w:ins>
              </m:r>
            </m:e>
            <m:sup>
              <m:r>
                <w:ins w:id="507" w:author="亚麒 王" w:date="2023-05-25T01:33:00Z">
                  <m:rPr>
                    <m:nor/>
                  </m:rPr>
                  <w:rPr>
                    <w:rFonts w:eastAsia="Cambria Math" w:cs="宋体"/>
                    <w:b/>
                    <w:bCs/>
                    <w:noProof w:val="0"/>
                    <w:snapToGrid w:val="0"/>
                    <w:color w:val="00B050"/>
                    <w:szCs w:val="22"/>
                    <w:lang w:bidi="en-US"/>
                    <w:rPrChange w:id="508" w:author="亚麒 王" w:date="2023-05-25T01:36:00Z">
                      <w:rPr>
                        <w:rFonts w:ascii="Cambria Math" w:eastAsia="Cambria Math" w:hAnsi="Cambria Math" w:cs="宋体"/>
                        <w:i/>
                        <w:noProof w:val="0"/>
                        <w:snapToGrid w:val="0"/>
                        <w:szCs w:val="22"/>
                        <w:lang w:bidi="en-US"/>
                      </w:rPr>
                    </w:rPrChange>
                  </w:rPr>
                  <m:t>+</m:t>
                </w:ins>
              </m:r>
            </m:sup>
          </m:sSup>
          <m:r>
            <w:ins w:id="509" w:author="亚麒 王" w:date="2023-05-25T01:32:00Z">
              <m:rPr>
                <m:nor/>
              </m:rPr>
              <w:rPr>
                <w:rFonts w:eastAsia="Cambria Math" w:cs="宋体"/>
                <w:b/>
                <w:bCs/>
                <w:noProof w:val="0"/>
                <w:snapToGrid w:val="0"/>
                <w:color w:val="00B050"/>
                <w:szCs w:val="22"/>
                <w:lang w:bidi="en-US"/>
                <w:rPrChange w:id="510" w:author="亚麒 王" w:date="2023-05-25T01:36:00Z">
                  <w:rPr>
                    <w:rFonts w:ascii="Cambria Math" w:eastAsia="Cambria Math" w:hAnsi="Cambria Math" w:cs="宋体"/>
                    <w:i/>
                    <w:noProof w:val="0"/>
                    <w:snapToGrid w:val="0"/>
                    <w:szCs w:val="22"/>
                    <w:lang w:bidi="en-US"/>
                  </w:rPr>
                </w:rPrChange>
              </w:rPr>
              <m:t>/CEC</m:t>
            </w:ins>
          </m:r>
          <m:r>
            <w:ins w:id="511" w:author="亚麒 王" w:date="2023-05-25T01:32:00Z">
              <m:rPr>
                <m:nor/>
              </m:rPr>
              <w:rPr>
                <w:b/>
                <w:bCs/>
                <w:color w:val="00B050"/>
                <w:szCs w:val="24"/>
                <w:rPrChange w:id="512" w:author="亚麒 王" w:date="2023-05-25T01:36:00Z">
                  <w:rPr>
                    <w:szCs w:val="24"/>
                  </w:rPr>
                </w:rPrChange>
              </w:rPr>
              <m:t>×</m:t>
            </w:ins>
          </m:r>
          <m:r>
            <w:ins w:id="513" w:author="亚麒 王" w:date="2023-05-25T01:32:00Z">
              <m:rPr>
                <m:nor/>
              </m:rPr>
              <w:rPr>
                <w:b/>
                <w:bCs/>
                <w:color w:val="00B050"/>
                <w:szCs w:val="24"/>
                <w:rPrChange w:id="514" w:author="亚麒 王" w:date="2023-05-25T01:36:00Z">
                  <w:rPr>
                    <w:rFonts w:ascii="Cambria Math"/>
                    <w:szCs w:val="24"/>
                  </w:rPr>
                </w:rPrChange>
              </w:rPr>
              <m:t>100%</m:t>
            </w:ins>
          </m:r>
          <m:r>
            <w:ins w:id="515" w:author="亚麒 王" w:date="2023-05-25T01:33:00Z">
              <m:rPr>
                <m:nor/>
              </m:rPr>
              <w:rPr>
                <w:rFonts w:ascii="Cambria Math"/>
                <w:b/>
                <w:bCs/>
                <w:color w:val="00B050"/>
                <w:szCs w:val="24"/>
                <w:rPrChange w:id="516" w:author="亚麒 王" w:date="2023-05-25T01:36:00Z">
                  <w:rPr>
                    <w:rFonts w:ascii="Cambria Math"/>
                    <w:szCs w:val="24"/>
                  </w:rPr>
                </w:rPrChange>
              </w:rPr>
              <m:t xml:space="preserve">                                     </m:t>
            </w:ins>
          </m:r>
          <m:r>
            <w:ins w:id="517" w:author="亚麒 王" w:date="2023-05-25T01:34:00Z">
              <m:rPr>
                <m:nor/>
              </m:rPr>
              <w:rPr>
                <w:rFonts w:ascii="Cambria Math"/>
                <w:b/>
                <w:bCs/>
                <w:color w:val="00B050"/>
                <w:szCs w:val="24"/>
                <w:rPrChange w:id="518" w:author="亚麒 王" w:date="2023-05-25T01:36:00Z">
                  <w:rPr>
                    <w:rFonts w:ascii="Cambria Math"/>
                    <w:szCs w:val="24"/>
                  </w:rPr>
                </w:rPrChange>
              </w:rPr>
              <m:t xml:space="preserve">                                (1)</m:t>
            </w:ins>
          </m:r>
        </m:oMath>
      </m:oMathPara>
    </w:p>
    <w:p w14:paraId="7A9019A4" w14:textId="4F2FE74F" w:rsidR="00D54782" w:rsidRPr="00D17ACF" w:rsidRDefault="00D54782" w:rsidP="00D85A8F">
      <w:pPr>
        <w:suppressAutoHyphens/>
        <w:snapToGrid w:val="0"/>
        <w:spacing w:line="228" w:lineRule="auto"/>
        <w:ind w:left="2608" w:firstLineChars="200" w:firstLine="402"/>
        <w:rPr>
          <w:ins w:id="519" w:author="亚麒 王" w:date="2023-05-25T01:34:00Z"/>
          <w:rFonts w:cs="宋体"/>
          <w:b/>
          <w:bCs/>
          <w:noProof w:val="0"/>
          <w:snapToGrid w:val="0"/>
          <w:color w:val="00B050"/>
          <w:szCs w:val="22"/>
          <w:lang w:bidi="en-US"/>
          <w:rPrChange w:id="520" w:author="亚麒 王" w:date="2023-05-25T01:36:00Z">
            <w:rPr>
              <w:ins w:id="521" w:author="亚麒 王" w:date="2023-05-25T01:34:00Z"/>
              <w:rFonts w:cs="宋体"/>
              <w:noProof w:val="0"/>
              <w:snapToGrid w:val="0"/>
              <w:szCs w:val="22"/>
              <w:lang w:bidi="en-US"/>
            </w:rPr>
          </w:rPrChange>
        </w:rPr>
      </w:pPr>
      <w:ins w:id="522" w:author="亚麒 王" w:date="2023-05-25T01:34:00Z">
        <w:r w:rsidRPr="00D17ACF">
          <w:rPr>
            <w:rFonts w:cs="宋体"/>
            <w:b/>
            <w:bCs/>
            <w:noProof w:val="0"/>
            <w:snapToGrid w:val="0"/>
            <w:color w:val="00B050"/>
            <w:szCs w:val="22"/>
            <w:lang w:bidi="en-US"/>
            <w:rPrChange w:id="523" w:author="亚麒 王" w:date="2023-05-25T01:36:00Z">
              <w:rPr>
                <w:rFonts w:cs="宋体"/>
                <w:noProof w:val="0"/>
                <w:snapToGrid w:val="0"/>
                <w:szCs w:val="22"/>
                <w:lang w:bidi="en-US"/>
              </w:rPr>
            </w:rPrChange>
          </w:rPr>
          <w:t>where Na</w:t>
        </w:r>
        <w:r w:rsidRPr="00D17ACF">
          <w:rPr>
            <w:rFonts w:cs="宋体"/>
            <w:b/>
            <w:bCs/>
            <w:noProof w:val="0"/>
            <w:snapToGrid w:val="0"/>
            <w:color w:val="00B050"/>
            <w:szCs w:val="22"/>
            <w:vertAlign w:val="superscript"/>
            <w:lang w:bidi="en-US"/>
            <w:rPrChange w:id="524" w:author="亚麒 王" w:date="2023-05-25T01:36:00Z">
              <w:rPr>
                <w:rFonts w:cs="宋体"/>
                <w:noProof w:val="0"/>
                <w:snapToGrid w:val="0"/>
                <w:szCs w:val="22"/>
                <w:lang w:bidi="en-US"/>
              </w:rPr>
            </w:rPrChange>
          </w:rPr>
          <w:t>+</w:t>
        </w:r>
        <w:r w:rsidRPr="00D17ACF">
          <w:rPr>
            <w:rFonts w:cs="宋体"/>
            <w:b/>
            <w:bCs/>
            <w:noProof w:val="0"/>
            <w:snapToGrid w:val="0"/>
            <w:color w:val="00B050"/>
            <w:szCs w:val="22"/>
            <w:lang w:bidi="en-US"/>
            <w:rPrChange w:id="525" w:author="亚麒 王" w:date="2023-05-25T01:36:00Z">
              <w:rPr>
                <w:rFonts w:cs="宋体"/>
                <w:noProof w:val="0"/>
                <w:snapToGrid w:val="0"/>
                <w:szCs w:val="22"/>
                <w:lang w:bidi="en-US"/>
              </w:rPr>
            </w:rPrChange>
          </w:rPr>
          <w:t xml:space="preserve"> is the concentration of exchangeable sodium (</w:t>
        </w:r>
        <w:proofErr w:type="spellStart"/>
        <w:r w:rsidRPr="00D17ACF">
          <w:rPr>
            <w:rFonts w:cs="宋体"/>
            <w:b/>
            <w:bCs/>
            <w:noProof w:val="0"/>
            <w:snapToGrid w:val="0"/>
            <w:color w:val="00B050"/>
            <w:szCs w:val="22"/>
            <w:lang w:bidi="en-US"/>
            <w:rPrChange w:id="526" w:author="亚麒 王" w:date="2023-05-25T01:36:00Z">
              <w:rPr>
                <w:rFonts w:cs="宋体"/>
                <w:noProof w:val="0"/>
                <w:snapToGrid w:val="0"/>
                <w:szCs w:val="22"/>
                <w:lang w:bidi="en-US"/>
              </w:rPr>
            </w:rPrChange>
          </w:rPr>
          <w:t>cmol</w:t>
        </w:r>
        <w:proofErr w:type="spellEnd"/>
        <w:r w:rsidRPr="00D17ACF">
          <w:rPr>
            <w:rFonts w:cs="宋体"/>
            <w:b/>
            <w:bCs/>
            <w:noProof w:val="0"/>
            <w:snapToGrid w:val="0"/>
            <w:color w:val="00B050"/>
            <w:szCs w:val="22"/>
            <w:lang w:bidi="en-US"/>
            <w:rPrChange w:id="527" w:author="亚麒 王" w:date="2023-05-25T01:36:00Z">
              <w:rPr>
                <w:rFonts w:cs="宋体"/>
                <w:noProof w:val="0"/>
                <w:snapToGrid w:val="0"/>
                <w:szCs w:val="22"/>
                <w:lang w:bidi="en-US"/>
              </w:rPr>
            </w:rPrChange>
          </w:rPr>
          <w:t xml:space="preserve"> (Na</w:t>
        </w:r>
        <w:r w:rsidRPr="00D17ACF">
          <w:rPr>
            <w:rFonts w:cs="宋体"/>
            <w:b/>
            <w:bCs/>
            <w:noProof w:val="0"/>
            <w:snapToGrid w:val="0"/>
            <w:color w:val="00B050"/>
            <w:szCs w:val="22"/>
            <w:vertAlign w:val="superscript"/>
            <w:lang w:bidi="en-US"/>
            <w:rPrChange w:id="528" w:author="亚麒 王" w:date="2023-05-25T01:36:00Z">
              <w:rPr>
                <w:rFonts w:cs="宋体"/>
                <w:noProof w:val="0"/>
                <w:snapToGrid w:val="0"/>
                <w:szCs w:val="22"/>
                <w:lang w:bidi="en-US"/>
              </w:rPr>
            </w:rPrChange>
          </w:rPr>
          <w:t>+</w:t>
        </w:r>
        <w:r w:rsidRPr="00D17ACF">
          <w:rPr>
            <w:rFonts w:cs="宋体"/>
            <w:b/>
            <w:bCs/>
            <w:noProof w:val="0"/>
            <w:snapToGrid w:val="0"/>
            <w:color w:val="00B050"/>
            <w:szCs w:val="22"/>
            <w:lang w:bidi="en-US"/>
            <w:rPrChange w:id="529" w:author="亚麒 王" w:date="2023-05-25T01:36:00Z">
              <w:rPr>
                <w:rFonts w:cs="宋体"/>
                <w:noProof w:val="0"/>
                <w:snapToGrid w:val="0"/>
                <w:szCs w:val="22"/>
                <w:lang w:bidi="en-US"/>
              </w:rPr>
            </w:rPrChange>
          </w:rPr>
          <w:t>) kg</w:t>
        </w:r>
        <w:r w:rsidRPr="00D17ACF">
          <w:rPr>
            <w:rFonts w:cs="宋体"/>
            <w:b/>
            <w:bCs/>
            <w:noProof w:val="0"/>
            <w:snapToGrid w:val="0"/>
            <w:color w:val="00B050"/>
            <w:szCs w:val="22"/>
            <w:vertAlign w:val="superscript"/>
            <w:lang w:bidi="en-US"/>
            <w:rPrChange w:id="530" w:author="亚麒 王" w:date="2023-05-25T01:36:00Z">
              <w:rPr>
                <w:rFonts w:cs="宋体"/>
                <w:noProof w:val="0"/>
                <w:snapToGrid w:val="0"/>
                <w:szCs w:val="22"/>
                <w:lang w:bidi="en-US"/>
              </w:rPr>
            </w:rPrChange>
          </w:rPr>
          <w:t>-1</w:t>
        </w:r>
        <w:r w:rsidRPr="00D17ACF">
          <w:rPr>
            <w:rFonts w:cs="宋体"/>
            <w:b/>
            <w:bCs/>
            <w:noProof w:val="0"/>
            <w:snapToGrid w:val="0"/>
            <w:color w:val="00B050"/>
            <w:szCs w:val="22"/>
            <w:lang w:bidi="en-US"/>
            <w:rPrChange w:id="531" w:author="亚麒 王" w:date="2023-05-25T01:36:00Z">
              <w:rPr>
                <w:rFonts w:cs="宋体"/>
                <w:noProof w:val="0"/>
                <w:snapToGrid w:val="0"/>
                <w:szCs w:val="22"/>
                <w:lang w:bidi="en-US"/>
              </w:rPr>
            </w:rPrChange>
          </w:rPr>
          <w:t>) and CEC is the cation exchange capacity (</w:t>
        </w:r>
        <w:proofErr w:type="spellStart"/>
        <w:r w:rsidRPr="00D17ACF">
          <w:rPr>
            <w:rFonts w:cs="宋体"/>
            <w:b/>
            <w:bCs/>
            <w:noProof w:val="0"/>
            <w:snapToGrid w:val="0"/>
            <w:color w:val="00B050"/>
            <w:szCs w:val="22"/>
            <w:lang w:bidi="en-US"/>
            <w:rPrChange w:id="532" w:author="亚麒 王" w:date="2023-05-25T01:36:00Z">
              <w:rPr>
                <w:rFonts w:cs="宋体"/>
                <w:noProof w:val="0"/>
                <w:snapToGrid w:val="0"/>
                <w:szCs w:val="22"/>
                <w:lang w:bidi="en-US"/>
              </w:rPr>
            </w:rPrChange>
          </w:rPr>
          <w:t>cmol</w:t>
        </w:r>
        <w:proofErr w:type="spellEnd"/>
        <w:r w:rsidRPr="00D17ACF">
          <w:rPr>
            <w:rFonts w:cs="宋体"/>
            <w:b/>
            <w:bCs/>
            <w:noProof w:val="0"/>
            <w:snapToGrid w:val="0"/>
            <w:color w:val="00B050"/>
            <w:szCs w:val="22"/>
            <w:lang w:bidi="en-US"/>
            <w:rPrChange w:id="533" w:author="亚麒 王" w:date="2023-05-25T01:36:00Z">
              <w:rPr>
                <w:rFonts w:cs="宋体"/>
                <w:noProof w:val="0"/>
                <w:snapToGrid w:val="0"/>
                <w:szCs w:val="22"/>
                <w:lang w:bidi="en-US"/>
              </w:rPr>
            </w:rPrChange>
          </w:rPr>
          <w:t xml:space="preserve"> kg</w:t>
        </w:r>
        <w:r w:rsidRPr="00D17ACF">
          <w:rPr>
            <w:rFonts w:cs="宋体"/>
            <w:b/>
            <w:bCs/>
            <w:noProof w:val="0"/>
            <w:snapToGrid w:val="0"/>
            <w:color w:val="00B050"/>
            <w:szCs w:val="22"/>
            <w:vertAlign w:val="superscript"/>
            <w:lang w:bidi="en-US"/>
            <w:rPrChange w:id="534" w:author="亚麒 王" w:date="2023-05-25T01:36:00Z">
              <w:rPr>
                <w:rFonts w:cs="宋体"/>
                <w:noProof w:val="0"/>
                <w:snapToGrid w:val="0"/>
                <w:szCs w:val="22"/>
                <w:lang w:bidi="en-US"/>
              </w:rPr>
            </w:rPrChange>
          </w:rPr>
          <w:t>-1</w:t>
        </w:r>
      </w:ins>
      <w:ins w:id="535" w:author="亚麒 王" w:date="2023-05-25T01:35:00Z">
        <w:r w:rsidRPr="00D17ACF">
          <w:rPr>
            <w:rFonts w:cs="宋体"/>
            <w:b/>
            <w:bCs/>
            <w:noProof w:val="0"/>
            <w:snapToGrid w:val="0"/>
            <w:color w:val="00B050"/>
            <w:szCs w:val="22"/>
            <w:lang w:bidi="en-US"/>
            <w:rPrChange w:id="536" w:author="亚麒 王" w:date="2023-05-25T01:36:00Z">
              <w:rPr>
                <w:rFonts w:cs="宋体"/>
                <w:noProof w:val="0"/>
                <w:snapToGrid w:val="0"/>
                <w:szCs w:val="22"/>
                <w:lang w:bidi="en-US"/>
              </w:rPr>
            </w:rPrChange>
          </w:rPr>
          <w:t>)</w:t>
        </w:r>
      </w:ins>
      <w:ins w:id="537" w:author="亚麒 王" w:date="2023-05-25T01:34:00Z">
        <w:r w:rsidRPr="00D17ACF">
          <w:rPr>
            <w:rFonts w:cs="宋体"/>
            <w:b/>
            <w:bCs/>
            <w:noProof w:val="0"/>
            <w:snapToGrid w:val="0"/>
            <w:color w:val="00B050"/>
            <w:szCs w:val="22"/>
            <w:lang w:bidi="en-US"/>
            <w:rPrChange w:id="538" w:author="亚麒 王" w:date="2023-05-25T01:36:00Z">
              <w:rPr>
                <w:rFonts w:cs="宋体"/>
                <w:noProof w:val="0"/>
                <w:snapToGrid w:val="0"/>
                <w:szCs w:val="22"/>
                <w:lang w:bidi="en-US"/>
              </w:rPr>
            </w:rPrChange>
          </w:rPr>
          <w:t>.</w:t>
        </w:r>
      </w:ins>
      <w:ins w:id="539" w:author="亚麒 王" w:date="2023-05-25T01:35:00Z">
        <w:r w:rsidRPr="00D17ACF">
          <w:rPr>
            <w:rFonts w:cs="宋体"/>
            <w:b/>
            <w:bCs/>
            <w:noProof w:val="0"/>
            <w:snapToGrid w:val="0"/>
            <w:color w:val="00B050"/>
            <w:szCs w:val="22"/>
            <w:lang w:bidi="en-US"/>
            <w:rPrChange w:id="540" w:author="亚麒 王" w:date="2023-05-25T01:36:00Z">
              <w:rPr>
                <w:rFonts w:cs="宋体"/>
                <w:noProof w:val="0"/>
                <w:snapToGrid w:val="0"/>
                <w:szCs w:val="22"/>
                <w:lang w:bidi="en-US"/>
              </w:rPr>
            </w:rPrChange>
          </w:rPr>
          <w:t xml:space="preserve"> The CEC was measured by the EDTA ammonium acetate exchange method</w:t>
        </w:r>
      </w:ins>
      <w:r w:rsidR="00D17ACF" w:rsidRPr="00D17ACF">
        <w:rPr>
          <w:rFonts w:cs="宋体"/>
          <w:b/>
          <w:bCs/>
          <w:noProof w:val="0"/>
          <w:snapToGrid w:val="0"/>
          <w:color w:val="00B050"/>
          <w:szCs w:val="22"/>
          <w:lang w:bidi="en-US"/>
        </w:rPr>
        <w:t xml:space="preserve"> </w:t>
      </w:r>
      <w:r w:rsidR="00D17ACF" w:rsidRPr="00D17ACF">
        <w:rPr>
          <w:rFonts w:cs="宋体"/>
          <w:b/>
          <w:bCs/>
          <w:noProof w:val="0"/>
          <w:snapToGrid w:val="0"/>
          <w:color w:val="00B050"/>
          <w:szCs w:val="22"/>
          <w:lang w:bidi="en-US"/>
        </w:rPr>
        <w:fldChar w:fldCharType="begin"/>
      </w:r>
      <w:r w:rsidR="00D17ACF" w:rsidRPr="00D17ACF">
        <w:rPr>
          <w:rFonts w:cs="宋体"/>
          <w:b/>
          <w:bCs/>
          <w:noProof w:val="0"/>
          <w:snapToGrid w:val="0"/>
          <w:color w:val="00B050"/>
          <w:szCs w:val="22"/>
          <w:lang w:bidi="en-US"/>
        </w:rPr>
        <w:instrText xml:space="preserve"> ADDIN EN.CITE &lt;EndNote&gt;&lt;Cite&gt;&lt;Author&gt;Zhou&lt;/Author&gt;&lt;Year&gt;2019&lt;/Year&gt;&lt;RecNum&gt;1101&lt;/RecNum&gt;&lt;DisplayText&gt;&lt;style size="10"&gt;[23]&lt;/style&gt;&lt;/DisplayText&gt;&lt;record&gt;&lt;rec-number&gt;1101&lt;/rec-number&gt;&lt;foreign-keys&gt;&lt;key app="EN" db-id="fexep2weedadx7e0zps5ptsya2vx9zezr5zf" timestamp="1684951105"&gt;1101&lt;/key&gt;&lt;/foreign-keys&gt;&lt;ref-type name="Journal Article"&gt;17&lt;/ref-type&gt;&lt;contributors&gt;&lt;authors&gt;&lt;author&gt;Zhou, Meng&lt;/author&gt;&lt;author&gt;Liu, Xiaobing&lt;/author&gt;&lt;author&gt;Meng, Qingfeng&lt;/author&gt;&lt;author&gt;Zeng, Xiannan&lt;/author&gt;&lt;author&gt;Zhang, Jizhou&lt;/author&gt;&lt;author&gt;Li, Dawei&lt;/author&gt;&lt;author&gt;Wang, Jie&lt;/author&gt;&lt;author&gt;Du, Weiling&lt;/author&gt;&lt;author&gt;Ma, Xianfa&lt;/author&gt;&lt;/authors&gt;&lt;/contributors&gt;&lt;titles&gt;&lt;title&gt;Additional application of aluminum sulfate with different fertilizers ameliorates saline-sodic soil of Songnen Plain in Northeast China&lt;/title&gt;&lt;secondary-title&gt;Journal of Soils Sediments&lt;/secondary-title&gt;&lt;/titles&gt;&lt;periodical&gt;&lt;full-title&gt;Journal of Soils Sediments&lt;/full-title&gt;&lt;/periodical&gt;&lt;pages&gt;3521-3533&lt;/pages&gt;&lt;volume&gt;19&lt;/volume&gt;&lt;dates&gt;&lt;year&gt;2019&lt;/year&gt;&lt;/dates&gt;&lt;isbn&gt;1439-0108&lt;/isbn&gt;&lt;urls&gt;&lt;/urls&gt;&lt;/record&gt;&lt;/Cite&gt;&lt;/EndNote&gt;</w:instrText>
      </w:r>
      <w:r w:rsidR="00D17ACF" w:rsidRPr="00D17ACF">
        <w:rPr>
          <w:rFonts w:cs="宋体"/>
          <w:b/>
          <w:bCs/>
          <w:noProof w:val="0"/>
          <w:snapToGrid w:val="0"/>
          <w:color w:val="00B050"/>
          <w:szCs w:val="22"/>
          <w:lang w:bidi="en-US"/>
        </w:rPr>
        <w:fldChar w:fldCharType="separate"/>
      </w:r>
      <w:r w:rsidR="00D17ACF" w:rsidRPr="00D17ACF">
        <w:rPr>
          <w:rFonts w:cs="宋体"/>
          <w:b/>
          <w:bCs/>
          <w:snapToGrid w:val="0"/>
          <w:color w:val="00B050"/>
          <w:szCs w:val="22"/>
          <w:lang w:bidi="en-US"/>
        </w:rPr>
        <w:t>[23]</w:t>
      </w:r>
      <w:r w:rsidR="00D17ACF" w:rsidRPr="00D17ACF">
        <w:rPr>
          <w:rFonts w:cs="宋体"/>
          <w:b/>
          <w:bCs/>
          <w:noProof w:val="0"/>
          <w:snapToGrid w:val="0"/>
          <w:color w:val="00B050"/>
          <w:szCs w:val="22"/>
          <w:lang w:bidi="en-US"/>
        </w:rPr>
        <w:fldChar w:fldCharType="end"/>
      </w:r>
      <w:ins w:id="541" w:author="亚麒 王" w:date="2023-05-25T01:35:00Z">
        <w:r w:rsidRPr="00D17ACF">
          <w:rPr>
            <w:rFonts w:cs="宋体"/>
            <w:b/>
            <w:bCs/>
            <w:noProof w:val="0"/>
            <w:snapToGrid w:val="0"/>
            <w:color w:val="00B050"/>
            <w:szCs w:val="22"/>
            <w:lang w:bidi="en-US"/>
            <w:rPrChange w:id="542" w:author="亚麒 王" w:date="2023-05-25T01:36:00Z">
              <w:rPr>
                <w:rFonts w:cs="宋体"/>
                <w:noProof w:val="0"/>
                <w:snapToGrid w:val="0"/>
                <w:szCs w:val="22"/>
                <w:lang w:bidi="en-US"/>
              </w:rPr>
            </w:rPrChange>
          </w:rPr>
          <w:t>, and the exchangeable Na</w:t>
        </w:r>
        <w:r w:rsidRPr="00D17ACF">
          <w:rPr>
            <w:rFonts w:cs="宋体"/>
            <w:b/>
            <w:bCs/>
            <w:noProof w:val="0"/>
            <w:snapToGrid w:val="0"/>
            <w:color w:val="00B050"/>
            <w:szCs w:val="22"/>
            <w:vertAlign w:val="superscript"/>
            <w:lang w:bidi="en-US"/>
            <w:rPrChange w:id="543" w:author="亚麒 王" w:date="2023-05-25T01:36:00Z">
              <w:rPr>
                <w:rFonts w:cs="宋体"/>
                <w:noProof w:val="0"/>
                <w:snapToGrid w:val="0"/>
                <w:szCs w:val="22"/>
                <w:lang w:bidi="en-US"/>
              </w:rPr>
            </w:rPrChange>
          </w:rPr>
          <w:t>+</w:t>
        </w:r>
        <w:r w:rsidRPr="00D17ACF">
          <w:rPr>
            <w:rFonts w:cs="宋体"/>
            <w:b/>
            <w:bCs/>
            <w:noProof w:val="0"/>
            <w:snapToGrid w:val="0"/>
            <w:color w:val="00B050"/>
            <w:szCs w:val="22"/>
            <w:lang w:bidi="en-US"/>
            <w:rPrChange w:id="544" w:author="亚麒 王" w:date="2023-05-25T01:36:00Z">
              <w:rPr>
                <w:rFonts w:cs="宋体"/>
                <w:noProof w:val="0"/>
                <w:snapToGrid w:val="0"/>
                <w:szCs w:val="22"/>
                <w:lang w:bidi="en-US"/>
              </w:rPr>
            </w:rPrChange>
          </w:rPr>
          <w:t xml:space="preserve"> concentration was determined by flame photometry (</w:t>
        </w:r>
      </w:ins>
      <w:ins w:id="545" w:author="亚麒 王" w:date="2023-05-25T01:36:00Z">
        <w:r w:rsidR="002B7721" w:rsidRPr="00D17ACF">
          <w:rPr>
            <w:rFonts w:cs="宋体"/>
            <w:b/>
            <w:bCs/>
            <w:noProof w:val="0"/>
            <w:snapToGrid w:val="0"/>
            <w:color w:val="00B050"/>
            <w:szCs w:val="22"/>
            <w:lang w:bidi="en-US"/>
            <w:rPrChange w:id="546" w:author="亚麒 王" w:date="2023-05-25T01:36:00Z">
              <w:rPr>
                <w:rFonts w:cs="宋体"/>
                <w:noProof w:val="0"/>
                <w:snapToGrid w:val="0"/>
                <w:szCs w:val="22"/>
                <w:lang w:bidi="en-US"/>
              </w:rPr>
            </w:rPrChange>
          </w:rPr>
          <w:t>Mettler Toledo, Shanghai Analytical Instrument Co., Ltd, Shanghai, China</w:t>
        </w:r>
      </w:ins>
      <w:ins w:id="547" w:author="亚麒 王" w:date="2023-05-25T01:35:00Z">
        <w:r w:rsidRPr="00D17ACF">
          <w:rPr>
            <w:rFonts w:cs="宋体"/>
            <w:b/>
            <w:bCs/>
            <w:noProof w:val="0"/>
            <w:snapToGrid w:val="0"/>
            <w:color w:val="00B050"/>
            <w:szCs w:val="22"/>
            <w:lang w:bidi="en-US"/>
            <w:rPrChange w:id="548" w:author="亚麒 王" w:date="2023-05-25T01:36:00Z">
              <w:rPr>
                <w:rFonts w:cs="宋体"/>
                <w:noProof w:val="0"/>
                <w:snapToGrid w:val="0"/>
                <w:szCs w:val="22"/>
                <w:lang w:bidi="en-US"/>
              </w:rPr>
            </w:rPrChange>
          </w:rPr>
          <w:t>).</w:t>
        </w:r>
      </w:ins>
      <w:ins w:id="549" w:author="亚麒 王" w:date="2023-05-25T01:36:00Z">
        <w:r w:rsidR="002B7721" w:rsidRPr="00D17ACF">
          <w:rPr>
            <w:rFonts w:cs="宋体"/>
            <w:b/>
            <w:bCs/>
            <w:noProof w:val="0"/>
            <w:snapToGrid w:val="0"/>
            <w:color w:val="00B050"/>
            <w:szCs w:val="22"/>
            <w:lang w:bidi="en-US"/>
          </w:rPr>
          <w:t xml:space="preserve"> </w:t>
        </w:r>
      </w:ins>
    </w:p>
    <w:p w14:paraId="3CB208A1" w14:textId="2D95E8BA" w:rsidR="00257009" w:rsidRPr="00B70997" w:rsidRDefault="002B7721" w:rsidP="00D85A8F">
      <w:pPr>
        <w:suppressAutoHyphens/>
        <w:snapToGrid w:val="0"/>
        <w:spacing w:line="228" w:lineRule="auto"/>
        <w:ind w:left="2608" w:firstLineChars="200" w:firstLine="400"/>
        <w:rPr>
          <w:rFonts w:cs="宋体"/>
          <w:noProof w:val="0"/>
          <w:snapToGrid w:val="0"/>
          <w:szCs w:val="22"/>
          <w:lang w:bidi="en-US"/>
        </w:rPr>
      </w:pPr>
      <w:ins w:id="550" w:author="亚麒 王" w:date="2023-05-25T01:43:00Z">
        <w:r w:rsidRPr="002B7721">
          <w:rPr>
            <w:rFonts w:cs="宋体"/>
            <w:noProof w:val="0"/>
            <w:snapToGrid w:val="0"/>
            <w:szCs w:val="22"/>
            <w:lang w:bidi="en-US"/>
          </w:rPr>
          <w:t xml:space="preserve">During the experiment, </w:t>
        </w:r>
      </w:ins>
      <w:r w:rsidR="00D85A8F" w:rsidRPr="00B70997">
        <w:rPr>
          <w:rFonts w:cs="宋体"/>
          <w:noProof w:val="0"/>
          <w:snapToGrid w:val="0"/>
          <w:szCs w:val="22"/>
          <w:lang w:bidi="en-US"/>
        </w:rPr>
        <w:t xml:space="preserve">Soil samples were collected at three time points during the entire maize growing season on April 15th (A), June 15th (B), and August 31st (C). For each sample, a random </w:t>
      </w:r>
      <w:r w:rsidR="004C21DC" w:rsidRPr="00B70997">
        <w:rPr>
          <w:rFonts w:cs="宋体"/>
          <w:noProof w:val="0"/>
          <w:snapToGrid w:val="0"/>
          <w:szCs w:val="22"/>
          <w:lang w:bidi="en-US"/>
        </w:rPr>
        <w:t>drip irrigation emitter</w:t>
      </w:r>
      <w:r w:rsidR="00D85A8F" w:rsidRPr="00B70997">
        <w:rPr>
          <w:rFonts w:cs="宋体"/>
          <w:noProof w:val="0"/>
          <w:snapToGrid w:val="0"/>
          <w:szCs w:val="22"/>
          <w:lang w:bidi="en-US"/>
        </w:rPr>
        <w:t xml:space="preserve"> was selected in each plot and soil samples were collected using a spiral drill with a diameter of 4.0 cm and a height of 15 cm at horizontal distances of 0, 10, 20, 30, 40, and 50 cm from the drip </w:t>
      </w:r>
      <w:r w:rsidR="004C21DC" w:rsidRPr="00B70997">
        <w:rPr>
          <w:rFonts w:cs="宋体"/>
          <w:noProof w:val="0"/>
          <w:snapToGrid w:val="0"/>
          <w:szCs w:val="22"/>
          <w:lang w:bidi="en-US"/>
        </w:rPr>
        <w:t>emitter</w:t>
      </w:r>
      <w:r w:rsidR="00D85A8F" w:rsidRPr="00B70997">
        <w:rPr>
          <w:rFonts w:cs="宋体"/>
          <w:noProof w:val="0"/>
          <w:snapToGrid w:val="0"/>
          <w:szCs w:val="22"/>
          <w:lang w:bidi="en-US"/>
        </w:rPr>
        <w:t xml:space="preserve"> and at vertical distances of 10, 20, 30, 40, 50, 60, 70, 80, 90, and 100 cm (Figure 1</w:t>
      </w:r>
      <w:r w:rsidR="004C21DC" w:rsidRPr="00B70997">
        <w:rPr>
          <w:rFonts w:cs="宋体"/>
          <w:noProof w:val="0"/>
          <w:snapToGrid w:val="0"/>
          <w:szCs w:val="22"/>
          <w:lang w:bidi="en-US"/>
        </w:rPr>
        <w:t>.</w:t>
      </w:r>
      <w:r w:rsidR="00D85A8F" w:rsidRPr="00B70997">
        <w:rPr>
          <w:rFonts w:cs="宋体"/>
          <w:noProof w:val="0"/>
          <w:snapToGrid w:val="0"/>
          <w:szCs w:val="22"/>
          <w:lang w:bidi="en-US"/>
        </w:rPr>
        <w:t xml:space="preserve">A). A total of 60 soil samples were collected at each sampling point. The soil sampling points for the </w:t>
      </w:r>
      <w:r w:rsidR="004C21DC" w:rsidRPr="00B70997">
        <w:rPr>
          <w:rFonts w:cs="宋体"/>
          <w:noProof w:val="0"/>
          <w:snapToGrid w:val="0"/>
          <w:szCs w:val="22"/>
          <w:lang w:bidi="en-US"/>
        </w:rPr>
        <w:t>flood irrigation</w:t>
      </w:r>
      <w:r w:rsidR="00D85A8F" w:rsidRPr="00B70997">
        <w:rPr>
          <w:rFonts w:cs="宋体"/>
          <w:noProof w:val="0"/>
          <w:snapToGrid w:val="0"/>
          <w:szCs w:val="22"/>
          <w:lang w:bidi="en-US"/>
        </w:rPr>
        <w:t xml:space="preserve"> treatment were distributed similarly to those for the drip irrigation treatment, with 60 soil samples collected randomly in each plot. </w:t>
      </w:r>
    </w:p>
    <w:p w14:paraId="1125C22F" w14:textId="5E4C191D" w:rsidR="00257009" w:rsidRPr="00B70997" w:rsidRDefault="00257009" w:rsidP="00D85A8F">
      <w:pPr>
        <w:suppressAutoHyphens/>
        <w:snapToGrid w:val="0"/>
        <w:spacing w:line="228" w:lineRule="auto"/>
        <w:ind w:left="2608" w:firstLineChars="200" w:firstLine="400"/>
        <w:rPr>
          <w:rFonts w:cs="宋体"/>
          <w:noProof w:val="0"/>
          <w:snapToGrid w:val="0"/>
          <w:szCs w:val="22"/>
          <w:lang w:bidi="en-US"/>
        </w:rPr>
      </w:pPr>
      <w:r w:rsidRPr="00B70997">
        <w:rPr>
          <w:rFonts w:cs="宋体"/>
          <w:noProof w:val="0"/>
          <w:snapToGrid w:val="0"/>
          <w:szCs w:val="22"/>
          <w:lang w:bidi="en-US"/>
        </w:rPr>
        <w:t xml:space="preserve">After </w:t>
      </w:r>
      <w:del w:id="551" w:author="亚麒 王" w:date="2023-05-18T07:54:00Z">
        <w:r w:rsidR="00D85A8F" w:rsidRPr="00D85A8F">
          <w:rPr>
            <w:rFonts w:cs="宋体"/>
            <w:noProof w:val="0"/>
            <w:snapToGrid w:val="0"/>
            <w:szCs w:val="22"/>
            <w:lang w:bidi="en-US"/>
          </w:rPr>
          <w:delText>removing</w:delText>
        </w:r>
      </w:del>
      <w:ins w:id="552" w:author="亚麒 王" w:date="2023-05-18T07:54:00Z">
        <w:r w:rsidR="00196442">
          <w:rPr>
            <w:rFonts w:cs="宋体"/>
            <w:noProof w:val="0"/>
            <w:snapToGrid w:val="0"/>
            <w:szCs w:val="22"/>
            <w:lang w:bidi="en-US"/>
          </w:rPr>
          <w:t xml:space="preserve">the </w:t>
        </w:r>
        <w:r w:rsidRPr="00B70997">
          <w:rPr>
            <w:rFonts w:cs="宋体"/>
            <w:noProof w:val="0"/>
            <w:snapToGrid w:val="0"/>
            <w:szCs w:val="22"/>
            <w:lang w:bidi="en-US"/>
          </w:rPr>
          <w:t>removal of</w:t>
        </w:r>
      </w:ins>
      <w:r w:rsidRPr="00B70997">
        <w:rPr>
          <w:rFonts w:cs="宋体"/>
          <w:noProof w:val="0"/>
          <w:snapToGrid w:val="0"/>
          <w:szCs w:val="22"/>
          <w:lang w:bidi="en-US"/>
        </w:rPr>
        <w:t xml:space="preserve"> surface organic impurities and fine roots from </w:t>
      </w:r>
      <w:del w:id="553" w:author="亚麒 王" w:date="2023-05-18T07:54:00Z">
        <w:r w:rsidR="00D85A8F" w:rsidRPr="00D85A8F">
          <w:rPr>
            <w:rFonts w:cs="宋体"/>
            <w:noProof w:val="0"/>
            <w:snapToGrid w:val="0"/>
            <w:szCs w:val="22"/>
            <w:lang w:bidi="en-US"/>
          </w:rPr>
          <w:delText xml:space="preserve">the </w:delText>
        </w:r>
      </w:del>
      <w:r w:rsidRPr="00B70997">
        <w:rPr>
          <w:rFonts w:cs="宋体"/>
          <w:noProof w:val="0"/>
          <w:snapToGrid w:val="0"/>
          <w:szCs w:val="22"/>
          <w:lang w:bidi="en-US"/>
        </w:rPr>
        <w:t xml:space="preserve">fresh samples, </w:t>
      </w:r>
      <w:del w:id="554" w:author="亚麒 王" w:date="2023-05-18T07:54:00Z">
        <w:r w:rsidR="00D85A8F" w:rsidRPr="00D85A8F">
          <w:rPr>
            <w:rFonts w:cs="宋体"/>
            <w:noProof w:val="0"/>
            <w:snapToGrid w:val="0"/>
            <w:szCs w:val="22"/>
            <w:lang w:bidi="en-US"/>
          </w:rPr>
          <w:delText xml:space="preserve">the </w:delText>
        </w:r>
      </w:del>
      <w:r w:rsidRPr="00B70997">
        <w:rPr>
          <w:rFonts w:cs="宋体"/>
          <w:noProof w:val="0"/>
          <w:snapToGrid w:val="0"/>
          <w:szCs w:val="22"/>
          <w:lang w:bidi="en-US"/>
        </w:rPr>
        <w:t>soil samples were air</w:t>
      </w:r>
      <w:r w:rsidR="00BD4843">
        <w:rPr>
          <w:rFonts w:cs="宋体"/>
          <w:noProof w:val="0"/>
          <w:snapToGrid w:val="0"/>
          <w:szCs w:val="22"/>
          <w:lang w:bidi="en-US"/>
        </w:rPr>
        <w:t>-</w:t>
      </w:r>
      <w:r w:rsidRPr="00B70997">
        <w:rPr>
          <w:rFonts w:cs="宋体"/>
          <w:noProof w:val="0"/>
          <w:snapToGrid w:val="0"/>
          <w:szCs w:val="22"/>
          <w:lang w:bidi="en-US"/>
        </w:rPr>
        <w:t xml:space="preserve">dried, sieved through a 1 </w:t>
      </w:r>
      <w:del w:id="555" w:author="亚麒 王" w:date="2023-05-18T07:54:00Z">
        <w:r w:rsidR="00D85A8F" w:rsidRPr="00D85A8F">
          <w:rPr>
            <w:rFonts w:cs="宋体"/>
            <w:noProof w:val="0"/>
            <w:snapToGrid w:val="0"/>
            <w:szCs w:val="22"/>
            <w:lang w:bidi="en-US"/>
          </w:rPr>
          <w:delText>-</w:delText>
        </w:r>
      </w:del>
      <w:r w:rsidRPr="00B70997">
        <w:rPr>
          <w:rFonts w:cs="宋体"/>
          <w:noProof w:val="0"/>
          <w:snapToGrid w:val="0"/>
          <w:szCs w:val="22"/>
          <w:lang w:bidi="en-US"/>
        </w:rPr>
        <w:t xml:space="preserve">mm </w:t>
      </w:r>
      <w:del w:id="556" w:author="亚麒 王" w:date="2023-05-18T07:54:00Z">
        <w:r w:rsidR="00D85A8F" w:rsidRPr="00D85A8F">
          <w:rPr>
            <w:rFonts w:cs="宋体"/>
            <w:noProof w:val="0"/>
            <w:snapToGrid w:val="0"/>
            <w:szCs w:val="22"/>
            <w:lang w:bidi="en-US"/>
          </w:rPr>
          <w:delText>mesh</w:delText>
        </w:r>
      </w:del>
      <w:ins w:id="557" w:author="亚麒 王" w:date="2023-05-18T07:54:00Z">
        <w:r w:rsidRPr="00B70997">
          <w:rPr>
            <w:rFonts w:cs="宋体"/>
            <w:noProof w:val="0"/>
            <w:snapToGrid w:val="0"/>
            <w:szCs w:val="22"/>
            <w:lang w:bidi="en-US"/>
          </w:rPr>
          <w:t>sieve</w:t>
        </w:r>
      </w:ins>
      <w:r w:rsidRPr="00B70997">
        <w:rPr>
          <w:rFonts w:cs="宋体"/>
          <w:noProof w:val="0"/>
          <w:snapToGrid w:val="0"/>
          <w:szCs w:val="22"/>
          <w:lang w:bidi="en-US"/>
        </w:rPr>
        <w:t xml:space="preserve">, and three replicates were mixed into a composite sample. Soil moisture content was determined using </w:t>
      </w:r>
      <w:del w:id="558" w:author="亚麒 王" w:date="2023-05-18T07:54:00Z">
        <w:r w:rsidR="00D85A8F" w:rsidRPr="00D85A8F">
          <w:rPr>
            <w:rFonts w:cs="宋体"/>
            <w:noProof w:val="0"/>
            <w:snapToGrid w:val="0"/>
            <w:szCs w:val="22"/>
            <w:lang w:bidi="en-US"/>
          </w:rPr>
          <w:delText>an</w:delText>
        </w:r>
      </w:del>
      <w:ins w:id="559" w:author="亚麒 王" w:date="2023-05-18T07:54:00Z">
        <w:r w:rsidRPr="00B70997">
          <w:rPr>
            <w:rFonts w:cs="宋体"/>
            <w:noProof w:val="0"/>
            <w:snapToGrid w:val="0"/>
            <w:szCs w:val="22"/>
            <w:lang w:bidi="en-US"/>
          </w:rPr>
          <w:t>the</w:t>
        </w:r>
      </w:ins>
      <w:r w:rsidRPr="00B70997">
        <w:rPr>
          <w:rFonts w:cs="宋体"/>
          <w:noProof w:val="0"/>
          <w:snapToGrid w:val="0"/>
          <w:szCs w:val="22"/>
          <w:lang w:bidi="en-US"/>
        </w:rPr>
        <w:t xml:space="preserve"> oven</w:t>
      </w:r>
      <w:r w:rsidR="00BD4843">
        <w:rPr>
          <w:rFonts w:cs="宋体"/>
          <w:noProof w:val="0"/>
          <w:snapToGrid w:val="0"/>
          <w:szCs w:val="22"/>
          <w:lang w:bidi="en-US"/>
        </w:rPr>
        <w:t>-</w:t>
      </w:r>
      <w:r w:rsidRPr="00B70997">
        <w:rPr>
          <w:rFonts w:cs="宋体"/>
          <w:noProof w:val="0"/>
          <w:snapToGrid w:val="0"/>
          <w:szCs w:val="22"/>
          <w:lang w:bidi="en-US"/>
        </w:rPr>
        <w:t>drying method</w:t>
      </w:r>
      <w:ins w:id="560" w:author="亚麒 王" w:date="2023-05-18T07:54:00Z">
        <w:r w:rsidRPr="00B70997">
          <w:rPr>
            <w:rFonts w:cs="宋体"/>
            <w:noProof w:val="0"/>
            <w:snapToGrid w:val="0"/>
            <w:szCs w:val="22"/>
            <w:lang w:bidi="en-US"/>
          </w:rPr>
          <w:t xml:space="preserve">. </w:t>
        </w:r>
        <w:r w:rsidRPr="00B70997">
          <w:rPr>
            <w:rFonts w:cs="宋体"/>
            <w:noProof w:val="0"/>
            <w:snapToGrid w:val="0"/>
            <w:color w:val="00B050"/>
            <w:szCs w:val="22"/>
            <w:lang w:bidi="en-US"/>
          </w:rPr>
          <w:t xml:space="preserve">Saturated soil paste extracts were then made by standard methods </w:t>
        </w:r>
      </w:ins>
      <w:r w:rsidRPr="00B70997">
        <w:rPr>
          <w:noProof w:val="0"/>
          <w:color w:val="00B050"/>
        </w:rPr>
        <w:fldChar w:fldCharType="begin"/>
      </w:r>
      <w:r w:rsidR="00D17ACF">
        <w:rPr>
          <w:noProof w:val="0"/>
          <w:color w:val="00B050"/>
        </w:rPr>
        <w:instrText xml:space="preserve"> ADDIN EN.CITE &lt;EndNote&gt;&lt;Cite&gt;&lt;Author&gt;Robbins&lt;/Author&gt;&lt;Year&gt;1990&lt;/Year&gt;&lt;RecNum&gt;1042&lt;/RecNum&gt;&lt;DisplayText&gt;&lt;style size="10"&gt;[24]&lt;/style&gt;&lt;/DisplayText&gt;&lt;record&gt;&lt;rec-number&gt;1042&lt;/rec-number&gt;&lt;foreign-keys&gt;&lt;key app="EN" db-id="fexep2weedadx7e0zps5ptsya2vx9zezr5zf" timestamp="1682432253"&gt;1042&lt;/key&gt;&lt;/foreign-keys&gt;&lt;ref-type name="Conference Proceedings"&gt;10&lt;/ref-type&gt;&lt;contributors&gt;&lt;authors&gt;&lt;author&gt;Robbins, CW&lt;/author&gt;&lt;author&gt;Wiegand, CL&lt;/author&gt;&lt;/authors&gt;&lt;/contributors&gt;&lt;titles&gt;&lt;title&gt;Field and laboratory measurements&lt;/title&gt;&lt;/titles&gt;&lt;dates&gt;&lt;year&gt;1990&lt;/year&gt;&lt;/dates&gt;&lt;publisher&gt;ASCE&lt;/publisher&gt;&lt;urls&gt;&lt;/urls&gt;&lt;/record&gt;&lt;/Cite&gt;&lt;/EndNote&gt;</w:instrText>
      </w:r>
      <w:r w:rsidRPr="00B70997">
        <w:rPr>
          <w:noProof w:val="0"/>
          <w:color w:val="00B050"/>
        </w:rPr>
        <w:fldChar w:fldCharType="separate"/>
      </w:r>
      <w:r w:rsidR="00D17ACF">
        <w:rPr>
          <w:color w:val="00B050"/>
        </w:rPr>
        <w:t>[24]</w:t>
      </w:r>
      <w:r w:rsidRPr="00B70997">
        <w:rPr>
          <w:noProof w:val="0"/>
          <w:color w:val="00B050"/>
        </w:rPr>
        <w:fldChar w:fldCharType="end"/>
      </w:r>
      <w:ins w:id="561" w:author="亚麒 王" w:date="2023-05-18T07:54:00Z">
        <w:r w:rsidRPr="00B70997">
          <w:rPr>
            <w:rFonts w:cs="宋体"/>
            <w:noProof w:val="0"/>
            <w:snapToGrid w:val="0"/>
            <w:color w:val="00B050"/>
            <w:szCs w:val="22"/>
            <w:lang w:bidi="en-US"/>
          </w:rPr>
          <w:t xml:space="preserve"> with a water</w:t>
        </w:r>
        <w:r w:rsidR="00BD4843">
          <w:rPr>
            <w:rFonts w:cs="宋体"/>
            <w:noProof w:val="0"/>
            <w:snapToGrid w:val="0"/>
            <w:color w:val="00B050"/>
            <w:szCs w:val="22"/>
            <w:lang w:bidi="en-US"/>
          </w:rPr>
          <w:t>-</w:t>
        </w:r>
        <w:r w:rsidRPr="00B70997">
          <w:rPr>
            <w:rFonts w:cs="宋体"/>
            <w:noProof w:val="0"/>
            <w:snapToGrid w:val="0"/>
            <w:color w:val="00B050"/>
            <w:szCs w:val="22"/>
            <w:lang w:bidi="en-US"/>
          </w:rPr>
          <w:t>to</w:t>
        </w:r>
        <w:r w:rsidR="00BD4843">
          <w:rPr>
            <w:rFonts w:cs="宋体"/>
            <w:noProof w:val="0"/>
            <w:snapToGrid w:val="0"/>
            <w:color w:val="00B050"/>
            <w:szCs w:val="22"/>
            <w:lang w:bidi="en-US"/>
          </w:rPr>
          <w:t>-</w:t>
        </w:r>
        <w:r w:rsidRPr="00B70997">
          <w:rPr>
            <w:rFonts w:cs="宋体"/>
            <w:noProof w:val="0"/>
            <w:snapToGrid w:val="0"/>
            <w:color w:val="00B050"/>
            <w:szCs w:val="22"/>
            <w:lang w:bidi="en-US"/>
          </w:rPr>
          <w:t>soil mass ratio of approximately 3:5</w:t>
        </w:r>
      </w:ins>
      <w:r w:rsidRPr="00B70997">
        <w:rPr>
          <w:rFonts w:cs="宋体"/>
          <w:noProof w:val="0"/>
          <w:snapToGrid w:val="0"/>
          <w:color w:val="00B050"/>
          <w:szCs w:val="22"/>
          <w:lang w:bidi="en-US"/>
        </w:rPr>
        <w:t>, and soil electrical conductivity (EC) was measured using a conductivity meter (DDS-12A, REX</w:t>
      </w:r>
      <w:del w:id="562" w:author="亚麒 王" w:date="2023-05-18T07:54:00Z">
        <w:r w:rsidR="00D85A8F" w:rsidRPr="00D85A8F">
          <w:rPr>
            <w:rFonts w:cs="宋体"/>
            <w:noProof w:val="0"/>
            <w:snapToGrid w:val="0"/>
            <w:szCs w:val="22"/>
            <w:lang w:bidi="en-US"/>
          </w:rPr>
          <w:delText>) .</w:delText>
        </w:r>
      </w:del>
      <w:ins w:id="563" w:author="亚麒 王" w:date="2023-05-18T07:54:00Z">
        <w:r w:rsidRPr="00B70997">
          <w:rPr>
            <w:rFonts w:cs="宋体"/>
            <w:noProof w:val="0"/>
            <w:snapToGrid w:val="0"/>
            <w:color w:val="00B050"/>
            <w:szCs w:val="22"/>
            <w:lang w:bidi="en-US"/>
          </w:rPr>
          <w:t xml:space="preserve">). </w:t>
        </w:r>
      </w:ins>
    </w:p>
    <w:p w14:paraId="060C5814" w14:textId="3731FD0F" w:rsidR="00E47836" w:rsidRPr="00B70997" w:rsidRDefault="00D85A8F" w:rsidP="00D85A8F">
      <w:pPr>
        <w:suppressAutoHyphens/>
        <w:snapToGrid w:val="0"/>
        <w:spacing w:line="228" w:lineRule="auto"/>
        <w:ind w:left="2608" w:firstLineChars="200" w:firstLine="400"/>
        <w:rPr>
          <w:rFonts w:cs="宋体"/>
          <w:noProof w:val="0"/>
          <w:snapToGrid w:val="0"/>
          <w:szCs w:val="22"/>
          <w:lang w:bidi="en-US"/>
        </w:rPr>
      </w:pPr>
      <w:r w:rsidRPr="00B70997">
        <w:rPr>
          <w:rFonts w:cs="宋体"/>
          <w:noProof w:val="0"/>
          <w:snapToGrid w:val="0"/>
          <w:szCs w:val="22"/>
          <w:lang w:bidi="en-US"/>
        </w:rPr>
        <w:t xml:space="preserve">The total soil salinity content was obtained by </w:t>
      </w:r>
      <w:r w:rsidR="004C21DC" w:rsidRPr="00B70997">
        <w:rPr>
          <w:rFonts w:cs="宋体"/>
          <w:noProof w:val="0"/>
          <w:snapToGrid w:val="0"/>
          <w:szCs w:val="22"/>
          <w:lang w:bidi="en-US"/>
        </w:rPr>
        <w:t>EC</w:t>
      </w:r>
      <w:r w:rsidRPr="00B70997">
        <w:rPr>
          <w:rFonts w:cs="宋体"/>
          <w:noProof w:val="0"/>
          <w:snapToGrid w:val="0"/>
          <w:szCs w:val="22"/>
          <w:lang w:bidi="en-US"/>
        </w:rPr>
        <w:t xml:space="preserve">. The salt </w:t>
      </w:r>
      <w:r w:rsidR="004C21DC" w:rsidRPr="00B70997">
        <w:rPr>
          <w:rFonts w:cs="宋体"/>
          <w:noProof w:val="0"/>
          <w:snapToGrid w:val="0"/>
          <w:szCs w:val="22"/>
          <w:lang w:bidi="en-US"/>
        </w:rPr>
        <w:t>desalination rate</w:t>
      </w:r>
      <w:r w:rsidRPr="00B70997">
        <w:rPr>
          <w:rFonts w:cs="宋体"/>
          <w:noProof w:val="0"/>
          <w:snapToGrid w:val="0"/>
          <w:szCs w:val="22"/>
          <w:lang w:bidi="en-US"/>
        </w:rPr>
        <w:t xml:space="preserve"> (SDR, %) was used to characterize the desalination process under different treatments, and was calculated as follows:</w:t>
      </w:r>
    </w:p>
    <w:p w14:paraId="39DE44A6" w14:textId="1E379482" w:rsidR="004E26B5" w:rsidRPr="00B70997" w:rsidRDefault="000F46C8" w:rsidP="004E07DC">
      <w:pPr>
        <w:pStyle w:val="MDPI31text"/>
      </w:pPr>
      <m:oMathPara>
        <m:oMathParaPr>
          <m:jc m:val="right"/>
        </m:oMathParaPr>
        <m:oMath>
          <m:r>
            <m:rPr>
              <m:nor/>
            </m:rPr>
            <w:rPr>
              <w:szCs w:val="24"/>
            </w:rPr>
            <m:t>SDR=</m:t>
          </m:r>
          <m:f>
            <m:fPr>
              <m:ctrlPr>
                <w:rPr>
                  <w:rFonts w:ascii="Cambria Math" w:hAnsi="Cambria Math"/>
                  <w:i/>
                  <w:szCs w:val="24"/>
                </w:rPr>
              </m:ctrlPr>
            </m:fPr>
            <m:num>
              <m:sSub>
                <m:sSubPr>
                  <m:ctrlPr>
                    <w:rPr>
                      <w:rFonts w:ascii="Cambria Math" w:hAnsi="Cambria Math"/>
                      <w:i/>
                      <w:szCs w:val="24"/>
                    </w:rPr>
                  </m:ctrlPr>
                </m:sSubPr>
                <m:e>
                  <m:r>
                    <m:rPr>
                      <m:nor/>
                    </m:rPr>
                    <w:rPr>
                      <w:iCs/>
                      <w:szCs w:val="24"/>
                    </w:rPr>
                    <m:t>S</m:t>
                  </m:r>
                </m:e>
                <m:sub>
                  <m:r>
                    <m:rPr>
                      <m:nor/>
                    </m:rPr>
                    <w:rPr>
                      <w:szCs w:val="24"/>
                    </w:rPr>
                    <m:t>0</m:t>
                  </m:r>
                </m:sub>
              </m:sSub>
              <m:r>
                <m:rPr>
                  <m:nor/>
                </m:rPr>
                <w:rPr>
                  <w:szCs w:val="24"/>
                </w:rPr>
                <m:t>-</m:t>
              </m:r>
              <m:sSub>
                <m:sSubPr>
                  <m:ctrlPr>
                    <w:rPr>
                      <w:rFonts w:ascii="Cambria Math" w:hAnsi="Cambria Math"/>
                      <w:i/>
                      <w:szCs w:val="24"/>
                    </w:rPr>
                  </m:ctrlPr>
                </m:sSubPr>
                <m:e>
                  <m:r>
                    <m:rPr>
                      <m:nor/>
                    </m:rPr>
                    <w:rPr>
                      <w:iCs/>
                      <w:szCs w:val="24"/>
                    </w:rPr>
                    <m:t>S</m:t>
                  </m:r>
                </m:e>
                <m:sub>
                  <m:r>
                    <m:rPr>
                      <m:nor/>
                    </m:rPr>
                    <w:rPr>
                      <w:rFonts w:ascii="Cambria Math"/>
                      <w:szCs w:val="24"/>
                    </w:rPr>
                    <m:t>1</m:t>
                  </m:r>
                </m:sub>
              </m:sSub>
            </m:num>
            <m:den>
              <m:sSub>
                <m:sSubPr>
                  <m:ctrlPr>
                    <w:rPr>
                      <w:rFonts w:ascii="Cambria Math" w:hAnsi="Cambria Math"/>
                      <w:i/>
                      <w:szCs w:val="24"/>
                    </w:rPr>
                  </m:ctrlPr>
                </m:sSubPr>
                <m:e>
                  <m:r>
                    <m:rPr>
                      <m:nor/>
                    </m:rPr>
                    <w:rPr>
                      <w:szCs w:val="24"/>
                    </w:rPr>
                    <m:t>S</m:t>
                  </m:r>
                </m:e>
                <m:sub>
                  <m:r>
                    <m:rPr>
                      <m:nor/>
                    </m:rPr>
                    <w:rPr>
                      <w:iCs/>
                      <w:szCs w:val="24"/>
                    </w:rPr>
                    <m:t>0</m:t>
                  </m:r>
                </m:sub>
              </m:sSub>
            </m:den>
          </m:f>
          <m:r>
            <m:rPr>
              <m:nor/>
            </m:rPr>
            <w:rPr>
              <w:szCs w:val="24"/>
            </w:rPr>
            <m:t>×100%</m:t>
          </m:r>
          <m:r>
            <w:rPr>
              <w:rFonts w:ascii="Cambria Math"/>
              <w:szCs w:val="24"/>
            </w:rPr>
            <m:t xml:space="preserve"> </m:t>
          </m:r>
          <m:r>
            <m:rPr>
              <m:nor/>
            </m:rPr>
            <w:rPr>
              <w:szCs w:val="24"/>
            </w:rPr>
            <m:t xml:space="preserve">                                                       </m:t>
          </m:r>
          <m:r>
            <m:rPr>
              <m:nor/>
            </m:rPr>
            <w:rPr>
              <w:rFonts w:ascii="Cambria Math"/>
              <w:szCs w:val="24"/>
            </w:rPr>
            <m:t xml:space="preserve">     </m:t>
          </m:r>
          <m:r>
            <m:rPr>
              <m:nor/>
            </m:rPr>
            <w:rPr>
              <w:szCs w:val="24"/>
            </w:rPr>
            <m:t>(</m:t>
          </m:r>
          <m:r>
            <w:ins w:id="564" w:author="亚麒 王" w:date="2023-05-25T01:44:00Z">
              <m:rPr>
                <m:nor/>
              </m:rPr>
              <w:rPr>
                <w:rFonts w:ascii="Cambria Math"/>
                <w:szCs w:val="24"/>
              </w:rPr>
              <m:t>2</m:t>
            </w:ins>
          </m:r>
          <m:r>
            <w:del w:id="565" w:author="亚麒 王" w:date="2023-05-25T01:44:00Z">
              <m:rPr>
                <m:nor/>
              </m:rPr>
              <w:rPr>
                <w:rFonts w:ascii="Cambria Math"/>
                <w:szCs w:val="24"/>
              </w:rPr>
              <m:t>1</m:t>
            </w:del>
          </m:r>
          <m:r>
            <m:rPr>
              <m:nor/>
            </m:rPr>
            <w:rPr>
              <w:szCs w:val="24"/>
            </w:rPr>
            <m:t>)</m:t>
          </m:r>
        </m:oMath>
      </m:oMathPara>
    </w:p>
    <w:p w14:paraId="2BDB4117" w14:textId="36B26541" w:rsidR="008F171C" w:rsidRPr="00B70997" w:rsidRDefault="000F46C8" w:rsidP="00653E13">
      <w:pPr>
        <w:pStyle w:val="MDPI31text"/>
        <w:ind w:firstLine="0"/>
        <w:rPr>
          <w:szCs w:val="24"/>
        </w:rPr>
      </w:pPr>
      <w:r w:rsidRPr="00B70997">
        <w:rPr>
          <w:szCs w:val="24"/>
        </w:rPr>
        <w:t>where S</w:t>
      </w:r>
      <w:r w:rsidRPr="00B70997">
        <w:rPr>
          <w:szCs w:val="24"/>
          <w:vertAlign w:val="subscript"/>
        </w:rPr>
        <w:t>0</w:t>
      </w:r>
      <w:r w:rsidRPr="00B70997">
        <w:rPr>
          <w:szCs w:val="24"/>
        </w:rPr>
        <w:t xml:space="preserve"> is the initial soil </w:t>
      </w:r>
      <w:r w:rsidR="004E07DC" w:rsidRPr="00B70997">
        <w:t>salinity content</w:t>
      </w:r>
      <w:r w:rsidRPr="00B70997">
        <w:rPr>
          <w:szCs w:val="24"/>
        </w:rPr>
        <w:t xml:space="preserve"> (</w:t>
      </w:r>
      <w:r w:rsidR="001018BA" w:rsidRPr="00B70997">
        <w:rPr>
          <w:szCs w:val="24"/>
        </w:rPr>
        <w:t>g kg</w:t>
      </w:r>
      <w:r w:rsidR="001018BA" w:rsidRPr="00B70997">
        <w:rPr>
          <w:szCs w:val="24"/>
          <w:vertAlign w:val="superscript"/>
        </w:rPr>
        <w:t>-1</w:t>
      </w:r>
      <w:r w:rsidRPr="00B70997">
        <w:rPr>
          <w:szCs w:val="24"/>
        </w:rPr>
        <w:t>) and S</w:t>
      </w:r>
      <w:r w:rsidR="004E07DC" w:rsidRPr="00B70997">
        <w:rPr>
          <w:szCs w:val="24"/>
          <w:vertAlign w:val="subscript"/>
        </w:rPr>
        <w:t>1</w:t>
      </w:r>
      <w:r w:rsidRPr="00B70997">
        <w:rPr>
          <w:szCs w:val="24"/>
        </w:rPr>
        <w:t xml:space="preserve"> is the soil </w:t>
      </w:r>
      <w:r w:rsidR="004E07DC" w:rsidRPr="00B70997">
        <w:t>salinity content</w:t>
      </w:r>
      <w:r w:rsidRPr="00B70997">
        <w:rPr>
          <w:szCs w:val="24"/>
        </w:rPr>
        <w:t xml:space="preserve"> at </w:t>
      </w:r>
      <w:ins w:id="566" w:author="亚麒 王" w:date="2023-05-18T07:54:00Z">
        <w:r w:rsidR="00BD4843">
          <w:rPr>
            <w:szCs w:val="24"/>
          </w:rPr>
          <w:t xml:space="preserve">the </w:t>
        </w:r>
      </w:ins>
      <w:r w:rsidR="004E07DC" w:rsidRPr="00B70997">
        <w:rPr>
          <w:szCs w:val="24"/>
        </w:rPr>
        <w:t xml:space="preserve">last sampling during </w:t>
      </w:r>
      <w:ins w:id="567" w:author="亚麒 王" w:date="2023-05-18T07:54:00Z">
        <w:r w:rsidR="00BD4843">
          <w:rPr>
            <w:szCs w:val="24"/>
          </w:rPr>
          <w:t xml:space="preserve">the </w:t>
        </w:r>
      </w:ins>
      <w:r w:rsidR="004E07DC" w:rsidRPr="00B70997">
        <w:rPr>
          <w:szCs w:val="24"/>
        </w:rPr>
        <w:t>maize</w:t>
      </w:r>
      <w:ins w:id="568" w:author="亚麒 王" w:date="2023-05-18T07:54:00Z">
        <w:r w:rsidR="00BD4843">
          <w:rPr>
            <w:szCs w:val="24"/>
          </w:rPr>
          <w:t>-</w:t>
        </w:r>
      </w:ins>
      <w:r w:rsidR="004E07DC" w:rsidRPr="00B70997">
        <w:rPr>
          <w:szCs w:val="24"/>
        </w:rPr>
        <w:t>growing season</w:t>
      </w:r>
      <w:r w:rsidRPr="00B70997">
        <w:rPr>
          <w:szCs w:val="24"/>
        </w:rPr>
        <w:t xml:space="preserve"> (</w:t>
      </w:r>
      <w:r w:rsidR="004E07DC" w:rsidRPr="00B70997">
        <w:rPr>
          <w:szCs w:val="24"/>
        </w:rPr>
        <w:t>g kg</w:t>
      </w:r>
      <w:r w:rsidR="004E07DC" w:rsidRPr="00B70997">
        <w:rPr>
          <w:szCs w:val="24"/>
          <w:vertAlign w:val="superscript"/>
        </w:rPr>
        <w:t>-1</w:t>
      </w:r>
      <w:r w:rsidRPr="00B70997">
        <w:rPr>
          <w:szCs w:val="24"/>
        </w:rPr>
        <w:t>).</w:t>
      </w:r>
      <w:r w:rsidR="00D84615" w:rsidRPr="00B70997">
        <w:rPr>
          <w:szCs w:val="24"/>
        </w:rPr>
        <w:t xml:space="preserve"> </w:t>
      </w:r>
    </w:p>
    <w:p w14:paraId="04398C90" w14:textId="1973565D" w:rsidR="00343EB8" w:rsidRPr="00B70997" w:rsidRDefault="00D85A8F" w:rsidP="004C21DC">
      <w:pPr>
        <w:suppressAutoHyphens/>
        <w:snapToGrid w:val="0"/>
        <w:spacing w:line="228" w:lineRule="auto"/>
        <w:ind w:left="2608" w:firstLineChars="200" w:firstLine="400"/>
        <w:rPr>
          <w:rFonts w:cs="宋体"/>
          <w:noProof w:val="0"/>
          <w:snapToGrid w:val="0"/>
          <w:szCs w:val="22"/>
          <w:lang w:bidi="en-US"/>
        </w:rPr>
      </w:pPr>
      <w:r w:rsidRPr="00B70997">
        <w:rPr>
          <w:rFonts w:cs="宋体"/>
          <w:noProof w:val="0"/>
          <w:snapToGrid w:val="0"/>
          <w:szCs w:val="22"/>
          <w:lang w:bidi="en-US"/>
        </w:rPr>
        <w:t>The remaining soil samples were analyzed for their contents of a</w:t>
      </w:r>
      <w:r w:rsidR="00E70E66" w:rsidRPr="00B70997">
        <w:rPr>
          <w:rFonts w:cs="宋体"/>
          <w:noProof w:val="0"/>
        </w:rPr>
        <w:t>lkali hydrolyzed</w:t>
      </w:r>
      <w:r w:rsidRPr="00B70997">
        <w:rPr>
          <w:rFonts w:cs="宋体"/>
          <w:noProof w:val="0"/>
          <w:snapToGrid w:val="0"/>
          <w:szCs w:val="22"/>
          <w:lang w:bidi="en-US"/>
        </w:rPr>
        <w:t xml:space="preserve"> nitrogen (N), available phosphorus (P), available potassium (K), and organic carbon (C</w:t>
      </w:r>
      <w:del w:id="569" w:author="亚麒 王" w:date="2023-05-18T07:54:00Z">
        <w:r w:rsidRPr="004C21DC">
          <w:rPr>
            <w:rFonts w:cs="宋体"/>
            <w:noProof w:val="0"/>
            <w:snapToGrid w:val="0"/>
            <w:szCs w:val="22"/>
            <w:lang w:bidi="en-US"/>
          </w:rPr>
          <w:delText>) using four methods: the alkaline hydrolysis diffusion method, the molybdenum antimony colorimetric method, the flame photometric method, and the potassium dichromate volumetric method</w:delText>
        </w:r>
      </w:del>
      <w:ins w:id="570" w:author="亚麒 王" w:date="2023-05-18T07:54:00Z">
        <w:r w:rsidRPr="00B70997">
          <w:rPr>
            <w:rFonts w:cs="宋体"/>
            <w:noProof w:val="0"/>
            <w:snapToGrid w:val="0"/>
            <w:szCs w:val="22"/>
            <w:lang w:bidi="en-US"/>
          </w:rPr>
          <w:t>)</w:t>
        </w:r>
        <w:r w:rsidR="00343EB8" w:rsidRPr="00B70997">
          <w:rPr>
            <w:rFonts w:cs="宋体"/>
            <w:noProof w:val="0"/>
            <w:snapToGrid w:val="0"/>
            <w:szCs w:val="22"/>
            <w:lang w:bidi="en-US"/>
          </w:rPr>
          <w:t>.</w:t>
        </w:r>
        <w:r w:rsidRPr="00B70997">
          <w:rPr>
            <w:rFonts w:cs="宋体"/>
            <w:noProof w:val="0"/>
            <w:snapToGrid w:val="0"/>
            <w:szCs w:val="22"/>
            <w:lang w:bidi="en-US"/>
          </w:rPr>
          <w:t xml:space="preserve"> </w:t>
        </w:r>
        <w:r w:rsidR="00343EB8" w:rsidRPr="00B70997">
          <w:rPr>
            <w:rFonts w:cs="宋体"/>
            <w:noProof w:val="0"/>
            <w:snapToGrid w:val="0"/>
            <w:color w:val="00B050"/>
            <w:szCs w:val="22"/>
            <w:lang w:bidi="en-US"/>
          </w:rPr>
          <w:t>The a</w:t>
        </w:r>
        <w:r w:rsidR="00343EB8" w:rsidRPr="00B70997">
          <w:rPr>
            <w:rFonts w:cs="宋体"/>
            <w:noProof w:val="0"/>
            <w:color w:val="00B050"/>
          </w:rPr>
          <w:t>lkali hydrolyzed</w:t>
        </w:r>
        <w:r w:rsidR="00343EB8" w:rsidRPr="00B70997">
          <w:rPr>
            <w:rFonts w:cs="宋体"/>
            <w:noProof w:val="0"/>
            <w:snapToGrid w:val="0"/>
            <w:color w:val="00B050"/>
            <w:szCs w:val="22"/>
            <w:lang w:bidi="en-US"/>
          </w:rPr>
          <w:t xml:space="preserve"> N was measured by </w:t>
        </w:r>
        <w:r w:rsidR="00BD4843">
          <w:rPr>
            <w:rFonts w:cs="宋体"/>
            <w:noProof w:val="0"/>
            <w:snapToGrid w:val="0"/>
            <w:color w:val="00B050"/>
            <w:szCs w:val="22"/>
            <w:lang w:bidi="en-US"/>
          </w:rPr>
          <w:t xml:space="preserve">the </w:t>
        </w:r>
        <w:r w:rsidR="00343EB8" w:rsidRPr="00B70997">
          <w:rPr>
            <w:rFonts w:cs="宋体"/>
            <w:noProof w:val="0"/>
            <w:snapToGrid w:val="0"/>
            <w:color w:val="00B050"/>
            <w:szCs w:val="22"/>
            <w:lang w:bidi="en-US"/>
          </w:rPr>
          <w:t xml:space="preserve">NaOH hydrolysis method. </w:t>
        </w:r>
        <w:r w:rsidR="0065355A" w:rsidRPr="00B70997">
          <w:rPr>
            <w:rFonts w:cs="宋体"/>
            <w:noProof w:val="0"/>
            <w:snapToGrid w:val="0"/>
            <w:color w:val="00B050"/>
            <w:szCs w:val="22"/>
            <w:lang w:bidi="en-US"/>
          </w:rPr>
          <w:t>Determination of available P by molybdenum blue spectrophotometry using UV</w:t>
        </w:r>
        <w:r w:rsidR="00FC2668">
          <w:rPr>
            <w:rFonts w:cs="宋体"/>
            <w:noProof w:val="0"/>
            <w:snapToGrid w:val="0"/>
            <w:color w:val="00B050"/>
            <w:szCs w:val="22"/>
            <w:lang w:bidi="en-US"/>
          </w:rPr>
          <w:t>–</w:t>
        </w:r>
        <w:r w:rsidR="0065355A" w:rsidRPr="00B70997">
          <w:rPr>
            <w:rFonts w:cs="宋体"/>
            <w:noProof w:val="0"/>
            <w:snapToGrid w:val="0"/>
            <w:color w:val="00B050"/>
            <w:szCs w:val="22"/>
            <w:lang w:bidi="en-US"/>
          </w:rPr>
          <w:t>V</w:t>
        </w:r>
        <w:r w:rsidR="0065355A" w:rsidRPr="00B70997">
          <w:rPr>
            <w:noProof w:val="0"/>
            <w:color w:val="00B050"/>
          </w:rPr>
          <w:t>is</w:t>
        </w:r>
        <w:r w:rsidR="0065355A" w:rsidRPr="00B70997">
          <w:rPr>
            <w:rFonts w:cs="宋体"/>
            <w:noProof w:val="0"/>
            <w:snapToGrid w:val="0"/>
            <w:color w:val="00B050"/>
            <w:szCs w:val="22"/>
            <w:lang w:bidi="en-US"/>
          </w:rPr>
          <w:t xml:space="preserve">ible spectrophotometer (UV-9100, Beijing </w:t>
        </w:r>
        <w:proofErr w:type="spellStart"/>
        <w:r w:rsidR="0065355A" w:rsidRPr="00B70997">
          <w:rPr>
            <w:rFonts w:cs="宋体"/>
            <w:noProof w:val="0"/>
            <w:snapToGrid w:val="0"/>
            <w:color w:val="00B050"/>
            <w:szCs w:val="22"/>
            <w:lang w:bidi="en-US"/>
          </w:rPr>
          <w:t>Ruili</w:t>
        </w:r>
        <w:proofErr w:type="spellEnd"/>
        <w:r w:rsidR="0065355A" w:rsidRPr="00B70997">
          <w:rPr>
            <w:rFonts w:cs="宋体"/>
            <w:noProof w:val="0"/>
            <w:snapToGrid w:val="0"/>
            <w:color w:val="00B050"/>
            <w:szCs w:val="22"/>
            <w:lang w:bidi="en-US"/>
          </w:rPr>
          <w:t xml:space="preserve"> Analytical Instrument Co., Ltd, Beijing, China). </w:t>
        </w:r>
        <w:r w:rsidR="00A128AA" w:rsidRPr="00B70997">
          <w:rPr>
            <w:rFonts w:cs="宋体"/>
            <w:noProof w:val="0"/>
            <w:snapToGrid w:val="0"/>
            <w:color w:val="00B050"/>
            <w:szCs w:val="22"/>
            <w:lang w:bidi="en-US"/>
          </w:rPr>
          <w:t>Available P was measured by molybdenum blue spectrophotometry. Available K was determined by a flame photometer (Mettler Toledo, Shanghai Analytical Instrument Co., Ltd, Shanghai, China)</w:t>
        </w:r>
      </w:ins>
      <w:r w:rsidR="00A128AA" w:rsidRPr="00B70997">
        <w:rPr>
          <w:rFonts w:cs="宋体"/>
          <w:noProof w:val="0"/>
          <w:snapToGrid w:val="0"/>
          <w:szCs w:val="22"/>
          <w:lang w:bidi="en-US"/>
        </w:rPr>
        <w:t xml:space="preserve"> </w:t>
      </w:r>
      <w:r w:rsidR="00A128AA" w:rsidRPr="00B70997">
        <w:rPr>
          <w:rFonts w:cs="宋体"/>
          <w:noProof w:val="0"/>
          <w:snapToGrid w:val="0"/>
          <w:szCs w:val="22"/>
          <w:lang w:bidi="en-US"/>
        </w:rPr>
        <w:fldChar w:fldCharType="begin"/>
      </w:r>
      <w:r w:rsidR="00D17ACF">
        <w:rPr>
          <w:rFonts w:cs="宋体"/>
          <w:noProof w:val="0"/>
          <w:snapToGrid w:val="0"/>
          <w:szCs w:val="22"/>
          <w:lang w:bidi="en-US"/>
        </w:rPr>
        <w:instrText xml:space="preserve"> ADDIN EN.CITE &lt;EndNote&gt;&lt;Cite&gt;&lt;Author&gt;Pansu&lt;/Author&gt;&lt;Year&gt;2006&lt;/Year&gt;&lt;RecNum&gt;1019&lt;/RecNum&gt;&lt;DisplayText&gt;&lt;style size="10"&gt;[25]&lt;/style&gt;&lt;/DisplayText&gt;&lt;record&gt;&lt;rec-number&gt;1019&lt;/rec-number&gt;&lt;foreign-keys&gt;&lt;key app="EN" db-id="fexep2weedadx7e0zps5ptsya2vx9zezr5zf" timestamp="1680670688"&gt;1019&lt;/key&gt;&lt;/foreign-keys&gt;&lt;ref-type name="Journal Article"&gt;17&lt;/ref-type&gt;&lt;contributors&gt;&lt;authors&gt;&lt;author&gt;Pansu, Marc&lt;/author&gt;&lt;author&gt;Gautheyrou, Jacques&lt;/author&gt;&lt;/authors&gt;&lt;/contributors&gt;&lt;titles&gt;&lt;title&gt;Handbook of Soil Analysis&lt;/title&gt;&lt;/titles&gt;&lt;dates&gt;&lt;year&gt;2006&lt;/year&gt;&lt;/dates&gt;&lt;urls&gt;&lt;/urls&gt;&lt;/record&gt;&lt;/Cite&gt;&lt;/EndNote&gt;</w:instrText>
      </w:r>
      <w:r w:rsidR="00A128AA" w:rsidRPr="00B70997">
        <w:rPr>
          <w:rFonts w:cs="宋体"/>
          <w:noProof w:val="0"/>
          <w:snapToGrid w:val="0"/>
          <w:szCs w:val="22"/>
          <w:lang w:bidi="en-US"/>
        </w:rPr>
        <w:fldChar w:fldCharType="separate"/>
      </w:r>
      <w:r w:rsidR="00D17ACF">
        <w:rPr>
          <w:rFonts w:cs="宋体"/>
          <w:snapToGrid w:val="0"/>
          <w:szCs w:val="22"/>
          <w:lang w:bidi="en-US"/>
        </w:rPr>
        <w:t>[25]</w:t>
      </w:r>
      <w:r w:rsidR="00A128AA" w:rsidRPr="00B70997">
        <w:rPr>
          <w:rFonts w:cs="宋体"/>
          <w:noProof w:val="0"/>
          <w:snapToGrid w:val="0"/>
          <w:szCs w:val="22"/>
          <w:lang w:bidi="en-US"/>
        </w:rPr>
        <w:fldChar w:fldCharType="end"/>
      </w:r>
      <w:r w:rsidR="00A128AA" w:rsidRPr="00B70997">
        <w:rPr>
          <w:rFonts w:cs="宋体"/>
          <w:noProof w:val="0"/>
          <w:snapToGrid w:val="0"/>
          <w:szCs w:val="22"/>
          <w:lang w:bidi="en-US"/>
        </w:rPr>
        <w:t>.</w:t>
      </w:r>
    </w:p>
    <w:bookmarkEnd w:id="485"/>
    <w:p w14:paraId="254064CF" w14:textId="5DB6B201" w:rsidR="00CE6354" w:rsidRPr="00B70997" w:rsidRDefault="000F46C8" w:rsidP="0039378C">
      <w:pPr>
        <w:pStyle w:val="MDPI23heading3"/>
        <w:snapToGrid/>
      </w:pPr>
      <w:r w:rsidRPr="00B70997">
        <w:t>2.</w:t>
      </w:r>
      <w:r w:rsidR="004E07DC" w:rsidRPr="00B70997">
        <w:t>4</w:t>
      </w:r>
      <w:r w:rsidRPr="00B70997">
        <w:t xml:space="preserve">.2. </w:t>
      </w:r>
      <w:bookmarkStart w:id="571" w:name="_Hlk126011530"/>
      <w:r w:rsidRPr="00B70997">
        <w:t>Plant sample collection and analysis</w:t>
      </w:r>
      <w:bookmarkEnd w:id="571"/>
    </w:p>
    <w:p w14:paraId="54ECAD08" w14:textId="326AD037" w:rsidR="00D85A8F" w:rsidRPr="00B70997" w:rsidRDefault="00D85A8F" w:rsidP="00194294">
      <w:pPr>
        <w:suppressAutoHyphens/>
        <w:snapToGrid w:val="0"/>
        <w:spacing w:line="228" w:lineRule="auto"/>
        <w:ind w:left="2608" w:firstLineChars="200" w:firstLine="400"/>
        <w:rPr>
          <w:rFonts w:cs="宋体"/>
          <w:noProof w:val="0"/>
          <w:snapToGrid w:val="0"/>
          <w:szCs w:val="22"/>
          <w:lang w:bidi="en-US"/>
        </w:rPr>
      </w:pPr>
      <w:bookmarkStart w:id="572" w:name="_Hlk126011561"/>
      <w:r w:rsidRPr="00B70997">
        <w:rPr>
          <w:rFonts w:cs="宋体"/>
          <w:noProof w:val="0"/>
          <w:snapToGrid w:val="0"/>
          <w:szCs w:val="22"/>
          <w:lang w:bidi="en-US"/>
        </w:rPr>
        <w:t>At the maturation stage</w:t>
      </w:r>
      <w:ins w:id="573" w:author="亚麒 王" w:date="2023-05-25T02:04:00Z">
        <w:r w:rsidR="0008302E" w:rsidRPr="0008302E">
          <w:t xml:space="preserve"> </w:t>
        </w:r>
        <w:r w:rsidR="0008302E" w:rsidRPr="0008302E">
          <w:rPr>
            <w:rFonts w:cs="宋体"/>
            <w:b/>
            <w:bCs/>
            <w:noProof w:val="0"/>
            <w:snapToGrid w:val="0"/>
            <w:color w:val="00B050"/>
            <w:szCs w:val="22"/>
            <w:lang w:bidi="en-US"/>
            <w:rPrChange w:id="574" w:author="亚麒 王" w:date="2023-05-25T02:04:00Z">
              <w:rPr>
                <w:rFonts w:cs="宋体"/>
                <w:noProof w:val="0"/>
                <w:snapToGrid w:val="0"/>
                <w:szCs w:val="22"/>
                <w:lang w:bidi="en-US"/>
              </w:rPr>
            </w:rPrChange>
          </w:rPr>
          <w:t>(maize grain moisture content of approximately 2</w:t>
        </w:r>
      </w:ins>
      <w:ins w:id="575" w:author="亚麒 王" w:date="2023-05-26T00:04:00Z">
        <w:r w:rsidR="004D54A2">
          <w:rPr>
            <w:rFonts w:cs="宋体"/>
            <w:b/>
            <w:bCs/>
            <w:noProof w:val="0"/>
            <w:snapToGrid w:val="0"/>
            <w:color w:val="00B050"/>
            <w:szCs w:val="22"/>
            <w:lang w:bidi="en-US"/>
          </w:rPr>
          <w:t>0</w:t>
        </w:r>
      </w:ins>
      <w:ins w:id="576" w:author="亚麒 王" w:date="2023-05-25T02:04:00Z">
        <w:r w:rsidR="0008302E">
          <w:rPr>
            <w:rFonts w:cs="宋体"/>
            <w:b/>
            <w:bCs/>
            <w:noProof w:val="0"/>
            <w:snapToGrid w:val="0"/>
            <w:color w:val="00B050"/>
            <w:szCs w:val="22"/>
            <w:lang w:bidi="en-US"/>
          </w:rPr>
          <w:t>-2</w:t>
        </w:r>
      </w:ins>
      <w:ins w:id="577" w:author="亚麒 王" w:date="2023-05-26T00:04:00Z">
        <w:r w:rsidR="004D54A2">
          <w:rPr>
            <w:rFonts w:cs="宋体"/>
            <w:b/>
            <w:bCs/>
            <w:noProof w:val="0"/>
            <w:snapToGrid w:val="0"/>
            <w:color w:val="00B050"/>
            <w:szCs w:val="22"/>
            <w:lang w:bidi="en-US"/>
          </w:rPr>
          <w:t>2</w:t>
        </w:r>
      </w:ins>
      <w:ins w:id="578" w:author="亚麒 王" w:date="2023-05-25T02:04:00Z">
        <w:r w:rsidR="0008302E" w:rsidRPr="0008302E">
          <w:rPr>
            <w:rFonts w:cs="宋体"/>
            <w:b/>
            <w:bCs/>
            <w:noProof w:val="0"/>
            <w:snapToGrid w:val="0"/>
            <w:color w:val="00B050"/>
            <w:szCs w:val="22"/>
            <w:lang w:bidi="en-US"/>
            <w:rPrChange w:id="579" w:author="亚麒 王" w:date="2023-05-25T02:04:00Z">
              <w:rPr>
                <w:rFonts w:cs="宋体"/>
                <w:noProof w:val="0"/>
                <w:snapToGrid w:val="0"/>
                <w:szCs w:val="22"/>
                <w:lang w:bidi="en-US"/>
              </w:rPr>
            </w:rPrChange>
          </w:rPr>
          <w:t>%)</w:t>
        </w:r>
      </w:ins>
      <w:r w:rsidRPr="00B70997">
        <w:rPr>
          <w:rFonts w:cs="宋体"/>
          <w:noProof w:val="0"/>
          <w:snapToGrid w:val="0"/>
          <w:szCs w:val="22"/>
          <w:lang w:bidi="en-US"/>
        </w:rPr>
        <w:t>, three maize plants were randomly selected from each plot to measure their height and stem diameter. After measurement, the whole plants (a total of 45) were immediately transported to the laboratory and dried at 70°C to a constant weight.</w:t>
      </w:r>
      <w:del w:id="580" w:author="亚麒 王" w:date="2023-05-24T23:10:00Z">
        <w:r w:rsidRPr="00B70997" w:rsidDel="00194294">
          <w:rPr>
            <w:rFonts w:cs="宋体"/>
            <w:noProof w:val="0"/>
            <w:snapToGrid w:val="0"/>
            <w:szCs w:val="22"/>
            <w:lang w:bidi="en-US"/>
          </w:rPr>
          <w:delText xml:space="preserve"> </w:delText>
        </w:r>
      </w:del>
      <w:ins w:id="581" w:author="亚麒 王" w:date="2023-05-24T23:10:00Z">
        <w:r w:rsidR="00194294">
          <w:rPr>
            <w:rFonts w:cs="宋体"/>
            <w:noProof w:val="0"/>
            <w:snapToGrid w:val="0"/>
            <w:szCs w:val="22"/>
            <w:lang w:bidi="en-US"/>
          </w:rPr>
          <w:t xml:space="preserve"> </w:t>
        </w:r>
      </w:ins>
      <w:del w:id="582" w:author="亚麒 王" w:date="2023-05-24T23:10:00Z">
        <w:r w:rsidRPr="00194294" w:rsidDel="00194294">
          <w:rPr>
            <w:rFonts w:cs="宋体"/>
            <w:b/>
            <w:bCs/>
            <w:noProof w:val="0"/>
            <w:snapToGrid w:val="0"/>
            <w:color w:val="00B050"/>
            <w:szCs w:val="22"/>
            <w:lang w:bidi="en-US"/>
            <w:rPrChange w:id="583" w:author="亚麒 王" w:date="2023-05-24T23:15:00Z">
              <w:rPr>
                <w:rFonts w:cs="宋体"/>
                <w:noProof w:val="0"/>
                <w:snapToGrid w:val="0"/>
                <w:szCs w:val="22"/>
                <w:lang w:bidi="en-US"/>
              </w:rPr>
            </w:rPrChange>
          </w:rPr>
          <w:delText>The aboveground biomass and grain yield were then measured.</w:delText>
        </w:r>
      </w:del>
      <w:ins w:id="584" w:author="亚麒 王" w:date="2023-05-24T23:13:00Z">
        <w:r w:rsidR="00194294" w:rsidRPr="00194294">
          <w:rPr>
            <w:rFonts w:cs="宋体"/>
            <w:b/>
            <w:bCs/>
            <w:noProof w:val="0"/>
            <w:snapToGrid w:val="0"/>
            <w:color w:val="00B050"/>
            <w:szCs w:val="22"/>
            <w:lang w:bidi="en-US"/>
            <w:rPrChange w:id="585" w:author="亚麒 王" w:date="2023-05-24T23:15:00Z">
              <w:rPr>
                <w:rFonts w:cs="宋体"/>
                <w:noProof w:val="0"/>
                <w:snapToGrid w:val="0"/>
                <w:szCs w:val="22"/>
                <w:lang w:bidi="en-US"/>
              </w:rPr>
            </w:rPrChange>
          </w:rPr>
          <w:t xml:space="preserve">First, the aboveground parts of the dried single maize plants were weighed, then the grains were separated from the aboveground parts and the weight of the retrieved single maize grains was weighed. Finally, the maize planting density per hectare was calculated based on the row spacing, and the aboveground biomass and grain yield per unit hectare were calculated based on the planting density. </w:t>
        </w:r>
      </w:ins>
    </w:p>
    <w:p w14:paraId="4A67FFDB" w14:textId="1E32928A" w:rsidR="00E04276" w:rsidRPr="00B70997" w:rsidRDefault="000F46C8" w:rsidP="0039378C">
      <w:pPr>
        <w:pStyle w:val="MDPI31text"/>
        <w:ind w:firstLineChars="200" w:firstLine="400"/>
        <w:rPr>
          <w:iCs/>
          <w:szCs w:val="24"/>
        </w:rPr>
      </w:pPr>
      <w:r w:rsidRPr="00B70997">
        <w:rPr>
          <w:iCs/>
          <w:szCs w:val="24"/>
        </w:rPr>
        <w:t>Water</w:t>
      </w:r>
      <w:r w:rsidR="00B73921" w:rsidRPr="00B70997">
        <w:rPr>
          <w:iCs/>
          <w:szCs w:val="24"/>
        </w:rPr>
        <w:t>-</w:t>
      </w:r>
      <w:r w:rsidRPr="00B70997">
        <w:rPr>
          <w:iCs/>
          <w:szCs w:val="24"/>
        </w:rPr>
        <w:t>use efficiency (WUE, kg ha</w:t>
      </w:r>
      <w:r w:rsidRPr="00B70997">
        <w:rPr>
          <w:iCs/>
          <w:szCs w:val="24"/>
          <w:vertAlign w:val="superscript"/>
        </w:rPr>
        <w:t>-1</w:t>
      </w:r>
      <w:r w:rsidRPr="00B70997">
        <w:rPr>
          <w:iCs/>
          <w:szCs w:val="24"/>
        </w:rPr>
        <w:t xml:space="preserve"> mm</w:t>
      </w:r>
      <w:r w:rsidRPr="00B70997">
        <w:rPr>
          <w:iCs/>
          <w:szCs w:val="24"/>
          <w:vertAlign w:val="superscript"/>
        </w:rPr>
        <w:t>-1</w:t>
      </w:r>
      <w:r w:rsidRPr="00B70997">
        <w:rPr>
          <w:iCs/>
          <w:szCs w:val="24"/>
        </w:rPr>
        <w:t xml:space="preserve">) </w:t>
      </w:r>
      <w:r w:rsidR="00D40FD5" w:rsidRPr="00B70997">
        <w:rPr>
          <w:iCs/>
          <w:szCs w:val="24"/>
        </w:rPr>
        <w:t>during</w:t>
      </w:r>
      <w:r w:rsidRPr="00B70997">
        <w:rPr>
          <w:iCs/>
          <w:szCs w:val="24"/>
        </w:rPr>
        <w:t xml:space="preserve"> the maize growing season was calculated </w:t>
      </w:r>
      <w:r w:rsidR="00D40FD5" w:rsidRPr="00B70997">
        <w:rPr>
          <w:iCs/>
          <w:szCs w:val="24"/>
        </w:rPr>
        <w:t>using</w:t>
      </w:r>
      <w:r w:rsidRPr="00B70997">
        <w:rPr>
          <w:iCs/>
          <w:szCs w:val="24"/>
        </w:rPr>
        <w:t xml:space="preserve"> the following equation </w:t>
      </w:r>
      <w:r w:rsidR="00352FFA" w:rsidRPr="00B70997">
        <w:rPr>
          <w:iCs/>
          <w:szCs w:val="24"/>
        </w:rPr>
        <w:fldChar w:fldCharType="begin"/>
      </w:r>
      <w:r w:rsidR="00D17ACF">
        <w:rPr>
          <w:iCs/>
          <w:szCs w:val="24"/>
        </w:rPr>
        <w:instrText xml:space="preserve"> ADDIN EN.CITE &lt;EndNote&gt;&lt;Cite&gt;&lt;Author&gt;Zhang&lt;/Author&gt;&lt;Year&gt;2019&lt;/Year&gt;&lt;RecNum&gt;1044&lt;/RecNum&gt;&lt;DisplayText&gt;&lt;style size="10"&gt;[26]&lt;/style&gt;&lt;/DisplayText&gt;&lt;record&gt;&lt;rec-number&gt;1044&lt;/rec-number&gt;&lt;foreign-keys&gt;&lt;key app="EN" db-id="fexep2weedadx7e0zps5ptsya2vx9zezr5zf" timestamp="1682432513"&gt;1044&lt;/key&gt;&lt;/foreign-keys&gt;&lt;ref-type name="Journal Article"&gt;17&lt;/ref-type&gt;&lt;contributors&gt;&lt;authors&gt;&lt;author&gt;Zhang, Tibin&lt;/author&gt;&lt;author&gt;Zhan, Xiaoyun&lt;/author&gt;&lt;author&gt;He, Jianqiang&lt;/author&gt;&lt;author&gt;Feng, Hao&lt;/author&gt;&lt;/authors&gt;&lt;/contributors&gt;&lt;titles&gt;&lt;title&gt;Moving salts in an impermeable saline-sodic soil with drip irrigation to permit wolfberry production&lt;/title&gt;&lt;secondary-title&gt;Agricultural water management&lt;/secondary-title&gt;&lt;/titles&gt;&lt;periodical&gt;&lt;full-title&gt;Agricultural water management&lt;/full-title&gt;&lt;/periodical&gt;&lt;pages&gt;636-645&lt;/pages&gt;&lt;volume&gt;213&lt;/volume&gt;&lt;dates&gt;&lt;year&gt;2019&lt;/year&gt;&lt;/dates&gt;&lt;isbn&gt;0378-3774&lt;/isbn&gt;&lt;urls&gt;&lt;/urls&gt;&lt;/record&gt;&lt;/Cite&gt;&lt;/EndNote&gt;</w:instrText>
      </w:r>
      <w:r w:rsidR="00352FFA" w:rsidRPr="00B70997">
        <w:rPr>
          <w:iCs/>
          <w:szCs w:val="24"/>
        </w:rPr>
        <w:fldChar w:fldCharType="separate"/>
      </w:r>
      <w:r w:rsidR="00D17ACF">
        <w:rPr>
          <w:iCs/>
          <w:noProof/>
          <w:szCs w:val="24"/>
        </w:rPr>
        <w:t>[26]</w:t>
      </w:r>
      <w:r w:rsidR="00352FFA" w:rsidRPr="00B70997">
        <w:rPr>
          <w:iCs/>
          <w:szCs w:val="24"/>
        </w:rPr>
        <w:fldChar w:fldCharType="end"/>
      </w:r>
      <w:r w:rsidRPr="00B70997">
        <w:rPr>
          <w:iCs/>
          <w:szCs w:val="24"/>
        </w:rPr>
        <w:t xml:space="preserve">: </w:t>
      </w:r>
    </w:p>
    <w:p w14:paraId="12CF50A6" w14:textId="2932261A" w:rsidR="00E04276" w:rsidRPr="00B70997" w:rsidRDefault="000F46C8" w:rsidP="0039378C">
      <w:pPr>
        <w:snapToGrid w:val="0"/>
        <w:spacing w:line="228" w:lineRule="auto"/>
        <w:rPr>
          <w:iCs/>
          <w:noProof w:val="0"/>
          <w:szCs w:val="24"/>
        </w:rPr>
      </w:pPr>
      <m:oMathPara>
        <m:oMathParaPr>
          <m:jc m:val="right"/>
        </m:oMathParaPr>
        <m:oMath>
          <m:r>
            <m:rPr>
              <m:nor/>
            </m:rPr>
            <w:rPr>
              <w:noProof w:val="0"/>
              <w:szCs w:val="24"/>
            </w:rPr>
            <m:t xml:space="preserve">WUE=Y/ET                                                                     </m:t>
          </m:r>
          <m:r>
            <m:rPr>
              <m:nor/>
            </m:rPr>
            <w:rPr>
              <w:iCs/>
              <w:noProof w:val="0"/>
              <w:szCs w:val="24"/>
            </w:rPr>
            <m:t>(</m:t>
          </m:r>
          <m:r>
            <w:ins w:id="586" w:author="亚麒 王" w:date="2023-05-25T01:44:00Z">
              <m:rPr>
                <m:nor/>
              </m:rPr>
              <w:rPr>
                <w:rFonts w:ascii="Cambria Math"/>
                <w:iCs/>
                <w:noProof w:val="0"/>
                <w:szCs w:val="24"/>
              </w:rPr>
              <m:t>3</m:t>
            </w:ins>
          </m:r>
          <m:r>
            <w:del w:id="587" w:author="亚麒 王" w:date="2023-05-25T01:44:00Z">
              <m:rPr>
                <m:nor/>
              </m:rPr>
              <w:rPr>
                <w:iCs/>
                <w:noProof w:val="0"/>
                <w:szCs w:val="24"/>
              </w:rPr>
              <m:t>4</m:t>
            </w:del>
          </m:r>
          <m:r>
            <m:rPr>
              <m:nor/>
            </m:rPr>
            <w:rPr>
              <w:iCs/>
              <w:noProof w:val="0"/>
              <w:szCs w:val="24"/>
            </w:rPr>
            <m:t>)</m:t>
          </m:r>
        </m:oMath>
      </m:oMathPara>
    </w:p>
    <w:p w14:paraId="3655ACD9" w14:textId="0ECC7A9A" w:rsidR="00E04276" w:rsidRPr="00B70997" w:rsidRDefault="000F46C8" w:rsidP="004E26B5">
      <w:pPr>
        <w:pStyle w:val="MDPI31text"/>
        <w:ind w:firstLine="0"/>
        <w:rPr>
          <w:iCs/>
          <w:szCs w:val="24"/>
        </w:rPr>
      </w:pPr>
      <w:bookmarkStart w:id="588" w:name="_Hlk121337081"/>
      <w:r w:rsidRPr="00B70997">
        <w:rPr>
          <w:iCs/>
          <w:szCs w:val="24"/>
        </w:rPr>
        <w:t xml:space="preserve">where </w:t>
      </w:r>
      <w:bookmarkEnd w:id="588"/>
      <w:r w:rsidRPr="00B70997">
        <w:rPr>
          <w:iCs/>
          <w:szCs w:val="24"/>
        </w:rPr>
        <w:t>Y is the grain yield (kg ha</w:t>
      </w:r>
      <w:r w:rsidR="00D40FD5" w:rsidRPr="00B70997">
        <w:rPr>
          <w:iCs/>
          <w:szCs w:val="24"/>
          <w:vertAlign w:val="superscript"/>
        </w:rPr>
        <w:t>-1</w:t>
      </w:r>
      <w:r w:rsidRPr="00B70997">
        <w:rPr>
          <w:iCs/>
          <w:szCs w:val="24"/>
        </w:rPr>
        <w:t>) and ET is maize evapotranspiration during the growth period (mm).</w:t>
      </w:r>
    </w:p>
    <w:p w14:paraId="0FD4D1AF" w14:textId="0DB772A4" w:rsidR="00E04276" w:rsidRPr="00B70997" w:rsidRDefault="000F46C8" w:rsidP="0039378C">
      <w:pPr>
        <w:pStyle w:val="MDPI31text"/>
        <w:ind w:firstLineChars="200" w:firstLine="400"/>
        <w:rPr>
          <w:iCs/>
          <w:szCs w:val="24"/>
        </w:rPr>
      </w:pPr>
      <w:r w:rsidRPr="00B70997">
        <w:rPr>
          <w:iCs/>
          <w:szCs w:val="24"/>
        </w:rPr>
        <w:t>The soil water balance was calculated as follows</w:t>
      </w:r>
      <w:r w:rsidR="00D40FD5" w:rsidRPr="00B70997">
        <w:rPr>
          <w:iCs/>
          <w:szCs w:val="24"/>
        </w:rPr>
        <w:fldChar w:fldCharType="begin"/>
      </w:r>
      <w:r w:rsidR="00D17ACF">
        <w:rPr>
          <w:iCs/>
          <w:szCs w:val="24"/>
        </w:rPr>
        <w:instrText xml:space="preserve"> ADDIN EN.CITE &lt;EndNote&gt;&lt;Cite&gt;&lt;Author&gt;Zhang&lt;/Author&gt;&lt;Year&gt;2019&lt;/Year&gt;&lt;RecNum&gt;1044&lt;/RecNum&gt;&lt;DisplayText&gt;&lt;style size="10"&gt;[26]&lt;/style&gt;&lt;/DisplayText&gt;&lt;record&gt;&lt;rec-number&gt;1044&lt;/rec-number&gt;&lt;foreign-keys&gt;&lt;key app="EN" db-id="fexep2weedadx7e0zps5ptsya2vx9zezr5zf" timestamp="1682432513"&gt;1044&lt;/key&gt;&lt;/foreign-keys&gt;&lt;ref-type name="Journal Article"&gt;17&lt;/ref-type&gt;&lt;contributors&gt;&lt;authors&gt;&lt;author&gt;Zhang, Tibin&lt;/author&gt;&lt;author&gt;Zhan, Xiaoyun&lt;/author&gt;&lt;author&gt;He, Jianqiang&lt;/author&gt;&lt;author&gt;Feng, Hao&lt;/author&gt;&lt;/authors&gt;&lt;/contributors&gt;&lt;titles&gt;&lt;title&gt;Moving salts in an impermeable saline-sodic soil with drip irrigation to permit wolfberry production&lt;/title&gt;&lt;secondary-title&gt;Agricultural water management&lt;/secondary-title&gt;&lt;/titles&gt;&lt;periodical&gt;&lt;full-title&gt;Agricultural water management&lt;/full-title&gt;&lt;/periodical&gt;&lt;pages&gt;636-645&lt;/pages&gt;&lt;volume&gt;213&lt;/volume&gt;&lt;dates&gt;&lt;year&gt;2019&lt;/year&gt;&lt;/dates&gt;&lt;isbn&gt;0378-3774&lt;/isbn&gt;&lt;urls&gt;&lt;/urls&gt;&lt;/record&gt;&lt;/Cite&gt;&lt;/EndNote&gt;</w:instrText>
      </w:r>
      <w:r w:rsidR="00D40FD5" w:rsidRPr="00B70997">
        <w:rPr>
          <w:iCs/>
          <w:szCs w:val="24"/>
        </w:rPr>
        <w:fldChar w:fldCharType="separate"/>
      </w:r>
      <w:r w:rsidR="00D17ACF">
        <w:rPr>
          <w:iCs/>
          <w:noProof/>
          <w:szCs w:val="24"/>
        </w:rPr>
        <w:t>[26]</w:t>
      </w:r>
      <w:r w:rsidR="00D40FD5" w:rsidRPr="00B70997">
        <w:rPr>
          <w:iCs/>
          <w:szCs w:val="24"/>
        </w:rPr>
        <w:fldChar w:fldCharType="end"/>
      </w:r>
      <w:r w:rsidRPr="00B70997">
        <w:rPr>
          <w:iCs/>
          <w:szCs w:val="24"/>
        </w:rPr>
        <w:t xml:space="preserve">: </w:t>
      </w:r>
    </w:p>
    <w:p w14:paraId="727CD9AC" w14:textId="6ACB3E1B" w:rsidR="00E04276" w:rsidRPr="00B70997" w:rsidRDefault="000F46C8" w:rsidP="0039378C">
      <w:pPr>
        <w:pStyle w:val="MDPI31text"/>
        <w:ind w:firstLineChars="200" w:firstLine="400"/>
        <w:rPr>
          <w:szCs w:val="24"/>
        </w:rPr>
      </w:pPr>
      <m:oMathPara>
        <m:oMathParaPr>
          <m:jc m:val="right"/>
        </m:oMathParaPr>
        <m:oMath>
          <m:r>
            <m:rPr>
              <m:nor/>
            </m:rPr>
            <w:rPr>
              <w:iCs/>
              <w:szCs w:val="24"/>
            </w:rPr>
            <m:t>ET=I+P+ΔS+G-R-L-E</m:t>
          </m:r>
          <m:r>
            <m:rPr>
              <m:nor/>
            </m:rPr>
            <w:rPr>
              <w:szCs w:val="24"/>
            </w:rPr>
            <m:t xml:space="preserve">                                                        (</m:t>
          </m:r>
          <m:r>
            <w:ins w:id="589" w:author="亚麒 王" w:date="2023-05-25T01:44:00Z">
              <m:rPr>
                <m:nor/>
              </m:rPr>
              <w:rPr>
                <w:rFonts w:ascii="Cambria Math"/>
                <w:szCs w:val="24"/>
              </w:rPr>
              <m:t>4</m:t>
            </w:ins>
          </m:r>
          <m:r>
            <w:del w:id="590" w:author="亚麒 王" w:date="2023-05-25T01:44:00Z">
              <m:rPr>
                <m:nor/>
              </m:rPr>
              <w:rPr>
                <w:szCs w:val="24"/>
              </w:rPr>
              <m:t>5</m:t>
            </w:del>
          </m:r>
          <m:r>
            <m:rPr>
              <m:nor/>
            </m:rPr>
            <w:rPr>
              <w:szCs w:val="24"/>
            </w:rPr>
            <m:t>)</m:t>
          </m:r>
        </m:oMath>
      </m:oMathPara>
    </w:p>
    <w:p w14:paraId="4DC5CA3D" w14:textId="69C8B19E" w:rsidR="00D85A8F" w:rsidRPr="00B70997" w:rsidRDefault="00D85A8F" w:rsidP="00D85A8F">
      <w:pPr>
        <w:pStyle w:val="MDPI31text"/>
        <w:suppressAutoHyphens/>
        <w:ind w:firstLine="0"/>
        <w:rPr>
          <w:iCs/>
        </w:rPr>
      </w:pPr>
      <w:r w:rsidRPr="00B70997">
        <w:rPr>
          <w:iCs/>
          <w:szCs w:val="24"/>
        </w:rPr>
        <w:t>where</w:t>
      </w:r>
      <w:r w:rsidRPr="00B70997">
        <w:rPr>
          <w:rFonts w:ascii="宋体" w:eastAsia="宋体" w:hAnsi="宋体" w:cs="宋体"/>
          <w:i/>
          <w:snapToGrid/>
          <w:color w:val="auto"/>
          <w:sz w:val="24"/>
          <w:szCs w:val="24"/>
          <w:lang w:eastAsia="zh-CN" w:bidi="ar-SA"/>
        </w:rPr>
        <w:t xml:space="preserve"> </w:t>
      </w:r>
      <w:r w:rsidRPr="00B70997">
        <w:rPr>
          <w:iCs/>
        </w:rPr>
        <w:t xml:space="preserve">ET refers to the amount of evapotranspiration (mm), I represents the irrigation amount (mm), P is the precipitation collected using a field rain gauge (mm), ΔS is the variation in soil water storage estimated using spatially weighted averaging (mm), G denotes the contribution of groundwater (mm), R signifies surface runoff (mm), L is the amount of groundwater leakage calculated using a soil seepage monitoring device (mm), and E represents the amount of surface water evaporation monitored using a micro-evaporimeter (mm). Since the experimental area is flat and the depth of the groundwater is greater than the average depth of the maize roots, G and R </w:t>
      </w:r>
      <w:r w:rsidR="00E70E66" w:rsidRPr="00B70997">
        <w:rPr>
          <w:iCs/>
        </w:rPr>
        <w:t>were</w:t>
      </w:r>
      <w:r w:rsidRPr="00B70997">
        <w:rPr>
          <w:iCs/>
        </w:rPr>
        <w:t xml:space="preserve"> neglected in this study.</w:t>
      </w:r>
    </w:p>
    <w:bookmarkEnd w:id="572"/>
    <w:p w14:paraId="302A48B4" w14:textId="77777777" w:rsidR="00CE6354" w:rsidRPr="00B70997" w:rsidRDefault="000F46C8" w:rsidP="0039378C">
      <w:pPr>
        <w:pStyle w:val="MDPI22heading2"/>
        <w:suppressAutoHyphens/>
        <w:snapToGrid/>
        <w:spacing w:before="240"/>
        <w:rPr>
          <w:noProof w:val="0"/>
        </w:rPr>
      </w:pPr>
      <w:r w:rsidRPr="00B70997">
        <w:rPr>
          <w:noProof w:val="0"/>
        </w:rPr>
        <w:t>2.</w:t>
      </w:r>
      <w:r w:rsidR="00FA67D1" w:rsidRPr="00B70997">
        <w:rPr>
          <w:noProof w:val="0"/>
        </w:rPr>
        <w:t>4</w:t>
      </w:r>
      <w:r w:rsidRPr="00B70997">
        <w:rPr>
          <w:noProof w:val="0"/>
        </w:rPr>
        <w:t>. Statistical analyses</w:t>
      </w:r>
    </w:p>
    <w:p w14:paraId="042FAEE9" w14:textId="01F079B3" w:rsidR="0065355A" w:rsidRPr="00B70997" w:rsidRDefault="00D85A8F" w:rsidP="002C1713">
      <w:pPr>
        <w:suppressAutoHyphens/>
        <w:snapToGrid w:val="0"/>
        <w:spacing w:line="228" w:lineRule="auto"/>
        <w:ind w:left="2608" w:firstLineChars="200" w:firstLine="400"/>
        <w:rPr>
          <w:rFonts w:cs="宋体"/>
          <w:noProof w:val="0"/>
          <w:snapToGrid w:val="0"/>
          <w:color w:val="00B050"/>
          <w:szCs w:val="22"/>
          <w:lang w:bidi="en-US"/>
        </w:rPr>
      </w:pPr>
      <w:bookmarkStart w:id="591" w:name="_Hlk126011618"/>
      <w:r w:rsidRPr="00B70997">
        <w:rPr>
          <w:rFonts w:cs="宋体"/>
          <w:noProof w:val="0"/>
          <w:snapToGrid w:val="0"/>
          <w:szCs w:val="22"/>
          <w:lang w:bidi="en-US"/>
        </w:rPr>
        <w:t xml:space="preserve">All data were recorded and categorized in Microsoft Office Excel 2016. Graphs were generated using Origin 2018 (Origin Lab Co., Northampton, MA, USA). </w:t>
      </w:r>
      <w:ins w:id="592" w:author="亚麒 王" w:date="2023-05-18T07:54:00Z">
        <w:r w:rsidRPr="00B70997">
          <w:rPr>
            <w:rFonts w:cs="宋体"/>
            <w:noProof w:val="0"/>
            <w:snapToGrid w:val="0"/>
            <w:szCs w:val="22"/>
            <w:lang w:bidi="en-US"/>
          </w:rPr>
          <w:t>A</w:t>
        </w:r>
        <w:r w:rsidR="00FC2668">
          <w:rPr>
            <w:rFonts w:cs="宋体"/>
            <w:noProof w:val="0"/>
            <w:snapToGrid w:val="0"/>
            <w:szCs w:val="22"/>
            <w:lang w:bidi="en-US"/>
          </w:rPr>
          <w:t xml:space="preserve">n </w:t>
        </w:r>
      </w:ins>
      <w:r w:rsidR="00FC2668">
        <w:rPr>
          <w:rFonts w:cs="宋体"/>
          <w:noProof w:val="0"/>
          <w:snapToGrid w:val="0"/>
          <w:szCs w:val="22"/>
          <w:lang w:bidi="en-US"/>
        </w:rPr>
        <w:t>a</w:t>
      </w:r>
      <w:r w:rsidRPr="00B70997">
        <w:rPr>
          <w:rFonts w:cs="宋体"/>
          <w:noProof w:val="0"/>
          <w:snapToGrid w:val="0"/>
          <w:szCs w:val="22"/>
          <w:lang w:bidi="en-US"/>
        </w:rPr>
        <w:t>nalysis of variance (ANOVA) was performed using IBM SPSS Statistics Version 19.0 (IBM Co., Armonk, NY, USA), and Tukey's honestly significant difference (HSD) test was used to compare differences between treatments (</w:t>
      </w:r>
      <w:r w:rsidRPr="00B70997">
        <w:rPr>
          <w:rFonts w:cs="宋体"/>
          <w:i/>
          <w:iCs/>
          <w:noProof w:val="0"/>
          <w:snapToGrid w:val="0"/>
          <w:szCs w:val="22"/>
          <w:lang w:bidi="en-US"/>
        </w:rPr>
        <w:t>P</w:t>
      </w:r>
      <w:r w:rsidR="006E42FE" w:rsidRPr="00B70997">
        <w:rPr>
          <w:rFonts w:cs="宋体"/>
          <w:i/>
          <w:iCs/>
          <w:noProof w:val="0"/>
          <w:snapToGrid w:val="0"/>
          <w:szCs w:val="22"/>
          <w:lang w:bidi="en-US"/>
        </w:rPr>
        <w:t xml:space="preserve"> </w:t>
      </w:r>
      <w:r w:rsidRPr="00B70997">
        <w:rPr>
          <w:rFonts w:cs="宋体"/>
          <w:noProof w:val="0"/>
          <w:snapToGrid w:val="0"/>
          <w:szCs w:val="22"/>
          <w:lang w:bidi="en-US"/>
        </w:rPr>
        <w:t>&lt;</w:t>
      </w:r>
      <w:r w:rsidR="006E42FE" w:rsidRPr="00B70997">
        <w:rPr>
          <w:rFonts w:cs="宋体"/>
          <w:noProof w:val="0"/>
          <w:snapToGrid w:val="0"/>
          <w:szCs w:val="22"/>
          <w:lang w:bidi="en-US"/>
        </w:rPr>
        <w:t xml:space="preserve"> </w:t>
      </w:r>
      <w:r w:rsidRPr="00B70997">
        <w:rPr>
          <w:rFonts w:cs="宋体"/>
          <w:noProof w:val="0"/>
          <w:snapToGrid w:val="0"/>
          <w:szCs w:val="22"/>
          <w:lang w:bidi="en-US"/>
        </w:rPr>
        <w:t>0.05).</w:t>
      </w:r>
      <w:ins w:id="593" w:author="亚麒 王" w:date="2023-05-18T07:54:00Z">
        <w:r w:rsidR="002C1713" w:rsidRPr="00B70997">
          <w:rPr>
            <w:rFonts w:cs="宋体"/>
            <w:noProof w:val="0"/>
            <w:snapToGrid w:val="0"/>
            <w:szCs w:val="22"/>
            <w:lang w:bidi="en-US"/>
          </w:rPr>
          <w:t xml:space="preserve"> </w:t>
        </w:r>
        <w:r w:rsidR="002C1713" w:rsidRPr="00B70997">
          <w:rPr>
            <w:rFonts w:cs="宋体"/>
            <w:noProof w:val="0"/>
            <w:snapToGrid w:val="0"/>
            <w:color w:val="00B050"/>
            <w:szCs w:val="22"/>
            <w:lang w:bidi="en-US"/>
          </w:rPr>
          <w:t xml:space="preserve">For </w:t>
        </w:r>
        <w:r w:rsidR="00FC2668">
          <w:rPr>
            <w:rFonts w:cs="宋体"/>
            <w:noProof w:val="0"/>
            <w:snapToGrid w:val="0"/>
            <w:color w:val="00B050"/>
            <w:szCs w:val="22"/>
            <w:lang w:bidi="en-US"/>
          </w:rPr>
          <w:t xml:space="preserve">the </w:t>
        </w:r>
        <w:r w:rsidR="002C1713" w:rsidRPr="00B70997">
          <w:rPr>
            <w:rFonts w:cs="宋体"/>
            <w:noProof w:val="0"/>
            <w:snapToGrid w:val="0"/>
            <w:color w:val="00B050"/>
            <w:szCs w:val="22"/>
            <w:lang w:bidi="en-US"/>
          </w:rPr>
          <w:t>comparison of differences between two sampling times, independent samples T-test was used, where *, **, and *** indicate significant differences between two different sampling times (P &lt; 0.05, P &lt; 0.01, P &lt; 0.001).</w:t>
        </w:r>
      </w:ins>
    </w:p>
    <w:bookmarkEnd w:id="591"/>
    <w:p w14:paraId="213FC35C" w14:textId="77777777" w:rsidR="00A86E9F" w:rsidRPr="00B70997" w:rsidRDefault="000F46C8" w:rsidP="0039378C">
      <w:pPr>
        <w:pStyle w:val="MDPI21heading1"/>
        <w:suppressAutoHyphens/>
      </w:pPr>
      <w:r w:rsidRPr="00B70997">
        <w:t>3. Results</w:t>
      </w:r>
    </w:p>
    <w:p w14:paraId="263660B6" w14:textId="7E3A4C39" w:rsidR="00A86E9F" w:rsidRPr="00B70997" w:rsidRDefault="000F46C8" w:rsidP="0039378C">
      <w:pPr>
        <w:pStyle w:val="MDPI22heading2"/>
        <w:spacing w:before="240"/>
        <w:rPr>
          <w:noProof w:val="0"/>
        </w:rPr>
      </w:pPr>
      <w:r w:rsidRPr="00B70997">
        <w:rPr>
          <w:noProof w:val="0"/>
        </w:rPr>
        <w:t xml:space="preserve">3.1. </w:t>
      </w:r>
      <w:bookmarkStart w:id="594" w:name="_Hlk124674622"/>
      <w:bookmarkStart w:id="595" w:name="_Hlk126011651"/>
      <w:r w:rsidR="00B72C70" w:rsidRPr="00B70997">
        <w:rPr>
          <w:noProof w:val="0"/>
        </w:rPr>
        <w:t>Soil</w:t>
      </w:r>
      <w:bookmarkEnd w:id="594"/>
      <w:bookmarkEnd w:id="595"/>
      <w:r w:rsidR="00D0352A" w:rsidRPr="00B70997">
        <w:rPr>
          <w:noProof w:val="0"/>
        </w:rPr>
        <w:t xml:space="preserve"> water transport</w:t>
      </w:r>
    </w:p>
    <w:p w14:paraId="2E7CA2A3" w14:textId="4B7CE03A" w:rsidR="00D85A8F" w:rsidRPr="00B70997" w:rsidRDefault="00D85A8F" w:rsidP="006E42FE">
      <w:pPr>
        <w:suppressAutoHyphens/>
        <w:snapToGrid w:val="0"/>
        <w:spacing w:line="228" w:lineRule="auto"/>
        <w:ind w:left="2608" w:firstLineChars="200" w:firstLine="400"/>
        <w:rPr>
          <w:rFonts w:cs="宋体"/>
          <w:noProof w:val="0"/>
          <w:snapToGrid w:val="0"/>
          <w:szCs w:val="22"/>
          <w:lang w:bidi="en-US"/>
        </w:rPr>
      </w:pPr>
      <w:bookmarkStart w:id="596" w:name="_Hlk126011663"/>
      <w:r w:rsidRPr="00B70997">
        <w:rPr>
          <w:rFonts w:cs="宋体"/>
          <w:noProof w:val="0"/>
          <w:snapToGrid w:val="0"/>
          <w:szCs w:val="22"/>
          <w:lang w:bidi="en-US"/>
        </w:rPr>
        <w:t xml:space="preserve">Figure 2 shows the migration </w:t>
      </w:r>
      <w:del w:id="597" w:author="亚麒 王" w:date="2023-05-18T07:54:00Z">
        <w:r w:rsidRPr="006E42FE">
          <w:rPr>
            <w:rFonts w:cs="宋体"/>
            <w:noProof w:val="0"/>
            <w:snapToGrid w:val="0"/>
            <w:szCs w:val="22"/>
            <w:lang w:bidi="en-US"/>
          </w:rPr>
          <w:delText>in</w:delText>
        </w:r>
      </w:del>
      <w:ins w:id="598" w:author="亚麒 王" w:date="2023-05-18T07:54:00Z">
        <w:r w:rsidR="00FC2668">
          <w:rPr>
            <w:rFonts w:cs="宋体"/>
            <w:noProof w:val="0"/>
            <w:snapToGrid w:val="0"/>
            <w:szCs w:val="22"/>
            <w:lang w:bidi="en-US"/>
          </w:rPr>
          <w:t>of</w:t>
        </w:r>
      </w:ins>
      <w:r w:rsidR="00FC2668" w:rsidRPr="00B70997">
        <w:rPr>
          <w:rFonts w:cs="宋体"/>
          <w:noProof w:val="0"/>
          <w:snapToGrid w:val="0"/>
          <w:szCs w:val="22"/>
          <w:lang w:bidi="en-US"/>
        </w:rPr>
        <w:t xml:space="preserve"> </w:t>
      </w:r>
      <w:r w:rsidRPr="00B70997">
        <w:rPr>
          <w:rFonts w:cs="宋体"/>
          <w:noProof w:val="0"/>
          <w:snapToGrid w:val="0"/>
          <w:szCs w:val="22"/>
          <w:lang w:bidi="en-US"/>
        </w:rPr>
        <w:t>soil moisture over time. The distribution of soil moisture varies significantly with irrigation and CMC application, indicating that the infiltration characteristics of soil moisture are significantly altered by irrigation and amendment application. Compared to the control treatment (CK), it can be observed that in drip irrigation treatments (W, WC1, WC2, and WC3), the wetted area of the soil gradually expands in the horizontal and vertical directions around the drip emitter as the maize grows. Conversely, the soil moisture content distribution under the flood irrigation treatment is extremely uneven, with low moisture content (</w:t>
      </w:r>
      <w:r w:rsidR="003613E9" w:rsidRPr="00B70997">
        <w:rPr>
          <w:rFonts w:cs="宋体"/>
          <w:noProof w:val="0"/>
          <w:snapToGrid w:val="0"/>
          <w:szCs w:val="22"/>
          <w:lang w:bidi="en-US"/>
        </w:rPr>
        <w:t>14.75</w:t>
      </w:r>
      <w:del w:id="599" w:author="亚麒 王" w:date="2023-05-18T07:54:00Z">
        <w:r w:rsidRPr="006E42FE">
          <w:rPr>
            <w:rFonts w:cs="宋体"/>
            <w:noProof w:val="0"/>
            <w:snapToGrid w:val="0"/>
            <w:szCs w:val="22"/>
            <w:lang w:bidi="en-US"/>
          </w:rPr>
          <w:delText>%-</w:delText>
        </w:r>
      </w:del>
      <w:ins w:id="600" w:author="亚麒 王" w:date="2023-05-18T07:54:00Z">
        <w:r w:rsidRPr="00B70997">
          <w:rPr>
            <w:rFonts w:cs="宋体"/>
            <w:noProof w:val="0"/>
            <w:snapToGrid w:val="0"/>
            <w:szCs w:val="22"/>
            <w:lang w:bidi="en-US"/>
          </w:rPr>
          <w:t>%</w:t>
        </w:r>
        <w:r w:rsidR="00FC2668">
          <w:rPr>
            <w:rFonts w:cs="宋体"/>
            <w:noProof w:val="0"/>
            <w:snapToGrid w:val="0"/>
            <w:szCs w:val="22"/>
            <w:lang w:bidi="en-US"/>
          </w:rPr>
          <w:t>–</w:t>
        </w:r>
      </w:ins>
      <w:r w:rsidR="003613E9" w:rsidRPr="00B70997">
        <w:rPr>
          <w:rFonts w:cs="宋体"/>
          <w:noProof w:val="0"/>
          <w:snapToGrid w:val="0"/>
          <w:szCs w:val="22"/>
          <w:lang w:bidi="en-US"/>
        </w:rPr>
        <w:t>15.19</w:t>
      </w:r>
      <w:r w:rsidRPr="00B70997">
        <w:rPr>
          <w:rFonts w:cs="宋体"/>
          <w:noProof w:val="0"/>
          <w:snapToGrid w:val="0"/>
          <w:szCs w:val="22"/>
          <w:lang w:bidi="en-US"/>
        </w:rPr>
        <w:t xml:space="preserve">%) still present at a depth of 60-70cm during the maize growth period (C). Compared to the drip irrigation treatment without CMC application (W), the application of CMC (WC1, WC2, and WC3) significantly increased the soil moisture content of each soil layer, and with an increase in </w:t>
      </w:r>
      <w:ins w:id="601" w:author="亚麒 王" w:date="2023-05-18T07:54:00Z">
        <w:r w:rsidR="00BD4843">
          <w:rPr>
            <w:rFonts w:cs="宋体"/>
            <w:noProof w:val="0"/>
            <w:snapToGrid w:val="0"/>
            <w:szCs w:val="22"/>
            <w:lang w:bidi="en-US"/>
          </w:rPr>
          <w:t xml:space="preserve">the </w:t>
        </w:r>
      </w:ins>
      <w:r w:rsidRPr="00B70997">
        <w:rPr>
          <w:rFonts w:cs="宋体"/>
          <w:noProof w:val="0"/>
          <w:snapToGrid w:val="0"/>
          <w:szCs w:val="22"/>
          <w:lang w:bidi="en-US"/>
        </w:rPr>
        <w:t>CMC application rate, the soil moisture content increased. By the C period, the soil moisture content in the 10-40cm soil layer of the WC1, WC2, and WC3 treatments increased by 3.73</w:t>
      </w:r>
      <w:del w:id="602" w:author="亚麒 王" w:date="2023-05-18T07:54:00Z">
        <w:r w:rsidRPr="006E42FE">
          <w:rPr>
            <w:rFonts w:cs="宋体"/>
            <w:noProof w:val="0"/>
            <w:snapToGrid w:val="0"/>
            <w:szCs w:val="22"/>
            <w:lang w:bidi="en-US"/>
          </w:rPr>
          <w:delText>%-</w:delText>
        </w:r>
      </w:del>
      <w:ins w:id="603" w:author="亚麒 王" w:date="2023-05-18T07:54:00Z">
        <w:r w:rsidRPr="00B70997">
          <w:rPr>
            <w:rFonts w:cs="宋体"/>
            <w:noProof w:val="0"/>
            <w:snapToGrid w:val="0"/>
            <w:szCs w:val="22"/>
            <w:lang w:bidi="en-US"/>
          </w:rPr>
          <w:t>%</w:t>
        </w:r>
        <w:r w:rsidR="00FC2668">
          <w:rPr>
            <w:rFonts w:cs="宋体"/>
            <w:noProof w:val="0"/>
            <w:snapToGrid w:val="0"/>
            <w:szCs w:val="22"/>
            <w:lang w:bidi="en-US"/>
          </w:rPr>
          <w:t>–</w:t>
        </w:r>
      </w:ins>
      <w:r w:rsidRPr="00B70997">
        <w:rPr>
          <w:rFonts w:cs="宋体"/>
          <w:noProof w:val="0"/>
          <w:snapToGrid w:val="0"/>
          <w:szCs w:val="22"/>
          <w:lang w:bidi="en-US"/>
        </w:rPr>
        <w:t>6.19%, 6.54</w:t>
      </w:r>
      <w:del w:id="604" w:author="亚麒 王" w:date="2023-05-18T07:54:00Z">
        <w:r w:rsidRPr="006E42FE">
          <w:rPr>
            <w:rFonts w:cs="宋体"/>
            <w:noProof w:val="0"/>
            <w:snapToGrid w:val="0"/>
            <w:szCs w:val="22"/>
            <w:lang w:bidi="en-US"/>
          </w:rPr>
          <w:delText>%-</w:delText>
        </w:r>
      </w:del>
      <w:ins w:id="605" w:author="亚麒 王" w:date="2023-05-18T07:54:00Z">
        <w:r w:rsidRPr="00B70997">
          <w:rPr>
            <w:rFonts w:cs="宋体"/>
            <w:noProof w:val="0"/>
            <w:snapToGrid w:val="0"/>
            <w:szCs w:val="22"/>
            <w:lang w:bidi="en-US"/>
          </w:rPr>
          <w:t>%</w:t>
        </w:r>
        <w:r w:rsidR="00FC2668">
          <w:rPr>
            <w:rFonts w:cs="宋体"/>
            <w:noProof w:val="0"/>
            <w:snapToGrid w:val="0"/>
            <w:szCs w:val="22"/>
            <w:lang w:bidi="en-US"/>
          </w:rPr>
          <w:t>–</w:t>
        </w:r>
      </w:ins>
      <w:r w:rsidRPr="00B70997">
        <w:rPr>
          <w:rFonts w:cs="宋体"/>
          <w:noProof w:val="0"/>
          <w:snapToGrid w:val="0"/>
          <w:szCs w:val="22"/>
          <w:lang w:bidi="en-US"/>
        </w:rPr>
        <w:t>8.92%, and 11.96</w:t>
      </w:r>
      <w:del w:id="606" w:author="亚麒 王" w:date="2023-05-18T07:54:00Z">
        <w:r w:rsidRPr="006E42FE">
          <w:rPr>
            <w:rFonts w:cs="宋体"/>
            <w:noProof w:val="0"/>
            <w:snapToGrid w:val="0"/>
            <w:szCs w:val="22"/>
            <w:lang w:bidi="en-US"/>
          </w:rPr>
          <w:delText>%-</w:delText>
        </w:r>
      </w:del>
      <w:ins w:id="607" w:author="亚麒 王" w:date="2023-05-18T07:54:00Z">
        <w:r w:rsidRPr="00B70997">
          <w:rPr>
            <w:rFonts w:cs="宋体"/>
            <w:noProof w:val="0"/>
            <w:snapToGrid w:val="0"/>
            <w:szCs w:val="22"/>
            <w:lang w:bidi="en-US"/>
          </w:rPr>
          <w:t>%</w:t>
        </w:r>
        <w:r w:rsidR="00FC2668">
          <w:rPr>
            <w:rFonts w:cs="宋体"/>
            <w:noProof w:val="0"/>
            <w:snapToGrid w:val="0"/>
            <w:szCs w:val="22"/>
            <w:lang w:bidi="en-US"/>
          </w:rPr>
          <w:t>–</w:t>
        </w:r>
      </w:ins>
      <w:r w:rsidRPr="00B70997">
        <w:rPr>
          <w:rFonts w:cs="宋体"/>
          <w:noProof w:val="0"/>
          <w:snapToGrid w:val="0"/>
          <w:szCs w:val="22"/>
          <w:lang w:bidi="en-US"/>
        </w:rPr>
        <w:t>16.46%, respectively, compared to the W treatment, indicating that drip irrigation combined with CMC application has a good effect in maintaining soil moisture in the root zone (0-40cm).</w:t>
      </w:r>
    </w:p>
    <w:bookmarkEnd w:id="596"/>
    <w:p w14:paraId="10B2EE36" w14:textId="77777777" w:rsidR="0097186A" w:rsidRPr="00383E88" w:rsidRDefault="003C5A55" w:rsidP="0039378C">
      <w:pPr>
        <w:jc w:val="right"/>
        <w:rPr>
          <w:del w:id="608" w:author="亚麒 王" w:date="2023-05-18T07:54:00Z"/>
          <w:rFonts w:eastAsia="等线"/>
          <w:szCs w:val="22"/>
        </w:rPr>
      </w:pPr>
      <w:del w:id="609" w:author="亚麒 王" w:date="2023-05-18T07:54:00Z">
        <w:r>
          <w:rPr>
            <w:rFonts w:eastAsia="等线"/>
            <w:szCs w:val="22"/>
          </w:rPr>
          <w:drawing>
            <wp:inline distT="0" distB="0" distL="0" distR="0" wp14:anchorId="3B6938A0" wp14:editId="4EAE3601">
              <wp:extent cx="5040000" cy="5725352"/>
              <wp:effectExtent l="0" t="0" r="8255" b="8890"/>
              <wp:docPr id="663677133" name="Picture 663677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1" r="884"/>
                      <a:stretch/>
                    </pic:blipFill>
                    <pic:spPr bwMode="auto">
                      <a:xfrm>
                        <a:off x="0" y="0"/>
                        <a:ext cx="5040000" cy="5725352"/>
                      </a:xfrm>
                      <a:prstGeom prst="rect">
                        <a:avLst/>
                      </a:prstGeom>
                      <a:noFill/>
                      <a:ln>
                        <a:noFill/>
                      </a:ln>
                      <a:extLst>
                        <a:ext uri="{53640926-AAD7-44D8-BBD7-CCE9431645EC}">
                          <a14:shadowObscured xmlns:a14="http://schemas.microsoft.com/office/drawing/2010/main"/>
                        </a:ext>
                      </a:extLst>
                    </pic:spPr>
                  </pic:pic>
                </a:graphicData>
              </a:graphic>
            </wp:inline>
          </w:drawing>
        </w:r>
      </w:del>
    </w:p>
    <w:p w14:paraId="1BA03392" w14:textId="6624089D" w:rsidR="0097186A" w:rsidRDefault="0097186A" w:rsidP="0039378C">
      <w:pPr>
        <w:jc w:val="right"/>
        <w:rPr>
          <w:ins w:id="610" w:author="亚麒 王" w:date="2023-05-18T07:54:00Z"/>
          <w:rFonts w:eastAsia="等线"/>
          <w:noProof w:val="0"/>
          <w:szCs w:val="22"/>
        </w:rPr>
      </w:pPr>
    </w:p>
    <w:p w14:paraId="03A214E7" w14:textId="68FB9E86" w:rsidR="00B04D5E" w:rsidRDefault="00B04D5E" w:rsidP="0039378C">
      <w:pPr>
        <w:jc w:val="right"/>
        <w:rPr>
          <w:ins w:id="611" w:author="亚麒 王" w:date="2023-05-18T07:54:00Z"/>
          <w:rFonts w:eastAsia="等线"/>
          <w:noProof w:val="0"/>
          <w:szCs w:val="22"/>
        </w:rPr>
      </w:pPr>
    </w:p>
    <w:p w14:paraId="50982E84" w14:textId="518E3787" w:rsidR="008A240A" w:rsidRPr="00B70997" w:rsidRDefault="008A240A" w:rsidP="0039378C">
      <w:pPr>
        <w:jc w:val="right"/>
        <w:rPr>
          <w:ins w:id="612" w:author="亚麒 王" w:date="2023-05-18T07:54:00Z"/>
          <w:rFonts w:eastAsia="等线"/>
          <w:noProof w:val="0"/>
          <w:szCs w:val="22"/>
        </w:rPr>
      </w:pPr>
      <w:ins w:id="613" w:author="亚麒 王" w:date="2023-05-18T07:54:00Z">
        <w:r w:rsidRPr="008A240A">
          <w:rPr>
            <w:rFonts w:eastAsia="等线" w:hint="eastAsia"/>
            <w:szCs w:val="22"/>
          </w:rPr>
          <w:drawing>
            <wp:inline distT="0" distB="0" distL="0" distR="0" wp14:anchorId="588E33A5" wp14:editId="2E9F1062">
              <wp:extent cx="5040000" cy="5675445"/>
              <wp:effectExtent l="0" t="0" r="0" b="0"/>
              <wp:docPr id="861012986" name="Picture 861012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0000" cy="5675445"/>
                      </a:xfrm>
                      <a:prstGeom prst="rect">
                        <a:avLst/>
                      </a:prstGeom>
                      <a:noFill/>
                      <a:ln>
                        <a:noFill/>
                      </a:ln>
                    </pic:spPr>
                  </pic:pic>
                </a:graphicData>
              </a:graphic>
            </wp:inline>
          </w:drawing>
        </w:r>
      </w:ins>
    </w:p>
    <w:p w14:paraId="6BE739EF" w14:textId="7FF10356" w:rsidR="0097186A" w:rsidRPr="00B70997" w:rsidRDefault="000F46C8" w:rsidP="007161B8">
      <w:pPr>
        <w:ind w:left="2608"/>
        <w:jc w:val="left"/>
        <w:rPr>
          <w:noProof w:val="0"/>
          <w:sz w:val="18"/>
          <w:szCs w:val="18"/>
        </w:rPr>
      </w:pPr>
      <w:r w:rsidRPr="00B70997">
        <w:rPr>
          <w:b/>
          <w:noProof w:val="0"/>
          <w:sz w:val="18"/>
          <w:szCs w:val="18"/>
        </w:rPr>
        <w:t>Figure 2.</w:t>
      </w:r>
      <w:r w:rsidRPr="00B70997">
        <w:rPr>
          <w:noProof w:val="0"/>
          <w:sz w:val="18"/>
          <w:szCs w:val="18"/>
        </w:rPr>
        <w:t xml:space="preserve"> </w:t>
      </w:r>
      <w:r w:rsidR="003C5A55" w:rsidRPr="00B70997">
        <w:rPr>
          <w:noProof w:val="0"/>
          <w:sz w:val="18"/>
          <w:szCs w:val="18"/>
        </w:rPr>
        <w:t>Spatial distribution of soil moisture.</w:t>
      </w:r>
    </w:p>
    <w:p w14:paraId="63EF7411" w14:textId="5BD809E4" w:rsidR="008248E4" w:rsidRPr="00B70997" w:rsidRDefault="003C5A55" w:rsidP="003C5A55">
      <w:pPr>
        <w:snapToGrid w:val="0"/>
        <w:spacing w:line="228" w:lineRule="auto"/>
        <w:ind w:left="2608"/>
        <w:rPr>
          <w:noProof w:val="0"/>
          <w:sz w:val="18"/>
        </w:rPr>
      </w:pPr>
      <w:r w:rsidRPr="00B70997">
        <w:rPr>
          <w:b/>
          <w:bCs/>
          <w:noProof w:val="0"/>
          <w:sz w:val="18"/>
        </w:rPr>
        <w:t>(A)</w:t>
      </w:r>
      <w:r w:rsidRPr="00B70997">
        <w:rPr>
          <w:noProof w:val="0"/>
          <w:sz w:val="18"/>
        </w:rPr>
        <w:t xml:space="preserve"> Sampling time 2022/4/15, </w:t>
      </w:r>
      <w:r w:rsidRPr="00B70997">
        <w:rPr>
          <w:b/>
          <w:bCs/>
          <w:noProof w:val="0"/>
          <w:sz w:val="18"/>
        </w:rPr>
        <w:t>(B)</w:t>
      </w:r>
      <w:r w:rsidRPr="00B70997">
        <w:rPr>
          <w:noProof w:val="0"/>
          <w:sz w:val="18"/>
        </w:rPr>
        <w:t xml:space="preserve"> Sampling time 2022/6/15, </w:t>
      </w:r>
      <w:r w:rsidRPr="00B70997">
        <w:rPr>
          <w:b/>
          <w:bCs/>
          <w:noProof w:val="0"/>
          <w:sz w:val="18"/>
        </w:rPr>
        <w:t>(C)</w:t>
      </w:r>
      <w:r w:rsidRPr="00B70997">
        <w:rPr>
          <w:noProof w:val="0"/>
          <w:sz w:val="18"/>
        </w:rPr>
        <w:t xml:space="preserve"> Sampling time 2022/8/31.</w:t>
      </w:r>
    </w:p>
    <w:p w14:paraId="20A6741F" w14:textId="74542866" w:rsidR="00B72C70" w:rsidRPr="00B70997" w:rsidRDefault="000F46C8" w:rsidP="0039378C">
      <w:pPr>
        <w:pStyle w:val="MDPI22heading2"/>
        <w:spacing w:before="240"/>
        <w:rPr>
          <w:noProof w:val="0"/>
        </w:rPr>
      </w:pPr>
      <w:r w:rsidRPr="00B70997">
        <w:rPr>
          <w:noProof w:val="0"/>
        </w:rPr>
        <w:t xml:space="preserve">3.2. </w:t>
      </w:r>
      <w:r w:rsidR="00D0352A" w:rsidRPr="00B70997">
        <w:rPr>
          <w:noProof w:val="0"/>
        </w:rPr>
        <w:t>Soil salt transport</w:t>
      </w:r>
    </w:p>
    <w:p w14:paraId="27AA2B01" w14:textId="1B4D1237" w:rsidR="00D85A8F" w:rsidRPr="00B70997" w:rsidRDefault="00D85A8F" w:rsidP="00D85A8F">
      <w:pPr>
        <w:pStyle w:val="MDPI31text"/>
        <w:suppressAutoHyphens/>
        <w:rPr>
          <w:rFonts w:eastAsia="宋体" w:cs="宋体"/>
          <w:lang w:eastAsia="zh-CN"/>
        </w:rPr>
      </w:pPr>
      <w:bookmarkStart w:id="614" w:name="_Hlk126011731"/>
      <w:r w:rsidRPr="00B70997">
        <w:rPr>
          <w:rFonts w:eastAsia="宋体" w:cs="宋体"/>
          <w:lang w:eastAsia="zh-CN"/>
        </w:rPr>
        <w:t xml:space="preserve">The changes </w:t>
      </w:r>
      <w:del w:id="615" w:author="亚麒 王" w:date="2023-05-18T07:54:00Z">
        <w:r w:rsidRPr="003613E9">
          <w:rPr>
            <w:rFonts w:eastAsia="宋体" w:cs="宋体"/>
            <w:lang w:eastAsia="zh-CN"/>
          </w:rPr>
          <w:delText>of</w:delText>
        </w:r>
      </w:del>
      <w:ins w:id="616" w:author="亚麒 王" w:date="2023-05-18T07:54:00Z">
        <w:r w:rsidR="00FC2668">
          <w:rPr>
            <w:rFonts w:eastAsia="宋体" w:cs="宋体"/>
            <w:lang w:eastAsia="zh-CN"/>
          </w:rPr>
          <w:t>in</w:t>
        </w:r>
      </w:ins>
      <w:r w:rsidR="00FC2668" w:rsidRPr="00B70997">
        <w:rPr>
          <w:rFonts w:eastAsia="宋体" w:cs="宋体"/>
          <w:lang w:eastAsia="zh-CN"/>
        </w:rPr>
        <w:t xml:space="preserve"> </w:t>
      </w:r>
      <w:r w:rsidRPr="00B70997">
        <w:rPr>
          <w:rFonts w:eastAsia="宋体" w:cs="宋体"/>
          <w:lang w:eastAsia="zh-CN"/>
        </w:rPr>
        <w:t>soil salinity (EC) with sampling time are shown in Figure 3.</w:t>
      </w:r>
      <w:r w:rsidRPr="00B70997">
        <w:rPr>
          <w:rFonts w:ascii="宋体" w:hAnsi="宋体" w:cs="宋体"/>
        </w:rPr>
        <w:t xml:space="preserve"> </w:t>
      </w:r>
      <w:r w:rsidRPr="00B70997">
        <w:rPr>
          <w:rFonts w:eastAsia="宋体" w:cs="宋体"/>
          <w:lang w:eastAsia="zh-CN"/>
        </w:rPr>
        <w:t xml:space="preserve">Soil water movement controls the migration of soil salinity. Overall, similar to soil water distribution, soil salinity distribution under flood irrigation was uneven. Compared with </w:t>
      </w:r>
      <w:r w:rsidR="003613E9" w:rsidRPr="00B70997">
        <w:rPr>
          <w:rFonts w:eastAsia="宋体" w:cs="宋体"/>
          <w:lang w:eastAsia="zh-CN"/>
        </w:rPr>
        <w:t>CK</w:t>
      </w:r>
      <w:r w:rsidRPr="00B70997">
        <w:rPr>
          <w:rFonts w:eastAsia="宋体" w:cs="宋体"/>
          <w:lang w:eastAsia="zh-CN"/>
        </w:rPr>
        <w:t>, under drip irrigation</w:t>
      </w:r>
      <w:r w:rsidR="003613E9" w:rsidRPr="00B70997">
        <w:rPr>
          <w:rFonts w:eastAsia="宋体" w:cs="宋体"/>
          <w:lang w:eastAsia="zh-CN"/>
        </w:rPr>
        <w:t xml:space="preserve"> </w:t>
      </w:r>
      <w:r w:rsidR="003613E9" w:rsidRPr="00B70997">
        <w:rPr>
          <w:rFonts w:cs="宋体"/>
          <w:snapToGrid/>
        </w:rPr>
        <w:t>(W, WC1, WC2, and WC3)</w:t>
      </w:r>
      <w:r w:rsidRPr="00B70997">
        <w:rPr>
          <w:rFonts w:eastAsia="宋体" w:cs="宋体"/>
          <w:lang w:eastAsia="zh-CN"/>
        </w:rPr>
        <w:t xml:space="preserve">, soil salinity gradually leached downwards with the infiltration of soil water and gradually formed a desalination zone centered on the drip </w:t>
      </w:r>
      <w:r w:rsidR="003613E9" w:rsidRPr="00B70997">
        <w:rPr>
          <w:rFonts w:eastAsia="宋体" w:cs="宋体"/>
          <w:lang w:eastAsia="zh-CN"/>
        </w:rPr>
        <w:t>emitter</w:t>
      </w:r>
      <w:r w:rsidRPr="00B70997">
        <w:rPr>
          <w:rFonts w:eastAsia="宋体" w:cs="宋体"/>
          <w:lang w:eastAsia="zh-CN"/>
        </w:rPr>
        <w:t xml:space="preserve"> with the extension of </w:t>
      </w:r>
      <w:ins w:id="617" w:author="亚麒 王" w:date="2023-05-18T07:54:00Z">
        <w:r w:rsidR="00BD4843">
          <w:rPr>
            <w:rFonts w:eastAsia="宋体" w:cs="宋体"/>
            <w:lang w:eastAsia="zh-CN"/>
          </w:rPr>
          <w:t xml:space="preserve">the </w:t>
        </w:r>
      </w:ins>
      <w:r w:rsidRPr="00B70997">
        <w:rPr>
          <w:rFonts w:eastAsia="宋体" w:cs="宋体"/>
          <w:lang w:eastAsia="zh-CN"/>
        </w:rPr>
        <w:t>maize growth period. By the mid-growth period of maize (B), compared with CK and W treatments, WC1, WC2, and WC3 treatments reduced the soil EC in the 0-20cm soil layer by 1.17</w:t>
      </w:r>
      <w:del w:id="618" w:author="亚麒 王" w:date="2023-05-18T07:54:00Z">
        <w:r w:rsidRPr="003613E9">
          <w:rPr>
            <w:rFonts w:eastAsia="宋体" w:cs="宋体"/>
            <w:lang w:eastAsia="zh-CN"/>
          </w:rPr>
          <w:delText>%-</w:delText>
        </w:r>
      </w:del>
      <w:ins w:id="619" w:author="亚麒 王" w:date="2023-05-18T07:54:00Z">
        <w:r w:rsidRPr="00B70997">
          <w:rPr>
            <w:rFonts w:eastAsia="宋体" w:cs="宋体"/>
            <w:lang w:eastAsia="zh-CN"/>
          </w:rPr>
          <w:t>%</w:t>
        </w:r>
        <w:r w:rsidR="00FC2668">
          <w:rPr>
            <w:rFonts w:eastAsia="宋体" w:cs="宋体"/>
            <w:lang w:eastAsia="zh-CN"/>
          </w:rPr>
          <w:t>–</w:t>
        </w:r>
      </w:ins>
      <w:r w:rsidRPr="00B70997">
        <w:rPr>
          <w:rFonts w:eastAsia="宋体" w:cs="宋体"/>
          <w:lang w:eastAsia="zh-CN"/>
        </w:rPr>
        <w:t>3.12%, 3.62</w:t>
      </w:r>
      <w:del w:id="620" w:author="亚麒 王" w:date="2023-05-18T07:54:00Z">
        <w:r w:rsidRPr="003613E9">
          <w:rPr>
            <w:rFonts w:eastAsia="宋体" w:cs="宋体"/>
            <w:lang w:eastAsia="zh-CN"/>
          </w:rPr>
          <w:delText>%-</w:delText>
        </w:r>
      </w:del>
      <w:ins w:id="621" w:author="亚麒 王" w:date="2023-05-18T07:54:00Z">
        <w:r w:rsidRPr="00B70997">
          <w:rPr>
            <w:rFonts w:eastAsia="宋体" w:cs="宋体"/>
            <w:lang w:eastAsia="zh-CN"/>
          </w:rPr>
          <w:t>%</w:t>
        </w:r>
        <w:r w:rsidR="00FC2668">
          <w:rPr>
            <w:rFonts w:eastAsia="宋体" w:cs="宋体"/>
            <w:lang w:eastAsia="zh-CN"/>
          </w:rPr>
          <w:t>–</w:t>
        </w:r>
      </w:ins>
      <w:r w:rsidRPr="00B70997">
        <w:rPr>
          <w:rFonts w:eastAsia="宋体" w:cs="宋体"/>
          <w:lang w:eastAsia="zh-CN"/>
        </w:rPr>
        <w:t>3.99%, and 2.15</w:t>
      </w:r>
      <w:del w:id="622" w:author="亚麒 王" w:date="2023-05-18T07:54:00Z">
        <w:r w:rsidRPr="003613E9">
          <w:rPr>
            <w:rFonts w:eastAsia="宋体" w:cs="宋体"/>
            <w:lang w:eastAsia="zh-CN"/>
          </w:rPr>
          <w:delText>%-</w:delText>
        </w:r>
      </w:del>
      <w:ins w:id="623" w:author="亚麒 王" w:date="2023-05-18T07:54:00Z">
        <w:r w:rsidRPr="00B70997">
          <w:rPr>
            <w:rFonts w:eastAsia="宋体" w:cs="宋体"/>
            <w:lang w:eastAsia="zh-CN"/>
          </w:rPr>
          <w:t>%</w:t>
        </w:r>
        <w:r w:rsidR="00FC2668">
          <w:rPr>
            <w:rFonts w:eastAsia="宋体" w:cs="宋体"/>
            <w:lang w:eastAsia="zh-CN"/>
          </w:rPr>
          <w:t>–</w:t>
        </w:r>
      </w:ins>
      <w:r w:rsidRPr="00B70997">
        <w:rPr>
          <w:rFonts w:eastAsia="宋体" w:cs="宋体"/>
          <w:lang w:eastAsia="zh-CN"/>
        </w:rPr>
        <w:t>4.72%, respectively. At this stage, soil salinity was mainly concentrated in the 20-50cm soil layer. By the late growth period of maize (C), with continued irrigation, soil salinity further migrated downwards and gradually leached into the deep soil layer. The salinity in the surface soil (0-30cm) further decreased, and the desalination zone continued to expand. Its upper boundary moved from 20-30cm to 40-50cm. In addition, with the in</w:t>
      </w:r>
      <w:r w:rsidR="00B70997">
        <w:rPr>
          <w:rFonts w:eastAsia="宋体" w:cs="宋体"/>
          <w:lang w:eastAsia="zh-CN"/>
        </w:rPr>
        <w:t xml:space="preserve">crease </w:t>
      </w:r>
      <w:del w:id="624" w:author="亚麒 王" w:date="2023-05-18T07:54:00Z">
        <w:r w:rsidRPr="003613E9">
          <w:rPr>
            <w:rFonts w:eastAsia="宋体" w:cs="宋体"/>
            <w:lang w:eastAsia="zh-CN"/>
          </w:rPr>
          <w:delText>of</w:delText>
        </w:r>
      </w:del>
      <w:ins w:id="625" w:author="亚麒 王" w:date="2023-05-18T07:54:00Z">
        <w:r w:rsidR="00B70997">
          <w:rPr>
            <w:rFonts w:eastAsia="宋体" w:cs="宋体"/>
            <w:lang w:eastAsia="zh-CN"/>
          </w:rPr>
          <w:t>in</w:t>
        </w:r>
        <w:r w:rsidRPr="00B70997">
          <w:rPr>
            <w:rFonts w:eastAsia="宋体" w:cs="宋体"/>
            <w:lang w:eastAsia="zh-CN"/>
          </w:rPr>
          <w:t xml:space="preserve"> </w:t>
        </w:r>
        <w:r w:rsidR="00BD4843">
          <w:rPr>
            <w:rFonts w:eastAsia="宋体" w:cs="宋体"/>
            <w:lang w:eastAsia="zh-CN"/>
          </w:rPr>
          <w:t>the</w:t>
        </w:r>
      </w:ins>
      <w:r w:rsidR="00BD4843">
        <w:rPr>
          <w:rFonts w:eastAsia="宋体" w:cs="宋体"/>
          <w:lang w:eastAsia="zh-CN"/>
        </w:rPr>
        <w:t xml:space="preserve"> </w:t>
      </w:r>
      <w:r w:rsidRPr="00B70997">
        <w:rPr>
          <w:rFonts w:eastAsia="宋体" w:cs="宋体"/>
          <w:lang w:eastAsia="zh-CN"/>
        </w:rPr>
        <w:t xml:space="preserve">CMC application rate, the desalination effect of surface soil (0-40cm) increased. Compared with </w:t>
      </w:r>
      <w:ins w:id="626" w:author="亚麒 王" w:date="2023-05-18T07:54:00Z">
        <w:r w:rsidR="00BD4843">
          <w:rPr>
            <w:rFonts w:eastAsia="宋体" w:cs="宋体"/>
            <w:lang w:eastAsia="zh-CN"/>
          </w:rPr>
          <w:t xml:space="preserve">the </w:t>
        </w:r>
      </w:ins>
      <w:r w:rsidRPr="00B70997">
        <w:rPr>
          <w:rFonts w:eastAsia="宋体" w:cs="宋体"/>
          <w:lang w:eastAsia="zh-CN"/>
        </w:rPr>
        <w:t>WC1 treatment, the soil EC in the 0-40cm soil layer under</w:t>
      </w:r>
      <w:ins w:id="627" w:author="亚麒 王" w:date="2023-05-18T07:54:00Z">
        <w:r w:rsidRPr="00B70997">
          <w:rPr>
            <w:rFonts w:eastAsia="宋体" w:cs="宋体"/>
            <w:lang w:eastAsia="zh-CN"/>
          </w:rPr>
          <w:t xml:space="preserve"> </w:t>
        </w:r>
        <w:r w:rsidR="00BD4843">
          <w:rPr>
            <w:rFonts w:eastAsia="宋体" w:cs="宋体"/>
            <w:lang w:eastAsia="zh-CN"/>
          </w:rPr>
          <w:t>the</w:t>
        </w:r>
      </w:ins>
      <w:r w:rsidR="00BD4843">
        <w:rPr>
          <w:rFonts w:eastAsia="宋体" w:cs="宋体"/>
          <w:lang w:eastAsia="zh-CN"/>
        </w:rPr>
        <w:t xml:space="preserve"> </w:t>
      </w:r>
      <w:r w:rsidRPr="00B70997">
        <w:rPr>
          <w:rFonts w:eastAsia="宋体" w:cs="宋体"/>
          <w:lang w:eastAsia="zh-CN"/>
        </w:rPr>
        <w:t>WC3 treatment decreased by 1.99%.</w:t>
      </w:r>
    </w:p>
    <w:bookmarkEnd w:id="614"/>
    <w:p w14:paraId="005D9038" w14:textId="76C077EE" w:rsidR="008A240A" w:rsidRDefault="003C5A55" w:rsidP="003C5A55">
      <w:pPr>
        <w:ind w:left="2608"/>
        <w:jc w:val="left"/>
        <w:rPr>
          <w:ins w:id="628" w:author="亚麒 王" w:date="2023-05-18T07:54:00Z"/>
          <w:b/>
          <w:noProof w:val="0"/>
          <w:sz w:val="18"/>
          <w:szCs w:val="18"/>
        </w:rPr>
      </w:pPr>
      <w:del w:id="629" w:author="亚麒 王" w:date="2023-05-18T07:54:00Z">
        <w:r>
          <w:rPr>
            <w:sz w:val="18"/>
          </w:rPr>
          <w:drawing>
            <wp:inline distT="0" distB="0" distL="0" distR="0" wp14:anchorId="50C5EF41" wp14:editId="54786BF3">
              <wp:extent cx="5040000" cy="5717578"/>
              <wp:effectExtent l="0" t="0" r="8255" b="0"/>
              <wp:docPr id="990119687" name="Picture 990119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r="748"/>
                      <a:stretch/>
                    </pic:blipFill>
                    <pic:spPr bwMode="auto">
                      <a:xfrm>
                        <a:off x="0" y="0"/>
                        <a:ext cx="5040000" cy="5717578"/>
                      </a:xfrm>
                      <a:prstGeom prst="rect">
                        <a:avLst/>
                      </a:prstGeom>
                      <a:noFill/>
                      <a:ln>
                        <a:noFill/>
                      </a:ln>
                      <a:extLst>
                        <a:ext uri="{53640926-AAD7-44D8-BBD7-CCE9431645EC}">
                          <a14:shadowObscured xmlns:a14="http://schemas.microsoft.com/office/drawing/2010/main"/>
                        </a:ext>
                      </a:extLst>
                    </pic:spPr>
                  </pic:pic>
                </a:graphicData>
              </a:graphic>
            </wp:inline>
          </w:drawing>
        </w:r>
        <w:r w:rsidRPr="003C5A55">
          <w:rPr>
            <w:b/>
            <w:sz w:val="18"/>
            <w:szCs w:val="18"/>
          </w:rPr>
          <w:delText xml:space="preserve"> </w:delText>
        </w:r>
      </w:del>
      <w:ins w:id="630" w:author="亚麒 王" w:date="2023-05-18T07:54:00Z">
        <w:r w:rsidR="008A240A" w:rsidRPr="008A240A">
          <w:rPr>
            <w:b/>
            <w:sz w:val="18"/>
            <w:szCs w:val="18"/>
          </w:rPr>
          <w:drawing>
            <wp:inline distT="0" distB="0" distL="0" distR="0" wp14:anchorId="776FF8F8" wp14:editId="63B32E92">
              <wp:extent cx="5040000" cy="5675445"/>
              <wp:effectExtent l="0" t="0" r="0" b="0"/>
              <wp:docPr id="339994101" name="Picture 33999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40000" cy="5675445"/>
                      </a:xfrm>
                      <a:prstGeom prst="rect">
                        <a:avLst/>
                      </a:prstGeom>
                      <a:noFill/>
                      <a:ln>
                        <a:noFill/>
                      </a:ln>
                    </pic:spPr>
                  </pic:pic>
                </a:graphicData>
              </a:graphic>
            </wp:inline>
          </w:drawing>
        </w:r>
      </w:ins>
    </w:p>
    <w:p w14:paraId="71D28658" w14:textId="42BD1171" w:rsidR="003C5A55" w:rsidRPr="00B70997" w:rsidRDefault="003C5A55" w:rsidP="003C5A55">
      <w:pPr>
        <w:ind w:left="2608"/>
        <w:jc w:val="left"/>
        <w:rPr>
          <w:noProof w:val="0"/>
          <w:sz w:val="18"/>
          <w:szCs w:val="18"/>
        </w:rPr>
      </w:pPr>
      <w:r w:rsidRPr="00B70997">
        <w:rPr>
          <w:b/>
          <w:noProof w:val="0"/>
          <w:sz w:val="18"/>
          <w:szCs w:val="18"/>
        </w:rPr>
        <w:t>Figure 3.</w:t>
      </w:r>
      <w:r w:rsidRPr="00B70997">
        <w:rPr>
          <w:noProof w:val="0"/>
          <w:sz w:val="18"/>
          <w:szCs w:val="18"/>
        </w:rPr>
        <w:t xml:space="preserve"> Spatial distribution of soil salinity.</w:t>
      </w:r>
    </w:p>
    <w:p w14:paraId="68B916AD" w14:textId="77777777" w:rsidR="00AA236B" w:rsidRPr="00B70997" w:rsidRDefault="00AA236B" w:rsidP="00AA236B">
      <w:pPr>
        <w:snapToGrid w:val="0"/>
        <w:spacing w:line="228" w:lineRule="auto"/>
        <w:ind w:left="2608"/>
        <w:rPr>
          <w:noProof w:val="0"/>
          <w:sz w:val="18"/>
        </w:rPr>
      </w:pPr>
      <w:r w:rsidRPr="00B70997">
        <w:rPr>
          <w:b/>
          <w:bCs/>
          <w:noProof w:val="0"/>
          <w:sz w:val="18"/>
        </w:rPr>
        <w:t>(A)</w:t>
      </w:r>
      <w:r w:rsidRPr="00B70997">
        <w:rPr>
          <w:noProof w:val="0"/>
          <w:sz w:val="18"/>
        </w:rPr>
        <w:t xml:space="preserve"> Sampling time 2022/4/15, </w:t>
      </w:r>
      <w:r w:rsidRPr="00B70997">
        <w:rPr>
          <w:b/>
          <w:bCs/>
          <w:noProof w:val="0"/>
          <w:sz w:val="18"/>
        </w:rPr>
        <w:t>(B)</w:t>
      </w:r>
      <w:r w:rsidRPr="00B70997">
        <w:rPr>
          <w:noProof w:val="0"/>
          <w:sz w:val="18"/>
        </w:rPr>
        <w:t xml:space="preserve"> Sampling time 2022/6/15, </w:t>
      </w:r>
      <w:r w:rsidRPr="00B70997">
        <w:rPr>
          <w:b/>
          <w:bCs/>
          <w:noProof w:val="0"/>
          <w:sz w:val="18"/>
        </w:rPr>
        <w:t>(C)</w:t>
      </w:r>
      <w:r w:rsidRPr="00B70997">
        <w:rPr>
          <w:noProof w:val="0"/>
          <w:sz w:val="18"/>
        </w:rPr>
        <w:t xml:space="preserve"> Sampling time 2022/8/31.</w:t>
      </w:r>
    </w:p>
    <w:p w14:paraId="208C5B46" w14:textId="102FCE35" w:rsidR="00B72C70" w:rsidRPr="00B70997" w:rsidRDefault="000F46C8" w:rsidP="0039378C">
      <w:pPr>
        <w:pStyle w:val="MDPI22heading2"/>
        <w:spacing w:before="240"/>
        <w:rPr>
          <w:noProof w:val="0"/>
        </w:rPr>
      </w:pPr>
      <w:r w:rsidRPr="00B70997">
        <w:rPr>
          <w:noProof w:val="0"/>
        </w:rPr>
        <w:t xml:space="preserve">3.3. </w:t>
      </w:r>
      <w:r w:rsidR="003C5A55" w:rsidRPr="00B70997">
        <w:rPr>
          <w:noProof w:val="0"/>
        </w:rPr>
        <w:t>Soil desalination</w:t>
      </w:r>
    </w:p>
    <w:p w14:paraId="7DD6356F" w14:textId="6F7ABA49" w:rsidR="00D85A8F" w:rsidRPr="00B70997" w:rsidRDefault="00D85A8F" w:rsidP="00AA236B">
      <w:pPr>
        <w:pStyle w:val="MDPI31text"/>
        <w:suppressAutoHyphens/>
        <w:rPr>
          <w:rFonts w:eastAsia="宋体" w:cs="宋体"/>
          <w:lang w:eastAsia="zh-CN"/>
        </w:rPr>
      </w:pPr>
      <w:bookmarkStart w:id="631" w:name="_Hlk126011815"/>
      <w:r w:rsidRPr="00B70997">
        <w:rPr>
          <w:rFonts w:eastAsia="宋体" w:cs="宋体"/>
          <w:lang w:eastAsia="zh-CN"/>
        </w:rPr>
        <w:t xml:space="preserve">Based on the one-way ANOVA and multiple comparison analysis (Figure 4), it was found that except for the CK treatment, the soil salt content in the 0-40cm soil layer under all treatments was significantly or extremely significantly reduced during the maize growth period </w:t>
      </w:r>
      <w:del w:id="632" w:author="亚麒 王" w:date="2023-05-18T07:54:00Z">
        <w:r w:rsidRPr="003613E9">
          <w:rPr>
            <w:rFonts w:eastAsia="宋体" w:cs="宋体"/>
            <w:lang w:eastAsia="zh-CN"/>
          </w:rPr>
          <w:delText xml:space="preserve">(T-test, </w:delText>
        </w:r>
        <w:r w:rsidRPr="00AA236B">
          <w:rPr>
            <w:rFonts w:eastAsia="宋体" w:cs="宋体"/>
            <w:i/>
            <w:iCs/>
            <w:lang w:eastAsia="zh-CN"/>
          </w:rPr>
          <w:delText>P</w:delText>
        </w:r>
        <w:r w:rsidR="00AA236B">
          <w:rPr>
            <w:rFonts w:eastAsia="宋体" w:cs="宋体"/>
            <w:i/>
            <w:iCs/>
            <w:lang w:eastAsia="zh-CN"/>
          </w:rPr>
          <w:delText xml:space="preserve"> </w:delText>
        </w:r>
        <w:r w:rsidRPr="003613E9">
          <w:rPr>
            <w:rFonts w:eastAsia="宋体" w:cs="宋体"/>
            <w:lang w:eastAsia="zh-CN"/>
          </w:rPr>
          <w:delText>&lt;</w:delText>
        </w:r>
        <w:r w:rsidR="00AA236B">
          <w:rPr>
            <w:rFonts w:eastAsia="宋体" w:cs="宋体"/>
            <w:lang w:eastAsia="zh-CN"/>
          </w:rPr>
          <w:delText xml:space="preserve"> </w:delText>
        </w:r>
        <w:r w:rsidRPr="003613E9">
          <w:rPr>
            <w:rFonts w:eastAsia="宋体" w:cs="宋体"/>
            <w:lang w:eastAsia="zh-CN"/>
          </w:rPr>
          <w:delText xml:space="preserve">0.05, </w:delText>
        </w:r>
        <w:r w:rsidRPr="00AA236B">
          <w:rPr>
            <w:rFonts w:eastAsia="宋体" w:cs="宋体"/>
            <w:i/>
            <w:iCs/>
            <w:lang w:eastAsia="zh-CN"/>
          </w:rPr>
          <w:delText>P</w:delText>
        </w:r>
        <w:r w:rsidR="00AA236B">
          <w:rPr>
            <w:rFonts w:eastAsia="宋体" w:cs="宋体"/>
            <w:i/>
            <w:iCs/>
            <w:lang w:eastAsia="zh-CN"/>
          </w:rPr>
          <w:delText xml:space="preserve"> </w:delText>
        </w:r>
        <w:r w:rsidRPr="003613E9">
          <w:rPr>
            <w:rFonts w:eastAsia="宋体" w:cs="宋体"/>
            <w:lang w:eastAsia="zh-CN"/>
          </w:rPr>
          <w:delText>&lt;</w:delText>
        </w:r>
        <w:r w:rsidR="00AA236B">
          <w:rPr>
            <w:rFonts w:eastAsia="宋体" w:cs="宋体"/>
            <w:lang w:eastAsia="zh-CN"/>
          </w:rPr>
          <w:delText xml:space="preserve"> </w:delText>
        </w:r>
        <w:r w:rsidRPr="003613E9">
          <w:rPr>
            <w:rFonts w:eastAsia="宋体" w:cs="宋体"/>
            <w:lang w:eastAsia="zh-CN"/>
          </w:rPr>
          <w:delText xml:space="preserve">0.01) </w:delText>
        </w:r>
      </w:del>
      <w:r w:rsidRPr="00B70997">
        <w:rPr>
          <w:rFonts w:eastAsia="宋体" w:cs="宋体"/>
          <w:lang w:eastAsia="zh-CN"/>
        </w:rPr>
        <w:t>compared to the start of the experiment (April 15, 2022). Compared to the start of the experiment, the average soil salt content in the 0-40cm soil layer was reduced by 5.67</w:t>
      </w:r>
      <w:del w:id="633" w:author="亚麒 王" w:date="2023-05-18T07:54:00Z">
        <w:r w:rsidRPr="003613E9">
          <w:rPr>
            <w:rFonts w:eastAsia="宋体" w:cs="宋体"/>
            <w:lang w:eastAsia="zh-CN"/>
          </w:rPr>
          <w:delText>%-</w:delText>
        </w:r>
      </w:del>
      <w:ins w:id="634" w:author="亚麒 王" w:date="2023-05-18T07:54:00Z">
        <w:r w:rsidRPr="00B70997">
          <w:rPr>
            <w:rFonts w:eastAsia="宋体" w:cs="宋体"/>
            <w:lang w:eastAsia="zh-CN"/>
          </w:rPr>
          <w:t>%</w:t>
        </w:r>
        <w:r w:rsidR="00FC2668">
          <w:rPr>
            <w:rFonts w:eastAsia="宋体" w:cs="宋体"/>
            <w:lang w:eastAsia="zh-CN"/>
          </w:rPr>
          <w:t>–</w:t>
        </w:r>
      </w:ins>
      <w:r w:rsidRPr="00B70997">
        <w:rPr>
          <w:rFonts w:eastAsia="宋体" w:cs="宋体"/>
          <w:lang w:eastAsia="zh-CN"/>
        </w:rPr>
        <w:t>9.88%, 13.97</w:t>
      </w:r>
      <w:del w:id="635" w:author="亚麒 王" w:date="2023-05-18T07:54:00Z">
        <w:r w:rsidRPr="003613E9">
          <w:rPr>
            <w:rFonts w:eastAsia="宋体" w:cs="宋体"/>
            <w:lang w:eastAsia="zh-CN"/>
          </w:rPr>
          <w:delText>%-</w:delText>
        </w:r>
      </w:del>
      <w:ins w:id="636" w:author="亚麒 王" w:date="2023-05-18T07:54:00Z">
        <w:r w:rsidRPr="00B70997">
          <w:rPr>
            <w:rFonts w:eastAsia="宋体" w:cs="宋体"/>
            <w:lang w:eastAsia="zh-CN"/>
          </w:rPr>
          <w:t>%</w:t>
        </w:r>
        <w:r w:rsidR="00FC2668">
          <w:rPr>
            <w:rFonts w:eastAsia="宋体" w:cs="宋体"/>
            <w:lang w:eastAsia="zh-CN"/>
          </w:rPr>
          <w:t>–</w:t>
        </w:r>
      </w:ins>
      <w:r w:rsidRPr="00B70997">
        <w:rPr>
          <w:rFonts w:eastAsia="宋体" w:cs="宋体"/>
          <w:lang w:eastAsia="zh-CN"/>
        </w:rPr>
        <w:t>17.06%, 11.91</w:t>
      </w:r>
      <w:del w:id="637" w:author="亚麒 王" w:date="2023-05-18T07:54:00Z">
        <w:r w:rsidRPr="003613E9">
          <w:rPr>
            <w:rFonts w:eastAsia="宋体" w:cs="宋体"/>
            <w:lang w:eastAsia="zh-CN"/>
          </w:rPr>
          <w:delText>%-</w:delText>
        </w:r>
      </w:del>
      <w:ins w:id="638" w:author="亚麒 王" w:date="2023-05-18T07:54:00Z">
        <w:r w:rsidRPr="00B70997">
          <w:rPr>
            <w:rFonts w:eastAsia="宋体" w:cs="宋体"/>
            <w:lang w:eastAsia="zh-CN"/>
          </w:rPr>
          <w:t>%</w:t>
        </w:r>
        <w:r w:rsidR="00FC2668">
          <w:rPr>
            <w:rFonts w:eastAsia="宋体" w:cs="宋体"/>
            <w:lang w:eastAsia="zh-CN"/>
          </w:rPr>
          <w:t>–</w:t>
        </w:r>
      </w:ins>
      <w:r w:rsidRPr="00B70997">
        <w:rPr>
          <w:rFonts w:eastAsia="宋体" w:cs="宋体"/>
          <w:lang w:eastAsia="zh-CN"/>
        </w:rPr>
        <w:t>22.76%, and 13.67</w:t>
      </w:r>
      <w:del w:id="639" w:author="亚麒 王" w:date="2023-05-18T07:54:00Z">
        <w:r w:rsidRPr="003613E9">
          <w:rPr>
            <w:rFonts w:eastAsia="宋体" w:cs="宋体"/>
            <w:lang w:eastAsia="zh-CN"/>
          </w:rPr>
          <w:delText>%-</w:delText>
        </w:r>
      </w:del>
      <w:ins w:id="640" w:author="亚麒 王" w:date="2023-05-18T07:54:00Z">
        <w:r w:rsidRPr="00B70997">
          <w:rPr>
            <w:rFonts w:eastAsia="宋体" w:cs="宋体"/>
            <w:lang w:eastAsia="zh-CN"/>
          </w:rPr>
          <w:t>%</w:t>
        </w:r>
        <w:r w:rsidR="00FC2668">
          <w:rPr>
            <w:rFonts w:eastAsia="宋体" w:cs="宋体"/>
            <w:lang w:eastAsia="zh-CN"/>
          </w:rPr>
          <w:t>–</w:t>
        </w:r>
      </w:ins>
      <w:r w:rsidRPr="00B70997">
        <w:rPr>
          <w:rFonts w:eastAsia="宋体" w:cs="宋体"/>
          <w:lang w:eastAsia="zh-CN"/>
        </w:rPr>
        <w:t>24.60% for the W, WC1, WC2, and WC3 treatments, respectively, during the maize growth period. In addition, there were significant differences in soil salt content among the treatments during the maize growth period. Compared to the CK treatment, the combination of drip irrigation and CMC application significantly reduced the soil salt content in the surface soil layer, and the soil salt content in the 0-30cm soil layer was reduced by 4.80</w:t>
      </w:r>
      <w:del w:id="641" w:author="亚麒 王" w:date="2023-05-18T07:54:00Z">
        <w:r w:rsidRPr="003613E9">
          <w:rPr>
            <w:rFonts w:eastAsia="宋体" w:cs="宋体"/>
            <w:lang w:eastAsia="zh-CN"/>
          </w:rPr>
          <w:delText>%-</w:delText>
        </w:r>
      </w:del>
      <w:ins w:id="642" w:author="亚麒 王" w:date="2023-05-18T07:54:00Z">
        <w:r w:rsidRPr="00B70997">
          <w:rPr>
            <w:rFonts w:eastAsia="宋体" w:cs="宋体"/>
            <w:lang w:eastAsia="zh-CN"/>
          </w:rPr>
          <w:t>%</w:t>
        </w:r>
        <w:r w:rsidR="00FC2668">
          <w:rPr>
            <w:rFonts w:eastAsia="宋体" w:cs="宋体"/>
            <w:lang w:eastAsia="zh-CN"/>
          </w:rPr>
          <w:t>–</w:t>
        </w:r>
      </w:ins>
      <w:r w:rsidRPr="00B70997">
        <w:rPr>
          <w:rFonts w:eastAsia="宋体" w:cs="宋体"/>
          <w:lang w:eastAsia="zh-CN"/>
        </w:rPr>
        <w:t>9.62%, 6.98</w:t>
      </w:r>
      <w:del w:id="643" w:author="亚麒 王" w:date="2023-05-18T07:54:00Z">
        <w:r w:rsidRPr="003613E9">
          <w:rPr>
            <w:rFonts w:eastAsia="宋体" w:cs="宋体"/>
            <w:lang w:eastAsia="zh-CN"/>
          </w:rPr>
          <w:delText>%-</w:delText>
        </w:r>
      </w:del>
      <w:ins w:id="644" w:author="亚麒 王" w:date="2023-05-18T07:54:00Z">
        <w:r w:rsidRPr="00B70997">
          <w:rPr>
            <w:rFonts w:eastAsia="宋体" w:cs="宋体"/>
            <w:lang w:eastAsia="zh-CN"/>
          </w:rPr>
          <w:t>%</w:t>
        </w:r>
        <w:r w:rsidR="00FC2668">
          <w:rPr>
            <w:rFonts w:eastAsia="宋体" w:cs="宋体"/>
            <w:lang w:eastAsia="zh-CN"/>
          </w:rPr>
          <w:t>–</w:t>
        </w:r>
      </w:ins>
      <w:r w:rsidRPr="00B70997">
        <w:rPr>
          <w:rFonts w:eastAsia="宋体" w:cs="宋体"/>
          <w:lang w:eastAsia="zh-CN"/>
        </w:rPr>
        <w:t>15.57%, 9.25</w:t>
      </w:r>
      <w:del w:id="645" w:author="亚麒 王" w:date="2023-05-18T07:54:00Z">
        <w:r w:rsidRPr="003613E9">
          <w:rPr>
            <w:rFonts w:eastAsia="宋体" w:cs="宋体"/>
            <w:lang w:eastAsia="zh-CN"/>
          </w:rPr>
          <w:delText>%-</w:delText>
        </w:r>
      </w:del>
      <w:ins w:id="646" w:author="亚麒 王" w:date="2023-05-18T07:54:00Z">
        <w:r w:rsidRPr="00B70997">
          <w:rPr>
            <w:rFonts w:eastAsia="宋体" w:cs="宋体"/>
            <w:lang w:eastAsia="zh-CN"/>
          </w:rPr>
          <w:t>%</w:t>
        </w:r>
        <w:r w:rsidR="00FC2668">
          <w:rPr>
            <w:rFonts w:eastAsia="宋体" w:cs="宋体"/>
            <w:lang w:eastAsia="zh-CN"/>
          </w:rPr>
          <w:t>–</w:t>
        </w:r>
      </w:ins>
      <w:r w:rsidRPr="00B70997">
        <w:rPr>
          <w:rFonts w:eastAsia="宋体" w:cs="宋体"/>
          <w:lang w:eastAsia="zh-CN"/>
        </w:rPr>
        <w:t>20.56%, and 6.33</w:t>
      </w:r>
      <w:del w:id="647" w:author="亚麒 王" w:date="2023-05-18T07:54:00Z">
        <w:r w:rsidRPr="003613E9">
          <w:rPr>
            <w:rFonts w:eastAsia="宋体" w:cs="宋体"/>
            <w:lang w:eastAsia="zh-CN"/>
          </w:rPr>
          <w:delText>%-</w:delText>
        </w:r>
      </w:del>
      <w:ins w:id="648" w:author="亚麒 王" w:date="2023-05-18T07:54:00Z">
        <w:r w:rsidRPr="00B70997">
          <w:rPr>
            <w:rFonts w:eastAsia="宋体" w:cs="宋体"/>
            <w:lang w:eastAsia="zh-CN"/>
          </w:rPr>
          <w:t>%</w:t>
        </w:r>
        <w:r w:rsidR="00FC2668">
          <w:rPr>
            <w:rFonts w:eastAsia="宋体" w:cs="宋体"/>
            <w:lang w:eastAsia="zh-CN"/>
          </w:rPr>
          <w:t>–</w:t>
        </w:r>
      </w:ins>
      <w:r w:rsidRPr="00B70997">
        <w:rPr>
          <w:rFonts w:eastAsia="宋体" w:cs="宋体"/>
          <w:lang w:eastAsia="zh-CN"/>
        </w:rPr>
        <w:t>19.06% for the W, WC1, WC2, and WC3 treatments, respectively. However, there were no significant differences in soil salt content among the drip irrigation treatments (W, WC1, WC2, and WC3) in each soil layer.</w:t>
      </w:r>
    </w:p>
    <w:bookmarkEnd w:id="631"/>
    <w:p w14:paraId="52496F04" w14:textId="77777777" w:rsidR="0097186A" w:rsidRPr="00383E88" w:rsidRDefault="00567BB8" w:rsidP="0039378C">
      <w:pPr>
        <w:jc w:val="right"/>
        <w:rPr>
          <w:del w:id="649" w:author="亚麒 王" w:date="2023-05-18T07:54:00Z"/>
        </w:rPr>
      </w:pPr>
      <w:del w:id="650" w:author="亚麒 王" w:date="2023-05-18T07:54:00Z">
        <w:r w:rsidRPr="00567BB8">
          <w:drawing>
            <wp:inline distT="0" distB="0" distL="0" distR="0" wp14:anchorId="6634C6E4" wp14:editId="11BEFBE3">
              <wp:extent cx="5040000" cy="6442924"/>
              <wp:effectExtent l="0" t="0" r="8255" b="0"/>
              <wp:docPr id="1958053430" name="Picture 195805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40000" cy="6442924"/>
                      </a:xfrm>
                      <a:prstGeom prst="rect">
                        <a:avLst/>
                      </a:prstGeom>
                      <a:noFill/>
                      <a:ln>
                        <a:noFill/>
                      </a:ln>
                    </pic:spPr>
                  </pic:pic>
                </a:graphicData>
              </a:graphic>
            </wp:inline>
          </w:drawing>
        </w:r>
      </w:del>
    </w:p>
    <w:p w14:paraId="5C9001D0" w14:textId="4F64EB6A" w:rsidR="00370552" w:rsidRPr="00B70997" w:rsidRDefault="00370552" w:rsidP="0039378C">
      <w:pPr>
        <w:jc w:val="right"/>
        <w:rPr>
          <w:ins w:id="651" w:author="亚麒 王" w:date="2023-05-18T07:54:00Z"/>
          <w:noProof w:val="0"/>
        </w:rPr>
      </w:pPr>
      <w:ins w:id="652" w:author="亚麒 王" w:date="2023-05-18T07:54:00Z">
        <w:r w:rsidRPr="00370552">
          <w:rPr>
            <w:rFonts w:hint="eastAsia"/>
          </w:rPr>
          <w:drawing>
            <wp:inline distT="0" distB="0" distL="0" distR="0" wp14:anchorId="11A195AD" wp14:editId="5B645213">
              <wp:extent cx="5039349" cy="6287382"/>
              <wp:effectExtent l="0" t="0" r="9525" b="0"/>
              <wp:docPr id="1917262636" name="Picture 1917262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a:extLst>
                          <a:ext uri="{28A0092B-C50C-407E-A947-70E740481C1C}">
                            <a14:useLocalDpi xmlns:a14="http://schemas.microsoft.com/office/drawing/2010/main" val="0"/>
                          </a:ext>
                        </a:extLst>
                      </a:blip>
                      <a:srcRect l="1" t="1461" r="918" b="1865"/>
                      <a:stretch/>
                    </pic:blipFill>
                    <pic:spPr bwMode="auto">
                      <a:xfrm>
                        <a:off x="0" y="0"/>
                        <a:ext cx="5040000" cy="6288195"/>
                      </a:xfrm>
                      <a:prstGeom prst="rect">
                        <a:avLst/>
                      </a:prstGeom>
                      <a:noFill/>
                      <a:ln>
                        <a:noFill/>
                      </a:ln>
                      <a:extLst>
                        <a:ext uri="{53640926-AAD7-44D8-BBD7-CCE9431645EC}">
                          <a14:shadowObscured xmlns:a14="http://schemas.microsoft.com/office/drawing/2010/main"/>
                        </a:ext>
                      </a:extLst>
                    </pic:spPr>
                  </pic:pic>
                </a:graphicData>
              </a:graphic>
            </wp:inline>
          </w:drawing>
        </w:r>
      </w:ins>
    </w:p>
    <w:p w14:paraId="15BA94A1" w14:textId="71CF0DCE" w:rsidR="0097186A" w:rsidRPr="00B70997" w:rsidRDefault="000F46C8" w:rsidP="009C1935">
      <w:pPr>
        <w:ind w:left="2608"/>
        <w:rPr>
          <w:noProof w:val="0"/>
          <w:sz w:val="18"/>
          <w:szCs w:val="18"/>
        </w:rPr>
      </w:pPr>
      <w:r w:rsidRPr="00B70997">
        <w:rPr>
          <w:b/>
          <w:noProof w:val="0"/>
          <w:sz w:val="18"/>
          <w:szCs w:val="18"/>
        </w:rPr>
        <w:t xml:space="preserve">Figure </w:t>
      </w:r>
      <w:r w:rsidR="003C5A55" w:rsidRPr="00B70997">
        <w:rPr>
          <w:b/>
          <w:noProof w:val="0"/>
          <w:sz w:val="18"/>
          <w:szCs w:val="18"/>
        </w:rPr>
        <w:t>4</w:t>
      </w:r>
      <w:r w:rsidRPr="00B70997">
        <w:rPr>
          <w:b/>
          <w:noProof w:val="0"/>
          <w:sz w:val="18"/>
          <w:szCs w:val="18"/>
        </w:rPr>
        <w:t>.</w:t>
      </w:r>
      <w:r w:rsidRPr="00B70997">
        <w:rPr>
          <w:noProof w:val="0"/>
          <w:sz w:val="18"/>
          <w:szCs w:val="18"/>
        </w:rPr>
        <w:t xml:space="preserve"> </w:t>
      </w:r>
      <w:r w:rsidR="003C5A55" w:rsidRPr="00B70997">
        <w:rPr>
          <w:noProof w:val="0"/>
          <w:sz w:val="18"/>
          <w:szCs w:val="18"/>
        </w:rPr>
        <w:t>Effectiveness of soil desalination under different treatments.</w:t>
      </w:r>
    </w:p>
    <w:p w14:paraId="41BFCE9D" w14:textId="0AAED5DC" w:rsidR="00E64C33" w:rsidRPr="00B70997" w:rsidRDefault="003C5A55" w:rsidP="009C1935">
      <w:pPr>
        <w:snapToGrid w:val="0"/>
        <w:spacing w:line="228" w:lineRule="auto"/>
        <w:ind w:left="2608"/>
        <w:rPr>
          <w:noProof w:val="0"/>
          <w:sz w:val="18"/>
        </w:rPr>
      </w:pPr>
      <w:r w:rsidRPr="00B70997">
        <w:rPr>
          <w:b/>
          <w:bCs/>
          <w:noProof w:val="0"/>
          <w:sz w:val="18"/>
        </w:rPr>
        <w:t>(A</w:t>
      </w:r>
      <w:r w:rsidRPr="00B70997">
        <w:rPr>
          <w:noProof w:val="0"/>
          <w:sz w:val="18"/>
        </w:rPr>
        <w:t xml:space="preserve">) Salinity in 0-10 cm soil layer, </w:t>
      </w:r>
      <w:r w:rsidRPr="00B70997">
        <w:rPr>
          <w:b/>
          <w:bCs/>
          <w:noProof w:val="0"/>
          <w:sz w:val="18"/>
        </w:rPr>
        <w:t>(B)</w:t>
      </w:r>
      <w:r w:rsidRPr="00B70997">
        <w:rPr>
          <w:noProof w:val="0"/>
          <w:sz w:val="18"/>
        </w:rPr>
        <w:t xml:space="preserve"> Salinity in 10-20 cm soil layer, </w:t>
      </w:r>
      <w:r w:rsidRPr="00B70997">
        <w:rPr>
          <w:b/>
          <w:bCs/>
          <w:noProof w:val="0"/>
          <w:sz w:val="18"/>
        </w:rPr>
        <w:t>(C)</w:t>
      </w:r>
      <w:r w:rsidRPr="00B70997">
        <w:rPr>
          <w:noProof w:val="0"/>
          <w:sz w:val="18"/>
        </w:rPr>
        <w:t xml:space="preserve"> Salinity in 20-30 cm soil layer, </w:t>
      </w:r>
      <w:r w:rsidRPr="00B70997">
        <w:rPr>
          <w:b/>
          <w:bCs/>
          <w:noProof w:val="0"/>
          <w:sz w:val="18"/>
        </w:rPr>
        <w:t>(D)</w:t>
      </w:r>
      <w:r w:rsidRPr="00B70997">
        <w:rPr>
          <w:noProof w:val="0"/>
          <w:sz w:val="18"/>
        </w:rPr>
        <w:t xml:space="preserve"> Salinity in 30-40 cm soil layer, </w:t>
      </w:r>
      <w:r w:rsidRPr="00B70997">
        <w:rPr>
          <w:b/>
          <w:bCs/>
          <w:noProof w:val="0"/>
          <w:sz w:val="18"/>
        </w:rPr>
        <w:t>(E)</w:t>
      </w:r>
      <w:r w:rsidRPr="00B70997">
        <w:rPr>
          <w:noProof w:val="0"/>
          <w:sz w:val="18"/>
        </w:rPr>
        <w:t xml:space="preserve"> Salinity in 40-60 cm soil layer, </w:t>
      </w:r>
      <w:r w:rsidRPr="00B70997">
        <w:rPr>
          <w:b/>
          <w:bCs/>
          <w:noProof w:val="0"/>
          <w:sz w:val="18"/>
        </w:rPr>
        <w:t>(F)</w:t>
      </w:r>
      <w:r w:rsidRPr="00B70997">
        <w:rPr>
          <w:noProof w:val="0"/>
          <w:sz w:val="18"/>
        </w:rPr>
        <w:t xml:space="preserve"> Salinity in 60-100 cm soil layer.</w:t>
      </w:r>
      <w:r w:rsidR="00A053D4" w:rsidRPr="00B70997">
        <w:rPr>
          <w:noProof w:val="0"/>
          <w:sz w:val="18"/>
        </w:rPr>
        <w:t xml:space="preserve"> Different lowercase letters indicate significant differences in soil salt content between different treatments on </w:t>
      </w:r>
      <w:r w:rsidR="00DD77C0" w:rsidRPr="00B70997">
        <w:rPr>
          <w:noProof w:val="0"/>
          <w:sz w:val="18"/>
        </w:rPr>
        <w:t>2022/8/31</w:t>
      </w:r>
      <w:r w:rsidR="004C4CDF" w:rsidRPr="00B70997">
        <w:rPr>
          <w:noProof w:val="0"/>
          <w:sz w:val="18"/>
        </w:rPr>
        <w:t>;</w:t>
      </w:r>
      <w:r w:rsidR="00A053D4" w:rsidRPr="00B70997">
        <w:rPr>
          <w:noProof w:val="0"/>
          <w:sz w:val="18"/>
        </w:rPr>
        <w:t xml:space="preserve"> *, **, </w:t>
      </w:r>
      <w:r w:rsidR="00DD77C0" w:rsidRPr="00B70997">
        <w:rPr>
          <w:noProof w:val="0"/>
          <w:sz w:val="18"/>
        </w:rPr>
        <w:t xml:space="preserve">and </w:t>
      </w:r>
      <w:r w:rsidR="00A053D4" w:rsidRPr="00B70997">
        <w:rPr>
          <w:noProof w:val="0"/>
          <w:sz w:val="18"/>
        </w:rPr>
        <w:t>*** indicate significant differences in soil salt content between two different sampling times</w:t>
      </w:r>
      <w:r w:rsidR="00DD77C0" w:rsidRPr="00B70997">
        <w:rPr>
          <w:noProof w:val="0"/>
          <w:sz w:val="18"/>
        </w:rPr>
        <w:t xml:space="preserve"> (T-test,</w:t>
      </w:r>
      <w:r w:rsidR="00DD77C0" w:rsidRPr="00B70997">
        <w:rPr>
          <w:i/>
          <w:iCs/>
          <w:noProof w:val="0"/>
          <w:sz w:val="18"/>
        </w:rPr>
        <w:t xml:space="preserve"> P</w:t>
      </w:r>
      <w:r w:rsidR="00DD77C0" w:rsidRPr="00B70997">
        <w:rPr>
          <w:noProof w:val="0"/>
          <w:sz w:val="18"/>
        </w:rPr>
        <w:t xml:space="preserve"> &lt; 0.05,</w:t>
      </w:r>
      <w:r w:rsidR="00DD77C0" w:rsidRPr="00B70997">
        <w:rPr>
          <w:i/>
          <w:iCs/>
          <w:noProof w:val="0"/>
          <w:sz w:val="18"/>
        </w:rPr>
        <w:t xml:space="preserve"> P</w:t>
      </w:r>
      <w:r w:rsidR="00DD77C0" w:rsidRPr="00B70997">
        <w:rPr>
          <w:noProof w:val="0"/>
          <w:sz w:val="18"/>
        </w:rPr>
        <w:t xml:space="preserve"> &lt; 0.01,</w:t>
      </w:r>
      <w:r w:rsidR="00DD77C0" w:rsidRPr="00B70997">
        <w:rPr>
          <w:i/>
          <w:iCs/>
          <w:noProof w:val="0"/>
          <w:sz w:val="18"/>
        </w:rPr>
        <w:t xml:space="preserve"> P</w:t>
      </w:r>
      <w:r w:rsidR="00DD77C0" w:rsidRPr="00B70997">
        <w:rPr>
          <w:noProof w:val="0"/>
          <w:sz w:val="18"/>
        </w:rPr>
        <w:t xml:space="preserve"> &lt; 0.001)</w:t>
      </w:r>
      <w:r w:rsidR="00A053D4" w:rsidRPr="00B70997">
        <w:rPr>
          <w:noProof w:val="0"/>
          <w:sz w:val="18"/>
        </w:rPr>
        <w:t xml:space="preserve">. </w:t>
      </w:r>
    </w:p>
    <w:p w14:paraId="493B04FF" w14:textId="77777777" w:rsidR="00EF7E80" w:rsidRPr="00B70997" w:rsidRDefault="00EF7E80" w:rsidP="0039378C">
      <w:pPr>
        <w:pStyle w:val="MDPI31text"/>
        <w:suppressAutoHyphens/>
        <w:rPr>
          <w:rFonts w:ascii="宋体" w:eastAsia="宋体" w:hAnsi="宋体" w:cs="宋体"/>
          <w:szCs w:val="20"/>
          <w:lang w:eastAsia="zh-CN"/>
        </w:rPr>
      </w:pPr>
    </w:p>
    <w:p w14:paraId="225C877A" w14:textId="0678BDB0" w:rsidR="00D85A8F" w:rsidRPr="00B70997" w:rsidRDefault="00D85A8F" w:rsidP="00A053D4">
      <w:pPr>
        <w:pStyle w:val="MDPI31text"/>
        <w:suppressAutoHyphens/>
        <w:rPr>
          <w:rFonts w:eastAsia="宋体" w:cs="宋体"/>
          <w:lang w:eastAsia="zh-CN"/>
        </w:rPr>
      </w:pPr>
      <w:r w:rsidRPr="00B70997">
        <w:rPr>
          <w:rFonts w:eastAsia="宋体" w:cs="宋体"/>
          <w:lang w:eastAsia="zh-CN"/>
        </w:rPr>
        <w:t xml:space="preserve">Upon comparing the initial soil salinity content, it was discovered through calculations of soil desalination rates during the late growth period of maize (Table </w:t>
      </w:r>
      <w:del w:id="653" w:author="亚麒 王" w:date="2023-05-18T07:54:00Z">
        <w:r w:rsidRPr="003613E9">
          <w:rPr>
            <w:rFonts w:eastAsia="宋体" w:cs="宋体"/>
            <w:lang w:eastAsia="zh-CN"/>
          </w:rPr>
          <w:delText>3</w:delText>
        </w:r>
      </w:del>
      <w:ins w:id="654" w:author="亚麒 王" w:date="2023-05-18T07:54:00Z">
        <w:r w:rsidR="004B0B27" w:rsidRPr="00B70997">
          <w:rPr>
            <w:rFonts w:eastAsia="宋体" w:cs="宋体"/>
            <w:lang w:eastAsia="zh-CN"/>
          </w:rPr>
          <w:t>4</w:t>
        </w:r>
      </w:ins>
      <w:r w:rsidRPr="00B70997">
        <w:rPr>
          <w:rFonts w:eastAsia="宋体" w:cs="宋体"/>
          <w:lang w:eastAsia="zh-CN"/>
        </w:rPr>
        <w:t xml:space="preserve">) that the desalination effect of the 0-10 cm soil layer under the W, WC1, WC2, and WC3 treatments was significantly higher than that of the CK treatment. </w:t>
      </w:r>
      <w:r w:rsidRPr="00B70997">
        <w:rPr>
          <w:rFonts w:eastAsia="宋体" w:cs="宋体"/>
          <w:color w:val="0070C0"/>
          <w:lang w:eastAsia="zh-CN"/>
        </w:rPr>
        <w:t xml:space="preserve">Specifically, WC2 and WC3 treatments resulted in a </w:t>
      </w:r>
      <w:del w:id="655" w:author="亚麒 王" w:date="2023-05-18T07:54:00Z">
        <w:r w:rsidRPr="003613E9">
          <w:rPr>
            <w:rFonts w:eastAsia="宋体" w:cs="宋体"/>
            <w:lang w:eastAsia="zh-CN"/>
          </w:rPr>
          <w:delText>33</w:delText>
        </w:r>
      </w:del>
      <w:ins w:id="656" w:author="亚麒 王" w:date="2023-05-18T07:54:00Z">
        <w:r w:rsidR="008D4134" w:rsidRPr="00B70997">
          <w:rPr>
            <w:rFonts w:eastAsia="宋体" w:cs="宋体"/>
            <w:color w:val="0070C0"/>
            <w:lang w:eastAsia="zh-CN"/>
          </w:rPr>
          <w:t>67</w:t>
        </w:r>
      </w:ins>
      <w:r w:rsidR="008D4134" w:rsidRPr="00B70997">
        <w:rPr>
          <w:rFonts w:eastAsia="宋体" w:cs="宋体"/>
          <w:color w:val="0070C0"/>
          <w:lang w:eastAsia="zh-CN"/>
        </w:rPr>
        <w:t>.00</w:t>
      </w:r>
      <w:del w:id="657" w:author="亚麒 王" w:date="2023-05-18T07:54:00Z">
        <w:r w:rsidRPr="003613E9">
          <w:rPr>
            <w:rFonts w:eastAsia="宋体" w:cs="宋体"/>
            <w:lang w:eastAsia="zh-CN"/>
          </w:rPr>
          <w:delText>%-53.95</w:delText>
        </w:r>
      </w:del>
      <w:r w:rsidRPr="00B70997">
        <w:rPr>
          <w:rFonts w:eastAsia="宋体" w:cs="宋体"/>
          <w:color w:val="0070C0"/>
          <w:lang w:eastAsia="zh-CN"/>
        </w:rPr>
        <w:t xml:space="preserve">% and </w:t>
      </w:r>
      <w:del w:id="658" w:author="亚麒 王" w:date="2023-05-18T07:54:00Z">
        <w:r w:rsidRPr="003613E9">
          <w:rPr>
            <w:rFonts w:eastAsia="宋体" w:cs="宋体"/>
            <w:lang w:eastAsia="zh-CN"/>
          </w:rPr>
          <w:delText>29.36%-51.49</w:delText>
        </w:r>
      </w:del>
      <w:ins w:id="659" w:author="亚麒 王" w:date="2023-05-18T07:54:00Z">
        <w:r w:rsidR="008D4134" w:rsidRPr="00B70997">
          <w:rPr>
            <w:rFonts w:eastAsia="宋体" w:cs="宋体"/>
            <w:color w:val="0070C0"/>
            <w:lang w:eastAsia="zh-CN"/>
          </w:rPr>
          <w:t>58.25</w:t>
        </w:r>
      </w:ins>
      <w:r w:rsidRPr="00B70997">
        <w:rPr>
          <w:rFonts w:eastAsia="宋体" w:cs="宋体"/>
          <w:color w:val="0070C0"/>
          <w:lang w:eastAsia="zh-CN"/>
        </w:rPr>
        <w:t>% higher desalination rate in the 0-10 cm soil layer, respectively, compared to the W treatment.</w:t>
      </w:r>
      <w:r w:rsidR="00A053D4" w:rsidRPr="00B70997">
        <w:rPr>
          <w:rFonts w:eastAsia="宋体" w:cs="宋体"/>
          <w:lang w:eastAsia="zh-CN"/>
        </w:rPr>
        <w:t xml:space="preserve"> </w:t>
      </w:r>
      <w:r w:rsidRPr="00B70997">
        <w:rPr>
          <w:rFonts w:eastAsia="宋体" w:cs="宋体"/>
          <w:lang w:eastAsia="zh-CN"/>
        </w:rPr>
        <w:t>Overall, compared to the uneven desalination effect of the CK treatment, the desalination effect of the surface soil (0-40 cm) was significant for the other treatments, with the desalination rate of most soil layers in the deep soil (40-100 cm) being negative and ranging from -7.92% to 4.60%. This indicates that under high-frequency drip irrigation and CMC application conditions, soil salinity tends to gradually move down to the deep soil layer, accumulating in the process.</w:t>
      </w:r>
      <w:r w:rsidR="00A053D4" w:rsidRPr="00B70997">
        <w:rPr>
          <w:rFonts w:eastAsia="宋体" w:cs="宋体"/>
          <w:lang w:eastAsia="zh-CN"/>
        </w:rPr>
        <w:t xml:space="preserve"> </w:t>
      </w:r>
      <w:r w:rsidRPr="00B70997">
        <w:rPr>
          <w:rFonts w:eastAsia="宋体" w:cs="宋体"/>
          <w:lang w:eastAsia="zh-CN"/>
        </w:rPr>
        <w:t>Finally, the average desalination rate of each soil layer in the WC2 and WC3 treatments reached 4.40</w:t>
      </w:r>
      <w:del w:id="660" w:author="亚麒 王" w:date="2023-05-18T07:54:00Z">
        <w:r w:rsidRPr="003613E9">
          <w:rPr>
            <w:rFonts w:eastAsia="宋体" w:cs="宋体"/>
            <w:lang w:eastAsia="zh-CN"/>
          </w:rPr>
          <w:delText>%-</w:delText>
        </w:r>
      </w:del>
      <w:ins w:id="661" w:author="亚麒 王" w:date="2023-05-18T07:54:00Z">
        <w:r w:rsidRPr="00B70997">
          <w:rPr>
            <w:rFonts w:eastAsia="宋体" w:cs="宋体"/>
            <w:lang w:eastAsia="zh-CN"/>
          </w:rPr>
          <w:t>%</w:t>
        </w:r>
        <w:r w:rsidR="00FC2668">
          <w:rPr>
            <w:rFonts w:eastAsia="宋体" w:cs="宋体"/>
            <w:lang w:eastAsia="zh-CN"/>
          </w:rPr>
          <w:t>–</w:t>
        </w:r>
      </w:ins>
      <w:r w:rsidRPr="00B70997">
        <w:rPr>
          <w:rFonts w:eastAsia="宋体" w:cs="宋体"/>
          <w:lang w:eastAsia="zh-CN"/>
        </w:rPr>
        <w:t>4.54%, while the other treatments only reached 1.12</w:t>
      </w:r>
      <w:del w:id="662" w:author="亚麒 王" w:date="2023-05-18T07:54:00Z">
        <w:r w:rsidRPr="003613E9">
          <w:rPr>
            <w:rFonts w:eastAsia="宋体" w:cs="宋体"/>
            <w:lang w:eastAsia="zh-CN"/>
          </w:rPr>
          <w:delText>%-</w:delText>
        </w:r>
      </w:del>
      <w:ins w:id="663" w:author="亚麒 王" w:date="2023-05-18T07:54:00Z">
        <w:r w:rsidRPr="00B70997">
          <w:rPr>
            <w:rFonts w:eastAsia="宋体" w:cs="宋体"/>
            <w:lang w:eastAsia="zh-CN"/>
          </w:rPr>
          <w:t>%</w:t>
        </w:r>
        <w:r w:rsidR="00FC2668">
          <w:rPr>
            <w:rFonts w:eastAsia="宋体" w:cs="宋体"/>
            <w:lang w:eastAsia="zh-CN"/>
          </w:rPr>
          <w:t>–</w:t>
        </w:r>
      </w:ins>
      <w:r w:rsidRPr="00B70997">
        <w:rPr>
          <w:rFonts w:eastAsia="宋体" w:cs="宋体"/>
          <w:lang w:eastAsia="zh-CN"/>
        </w:rPr>
        <w:t>1.90%.</w:t>
      </w:r>
    </w:p>
    <w:p w14:paraId="2CC00CB6" w14:textId="6111C3C1" w:rsidR="0097186A" w:rsidRPr="00B70997" w:rsidRDefault="000F46C8" w:rsidP="007161B8">
      <w:pPr>
        <w:spacing w:before="240" w:after="120"/>
        <w:ind w:left="2608"/>
        <w:rPr>
          <w:noProof w:val="0"/>
          <w:sz w:val="18"/>
          <w:szCs w:val="18"/>
        </w:rPr>
      </w:pPr>
      <w:r w:rsidRPr="00B70997">
        <w:rPr>
          <w:b/>
          <w:noProof w:val="0"/>
          <w:sz w:val="18"/>
          <w:szCs w:val="18"/>
        </w:rPr>
        <w:t xml:space="preserve">Table </w:t>
      </w:r>
      <w:del w:id="664" w:author="亚麒 王" w:date="2023-05-18T07:54:00Z">
        <w:r w:rsidR="00431F4B">
          <w:rPr>
            <w:b/>
            <w:sz w:val="18"/>
            <w:szCs w:val="18"/>
          </w:rPr>
          <w:delText>3</w:delText>
        </w:r>
      </w:del>
      <w:ins w:id="665" w:author="亚麒 王" w:date="2023-05-18T07:54:00Z">
        <w:r w:rsidR="004B0B27" w:rsidRPr="00B70997">
          <w:rPr>
            <w:b/>
            <w:noProof w:val="0"/>
            <w:sz w:val="18"/>
            <w:szCs w:val="18"/>
          </w:rPr>
          <w:t>4</w:t>
        </w:r>
      </w:ins>
      <w:r w:rsidRPr="00B70997">
        <w:rPr>
          <w:b/>
          <w:noProof w:val="0"/>
          <w:sz w:val="18"/>
          <w:szCs w:val="18"/>
        </w:rPr>
        <w:t xml:space="preserve">. </w:t>
      </w:r>
      <w:r w:rsidR="00FB7765" w:rsidRPr="00B70997">
        <w:rPr>
          <w:bCs/>
          <w:noProof w:val="0"/>
          <w:sz w:val="18"/>
          <w:szCs w:val="18"/>
        </w:rPr>
        <w:t xml:space="preserve">Average </w:t>
      </w:r>
      <w:bookmarkStart w:id="666" w:name="_Hlk131628057"/>
      <w:r w:rsidR="00FB7765" w:rsidRPr="00B70997">
        <w:rPr>
          <w:bCs/>
          <w:noProof w:val="0"/>
          <w:sz w:val="18"/>
          <w:szCs w:val="18"/>
        </w:rPr>
        <w:t>soil desalination rate</w:t>
      </w:r>
      <w:bookmarkEnd w:id="666"/>
      <w:r w:rsidR="00FB7765" w:rsidRPr="00B70997">
        <w:rPr>
          <w:bCs/>
          <w:noProof w:val="0"/>
          <w:sz w:val="18"/>
          <w:szCs w:val="18"/>
        </w:rPr>
        <w:t xml:space="preserve"> of each soil layer under different treatments</w:t>
      </w:r>
    </w:p>
    <w:tbl>
      <w:tblPr>
        <w:tblW w:w="0" w:type="auto"/>
        <w:jc w:val="right"/>
        <w:tblLayout w:type="fixed"/>
        <w:tblLook w:val="04A0" w:firstRow="1" w:lastRow="0" w:firstColumn="1" w:lastColumn="0" w:noHBand="0" w:noVBand="1"/>
      </w:tblPr>
      <w:tblGrid>
        <w:gridCol w:w="1560"/>
        <w:gridCol w:w="1276"/>
        <w:gridCol w:w="1417"/>
        <w:gridCol w:w="1276"/>
        <w:gridCol w:w="1336"/>
        <w:gridCol w:w="1075"/>
      </w:tblGrid>
      <w:tr w:rsidR="003C5A55" w:rsidRPr="00B70997" w14:paraId="1CE6B580" w14:textId="77777777" w:rsidTr="009570AE">
        <w:trPr>
          <w:trHeight w:val="315"/>
          <w:jc w:val="right"/>
        </w:trPr>
        <w:tc>
          <w:tcPr>
            <w:tcW w:w="1560" w:type="dxa"/>
            <w:tcBorders>
              <w:top w:val="single" w:sz="12" w:space="0" w:color="auto"/>
              <w:left w:val="nil"/>
              <w:bottom w:val="nil"/>
              <w:right w:val="nil"/>
            </w:tcBorders>
            <w:shd w:val="clear" w:color="auto" w:fill="auto"/>
            <w:noWrap/>
            <w:vAlign w:val="center"/>
            <w:hideMark/>
          </w:tcPr>
          <w:p w14:paraId="7F1CF38C" w14:textId="77777777" w:rsidR="003C5A55" w:rsidRPr="00B70997" w:rsidRDefault="003C5A55" w:rsidP="00057A50">
            <w:pPr>
              <w:adjustRightInd w:val="0"/>
              <w:snapToGrid w:val="0"/>
              <w:spacing w:line="240" w:lineRule="auto"/>
              <w:jc w:val="center"/>
              <w:rPr>
                <w:b/>
                <w:bCs/>
                <w:noProof w:val="0"/>
              </w:rPr>
            </w:pPr>
            <w:bookmarkStart w:id="667" w:name="_Hlk126011886"/>
            <w:r w:rsidRPr="00B70997">
              <w:rPr>
                <w:b/>
                <w:bCs/>
                <w:noProof w:val="0"/>
              </w:rPr>
              <w:t>Soil layer</w:t>
            </w:r>
          </w:p>
        </w:tc>
        <w:tc>
          <w:tcPr>
            <w:tcW w:w="1276" w:type="dxa"/>
            <w:tcBorders>
              <w:top w:val="single" w:sz="12" w:space="0" w:color="auto"/>
              <w:left w:val="nil"/>
              <w:bottom w:val="nil"/>
              <w:right w:val="nil"/>
            </w:tcBorders>
            <w:shd w:val="clear" w:color="auto" w:fill="auto"/>
            <w:noWrap/>
            <w:vAlign w:val="center"/>
            <w:hideMark/>
          </w:tcPr>
          <w:p w14:paraId="14B82B83" w14:textId="77777777" w:rsidR="003C5A55" w:rsidRPr="00B70997" w:rsidRDefault="003C5A55" w:rsidP="00057A50">
            <w:pPr>
              <w:adjustRightInd w:val="0"/>
              <w:snapToGrid w:val="0"/>
              <w:spacing w:line="240" w:lineRule="auto"/>
              <w:jc w:val="center"/>
              <w:rPr>
                <w:b/>
                <w:bCs/>
                <w:noProof w:val="0"/>
              </w:rPr>
            </w:pPr>
            <w:r w:rsidRPr="00B70997">
              <w:rPr>
                <w:b/>
                <w:bCs/>
                <w:noProof w:val="0"/>
              </w:rPr>
              <w:t>CK</w:t>
            </w:r>
          </w:p>
        </w:tc>
        <w:tc>
          <w:tcPr>
            <w:tcW w:w="1417" w:type="dxa"/>
            <w:tcBorders>
              <w:top w:val="single" w:sz="12" w:space="0" w:color="auto"/>
              <w:left w:val="nil"/>
              <w:bottom w:val="nil"/>
              <w:right w:val="nil"/>
            </w:tcBorders>
            <w:shd w:val="clear" w:color="auto" w:fill="auto"/>
            <w:noWrap/>
            <w:vAlign w:val="center"/>
            <w:hideMark/>
          </w:tcPr>
          <w:p w14:paraId="7869F88F" w14:textId="77777777" w:rsidR="003C5A55" w:rsidRPr="00B70997" w:rsidRDefault="003C5A55" w:rsidP="00057A50">
            <w:pPr>
              <w:adjustRightInd w:val="0"/>
              <w:snapToGrid w:val="0"/>
              <w:spacing w:line="240" w:lineRule="auto"/>
              <w:jc w:val="center"/>
              <w:rPr>
                <w:b/>
                <w:bCs/>
                <w:noProof w:val="0"/>
              </w:rPr>
            </w:pPr>
            <w:r w:rsidRPr="00B70997">
              <w:rPr>
                <w:b/>
                <w:bCs/>
                <w:noProof w:val="0"/>
              </w:rPr>
              <w:t>W</w:t>
            </w:r>
          </w:p>
        </w:tc>
        <w:tc>
          <w:tcPr>
            <w:tcW w:w="1276" w:type="dxa"/>
            <w:tcBorders>
              <w:top w:val="single" w:sz="12" w:space="0" w:color="auto"/>
              <w:left w:val="nil"/>
              <w:bottom w:val="nil"/>
              <w:right w:val="nil"/>
            </w:tcBorders>
            <w:shd w:val="clear" w:color="auto" w:fill="auto"/>
            <w:noWrap/>
            <w:vAlign w:val="center"/>
            <w:hideMark/>
          </w:tcPr>
          <w:p w14:paraId="14717A17" w14:textId="77777777" w:rsidR="003C5A55" w:rsidRPr="00B70997" w:rsidRDefault="003C5A55" w:rsidP="00057A50">
            <w:pPr>
              <w:adjustRightInd w:val="0"/>
              <w:snapToGrid w:val="0"/>
              <w:spacing w:line="240" w:lineRule="auto"/>
              <w:jc w:val="center"/>
              <w:rPr>
                <w:b/>
                <w:bCs/>
                <w:noProof w:val="0"/>
              </w:rPr>
            </w:pPr>
            <w:r w:rsidRPr="00B70997">
              <w:rPr>
                <w:b/>
                <w:bCs/>
                <w:noProof w:val="0"/>
              </w:rPr>
              <w:t>WC1</w:t>
            </w:r>
          </w:p>
        </w:tc>
        <w:tc>
          <w:tcPr>
            <w:tcW w:w="1336" w:type="dxa"/>
            <w:tcBorders>
              <w:top w:val="single" w:sz="12" w:space="0" w:color="auto"/>
              <w:left w:val="nil"/>
              <w:bottom w:val="nil"/>
              <w:right w:val="nil"/>
            </w:tcBorders>
            <w:shd w:val="clear" w:color="auto" w:fill="auto"/>
            <w:noWrap/>
            <w:vAlign w:val="center"/>
            <w:hideMark/>
          </w:tcPr>
          <w:p w14:paraId="60658CCF" w14:textId="77777777" w:rsidR="003C5A55" w:rsidRPr="00B70997" w:rsidRDefault="003C5A55" w:rsidP="00057A50">
            <w:pPr>
              <w:adjustRightInd w:val="0"/>
              <w:snapToGrid w:val="0"/>
              <w:spacing w:line="240" w:lineRule="auto"/>
              <w:jc w:val="center"/>
              <w:rPr>
                <w:b/>
                <w:bCs/>
                <w:noProof w:val="0"/>
              </w:rPr>
            </w:pPr>
            <w:r w:rsidRPr="00B70997">
              <w:rPr>
                <w:b/>
                <w:bCs/>
                <w:noProof w:val="0"/>
              </w:rPr>
              <w:t>WC2</w:t>
            </w:r>
          </w:p>
        </w:tc>
        <w:tc>
          <w:tcPr>
            <w:tcW w:w="1075" w:type="dxa"/>
            <w:tcBorders>
              <w:top w:val="single" w:sz="12" w:space="0" w:color="auto"/>
              <w:left w:val="nil"/>
              <w:bottom w:val="nil"/>
              <w:right w:val="nil"/>
            </w:tcBorders>
            <w:shd w:val="clear" w:color="auto" w:fill="auto"/>
            <w:noWrap/>
            <w:vAlign w:val="center"/>
            <w:hideMark/>
          </w:tcPr>
          <w:p w14:paraId="32D7D3D7" w14:textId="77777777" w:rsidR="003C5A55" w:rsidRPr="00B70997" w:rsidRDefault="003C5A55" w:rsidP="00057A50">
            <w:pPr>
              <w:adjustRightInd w:val="0"/>
              <w:snapToGrid w:val="0"/>
              <w:spacing w:line="240" w:lineRule="auto"/>
              <w:jc w:val="center"/>
              <w:rPr>
                <w:b/>
                <w:bCs/>
                <w:noProof w:val="0"/>
              </w:rPr>
            </w:pPr>
            <w:r w:rsidRPr="00B70997">
              <w:rPr>
                <w:b/>
                <w:bCs/>
                <w:noProof w:val="0"/>
              </w:rPr>
              <w:t>WC3</w:t>
            </w:r>
          </w:p>
        </w:tc>
      </w:tr>
      <w:tr w:rsidR="003C5A55" w:rsidRPr="00B70997" w14:paraId="2A1EF4CC" w14:textId="77777777" w:rsidTr="009570AE">
        <w:trPr>
          <w:trHeight w:val="315"/>
          <w:jc w:val="right"/>
        </w:trPr>
        <w:tc>
          <w:tcPr>
            <w:tcW w:w="1560" w:type="dxa"/>
            <w:tcBorders>
              <w:top w:val="nil"/>
              <w:left w:val="nil"/>
              <w:bottom w:val="single" w:sz="4" w:space="0" w:color="auto"/>
              <w:right w:val="nil"/>
            </w:tcBorders>
            <w:shd w:val="clear" w:color="auto" w:fill="auto"/>
            <w:noWrap/>
            <w:vAlign w:val="center"/>
          </w:tcPr>
          <w:p w14:paraId="59CDB389" w14:textId="77777777" w:rsidR="003C5A55" w:rsidRPr="00B70997" w:rsidRDefault="003C5A55" w:rsidP="00057A50">
            <w:pPr>
              <w:adjustRightInd w:val="0"/>
              <w:snapToGrid w:val="0"/>
              <w:spacing w:line="240" w:lineRule="auto"/>
              <w:jc w:val="center"/>
              <w:rPr>
                <w:b/>
                <w:bCs/>
                <w:noProof w:val="0"/>
              </w:rPr>
            </w:pPr>
            <w:r w:rsidRPr="00B70997">
              <w:rPr>
                <w:b/>
                <w:bCs/>
                <w:noProof w:val="0"/>
              </w:rPr>
              <w:t>(cm)</w:t>
            </w:r>
          </w:p>
        </w:tc>
        <w:tc>
          <w:tcPr>
            <w:tcW w:w="1276" w:type="dxa"/>
            <w:tcBorders>
              <w:top w:val="nil"/>
              <w:left w:val="nil"/>
              <w:bottom w:val="single" w:sz="4" w:space="0" w:color="auto"/>
              <w:right w:val="nil"/>
            </w:tcBorders>
            <w:shd w:val="clear" w:color="auto" w:fill="auto"/>
            <w:noWrap/>
            <w:vAlign w:val="center"/>
          </w:tcPr>
          <w:p w14:paraId="436D65E9" w14:textId="064A03E0" w:rsidR="003C5A55" w:rsidRPr="00B70997" w:rsidRDefault="00D203CB" w:rsidP="00057A50">
            <w:pPr>
              <w:adjustRightInd w:val="0"/>
              <w:snapToGrid w:val="0"/>
              <w:spacing w:line="240" w:lineRule="auto"/>
              <w:jc w:val="center"/>
              <w:rPr>
                <w:b/>
                <w:bCs/>
                <w:noProof w:val="0"/>
              </w:rPr>
            </w:pPr>
            <w:r w:rsidRPr="00B70997">
              <w:rPr>
                <w:b/>
                <w:bCs/>
                <w:noProof w:val="0"/>
              </w:rPr>
              <w:t>(%)</w:t>
            </w:r>
          </w:p>
        </w:tc>
        <w:tc>
          <w:tcPr>
            <w:tcW w:w="1417" w:type="dxa"/>
            <w:tcBorders>
              <w:top w:val="nil"/>
              <w:left w:val="nil"/>
              <w:bottom w:val="single" w:sz="4" w:space="0" w:color="auto"/>
              <w:right w:val="nil"/>
            </w:tcBorders>
            <w:shd w:val="clear" w:color="auto" w:fill="auto"/>
            <w:noWrap/>
            <w:vAlign w:val="center"/>
          </w:tcPr>
          <w:p w14:paraId="56EB7F00" w14:textId="76DE42EB" w:rsidR="003C5A55" w:rsidRPr="00B70997" w:rsidRDefault="00D203CB" w:rsidP="00057A50">
            <w:pPr>
              <w:adjustRightInd w:val="0"/>
              <w:snapToGrid w:val="0"/>
              <w:spacing w:line="240" w:lineRule="auto"/>
              <w:jc w:val="center"/>
              <w:rPr>
                <w:b/>
                <w:bCs/>
                <w:noProof w:val="0"/>
              </w:rPr>
            </w:pPr>
            <w:r w:rsidRPr="00B70997">
              <w:rPr>
                <w:b/>
                <w:bCs/>
                <w:noProof w:val="0"/>
              </w:rPr>
              <w:t>(%)</w:t>
            </w:r>
          </w:p>
        </w:tc>
        <w:tc>
          <w:tcPr>
            <w:tcW w:w="1276" w:type="dxa"/>
            <w:tcBorders>
              <w:top w:val="nil"/>
              <w:left w:val="nil"/>
              <w:bottom w:val="single" w:sz="4" w:space="0" w:color="auto"/>
              <w:right w:val="nil"/>
            </w:tcBorders>
            <w:shd w:val="clear" w:color="auto" w:fill="auto"/>
            <w:noWrap/>
            <w:vAlign w:val="center"/>
          </w:tcPr>
          <w:p w14:paraId="2373F74C" w14:textId="47BA255C" w:rsidR="003C5A55" w:rsidRPr="00B70997" w:rsidRDefault="00D203CB" w:rsidP="00057A50">
            <w:pPr>
              <w:adjustRightInd w:val="0"/>
              <w:snapToGrid w:val="0"/>
              <w:spacing w:line="240" w:lineRule="auto"/>
              <w:jc w:val="center"/>
              <w:rPr>
                <w:b/>
                <w:bCs/>
                <w:noProof w:val="0"/>
              </w:rPr>
            </w:pPr>
            <w:r w:rsidRPr="00B70997">
              <w:rPr>
                <w:b/>
                <w:bCs/>
                <w:noProof w:val="0"/>
              </w:rPr>
              <w:t>(%)</w:t>
            </w:r>
          </w:p>
        </w:tc>
        <w:tc>
          <w:tcPr>
            <w:tcW w:w="1336" w:type="dxa"/>
            <w:tcBorders>
              <w:top w:val="nil"/>
              <w:left w:val="nil"/>
              <w:bottom w:val="single" w:sz="4" w:space="0" w:color="auto"/>
              <w:right w:val="nil"/>
            </w:tcBorders>
            <w:shd w:val="clear" w:color="auto" w:fill="auto"/>
            <w:noWrap/>
            <w:vAlign w:val="center"/>
          </w:tcPr>
          <w:p w14:paraId="32E2DF59" w14:textId="4B381B27" w:rsidR="003C5A55" w:rsidRPr="00B70997" w:rsidRDefault="00D203CB" w:rsidP="00057A50">
            <w:pPr>
              <w:adjustRightInd w:val="0"/>
              <w:snapToGrid w:val="0"/>
              <w:spacing w:line="240" w:lineRule="auto"/>
              <w:jc w:val="center"/>
              <w:rPr>
                <w:b/>
                <w:bCs/>
                <w:noProof w:val="0"/>
              </w:rPr>
            </w:pPr>
            <w:r w:rsidRPr="00B70997">
              <w:rPr>
                <w:b/>
                <w:bCs/>
                <w:noProof w:val="0"/>
              </w:rPr>
              <w:t>(%)</w:t>
            </w:r>
          </w:p>
        </w:tc>
        <w:tc>
          <w:tcPr>
            <w:tcW w:w="1075" w:type="dxa"/>
            <w:tcBorders>
              <w:top w:val="nil"/>
              <w:left w:val="nil"/>
              <w:bottom w:val="single" w:sz="4" w:space="0" w:color="auto"/>
              <w:right w:val="nil"/>
            </w:tcBorders>
            <w:shd w:val="clear" w:color="auto" w:fill="auto"/>
            <w:noWrap/>
            <w:vAlign w:val="center"/>
          </w:tcPr>
          <w:p w14:paraId="449F30C6" w14:textId="4276941D" w:rsidR="003C5A55" w:rsidRPr="00B70997" w:rsidRDefault="00D203CB" w:rsidP="00057A50">
            <w:pPr>
              <w:adjustRightInd w:val="0"/>
              <w:snapToGrid w:val="0"/>
              <w:spacing w:line="240" w:lineRule="auto"/>
              <w:jc w:val="center"/>
              <w:rPr>
                <w:b/>
                <w:bCs/>
                <w:noProof w:val="0"/>
              </w:rPr>
            </w:pPr>
            <w:r w:rsidRPr="00B70997">
              <w:rPr>
                <w:b/>
                <w:bCs/>
                <w:noProof w:val="0"/>
              </w:rPr>
              <w:t>(%)</w:t>
            </w:r>
          </w:p>
        </w:tc>
      </w:tr>
      <w:tr w:rsidR="003C5A55" w:rsidRPr="00B70997" w14:paraId="62E8B2A1" w14:textId="77777777" w:rsidTr="009570AE">
        <w:trPr>
          <w:trHeight w:val="315"/>
          <w:jc w:val="right"/>
        </w:trPr>
        <w:tc>
          <w:tcPr>
            <w:tcW w:w="1560" w:type="dxa"/>
            <w:tcBorders>
              <w:top w:val="single" w:sz="4" w:space="0" w:color="auto"/>
              <w:left w:val="nil"/>
              <w:bottom w:val="nil"/>
              <w:right w:val="nil"/>
            </w:tcBorders>
            <w:shd w:val="clear" w:color="auto" w:fill="auto"/>
            <w:noWrap/>
            <w:vAlign w:val="center"/>
            <w:hideMark/>
          </w:tcPr>
          <w:p w14:paraId="00A1F9EC" w14:textId="77777777" w:rsidR="003C5A55" w:rsidRPr="00B70997" w:rsidRDefault="003C5A55" w:rsidP="00057A50">
            <w:pPr>
              <w:adjustRightInd w:val="0"/>
              <w:snapToGrid w:val="0"/>
              <w:spacing w:line="240" w:lineRule="auto"/>
              <w:jc w:val="center"/>
              <w:rPr>
                <w:noProof w:val="0"/>
              </w:rPr>
            </w:pPr>
            <w:r w:rsidRPr="00B70997">
              <w:rPr>
                <w:noProof w:val="0"/>
              </w:rPr>
              <w:t>0-10</w:t>
            </w:r>
          </w:p>
        </w:tc>
        <w:tc>
          <w:tcPr>
            <w:tcW w:w="1276" w:type="dxa"/>
            <w:tcBorders>
              <w:top w:val="single" w:sz="4" w:space="0" w:color="auto"/>
              <w:left w:val="nil"/>
              <w:bottom w:val="nil"/>
              <w:right w:val="nil"/>
            </w:tcBorders>
            <w:shd w:val="clear" w:color="auto" w:fill="auto"/>
            <w:noWrap/>
            <w:vAlign w:val="center"/>
            <w:hideMark/>
          </w:tcPr>
          <w:p w14:paraId="60FD94F8" w14:textId="77777777" w:rsidR="003C5A55" w:rsidRPr="00B70997" w:rsidRDefault="003C5A55" w:rsidP="00057A50">
            <w:pPr>
              <w:adjustRightInd w:val="0"/>
              <w:snapToGrid w:val="0"/>
              <w:spacing w:line="240" w:lineRule="auto"/>
              <w:ind w:leftChars="50" w:left="100"/>
              <w:rPr>
                <w:noProof w:val="0"/>
              </w:rPr>
            </w:pPr>
            <w:r w:rsidRPr="00B70997">
              <w:rPr>
                <w:noProof w:val="0"/>
              </w:rPr>
              <w:t>7.84cAB</w:t>
            </w:r>
          </w:p>
        </w:tc>
        <w:tc>
          <w:tcPr>
            <w:tcW w:w="1417" w:type="dxa"/>
            <w:tcBorders>
              <w:top w:val="single" w:sz="4" w:space="0" w:color="auto"/>
              <w:left w:val="nil"/>
              <w:bottom w:val="nil"/>
              <w:right w:val="nil"/>
            </w:tcBorders>
            <w:shd w:val="clear" w:color="auto" w:fill="auto"/>
            <w:noWrap/>
            <w:vAlign w:val="center"/>
            <w:hideMark/>
          </w:tcPr>
          <w:p w14:paraId="7B48DDCF" w14:textId="77777777" w:rsidR="003C5A55" w:rsidRPr="00B70997" w:rsidRDefault="003C5A55" w:rsidP="00057A50">
            <w:pPr>
              <w:adjustRightInd w:val="0"/>
              <w:snapToGrid w:val="0"/>
              <w:spacing w:line="240" w:lineRule="auto"/>
              <w:ind w:leftChars="50" w:left="100"/>
              <w:rPr>
                <w:noProof w:val="0"/>
              </w:rPr>
            </w:pPr>
            <w:r w:rsidRPr="00B70997">
              <w:rPr>
                <w:noProof w:val="0"/>
              </w:rPr>
              <w:t>16.00bA</w:t>
            </w:r>
          </w:p>
        </w:tc>
        <w:tc>
          <w:tcPr>
            <w:tcW w:w="1276" w:type="dxa"/>
            <w:tcBorders>
              <w:top w:val="single" w:sz="4" w:space="0" w:color="auto"/>
              <w:left w:val="nil"/>
              <w:bottom w:val="nil"/>
              <w:right w:val="nil"/>
            </w:tcBorders>
            <w:shd w:val="clear" w:color="auto" w:fill="auto"/>
            <w:noWrap/>
            <w:vAlign w:val="center"/>
            <w:hideMark/>
          </w:tcPr>
          <w:p w14:paraId="35725333" w14:textId="77777777" w:rsidR="003C5A55" w:rsidRPr="00B70997" w:rsidRDefault="003C5A55" w:rsidP="00057A50">
            <w:pPr>
              <w:adjustRightInd w:val="0"/>
              <w:snapToGrid w:val="0"/>
              <w:spacing w:line="240" w:lineRule="auto"/>
              <w:ind w:leftChars="50" w:left="100"/>
              <w:rPr>
                <w:noProof w:val="0"/>
              </w:rPr>
            </w:pPr>
            <w:r w:rsidRPr="00B70997">
              <w:rPr>
                <w:noProof w:val="0"/>
              </w:rPr>
              <w:t>22.23abA</w:t>
            </w:r>
          </w:p>
        </w:tc>
        <w:tc>
          <w:tcPr>
            <w:tcW w:w="1336" w:type="dxa"/>
            <w:tcBorders>
              <w:top w:val="single" w:sz="4" w:space="0" w:color="auto"/>
              <w:left w:val="nil"/>
              <w:bottom w:val="nil"/>
              <w:right w:val="nil"/>
            </w:tcBorders>
            <w:shd w:val="clear" w:color="auto" w:fill="auto"/>
            <w:noWrap/>
            <w:vAlign w:val="center"/>
            <w:hideMark/>
          </w:tcPr>
          <w:p w14:paraId="7DEE8EE2" w14:textId="77777777" w:rsidR="003C5A55" w:rsidRPr="00B70997" w:rsidRDefault="003C5A55" w:rsidP="00057A50">
            <w:pPr>
              <w:adjustRightInd w:val="0"/>
              <w:snapToGrid w:val="0"/>
              <w:spacing w:line="240" w:lineRule="auto"/>
              <w:ind w:leftChars="50" w:left="100"/>
              <w:rPr>
                <w:noProof w:val="0"/>
              </w:rPr>
            </w:pPr>
            <w:r w:rsidRPr="00B70997">
              <w:rPr>
                <w:noProof w:val="0"/>
              </w:rPr>
              <w:t>26.72aA</w:t>
            </w:r>
          </w:p>
        </w:tc>
        <w:tc>
          <w:tcPr>
            <w:tcW w:w="1075" w:type="dxa"/>
            <w:tcBorders>
              <w:top w:val="single" w:sz="4" w:space="0" w:color="auto"/>
              <w:left w:val="nil"/>
              <w:bottom w:val="nil"/>
              <w:right w:val="nil"/>
            </w:tcBorders>
            <w:shd w:val="clear" w:color="auto" w:fill="auto"/>
            <w:noWrap/>
            <w:vAlign w:val="center"/>
            <w:hideMark/>
          </w:tcPr>
          <w:p w14:paraId="43EC7F9E" w14:textId="77777777" w:rsidR="003C5A55" w:rsidRPr="00B70997" w:rsidRDefault="003C5A55" w:rsidP="00057A50">
            <w:pPr>
              <w:adjustRightInd w:val="0"/>
              <w:snapToGrid w:val="0"/>
              <w:spacing w:line="240" w:lineRule="auto"/>
              <w:rPr>
                <w:noProof w:val="0"/>
              </w:rPr>
            </w:pPr>
            <w:r w:rsidRPr="00B70997">
              <w:rPr>
                <w:noProof w:val="0"/>
              </w:rPr>
              <w:t>25.32aA</w:t>
            </w:r>
          </w:p>
        </w:tc>
      </w:tr>
      <w:tr w:rsidR="003C5A55" w:rsidRPr="00B70997" w14:paraId="7DEAAA4C" w14:textId="77777777" w:rsidTr="009570AE">
        <w:trPr>
          <w:trHeight w:val="315"/>
          <w:jc w:val="right"/>
        </w:trPr>
        <w:tc>
          <w:tcPr>
            <w:tcW w:w="1560" w:type="dxa"/>
            <w:tcBorders>
              <w:top w:val="nil"/>
              <w:left w:val="nil"/>
              <w:bottom w:val="nil"/>
              <w:right w:val="nil"/>
            </w:tcBorders>
            <w:shd w:val="clear" w:color="auto" w:fill="auto"/>
            <w:noWrap/>
            <w:vAlign w:val="center"/>
            <w:hideMark/>
          </w:tcPr>
          <w:p w14:paraId="1419A95A" w14:textId="77777777" w:rsidR="003C5A55" w:rsidRPr="00B70997" w:rsidRDefault="003C5A55" w:rsidP="00057A50">
            <w:pPr>
              <w:adjustRightInd w:val="0"/>
              <w:snapToGrid w:val="0"/>
              <w:spacing w:line="240" w:lineRule="auto"/>
              <w:jc w:val="center"/>
              <w:rPr>
                <w:noProof w:val="0"/>
              </w:rPr>
            </w:pPr>
            <w:r w:rsidRPr="00B70997">
              <w:rPr>
                <w:noProof w:val="0"/>
              </w:rPr>
              <w:t>10-20</w:t>
            </w:r>
          </w:p>
        </w:tc>
        <w:tc>
          <w:tcPr>
            <w:tcW w:w="1276" w:type="dxa"/>
            <w:tcBorders>
              <w:top w:val="nil"/>
              <w:left w:val="nil"/>
              <w:bottom w:val="nil"/>
              <w:right w:val="nil"/>
            </w:tcBorders>
            <w:shd w:val="clear" w:color="auto" w:fill="auto"/>
            <w:noWrap/>
            <w:vAlign w:val="center"/>
            <w:hideMark/>
          </w:tcPr>
          <w:p w14:paraId="37829386" w14:textId="77777777" w:rsidR="003C5A55" w:rsidRPr="00B70997" w:rsidRDefault="003C5A55" w:rsidP="00057A50">
            <w:pPr>
              <w:adjustRightInd w:val="0"/>
              <w:snapToGrid w:val="0"/>
              <w:spacing w:line="240" w:lineRule="auto"/>
              <w:ind w:leftChars="50" w:left="100"/>
              <w:rPr>
                <w:noProof w:val="0"/>
              </w:rPr>
            </w:pPr>
            <w:r w:rsidRPr="00B70997">
              <w:rPr>
                <w:noProof w:val="0"/>
              </w:rPr>
              <w:t>2.55aAB</w:t>
            </w:r>
          </w:p>
        </w:tc>
        <w:tc>
          <w:tcPr>
            <w:tcW w:w="1417" w:type="dxa"/>
            <w:tcBorders>
              <w:top w:val="nil"/>
              <w:left w:val="nil"/>
              <w:bottom w:val="nil"/>
              <w:right w:val="nil"/>
            </w:tcBorders>
            <w:shd w:val="clear" w:color="auto" w:fill="auto"/>
            <w:noWrap/>
            <w:vAlign w:val="center"/>
            <w:hideMark/>
          </w:tcPr>
          <w:p w14:paraId="27624D81" w14:textId="77777777" w:rsidR="003C5A55" w:rsidRPr="00B70997" w:rsidRDefault="003C5A55" w:rsidP="00057A50">
            <w:pPr>
              <w:adjustRightInd w:val="0"/>
              <w:snapToGrid w:val="0"/>
              <w:spacing w:line="240" w:lineRule="auto"/>
              <w:ind w:leftChars="50" w:left="100"/>
              <w:rPr>
                <w:noProof w:val="0"/>
              </w:rPr>
            </w:pPr>
            <w:r w:rsidRPr="00B70997">
              <w:rPr>
                <w:noProof w:val="0"/>
              </w:rPr>
              <w:t>7.31aABC</w:t>
            </w:r>
          </w:p>
        </w:tc>
        <w:tc>
          <w:tcPr>
            <w:tcW w:w="1276" w:type="dxa"/>
            <w:tcBorders>
              <w:top w:val="nil"/>
              <w:left w:val="nil"/>
              <w:bottom w:val="nil"/>
              <w:right w:val="nil"/>
            </w:tcBorders>
            <w:shd w:val="clear" w:color="auto" w:fill="auto"/>
            <w:noWrap/>
            <w:vAlign w:val="center"/>
            <w:hideMark/>
          </w:tcPr>
          <w:p w14:paraId="01440ED5" w14:textId="77777777" w:rsidR="003C5A55" w:rsidRPr="00B70997" w:rsidRDefault="003C5A55" w:rsidP="00057A50">
            <w:pPr>
              <w:adjustRightInd w:val="0"/>
              <w:snapToGrid w:val="0"/>
              <w:spacing w:line="240" w:lineRule="auto"/>
              <w:ind w:leftChars="50" w:left="100"/>
              <w:rPr>
                <w:noProof w:val="0"/>
              </w:rPr>
            </w:pPr>
            <w:r w:rsidRPr="00B70997">
              <w:rPr>
                <w:noProof w:val="0"/>
              </w:rPr>
              <w:t>9.43aB</w:t>
            </w:r>
          </w:p>
        </w:tc>
        <w:tc>
          <w:tcPr>
            <w:tcW w:w="1336" w:type="dxa"/>
            <w:tcBorders>
              <w:top w:val="nil"/>
              <w:left w:val="nil"/>
              <w:bottom w:val="nil"/>
              <w:right w:val="nil"/>
            </w:tcBorders>
            <w:shd w:val="clear" w:color="auto" w:fill="auto"/>
            <w:noWrap/>
            <w:vAlign w:val="center"/>
            <w:hideMark/>
          </w:tcPr>
          <w:p w14:paraId="2AF9A100" w14:textId="77777777" w:rsidR="003C5A55" w:rsidRPr="00B70997" w:rsidRDefault="003C5A55" w:rsidP="00057A50">
            <w:pPr>
              <w:adjustRightInd w:val="0"/>
              <w:snapToGrid w:val="0"/>
              <w:spacing w:line="240" w:lineRule="auto"/>
              <w:ind w:leftChars="50" w:left="100"/>
              <w:rPr>
                <w:noProof w:val="0"/>
              </w:rPr>
            </w:pPr>
            <w:r w:rsidRPr="00B70997">
              <w:rPr>
                <w:noProof w:val="0"/>
              </w:rPr>
              <w:t>11.59aB</w:t>
            </w:r>
          </w:p>
        </w:tc>
        <w:tc>
          <w:tcPr>
            <w:tcW w:w="1075" w:type="dxa"/>
            <w:tcBorders>
              <w:top w:val="nil"/>
              <w:left w:val="nil"/>
              <w:bottom w:val="nil"/>
              <w:right w:val="nil"/>
            </w:tcBorders>
            <w:shd w:val="clear" w:color="auto" w:fill="auto"/>
            <w:noWrap/>
            <w:vAlign w:val="center"/>
            <w:hideMark/>
          </w:tcPr>
          <w:p w14:paraId="45A24981" w14:textId="77777777" w:rsidR="003C5A55" w:rsidRPr="00B70997" w:rsidRDefault="003C5A55" w:rsidP="00057A50">
            <w:pPr>
              <w:adjustRightInd w:val="0"/>
              <w:snapToGrid w:val="0"/>
              <w:spacing w:line="240" w:lineRule="auto"/>
              <w:rPr>
                <w:noProof w:val="0"/>
              </w:rPr>
            </w:pPr>
            <w:r w:rsidRPr="00B70997">
              <w:rPr>
                <w:noProof w:val="0"/>
              </w:rPr>
              <w:t>8.83aB</w:t>
            </w:r>
          </w:p>
        </w:tc>
      </w:tr>
      <w:tr w:rsidR="003C5A55" w:rsidRPr="00B70997" w14:paraId="2FEF6557" w14:textId="77777777" w:rsidTr="009570AE">
        <w:trPr>
          <w:trHeight w:val="315"/>
          <w:jc w:val="right"/>
        </w:trPr>
        <w:tc>
          <w:tcPr>
            <w:tcW w:w="1560" w:type="dxa"/>
            <w:tcBorders>
              <w:top w:val="nil"/>
              <w:left w:val="nil"/>
              <w:bottom w:val="nil"/>
              <w:right w:val="nil"/>
            </w:tcBorders>
            <w:shd w:val="clear" w:color="auto" w:fill="auto"/>
            <w:noWrap/>
            <w:vAlign w:val="center"/>
            <w:hideMark/>
          </w:tcPr>
          <w:p w14:paraId="2E941242" w14:textId="77777777" w:rsidR="003C5A55" w:rsidRPr="00B70997" w:rsidRDefault="003C5A55" w:rsidP="00057A50">
            <w:pPr>
              <w:adjustRightInd w:val="0"/>
              <w:snapToGrid w:val="0"/>
              <w:spacing w:line="240" w:lineRule="auto"/>
              <w:jc w:val="center"/>
              <w:rPr>
                <w:noProof w:val="0"/>
              </w:rPr>
            </w:pPr>
            <w:r w:rsidRPr="00B70997">
              <w:rPr>
                <w:noProof w:val="0"/>
              </w:rPr>
              <w:t>20-30</w:t>
            </w:r>
          </w:p>
        </w:tc>
        <w:tc>
          <w:tcPr>
            <w:tcW w:w="1276" w:type="dxa"/>
            <w:tcBorders>
              <w:top w:val="nil"/>
              <w:left w:val="nil"/>
              <w:bottom w:val="nil"/>
              <w:right w:val="nil"/>
            </w:tcBorders>
            <w:shd w:val="clear" w:color="auto" w:fill="auto"/>
            <w:noWrap/>
            <w:vAlign w:val="center"/>
            <w:hideMark/>
          </w:tcPr>
          <w:p w14:paraId="018D3024" w14:textId="77777777" w:rsidR="003C5A55" w:rsidRPr="00B70997" w:rsidRDefault="003C5A55" w:rsidP="00057A50">
            <w:pPr>
              <w:adjustRightInd w:val="0"/>
              <w:snapToGrid w:val="0"/>
              <w:spacing w:line="240" w:lineRule="auto"/>
              <w:ind w:leftChars="50" w:left="100"/>
              <w:rPr>
                <w:noProof w:val="0"/>
              </w:rPr>
            </w:pPr>
            <w:r w:rsidRPr="00B70997">
              <w:rPr>
                <w:noProof w:val="0"/>
              </w:rPr>
              <w:t>-9.11bB</w:t>
            </w:r>
          </w:p>
        </w:tc>
        <w:tc>
          <w:tcPr>
            <w:tcW w:w="1417" w:type="dxa"/>
            <w:tcBorders>
              <w:top w:val="nil"/>
              <w:left w:val="nil"/>
              <w:bottom w:val="nil"/>
              <w:right w:val="nil"/>
            </w:tcBorders>
            <w:shd w:val="clear" w:color="auto" w:fill="auto"/>
            <w:noWrap/>
            <w:vAlign w:val="center"/>
            <w:hideMark/>
          </w:tcPr>
          <w:p w14:paraId="207C9778" w14:textId="77777777" w:rsidR="003C5A55" w:rsidRPr="00B70997" w:rsidRDefault="003C5A55" w:rsidP="00057A50">
            <w:pPr>
              <w:adjustRightInd w:val="0"/>
              <w:snapToGrid w:val="0"/>
              <w:spacing w:line="240" w:lineRule="auto"/>
              <w:ind w:leftChars="50" w:left="100"/>
              <w:rPr>
                <w:noProof w:val="0"/>
              </w:rPr>
            </w:pPr>
            <w:r w:rsidRPr="00B70997">
              <w:rPr>
                <w:noProof w:val="0"/>
              </w:rPr>
              <w:t>1.55abBCD</w:t>
            </w:r>
          </w:p>
        </w:tc>
        <w:tc>
          <w:tcPr>
            <w:tcW w:w="1276" w:type="dxa"/>
            <w:tcBorders>
              <w:top w:val="nil"/>
              <w:left w:val="nil"/>
              <w:bottom w:val="nil"/>
              <w:right w:val="nil"/>
            </w:tcBorders>
            <w:shd w:val="clear" w:color="auto" w:fill="auto"/>
            <w:noWrap/>
            <w:vAlign w:val="center"/>
            <w:hideMark/>
          </w:tcPr>
          <w:p w14:paraId="66CB8785" w14:textId="77777777" w:rsidR="003C5A55" w:rsidRPr="00B70997" w:rsidRDefault="003C5A55" w:rsidP="00057A50">
            <w:pPr>
              <w:adjustRightInd w:val="0"/>
              <w:snapToGrid w:val="0"/>
              <w:spacing w:line="240" w:lineRule="auto"/>
              <w:ind w:leftChars="50" w:left="100"/>
              <w:rPr>
                <w:noProof w:val="0"/>
              </w:rPr>
            </w:pPr>
            <w:r w:rsidRPr="00B70997">
              <w:rPr>
                <w:noProof w:val="0"/>
              </w:rPr>
              <w:t>-0.47abAB</w:t>
            </w:r>
          </w:p>
        </w:tc>
        <w:tc>
          <w:tcPr>
            <w:tcW w:w="1336" w:type="dxa"/>
            <w:tcBorders>
              <w:top w:val="nil"/>
              <w:left w:val="nil"/>
              <w:bottom w:val="nil"/>
              <w:right w:val="nil"/>
            </w:tcBorders>
            <w:shd w:val="clear" w:color="auto" w:fill="auto"/>
            <w:noWrap/>
            <w:vAlign w:val="center"/>
            <w:hideMark/>
          </w:tcPr>
          <w:p w14:paraId="291AF61C" w14:textId="77777777" w:rsidR="003C5A55" w:rsidRPr="00B70997" w:rsidRDefault="003C5A55" w:rsidP="00057A50">
            <w:pPr>
              <w:adjustRightInd w:val="0"/>
              <w:snapToGrid w:val="0"/>
              <w:spacing w:line="240" w:lineRule="auto"/>
              <w:ind w:leftChars="50" w:left="100"/>
              <w:rPr>
                <w:noProof w:val="0"/>
              </w:rPr>
            </w:pPr>
            <w:r w:rsidRPr="00B70997">
              <w:rPr>
                <w:noProof w:val="0"/>
              </w:rPr>
              <w:t>4.90abBCD</w:t>
            </w:r>
          </w:p>
        </w:tc>
        <w:tc>
          <w:tcPr>
            <w:tcW w:w="1075" w:type="dxa"/>
            <w:tcBorders>
              <w:top w:val="nil"/>
              <w:left w:val="nil"/>
              <w:bottom w:val="nil"/>
              <w:right w:val="nil"/>
            </w:tcBorders>
            <w:shd w:val="clear" w:color="auto" w:fill="auto"/>
            <w:noWrap/>
            <w:vAlign w:val="center"/>
            <w:hideMark/>
          </w:tcPr>
          <w:p w14:paraId="0A606AD7" w14:textId="77777777" w:rsidR="003C5A55" w:rsidRPr="00B70997" w:rsidRDefault="003C5A55" w:rsidP="00057A50">
            <w:pPr>
              <w:adjustRightInd w:val="0"/>
              <w:snapToGrid w:val="0"/>
              <w:spacing w:line="240" w:lineRule="auto"/>
              <w:rPr>
                <w:noProof w:val="0"/>
              </w:rPr>
            </w:pPr>
            <w:r w:rsidRPr="00B70997">
              <w:rPr>
                <w:noProof w:val="0"/>
              </w:rPr>
              <w:t>7.06aB</w:t>
            </w:r>
          </w:p>
        </w:tc>
      </w:tr>
      <w:tr w:rsidR="003C5A55" w:rsidRPr="00B70997" w14:paraId="1228D817" w14:textId="77777777" w:rsidTr="009570AE">
        <w:trPr>
          <w:trHeight w:val="315"/>
          <w:jc w:val="right"/>
        </w:trPr>
        <w:tc>
          <w:tcPr>
            <w:tcW w:w="1560" w:type="dxa"/>
            <w:tcBorders>
              <w:top w:val="nil"/>
              <w:left w:val="nil"/>
              <w:bottom w:val="nil"/>
              <w:right w:val="nil"/>
            </w:tcBorders>
            <w:shd w:val="clear" w:color="auto" w:fill="auto"/>
            <w:noWrap/>
            <w:vAlign w:val="center"/>
            <w:hideMark/>
          </w:tcPr>
          <w:p w14:paraId="0E0F8D08" w14:textId="77777777" w:rsidR="003C5A55" w:rsidRPr="00B70997" w:rsidRDefault="003C5A55" w:rsidP="00057A50">
            <w:pPr>
              <w:adjustRightInd w:val="0"/>
              <w:snapToGrid w:val="0"/>
              <w:spacing w:line="240" w:lineRule="auto"/>
              <w:jc w:val="center"/>
              <w:rPr>
                <w:noProof w:val="0"/>
              </w:rPr>
            </w:pPr>
            <w:r w:rsidRPr="00B70997">
              <w:rPr>
                <w:noProof w:val="0"/>
              </w:rPr>
              <w:t>30-40</w:t>
            </w:r>
          </w:p>
        </w:tc>
        <w:tc>
          <w:tcPr>
            <w:tcW w:w="1276" w:type="dxa"/>
            <w:tcBorders>
              <w:top w:val="nil"/>
              <w:left w:val="nil"/>
              <w:bottom w:val="nil"/>
              <w:right w:val="nil"/>
            </w:tcBorders>
            <w:shd w:val="clear" w:color="auto" w:fill="auto"/>
            <w:noWrap/>
            <w:vAlign w:val="center"/>
            <w:hideMark/>
          </w:tcPr>
          <w:p w14:paraId="05A217E5" w14:textId="77777777" w:rsidR="003C5A55" w:rsidRPr="00B70997" w:rsidRDefault="003C5A55" w:rsidP="00057A50">
            <w:pPr>
              <w:adjustRightInd w:val="0"/>
              <w:snapToGrid w:val="0"/>
              <w:spacing w:line="240" w:lineRule="auto"/>
              <w:ind w:leftChars="50" w:left="100"/>
              <w:rPr>
                <w:noProof w:val="0"/>
              </w:rPr>
            </w:pPr>
            <w:r w:rsidRPr="00B70997">
              <w:rPr>
                <w:noProof w:val="0"/>
              </w:rPr>
              <w:t>1.80aAB</w:t>
            </w:r>
          </w:p>
        </w:tc>
        <w:tc>
          <w:tcPr>
            <w:tcW w:w="1417" w:type="dxa"/>
            <w:tcBorders>
              <w:top w:val="nil"/>
              <w:left w:val="nil"/>
              <w:bottom w:val="nil"/>
              <w:right w:val="nil"/>
            </w:tcBorders>
            <w:shd w:val="clear" w:color="auto" w:fill="auto"/>
            <w:noWrap/>
            <w:vAlign w:val="center"/>
            <w:hideMark/>
          </w:tcPr>
          <w:p w14:paraId="367B5135" w14:textId="77777777" w:rsidR="003C5A55" w:rsidRPr="00B70997" w:rsidRDefault="003C5A55" w:rsidP="00057A50">
            <w:pPr>
              <w:adjustRightInd w:val="0"/>
              <w:snapToGrid w:val="0"/>
              <w:spacing w:line="240" w:lineRule="auto"/>
              <w:ind w:leftChars="50" w:left="100"/>
              <w:rPr>
                <w:noProof w:val="0"/>
              </w:rPr>
            </w:pPr>
            <w:r w:rsidRPr="00B70997">
              <w:rPr>
                <w:noProof w:val="0"/>
              </w:rPr>
              <w:t>9.35aAB</w:t>
            </w:r>
          </w:p>
        </w:tc>
        <w:tc>
          <w:tcPr>
            <w:tcW w:w="1276" w:type="dxa"/>
            <w:tcBorders>
              <w:top w:val="nil"/>
              <w:left w:val="nil"/>
              <w:bottom w:val="nil"/>
              <w:right w:val="nil"/>
            </w:tcBorders>
            <w:shd w:val="clear" w:color="auto" w:fill="auto"/>
            <w:noWrap/>
            <w:vAlign w:val="center"/>
            <w:hideMark/>
          </w:tcPr>
          <w:p w14:paraId="33E72DC1" w14:textId="77777777" w:rsidR="003C5A55" w:rsidRPr="00B70997" w:rsidRDefault="003C5A55" w:rsidP="00057A50">
            <w:pPr>
              <w:adjustRightInd w:val="0"/>
              <w:snapToGrid w:val="0"/>
              <w:spacing w:line="240" w:lineRule="auto"/>
              <w:ind w:leftChars="50" w:left="100"/>
              <w:rPr>
                <w:noProof w:val="0"/>
              </w:rPr>
            </w:pPr>
            <w:r w:rsidRPr="00B70997">
              <w:rPr>
                <w:noProof w:val="0"/>
              </w:rPr>
              <w:t>10.08aB</w:t>
            </w:r>
          </w:p>
        </w:tc>
        <w:tc>
          <w:tcPr>
            <w:tcW w:w="1336" w:type="dxa"/>
            <w:tcBorders>
              <w:top w:val="nil"/>
              <w:left w:val="nil"/>
              <w:bottom w:val="nil"/>
              <w:right w:val="nil"/>
            </w:tcBorders>
            <w:shd w:val="clear" w:color="auto" w:fill="auto"/>
            <w:noWrap/>
            <w:vAlign w:val="center"/>
            <w:hideMark/>
          </w:tcPr>
          <w:p w14:paraId="46D3143D" w14:textId="77777777" w:rsidR="003C5A55" w:rsidRPr="00B70997" w:rsidRDefault="003C5A55" w:rsidP="00057A50">
            <w:pPr>
              <w:adjustRightInd w:val="0"/>
              <w:snapToGrid w:val="0"/>
              <w:spacing w:line="240" w:lineRule="auto"/>
              <w:ind w:leftChars="50" w:left="100"/>
              <w:rPr>
                <w:noProof w:val="0"/>
              </w:rPr>
            </w:pPr>
            <w:r w:rsidRPr="00B70997">
              <w:rPr>
                <w:noProof w:val="0"/>
              </w:rPr>
              <w:t>8.52aBC</w:t>
            </w:r>
          </w:p>
        </w:tc>
        <w:tc>
          <w:tcPr>
            <w:tcW w:w="1075" w:type="dxa"/>
            <w:tcBorders>
              <w:top w:val="nil"/>
              <w:left w:val="nil"/>
              <w:bottom w:val="nil"/>
              <w:right w:val="nil"/>
            </w:tcBorders>
            <w:shd w:val="clear" w:color="auto" w:fill="auto"/>
            <w:noWrap/>
            <w:vAlign w:val="center"/>
            <w:hideMark/>
          </w:tcPr>
          <w:p w14:paraId="2ABC3ACF" w14:textId="77777777" w:rsidR="003C5A55" w:rsidRPr="00B70997" w:rsidRDefault="003C5A55" w:rsidP="00057A50">
            <w:pPr>
              <w:adjustRightInd w:val="0"/>
              <w:snapToGrid w:val="0"/>
              <w:spacing w:line="240" w:lineRule="auto"/>
              <w:rPr>
                <w:noProof w:val="0"/>
              </w:rPr>
            </w:pPr>
            <w:r w:rsidRPr="00B70997">
              <w:rPr>
                <w:noProof w:val="0"/>
              </w:rPr>
              <w:t>9.36aB</w:t>
            </w:r>
          </w:p>
        </w:tc>
      </w:tr>
      <w:tr w:rsidR="003C5A55" w:rsidRPr="00B70997" w14:paraId="754A19D4" w14:textId="77777777" w:rsidTr="009570AE">
        <w:trPr>
          <w:trHeight w:val="315"/>
          <w:jc w:val="right"/>
        </w:trPr>
        <w:tc>
          <w:tcPr>
            <w:tcW w:w="1560" w:type="dxa"/>
            <w:tcBorders>
              <w:top w:val="nil"/>
              <w:left w:val="nil"/>
              <w:bottom w:val="nil"/>
              <w:right w:val="nil"/>
            </w:tcBorders>
            <w:shd w:val="clear" w:color="auto" w:fill="auto"/>
            <w:noWrap/>
            <w:vAlign w:val="center"/>
            <w:hideMark/>
          </w:tcPr>
          <w:p w14:paraId="43F6A95F" w14:textId="77777777" w:rsidR="003C5A55" w:rsidRPr="00B70997" w:rsidRDefault="003C5A55" w:rsidP="00057A50">
            <w:pPr>
              <w:adjustRightInd w:val="0"/>
              <w:snapToGrid w:val="0"/>
              <w:spacing w:line="240" w:lineRule="auto"/>
              <w:jc w:val="center"/>
              <w:rPr>
                <w:noProof w:val="0"/>
              </w:rPr>
            </w:pPr>
            <w:r w:rsidRPr="00B70997">
              <w:rPr>
                <w:noProof w:val="0"/>
              </w:rPr>
              <w:t>40-50</w:t>
            </w:r>
          </w:p>
        </w:tc>
        <w:tc>
          <w:tcPr>
            <w:tcW w:w="1276" w:type="dxa"/>
            <w:tcBorders>
              <w:top w:val="nil"/>
              <w:left w:val="nil"/>
              <w:bottom w:val="nil"/>
              <w:right w:val="nil"/>
            </w:tcBorders>
            <w:shd w:val="clear" w:color="auto" w:fill="auto"/>
            <w:noWrap/>
            <w:vAlign w:val="center"/>
            <w:hideMark/>
          </w:tcPr>
          <w:p w14:paraId="68CC7222" w14:textId="77777777" w:rsidR="003C5A55" w:rsidRPr="00B70997" w:rsidRDefault="003C5A55" w:rsidP="00057A50">
            <w:pPr>
              <w:adjustRightInd w:val="0"/>
              <w:snapToGrid w:val="0"/>
              <w:spacing w:line="240" w:lineRule="auto"/>
              <w:ind w:leftChars="50" w:left="100"/>
              <w:rPr>
                <w:noProof w:val="0"/>
              </w:rPr>
            </w:pPr>
            <w:r w:rsidRPr="00B70997">
              <w:rPr>
                <w:noProof w:val="0"/>
              </w:rPr>
              <w:t>-3.81aAB</w:t>
            </w:r>
          </w:p>
        </w:tc>
        <w:tc>
          <w:tcPr>
            <w:tcW w:w="1417" w:type="dxa"/>
            <w:tcBorders>
              <w:top w:val="nil"/>
              <w:left w:val="nil"/>
              <w:bottom w:val="nil"/>
              <w:right w:val="nil"/>
            </w:tcBorders>
            <w:shd w:val="clear" w:color="auto" w:fill="auto"/>
            <w:noWrap/>
            <w:vAlign w:val="center"/>
            <w:hideMark/>
          </w:tcPr>
          <w:p w14:paraId="06436D47" w14:textId="77777777" w:rsidR="003C5A55" w:rsidRPr="00B70997" w:rsidRDefault="003C5A55" w:rsidP="00057A50">
            <w:pPr>
              <w:adjustRightInd w:val="0"/>
              <w:snapToGrid w:val="0"/>
              <w:spacing w:line="240" w:lineRule="auto"/>
              <w:ind w:leftChars="50" w:left="100"/>
              <w:rPr>
                <w:noProof w:val="0"/>
              </w:rPr>
            </w:pPr>
            <w:r w:rsidRPr="00B70997">
              <w:rPr>
                <w:noProof w:val="0"/>
              </w:rPr>
              <w:t>3.43aBCD</w:t>
            </w:r>
          </w:p>
        </w:tc>
        <w:tc>
          <w:tcPr>
            <w:tcW w:w="1276" w:type="dxa"/>
            <w:tcBorders>
              <w:top w:val="nil"/>
              <w:left w:val="nil"/>
              <w:bottom w:val="nil"/>
              <w:right w:val="nil"/>
            </w:tcBorders>
            <w:shd w:val="clear" w:color="auto" w:fill="auto"/>
            <w:noWrap/>
            <w:vAlign w:val="center"/>
            <w:hideMark/>
          </w:tcPr>
          <w:p w14:paraId="63C3F7FC" w14:textId="77777777" w:rsidR="003C5A55" w:rsidRPr="00B70997" w:rsidRDefault="003C5A55" w:rsidP="00057A50">
            <w:pPr>
              <w:adjustRightInd w:val="0"/>
              <w:snapToGrid w:val="0"/>
              <w:spacing w:line="240" w:lineRule="auto"/>
              <w:ind w:leftChars="50" w:left="100"/>
              <w:rPr>
                <w:noProof w:val="0"/>
              </w:rPr>
            </w:pPr>
            <w:r w:rsidRPr="00B70997">
              <w:rPr>
                <w:noProof w:val="0"/>
              </w:rPr>
              <w:t>3.99aAB</w:t>
            </w:r>
          </w:p>
        </w:tc>
        <w:tc>
          <w:tcPr>
            <w:tcW w:w="1336" w:type="dxa"/>
            <w:tcBorders>
              <w:top w:val="nil"/>
              <w:left w:val="nil"/>
              <w:bottom w:val="nil"/>
              <w:right w:val="nil"/>
            </w:tcBorders>
            <w:shd w:val="clear" w:color="auto" w:fill="auto"/>
            <w:noWrap/>
            <w:vAlign w:val="center"/>
            <w:hideMark/>
          </w:tcPr>
          <w:p w14:paraId="700D6B6A" w14:textId="77777777" w:rsidR="003C5A55" w:rsidRPr="00B70997" w:rsidRDefault="003C5A55" w:rsidP="00057A50">
            <w:pPr>
              <w:adjustRightInd w:val="0"/>
              <w:snapToGrid w:val="0"/>
              <w:spacing w:line="240" w:lineRule="auto"/>
              <w:ind w:leftChars="50" w:left="100"/>
              <w:rPr>
                <w:noProof w:val="0"/>
              </w:rPr>
            </w:pPr>
            <w:r w:rsidRPr="00B70997">
              <w:rPr>
                <w:noProof w:val="0"/>
              </w:rPr>
              <w:t>4.31aBCD</w:t>
            </w:r>
          </w:p>
        </w:tc>
        <w:tc>
          <w:tcPr>
            <w:tcW w:w="1075" w:type="dxa"/>
            <w:tcBorders>
              <w:top w:val="nil"/>
              <w:left w:val="nil"/>
              <w:bottom w:val="nil"/>
              <w:right w:val="nil"/>
            </w:tcBorders>
            <w:shd w:val="clear" w:color="auto" w:fill="auto"/>
            <w:noWrap/>
            <w:vAlign w:val="center"/>
            <w:hideMark/>
          </w:tcPr>
          <w:p w14:paraId="4DDEBECA" w14:textId="77777777" w:rsidR="003C5A55" w:rsidRPr="00B70997" w:rsidRDefault="003C5A55" w:rsidP="00057A50">
            <w:pPr>
              <w:adjustRightInd w:val="0"/>
              <w:snapToGrid w:val="0"/>
              <w:spacing w:line="240" w:lineRule="auto"/>
              <w:rPr>
                <w:noProof w:val="0"/>
              </w:rPr>
            </w:pPr>
            <w:r w:rsidRPr="00B70997">
              <w:rPr>
                <w:noProof w:val="0"/>
              </w:rPr>
              <w:t>4.60aBC</w:t>
            </w:r>
          </w:p>
        </w:tc>
      </w:tr>
      <w:tr w:rsidR="003C5A55" w:rsidRPr="00B70997" w14:paraId="05C6157A" w14:textId="77777777" w:rsidTr="009570AE">
        <w:trPr>
          <w:trHeight w:val="315"/>
          <w:jc w:val="right"/>
        </w:trPr>
        <w:tc>
          <w:tcPr>
            <w:tcW w:w="1560" w:type="dxa"/>
            <w:tcBorders>
              <w:top w:val="nil"/>
              <w:left w:val="nil"/>
              <w:bottom w:val="nil"/>
              <w:right w:val="nil"/>
            </w:tcBorders>
            <w:shd w:val="clear" w:color="auto" w:fill="auto"/>
            <w:noWrap/>
            <w:vAlign w:val="center"/>
            <w:hideMark/>
          </w:tcPr>
          <w:p w14:paraId="36CDE10A" w14:textId="77777777" w:rsidR="003C5A55" w:rsidRPr="00B70997" w:rsidRDefault="003C5A55" w:rsidP="00057A50">
            <w:pPr>
              <w:adjustRightInd w:val="0"/>
              <w:snapToGrid w:val="0"/>
              <w:spacing w:line="240" w:lineRule="auto"/>
              <w:jc w:val="center"/>
              <w:rPr>
                <w:noProof w:val="0"/>
              </w:rPr>
            </w:pPr>
            <w:r w:rsidRPr="00B70997">
              <w:rPr>
                <w:noProof w:val="0"/>
              </w:rPr>
              <w:t>50-60</w:t>
            </w:r>
          </w:p>
        </w:tc>
        <w:tc>
          <w:tcPr>
            <w:tcW w:w="1276" w:type="dxa"/>
            <w:tcBorders>
              <w:top w:val="nil"/>
              <w:left w:val="nil"/>
              <w:bottom w:val="nil"/>
              <w:right w:val="nil"/>
            </w:tcBorders>
            <w:shd w:val="clear" w:color="auto" w:fill="auto"/>
            <w:noWrap/>
            <w:vAlign w:val="center"/>
            <w:hideMark/>
          </w:tcPr>
          <w:p w14:paraId="133EFC66" w14:textId="77777777" w:rsidR="003C5A55" w:rsidRPr="00B70997" w:rsidRDefault="003C5A55" w:rsidP="00057A50">
            <w:pPr>
              <w:adjustRightInd w:val="0"/>
              <w:snapToGrid w:val="0"/>
              <w:spacing w:line="240" w:lineRule="auto"/>
              <w:ind w:leftChars="50" w:left="100"/>
              <w:rPr>
                <w:noProof w:val="0"/>
              </w:rPr>
            </w:pPr>
            <w:r w:rsidRPr="00B70997">
              <w:rPr>
                <w:noProof w:val="0"/>
              </w:rPr>
              <w:t>3.84aAB</w:t>
            </w:r>
          </w:p>
        </w:tc>
        <w:tc>
          <w:tcPr>
            <w:tcW w:w="1417" w:type="dxa"/>
            <w:tcBorders>
              <w:top w:val="nil"/>
              <w:left w:val="nil"/>
              <w:bottom w:val="nil"/>
              <w:right w:val="nil"/>
            </w:tcBorders>
            <w:shd w:val="clear" w:color="auto" w:fill="auto"/>
            <w:noWrap/>
            <w:vAlign w:val="center"/>
            <w:hideMark/>
          </w:tcPr>
          <w:p w14:paraId="72659EA2" w14:textId="77777777" w:rsidR="003C5A55" w:rsidRPr="00B70997" w:rsidRDefault="003C5A55" w:rsidP="00057A50">
            <w:pPr>
              <w:adjustRightInd w:val="0"/>
              <w:snapToGrid w:val="0"/>
              <w:spacing w:line="240" w:lineRule="auto"/>
              <w:ind w:leftChars="50" w:left="100"/>
              <w:rPr>
                <w:noProof w:val="0"/>
              </w:rPr>
            </w:pPr>
            <w:r w:rsidRPr="00B70997">
              <w:rPr>
                <w:noProof w:val="0"/>
              </w:rPr>
              <w:t>-2.67aCD</w:t>
            </w:r>
          </w:p>
        </w:tc>
        <w:tc>
          <w:tcPr>
            <w:tcW w:w="1276" w:type="dxa"/>
            <w:tcBorders>
              <w:top w:val="nil"/>
              <w:left w:val="nil"/>
              <w:bottom w:val="nil"/>
              <w:right w:val="nil"/>
            </w:tcBorders>
            <w:shd w:val="clear" w:color="auto" w:fill="auto"/>
            <w:noWrap/>
            <w:vAlign w:val="center"/>
            <w:hideMark/>
          </w:tcPr>
          <w:p w14:paraId="3F8394ED" w14:textId="77777777" w:rsidR="003C5A55" w:rsidRPr="00B70997" w:rsidRDefault="003C5A55" w:rsidP="00057A50">
            <w:pPr>
              <w:adjustRightInd w:val="0"/>
              <w:snapToGrid w:val="0"/>
              <w:spacing w:line="240" w:lineRule="auto"/>
              <w:ind w:leftChars="50" w:left="100"/>
              <w:rPr>
                <w:noProof w:val="0"/>
              </w:rPr>
            </w:pPr>
            <w:r w:rsidRPr="00B70997">
              <w:rPr>
                <w:noProof w:val="0"/>
              </w:rPr>
              <w:t>-3.77aB</w:t>
            </w:r>
          </w:p>
        </w:tc>
        <w:tc>
          <w:tcPr>
            <w:tcW w:w="1336" w:type="dxa"/>
            <w:tcBorders>
              <w:top w:val="nil"/>
              <w:left w:val="nil"/>
              <w:bottom w:val="nil"/>
              <w:right w:val="nil"/>
            </w:tcBorders>
            <w:shd w:val="clear" w:color="auto" w:fill="auto"/>
            <w:noWrap/>
            <w:vAlign w:val="center"/>
            <w:hideMark/>
          </w:tcPr>
          <w:p w14:paraId="35F52D7A" w14:textId="77777777" w:rsidR="003C5A55" w:rsidRPr="00B70997" w:rsidRDefault="003C5A55" w:rsidP="00057A50">
            <w:pPr>
              <w:adjustRightInd w:val="0"/>
              <w:snapToGrid w:val="0"/>
              <w:spacing w:line="240" w:lineRule="auto"/>
              <w:ind w:leftChars="50" w:left="100"/>
              <w:rPr>
                <w:noProof w:val="0"/>
              </w:rPr>
            </w:pPr>
            <w:r w:rsidRPr="00B70997">
              <w:rPr>
                <w:noProof w:val="0"/>
              </w:rPr>
              <w:t>2.29aBCD</w:t>
            </w:r>
          </w:p>
        </w:tc>
        <w:tc>
          <w:tcPr>
            <w:tcW w:w="1075" w:type="dxa"/>
            <w:tcBorders>
              <w:top w:val="nil"/>
              <w:left w:val="nil"/>
              <w:bottom w:val="nil"/>
              <w:right w:val="nil"/>
            </w:tcBorders>
            <w:shd w:val="clear" w:color="auto" w:fill="auto"/>
            <w:noWrap/>
            <w:vAlign w:val="center"/>
            <w:hideMark/>
          </w:tcPr>
          <w:p w14:paraId="19DE71F2" w14:textId="77777777" w:rsidR="003C5A55" w:rsidRPr="00B70997" w:rsidRDefault="003C5A55" w:rsidP="00057A50">
            <w:pPr>
              <w:adjustRightInd w:val="0"/>
              <w:snapToGrid w:val="0"/>
              <w:spacing w:line="240" w:lineRule="auto"/>
              <w:rPr>
                <w:noProof w:val="0"/>
              </w:rPr>
            </w:pPr>
            <w:r w:rsidRPr="00B70997">
              <w:rPr>
                <w:noProof w:val="0"/>
              </w:rPr>
              <w:t>-0.63aBC</w:t>
            </w:r>
          </w:p>
        </w:tc>
      </w:tr>
      <w:tr w:rsidR="003C5A55" w:rsidRPr="00B70997" w14:paraId="6694B17F" w14:textId="77777777" w:rsidTr="009570AE">
        <w:trPr>
          <w:trHeight w:val="315"/>
          <w:jc w:val="right"/>
        </w:trPr>
        <w:tc>
          <w:tcPr>
            <w:tcW w:w="1560" w:type="dxa"/>
            <w:tcBorders>
              <w:top w:val="nil"/>
              <w:left w:val="nil"/>
              <w:bottom w:val="nil"/>
              <w:right w:val="nil"/>
            </w:tcBorders>
            <w:shd w:val="clear" w:color="auto" w:fill="auto"/>
            <w:noWrap/>
            <w:vAlign w:val="center"/>
            <w:hideMark/>
          </w:tcPr>
          <w:p w14:paraId="1B32A484" w14:textId="77777777" w:rsidR="003C5A55" w:rsidRPr="00B70997" w:rsidRDefault="003C5A55" w:rsidP="00057A50">
            <w:pPr>
              <w:adjustRightInd w:val="0"/>
              <w:snapToGrid w:val="0"/>
              <w:spacing w:line="240" w:lineRule="auto"/>
              <w:jc w:val="center"/>
              <w:rPr>
                <w:noProof w:val="0"/>
              </w:rPr>
            </w:pPr>
            <w:r w:rsidRPr="00B70997">
              <w:rPr>
                <w:noProof w:val="0"/>
              </w:rPr>
              <w:t>60-70</w:t>
            </w:r>
          </w:p>
        </w:tc>
        <w:tc>
          <w:tcPr>
            <w:tcW w:w="1276" w:type="dxa"/>
            <w:tcBorders>
              <w:top w:val="nil"/>
              <w:left w:val="nil"/>
              <w:bottom w:val="nil"/>
              <w:right w:val="nil"/>
            </w:tcBorders>
            <w:shd w:val="clear" w:color="auto" w:fill="auto"/>
            <w:noWrap/>
            <w:vAlign w:val="center"/>
            <w:hideMark/>
          </w:tcPr>
          <w:p w14:paraId="00DE2277" w14:textId="77777777" w:rsidR="003C5A55" w:rsidRPr="00B70997" w:rsidRDefault="003C5A55" w:rsidP="00057A50">
            <w:pPr>
              <w:adjustRightInd w:val="0"/>
              <w:snapToGrid w:val="0"/>
              <w:spacing w:line="240" w:lineRule="auto"/>
              <w:ind w:leftChars="50" w:left="100"/>
              <w:rPr>
                <w:noProof w:val="0"/>
              </w:rPr>
            </w:pPr>
            <w:r w:rsidRPr="00B70997">
              <w:rPr>
                <w:noProof w:val="0"/>
              </w:rPr>
              <w:t>2.55aAB</w:t>
            </w:r>
          </w:p>
        </w:tc>
        <w:tc>
          <w:tcPr>
            <w:tcW w:w="1417" w:type="dxa"/>
            <w:tcBorders>
              <w:top w:val="nil"/>
              <w:left w:val="nil"/>
              <w:bottom w:val="nil"/>
              <w:right w:val="nil"/>
            </w:tcBorders>
            <w:shd w:val="clear" w:color="auto" w:fill="auto"/>
            <w:noWrap/>
            <w:vAlign w:val="center"/>
            <w:hideMark/>
          </w:tcPr>
          <w:p w14:paraId="64DCDFC8" w14:textId="77777777" w:rsidR="003C5A55" w:rsidRPr="00B70997" w:rsidRDefault="003C5A55" w:rsidP="00057A50">
            <w:pPr>
              <w:adjustRightInd w:val="0"/>
              <w:snapToGrid w:val="0"/>
              <w:spacing w:line="240" w:lineRule="auto"/>
              <w:ind w:leftChars="50" w:left="100"/>
              <w:rPr>
                <w:noProof w:val="0"/>
              </w:rPr>
            </w:pPr>
            <w:r w:rsidRPr="00B70997">
              <w:rPr>
                <w:noProof w:val="0"/>
              </w:rPr>
              <w:t>-7.92aD</w:t>
            </w:r>
          </w:p>
        </w:tc>
        <w:tc>
          <w:tcPr>
            <w:tcW w:w="1276" w:type="dxa"/>
            <w:tcBorders>
              <w:top w:val="nil"/>
              <w:left w:val="nil"/>
              <w:bottom w:val="nil"/>
              <w:right w:val="nil"/>
            </w:tcBorders>
            <w:shd w:val="clear" w:color="auto" w:fill="auto"/>
            <w:noWrap/>
            <w:vAlign w:val="center"/>
            <w:hideMark/>
          </w:tcPr>
          <w:p w14:paraId="0881F079" w14:textId="77777777" w:rsidR="003C5A55" w:rsidRPr="00B70997" w:rsidRDefault="003C5A55" w:rsidP="00057A50">
            <w:pPr>
              <w:adjustRightInd w:val="0"/>
              <w:snapToGrid w:val="0"/>
              <w:spacing w:line="240" w:lineRule="auto"/>
              <w:ind w:leftChars="50" w:left="100"/>
              <w:rPr>
                <w:noProof w:val="0"/>
              </w:rPr>
            </w:pPr>
            <w:r w:rsidRPr="00B70997">
              <w:rPr>
                <w:noProof w:val="0"/>
              </w:rPr>
              <w:t>-7.17aB</w:t>
            </w:r>
          </w:p>
        </w:tc>
        <w:tc>
          <w:tcPr>
            <w:tcW w:w="1336" w:type="dxa"/>
            <w:tcBorders>
              <w:top w:val="nil"/>
              <w:left w:val="nil"/>
              <w:bottom w:val="nil"/>
              <w:right w:val="nil"/>
            </w:tcBorders>
            <w:shd w:val="clear" w:color="auto" w:fill="auto"/>
            <w:noWrap/>
            <w:vAlign w:val="center"/>
            <w:hideMark/>
          </w:tcPr>
          <w:p w14:paraId="7BF317B6" w14:textId="77777777" w:rsidR="003C5A55" w:rsidRPr="00B70997" w:rsidRDefault="003C5A55" w:rsidP="00057A50">
            <w:pPr>
              <w:adjustRightInd w:val="0"/>
              <w:snapToGrid w:val="0"/>
              <w:spacing w:line="240" w:lineRule="auto"/>
              <w:ind w:leftChars="50" w:left="100"/>
              <w:rPr>
                <w:noProof w:val="0"/>
              </w:rPr>
            </w:pPr>
            <w:r w:rsidRPr="00B70997">
              <w:rPr>
                <w:noProof w:val="0"/>
              </w:rPr>
              <w:t>-5.35aD</w:t>
            </w:r>
          </w:p>
        </w:tc>
        <w:tc>
          <w:tcPr>
            <w:tcW w:w="1075" w:type="dxa"/>
            <w:tcBorders>
              <w:top w:val="nil"/>
              <w:left w:val="nil"/>
              <w:bottom w:val="nil"/>
              <w:right w:val="nil"/>
            </w:tcBorders>
            <w:shd w:val="clear" w:color="auto" w:fill="auto"/>
            <w:noWrap/>
            <w:vAlign w:val="center"/>
            <w:hideMark/>
          </w:tcPr>
          <w:p w14:paraId="37E1A571" w14:textId="77777777" w:rsidR="003C5A55" w:rsidRPr="00B70997" w:rsidRDefault="003C5A55" w:rsidP="00057A50">
            <w:pPr>
              <w:adjustRightInd w:val="0"/>
              <w:snapToGrid w:val="0"/>
              <w:spacing w:line="240" w:lineRule="auto"/>
              <w:rPr>
                <w:noProof w:val="0"/>
              </w:rPr>
            </w:pPr>
            <w:r w:rsidRPr="00B70997">
              <w:rPr>
                <w:noProof w:val="0"/>
              </w:rPr>
              <w:t>-5.02aBC</w:t>
            </w:r>
          </w:p>
        </w:tc>
      </w:tr>
      <w:tr w:rsidR="003C5A55" w:rsidRPr="00B70997" w14:paraId="4F45F917" w14:textId="77777777" w:rsidTr="009570AE">
        <w:trPr>
          <w:trHeight w:val="315"/>
          <w:jc w:val="right"/>
        </w:trPr>
        <w:tc>
          <w:tcPr>
            <w:tcW w:w="1560" w:type="dxa"/>
            <w:tcBorders>
              <w:top w:val="nil"/>
              <w:left w:val="nil"/>
              <w:bottom w:val="nil"/>
              <w:right w:val="nil"/>
            </w:tcBorders>
            <w:shd w:val="clear" w:color="auto" w:fill="auto"/>
            <w:noWrap/>
            <w:vAlign w:val="center"/>
            <w:hideMark/>
          </w:tcPr>
          <w:p w14:paraId="716A3FFB" w14:textId="77777777" w:rsidR="003C5A55" w:rsidRPr="00B70997" w:rsidRDefault="003C5A55" w:rsidP="00057A50">
            <w:pPr>
              <w:adjustRightInd w:val="0"/>
              <w:snapToGrid w:val="0"/>
              <w:spacing w:line="240" w:lineRule="auto"/>
              <w:jc w:val="center"/>
              <w:rPr>
                <w:noProof w:val="0"/>
              </w:rPr>
            </w:pPr>
            <w:r w:rsidRPr="00B70997">
              <w:rPr>
                <w:noProof w:val="0"/>
              </w:rPr>
              <w:t>70-80</w:t>
            </w:r>
          </w:p>
        </w:tc>
        <w:tc>
          <w:tcPr>
            <w:tcW w:w="1276" w:type="dxa"/>
            <w:tcBorders>
              <w:top w:val="nil"/>
              <w:left w:val="nil"/>
              <w:bottom w:val="nil"/>
              <w:right w:val="nil"/>
            </w:tcBorders>
            <w:shd w:val="clear" w:color="auto" w:fill="auto"/>
            <w:noWrap/>
            <w:vAlign w:val="center"/>
            <w:hideMark/>
          </w:tcPr>
          <w:p w14:paraId="14258123" w14:textId="77777777" w:rsidR="003C5A55" w:rsidRPr="00B70997" w:rsidRDefault="003C5A55" w:rsidP="00057A50">
            <w:pPr>
              <w:adjustRightInd w:val="0"/>
              <w:snapToGrid w:val="0"/>
              <w:spacing w:line="240" w:lineRule="auto"/>
              <w:ind w:leftChars="50" w:left="100"/>
              <w:rPr>
                <w:noProof w:val="0"/>
              </w:rPr>
            </w:pPr>
            <w:r w:rsidRPr="00B70997">
              <w:rPr>
                <w:noProof w:val="0"/>
              </w:rPr>
              <w:t>10.00aA</w:t>
            </w:r>
          </w:p>
        </w:tc>
        <w:tc>
          <w:tcPr>
            <w:tcW w:w="1417" w:type="dxa"/>
            <w:tcBorders>
              <w:top w:val="nil"/>
              <w:left w:val="nil"/>
              <w:bottom w:val="nil"/>
              <w:right w:val="nil"/>
            </w:tcBorders>
            <w:shd w:val="clear" w:color="auto" w:fill="auto"/>
            <w:noWrap/>
            <w:vAlign w:val="center"/>
            <w:hideMark/>
          </w:tcPr>
          <w:p w14:paraId="7DD7E66A" w14:textId="77777777" w:rsidR="003C5A55" w:rsidRPr="00B70997" w:rsidRDefault="003C5A55" w:rsidP="00057A50">
            <w:pPr>
              <w:adjustRightInd w:val="0"/>
              <w:snapToGrid w:val="0"/>
              <w:spacing w:line="240" w:lineRule="auto"/>
              <w:ind w:leftChars="50" w:left="100"/>
              <w:rPr>
                <w:noProof w:val="0"/>
              </w:rPr>
            </w:pPr>
            <w:r w:rsidRPr="00B70997">
              <w:rPr>
                <w:noProof w:val="0"/>
              </w:rPr>
              <w:t>-3.64aCD</w:t>
            </w:r>
          </w:p>
        </w:tc>
        <w:tc>
          <w:tcPr>
            <w:tcW w:w="1276" w:type="dxa"/>
            <w:tcBorders>
              <w:top w:val="nil"/>
              <w:left w:val="nil"/>
              <w:bottom w:val="nil"/>
              <w:right w:val="nil"/>
            </w:tcBorders>
            <w:shd w:val="clear" w:color="auto" w:fill="auto"/>
            <w:noWrap/>
            <w:vAlign w:val="center"/>
            <w:hideMark/>
          </w:tcPr>
          <w:p w14:paraId="5EAF7461" w14:textId="77777777" w:rsidR="003C5A55" w:rsidRPr="00B70997" w:rsidRDefault="003C5A55" w:rsidP="00057A50">
            <w:pPr>
              <w:adjustRightInd w:val="0"/>
              <w:snapToGrid w:val="0"/>
              <w:spacing w:line="240" w:lineRule="auto"/>
              <w:ind w:leftChars="50" w:left="100"/>
              <w:rPr>
                <w:noProof w:val="0"/>
              </w:rPr>
            </w:pPr>
            <w:r w:rsidRPr="00B70997">
              <w:rPr>
                <w:noProof w:val="0"/>
              </w:rPr>
              <w:t>-4.62aB</w:t>
            </w:r>
          </w:p>
        </w:tc>
        <w:tc>
          <w:tcPr>
            <w:tcW w:w="1336" w:type="dxa"/>
            <w:tcBorders>
              <w:top w:val="nil"/>
              <w:left w:val="nil"/>
              <w:bottom w:val="nil"/>
              <w:right w:val="nil"/>
            </w:tcBorders>
            <w:shd w:val="clear" w:color="auto" w:fill="auto"/>
            <w:noWrap/>
            <w:vAlign w:val="center"/>
            <w:hideMark/>
          </w:tcPr>
          <w:p w14:paraId="0C10A175" w14:textId="77777777" w:rsidR="003C5A55" w:rsidRPr="00B70997" w:rsidRDefault="003C5A55" w:rsidP="00057A50">
            <w:pPr>
              <w:adjustRightInd w:val="0"/>
              <w:snapToGrid w:val="0"/>
              <w:spacing w:line="240" w:lineRule="auto"/>
              <w:ind w:leftChars="50" w:left="100"/>
              <w:rPr>
                <w:noProof w:val="0"/>
              </w:rPr>
            </w:pPr>
            <w:r w:rsidRPr="00B70997">
              <w:rPr>
                <w:noProof w:val="0"/>
              </w:rPr>
              <w:t>-0.83aCD</w:t>
            </w:r>
          </w:p>
        </w:tc>
        <w:tc>
          <w:tcPr>
            <w:tcW w:w="1075" w:type="dxa"/>
            <w:tcBorders>
              <w:top w:val="nil"/>
              <w:left w:val="nil"/>
              <w:bottom w:val="nil"/>
              <w:right w:val="nil"/>
            </w:tcBorders>
            <w:shd w:val="clear" w:color="auto" w:fill="auto"/>
            <w:noWrap/>
            <w:vAlign w:val="center"/>
            <w:hideMark/>
          </w:tcPr>
          <w:p w14:paraId="750EAE69" w14:textId="77777777" w:rsidR="003C5A55" w:rsidRPr="00B70997" w:rsidRDefault="003C5A55" w:rsidP="00057A50">
            <w:pPr>
              <w:adjustRightInd w:val="0"/>
              <w:snapToGrid w:val="0"/>
              <w:spacing w:line="240" w:lineRule="auto"/>
              <w:rPr>
                <w:noProof w:val="0"/>
              </w:rPr>
            </w:pPr>
            <w:r w:rsidRPr="00B70997">
              <w:rPr>
                <w:noProof w:val="0"/>
              </w:rPr>
              <w:t>0.44aC</w:t>
            </w:r>
          </w:p>
        </w:tc>
      </w:tr>
      <w:tr w:rsidR="003C5A55" w:rsidRPr="00B70997" w14:paraId="3C8E10F1" w14:textId="77777777" w:rsidTr="009570AE">
        <w:trPr>
          <w:trHeight w:val="315"/>
          <w:jc w:val="right"/>
        </w:trPr>
        <w:tc>
          <w:tcPr>
            <w:tcW w:w="1560" w:type="dxa"/>
            <w:tcBorders>
              <w:top w:val="nil"/>
              <w:left w:val="nil"/>
              <w:bottom w:val="nil"/>
              <w:right w:val="nil"/>
            </w:tcBorders>
            <w:shd w:val="clear" w:color="auto" w:fill="auto"/>
            <w:noWrap/>
            <w:vAlign w:val="center"/>
            <w:hideMark/>
          </w:tcPr>
          <w:p w14:paraId="4A71C670" w14:textId="77777777" w:rsidR="003C5A55" w:rsidRPr="00B70997" w:rsidRDefault="003C5A55" w:rsidP="00057A50">
            <w:pPr>
              <w:adjustRightInd w:val="0"/>
              <w:snapToGrid w:val="0"/>
              <w:spacing w:line="240" w:lineRule="auto"/>
              <w:jc w:val="center"/>
              <w:rPr>
                <w:noProof w:val="0"/>
              </w:rPr>
            </w:pPr>
            <w:r w:rsidRPr="00B70997">
              <w:rPr>
                <w:noProof w:val="0"/>
              </w:rPr>
              <w:t>80-90</w:t>
            </w:r>
          </w:p>
        </w:tc>
        <w:tc>
          <w:tcPr>
            <w:tcW w:w="1276" w:type="dxa"/>
            <w:tcBorders>
              <w:top w:val="nil"/>
              <w:left w:val="nil"/>
              <w:bottom w:val="nil"/>
              <w:right w:val="nil"/>
            </w:tcBorders>
            <w:shd w:val="clear" w:color="auto" w:fill="auto"/>
            <w:noWrap/>
            <w:vAlign w:val="center"/>
            <w:hideMark/>
          </w:tcPr>
          <w:p w14:paraId="09D6A3C9" w14:textId="77777777" w:rsidR="003C5A55" w:rsidRPr="00B70997" w:rsidRDefault="003C5A55" w:rsidP="00057A50">
            <w:pPr>
              <w:adjustRightInd w:val="0"/>
              <w:snapToGrid w:val="0"/>
              <w:spacing w:line="240" w:lineRule="auto"/>
              <w:ind w:leftChars="50" w:left="100"/>
              <w:rPr>
                <w:noProof w:val="0"/>
              </w:rPr>
            </w:pPr>
            <w:r w:rsidRPr="00B70997">
              <w:rPr>
                <w:noProof w:val="0"/>
              </w:rPr>
              <w:t>1.51aAB</w:t>
            </w:r>
          </w:p>
        </w:tc>
        <w:tc>
          <w:tcPr>
            <w:tcW w:w="1417" w:type="dxa"/>
            <w:tcBorders>
              <w:top w:val="nil"/>
              <w:left w:val="nil"/>
              <w:bottom w:val="nil"/>
              <w:right w:val="nil"/>
            </w:tcBorders>
            <w:shd w:val="clear" w:color="auto" w:fill="auto"/>
            <w:noWrap/>
            <w:vAlign w:val="center"/>
            <w:hideMark/>
          </w:tcPr>
          <w:p w14:paraId="0A561B7B" w14:textId="77777777" w:rsidR="003C5A55" w:rsidRPr="00B70997" w:rsidRDefault="003C5A55" w:rsidP="00057A50">
            <w:pPr>
              <w:adjustRightInd w:val="0"/>
              <w:snapToGrid w:val="0"/>
              <w:spacing w:line="240" w:lineRule="auto"/>
              <w:ind w:leftChars="50" w:left="100"/>
              <w:rPr>
                <w:noProof w:val="0"/>
              </w:rPr>
            </w:pPr>
            <w:r w:rsidRPr="00B70997">
              <w:rPr>
                <w:noProof w:val="0"/>
              </w:rPr>
              <w:t>-4.35aCD</w:t>
            </w:r>
          </w:p>
        </w:tc>
        <w:tc>
          <w:tcPr>
            <w:tcW w:w="1276" w:type="dxa"/>
            <w:tcBorders>
              <w:top w:val="nil"/>
              <w:left w:val="nil"/>
              <w:bottom w:val="nil"/>
              <w:right w:val="nil"/>
            </w:tcBorders>
            <w:shd w:val="clear" w:color="auto" w:fill="auto"/>
            <w:noWrap/>
            <w:vAlign w:val="center"/>
            <w:hideMark/>
          </w:tcPr>
          <w:p w14:paraId="2468FFC6" w14:textId="77777777" w:rsidR="003C5A55" w:rsidRPr="00B70997" w:rsidRDefault="003C5A55" w:rsidP="00057A50">
            <w:pPr>
              <w:adjustRightInd w:val="0"/>
              <w:snapToGrid w:val="0"/>
              <w:spacing w:line="240" w:lineRule="auto"/>
              <w:ind w:leftChars="50" w:left="100"/>
              <w:rPr>
                <w:noProof w:val="0"/>
              </w:rPr>
            </w:pPr>
            <w:r w:rsidRPr="00B70997">
              <w:rPr>
                <w:noProof w:val="0"/>
              </w:rPr>
              <w:t>-4.22aB</w:t>
            </w:r>
          </w:p>
        </w:tc>
        <w:tc>
          <w:tcPr>
            <w:tcW w:w="1336" w:type="dxa"/>
            <w:tcBorders>
              <w:top w:val="nil"/>
              <w:left w:val="nil"/>
              <w:bottom w:val="nil"/>
              <w:right w:val="nil"/>
            </w:tcBorders>
            <w:shd w:val="clear" w:color="auto" w:fill="auto"/>
            <w:noWrap/>
            <w:vAlign w:val="center"/>
            <w:hideMark/>
          </w:tcPr>
          <w:p w14:paraId="6B290A58" w14:textId="77777777" w:rsidR="003C5A55" w:rsidRPr="00B70997" w:rsidRDefault="003C5A55" w:rsidP="00057A50">
            <w:pPr>
              <w:adjustRightInd w:val="0"/>
              <w:snapToGrid w:val="0"/>
              <w:spacing w:line="240" w:lineRule="auto"/>
              <w:ind w:leftChars="50" w:left="100"/>
              <w:rPr>
                <w:noProof w:val="0"/>
              </w:rPr>
            </w:pPr>
            <w:r w:rsidRPr="00B70997">
              <w:rPr>
                <w:noProof w:val="0"/>
              </w:rPr>
              <w:t>-3.00aCD</w:t>
            </w:r>
          </w:p>
        </w:tc>
        <w:tc>
          <w:tcPr>
            <w:tcW w:w="1075" w:type="dxa"/>
            <w:tcBorders>
              <w:top w:val="nil"/>
              <w:left w:val="nil"/>
              <w:bottom w:val="nil"/>
              <w:right w:val="nil"/>
            </w:tcBorders>
            <w:shd w:val="clear" w:color="auto" w:fill="auto"/>
            <w:noWrap/>
            <w:vAlign w:val="center"/>
            <w:hideMark/>
          </w:tcPr>
          <w:p w14:paraId="207ED3BF" w14:textId="77777777" w:rsidR="003C5A55" w:rsidRPr="00B70997" w:rsidRDefault="003C5A55" w:rsidP="00057A50">
            <w:pPr>
              <w:adjustRightInd w:val="0"/>
              <w:snapToGrid w:val="0"/>
              <w:spacing w:line="240" w:lineRule="auto"/>
              <w:rPr>
                <w:noProof w:val="0"/>
              </w:rPr>
            </w:pPr>
            <w:r w:rsidRPr="00B70997">
              <w:rPr>
                <w:noProof w:val="0"/>
              </w:rPr>
              <w:t>0.14aBC</w:t>
            </w:r>
          </w:p>
        </w:tc>
      </w:tr>
      <w:tr w:rsidR="003C5A55" w:rsidRPr="00B70997" w14:paraId="440CEBDA" w14:textId="77777777" w:rsidTr="009570AE">
        <w:trPr>
          <w:trHeight w:val="315"/>
          <w:jc w:val="right"/>
        </w:trPr>
        <w:tc>
          <w:tcPr>
            <w:tcW w:w="1560" w:type="dxa"/>
            <w:tcBorders>
              <w:top w:val="nil"/>
              <w:left w:val="nil"/>
              <w:bottom w:val="single" w:sz="4" w:space="0" w:color="auto"/>
              <w:right w:val="nil"/>
            </w:tcBorders>
            <w:shd w:val="clear" w:color="auto" w:fill="auto"/>
            <w:noWrap/>
            <w:vAlign w:val="center"/>
            <w:hideMark/>
          </w:tcPr>
          <w:p w14:paraId="312CBD20" w14:textId="77777777" w:rsidR="003C5A55" w:rsidRPr="00B70997" w:rsidRDefault="003C5A55" w:rsidP="00057A50">
            <w:pPr>
              <w:adjustRightInd w:val="0"/>
              <w:snapToGrid w:val="0"/>
              <w:spacing w:line="240" w:lineRule="auto"/>
              <w:jc w:val="center"/>
              <w:rPr>
                <w:noProof w:val="0"/>
              </w:rPr>
            </w:pPr>
            <w:r w:rsidRPr="00B70997">
              <w:rPr>
                <w:noProof w:val="0"/>
              </w:rPr>
              <w:t>90-100</w:t>
            </w:r>
          </w:p>
        </w:tc>
        <w:tc>
          <w:tcPr>
            <w:tcW w:w="1276" w:type="dxa"/>
            <w:tcBorders>
              <w:top w:val="nil"/>
              <w:left w:val="nil"/>
              <w:bottom w:val="single" w:sz="4" w:space="0" w:color="auto"/>
              <w:right w:val="nil"/>
            </w:tcBorders>
            <w:shd w:val="clear" w:color="auto" w:fill="auto"/>
            <w:noWrap/>
            <w:vAlign w:val="center"/>
            <w:hideMark/>
          </w:tcPr>
          <w:p w14:paraId="1C604AB8" w14:textId="77777777" w:rsidR="003C5A55" w:rsidRPr="00B70997" w:rsidRDefault="003C5A55" w:rsidP="00057A50">
            <w:pPr>
              <w:adjustRightInd w:val="0"/>
              <w:snapToGrid w:val="0"/>
              <w:spacing w:line="240" w:lineRule="auto"/>
              <w:ind w:leftChars="50" w:left="100"/>
              <w:rPr>
                <w:noProof w:val="0"/>
              </w:rPr>
            </w:pPr>
            <w:r w:rsidRPr="00B70997">
              <w:rPr>
                <w:noProof w:val="0"/>
              </w:rPr>
              <w:t>1.85aAB</w:t>
            </w:r>
          </w:p>
        </w:tc>
        <w:tc>
          <w:tcPr>
            <w:tcW w:w="1417" w:type="dxa"/>
            <w:tcBorders>
              <w:top w:val="nil"/>
              <w:left w:val="nil"/>
              <w:bottom w:val="single" w:sz="4" w:space="0" w:color="auto"/>
              <w:right w:val="nil"/>
            </w:tcBorders>
            <w:shd w:val="clear" w:color="auto" w:fill="auto"/>
            <w:noWrap/>
            <w:vAlign w:val="center"/>
            <w:hideMark/>
          </w:tcPr>
          <w:p w14:paraId="351F435F" w14:textId="77777777" w:rsidR="003C5A55" w:rsidRPr="00B70997" w:rsidRDefault="003C5A55" w:rsidP="00057A50">
            <w:pPr>
              <w:adjustRightInd w:val="0"/>
              <w:snapToGrid w:val="0"/>
              <w:spacing w:line="240" w:lineRule="auto"/>
              <w:ind w:leftChars="50" w:left="100"/>
              <w:rPr>
                <w:noProof w:val="0"/>
              </w:rPr>
            </w:pPr>
            <w:r w:rsidRPr="00B70997">
              <w:rPr>
                <w:noProof w:val="0"/>
              </w:rPr>
              <w:t>-7.81aD</w:t>
            </w:r>
          </w:p>
        </w:tc>
        <w:tc>
          <w:tcPr>
            <w:tcW w:w="1276" w:type="dxa"/>
            <w:tcBorders>
              <w:top w:val="nil"/>
              <w:left w:val="nil"/>
              <w:bottom w:val="single" w:sz="4" w:space="0" w:color="auto"/>
              <w:right w:val="nil"/>
            </w:tcBorders>
            <w:shd w:val="clear" w:color="auto" w:fill="auto"/>
            <w:noWrap/>
            <w:vAlign w:val="center"/>
            <w:hideMark/>
          </w:tcPr>
          <w:p w14:paraId="0B6854C7" w14:textId="77777777" w:rsidR="003C5A55" w:rsidRPr="00B70997" w:rsidRDefault="003C5A55" w:rsidP="00057A50">
            <w:pPr>
              <w:adjustRightInd w:val="0"/>
              <w:snapToGrid w:val="0"/>
              <w:spacing w:line="240" w:lineRule="auto"/>
              <w:ind w:leftChars="50" w:left="100"/>
              <w:rPr>
                <w:noProof w:val="0"/>
              </w:rPr>
            </w:pPr>
            <w:r w:rsidRPr="00B70997">
              <w:rPr>
                <w:noProof w:val="0"/>
              </w:rPr>
              <w:t>-7.40aB</w:t>
            </w:r>
          </w:p>
        </w:tc>
        <w:tc>
          <w:tcPr>
            <w:tcW w:w="1336" w:type="dxa"/>
            <w:tcBorders>
              <w:top w:val="nil"/>
              <w:left w:val="nil"/>
              <w:bottom w:val="single" w:sz="4" w:space="0" w:color="auto"/>
              <w:right w:val="nil"/>
            </w:tcBorders>
            <w:shd w:val="clear" w:color="auto" w:fill="auto"/>
            <w:noWrap/>
            <w:vAlign w:val="center"/>
            <w:hideMark/>
          </w:tcPr>
          <w:p w14:paraId="3C8911C9" w14:textId="77777777" w:rsidR="003C5A55" w:rsidRPr="00B70997" w:rsidRDefault="003C5A55" w:rsidP="00057A50">
            <w:pPr>
              <w:adjustRightInd w:val="0"/>
              <w:snapToGrid w:val="0"/>
              <w:spacing w:line="240" w:lineRule="auto"/>
              <w:ind w:leftChars="50" w:left="100"/>
              <w:rPr>
                <w:noProof w:val="0"/>
              </w:rPr>
            </w:pPr>
            <w:r w:rsidRPr="00B70997">
              <w:rPr>
                <w:noProof w:val="0"/>
              </w:rPr>
              <w:t>-5.15aD</w:t>
            </w:r>
          </w:p>
        </w:tc>
        <w:tc>
          <w:tcPr>
            <w:tcW w:w="1075" w:type="dxa"/>
            <w:tcBorders>
              <w:top w:val="nil"/>
              <w:left w:val="nil"/>
              <w:bottom w:val="single" w:sz="4" w:space="0" w:color="auto"/>
              <w:right w:val="nil"/>
            </w:tcBorders>
            <w:shd w:val="clear" w:color="auto" w:fill="auto"/>
            <w:noWrap/>
            <w:vAlign w:val="center"/>
            <w:hideMark/>
          </w:tcPr>
          <w:p w14:paraId="717C2E66" w14:textId="77777777" w:rsidR="003C5A55" w:rsidRPr="00B70997" w:rsidRDefault="003C5A55" w:rsidP="00057A50">
            <w:pPr>
              <w:adjustRightInd w:val="0"/>
              <w:snapToGrid w:val="0"/>
              <w:spacing w:line="240" w:lineRule="auto"/>
              <w:rPr>
                <w:noProof w:val="0"/>
              </w:rPr>
            </w:pPr>
            <w:r w:rsidRPr="00B70997">
              <w:rPr>
                <w:noProof w:val="0"/>
              </w:rPr>
              <w:t>-4.73aC</w:t>
            </w:r>
          </w:p>
        </w:tc>
      </w:tr>
      <w:tr w:rsidR="00F27FD2" w:rsidRPr="00B70997" w14:paraId="2B53E18D" w14:textId="77777777" w:rsidTr="009570AE">
        <w:trPr>
          <w:trHeight w:val="315"/>
          <w:jc w:val="right"/>
        </w:trPr>
        <w:tc>
          <w:tcPr>
            <w:tcW w:w="1560" w:type="dxa"/>
            <w:tcBorders>
              <w:top w:val="single" w:sz="4" w:space="0" w:color="auto"/>
              <w:left w:val="nil"/>
              <w:bottom w:val="single" w:sz="12" w:space="0" w:color="auto"/>
              <w:right w:val="nil"/>
            </w:tcBorders>
            <w:shd w:val="clear" w:color="auto" w:fill="auto"/>
            <w:noWrap/>
            <w:vAlign w:val="center"/>
          </w:tcPr>
          <w:p w14:paraId="7DC364DD" w14:textId="474AB4B0" w:rsidR="00F27FD2" w:rsidRPr="00B70997" w:rsidRDefault="00F27FD2" w:rsidP="00057A50">
            <w:pPr>
              <w:adjustRightInd w:val="0"/>
              <w:snapToGrid w:val="0"/>
              <w:spacing w:line="240" w:lineRule="auto"/>
              <w:jc w:val="left"/>
              <w:rPr>
                <w:noProof w:val="0"/>
              </w:rPr>
            </w:pPr>
            <w:r w:rsidRPr="00B70997">
              <w:rPr>
                <w:rFonts w:ascii="Times New Roman" w:hAnsi="Times New Roman"/>
                <w:noProof w:val="0"/>
              </w:rPr>
              <w:t>Average SDR</w:t>
            </w:r>
            <w:r w:rsidR="009570AE" w:rsidRPr="00B70997">
              <w:rPr>
                <w:rFonts w:ascii="Times New Roman" w:hAnsi="Times New Roman"/>
                <w:noProof w:val="0"/>
              </w:rPr>
              <w:t xml:space="preserve"> </w:t>
            </w:r>
            <w:r w:rsidR="009570AE" w:rsidRPr="00B70997">
              <w:rPr>
                <w:rFonts w:ascii="Times New Roman" w:hAnsi="Times New Roman"/>
                <w:noProof w:val="0"/>
                <w:vertAlign w:val="superscript"/>
              </w:rPr>
              <w:t>*</w:t>
            </w:r>
          </w:p>
        </w:tc>
        <w:tc>
          <w:tcPr>
            <w:tcW w:w="1276" w:type="dxa"/>
            <w:tcBorders>
              <w:top w:val="single" w:sz="4" w:space="0" w:color="auto"/>
              <w:left w:val="nil"/>
              <w:bottom w:val="single" w:sz="12" w:space="0" w:color="auto"/>
              <w:right w:val="nil"/>
            </w:tcBorders>
            <w:shd w:val="clear" w:color="auto" w:fill="auto"/>
            <w:noWrap/>
            <w:vAlign w:val="center"/>
          </w:tcPr>
          <w:p w14:paraId="4C0177BB" w14:textId="67960E4E" w:rsidR="00F27FD2" w:rsidRPr="00B70997" w:rsidRDefault="00F27FD2" w:rsidP="00057A50">
            <w:pPr>
              <w:adjustRightInd w:val="0"/>
              <w:snapToGrid w:val="0"/>
              <w:spacing w:line="240" w:lineRule="auto"/>
              <w:jc w:val="center"/>
              <w:rPr>
                <w:noProof w:val="0"/>
              </w:rPr>
            </w:pPr>
            <w:r w:rsidRPr="00B70997">
              <w:rPr>
                <w:noProof w:val="0"/>
              </w:rPr>
              <w:t>1.90</w:t>
            </w:r>
          </w:p>
        </w:tc>
        <w:tc>
          <w:tcPr>
            <w:tcW w:w="1417" w:type="dxa"/>
            <w:tcBorders>
              <w:top w:val="single" w:sz="4" w:space="0" w:color="auto"/>
              <w:left w:val="nil"/>
              <w:bottom w:val="single" w:sz="12" w:space="0" w:color="auto"/>
              <w:right w:val="nil"/>
            </w:tcBorders>
            <w:shd w:val="clear" w:color="auto" w:fill="auto"/>
            <w:noWrap/>
            <w:vAlign w:val="center"/>
          </w:tcPr>
          <w:p w14:paraId="6F5B2E1A" w14:textId="02AFC2F2" w:rsidR="00F27FD2" w:rsidRPr="00B70997" w:rsidRDefault="00F27FD2" w:rsidP="00057A50">
            <w:pPr>
              <w:adjustRightInd w:val="0"/>
              <w:snapToGrid w:val="0"/>
              <w:spacing w:line="240" w:lineRule="auto"/>
              <w:jc w:val="center"/>
              <w:rPr>
                <w:noProof w:val="0"/>
              </w:rPr>
            </w:pPr>
            <w:r w:rsidRPr="00B70997">
              <w:rPr>
                <w:noProof w:val="0"/>
              </w:rPr>
              <w:t>1.12</w:t>
            </w:r>
          </w:p>
        </w:tc>
        <w:tc>
          <w:tcPr>
            <w:tcW w:w="1276" w:type="dxa"/>
            <w:tcBorders>
              <w:top w:val="single" w:sz="4" w:space="0" w:color="auto"/>
              <w:left w:val="nil"/>
              <w:bottom w:val="single" w:sz="12" w:space="0" w:color="auto"/>
              <w:right w:val="nil"/>
            </w:tcBorders>
            <w:shd w:val="clear" w:color="auto" w:fill="auto"/>
            <w:noWrap/>
            <w:vAlign w:val="center"/>
          </w:tcPr>
          <w:p w14:paraId="18048E3D" w14:textId="2BD67404" w:rsidR="00F27FD2" w:rsidRPr="00B70997" w:rsidRDefault="00F27FD2" w:rsidP="00057A50">
            <w:pPr>
              <w:adjustRightInd w:val="0"/>
              <w:snapToGrid w:val="0"/>
              <w:spacing w:line="240" w:lineRule="auto"/>
              <w:jc w:val="center"/>
              <w:rPr>
                <w:noProof w:val="0"/>
              </w:rPr>
            </w:pPr>
            <w:r w:rsidRPr="00B70997">
              <w:rPr>
                <w:noProof w:val="0"/>
              </w:rPr>
              <w:t>1.81</w:t>
            </w:r>
          </w:p>
        </w:tc>
        <w:tc>
          <w:tcPr>
            <w:tcW w:w="1336" w:type="dxa"/>
            <w:tcBorders>
              <w:top w:val="single" w:sz="4" w:space="0" w:color="auto"/>
              <w:left w:val="nil"/>
              <w:bottom w:val="single" w:sz="12" w:space="0" w:color="auto"/>
              <w:right w:val="nil"/>
            </w:tcBorders>
            <w:shd w:val="clear" w:color="auto" w:fill="auto"/>
            <w:noWrap/>
            <w:vAlign w:val="center"/>
          </w:tcPr>
          <w:p w14:paraId="01D17821" w14:textId="5D2D7679" w:rsidR="00F27FD2" w:rsidRPr="00B70997" w:rsidRDefault="00F27FD2" w:rsidP="00057A50">
            <w:pPr>
              <w:adjustRightInd w:val="0"/>
              <w:snapToGrid w:val="0"/>
              <w:spacing w:line="240" w:lineRule="auto"/>
              <w:jc w:val="center"/>
              <w:rPr>
                <w:noProof w:val="0"/>
              </w:rPr>
            </w:pPr>
            <w:r w:rsidRPr="00B70997">
              <w:rPr>
                <w:noProof w:val="0"/>
              </w:rPr>
              <w:t>4.40</w:t>
            </w:r>
          </w:p>
        </w:tc>
        <w:tc>
          <w:tcPr>
            <w:tcW w:w="1075" w:type="dxa"/>
            <w:tcBorders>
              <w:top w:val="single" w:sz="4" w:space="0" w:color="auto"/>
              <w:left w:val="nil"/>
              <w:bottom w:val="single" w:sz="12" w:space="0" w:color="auto"/>
              <w:right w:val="nil"/>
            </w:tcBorders>
            <w:shd w:val="clear" w:color="auto" w:fill="auto"/>
            <w:noWrap/>
            <w:vAlign w:val="center"/>
          </w:tcPr>
          <w:p w14:paraId="5BFA45C8" w14:textId="3426F991" w:rsidR="00F27FD2" w:rsidRPr="00B70997" w:rsidRDefault="00F27FD2" w:rsidP="00057A50">
            <w:pPr>
              <w:adjustRightInd w:val="0"/>
              <w:snapToGrid w:val="0"/>
              <w:spacing w:line="240" w:lineRule="auto"/>
              <w:jc w:val="center"/>
              <w:rPr>
                <w:noProof w:val="0"/>
              </w:rPr>
            </w:pPr>
            <w:r w:rsidRPr="00B70997">
              <w:rPr>
                <w:noProof w:val="0"/>
              </w:rPr>
              <w:t>4.54</w:t>
            </w:r>
          </w:p>
        </w:tc>
      </w:tr>
    </w:tbl>
    <w:bookmarkEnd w:id="667"/>
    <w:p w14:paraId="0023511B" w14:textId="7EF346B8" w:rsidR="00F27FD2" w:rsidRPr="00B70997" w:rsidRDefault="00F27FD2" w:rsidP="00F27FD2">
      <w:pPr>
        <w:snapToGrid w:val="0"/>
        <w:spacing w:line="228" w:lineRule="auto"/>
        <w:ind w:left="2608"/>
        <w:rPr>
          <w:noProof w:val="0"/>
          <w:sz w:val="18"/>
        </w:rPr>
      </w:pPr>
      <w:r w:rsidRPr="00B70997">
        <w:rPr>
          <w:noProof w:val="0"/>
          <w:sz w:val="18"/>
        </w:rPr>
        <w:t xml:space="preserve">* </w:t>
      </w:r>
      <w:r w:rsidR="009570AE" w:rsidRPr="00B70997">
        <w:rPr>
          <w:noProof w:val="0"/>
          <w:sz w:val="18"/>
        </w:rPr>
        <w:t>SDR</w:t>
      </w:r>
      <w:r w:rsidR="000B41E7" w:rsidRPr="00B70997">
        <w:rPr>
          <w:noProof w:val="0"/>
          <w:sz w:val="18"/>
        </w:rPr>
        <w:t>:</w:t>
      </w:r>
      <w:r w:rsidR="009570AE" w:rsidRPr="00B70997">
        <w:rPr>
          <w:noProof w:val="0"/>
          <w:sz w:val="18"/>
        </w:rPr>
        <w:t xml:space="preserve"> soil desalination rate. </w:t>
      </w:r>
      <w:r w:rsidR="00A053D4" w:rsidRPr="00B70997">
        <w:rPr>
          <w:noProof w:val="0"/>
          <w:sz w:val="18"/>
        </w:rPr>
        <w:t>Different capital letters in the same column indicate significant differences between different soil layers</w:t>
      </w:r>
      <w:r w:rsidR="00567BB8" w:rsidRPr="00B70997">
        <w:rPr>
          <w:noProof w:val="0"/>
          <w:sz w:val="18"/>
        </w:rPr>
        <w:t xml:space="preserve"> (</w:t>
      </w:r>
      <w:r w:rsidR="00567BB8" w:rsidRPr="00B70997">
        <w:rPr>
          <w:i/>
          <w:iCs/>
          <w:noProof w:val="0"/>
          <w:sz w:val="18"/>
        </w:rPr>
        <w:t>P</w:t>
      </w:r>
      <w:r w:rsidR="00567BB8" w:rsidRPr="00B70997">
        <w:rPr>
          <w:noProof w:val="0"/>
          <w:sz w:val="18"/>
        </w:rPr>
        <w:t xml:space="preserve"> &lt; 0.05)</w:t>
      </w:r>
      <w:r w:rsidR="00A053D4" w:rsidRPr="00B70997">
        <w:rPr>
          <w:noProof w:val="0"/>
          <w:sz w:val="18"/>
        </w:rPr>
        <w:t>; Different lowercase letters in the same line indicate significant differences between different treatments</w:t>
      </w:r>
      <w:r w:rsidR="00567BB8" w:rsidRPr="00B70997">
        <w:rPr>
          <w:noProof w:val="0"/>
          <w:sz w:val="18"/>
        </w:rPr>
        <w:t xml:space="preserve"> (</w:t>
      </w:r>
      <w:r w:rsidR="00567BB8" w:rsidRPr="00B70997">
        <w:rPr>
          <w:i/>
          <w:iCs/>
          <w:noProof w:val="0"/>
          <w:sz w:val="18"/>
        </w:rPr>
        <w:t>P</w:t>
      </w:r>
      <w:r w:rsidR="00567BB8" w:rsidRPr="00B70997">
        <w:rPr>
          <w:noProof w:val="0"/>
          <w:sz w:val="18"/>
        </w:rPr>
        <w:t xml:space="preserve"> &lt; 0.05)</w:t>
      </w:r>
      <w:r w:rsidR="00A053D4" w:rsidRPr="00B70997">
        <w:rPr>
          <w:noProof w:val="0"/>
          <w:sz w:val="18"/>
        </w:rPr>
        <w:t>.</w:t>
      </w:r>
    </w:p>
    <w:p w14:paraId="268C7709" w14:textId="697672E9" w:rsidR="00B72C70" w:rsidRPr="00B70997" w:rsidRDefault="000F46C8" w:rsidP="0039378C">
      <w:pPr>
        <w:pStyle w:val="MDPI22heading2"/>
        <w:spacing w:before="240"/>
        <w:rPr>
          <w:noProof w:val="0"/>
        </w:rPr>
      </w:pPr>
      <w:r w:rsidRPr="00B70997">
        <w:rPr>
          <w:noProof w:val="0"/>
        </w:rPr>
        <w:t>3.4.</w:t>
      </w:r>
      <w:bookmarkStart w:id="668" w:name="_Hlk126011908"/>
      <w:r w:rsidRPr="00B70997">
        <w:rPr>
          <w:noProof w:val="0"/>
        </w:rPr>
        <w:t xml:space="preserve"> </w:t>
      </w:r>
      <w:r w:rsidR="0090607E" w:rsidRPr="00B70997">
        <w:rPr>
          <w:noProof w:val="0"/>
        </w:rPr>
        <w:t>S</w:t>
      </w:r>
      <w:r w:rsidRPr="00B70997">
        <w:rPr>
          <w:noProof w:val="0"/>
        </w:rPr>
        <w:t>oil available nutrients</w:t>
      </w:r>
      <w:bookmarkEnd w:id="668"/>
    </w:p>
    <w:p w14:paraId="00DD43A4" w14:textId="1D4D6D8C" w:rsidR="00D85A8F" w:rsidRPr="00B70997" w:rsidRDefault="00A053D4" w:rsidP="00D85A8F">
      <w:pPr>
        <w:pStyle w:val="MDPI31text"/>
        <w:suppressAutoHyphens/>
        <w:rPr>
          <w:rFonts w:eastAsia="宋体" w:cs="宋体"/>
          <w:lang w:eastAsia="zh-CN"/>
        </w:rPr>
      </w:pPr>
      <w:bookmarkStart w:id="669" w:name="_Hlk126011921"/>
      <w:r w:rsidRPr="00B70997">
        <w:rPr>
          <w:rFonts w:eastAsia="宋体" w:cs="宋体"/>
          <w:lang w:eastAsia="zh-CN"/>
        </w:rPr>
        <w:t xml:space="preserve">Alkali hydrolyzed </w:t>
      </w:r>
      <w:r w:rsidR="00DD77C0" w:rsidRPr="00B70997">
        <w:rPr>
          <w:rFonts w:eastAsia="宋体" w:cs="宋体"/>
          <w:lang w:eastAsia="zh-CN"/>
        </w:rPr>
        <w:t>N</w:t>
      </w:r>
      <w:r w:rsidR="00D85A8F" w:rsidRPr="00B70997">
        <w:rPr>
          <w:rFonts w:eastAsia="宋体" w:cs="宋体"/>
          <w:lang w:eastAsia="zh-CN"/>
        </w:rPr>
        <w:t xml:space="preserve">: Overall, the </w:t>
      </w:r>
      <w:r w:rsidR="00DD77C0" w:rsidRPr="00B70997">
        <w:rPr>
          <w:rFonts w:eastAsia="宋体" w:cs="宋体"/>
          <w:lang w:eastAsia="zh-CN"/>
        </w:rPr>
        <w:t>alkali hydrolyzed N</w:t>
      </w:r>
      <w:r w:rsidR="00D85A8F" w:rsidRPr="00B70997">
        <w:rPr>
          <w:rFonts w:eastAsia="宋体" w:cs="宋体"/>
          <w:lang w:eastAsia="zh-CN"/>
        </w:rPr>
        <w:t xml:space="preserve"> decreased gradually with the in</w:t>
      </w:r>
      <w:r w:rsidR="00B70997">
        <w:rPr>
          <w:rFonts w:eastAsia="宋体" w:cs="宋体"/>
          <w:lang w:eastAsia="zh-CN"/>
        </w:rPr>
        <w:t xml:space="preserve">crease </w:t>
      </w:r>
      <w:del w:id="670" w:author="亚麒 王" w:date="2023-05-18T07:54:00Z">
        <w:r w:rsidR="00D85A8F" w:rsidRPr="003613E9">
          <w:rPr>
            <w:rFonts w:eastAsia="宋体" w:cs="宋体"/>
            <w:lang w:eastAsia="zh-CN"/>
          </w:rPr>
          <w:delText>of</w:delText>
        </w:r>
      </w:del>
      <w:ins w:id="671" w:author="亚麒 王" w:date="2023-05-18T07:54:00Z">
        <w:r w:rsidR="00B70997">
          <w:rPr>
            <w:rFonts w:eastAsia="宋体" w:cs="宋体"/>
            <w:lang w:eastAsia="zh-CN"/>
          </w:rPr>
          <w:t>in</w:t>
        </w:r>
      </w:ins>
      <w:r w:rsidR="00D85A8F" w:rsidRPr="00B70997">
        <w:rPr>
          <w:rFonts w:eastAsia="宋体" w:cs="宋体"/>
          <w:lang w:eastAsia="zh-CN"/>
        </w:rPr>
        <w:t xml:space="preserve"> soil depth. Among the different treatments, the CK treatment had the lowest </w:t>
      </w:r>
      <w:r w:rsidR="00DD77C0" w:rsidRPr="00B70997">
        <w:rPr>
          <w:rFonts w:eastAsia="宋体" w:cs="宋体"/>
          <w:lang w:eastAsia="zh-CN"/>
        </w:rPr>
        <w:t>alkali hydrolyzed N</w:t>
      </w:r>
      <w:r w:rsidR="00D85A8F" w:rsidRPr="00B70997">
        <w:rPr>
          <w:rFonts w:eastAsia="宋体" w:cs="宋体"/>
          <w:lang w:eastAsia="zh-CN"/>
        </w:rPr>
        <w:t xml:space="preserve"> content, followed by the W treatment, while the WC2 and WC3 treatments had the highest content. The application of CMC significantly increased the content of hydrolyzed inorganic </w:t>
      </w:r>
      <w:r w:rsidR="00DD77C0" w:rsidRPr="00B70997">
        <w:rPr>
          <w:rFonts w:eastAsia="宋体" w:cs="宋体"/>
          <w:lang w:eastAsia="zh-CN"/>
        </w:rPr>
        <w:t>N</w:t>
      </w:r>
      <w:r w:rsidR="00D85A8F" w:rsidRPr="00B70997">
        <w:rPr>
          <w:rFonts w:eastAsia="宋体" w:cs="宋体"/>
          <w:lang w:eastAsia="zh-CN"/>
        </w:rPr>
        <w:t xml:space="preserve"> and easily hydrolyzed </w:t>
      </w:r>
      <w:del w:id="672" w:author="亚麒 王" w:date="2023-05-18T07:54:00Z">
        <w:r w:rsidR="00D85A8F" w:rsidRPr="003613E9">
          <w:rPr>
            <w:rFonts w:eastAsia="宋体" w:cs="宋体"/>
            <w:lang w:eastAsia="zh-CN"/>
          </w:rPr>
          <w:delText>organic</w:delText>
        </w:r>
        <w:r w:rsidR="00DD77C0">
          <w:rPr>
            <w:rFonts w:eastAsia="宋体" w:cs="宋体"/>
            <w:lang w:eastAsia="zh-CN"/>
          </w:rPr>
          <w:delText>N</w:delText>
        </w:r>
      </w:del>
      <w:ins w:id="673" w:author="亚麒 王" w:date="2023-05-18T07:54:00Z">
        <w:r w:rsidR="00D85A8F" w:rsidRPr="00B70997">
          <w:rPr>
            <w:rFonts w:eastAsia="宋体" w:cs="宋体"/>
            <w:lang w:eastAsia="zh-CN"/>
          </w:rPr>
          <w:t>organic</w:t>
        </w:r>
        <w:r w:rsidR="003F2A11" w:rsidRPr="00B70997">
          <w:rPr>
            <w:rFonts w:eastAsia="宋体" w:cs="宋体"/>
            <w:lang w:eastAsia="zh-CN"/>
          </w:rPr>
          <w:t xml:space="preserve"> </w:t>
        </w:r>
        <w:r w:rsidR="00DD77C0" w:rsidRPr="00B70997">
          <w:rPr>
            <w:rFonts w:eastAsia="宋体" w:cs="宋体"/>
            <w:lang w:eastAsia="zh-CN"/>
          </w:rPr>
          <w:t>N</w:t>
        </w:r>
      </w:ins>
      <w:r w:rsidR="00D85A8F" w:rsidRPr="00B70997">
        <w:rPr>
          <w:rFonts w:eastAsia="宋体" w:cs="宋体"/>
          <w:lang w:eastAsia="zh-CN"/>
        </w:rPr>
        <w:t xml:space="preserve"> in the soil, thereby improving </w:t>
      </w:r>
      <w:r w:rsidR="00D85A8F" w:rsidRPr="00B70997">
        <w:rPr>
          <w:rFonts w:eastAsia="宋体" w:cs="宋体"/>
          <w:color w:val="00B050"/>
          <w:lang w:eastAsia="zh-CN"/>
        </w:rPr>
        <w:t xml:space="preserve">the content of </w:t>
      </w:r>
      <w:del w:id="674" w:author="亚麒 王" w:date="2023-05-18T07:54:00Z">
        <w:r w:rsidR="00D85A8F" w:rsidRPr="003613E9">
          <w:rPr>
            <w:rFonts w:eastAsia="宋体" w:cs="宋体"/>
            <w:lang w:eastAsia="zh-CN"/>
          </w:rPr>
          <w:delText>available</w:delText>
        </w:r>
      </w:del>
      <w:ins w:id="675" w:author="亚麒 王" w:date="2023-05-18T07:54:00Z">
        <w:r w:rsidR="003F2A11" w:rsidRPr="00B70997">
          <w:rPr>
            <w:rFonts w:eastAsia="宋体" w:cs="宋体"/>
            <w:color w:val="00B050"/>
            <w:lang w:eastAsia="zh-CN"/>
          </w:rPr>
          <w:t>alkali hydrolyzed</w:t>
        </w:r>
      </w:ins>
      <w:r w:rsidR="003F2A11" w:rsidRPr="00B70997">
        <w:rPr>
          <w:rFonts w:eastAsia="宋体" w:cs="宋体"/>
          <w:color w:val="00B050"/>
          <w:lang w:eastAsia="zh-CN"/>
        </w:rPr>
        <w:t xml:space="preserve"> N</w:t>
      </w:r>
      <w:r w:rsidR="00D85A8F" w:rsidRPr="00B70997">
        <w:rPr>
          <w:rFonts w:eastAsia="宋体" w:cs="宋体"/>
          <w:color w:val="00B050"/>
          <w:lang w:eastAsia="zh-CN"/>
        </w:rPr>
        <w:t xml:space="preserve"> in the soil.</w:t>
      </w:r>
    </w:p>
    <w:p w14:paraId="43789DC1" w14:textId="0AE17A60" w:rsidR="00D85A8F" w:rsidRPr="00B70997" w:rsidRDefault="00D85A8F" w:rsidP="00D85A8F">
      <w:pPr>
        <w:pStyle w:val="MDPI31text"/>
        <w:suppressAutoHyphens/>
        <w:rPr>
          <w:rFonts w:eastAsia="宋体" w:cs="宋体"/>
          <w:lang w:eastAsia="zh-CN"/>
        </w:rPr>
      </w:pPr>
      <w:r w:rsidRPr="00B70997">
        <w:rPr>
          <w:rFonts w:eastAsia="宋体" w:cs="宋体"/>
          <w:lang w:eastAsia="zh-CN"/>
        </w:rPr>
        <w:t xml:space="preserve">Available </w:t>
      </w:r>
      <w:r w:rsidR="00DD77C0" w:rsidRPr="00B70997">
        <w:rPr>
          <w:rFonts w:eastAsia="宋体" w:cs="宋体"/>
          <w:lang w:eastAsia="zh-CN"/>
        </w:rPr>
        <w:t>P</w:t>
      </w:r>
      <w:r w:rsidRPr="00B70997">
        <w:rPr>
          <w:rFonts w:eastAsia="宋体" w:cs="宋体"/>
          <w:lang w:eastAsia="zh-CN"/>
        </w:rPr>
        <w:t xml:space="preserve">: Compared to the control treatment, the soil available </w:t>
      </w:r>
      <w:r w:rsidR="00DD77C0" w:rsidRPr="00B70997">
        <w:rPr>
          <w:rFonts w:eastAsia="宋体" w:cs="宋体"/>
          <w:lang w:eastAsia="zh-CN"/>
        </w:rPr>
        <w:t>P</w:t>
      </w:r>
      <w:r w:rsidRPr="00B70997">
        <w:rPr>
          <w:rFonts w:eastAsia="宋体" w:cs="宋体"/>
          <w:lang w:eastAsia="zh-CN"/>
        </w:rPr>
        <w:t xml:space="preserve"> content in the 30-40cm soil layer was significantly increased in the WC1, WC2, and WC3 treatments, but there was no significant difference among the different drip irrigation treatments (W, WC1, WC2, and WC3). As soil depth increased, the available </w:t>
      </w:r>
      <w:r w:rsidR="00DD77C0" w:rsidRPr="00B70997">
        <w:rPr>
          <w:rFonts w:eastAsia="宋体" w:cs="宋体"/>
          <w:lang w:eastAsia="zh-CN"/>
        </w:rPr>
        <w:t>P</w:t>
      </w:r>
      <w:r w:rsidRPr="00B70997">
        <w:rPr>
          <w:rFonts w:eastAsia="宋体" w:cs="宋体"/>
          <w:lang w:eastAsia="zh-CN"/>
        </w:rPr>
        <w:t xml:space="preserve"> content gradually decreased, with the overall trend being WC3≥WC2≥WC1≥W&gt;CK. These findings suggest that the application of the amendment can reduce the adsorption and fixation of soil colloids to </w:t>
      </w:r>
      <w:r w:rsidR="00DD77C0" w:rsidRPr="00B70997">
        <w:rPr>
          <w:rFonts w:eastAsia="宋体" w:cs="宋体"/>
          <w:lang w:eastAsia="zh-CN"/>
        </w:rPr>
        <w:t>P</w:t>
      </w:r>
      <w:r w:rsidRPr="00B70997">
        <w:rPr>
          <w:rFonts w:eastAsia="宋体" w:cs="宋体"/>
          <w:lang w:eastAsia="zh-CN"/>
        </w:rPr>
        <w:t xml:space="preserve">, thereby improving the effectiveness of soil </w:t>
      </w:r>
      <w:r w:rsidR="00DD77C0" w:rsidRPr="00B70997">
        <w:rPr>
          <w:rFonts w:eastAsia="宋体" w:cs="宋体"/>
          <w:lang w:eastAsia="zh-CN"/>
        </w:rPr>
        <w:t>P</w:t>
      </w:r>
      <w:r w:rsidRPr="00B70997">
        <w:rPr>
          <w:rFonts w:eastAsia="宋体" w:cs="宋体"/>
          <w:lang w:eastAsia="zh-CN"/>
        </w:rPr>
        <w:t>.</w:t>
      </w:r>
    </w:p>
    <w:p w14:paraId="0548D148" w14:textId="305C1558" w:rsidR="00D85A8F" w:rsidRPr="00B70997" w:rsidRDefault="00D85A8F" w:rsidP="00D85A8F">
      <w:pPr>
        <w:pStyle w:val="MDPI31text"/>
        <w:suppressAutoHyphens/>
        <w:rPr>
          <w:rFonts w:eastAsia="宋体" w:cs="宋体"/>
          <w:lang w:eastAsia="zh-CN"/>
        </w:rPr>
      </w:pPr>
      <w:r w:rsidRPr="00B70997">
        <w:rPr>
          <w:rFonts w:eastAsia="宋体" w:cs="宋体"/>
          <w:lang w:eastAsia="zh-CN"/>
        </w:rPr>
        <w:t xml:space="preserve">Available </w:t>
      </w:r>
      <w:r w:rsidR="00DD77C0" w:rsidRPr="00B70997">
        <w:rPr>
          <w:rFonts w:eastAsia="宋体" w:cs="宋体"/>
          <w:lang w:eastAsia="zh-CN"/>
        </w:rPr>
        <w:t>K</w:t>
      </w:r>
      <w:r w:rsidRPr="00B70997">
        <w:rPr>
          <w:rFonts w:eastAsia="宋体" w:cs="宋体"/>
          <w:lang w:eastAsia="zh-CN"/>
        </w:rPr>
        <w:t xml:space="preserve">: Similar to the patterns of </w:t>
      </w:r>
      <w:r w:rsidR="00DD77C0" w:rsidRPr="00B70997">
        <w:rPr>
          <w:rFonts w:eastAsia="宋体" w:cs="宋体"/>
          <w:lang w:eastAsia="zh-CN"/>
        </w:rPr>
        <w:t>alkali hydrolyzed N</w:t>
      </w:r>
      <w:r w:rsidRPr="00B70997">
        <w:rPr>
          <w:rFonts w:eastAsia="宋体" w:cs="宋体"/>
          <w:lang w:eastAsia="zh-CN"/>
        </w:rPr>
        <w:t xml:space="preserve"> and available </w:t>
      </w:r>
      <w:r w:rsidR="00DD77C0" w:rsidRPr="00B70997">
        <w:rPr>
          <w:rFonts w:eastAsia="宋体" w:cs="宋体"/>
          <w:lang w:eastAsia="zh-CN"/>
        </w:rPr>
        <w:t>P</w:t>
      </w:r>
      <w:r w:rsidRPr="00B70997">
        <w:rPr>
          <w:rFonts w:eastAsia="宋体" w:cs="宋体"/>
          <w:lang w:eastAsia="zh-CN"/>
        </w:rPr>
        <w:t xml:space="preserve">, the soil available </w:t>
      </w:r>
      <w:r w:rsidR="00DD77C0" w:rsidRPr="00B70997">
        <w:rPr>
          <w:rFonts w:eastAsia="宋体" w:cs="宋体"/>
          <w:lang w:eastAsia="zh-CN"/>
        </w:rPr>
        <w:t>K</w:t>
      </w:r>
      <w:r w:rsidRPr="00B70997">
        <w:rPr>
          <w:rFonts w:eastAsia="宋体" w:cs="宋体"/>
          <w:lang w:eastAsia="zh-CN"/>
        </w:rPr>
        <w:t xml:space="preserve"> gradually decreased with the in</w:t>
      </w:r>
      <w:r w:rsidR="00B70997">
        <w:rPr>
          <w:rFonts w:eastAsia="宋体" w:cs="宋体"/>
          <w:lang w:eastAsia="zh-CN"/>
        </w:rPr>
        <w:t xml:space="preserve">crease </w:t>
      </w:r>
      <w:del w:id="676" w:author="亚麒 王" w:date="2023-05-18T07:54:00Z">
        <w:r w:rsidRPr="003613E9">
          <w:rPr>
            <w:rFonts w:eastAsia="宋体" w:cs="宋体"/>
            <w:lang w:eastAsia="zh-CN"/>
          </w:rPr>
          <w:delText>of</w:delText>
        </w:r>
      </w:del>
      <w:ins w:id="677" w:author="亚麒 王" w:date="2023-05-18T07:54:00Z">
        <w:r w:rsidR="00B70997">
          <w:rPr>
            <w:rFonts w:eastAsia="宋体" w:cs="宋体"/>
            <w:lang w:eastAsia="zh-CN"/>
          </w:rPr>
          <w:t>in</w:t>
        </w:r>
      </w:ins>
      <w:r w:rsidRPr="00B70997">
        <w:rPr>
          <w:rFonts w:eastAsia="宋体" w:cs="宋体"/>
          <w:lang w:eastAsia="zh-CN"/>
        </w:rPr>
        <w:t xml:space="preserve"> soil depth. The differences in</w:t>
      </w:r>
      <w:r w:rsidR="00BD4843">
        <w:rPr>
          <w:rFonts w:eastAsia="宋体" w:cs="宋体"/>
          <w:lang w:eastAsia="zh-CN"/>
        </w:rPr>
        <w:t xml:space="preserve"> </w:t>
      </w:r>
      <w:ins w:id="678" w:author="亚麒 王" w:date="2023-05-18T07:54:00Z">
        <w:r w:rsidR="00BD4843">
          <w:rPr>
            <w:rFonts w:eastAsia="宋体" w:cs="宋体"/>
            <w:lang w:eastAsia="zh-CN"/>
          </w:rPr>
          <w:t>the</w:t>
        </w:r>
        <w:r w:rsidRPr="00B70997">
          <w:rPr>
            <w:rFonts w:eastAsia="宋体" w:cs="宋体"/>
            <w:lang w:eastAsia="zh-CN"/>
          </w:rPr>
          <w:t xml:space="preserve"> </w:t>
        </w:r>
      </w:ins>
      <w:r w:rsidRPr="00B70997">
        <w:rPr>
          <w:rFonts w:eastAsia="宋体" w:cs="宋体"/>
          <w:lang w:eastAsia="zh-CN"/>
        </w:rPr>
        <w:t>soil</w:t>
      </w:r>
      <w:ins w:id="679" w:author="亚麒 王" w:date="2023-05-18T07:54:00Z">
        <w:r w:rsidR="00BD4843">
          <w:rPr>
            <w:rFonts w:eastAsia="宋体" w:cs="宋体"/>
            <w:lang w:eastAsia="zh-CN"/>
          </w:rPr>
          <w:t>-</w:t>
        </w:r>
      </w:ins>
      <w:r w:rsidRPr="00B70997">
        <w:rPr>
          <w:rFonts w:eastAsia="宋体" w:cs="宋体"/>
          <w:lang w:eastAsia="zh-CN"/>
        </w:rPr>
        <w:t xml:space="preserve">available </w:t>
      </w:r>
      <w:r w:rsidR="00DD77C0" w:rsidRPr="00B70997">
        <w:rPr>
          <w:rFonts w:eastAsia="宋体" w:cs="宋体"/>
          <w:lang w:eastAsia="zh-CN"/>
        </w:rPr>
        <w:t>K</w:t>
      </w:r>
      <w:r w:rsidRPr="00B70997">
        <w:rPr>
          <w:rFonts w:eastAsia="宋体" w:cs="宋体"/>
          <w:lang w:eastAsia="zh-CN"/>
        </w:rPr>
        <w:t xml:space="preserve"> content among the treatments were significant in the 0-60cm soil layer, with WC3≥WC2≥WC1≥W&gt;CK. The WC1, WC2, and WC3 treatments wer</w:t>
      </w:r>
      <w:r w:rsidR="00B70997" w:rsidRPr="00B70997">
        <w:rPr>
          <w:rFonts w:eastAsia="宋体" w:cs="宋体"/>
          <w:lang w:eastAsia="zh-CN"/>
        </w:rPr>
        <w:t>e</w:t>
      </w:r>
      <w:ins w:id="680" w:author="亚麒 王" w:date="2023-05-18T07:54:00Z">
        <w:r w:rsidR="00B70997" w:rsidRPr="00B70997">
          <w:rPr>
            <w:rFonts w:eastAsia="宋体" w:cs="宋体"/>
            <w:lang w:eastAsia="zh-CN"/>
          </w:rPr>
          <w:t>,</w:t>
        </w:r>
      </w:ins>
      <w:r w:rsidR="00B70997" w:rsidRPr="00B70997">
        <w:rPr>
          <w:rFonts w:eastAsia="宋体" w:cs="宋体"/>
          <w:lang w:eastAsia="zh-CN"/>
        </w:rPr>
        <w:t xml:space="preserve"> respectively</w:t>
      </w:r>
      <w:ins w:id="681" w:author="亚麒 王" w:date="2023-05-18T07:54:00Z">
        <w:r w:rsidR="00FC2668">
          <w:rPr>
            <w:rFonts w:eastAsia="宋体" w:cs="宋体"/>
            <w:lang w:eastAsia="zh-CN"/>
          </w:rPr>
          <w:t>,</w:t>
        </w:r>
      </w:ins>
      <w:r w:rsidRPr="00B70997">
        <w:rPr>
          <w:rFonts w:eastAsia="宋体" w:cs="宋体"/>
          <w:lang w:eastAsia="zh-CN"/>
        </w:rPr>
        <w:t xml:space="preserve"> 12.90</w:t>
      </w:r>
      <w:del w:id="682" w:author="亚麒 王" w:date="2023-05-18T07:54:00Z">
        <w:r w:rsidRPr="003613E9">
          <w:rPr>
            <w:rFonts w:eastAsia="宋体" w:cs="宋体"/>
            <w:lang w:eastAsia="zh-CN"/>
          </w:rPr>
          <w:delText>%-</w:delText>
        </w:r>
      </w:del>
      <w:ins w:id="683" w:author="亚麒 王" w:date="2023-05-18T07:54:00Z">
        <w:r w:rsidRPr="00B70997">
          <w:rPr>
            <w:rFonts w:eastAsia="宋体" w:cs="宋体"/>
            <w:lang w:eastAsia="zh-CN"/>
          </w:rPr>
          <w:t>%</w:t>
        </w:r>
        <w:r w:rsidR="00FC2668">
          <w:rPr>
            <w:rFonts w:eastAsia="宋体" w:cs="宋体"/>
            <w:lang w:eastAsia="zh-CN"/>
          </w:rPr>
          <w:t>–</w:t>
        </w:r>
      </w:ins>
      <w:r w:rsidRPr="00B70997">
        <w:rPr>
          <w:rFonts w:eastAsia="宋体" w:cs="宋体"/>
          <w:lang w:eastAsia="zh-CN"/>
        </w:rPr>
        <w:t>31.74%, 16.92</w:t>
      </w:r>
      <w:del w:id="684" w:author="亚麒 王" w:date="2023-05-18T07:54:00Z">
        <w:r w:rsidRPr="003613E9">
          <w:rPr>
            <w:rFonts w:eastAsia="宋体" w:cs="宋体"/>
            <w:lang w:eastAsia="zh-CN"/>
          </w:rPr>
          <w:delText>%-</w:delText>
        </w:r>
      </w:del>
      <w:ins w:id="685" w:author="亚麒 王" w:date="2023-05-18T07:54:00Z">
        <w:r w:rsidRPr="00B70997">
          <w:rPr>
            <w:rFonts w:eastAsia="宋体" w:cs="宋体"/>
            <w:lang w:eastAsia="zh-CN"/>
          </w:rPr>
          <w:t>%</w:t>
        </w:r>
        <w:r w:rsidR="00FC2668">
          <w:rPr>
            <w:rFonts w:eastAsia="宋体" w:cs="宋体"/>
            <w:lang w:eastAsia="zh-CN"/>
          </w:rPr>
          <w:t>–</w:t>
        </w:r>
      </w:ins>
      <w:r w:rsidRPr="00B70997">
        <w:rPr>
          <w:rFonts w:eastAsia="宋体" w:cs="宋体"/>
          <w:lang w:eastAsia="zh-CN"/>
        </w:rPr>
        <w:t>38.92%, and 20.93</w:t>
      </w:r>
      <w:del w:id="686" w:author="亚麒 王" w:date="2023-05-18T07:54:00Z">
        <w:r w:rsidRPr="003613E9">
          <w:rPr>
            <w:rFonts w:eastAsia="宋体" w:cs="宋体"/>
            <w:lang w:eastAsia="zh-CN"/>
          </w:rPr>
          <w:delText>%-</w:delText>
        </w:r>
      </w:del>
      <w:ins w:id="687" w:author="亚麒 王" w:date="2023-05-18T07:54:00Z">
        <w:r w:rsidRPr="00B70997">
          <w:rPr>
            <w:rFonts w:eastAsia="宋体" w:cs="宋体"/>
            <w:lang w:eastAsia="zh-CN"/>
          </w:rPr>
          <w:t>%</w:t>
        </w:r>
        <w:r w:rsidR="00FC2668">
          <w:rPr>
            <w:rFonts w:eastAsia="宋体" w:cs="宋体"/>
            <w:lang w:eastAsia="zh-CN"/>
          </w:rPr>
          <w:t>–</w:t>
        </w:r>
      </w:ins>
      <w:r w:rsidRPr="00B70997">
        <w:rPr>
          <w:rFonts w:eastAsia="宋体" w:cs="宋体"/>
          <w:lang w:eastAsia="zh-CN"/>
        </w:rPr>
        <w:t xml:space="preserve">48.69% higher than the CK treatment. However, there was no significant difference among the treatments in the 70-100cm soil layer, with soil available </w:t>
      </w:r>
      <w:r w:rsidR="00DD77C0" w:rsidRPr="00B70997">
        <w:rPr>
          <w:rFonts w:eastAsia="宋体" w:cs="宋体"/>
          <w:lang w:eastAsia="zh-CN"/>
        </w:rPr>
        <w:t>K</w:t>
      </w:r>
      <w:r w:rsidRPr="00B70997">
        <w:rPr>
          <w:rFonts w:eastAsia="宋体" w:cs="宋体"/>
          <w:lang w:eastAsia="zh-CN"/>
        </w:rPr>
        <w:t xml:space="preserve"> content ranging from 89.06-135.</w:t>
      </w:r>
      <w:r w:rsidR="00DD77C0" w:rsidRPr="00B70997">
        <w:rPr>
          <w:rFonts w:eastAsia="宋体" w:cs="宋体"/>
          <w:lang w:eastAsia="zh-CN"/>
        </w:rPr>
        <w:t>8</w:t>
      </w:r>
      <w:r w:rsidRPr="00B70997">
        <w:rPr>
          <w:rFonts w:eastAsia="宋体" w:cs="宋体"/>
          <w:lang w:eastAsia="zh-CN"/>
        </w:rPr>
        <w:t xml:space="preserve"> mg kg</w:t>
      </w:r>
      <w:r w:rsidRPr="00B70997">
        <w:rPr>
          <w:rFonts w:eastAsia="宋体" w:cs="宋体"/>
          <w:vertAlign w:val="superscript"/>
          <w:lang w:eastAsia="zh-CN"/>
        </w:rPr>
        <w:t>-1</w:t>
      </w:r>
      <w:r w:rsidRPr="00B70997">
        <w:rPr>
          <w:rFonts w:eastAsia="宋体" w:cs="宋体"/>
          <w:lang w:eastAsia="zh-CN"/>
        </w:rPr>
        <w:t>.</w:t>
      </w:r>
    </w:p>
    <w:p w14:paraId="55915FC4" w14:textId="603E7E3B" w:rsidR="00D85A8F" w:rsidRPr="00B70997" w:rsidRDefault="00D85A8F" w:rsidP="00D85A8F">
      <w:pPr>
        <w:pStyle w:val="MDPI31text"/>
        <w:suppressAutoHyphens/>
        <w:rPr>
          <w:rFonts w:eastAsia="宋体" w:cs="宋体"/>
          <w:lang w:eastAsia="zh-CN"/>
        </w:rPr>
      </w:pPr>
      <w:r w:rsidRPr="00B70997">
        <w:rPr>
          <w:rFonts w:eastAsia="宋体" w:cs="宋体"/>
          <w:lang w:eastAsia="zh-CN"/>
        </w:rPr>
        <w:t xml:space="preserve">Organic </w:t>
      </w:r>
      <w:r w:rsidR="00DD77C0" w:rsidRPr="00B70997">
        <w:rPr>
          <w:rFonts w:eastAsia="宋体" w:cs="宋体"/>
          <w:lang w:eastAsia="zh-CN"/>
        </w:rPr>
        <w:t>C</w:t>
      </w:r>
      <w:r w:rsidRPr="00B70997">
        <w:rPr>
          <w:rFonts w:eastAsia="宋体" w:cs="宋体"/>
          <w:lang w:eastAsia="zh-CN"/>
        </w:rPr>
        <w:t xml:space="preserve">: Overall, the soil organic </w:t>
      </w:r>
      <w:r w:rsidR="00DD77C0" w:rsidRPr="00B70997">
        <w:rPr>
          <w:rFonts w:eastAsia="宋体" w:cs="宋体"/>
          <w:lang w:eastAsia="zh-CN"/>
        </w:rPr>
        <w:t>C</w:t>
      </w:r>
      <w:r w:rsidRPr="00B70997">
        <w:rPr>
          <w:rFonts w:eastAsia="宋体" w:cs="宋体"/>
          <w:lang w:eastAsia="zh-CN"/>
        </w:rPr>
        <w:t xml:space="preserve"> content showed a gradual decrease with the in</w:t>
      </w:r>
      <w:r w:rsidR="00B70997">
        <w:rPr>
          <w:rFonts w:eastAsia="宋体" w:cs="宋体"/>
          <w:lang w:eastAsia="zh-CN"/>
        </w:rPr>
        <w:t xml:space="preserve">crease </w:t>
      </w:r>
      <w:del w:id="688" w:author="亚麒 王" w:date="2023-05-18T07:54:00Z">
        <w:r w:rsidRPr="003613E9">
          <w:rPr>
            <w:rFonts w:eastAsia="宋体" w:cs="宋体"/>
            <w:lang w:eastAsia="zh-CN"/>
          </w:rPr>
          <w:delText>of</w:delText>
        </w:r>
      </w:del>
      <w:ins w:id="689" w:author="亚麒 王" w:date="2023-05-18T07:54:00Z">
        <w:r w:rsidR="00B70997">
          <w:rPr>
            <w:rFonts w:eastAsia="宋体" w:cs="宋体"/>
            <w:lang w:eastAsia="zh-CN"/>
          </w:rPr>
          <w:t>in</w:t>
        </w:r>
      </w:ins>
      <w:r w:rsidRPr="00B70997">
        <w:rPr>
          <w:rFonts w:eastAsia="宋体" w:cs="宋体"/>
          <w:lang w:eastAsia="zh-CN"/>
        </w:rPr>
        <w:t xml:space="preserve"> soil depth. In the shallow soil layer (0-40cm), the soil organic </w:t>
      </w:r>
      <w:r w:rsidR="00DD77C0" w:rsidRPr="00B70997">
        <w:rPr>
          <w:rFonts w:eastAsia="宋体" w:cs="宋体"/>
          <w:lang w:eastAsia="zh-CN"/>
        </w:rPr>
        <w:t>C</w:t>
      </w:r>
      <w:r w:rsidRPr="00B70997">
        <w:rPr>
          <w:rFonts w:eastAsia="宋体" w:cs="宋体"/>
          <w:lang w:eastAsia="zh-CN"/>
        </w:rPr>
        <w:t xml:space="preserve"> content in the WC1, WC2, and WC3 treatments was significantly higher than that in the CK treatment by 27.84</w:t>
      </w:r>
      <w:del w:id="690" w:author="亚麒 王" w:date="2023-05-18T07:54:00Z">
        <w:r w:rsidRPr="003613E9">
          <w:rPr>
            <w:rFonts w:eastAsia="宋体" w:cs="宋体"/>
            <w:lang w:eastAsia="zh-CN"/>
          </w:rPr>
          <w:delText>%-</w:delText>
        </w:r>
      </w:del>
      <w:ins w:id="691" w:author="亚麒 王" w:date="2023-05-18T07:54:00Z">
        <w:r w:rsidRPr="00B70997">
          <w:rPr>
            <w:rFonts w:eastAsia="宋体" w:cs="宋体"/>
            <w:lang w:eastAsia="zh-CN"/>
          </w:rPr>
          <w:t>%</w:t>
        </w:r>
        <w:r w:rsidR="00FC2668">
          <w:rPr>
            <w:rFonts w:eastAsia="宋体" w:cs="宋体"/>
            <w:lang w:eastAsia="zh-CN"/>
          </w:rPr>
          <w:t>–</w:t>
        </w:r>
      </w:ins>
      <w:r w:rsidRPr="00B70997">
        <w:rPr>
          <w:rFonts w:eastAsia="宋体" w:cs="宋体"/>
          <w:lang w:eastAsia="zh-CN"/>
        </w:rPr>
        <w:t>36.06%, 35.44</w:t>
      </w:r>
      <w:del w:id="692" w:author="亚麒 王" w:date="2023-05-18T07:54:00Z">
        <w:r w:rsidRPr="003613E9">
          <w:rPr>
            <w:rFonts w:eastAsia="宋体" w:cs="宋体"/>
            <w:lang w:eastAsia="zh-CN"/>
          </w:rPr>
          <w:delText>%-</w:delText>
        </w:r>
      </w:del>
      <w:ins w:id="693" w:author="亚麒 王" w:date="2023-05-18T07:54:00Z">
        <w:r w:rsidRPr="00B70997">
          <w:rPr>
            <w:rFonts w:eastAsia="宋体" w:cs="宋体"/>
            <w:lang w:eastAsia="zh-CN"/>
          </w:rPr>
          <w:t>%</w:t>
        </w:r>
        <w:r w:rsidR="00FC2668">
          <w:rPr>
            <w:rFonts w:eastAsia="宋体" w:cs="宋体"/>
            <w:lang w:eastAsia="zh-CN"/>
          </w:rPr>
          <w:t>–</w:t>
        </w:r>
      </w:ins>
      <w:r w:rsidRPr="00B70997">
        <w:rPr>
          <w:rFonts w:eastAsia="宋体" w:cs="宋体"/>
          <w:lang w:eastAsia="zh-CN"/>
        </w:rPr>
        <w:t>45.13%, and 73.05</w:t>
      </w:r>
      <w:del w:id="694" w:author="亚麒 王" w:date="2023-05-18T07:54:00Z">
        <w:r w:rsidRPr="003613E9">
          <w:rPr>
            <w:rFonts w:eastAsia="宋体" w:cs="宋体"/>
            <w:lang w:eastAsia="zh-CN"/>
          </w:rPr>
          <w:delText>%-</w:delText>
        </w:r>
      </w:del>
      <w:ins w:id="695" w:author="亚麒 王" w:date="2023-05-18T07:54:00Z">
        <w:r w:rsidRPr="00B70997">
          <w:rPr>
            <w:rFonts w:eastAsia="宋体" w:cs="宋体"/>
            <w:lang w:eastAsia="zh-CN"/>
          </w:rPr>
          <w:t>%</w:t>
        </w:r>
        <w:r w:rsidR="00FC2668">
          <w:rPr>
            <w:rFonts w:eastAsia="宋体" w:cs="宋体"/>
            <w:lang w:eastAsia="zh-CN"/>
          </w:rPr>
          <w:t>–</w:t>
        </w:r>
      </w:ins>
      <w:r w:rsidRPr="00B70997">
        <w:rPr>
          <w:rFonts w:eastAsia="宋体" w:cs="宋体"/>
          <w:lang w:eastAsia="zh-CN"/>
        </w:rPr>
        <w:t xml:space="preserve">56.23%, respectively, indicating that CMC can significantly increase the soil organic </w:t>
      </w:r>
      <w:r w:rsidR="00DD77C0" w:rsidRPr="00B70997">
        <w:rPr>
          <w:rFonts w:eastAsia="宋体" w:cs="宋体"/>
          <w:lang w:eastAsia="zh-CN"/>
        </w:rPr>
        <w:t>C</w:t>
      </w:r>
      <w:r w:rsidRPr="00B70997">
        <w:rPr>
          <w:rFonts w:eastAsia="宋体" w:cs="宋体"/>
          <w:lang w:eastAsia="zh-CN"/>
        </w:rPr>
        <w:t xml:space="preserve"> content in the shallow soil layer. However, as the soil depth increased, the differences among the treatments gradually decreased, and there was no significant difference in soil organic </w:t>
      </w:r>
      <w:r w:rsidR="00DD77C0" w:rsidRPr="00B70997">
        <w:rPr>
          <w:rFonts w:eastAsia="宋体" w:cs="宋体"/>
          <w:lang w:eastAsia="zh-CN"/>
        </w:rPr>
        <w:t>C</w:t>
      </w:r>
      <w:r w:rsidRPr="00B70997">
        <w:rPr>
          <w:rFonts w:eastAsia="宋体" w:cs="宋体"/>
          <w:lang w:eastAsia="zh-CN"/>
        </w:rPr>
        <w:t xml:space="preserve"> content among the treatments in the 60-100cm soil layer.</w:t>
      </w:r>
    </w:p>
    <w:bookmarkEnd w:id="669"/>
    <w:p w14:paraId="587D8B94" w14:textId="77777777" w:rsidR="0097186A" w:rsidRPr="00383E88" w:rsidRDefault="00FC5936" w:rsidP="0039378C">
      <w:pPr>
        <w:jc w:val="right"/>
        <w:rPr>
          <w:del w:id="696" w:author="亚麒 王" w:date="2023-05-18T07:54:00Z"/>
        </w:rPr>
      </w:pPr>
      <w:del w:id="697" w:author="亚麒 王" w:date="2023-05-18T07:54:00Z">
        <w:r>
          <w:drawing>
            <wp:inline distT="0" distB="0" distL="0" distR="0" wp14:anchorId="6360870D" wp14:editId="0929F935">
              <wp:extent cx="5040000" cy="4536992"/>
              <wp:effectExtent l="0" t="0" r="8255" b="0"/>
              <wp:docPr id="2133047188" name="Picture 2133047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a:extLst>
                          <a:ext uri="{28A0092B-C50C-407E-A947-70E740481C1C}">
                            <a14:useLocalDpi xmlns:a14="http://schemas.microsoft.com/office/drawing/2010/main" val="0"/>
                          </a:ext>
                        </a:extLst>
                      </a:blip>
                      <a:srcRect r="1020" b="806"/>
                      <a:stretch/>
                    </pic:blipFill>
                    <pic:spPr bwMode="auto">
                      <a:xfrm>
                        <a:off x="0" y="0"/>
                        <a:ext cx="5040000" cy="4536992"/>
                      </a:xfrm>
                      <a:prstGeom prst="rect">
                        <a:avLst/>
                      </a:prstGeom>
                      <a:noFill/>
                      <a:ln>
                        <a:noFill/>
                      </a:ln>
                      <a:extLst>
                        <a:ext uri="{53640926-AAD7-44D8-BBD7-CCE9431645EC}">
                          <a14:shadowObscured xmlns:a14="http://schemas.microsoft.com/office/drawing/2010/main"/>
                        </a:ext>
                      </a:extLst>
                    </pic:spPr>
                  </pic:pic>
                </a:graphicData>
              </a:graphic>
            </wp:inline>
          </w:drawing>
        </w:r>
      </w:del>
    </w:p>
    <w:p w14:paraId="26F66C13" w14:textId="68193CC9" w:rsidR="00A937E9" w:rsidRPr="00B70997" w:rsidRDefault="00A937E9" w:rsidP="0039378C">
      <w:pPr>
        <w:jc w:val="right"/>
        <w:rPr>
          <w:ins w:id="698" w:author="亚麒 王" w:date="2023-05-18T07:54:00Z"/>
          <w:noProof w:val="0"/>
        </w:rPr>
      </w:pPr>
      <w:ins w:id="699" w:author="亚麒 王" w:date="2023-05-18T07:54:00Z">
        <w:r w:rsidRPr="00A937E9">
          <w:rPr>
            <w:rFonts w:hint="eastAsia"/>
          </w:rPr>
          <w:drawing>
            <wp:inline distT="0" distB="0" distL="0" distR="0" wp14:anchorId="3D498F04" wp14:editId="7A956B3F">
              <wp:extent cx="5040000" cy="4622469"/>
              <wp:effectExtent l="0" t="0" r="8255" b="0"/>
              <wp:docPr id="200650815" name="Picture 200650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8">
                        <a:extLst>
                          <a:ext uri="{28A0092B-C50C-407E-A947-70E740481C1C}">
                            <a14:useLocalDpi xmlns:a14="http://schemas.microsoft.com/office/drawing/2010/main" val="0"/>
                          </a:ext>
                        </a:extLst>
                      </a:blip>
                      <a:srcRect r="792"/>
                      <a:stretch/>
                    </pic:blipFill>
                    <pic:spPr bwMode="auto">
                      <a:xfrm>
                        <a:off x="0" y="0"/>
                        <a:ext cx="5040000" cy="4622469"/>
                      </a:xfrm>
                      <a:prstGeom prst="rect">
                        <a:avLst/>
                      </a:prstGeom>
                      <a:noFill/>
                      <a:ln>
                        <a:noFill/>
                      </a:ln>
                      <a:extLst>
                        <a:ext uri="{53640926-AAD7-44D8-BBD7-CCE9431645EC}">
                          <a14:shadowObscured xmlns:a14="http://schemas.microsoft.com/office/drawing/2010/main"/>
                        </a:ext>
                      </a:extLst>
                    </pic:spPr>
                  </pic:pic>
                </a:graphicData>
              </a:graphic>
            </wp:inline>
          </w:drawing>
        </w:r>
      </w:ins>
    </w:p>
    <w:p w14:paraId="1FBBC430" w14:textId="025E9B2C" w:rsidR="0097186A" w:rsidRPr="00B70997" w:rsidRDefault="000F46C8" w:rsidP="007161B8">
      <w:pPr>
        <w:ind w:left="2608"/>
        <w:rPr>
          <w:noProof w:val="0"/>
          <w:sz w:val="18"/>
          <w:szCs w:val="18"/>
        </w:rPr>
      </w:pPr>
      <w:r w:rsidRPr="00B70997">
        <w:rPr>
          <w:b/>
          <w:noProof w:val="0"/>
          <w:sz w:val="18"/>
          <w:szCs w:val="18"/>
        </w:rPr>
        <w:t xml:space="preserve">Figure </w:t>
      </w:r>
      <w:r w:rsidR="00FC5936" w:rsidRPr="00B70997">
        <w:rPr>
          <w:b/>
          <w:noProof w:val="0"/>
          <w:sz w:val="18"/>
          <w:szCs w:val="18"/>
        </w:rPr>
        <w:t>5</w:t>
      </w:r>
      <w:r w:rsidRPr="00B70997">
        <w:rPr>
          <w:b/>
          <w:noProof w:val="0"/>
          <w:sz w:val="18"/>
          <w:szCs w:val="18"/>
        </w:rPr>
        <w:t>.</w:t>
      </w:r>
      <w:r w:rsidRPr="00B70997">
        <w:rPr>
          <w:noProof w:val="0"/>
          <w:sz w:val="18"/>
          <w:szCs w:val="18"/>
        </w:rPr>
        <w:t xml:space="preserve"> Spatial distribution of </w:t>
      </w:r>
      <w:bookmarkStart w:id="700" w:name="_Hlk124539662"/>
      <w:r w:rsidRPr="00B70997">
        <w:rPr>
          <w:noProof w:val="0"/>
          <w:sz w:val="18"/>
          <w:szCs w:val="18"/>
        </w:rPr>
        <w:t>soil available nutrients</w:t>
      </w:r>
      <w:bookmarkEnd w:id="700"/>
      <w:r w:rsidR="00452D71" w:rsidRPr="00B70997">
        <w:rPr>
          <w:noProof w:val="0"/>
          <w:sz w:val="18"/>
          <w:szCs w:val="18"/>
        </w:rPr>
        <w:t>.</w:t>
      </w:r>
    </w:p>
    <w:p w14:paraId="37AD0ABE" w14:textId="42758F24" w:rsidR="00DA6515" w:rsidRPr="00B70997" w:rsidRDefault="00FC5936" w:rsidP="00BB6984">
      <w:pPr>
        <w:snapToGrid w:val="0"/>
        <w:spacing w:line="228" w:lineRule="auto"/>
        <w:ind w:left="2608"/>
        <w:rPr>
          <w:noProof w:val="0"/>
          <w:sz w:val="18"/>
        </w:rPr>
      </w:pPr>
      <w:bookmarkStart w:id="701" w:name="_Hlk126011944"/>
      <w:r w:rsidRPr="00B70997">
        <w:rPr>
          <w:b/>
          <w:bCs/>
          <w:noProof w:val="0"/>
          <w:sz w:val="18"/>
        </w:rPr>
        <w:t>(A)</w:t>
      </w:r>
      <w:r w:rsidRPr="00B70997">
        <w:rPr>
          <w:noProof w:val="0"/>
          <w:sz w:val="18"/>
        </w:rPr>
        <w:t xml:space="preserve"> Alkali hydrolyzed N content of each soil layer, </w:t>
      </w:r>
      <w:r w:rsidRPr="00B70997">
        <w:rPr>
          <w:b/>
          <w:bCs/>
          <w:noProof w:val="0"/>
          <w:sz w:val="18"/>
        </w:rPr>
        <w:t>(B)</w:t>
      </w:r>
      <w:r w:rsidRPr="00B70997">
        <w:rPr>
          <w:noProof w:val="0"/>
          <w:sz w:val="18"/>
        </w:rPr>
        <w:t xml:space="preserve"> Available P content of each soil layer, </w:t>
      </w:r>
      <w:r w:rsidRPr="00B70997">
        <w:rPr>
          <w:b/>
          <w:bCs/>
          <w:noProof w:val="0"/>
          <w:sz w:val="18"/>
        </w:rPr>
        <w:t>(C)</w:t>
      </w:r>
      <w:r w:rsidRPr="00B70997">
        <w:rPr>
          <w:noProof w:val="0"/>
          <w:sz w:val="18"/>
        </w:rPr>
        <w:t xml:space="preserve"> Available K content of each soil layer, </w:t>
      </w:r>
      <w:r w:rsidRPr="00B70997">
        <w:rPr>
          <w:b/>
          <w:bCs/>
          <w:noProof w:val="0"/>
          <w:sz w:val="18"/>
        </w:rPr>
        <w:t>(D)</w:t>
      </w:r>
      <w:r w:rsidRPr="00B70997">
        <w:rPr>
          <w:noProof w:val="0"/>
          <w:sz w:val="18"/>
        </w:rPr>
        <w:t xml:space="preserve"> Organic C content of each soil layer.</w:t>
      </w:r>
    </w:p>
    <w:bookmarkEnd w:id="701"/>
    <w:p w14:paraId="016225CE" w14:textId="2EE3882B" w:rsidR="005454B5" w:rsidRPr="00B70997" w:rsidRDefault="000F46C8" w:rsidP="0039378C">
      <w:pPr>
        <w:pStyle w:val="MDPI22heading2"/>
        <w:spacing w:before="240"/>
        <w:rPr>
          <w:noProof w:val="0"/>
        </w:rPr>
      </w:pPr>
      <w:r w:rsidRPr="00B70997">
        <w:rPr>
          <w:noProof w:val="0"/>
        </w:rPr>
        <w:t xml:space="preserve">3.5. Crop </w:t>
      </w:r>
      <w:r w:rsidR="00452D71" w:rsidRPr="00B70997">
        <w:rPr>
          <w:noProof w:val="0"/>
        </w:rPr>
        <w:t>w</w:t>
      </w:r>
      <w:r w:rsidRPr="00B70997">
        <w:rPr>
          <w:noProof w:val="0"/>
        </w:rPr>
        <w:t xml:space="preserve">ater </w:t>
      </w:r>
      <w:r w:rsidR="00452D71" w:rsidRPr="00B70997">
        <w:rPr>
          <w:noProof w:val="0"/>
        </w:rPr>
        <w:t>c</w:t>
      </w:r>
      <w:r w:rsidRPr="00B70997">
        <w:rPr>
          <w:noProof w:val="0"/>
        </w:rPr>
        <w:t>onsumption</w:t>
      </w:r>
    </w:p>
    <w:p w14:paraId="12935D4A" w14:textId="21DCB895" w:rsidR="00E22620" w:rsidRPr="00B70997" w:rsidRDefault="00D85A8F" w:rsidP="0039378C">
      <w:pPr>
        <w:pStyle w:val="MDPI31text"/>
        <w:suppressAutoHyphens/>
        <w:rPr>
          <w:rFonts w:ascii="宋体" w:eastAsia="宋体" w:hAnsi="宋体" w:cs="宋体"/>
          <w:szCs w:val="20"/>
          <w:lang w:eastAsia="zh-CN"/>
        </w:rPr>
      </w:pPr>
      <w:bookmarkStart w:id="702" w:name="_Hlk126011975"/>
      <w:r w:rsidRPr="00B70997">
        <w:rPr>
          <w:rFonts w:eastAsia="宋体" w:cs="宋体"/>
          <w:lang w:eastAsia="zh-CN"/>
        </w:rPr>
        <w:t xml:space="preserve">According to Table </w:t>
      </w:r>
      <w:del w:id="703" w:author="亚麒 王" w:date="2023-05-18T07:54:00Z">
        <w:r w:rsidRPr="003613E9">
          <w:rPr>
            <w:rFonts w:eastAsia="宋体" w:cs="宋体"/>
            <w:lang w:eastAsia="zh-CN"/>
          </w:rPr>
          <w:delText>4</w:delText>
        </w:r>
      </w:del>
      <w:ins w:id="704" w:author="亚麒 王" w:date="2023-05-18T07:54:00Z">
        <w:r w:rsidR="004B0B27" w:rsidRPr="00B70997">
          <w:rPr>
            <w:rFonts w:eastAsia="宋体" w:cs="宋体"/>
            <w:lang w:eastAsia="zh-CN"/>
          </w:rPr>
          <w:t>5</w:t>
        </w:r>
      </w:ins>
      <w:r w:rsidRPr="00B70997">
        <w:rPr>
          <w:rFonts w:eastAsia="宋体" w:cs="宋体"/>
          <w:lang w:eastAsia="zh-CN"/>
        </w:rPr>
        <w:t xml:space="preserve">, the soil water storage capacity (ΔS) </w:t>
      </w:r>
      <w:r w:rsidR="00567BB8" w:rsidRPr="00B70997">
        <w:rPr>
          <w:rFonts w:eastAsia="宋体" w:cs="宋体"/>
          <w:lang w:eastAsia="zh-CN"/>
        </w:rPr>
        <w:t>values ranged from 35.41 to 69.28 mm throughout the growing season, and both the drip irrigation pattern and CMC application significantly increased soil</w:t>
      </w:r>
      <w:r w:rsidRPr="00B70997">
        <w:rPr>
          <w:rFonts w:eastAsia="宋体" w:cs="宋体"/>
          <w:lang w:eastAsia="zh-CN"/>
        </w:rPr>
        <w:t xml:space="preserve"> ΔS. Compared </w:t>
      </w:r>
      <w:r w:rsidR="00567BB8" w:rsidRPr="00B70997">
        <w:rPr>
          <w:rFonts w:eastAsia="宋体" w:cs="宋体"/>
          <w:lang w:eastAsia="zh-CN"/>
        </w:rPr>
        <w:t xml:space="preserve">with </w:t>
      </w:r>
      <w:r w:rsidRPr="00B70997">
        <w:rPr>
          <w:rFonts w:eastAsia="宋体" w:cs="宋体"/>
          <w:lang w:eastAsia="zh-CN"/>
        </w:rPr>
        <w:t>CK</w:t>
      </w:r>
      <w:r w:rsidR="00567BB8" w:rsidRPr="00B70997">
        <w:rPr>
          <w:rFonts w:eastAsia="宋体" w:cs="宋体"/>
          <w:lang w:eastAsia="zh-CN"/>
        </w:rPr>
        <w:t xml:space="preserve"> treatment</w:t>
      </w:r>
      <w:r w:rsidRPr="00B70997">
        <w:rPr>
          <w:rFonts w:eastAsia="宋体" w:cs="宋体"/>
          <w:lang w:eastAsia="zh-CN"/>
        </w:rPr>
        <w:t>, W, WC1, WC2, and WC3 increased soil ΔS by 11.29</w:t>
      </w:r>
      <w:del w:id="705" w:author="亚麒 王" w:date="2023-05-18T07:54:00Z">
        <w:r w:rsidRPr="003613E9">
          <w:rPr>
            <w:rFonts w:eastAsia="宋体" w:cs="宋体"/>
            <w:lang w:eastAsia="zh-CN"/>
          </w:rPr>
          <w:delText>%-</w:delText>
        </w:r>
      </w:del>
      <w:ins w:id="706" w:author="亚麒 王" w:date="2023-05-18T07:54:00Z">
        <w:r w:rsidRPr="00B70997">
          <w:rPr>
            <w:rFonts w:eastAsia="宋体" w:cs="宋体"/>
            <w:lang w:eastAsia="zh-CN"/>
          </w:rPr>
          <w:t>%</w:t>
        </w:r>
        <w:r w:rsidR="00DA1E6E">
          <w:rPr>
            <w:rFonts w:eastAsia="宋体" w:cs="宋体"/>
            <w:lang w:eastAsia="zh-CN"/>
          </w:rPr>
          <w:t>–</w:t>
        </w:r>
      </w:ins>
      <w:r w:rsidRPr="00B70997">
        <w:rPr>
          <w:rFonts w:eastAsia="宋体" w:cs="宋体"/>
          <w:lang w:eastAsia="zh-CN"/>
        </w:rPr>
        <w:t>97.59%, 26.54</w:t>
      </w:r>
      <w:del w:id="707" w:author="亚麒 王" w:date="2023-05-18T07:54:00Z">
        <w:r w:rsidRPr="003613E9">
          <w:rPr>
            <w:rFonts w:eastAsia="宋体" w:cs="宋体"/>
            <w:lang w:eastAsia="zh-CN"/>
          </w:rPr>
          <w:delText>%-</w:delText>
        </w:r>
      </w:del>
      <w:ins w:id="708" w:author="亚麒 王" w:date="2023-05-18T07:54:00Z">
        <w:r w:rsidRPr="00B70997">
          <w:rPr>
            <w:rFonts w:eastAsia="宋体" w:cs="宋体"/>
            <w:lang w:eastAsia="zh-CN"/>
          </w:rPr>
          <w:t>%</w:t>
        </w:r>
        <w:r w:rsidR="00DA1E6E">
          <w:rPr>
            <w:rFonts w:eastAsia="宋体" w:cs="宋体"/>
            <w:lang w:eastAsia="zh-CN"/>
          </w:rPr>
          <w:t>–</w:t>
        </w:r>
      </w:ins>
      <w:r w:rsidRPr="00B70997">
        <w:rPr>
          <w:rFonts w:eastAsia="宋体" w:cs="宋体"/>
          <w:lang w:eastAsia="zh-CN"/>
        </w:rPr>
        <w:t>91.56%, 41.76</w:t>
      </w:r>
      <w:del w:id="709" w:author="亚麒 王" w:date="2023-05-18T07:54:00Z">
        <w:r w:rsidRPr="003613E9">
          <w:rPr>
            <w:rFonts w:eastAsia="宋体" w:cs="宋体"/>
            <w:lang w:eastAsia="zh-CN"/>
          </w:rPr>
          <w:delText>%-</w:delText>
        </w:r>
      </w:del>
      <w:ins w:id="710" w:author="亚麒 王" w:date="2023-05-18T07:54:00Z">
        <w:r w:rsidRPr="00B70997">
          <w:rPr>
            <w:rFonts w:eastAsia="宋体" w:cs="宋体"/>
            <w:lang w:eastAsia="zh-CN"/>
          </w:rPr>
          <w:t>%</w:t>
        </w:r>
        <w:r w:rsidR="00DA1E6E">
          <w:rPr>
            <w:rFonts w:eastAsia="宋体" w:cs="宋体"/>
            <w:lang w:eastAsia="zh-CN"/>
          </w:rPr>
          <w:t>–</w:t>
        </w:r>
      </w:ins>
      <w:r w:rsidRPr="00B70997">
        <w:rPr>
          <w:rFonts w:eastAsia="宋体" w:cs="宋体"/>
          <w:lang w:eastAsia="zh-CN"/>
        </w:rPr>
        <w:t>121.5%, and 52.97</w:t>
      </w:r>
      <w:del w:id="711" w:author="亚麒 王" w:date="2023-05-18T07:54:00Z">
        <w:r w:rsidRPr="003613E9">
          <w:rPr>
            <w:rFonts w:eastAsia="宋体" w:cs="宋体"/>
            <w:lang w:eastAsia="zh-CN"/>
          </w:rPr>
          <w:delText>%-</w:delText>
        </w:r>
      </w:del>
      <w:ins w:id="712" w:author="亚麒 王" w:date="2023-05-18T07:54:00Z">
        <w:r w:rsidRPr="00B70997">
          <w:rPr>
            <w:rFonts w:eastAsia="宋体" w:cs="宋体"/>
            <w:lang w:eastAsia="zh-CN"/>
          </w:rPr>
          <w:t>%</w:t>
        </w:r>
        <w:r w:rsidR="00DA1E6E">
          <w:rPr>
            <w:rFonts w:eastAsia="宋体" w:cs="宋体"/>
            <w:lang w:eastAsia="zh-CN"/>
          </w:rPr>
          <w:t>–</w:t>
        </w:r>
      </w:ins>
      <w:r w:rsidRPr="00B70997">
        <w:rPr>
          <w:rFonts w:eastAsia="宋体" w:cs="宋体"/>
          <w:lang w:eastAsia="zh-CN"/>
        </w:rPr>
        <w:t>152.2%, respectively, with WC3 showing the highest increase, followed by WC2 and WC1, and W the lowest. The drip irrigation and CMC</w:t>
      </w:r>
      <w:r w:rsidR="00567BB8" w:rsidRPr="00B70997">
        <w:rPr>
          <w:rFonts w:eastAsia="宋体" w:cs="宋体"/>
          <w:lang w:eastAsia="zh-CN"/>
        </w:rPr>
        <w:t xml:space="preserve"> application</w:t>
      </w:r>
      <w:r w:rsidRPr="00B70997">
        <w:rPr>
          <w:rFonts w:eastAsia="宋体" w:cs="宋体"/>
          <w:lang w:eastAsia="zh-CN"/>
        </w:rPr>
        <w:t xml:space="preserve"> (W, WC1, WC2, and WC3) also significantly reduced groundwater percolation (L), surface evaporation (E), and maize transpiration (ET), which were 19.72</w:t>
      </w:r>
      <w:del w:id="713" w:author="亚麒 王" w:date="2023-05-18T07:54:00Z">
        <w:r w:rsidRPr="003613E9">
          <w:rPr>
            <w:rFonts w:eastAsia="宋体" w:cs="宋体"/>
            <w:lang w:eastAsia="zh-CN"/>
          </w:rPr>
          <w:delText>%-</w:delText>
        </w:r>
      </w:del>
      <w:ins w:id="714" w:author="亚麒 王" w:date="2023-05-18T07:54:00Z">
        <w:r w:rsidRPr="00B70997">
          <w:rPr>
            <w:rFonts w:eastAsia="宋体" w:cs="宋体"/>
            <w:lang w:eastAsia="zh-CN"/>
          </w:rPr>
          <w:t>%</w:t>
        </w:r>
        <w:r w:rsidR="00DA1E6E">
          <w:rPr>
            <w:rFonts w:eastAsia="宋体" w:cs="宋体"/>
            <w:lang w:eastAsia="zh-CN"/>
          </w:rPr>
          <w:t>–</w:t>
        </w:r>
      </w:ins>
      <w:r w:rsidRPr="00B70997">
        <w:rPr>
          <w:rFonts w:eastAsia="宋体" w:cs="宋体"/>
          <w:lang w:eastAsia="zh-CN"/>
        </w:rPr>
        <w:t>47.37% (L), 56.70</w:t>
      </w:r>
      <w:del w:id="715" w:author="亚麒 王" w:date="2023-05-18T07:54:00Z">
        <w:r w:rsidRPr="003613E9">
          <w:rPr>
            <w:rFonts w:eastAsia="宋体" w:cs="宋体"/>
            <w:lang w:eastAsia="zh-CN"/>
          </w:rPr>
          <w:delText>%-</w:delText>
        </w:r>
      </w:del>
      <w:ins w:id="716" w:author="亚麒 王" w:date="2023-05-18T07:54:00Z">
        <w:r w:rsidRPr="00B70997">
          <w:rPr>
            <w:rFonts w:eastAsia="宋体" w:cs="宋体"/>
            <w:lang w:eastAsia="zh-CN"/>
          </w:rPr>
          <w:t>%</w:t>
        </w:r>
        <w:r w:rsidR="00DA1E6E">
          <w:rPr>
            <w:rFonts w:eastAsia="宋体" w:cs="宋体"/>
            <w:lang w:eastAsia="zh-CN"/>
          </w:rPr>
          <w:t>–</w:t>
        </w:r>
      </w:ins>
      <w:r w:rsidRPr="00B70997">
        <w:rPr>
          <w:rFonts w:eastAsia="宋体" w:cs="宋体"/>
          <w:lang w:eastAsia="zh-CN"/>
        </w:rPr>
        <w:t>71.04% (E), and 16.05</w:t>
      </w:r>
      <w:del w:id="717" w:author="亚麒 王" w:date="2023-05-18T07:54:00Z">
        <w:r w:rsidRPr="003613E9">
          <w:rPr>
            <w:rFonts w:eastAsia="宋体" w:cs="宋体"/>
            <w:lang w:eastAsia="zh-CN"/>
          </w:rPr>
          <w:delText>%-</w:delText>
        </w:r>
      </w:del>
      <w:ins w:id="718" w:author="亚麒 王" w:date="2023-05-18T07:54:00Z">
        <w:r w:rsidRPr="00B70997">
          <w:rPr>
            <w:rFonts w:eastAsia="宋体" w:cs="宋体"/>
            <w:lang w:eastAsia="zh-CN"/>
          </w:rPr>
          <w:t>%</w:t>
        </w:r>
        <w:r w:rsidR="00DA1E6E">
          <w:rPr>
            <w:rFonts w:eastAsia="宋体" w:cs="宋体"/>
            <w:lang w:eastAsia="zh-CN"/>
          </w:rPr>
          <w:t>–</w:t>
        </w:r>
      </w:ins>
      <w:r w:rsidRPr="00B70997">
        <w:rPr>
          <w:rFonts w:eastAsia="宋体" w:cs="宋体"/>
          <w:lang w:eastAsia="zh-CN"/>
        </w:rPr>
        <w:t xml:space="preserve">28.42% (ET) lower than </w:t>
      </w:r>
      <w:r w:rsidR="00567BB8" w:rsidRPr="00B70997">
        <w:rPr>
          <w:rFonts w:eastAsia="宋体" w:cs="宋体"/>
          <w:lang w:eastAsia="zh-CN"/>
        </w:rPr>
        <w:t xml:space="preserve">the </w:t>
      </w:r>
      <w:r w:rsidRPr="00B70997">
        <w:rPr>
          <w:rFonts w:eastAsia="宋体" w:cs="宋体"/>
          <w:lang w:eastAsia="zh-CN"/>
        </w:rPr>
        <w:t xml:space="preserve">CK. In the soil treated with CK, L and E accounted for 41.01% of irrigation water (I) and rainfall (P), significantly higher than W, WC1, WC2, and WC3 treatments, which were 31.65%, 24.03%, 23.91%, and 23.70%, respectively. Finally, </w:t>
      </w:r>
      <w:bookmarkStart w:id="719" w:name="_Hlk131453979"/>
      <w:r w:rsidR="00567BB8" w:rsidRPr="00B70997">
        <w:rPr>
          <w:rFonts w:eastAsia="宋体" w:cs="宋体"/>
          <w:lang w:eastAsia="zh-CN"/>
        </w:rPr>
        <w:t>W,</w:t>
      </w:r>
      <w:r w:rsidR="00DA1E6E">
        <w:rPr>
          <w:rFonts w:eastAsia="宋体" w:cs="宋体"/>
          <w:lang w:eastAsia="zh-CN"/>
        </w:rPr>
        <w:t xml:space="preserve"> </w:t>
      </w:r>
      <w:r w:rsidR="00567BB8" w:rsidRPr="00B70997">
        <w:rPr>
          <w:rFonts w:eastAsia="宋体" w:cs="宋体"/>
          <w:lang w:eastAsia="zh-CN"/>
        </w:rPr>
        <w:t>WC1, WC2, and WC3 treatments significantly increased the water</w:t>
      </w:r>
      <w:ins w:id="720" w:author="亚麒 王" w:date="2023-05-18T07:54:00Z">
        <w:r w:rsidR="00961216">
          <w:rPr>
            <w:rFonts w:eastAsia="宋体" w:cs="宋体"/>
            <w:lang w:eastAsia="zh-CN"/>
          </w:rPr>
          <w:t>-</w:t>
        </w:r>
      </w:ins>
      <w:r w:rsidR="00567BB8" w:rsidRPr="00B70997">
        <w:rPr>
          <w:rFonts w:eastAsia="宋体" w:cs="宋体"/>
          <w:lang w:eastAsia="zh-CN"/>
        </w:rPr>
        <w:t>use efficiency (WUE) of maize, but there was no significant difference between them.</w:t>
      </w:r>
    </w:p>
    <w:bookmarkEnd w:id="702"/>
    <w:bookmarkEnd w:id="719"/>
    <w:p w14:paraId="182403CC" w14:textId="2BA1FA5B" w:rsidR="0097186A" w:rsidRPr="00B70997" w:rsidRDefault="000F46C8" w:rsidP="007161B8">
      <w:pPr>
        <w:pStyle w:val="MDPI41tablecaption"/>
        <w:rPr>
          <w:bCs/>
          <w:szCs w:val="18"/>
        </w:rPr>
      </w:pPr>
      <w:r w:rsidRPr="00B70997">
        <w:rPr>
          <w:b/>
          <w:szCs w:val="18"/>
        </w:rPr>
        <w:t xml:space="preserve">Table </w:t>
      </w:r>
      <w:del w:id="721" w:author="亚麒 王" w:date="2023-05-18T07:54:00Z">
        <w:r w:rsidR="00431F4B">
          <w:rPr>
            <w:b/>
            <w:szCs w:val="18"/>
          </w:rPr>
          <w:delText>4</w:delText>
        </w:r>
      </w:del>
      <w:ins w:id="722" w:author="亚麒 王" w:date="2023-05-18T07:54:00Z">
        <w:r w:rsidR="004B0B27" w:rsidRPr="00B70997">
          <w:rPr>
            <w:b/>
            <w:szCs w:val="18"/>
          </w:rPr>
          <w:t>5</w:t>
        </w:r>
      </w:ins>
      <w:r w:rsidRPr="00B70997">
        <w:rPr>
          <w:b/>
          <w:szCs w:val="18"/>
        </w:rPr>
        <w:t xml:space="preserve">. </w:t>
      </w:r>
      <w:r w:rsidRPr="00B70997">
        <w:rPr>
          <w:bCs/>
          <w:szCs w:val="18"/>
        </w:rPr>
        <w:t>Maize (</w:t>
      </w:r>
      <w:proofErr w:type="spellStart"/>
      <w:r w:rsidRPr="00B70997">
        <w:rPr>
          <w:bCs/>
          <w:i/>
          <w:iCs/>
          <w:szCs w:val="18"/>
        </w:rPr>
        <w:t>Zea</w:t>
      </w:r>
      <w:proofErr w:type="spellEnd"/>
      <w:r w:rsidRPr="00B70997">
        <w:rPr>
          <w:bCs/>
          <w:i/>
          <w:iCs/>
          <w:szCs w:val="18"/>
        </w:rPr>
        <w:t xml:space="preserve"> mays</w:t>
      </w:r>
      <w:r w:rsidRPr="00B70997">
        <w:rPr>
          <w:bCs/>
          <w:szCs w:val="18"/>
        </w:rPr>
        <w:t>) evapotranspiration components and water</w:t>
      </w:r>
      <w:r w:rsidR="00DA6515" w:rsidRPr="00B70997">
        <w:rPr>
          <w:bCs/>
          <w:szCs w:val="18"/>
        </w:rPr>
        <w:t>-</w:t>
      </w:r>
      <w:r w:rsidRPr="00B70997">
        <w:rPr>
          <w:bCs/>
          <w:szCs w:val="18"/>
        </w:rPr>
        <w:t>use efficiency</w:t>
      </w:r>
      <w:ins w:id="723" w:author="亚麒 王" w:date="2023-05-18T07:54:00Z">
        <w:r w:rsidR="00DA1E6E">
          <w:rPr>
            <w:bCs/>
            <w:szCs w:val="18"/>
          </w:rPr>
          <w:t>.</w:t>
        </w:r>
      </w:ins>
    </w:p>
    <w:tbl>
      <w:tblPr>
        <w:tblW w:w="5000" w:type="pct"/>
        <w:jc w:val="center"/>
        <w:tblLook w:val="04A0" w:firstRow="1" w:lastRow="0" w:firstColumn="1" w:lastColumn="0" w:noHBand="0" w:noVBand="1"/>
      </w:tblPr>
      <w:tblGrid>
        <w:gridCol w:w="1383"/>
        <w:gridCol w:w="844"/>
        <w:gridCol w:w="919"/>
        <w:gridCol w:w="1086"/>
        <w:gridCol w:w="963"/>
        <w:gridCol w:w="963"/>
        <w:gridCol w:w="1428"/>
        <w:gridCol w:w="925"/>
        <w:gridCol w:w="1955"/>
      </w:tblGrid>
      <w:tr w:rsidR="001828DD" w:rsidRPr="00B70997" w14:paraId="43A8B31C" w14:textId="77777777" w:rsidTr="00601F1C">
        <w:trPr>
          <w:trHeight w:val="208"/>
          <w:jc w:val="center"/>
        </w:trPr>
        <w:tc>
          <w:tcPr>
            <w:tcW w:w="661" w:type="pct"/>
            <w:tcBorders>
              <w:top w:val="single" w:sz="12" w:space="0" w:color="auto"/>
              <w:left w:val="nil"/>
              <w:right w:val="nil"/>
            </w:tcBorders>
            <w:shd w:val="clear" w:color="auto" w:fill="auto"/>
            <w:noWrap/>
            <w:vAlign w:val="bottom"/>
            <w:hideMark/>
          </w:tcPr>
          <w:p w14:paraId="38B2768C" w14:textId="77777777" w:rsidR="0097186A" w:rsidRPr="00B70997" w:rsidRDefault="000F46C8" w:rsidP="00057A50">
            <w:pPr>
              <w:adjustRightInd w:val="0"/>
              <w:snapToGrid w:val="0"/>
              <w:spacing w:line="240" w:lineRule="auto"/>
              <w:jc w:val="center"/>
              <w:rPr>
                <w:rFonts w:eastAsia="等线"/>
                <w:b/>
                <w:bCs/>
                <w:noProof w:val="0"/>
              </w:rPr>
            </w:pPr>
            <w:r w:rsidRPr="00B70997">
              <w:rPr>
                <w:rFonts w:eastAsia="等线"/>
                <w:b/>
                <w:bCs/>
                <w:noProof w:val="0"/>
              </w:rPr>
              <w:t>Treatment</w:t>
            </w:r>
          </w:p>
        </w:tc>
        <w:tc>
          <w:tcPr>
            <w:tcW w:w="403" w:type="pct"/>
            <w:tcBorders>
              <w:top w:val="single" w:sz="12" w:space="0" w:color="auto"/>
              <w:left w:val="nil"/>
              <w:right w:val="nil"/>
            </w:tcBorders>
            <w:shd w:val="clear" w:color="auto" w:fill="auto"/>
            <w:noWrap/>
            <w:vAlign w:val="bottom"/>
            <w:hideMark/>
          </w:tcPr>
          <w:p w14:paraId="317ABB5B" w14:textId="255C82BF" w:rsidR="0097186A" w:rsidRPr="00B70997" w:rsidRDefault="000F46C8" w:rsidP="00057A50">
            <w:pPr>
              <w:adjustRightInd w:val="0"/>
              <w:snapToGrid w:val="0"/>
              <w:spacing w:line="240" w:lineRule="auto"/>
              <w:jc w:val="center"/>
              <w:rPr>
                <w:rFonts w:eastAsia="等线"/>
                <w:b/>
                <w:bCs/>
                <w:noProof w:val="0"/>
              </w:rPr>
            </w:pPr>
            <w:r w:rsidRPr="00B70997">
              <w:rPr>
                <w:rFonts w:eastAsia="等线"/>
                <w:b/>
                <w:bCs/>
                <w:noProof w:val="0"/>
              </w:rPr>
              <w:t>I</w:t>
            </w:r>
            <w:r w:rsidR="00567BB8" w:rsidRPr="00B70997">
              <w:rPr>
                <w:rFonts w:eastAsia="等线"/>
                <w:b/>
                <w:bCs/>
                <w:noProof w:val="0"/>
              </w:rPr>
              <w:t xml:space="preserve"> </w:t>
            </w:r>
            <w:r w:rsidR="00FC5936" w:rsidRPr="00B70997">
              <w:rPr>
                <w:rFonts w:eastAsia="等线"/>
                <w:b/>
                <w:bCs/>
                <w:noProof w:val="0"/>
                <w:vertAlign w:val="superscript"/>
              </w:rPr>
              <w:t>1</w:t>
            </w:r>
          </w:p>
        </w:tc>
        <w:tc>
          <w:tcPr>
            <w:tcW w:w="439" w:type="pct"/>
            <w:tcBorders>
              <w:top w:val="single" w:sz="12" w:space="0" w:color="auto"/>
              <w:left w:val="nil"/>
              <w:right w:val="nil"/>
            </w:tcBorders>
            <w:shd w:val="clear" w:color="auto" w:fill="auto"/>
            <w:noWrap/>
            <w:vAlign w:val="bottom"/>
            <w:hideMark/>
          </w:tcPr>
          <w:p w14:paraId="4C724FCD" w14:textId="6910ABBB" w:rsidR="0097186A" w:rsidRPr="00B70997" w:rsidRDefault="000F46C8" w:rsidP="00057A50">
            <w:pPr>
              <w:adjustRightInd w:val="0"/>
              <w:snapToGrid w:val="0"/>
              <w:spacing w:line="240" w:lineRule="auto"/>
              <w:jc w:val="center"/>
              <w:rPr>
                <w:rFonts w:eastAsia="等线"/>
                <w:b/>
                <w:bCs/>
                <w:noProof w:val="0"/>
              </w:rPr>
            </w:pPr>
            <w:r w:rsidRPr="00B70997">
              <w:rPr>
                <w:rFonts w:eastAsia="等线"/>
                <w:b/>
                <w:bCs/>
                <w:noProof w:val="0"/>
              </w:rPr>
              <w:t>P</w:t>
            </w:r>
            <w:r w:rsidR="00567BB8" w:rsidRPr="00B70997">
              <w:rPr>
                <w:rFonts w:eastAsia="等线"/>
                <w:b/>
                <w:bCs/>
                <w:noProof w:val="0"/>
              </w:rPr>
              <w:t xml:space="preserve"> </w:t>
            </w:r>
            <w:r w:rsidR="00FC5936" w:rsidRPr="00B70997">
              <w:rPr>
                <w:rFonts w:eastAsia="等线"/>
                <w:b/>
                <w:bCs/>
                <w:noProof w:val="0"/>
                <w:vertAlign w:val="superscript"/>
              </w:rPr>
              <w:t>2</w:t>
            </w:r>
          </w:p>
        </w:tc>
        <w:tc>
          <w:tcPr>
            <w:tcW w:w="519" w:type="pct"/>
            <w:tcBorders>
              <w:top w:val="single" w:sz="12" w:space="0" w:color="auto"/>
              <w:left w:val="nil"/>
              <w:right w:val="nil"/>
            </w:tcBorders>
            <w:shd w:val="clear" w:color="auto" w:fill="auto"/>
            <w:noWrap/>
            <w:vAlign w:val="bottom"/>
            <w:hideMark/>
          </w:tcPr>
          <w:p w14:paraId="586C38B9" w14:textId="3F9916AD" w:rsidR="0097186A" w:rsidRPr="00B70997" w:rsidRDefault="000F46C8" w:rsidP="00057A50">
            <w:pPr>
              <w:adjustRightInd w:val="0"/>
              <w:snapToGrid w:val="0"/>
              <w:spacing w:line="240" w:lineRule="auto"/>
              <w:jc w:val="center"/>
              <w:rPr>
                <w:rFonts w:eastAsia="等线"/>
                <w:b/>
                <w:bCs/>
                <w:noProof w:val="0"/>
              </w:rPr>
            </w:pPr>
            <w:r w:rsidRPr="00B70997">
              <w:rPr>
                <w:rFonts w:eastAsia="等线"/>
                <w:b/>
                <w:bCs/>
                <w:noProof w:val="0"/>
              </w:rPr>
              <w:t>ΔS</w:t>
            </w:r>
            <w:r w:rsidR="00567BB8" w:rsidRPr="00B70997">
              <w:rPr>
                <w:rFonts w:eastAsia="等线"/>
                <w:b/>
                <w:bCs/>
                <w:noProof w:val="0"/>
              </w:rPr>
              <w:t xml:space="preserve"> </w:t>
            </w:r>
            <w:r w:rsidR="00FC5936" w:rsidRPr="00B70997">
              <w:rPr>
                <w:rFonts w:eastAsia="等线"/>
                <w:b/>
                <w:bCs/>
                <w:noProof w:val="0"/>
                <w:vertAlign w:val="superscript"/>
              </w:rPr>
              <w:t>3</w:t>
            </w:r>
          </w:p>
        </w:tc>
        <w:tc>
          <w:tcPr>
            <w:tcW w:w="460" w:type="pct"/>
            <w:tcBorders>
              <w:top w:val="single" w:sz="12" w:space="0" w:color="auto"/>
              <w:left w:val="nil"/>
              <w:right w:val="nil"/>
            </w:tcBorders>
            <w:shd w:val="clear" w:color="auto" w:fill="auto"/>
            <w:noWrap/>
            <w:vAlign w:val="bottom"/>
            <w:hideMark/>
          </w:tcPr>
          <w:p w14:paraId="4AC8F576" w14:textId="6F07BA58" w:rsidR="0097186A" w:rsidRPr="00B70997" w:rsidRDefault="000F46C8" w:rsidP="00057A50">
            <w:pPr>
              <w:adjustRightInd w:val="0"/>
              <w:snapToGrid w:val="0"/>
              <w:spacing w:line="240" w:lineRule="auto"/>
              <w:jc w:val="center"/>
              <w:rPr>
                <w:rFonts w:eastAsia="等线"/>
                <w:b/>
                <w:bCs/>
                <w:noProof w:val="0"/>
              </w:rPr>
            </w:pPr>
            <w:r w:rsidRPr="00B70997">
              <w:rPr>
                <w:rFonts w:eastAsia="等线"/>
                <w:b/>
                <w:bCs/>
                <w:noProof w:val="0"/>
              </w:rPr>
              <w:t>L</w:t>
            </w:r>
            <w:r w:rsidR="00567BB8" w:rsidRPr="00B70997">
              <w:rPr>
                <w:rFonts w:eastAsia="等线"/>
                <w:b/>
                <w:bCs/>
                <w:noProof w:val="0"/>
              </w:rPr>
              <w:t xml:space="preserve"> </w:t>
            </w:r>
            <w:r w:rsidR="00FC5936" w:rsidRPr="00B70997">
              <w:rPr>
                <w:rFonts w:eastAsia="等线"/>
                <w:b/>
                <w:bCs/>
                <w:noProof w:val="0"/>
                <w:vertAlign w:val="superscript"/>
              </w:rPr>
              <w:t>4</w:t>
            </w:r>
          </w:p>
        </w:tc>
        <w:tc>
          <w:tcPr>
            <w:tcW w:w="460" w:type="pct"/>
            <w:tcBorders>
              <w:top w:val="single" w:sz="12" w:space="0" w:color="auto"/>
              <w:left w:val="nil"/>
              <w:right w:val="nil"/>
            </w:tcBorders>
            <w:shd w:val="clear" w:color="auto" w:fill="auto"/>
            <w:noWrap/>
            <w:vAlign w:val="bottom"/>
            <w:hideMark/>
          </w:tcPr>
          <w:p w14:paraId="1A7D8B0F" w14:textId="1684B776" w:rsidR="0097186A" w:rsidRPr="00B70997" w:rsidRDefault="000F46C8" w:rsidP="00057A50">
            <w:pPr>
              <w:adjustRightInd w:val="0"/>
              <w:snapToGrid w:val="0"/>
              <w:spacing w:line="240" w:lineRule="auto"/>
              <w:jc w:val="center"/>
              <w:rPr>
                <w:rFonts w:eastAsia="等线"/>
                <w:b/>
                <w:bCs/>
                <w:noProof w:val="0"/>
              </w:rPr>
            </w:pPr>
            <w:r w:rsidRPr="00B70997">
              <w:rPr>
                <w:rFonts w:eastAsia="等线"/>
                <w:b/>
                <w:bCs/>
                <w:noProof w:val="0"/>
              </w:rPr>
              <w:t>E</w:t>
            </w:r>
            <w:r w:rsidR="00567BB8" w:rsidRPr="00B70997">
              <w:rPr>
                <w:rFonts w:eastAsia="等线"/>
                <w:b/>
                <w:bCs/>
                <w:noProof w:val="0"/>
              </w:rPr>
              <w:t xml:space="preserve"> </w:t>
            </w:r>
            <w:r w:rsidR="00FC5936" w:rsidRPr="00B70997">
              <w:rPr>
                <w:rFonts w:eastAsia="等线"/>
                <w:b/>
                <w:bCs/>
                <w:noProof w:val="0"/>
                <w:vertAlign w:val="superscript"/>
              </w:rPr>
              <w:t>5</w:t>
            </w:r>
          </w:p>
        </w:tc>
        <w:tc>
          <w:tcPr>
            <w:tcW w:w="682" w:type="pct"/>
            <w:tcBorders>
              <w:top w:val="single" w:sz="12" w:space="0" w:color="auto"/>
              <w:left w:val="nil"/>
              <w:right w:val="nil"/>
            </w:tcBorders>
            <w:vAlign w:val="bottom"/>
          </w:tcPr>
          <w:p w14:paraId="5D4C7419" w14:textId="77777777" w:rsidR="0097186A" w:rsidRPr="00B70997" w:rsidRDefault="000F46C8" w:rsidP="00057A50">
            <w:pPr>
              <w:adjustRightInd w:val="0"/>
              <w:snapToGrid w:val="0"/>
              <w:spacing w:line="240" w:lineRule="auto"/>
              <w:jc w:val="center"/>
              <w:rPr>
                <w:rFonts w:eastAsia="等线"/>
                <w:b/>
                <w:bCs/>
                <w:noProof w:val="0"/>
              </w:rPr>
            </w:pPr>
            <w:r w:rsidRPr="00B70997">
              <w:rPr>
                <w:rFonts w:eastAsia="等线"/>
                <w:b/>
                <w:bCs/>
                <w:noProof w:val="0"/>
              </w:rPr>
              <w:t>(L+E)/(I+P)</w:t>
            </w:r>
          </w:p>
        </w:tc>
        <w:tc>
          <w:tcPr>
            <w:tcW w:w="442" w:type="pct"/>
            <w:tcBorders>
              <w:top w:val="single" w:sz="12" w:space="0" w:color="auto"/>
              <w:left w:val="nil"/>
              <w:right w:val="nil"/>
            </w:tcBorders>
            <w:shd w:val="clear" w:color="auto" w:fill="auto"/>
            <w:noWrap/>
            <w:vAlign w:val="bottom"/>
            <w:hideMark/>
          </w:tcPr>
          <w:p w14:paraId="590EBF05" w14:textId="7C7ED625" w:rsidR="0097186A" w:rsidRPr="00B70997" w:rsidRDefault="000F46C8" w:rsidP="00057A50">
            <w:pPr>
              <w:adjustRightInd w:val="0"/>
              <w:snapToGrid w:val="0"/>
              <w:spacing w:line="240" w:lineRule="auto"/>
              <w:jc w:val="center"/>
              <w:rPr>
                <w:rFonts w:eastAsia="等线"/>
                <w:b/>
                <w:bCs/>
                <w:noProof w:val="0"/>
              </w:rPr>
            </w:pPr>
            <w:bookmarkStart w:id="724" w:name="_Hlk124590971"/>
            <w:r w:rsidRPr="00B70997">
              <w:rPr>
                <w:rFonts w:eastAsia="等线"/>
                <w:b/>
                <w:bCs/>
                <w:noProof w:val="0"/>
              </w:rPr>
              <w:t>ET</w:t>
            </w:r>
            <w:bookmarkEnd w:id="724"/>
            <w:r w:rsidR="00567BB8" w:rsidRPr="00B70997">
              <w:rPr>
                <w:rFonts w:eastAsia="等线"/>
                <w:b/>
                <w:bCs/>
                <w:noProof w:val="0"/>
              </w:rPr>
              <w:t xml:space="preserve"> </w:t>
            </w:r>
            <w:r w:rsidR="00FC5936" w:rsidRPr="00B70997">
              <w:rPr>
                <w:rFonts w:eastAsia="等线"/>
                <w:b/>
                <w:bCs/>
                <w:noProof w:val="0"/>
                <w:vertAlign w:val="superscript"/>
              </w:rPr>
              <w:t>6</w:t>
            </w:r>
          </w:p>
        </w:tc>
        <w:tc>
          <w:tcPr>
            <w:tcW w:w="934" w:type="pct"/>
            <w:tcBorders>
              <w:top w:val="single" w:sz="12" w:space="0" w:color="auto"/>
              <w:left w:val="nil"/>
              <w:right w:val="nil"/>
            </w:tcBorders>
            <w:shd w:val="clear" w:color="auto" w:fill="auto"/>
            <w:noWrap/>
            <w:vAlign w:val="bottom"/>
            <w:hideMark/>
          </w:tcPr>
          <w:p w14:paraId="25C2F7C9" w14:textId="28EA570F" w:rsidR="0097186A" w:rsidRPr="00B70997" w:rsidRDefault="000F46C8" w:rsidP="00057A50">
            <w:pPr>
              <w:adjustRightInd w:val="0"/>
              <w:snapToGrid w:val="0"/>
              <w:spacing w:line="240" w:lineRule="auto"/>
              <w:jc w:val="center"/>
              <w:rPr>
                <w:rFonts w:eastAsia="等线"/>
                <w:b/>
                <w:bCs/>
                <w:noProof w:val="0"/>
              </w:rPr>
            </w:pPr>
            <w:r w:rsidRPr="00B70997">
              <w:rPr>
                <w:rFonts w:eastAsia="等线"/>
                <w:b/>
                <w:bCs/>
                <w:noProof w:val="0"/>
              </w:rPr>
              <w:t>WUE</w:t>
            </w:r>
            <w:r w:rsidR="00567BB8" w:rsidRPr="00B70997">
              <w:rPr>
                <w:rFonts w:eastAsia="等线"/>
                <w:b/>
                <w:bCs/>
                <w:noProof w:val="0"/>
              </w:rPr>
              <w:t xml:space="preserve"> </w:t>
            </w:r>
            <w:r w:rsidR="00FC5936" w:rsidRPr="00B70997">
              <w:rPr>
                <w:rFonts w:eastAsia="等线"/>
                <w:b/>
                <w:bCs/>
                <w:noProof w:val="0"/>
                <w:vertAlign w:val="superscript"/>
              </w:rPr>
              <w:t>7</w:t>
            </w:r>
          </w:p>
        </w:tc>
      </w:tr>
      <w:tr w:rsidR="00601F1C" w:rsidRPr="00B70997" w14:paraId="62BECE70" w14:textId="77777777" w:rsidTr="00601F1C">
        <w:trPr>
          <w:trHeight w:val="208"/>
          <w:jc w:val="center"/>
        </w:trPr>
        <w:tc>
          <w:tcPr>
            <w:tcW w:w="661" w:type="pct"/>
            <w:tcBorders>
              <w:left w:val="nil"/>
              <w:bottom w:val="single" w:sz="4" w:space="0" w:color="auto"/>
              <w:right w:val="nil"/>
            </w:tcBorders>
            <w:shd w:val="clear" w:color="auto" w:fill="auto"/>
            <w:noWrap/>
            <w:vAlign w:val="bottom"/>
          </w:tcPr>
          <w:p w14:paraId="1BE02E69" w14:textId="77777777" w:rsidR="00601F1C" w:rsidRPr="00B70997" w:rsidRDefault="00601F1C" w:rsidP="00057A50">
            <w:pPr>
              <w:adjustRightInd w:val="0"/>
              <w:snapToGrid w:val="0"/>
              <w:spacing w:line="240" w:lineRule="auto"/>
              <w:jc w:val="center"/>
              <w:rPr>
                <w:rFonts w:eastAsia="等线"/>
                <w:b/>
                <w:bCs/>
                <w:noProof w:val="0"/>
              </w:rPr>
            </w:pPr>
          </w:p>
        </w:tc>
        <w:tc>
          <w:tcPr>
            <w:tcW w:w="403" w:type="pct"/>
            <w:tcBorders>
              <w:left w:val="nil"/>
              <w:bottom w:val="single" w:sz="4" w:space="0" w:color="auto"/>
              <w:right w:val="nil"/>
            </w:tcBorders>
            <w:shd w:val="clear" w:color="auto" w:fill="auto"/>
            <w:noWrap/>
            <w:vAlign w:val="bottom"/>
          </w:tcPr>
          <w:p w14:paraId="02613C54" w14:textId="7E06FD7C" w:rsidR="00601F1C" w:rsidRPr="00B70997" w:rsidRDefault="00601F1C" w:rsidP="00057A50">
            <w:pPr>
              <w:adjustRightInd w:val="0"/>
              <w:snapToGrid w:val="0"/>
              <w:spacing w:line="240" w:lineRule="auto"/>
              <w:jc w:val="center"/>
              <w:rPr>
                <w:rFonts w:eastAsia="等线"/>
                <w:b/>
                <w:bCs/>
                <w:noProof w:val="0"/>
              </w:rPr>
            </w:pPr>
            <w:r w:rsidRPr="00B70997">
              <w:rPr>
                <w:rFonts w:ascii="Times New Roman" w:hAnsi="Times New Roman"/>
                <w:b/>
                <w:bCs/>
                <w:noProof w:val="0"/>
              </w:rPr>
              <w:t>(mm)</w:t>
            </w:r>
          </w:p>
        </w:tc>
        <w:tc>
          <w:tcPr>
            <w:tcW w:w="439" w:type="pct"/>
            <w:tcBorders>
              <w:left w:val="nil"/>
              <w:bottom w:val="single" w:sz="4" w:space="0" w:color="auto"/>
              <w:right w:val="nil"/>
            </w:tcBorders>
            <w:shd w:val="clear" w:color="auto" w:fill="auto"/>
            <w:noWrap/>
            <w:vAlign w:val="bottom"/>
          </w:tcPr>
          <w:p w14:paraId="67540F3F" w14:textId="5C51A0F9" w:rsidR="00601F1C" w:rsidRPr="00B70997" w:rsidRDefault="00601F1C" w:rsidP="00057A50">
            <w:pPr>
              <w:adjustRightInd w:val="0"/>
              <w:snapToGrid w:val="0"/>
              <w:spacing w:line="240" w:lineRule="auto"/>
              <w:jc w:val="center"/>
              <w:rPr>
                <w:rFonts w:eastAsia="等线"/>
                <w:b/>
                <w:bCs/>
                <w:noProof w:val="0"/>
              </w:rPr>
            </w:pPr>
            <w:r w:rsidRPr="00B70997">
              <w:rPr>
                <w:rFonts w:ascii="Times New Roman" w:hAnsi="Times New Roman"/>
                <w:b/>
                <w:bCs/>
                <w:noProof w:val="0"/>
              </w:rPr>
              <w:t>(mm)</w:t>
            </w:r>
          </w:p>
        </w:tc>
        <w:tc>
          <w:tcPr>
            <w:tcW w:w="519" w:type="pct"/>
            <w:tcBorders>
              <w:left w:val="nil"/>
              <w:bottom w:val="single" w:sz="4" w:space="0" w:color="auto"/>
              <w:right w:val="nil"/>
            </w:tcBorders>
            <w:shd w:val="clear" w:color="auto" w:fill="auto"/>
            <w:noWrap/>
            <w:vAlign w:val="bottom"/>
          </w:tcPr>
          <w:p w14:paraId="1ED9CE97" w14:textId="056D7F1D" w:rsidR="00601F1C" w:rsidRPr="00B70997" w:rsidRDefault="00601F1C" w:rsidP="00057A50">
            <w:pPr>
              <w:adjustRightInd w:val="0"/>
              <w:snapToGrid w:val="0"/>
              <w:spacing w:line="240" w:lineRule="auto"/>
              <w:jc w:val="center"/>
              <w:rPr>
                <w:rFonts w:eastAsia="等线"/>
                <w:b/>
                <w:bCs/>
                <w:noProof w:val="0"/>
              </w:rPr>
            </w:pPr>
            <w:r w:rsidRPr="00B70997">
              <w:rPr>
                <w:rFonts w:ascii="Times New Roman" w:hAnsi="Times New Roman"/>
                <w:b/>
                <w:bCs/>
                <w:noProof w:val="0"/>
              </w:rPr>
              <w:t>(mm)</w:t>
            </w:r>
          </w:p>
        </w:tc>
        <w:tc>
          <w:tcPr>
            <w:tcW w:w="460" w:type="pct"/>
            <w:tcBorders>
              <w:left w:val="nil"/>
              <w:bottom w:val="single" w:sz="4" w:space="0" w:color="auto"/>
              <w:right w:val="nil"/>
            </w:tcBorders>
            <w:shd w:val="clear" w:color="auto" w:fill="auto"/>
            <w:noWrap/>
            <w:vAlign w:val="bottom"/>
          </w:tcPr>
          <w:p w14:paraId="24D73426" w14:textId="2B7B0C11" w:rsidR="00601F1C" w:rsidRPr="00B70997" w:rsidRDefault="00601F1C" w:rsidP="00057A50">
            <w:pPr>
              <w:adjustRightInd w:val="0"/>
              <w:snapToGrid w:val="0"/>
              <w:spacing w:line="240" w:lineRule="auto"/>
              <w:jc w:val="center"/>
              <w:rPr>
                <w:rFonts w:eastAsia="等线"/>
                <w:b/>
                <w:bCs/>
                <w:noProof w:val="0"/>
              </w:rPr>
            </w:pPr>
            <w:r w:rsidRPr="00B70997">
              <w:rPr>
                <w:rFonts w:ascii="Times New Roman" w:hAnsi="Times New Roman"/>
                <w:b/>
                <w:bCs/>
                <w:noProof w:val="0"/>
              </w:rPr>
              <w:t>(mm)</w:t>
            </w:r>
          </w:p>
        </w:tc>
        <w:tc>
          <w:tcPr>
            <w:tcW w:w="460" w:type="pct"/>
            <w:tcBorders>
              <w:left w:val="nil"/>
              <w:bottom w:val="single" w:sz="4" w:space="0" w:color="auto"/>
              <w:right w:val="nil"/>
            </w:tcBorders>
            <w:shd w:val="clear" w:color="auto" w:fill="auto"/>
            <w:noWrap/>
            <w:vAlign w:val="bottom"/>
          </w:tcPr>
          <w:p w14:paraId="6EF85F9B" w14:textId="4716B93C" w:rsidR="00601F1C" w:rsidRPr="00B70997" w:rsidRDefault="00601F1C" w:rsidP="00057A50">
            <w:pPr>
              <w:adjustRightInd w:val="0"/>
              <w:snapToGrid w:val="0"/>
              <w:spacing w:line="240" w:lineRule="auto"/>
              <w:jc w:val="center"/>
              <w:rPr>
                <w:rFonts w:eastAsia="等线"/>
                <w:b/>
                <w:bCs/>
                <w:noProof w:val="0"/>
              </w:rPr>
            </w:pPr>
            <w:r w:rsidRPr="00B70997">
              <w:rPr>
                <w:rFonts w:ascii="Times New Roman" w:hAnsi="Times New Roman"/>
                <w:b/>
                <w:bCs/>
                <w:noProof w:val="0"/>
              </w:rPr>
              <w:t>(mm)</w:t>
            </w:r>
          </w:p>
        </w:tc>
        <w:tc>
          <w:tcPr>
            <w:tcW w:w="682" w:type="pct"/>
            <w:tcBorders>
              <w:left w:val="nil"/>
              <w:bottom w:val="single" w:sz="4" w:space="0" w:color="auto"/>
              <w:right w:val="nil"/>
            </w:tcBorders>
            <w:vAlign w:val="bottom"/>
          </w:tcPr>
          <w:p w14:paraId="4978BA4A" w14:textId="128326B4" w:rsidR="00601F1C" w:rsidRPr="00B70997" w:rsidRDefault="00601F1C" w:rsidP="00057A50">
            <w:pPr>
              <w:adjustRightInd w:val="0"/>
              <w:snapToGrid w:val="0"/>
              <w:spacing w:line="240" w:lineRule="auto"/>
              <w:jc w:val="center"/>
              <w:rPr>
                <w:rFonts w:eastAsia="等线"/>
                <w:b/>
                <w:bCs/>
                <w:noProof w:val="0"/>
              </w:rPr>
            </w:pPr>
            <w:r w:rsidRPr="00B70997">
              <w:rPr>
                <w:rFonts w:ascii="Times New Roman" w:hAnsi="Times New Roman"/>
                <w:b/>
                <w:bCs/>
                <w:noProof w:val="0"/>
              </w:rPr>
              <w:t>(%)</w:t>
            </w:r>
          </w:p>
        </w:tc>
        <w:tc>
          <w:tcPr>
            <w:tcW w:w="442" w:type="pct"/>
            <w:tcBorders>
              <w:left w:val="nil"/>
              <w:bottom w:val="single" w:sz="4" w:space="0" w:color="auto"/>
              <w:right w:val="nil"/>
            </w:tcBorders>
            <w:shd w:val="clear" w:color="auto" w:fill="auto"/>
            <w:noWrap/>
            <w:vAlign w:val="bottom"/>
          </w:tcPr>
          <w:p w14:paraId="378F81D3" w14:textId="02A7AF12" w:rsidR="00601F1C" w:rsidRPr="00B70997" w:rsidRDefault="00601F1C" w:rsidP="00057A50">
            <w:pPr>
              <w:adjustRightInd w:val="0"/>
              <w:snapToGrid w:val="0"/>
              <w:spacing w:line="240" w:lineRule="auto"/>
              <w:jc w:val="center"/>
              <w:rPr>
                <w:rFonts w:eastAsia="等线"/>
                <w:b/>
                <w:bCs/>
                <w:noProof w:val="0"/>
              </w:rPr>
            </w:pPr>
            <w:r w:rsidRPr="00B70997">
              <w:rPr>
                <w:rFonts w:ascii="Times New Roman" w:hAnsi="Times New Roman"/>
                <w:b/>
                <w:bCs/>
                <w:noProof w:val="0"/>
              </w:rPr>
              <w:t>(mm)</w:t>
            </w:r>
          </w:p>
        </w:tc>
        <w:tc>
          <w:tcPr>
            <w:tcW w:w="934" w:type="pct"/>
            <w:tcBorders>
              <w:left w:val="nil"/>
              <w:bottom w:val="single" w:sz="4" w:space="0" w:color="auto"/>
              <w:right w:val="nil"/>
            </w:tcBorders>
            <w:shd w:val="clear" w:color="auto" w:fill="auto"/>
            <w:noWrap/>
            <w:vAlign w:val="bottom"/>
          </w:tcPr>
          <w:p w14:paraId="1774466F" w14:textId="75F3E7A1" w:rsidR="00601F1C" w:rsidRPr="00B70997" w:rsidRDefault="00601F1C" w:rsidP="00057A50">
            <w:pPr>
              <w:adjustRightInd w:val="0"/>
              <w:snapToGrid w:val="0"/>
              <w:spacing w:line="240" w:lineRule="auto"/>
              <w:jc w:val="center"/>
              <w:rPr>
                <w:rFonts w:eastAsia="等线"/>
                <w:b/>
                <w:bCs/>
                <w:noProof w:val="0"/>
              </w:rPr>
            </w:pPr>
            <w:r w:rsidRPr="00B70997">
              <w:rPr>
                <w:rFonts w:ascii="Times New Roman" w:hAnsi="Times New Roman"/>
                <w:b/>
                <w:bCs/>
                <w:noProof w:val="0"/>
              </w:rPr>
              <w:t>(</w:t>
            </w:r>
            <w:proofErr w:type="gramStart"/>
            <w:r w:rsidRPr="00B70997">
              <w:rPr>
                <w:rFonts w:ascii="Times New Roman" w:hAnsi="Times New Roman"/>
                <w:b/>
                <w:bCs/>
                <w:noProof w:val="0"/>
              </w:rPr>
              <w:t>kg</w:t>
            </w:r>
            <w:proofErr w:type="gramEnd"/>
            <w:r w:rsidRPr="00B70997">
              <w:rPr>
                <w:rFonts w:ascii="Times New Roman" w:hAnsi="Times New Roman"/>
                <w:b/>
                <w:bCs/>
                <w:noProof w:val="0"/>
              </w:rPr>
              <w:t xml:space="preserve"> ha</w:t>
            </w:r>
            <w:r w:rsidRPr="00B70997">
              <w:rPr>
                <w:rFonts w:ascii="Times New Roman" w:hAnsi="Times New Roman"/>
                <w:b/>
                <w:bCs/>
                <w:noProof w:val="0"/>
                <w:vertAlign w:val="superscript"/>
              </w:rPr>
              <w:t>−1</w:t>
            </w:r>
            <w:r w:rsidRPr="00B70997">
              <w:rPr>
                <w:rFonts w:ascii="Times New Roman" w:hAnsi="Times New Roman"/>
                <w:b/>
                <w:bCs/>
                <w:noProof w:val="0"/>
              </w:rPr>
              <w:t xml:space="preserve"> mm</w:t>
            </w:r>
            <w:r w:rsidRPr="00B70997">
              <w:rPr>
                <w:rFonts w:ascii="Times New Roman" w:hAnsi="Times New Roman"/>
                <w:b/>
                <w:bCs/>
                <w:noProof w:val="0"/>
                <w:vertAlign w:val="superscript"/>
              </w:rPr>
              <w:t>−1</w:t>
            </w:r>
            <w:r w:rsidRPr="00B70997">
              <w:rPr>
                <w:rFonts w:ascii="Times New Roman" w:hAnsi="Times New Roman"/>
                <w:b/>
                <w:bCs/>
                <w:noProof w:val="0"/>
              </w:rPr>
              <w:t>)</w:t>
            </w:r>
          </w:p>
        </w:tc>
      </w:tr>
      <w:tr w:rsidR="00FC5936" w:rsidRPr="00B70997" w14:paraId="462D6A02" w14:textId="77777777" w:rsidTr="00601F1C">
        <w:trPr>
          <w:trHeight w:val="59"/>
          <w:jc w:val="center"/>
        </w:trPr>
        <w:tc>
          <w:tcPr>
            <w:tcW w:w="661" w:type="pct"/>
            <w:tcBorders>
              <w:top w:val="single" w:sz="4" w:space="0" w:color="auto"/>
              <w:left w:val="nil"/>
              <w:right w:val="nil"/>
            </w:tcBorders>
            <w:shd w:val="clear" w:color="auto" w:fill="auto"/>
            <w:noWrap/>
            <w:vAlign w:val="bottom"/>
            <w:hideMark/>
          </w:tcPr>
          <w:p w14:paraId="39EC11E3" w14:textId="210B4B64" w:rsidR="00FC5936" w:rsidRPr="00B70997" w:rsidRDefault="00FC5936" w:rsidP="00057A50">
            <w:pPr>
              <w:adjustRightInd w:val="0"/>
              <w:snapToGrid w:val="0"/>
              <w:spacing w:line="240" w:lineRule="auto"/>
              <w:jc w:val="center"/>
              <w:rPr>
                <w:rFonts w:eastAsia="等线"/>
                <w:b/>
                <w:bCs/>
                <w:noProof w:val="0"/>
              </w:rPr>
            </w:pPr>
            <w:r w:rsidRPr="00B70997">
              <w:rPr>
                <w:noProof w:val="0"/>
              </w:rPr>
              <w:t>CK</w:t>
            </w:r>
          </w:p>
        </w:tc>
        <w:tc>
          <w:tcPr>
            <w:tcW w:w="403" w:type="pct"/>
            <w:tcBorders>
              <w:top w:val="single" w:sz="4" w:space="0" w:color="auto"/>
              <w:left w:val="nil"/>
              <w:right w:val="nil"/>
            </w:tcBorders>
            <w:shd w:val="clear" w:color="auto" w:fill="auto"/>
            <w:noWrap/>
            <w:vAlign w:val="center"/>
            <w:hideMark/>
          </w:tcPr>
          <w:p w14:paraId="30770DB4" w14:textId="4DF5608F" w:rsidR="00FC5936" w:rsidRPr="00B70997" w:rsidRDefault="00FC5936" w:rsidP="00057A50">
            <w:pPr>
              <w:adjustRightInd w:val="0"/>
              <w:snapToGrid w:val="0"/>
              <w:spacing w:line="240" w:lineRule="auto"/>
              <w:jc w:val="center"/>
              <w:rPr>
                <w:rFonts w:eastAsia="等线"/>
                <w:b/>
                <w:bCs/>
                <w:noProof w:val="0"/>
              </w:rPr>
            </w:pPr>
            <w:r w:rsidRPr="00B70997">
              <w:rPr>
                <w:noProof w:val="0"/>
              </w:rPr>
              <w:t>900.0</w:t>
            </w:r>
          </w:p>
        </w:tc>
        <w:tc>
          <w:tcPr>
            <w:tcW w:w="439" w:type="pct"/>
            <w:tcBorders>
              <w:top w:val="single" w:sz="4" w:space="0" w:color="auto"/>
              <w:left w:val="nil"/>
              <w:right w:val="nil"/>
            </w:tcBorders>
            <w:shd w:val="clear" w:color="auto" w:fill="auto"/>
            <w:noWrap/>
            <w:vAlign w:val="center"/>
            <w:hideMark/>
          </w:tcPr>
          <w:p w14:paraId="62557CDE" w14:textId="0AF63EF4" w:rsidR="00FC5936" w:rsidRPr="00B70997" w:rsidRDefault="00FC5936" w:rsidP="00057A50">
            <w:pPr>
              <w:adjustRightInd w:val="0"/>
              <w:snapToGrid w:val="0"/>
              <w:spacing w:line="240" w:lineRule="auto"/>
              <w:jc w:val="center"/>
              <w:rPr>
                <w:rFonts w:eastAsia="等线"/>
                <w:b/>
                <w:bCs/>
                <w:noProof w:val="0"/>
              </w:rPr>
            </w:pPr>
            <w:r w:rsidRPr="00B70997">
              <w:rPr>
                <w:noProof w:val="0"/>
              </w:rPr>
              <w:t>166.7</w:t>
            </w:r>
          </w:p>
        </w:tc>
        <w:tc>
          <w:tcPr>
            <w:tcW w:w="519" w:type="pct"/>
            <w:tcBorders>
              <w:top w:val="single" w:sz="4" w:space="0" w:color="auto"/>
              <w:left w:val="nil"/>
              <w:right w:val="nil"/>
            </w:tcBorders>
            <w:shd w:val="clear" w:color="auto" w:fill="auto"/>
            <w:noWrap/>
            <w:vAlign w:val="center"/>
            <w:hideMark/>
          </w:tcPr>
          <w:p w14:paraId="04A43F9F" w14:textId="77875769" w:rsidR="00FC5936" w:rsidRPr="00B70997" w:rsidRDefault="00FC5936" w:rsidP="00057A50">
            <w:pPr>
              <w:adjustRightInd w:val="0"/>
              <w:snapToGrid w:val="0"/>
              <w:spacing w:line="240" w:lineRule="auto"/>
              <w:ind w:leftChars="100" w:left="200"/>
              <w:jc w:val="left"/>
              <w:rPr>
                <w:rFonts w:eastAsia="等线"/>
                <w:b/>
                <w:bCs/>
                <w:noProof w:val="0"/>
              </w:rPr>
            </w:pPr>
            <w:r w:rsidRPr="00B70997">
              <w:rPr>
                <w:noProof w:val="0"/>
              </w:rPr>
              <w:t>35.41c</w:t>
            </w:r>
          </w:p>
        </w:tc>
        <w:tc>
          <w:tcPr>
            <w:tcW w:w="460" w:type="pct"/>
            <w:tcBorders>
              <w:top w:val="single" w:sz="4" w:space="0" w:color="auto"/>
              <w:left w:val="nil"/>
              <w:right w:val="nil"/>
            </w:tcBorders>
            <w:shd w:val="clear" w:color="auto" w:fill="auto"/>
            <w:noWrap/>
            <w:vAlign w:val="center"/>
            <w:hideMark/>
          </w:tcPr>
          <w:p w14:paraId="2C296A9D" w14:textId="72D92C1D" w:rsidR="00FC5936" w:rsidRPr="00B70997" w:rsidRDefault="00FC5936" w:rsidP="00057A50">
            <w:pPr>
              <w:adjustRightInd w:val="0"/>
              <w:snapToGrid w:val="0"/>
              <w:spacing w:line="240" w:lineRule="auto"/>
              <w:jc w:val="center"/>
              <w:rPr>
                <w:rFonts w:eastAsia="等线"/>
                <w:b/>
                <w:bCs/>
                <w:noProof w:val="0"/>
              </w:rPr>
            </w:pPr>
            <w:r w:rsidRPr="00B70997">
              <w:rPr>
                <w:noProof w:val="0"/>
              </w:rPr>
              <w:t>18.84</w:t>
            </w:r>
            <w:r w:rsidR="00E22620" w:rsidRPr="00B70997">
              <w:rPr>
                <w:noProof w:val="0"/>
              </w:rPr>
              <w:t>a</w:t>
            </w:r>
          </w:p>
        </w:tc>
        <w:tc>
          <w:tcPr>
            <w:tcW w:w="460" w:type="pct"/>
            <w:tcBorders>
              <w:top w:val="single" w:sz="4" w:space="0" w:color="auto"/>
              <w:left w:val="nil"/>
              <w:right w:val="nil"/>
            </w:tcBorders>
            <w:shd w:val="clear" w:color="auto" w:fill="auto"/>
            <w:noWrap/>
            <w:vAlign w:val="center"/>
            <w:hideMark/>
          </w:tcPr>
          <w:p w14:paraId="4BEBD72F" w14:textId="4EF76705" w:rsidR="00FC5936" w:rsidRPr="00B70997" w:rsidRDefault="00FC5936" w:rsidP="00057A50">
            <w:pPr>
              <w:adjustRightInd w:val="0"/>
              <w:snapToGrid w:val="0"/>
              <w:spacing w:line="240" w:lineRule="auto"/>
              <w:jc w:val="center"/>
              <w:rPr>
                <w:rFonts w:eastAsia="等线"/>
                <w:b/>
                <w:bCs/>
                <w:noProof w:val="0"/>
              </w:rPr>
            </w:pPr>
            <w:r w:rsidRPr="00B70997">
              <w:rPr>
                <w:noProof w:val="0"/>
              </w:rPr>
              <w:t>418.3a</w:t>
            </w:r>
          </w:p>
        </w:tc>
        <w:tc>
          <w:tcPr>
            <w:tcW w:w="682" w:type="pct"/>
            <w:tcBorders>
              <w:top w:val="single" w:sz="4" w:space="0" w:color="auto"/>
              <w:left w:val="nil"/>
              <w:right w:val="nil"/>
            </w:tcBorders>
            <w:vAlign w:val="center"/>
          </w:tcPr>
          <w:p w14:paraId="31AB1139" w14:textId="76A9B516" w:rsidR="00FC5936" w:rsidRPr="00B70997" w:rsidRDefault="00FC5936" w:rsidP="00057A50">
            <w:pPr>
              <w:adjustRightInd w:val="0"/>
              <w:snapToGrid w:val="0"/>
              <w:spacing w:line="240" w:lineRule="auto"/>
              <w:jc w:val="center"/>
              <w:rPr>
                <w:rFonts w:eastAsia="等线"/>
                <w:b/>
                <w:bCs/>
                <w:noProof w:val="0"/>
              </w:rPr>
            </w:pPr>
            <w:r w:rsidRPr="00B70997">
              <w:rPr>
                <w:noProof w:val="0"/>
              </w:rPr>
              <w:t>41.01a</w:t>
            </w:r>
          </w:p>
        </w:tc>
        <w:tc>
          <w:tcPr>
            <w:tcW w:w="442" w:type="pct"/>
            <w:tcBorders>
              <w:top w:val="single" w:sz="4" w:space="0" w:color="auto"/>
              <w:left w:val="nil"/>
              <w:right w:val="nil"/>
            </w:tcBorders>
            <w:shd w:val="clear" w:color="auto" w:fill="auto"/>
            <w:noWrap/>
            <w:vAlign w:val="center"/>
            <w:hideMark/>
          </w:tcPr>
          <w:p w14:paraId="0AC087CF" w14:textId="58A45177" w:rsidR="00FC5936" w:rsidRPr="00B70997" w:rsidRDefault="00FC5936" w:rsidP="00057A50">
            <w:pPr>
              <w:adjustRightInd w:val="0"/>
              <w:snapToGrid w:val="0"/>
              <w:spacing w:line="240" w:lineRule="auto"/>
              <w:jc w:val="center"/>
              <w:rPr>
                <w:rFonts w:eastAsia="等线"/>
                <w:b/>
                <w:bCs/>
                <w:noProof w:val="0"/>
              </w:rPr>
            </w:pPr>
            <w:r w:rsidRPr="00B70997">
              <w:rPr>
                <w:noProof w:val="0"/>
              </w:rPr>
              <w:t>664.9a</w:t>
            </w:r>
          </w:p>
        </w:tc>
        <w:tc>
          <w:tcPr>
            <w:tcW w:w="934" w:type="pct"/>
            <w:tcBorders>
              <w:top w:val="single" w:sz="4" w:space="0" w:color="auto"/>
              <w:left w:val="nil"/>
              <w:right w:val="nil"/>
            </w:tcBorders>
            <w:shd w:val="clear" w:color="auto" w:fill="auto"/>
            <w:noWrap/>
            <w:vAlign w:val="center"/>
            <w:hideMark/>
          </w:tcPr>
          <w:p w14:paraId="1726CA59" w14:textId="5ADA51E4" w:rsidR="00FC5936" w:rsidRPr="00B70997" w:rsidRDefault="00FC5936" w:rsidP="00057A50">
            <w:pPr>
              <w:adjustRightInd w:val="0"/>
              <w:snapToGrid w:val="0"/>
              <w:spacing w:line="240" w:lineRule="auto"/>
              <w:jc w:val="center"/>
              <w:rPr>
                <w:rFonts w:eastAsia="等线"/>
                <w:b/>
                <w:bCs/>
                <w:noProof w:val="0"/>
              </w:rPr>
            </w:pPr>
            <w:r w:rsidRPr="00B70997">
              <w:rPr>
                <w:noProof w:val="0"/>
              </w:rPr>
              <w:t>16.39b</w:t>
            </w:r>
          </w:p>
        </w:tc>
      </w:tr>
      <w:tr w:rsidR="00FC5936" w:rsidRPr="00B70997" w14:paraId="5A17EA7F" w14:textId="77777777" w:rsidTr="00601F1C">
        <w:trPr>
          <w:trHeight w:val="300"/>
          <w:jc w:val="center"/>
        </w:trPr>
        <w:tc>
          <w:tcPr>
            <w:tcW w:w="661" w:type="pct"/>
            <w:tcBorders>
              <w:left w:val="nil"/>
              <w:bottom w:val="nil"/>
              <w:right w:val="nil"/>
            </w:tcBorders>
            <w:shd w:val="clear" w:color="auto" w:fill="auto"/>
            <w:noWrap/>
            <w:vAlign w:val="center"/>
            <w:hideMark/>
          </w:tcPr>
          <w:p w14:paraId="5748B8F9" w14:textId="6A3FC550" w:rsidR="00FC5936" w:rsidRPr="00B70997" w:rsidRDefault="00FC5936" w:rsidP="00057A50">
            <w:pPr>
              <w:adjustRightInd w:val="0"/>
              <w:snapToGrid w:val="0"/>
              <w:spacing w:line="240" w:lineRule="auto"/>
              <w:jc w:val="center"/>
              <w:rPr>
                <w:rFonts w:eastAsia="等线"/>
                <w:noProof w:val="0"/>
              </w:rPr>
            </w:pPr>
            <w:r w:rsidRPr="00B70997">
              <w:rPr>
                <w:noProof w:val="0"/>
              </w:rPr>
              <w:t>W</w:t>
            </w:r>
          </w:p>
        </w:tc>
        <w:tc>
          <w:tcPr>
            <w:tcW w:w="403" w:type="pct"/>
            <w:tcBorders>
              <w:left w:val="nil"/>
              <w:bottom w:val="nil"/>
              <w:right w:val="nil"/>
            </w:tcBorders>
            <w:shd w:val="clear" w:color="auto" w:fill="auto"/>
            <w:noWrap/>
            <w:vAlign w:val="center"/>
            <w:hideMark/>
          </w:tcPr>
          <w:p w14:paraId="1BED1807" w14:textId="233BC3E3" w:rsidR="00FC5936" w:rsidRPr="00B70997" w:rsidRDefault="00FC5936" w:rsidP="00057A50">
            <w:pPr>
              <w:adjustRightInd w:val="0"/>
              <w:snapToGrid w:val="0"/>
              <w:spacing w:line="240" w:lineRule="auto"/>
              <w:jc w:val="center"/>
              <w:rPr>
                <w:rFonts w:eastAsia="等线"/>
                <w:noProof w:val="0"/>
              </w:rPr>
            </w:pPr>
            <w:r w:rsidRPr="00B70997">
              <w:rPr>
                <w:noProof w:val="0"/>
              </w:rPr>
              <w:t>450.0</w:t>
            </w:r>
          </w:p>
        </w:tc>
        <w:tc>
          <w:tcPr>
            <w:tcW w:w="439" w:type="pct"/>
            <w:tcBorders>
              <w:left w:val="nil"/>
              <w:bottom w:val="nil"/>
              <w:right w:val="nil"/>
            </w:tcBorders>
            <w:shd w:val="clear" w:color="auto" w:fill="auto"/>
            <w:noWrap/>
            <w:vAlign w:val="center"/>
            <w:hideMark/>
          </w:tcPr>
          <w:p w14:paraId="71BF89C6" w14:textId="335E40E2" w:rsidR="00FC5936" w:rsidRPr="00B70997" w:rsidRDefault="00FC5936" w:rsidP="00057A50">
            <w:pPr>
              <w:adjustRightInd w:val="0"/>
              <w:snapToGrid w:val="0"/>
              <w:spacing w:line="240" w:lineRule="auto"/>
              <w:jc w:val="center"/>
              <w:rPr>
                <w:rFonts w:eastAsia="等线"/>
                <w:noProof w:val="0"/>
              </w:rPr>
            </w:pPr>
            <w:r w:rsidRPr="00B70997">
              <w:rPr>
                <w:noProof w:val="0"/>
              </w:rPr>
              <w:t>166.7</w:t>
            </w:r>
          </w:p>
        </w:tc>
        <w:tc>
          <w:tcPr>
            <w:tcW w:w="519" w:type="pct"/>
            <w:tcBorders>
              <w:left w:val="nil"/>
              <w:bottom w:val="nil"/>
              <w:right w:val="nil"/>
            </w:tcBorders>
            <w:shd w:val="clear" w:color="auto" w:fill="auto"/>
            <w:noWrap/>
            <w:vAlign w:val="center"/>
            <w:hideMark/>
          </w:tcPr>
          <w:p w14:paraId="5C156AD6" w14:textId="1371574A" w:rsidR="00FC5936" w:rsidRPr="00B70997" w:rsidRDefault="00FC5936" w:rsidP="00057A50">
            <w:pPr>
              <w:adjustRightInd w:val="0"/>
              <w:snapToGrid w:val="0"/>
              <w:spacing w:line="240" w:lineRule="auto"/>
              <w:ind w:leftChars="100" w:left="200"/>
              <w:jc w:val="left"/>
              <w:rPr>
                <w:rFonts w:eastAsia="等线"/>
                <w:noProof w:val="0"/>
              </w:rPr>
            </w:pPr>
            <w:r w:rsidRPr="00B70997">
              <w:rPr>
                <w:noProof w:val="0"/>
              </w:rPr>
              <w:t>52.98b</w:t>
            </w:r>
          </w:p>
        </w:tc>
        <w:tc>
          <w:tcPr>
            <w:tcW w:w="460" w:type="pct"/>
            <w:tcBorders>
              <w:left w:val="nil"/>
              <w:bottom w:val="nil"/>
              <w:right w:val="nil"/>
            </w:tcBorders>
            <w:shd w:val="clear" w:color="auto" w:fill="auto"/>
            <w:noWrap/>
            <w:vAlign w:val="center"/>
            <w:hideMark/>
          </w:tcPr>
          <w:p w14:paraId="3CB081F6" w14:textId="5404B6D4" w:rsidR="00FC5936" w:rsidRPr="00B70997" w:rsidRDefault="00FC5936" w:rsidP="00057A50">
            <w:pPr>
              <w:adjustRightInd w:val="0"/>
              <w:snapToGrid w:val="0"/>
              <w:spacing w:line="240" w:lineRule="auto"/>
              <w:jc w:val="center"/>
              <w:rPr>
                <w:rFonts w:eastAsia="等线"/>
                <w:noProof w:val="0"/>
              </w:rPr>
            </w:pPr>
            <w:r w:rsidRPr="00B70997">
              <w:rPr>
                <w:noProof w:val="0"/>
              </w:rPr>
              <w:t>14.25b</w:t>
            </w:r>
          </w:p>
        </w:tc>
        <w:tc>
          <w:tcPr>
            <w:tcW w:w="460" w:type="pct"/>
            <w:tcBorders>
              <w:left w:val="nil"/>
              <w:bottom w:val="nil"/>
              <w:right w:val="nil"/>
            </w:tcBorders>
            <w:shd w:val="clear" w:color="auto" w:fill="auto"/>
            <w:noWrap/>
            <w:vAlign w:val="center"/>
            <w:hideMark/>
          </w:tcPr>
          <w:p w14:paraId="5A769B9F" w14:textId="555DF570" w:rsidR="00FC5936" w:rsidRPr="00B70997" w:rsidRDefault="00FC5936" w:rsidP="00057A50">
            <w:pPr>
              <w:adjustRightInd w:val="0"/>
              <w:snapToGrid w:val="0"/>
              <w:spacing w:line="240" w:lineRule="auto"/>
              <w:jc w:val="center"/>
              <w:rPr>
                <w:rFonts w:eastAsia="等线"/>
                <w:noProof w:val="0"/>
              </w:rPr>
            </w:pPr>
            <w:r w:rsidRPr="00B70997">
              <w:rPr>
                <w:noProof w:val="0"/>
              </w:rPr>
              <w:t>180.7b</w:t>
            </w:r>
          </w:p>
        </w:tc>
        <w:tc>
          <w:tcPr>
            <w:tcW w:w="682" w:type="pct"/>
            <w:tcBorders>
              <w:left w:val="nil"/>
              <w:bottom w:val="nil"/>
              <w:right w:val="nil"/>
            </w:tcBorders>
            <w:vAlign w:val="center"/>
          </w:tcPr>
          <w:p w14:paraId="133D1A20" w14:textId="0B6BFA26" w:rsidR="00FC5936" w:rsidRPr="00B70997" w:rsidRDefault="00FC5936" w:rsidP="00057A50">
            <w:pPr>
              <w:adjustRightInd w:val="0"/>
              <w:snapToGrid w:val="0"/>
              <w:spacing w:line="240" w:lineRule="auto"/>
              <w:jc w:val="center"/>
              <w:rPr>
                <w:rFonts w:eastAsia="等线"/>
                <w:noProof w:val="0"/>
              </w:rPr>
            </w:pPr>
            <w:r w:rsidRPr="00B70997">
              <w:rPr>
                <w:noProof w:val="0"/>
              </w:rPr>
              <w:t>31.65b</w:t>
            </w:r>
          </w:p>
        </w:tc>
        <w:tc>
          <w:tcPr>
            <w:tcW w:w="442" w:type="pct"/>
            <w:tcBorders>
              <w:left w:val="nil"/>
              <w:bottom w:val="nil"/>
              <w:right w:val="nil"/>
            </w:tcBorders>
            <w:shd w:val="clear" w:color="auto" w:fill="auto"/>
            <w:noWrap/>
            <w:vAlign w:val="center"/>
            <w:hideMark/>
          </w:tcPr>
          <w:p w14:paraId="2A1FFEAA" w14:textId="6157143D" w:rsidR="00FC5936" w:rsidRPr="00B70997" w:rsidRDefault="00FC5936" w:rsidP="00057A50">
            <w:pPr>
              <w:adjustRightInd w:val="0"/>
              <w:snapToGrid w:val="0"/>
              <w:spacing w:line="240" w:lineRule="auto"/>
              <w:jc w:val="center"/>
              <w:rPr>
                <w:rFonts w:eastAsia="等线"/>
                <w:noProof w:val="0"/>
              </w:rPr>
            </w:pPr>
            <w:r w:rsidRPr="00B70997">
              <w:rPr>
                <w:noProof w:val="0"/>
              </w:rPr>
              <w:t>474.7b</w:t>
            </w:r>
          </w:p>
        </w:tc>
        <w:tc>
          <w:tcPr>
            <w:tcW w:w="934" w:type="pct"/>
            <w:tcBorders>
              <w:left w:val="nil"/>
              <w:bottom w:val="nil"/>
              <w:right w:val="nil"/>
            </w:tcBorders>
            <w:shd w:val="clear" w:color="auto" w:fill="auto"/>
            <w:noWrap/>
            <w:vAlign w:val="center"/>
            <w:hideMark/>
          </w:tcPr>
          <w:p w14:paraId="28798CB6" w14:textId="5DB4D40F" w:rsidR="00FC5936" w:rsidRPr="00B70997" w:rsidRDefault="00FC5936" w:rsidP="00057A50">
            <w:pPr>
              <w:adjustRightInd w:val="0"/>
              <w:snapToGrid w:val="0"/>
              <w:spacing w:line="240" w:lineRule="auto"/>
              <w:jc w:val="center"/>
              <w:rPr>
                <w:rFonts w:eastAsia="等线"/>
                <w:noProof w:val="0"/>
              </w:rPr>
            </w:pPr>
            <w:r w:rsidRPr="00B70997">
              <w:rPr>
                <w:noProof w:val="0"/>
              </w:rPr>
              <w:t>26.03a</w:t>
            </w:r>
          </w:p>
        </w:tc>
      </w:tr>
      <w:tr w:rsidR="00FC5936" w:rsidRPr="00B70997" w14:paraId="3AC45530" w14:textId="77777777" w:rsidTr="00FC5936">
        <w:trPr>
          <w:trHeight w:val="300"/>
          <w:jc w:val="center"/>
        </w:trPr>
        <w:tc>
          <w:tcPr>
            <w:tcW w:w="661" w:type="pct"/>
            <w:tcBorders>
              <w:top w:val="nil"/>
              <w:left w:val="nil"/>
              <w:bottom w:val="nil"/>
              <w:right w:val="nil"/>
            </w:tcBorders>
            <w:shd w:val="clear" w:color="auto" w:fill="auto"/>
            <w:noWrap/>
            <w:vAlign w:val="bottom"/>
            <w:hideMark/>
          </w:tcPr>
          <w:p w14:paraId="628BF5CF" w14:textId="715D3CC9" w:rsidR="00FC5936" w:rsidRPr="00B70997" w:rsidRDefault="00FC5936" w:rsidP="00057A50">
            <w:pPr>
              <w:adjustRightInd w:val="0"/>
              <w:snapToGrid w:val="0"/>
              <w:spacing w:line="240" w:lineRule="auto"/>
              <w:jc w:val="center"/>
              <w:rPr>
                <w:rFonts w:eastAsia="等线"/>
                <w:noProof w:val="0"/>
              </w:rPr>
            </w:pPr>
            <w:r w:rsidRPr="00B70997">
              <w:rPr>
                <w:noProof w:val="0"/>
              </w:rPr>
              <w:t>WC1</w:t>
            </w:r>
          </w:p>
        </w:tc>
        <w:tc>
          <w:tcPr>
            <w:tcW w:w="403" w:type="pct"/>
            <w:tcBorders>
              <w:top w:val="nil"/>
              <w:left w:val="nil"/>
              <w:bottom w:val="nil"/>
              <w:right w:val="nil"/>
            </w:tcBorders>
            <w:shd w:val="clear" w:color="auto" w:fill="auto"/>
            <w:noWrap/>
            <w:vAlign w:val="center"/>
            <w:hideMark/>
          </w:tcPr>
          <w:p w14:paraId="2E61E0B7" w14:textId="7CCB3096" w:rsidR="00FC5936" w:rsidRPr="00B70997" w:rsidRDefault="00FC5936" w:rsidP="00057A50">
            <w:pPr>
              <w:adjustRightInd w:val="0"/>
              <w:snapToGrid w:val="0"/>
              <w:spacing w:line="240" w:lineRule="auto"/>
              <w:jc w:val="center"/>
              <w:rPr>
                <w:rFonts w:eastAsia="等线"/>
                <w:noProof w:val="0"/>
              </w:rPr>
            </w:pPr>
            <w:r w:rsidRPr="00B70997">
              <w:rPr>
                <w:noProof w:val="0"/>
              </w:rPr>
              <w:t>450.0</w:t>
            </w:r>
          </w:p>
        </w:tc>
        <w:tc>
          <w:tcPr>
            <w:tcW w:w="439" w:type="pct"/>
            <w:tcBorders>
              <w:top w:val="nil"/>
              <w:left w:val="nil"/>
              <w:bottom w:val="nil"/>
              <w:right w:val="nil"/>
            </w:tcBorders>
            <w:shd w:val="clear" w:color="auto" w:fill="auto"/>
            <w:noWrap/>
            <w:vAlign w:val="center"/>
            <w:hideMark/>
          </w:tcPr>
          <w:p w14:paraId="7BF69023" w14:textId="09F716CA" w:rsidR="00FC5936" w:rsidRPr="00B70997" w:rsidRDefault="00FC5936" w:rsidP="00057A50">
            <w:pPr>
              <w:adjustRightInd w:val="0"/>
              <w:snapToGrid w:val="0"/>
              <w:spacing w:line="240" w:lineRule="auto"/>
              <w:jc w:val="center"/>
              <w:rPr>
                <w:rFonts w:eastAsia="等线"/>
                <w:noProof w:val="0"/>
              </w:rPr>
            </w:pPr>
            <w:r w:rsidRPr="00B70997">
              <w:rPr>
                <w:noProof w:val="0"/>
              </w:rPr>
              <w:t>166.7</w:t>
            </w:r>
          </w:p>
        </w:tc>
        <w:tc>
          <w:tcPr>
            <w:tcW w:w="519" w:type="pct"/>
            <w:tcBorders>
              <w:top w:val="nil"/>
              <w:left w:val="nil"/>
              <w:bottom w:val="nil"/>
              <w:right w:val="nil"/>
            </w:tcBorders>
            <w:shd w:val="clear" w:color="auto" w:fill="auto"/>
            <w:noWrap/>
            <w:vAlign w:val="center"/>
            <w:hideMark/>
          </w:tcPr>
          <w:p w14:paraId="3D048FBE" w14:textId="048A3412" w:rsidR="00FC5936" w:rsidRPr="00B70997" w:rsidRDefault="00FC5936" w:rsidP="00057A50">
            <w:pPr>
              <w:adjustRightInd w:val="0"/>
              <w:snapToGrid w:val="0"/>
              <w:spacing w:line="240" w:lineRule="auto"/>
              <w:ind w:leftChars="100" w:left="200"/>
              <w:jc w:val="left"/>
              <w:rPr>
                <w:rFonts w:eastAsia="等线"/>
                <w:noProof w:val="0"/>
              </w:rPr>
            </w:pPr>
            <w:r w:rsidRPr="00B70997">
              <w:rPr>
                <w:noProof w:val="0"/>
              </w:rPr>
              <w:t>56.92ab</w:t>
            </w:r>
          </w:p>
        </w:tc>
        <w:tc>
          <w:tcPr>
            <w:tcW w:w="460" w:type="pct"/>
            <w:tcBorders>
              <w:top w:val="nil"/>
              <w:left w:val="nil"/>
              <w:bottom w:val="nil"/>
              <w:right w:val="nil"/>
            </w:tcBorders>
            <w:shd w:val="clear" w:color="auto" w:fill="auto"/>
            <w:noWrap/>
            <w:vAlign w:val="center"/>
            <w:hideMark/>
          </w:tcPr>
          <w:p w14:paraId="730B3DC4" w14:textId="1C5A3C84" w:rsidR="00FC5936" w:rsidRPr="00B70997" w:rsidRDefault="00FC5936" w:rsidP="00057A50">
            <w:pPr>
              <w:adjustRightInd w:val="0"/>
              <w:snapToGrid w:val="0"/>
              <w:spacing w:line="240" w:lineRule="auto"/>
              <w:jc w:val="center"/>
              <w:rPr>
                <w:rFonts w:eastAsia="等线"/>
                <w:noProof w:val="0"/>
              </w:rPr>
            </w:pPr>
            <w:r w:rsidRPr="00B70997">
              <w:rPr>
                <w:noProof w:val="0"/>
              </w:rPr>
              <w:t>13.35b</w:t>
            </w:r>
          </w:p>
        </w:tc>
        <w:tc>
          <w:tcPr>
            <w:tcW w:w="460" w:type="pct"/>
            <w:tcBorders>
              <w:top w:val="nil"/>
              <w:left w:val="nil"/>
              <w:bottom w:val="nil"/>
              <w:right w:val="nil"/>
            </w:tcBorders>
            <w:shd w:val="clear" w:color="auto" w:fill="auto"/>
            <w:noWrap/>
            <w:vAlign w:val="center"/>
            <w:hideMark/>
          </w:tcPr>
          <w:p w14:paraId="114D8EED" w14:textId="71C0858C" w:rsidR="00FC5936" w:rsidRPr="00B70997" w:rsidRDefault="00FC5936" w:rsidP="00057A50">
            <w:pPr>
              <w:adjustRightInd w:val="0"/>
              <w:snapToGrid w:val="0"/>
              <w:spacing w:line="240" w:lineRule="auto"/>
              <w:jc w:val="center"/>
              <w:rPr>
                <w:rFonts w:eastAsia="等线"/>
                <w:noProof w:val="0"/>
              </w:rPr>
            </w:pPr>
            <w:r w:rsidRPr="00B70997">
              <w:rPr>
                <w:noProof w:val="0"/>
              </w:rPr>
              <w:t>134.7c</w:t>
            </w:r>
          </w:p>
        </w:tc>
        <w:tc>
          <w:tcPr>
            <w:tcW w:w="682" w:type="pct"/>
            <w:tcBorders>
              <w:top w:val="nil"/>
              <w:left w:val="nil"/>
              <w:bottom w:val="nil"/>
              <w:right w:val="nil"/>
            </w:tcBorders>
            <w:vAlign w:val="center"/>
          </w:tcPr>
          <w:p w14:paraId="6770E459" w14:textId="2C7650D8" w:rsidR="00FC5936" w:rsidRPr="00B70997" w:rsidRDefault="00FC5936" w:rsidP="00057A50">
            <w:pPr>
              <w:adjustRightInd w:val="0"/>
              <w:snapToGrid w:val="0"/>
              <w:spacing w:line="240" w:lineRule="auto"/>
              <w:jc w:val="center"/>
              <w:rPr>
                <w:rFonts w:eastAsia="等线"/>
                <w:noProof w:val="0"/>
              </w:rPr>
            </w:pPr>
            <w:r w:rsidRPr="00B70997">
              <w:rPr>
                <w:noProof w:val="0"/>
              </w:rPr>
              <w:t>24.03c</w:t>
            </w:r>
          </w:p>
        </w:tc>
        <w:tc>
          <w:tcPr>
            <w:tcW w:w="442" w:type="pct"/>
            <w:tcBorders>
              <w:top w:val="nil"/>
              <w:left w:val="nil"/>
              <w:bottom w:val="nil"/>
              <w:right w:val="nil"/>
            </w:tcBorders>
            <w:shd w:val="clear" w:color="auto" w:fill="auto"/>
            <w:noWrap/>
            <w:vAlign w:val="center"/>
            <w:hideMark/>
          </w:tcPr>
          <w:p w14:paraId="70F52AC2" w14:textId="1F3030E4" w:rsidR="00FC5936" w:rsidRPr="00B70997" w:rsidRDefault="00FC5936" w:rsidP="00057A50">
            <w:pPr>
              <w:adjustRightInd w:val="0"/>
              <w:snapToGrid w:val="0"/>
              <w:spacing w:line="240" w:lineRule="auto"/>
              <w:jc w:val="center"/>
              <w:rPr>
                <w:rFonts w:eastAsia="等线"/>
                <w:noProof w:val="0"/>
              </w:rPr>
            </w:pPr>
            <w:r w:rsidRPr="00B70997">
              <w:rPr>
                <w:noProof w:val="0"/>
              </w:rPr>
              <w:t>525.6b</w:t>
            </w:r>
          </w:p>
        </w:tc>
        <w:tc>
          <w:tcPr>
            <w:tcW w:w="934" w:type="pct"/>
            <w:tcBorders>
              <w:top w:val="nil"/>
              <w:left w:val="nil"/>
              <w:bottom w:val="nil"/>
              <w:right w:val="nil"/>
            </w:tcBorders>
            <w:shd w:val="clear" w:color="auto" w:fill="auto"/>
            <w:noWrap/>
            <w:vAlign w:val="center"/>
            <w:hideMark/>
          </w:tcPr>
          <w:p w14:paraId="08763B0F" w14:textId="51B1C87D" w:rsidR="00FC5936" w:rsidRPr="00B70997" w:rsidRDefault="00FC5936" w:rsidP="00057A50">
            <w:pPr>
              <w:adjustRightInd w:val="0"/>
              <w:snapToGrid w:val="0"/>
              <w:spacing w:line="240" w:lineRule="auto"/>
              <w:jc w:val="center"/>
              <w:rPr>
                <w:rFonts w:eastAsia="等线"/>
                <w:noProof w:val="0"/>
              </w:rPr>
            </w:pPr>
            <w:r w:rsidRPr="00B70997">
              <w:rPr>
                <w:noProof w:val="0"/>
              </w:rPr>
              <w:t>23.76a</w:t>
            </w:r>
          </w:p>
        </w:tc>
      </w:tr>
      <w:tr w:rsidR="00FC5936" w:rsidRPr="00B70997" w14:paraId="5DEBD14F" w14:textId="77777777" w:rsidTr="00FC5936">
        <w:trPr>
          <w:trHeight w:val="300"/>
          <w:jc w:val="center"/>
        </w:trPr>
        <w:tc>
          <w:tcPr>
            <w:tcW w:w="661" w:type="pct"/>
            <w:tcBorders>
              <w:top w:val="nil"/>
              <w:left w:val="nil"/>
              <w:bottom w:val="nil"/>
              <w:right w:val="nil"/>
            </w:tcBorders>
            <w:shd w:val="clear" w:color="auto" w:fill="auto"/>
            <w:noWrap/>
            <w:vAlign w:val="bottom"/>
            <w:hideMark/>
          </w:tcPr>
          <w:p w14:paraId="1904E8C2" w14:textId="437B4B75" w:rsidR="00FC5936" w:rsidRPr="00B70997" w:rsidRDefault="00FC5936" w:rsidP="00057A50">
            <w:pPr>
              <w:adjustRightInd w:val="0"/>
              <w:snapToGrid w:val="0"/>
              <w:spacing w:line="240" w:lineRule="auto"/>
              <w:jc w:val="center"/>
              <w:rPr>
                <w:rFonts w:eastAsia="等线"/>
                <w:noProof w:val="0"/>
              </w:rPr>
            </w:pPr>
            <w:r w:rsidRPr="00B70997">
              <w:rPr>
                <w:noProof w:val="0"/>
              </w:rPr>
              <w:t>WC2</w:t>
            </w:r>
          </w:p>
        </w:tc>
        <w:tc>
          <w:tcPr>
            <w:tcW w:w="403" w:type="pct"/>
            <w:tcBorders>
              <w:top w:val="nil"/>
              <w:left w:val="nil"/>
              <w:bottom w:val="nil"/>
              <w:right w:val="nil"/>
            </w:tcBorders>
            <w:shd w:val="clear" w:color="auto" w:fill="auto"/>
            <w:noWrap/>
            <w:vAlign w:val="center"/>
            <w:hideMark/>
          </w:tcPr>
          <w:p w14:paraId="6C62178A" w14:textId="6CA917FC" w:rsidR="00FC5936" w:rsidRPr="00B70997" w:rsidRDefault="00FC5936" w:rsidP="00057A50">
            <w:pPr>
              <w:adjustRightInd w:val="0"/>
              <w:snapToGrid w:val="0"/>
              <w:spacing w:line="240" w:lineRule="auto"/>
              <w:jc w:val="center"/>
              <w:rPr>
                <w:rFonts w:eastAsia="等线"/>
                <w:noProof w:val="0"/>
              </w:rPr>
            </w:pPr>
            <w:r w:rsidRPr="00B70997">
              <w:rPr>
                <w:noProof w:val="0"/>
              </w:rPr>
              <w:t>450.0</w:t>
            </w:r>
          </w:p>
        </w:tc>
        <w:tc>
          <w:tcPr>
            <w:tcW w:w="439" w:type="pct"/>
            <w:tcBorders>
              <w:top w:val="nil"/>
              <w:left w:val="nil"/>
              <w:bottom w:val="nil"/>
              <w:right w:val="nil"/>
            </w:tcBorders>
            <w:shd w:val="clear" w:color="auto" w:fill="auto"/>
            <w:noWrap/>
            <w:vAlign w:val="center"/>
            <w:hideMark/>
          </w:tcPr>
          <w:p w14:paraId="0A2E0AC3" w14:textId="558F7A64" w:rsidR="00FC5936" w:rsidRPr="00B70997" w:rsidRDefault="00FC5936" w:rsidP="00057A50">
            <w:pPr>
              <w:adjustRightInd w:val="0"/>
              <w:snapToGrid w:val="0"/>
              <w:spacing w:line="240" w:lineRule="auto"/>
              <w:jc w:val="center"/>
              <w:rPr>
                <w:rFonts w:eastAsia="等线"/>
                <w:noProof w:val="0"/>
              </w:rPr>
            </w:pPr>
            <w:r w:rsidRPr="00B70997">
              <w:rPr>
                <w:noProof w:val="0"/>
              </w:rPr>
              <w:t>166.7</w:t>
            </w:r>
          </w:p>
        </w:tc>
        <w:tc>
          <w:tcPr>
            <w:tcW w:w="519" w:type="pct"/>
            <w:tcBorders>
              <w:top w:val="nil"/>
              <w:left w:val="nil"/>
              <w:bottom w:val="nil"/>
              <w:right w:val="nil"/>
            </w:tcBorders>
            <w:shd w:val="clear" w:color="auto" w:fill="auto"/>
            <w:noWrap/>
            <w:vAlign w:val="center"/>
            <w:hideMark/>
          </w:tcPr>
          <w:p w14:paraId="235F979C" w14:textId="3A13C41C" w:rsidR="00FC5936" w:rsidRPr="00B70997" w:rsidRDefault="00FC5936" w:rsidP="00057A50">
            <w:pPr>
              <w:adjustRightInd w:val="0"/>
              <w:snapToGrid w:val="0"/>
              <w:spacing w:line="240" w:lineRule="auto"/>
              <w:ind w:leftChars="100" w:left="200"/>
              <w:jc w:val="left"/>
              <w:rPr>
                <w:rFonts w:eastAsia="等线"/>
                <w:noProof w:val="0"/>
              </w:rPr>
            </w:pPr>
            <w:r w:rsidRPr="00B70997">
              <w:rPr>
                <w:noProof w:val="0"/>
              </w:rPr>
              <w:t>62.65ab</w:t>
            </w:r>
          </w:p>
        </w:tc>
        <w:tc>
          <w:tcPr>
            <w:tcW w:w="460" w:type="pct"/>
            <w:tcBorders>
              <w:top w:val="nil"/>
              <w:left w:val="nil"/>
              <w:bottom w:val="nil"/>
              <w:right w:val="nil"/>
            </w:tcBorders>
            <w:shd w:val="clear" w:color="auto" w:fill="auto"/>
            <w:noWrap/>
            <w:vAlign w:val="center"/>
            <w:hideMark/>
          </w:tcPr>
          <w:p w14:paraId="2547FB10" w14:textId="620969BF" w:rsidR="00FC5936" w:rsidRPr="00B70997" w:rsidRDefault="00FC5936" w:rsidP="00057A50">
            <w:pPr>
              <w:adjustRightInd w:val="0"/>
              <w:snapToGrid w:val="0"/>
              <w:spacing w:line="240" w:lineRule="auto"/>
              <w:jc w:val="center"/>
              <w:rPr>
                <w:rFonts w:eastAsia="等线"/>
                <w:noProof w:val="0"/>
              </w:rPr>
            </w:pPr>
            <w:r w:rsidRPr="00B70997">
              <w:rPr>
                <w:noProof w:val="0"/>
              </w:rPr>
              <w:t>12.45b</w:t>
            </w:r>
          </w:p>
        </w:tc>
        <w:tc>
          <w:tcPr>
            <w:tcW w:w="460" w:type="pct"/>
            <w:tcBorders>
              <w:top w:val="nil"/>
              <w:left w:val="nil"/>
              <w:bottom w:val="nil"/>
              <w:right w:val="nil"/>
            </w:tcBorders>
            <w:shd w:val="clear" w:color="auto" w:fill="auto"/>
            <w:noWrap/>
            <w:vAlign w:val="center"/>
            <w:hideMark/>
          </w:tcPr>
          <w:p w14:paraId="557761EA" w14:textId="681B39AA" w:rsidR="00FC5936" w:rsidRPr="00B70997" w:rsidRDefault="00FC5936" w:rsidP="00057A50">
            <w:pPr>
              <w:adjustRightInd w:val="0"/>
              <w:snapToGrid w:val="0"/>
              <w:spacing w:line="240" w:lineRule="auto"/>
              <w:jc w:val="center"/>
              <w:rPr>
                <w:rFonts w:eastAsia="等线"/>
                <w:noProof w:val="0"/>
              </w:rPr>
            </w:pPr>
            <w:r w:rsidRPr="00B70997">
              <w:rPr>
                <w:noProof w:val="0"/>
              </w:rPr>
              <w:t>135.0c</w:t>
            </w:r>
          </w:p>
        </w:tc>
        <w:tc>
          <w:tcPr>
            <w:tcW w:w="682" w:type="pct"/>
            <w:tcBorders>
              <w:top w:val="nil"/>
              <w:left w:val="nil"/>
              <w:bottom w:val="nil"/>
              <w:right w:val="nil"/>
            </w:tcBorders>
            <w:vAlign w:val="center"/>
          </w:tcPr>
          <w:p w14:paraId="5FF42453" w14:textId="0AEFAC8B" w:rsidR="00FC5936" w:rsidRPr="00B70997" w:rsidRDefault="00FC5936" w:rsidP="00057A50">
            <w:pPr>
              <w:adjustRightInd w:val="0"/>
              <w:snapToGrid w:val="0"/>
              <w:spacing w:line="240" w:lineRule="auto"/>
              <w:jc w:val="center"/>
              <w:rPr>
                <w:rFonts w:eastAsia="等线"/>
                <w:noProof w:val="0"/>
              </w:rPr>
            </w:pPr>
            <w:r w:rsidRPr="00B70997">
              <w:rPr>
                <w:noProof w:val="0"/>
              </w:rPr>
              <w:t>23.91c</w:t>
            </w:r>
          </w:p>
        </w:tc>
        <w:tc>
          <w:tcPr>
            <w:tcW w:w="442" w:type="pct"/>
            <w:tcBorders>
              <w:top w:val="nil"/>
              <w:left w:val="nil"/>
              <w:bottom w:val="nil"/>
              <w:right w:val="nil"/>
            </w:tcBorders>
            <w:shd w:val="clear" w:color="auto" w:fill="auto"/>
            <w:noWrap/>
            <w:vAlign w:val="center"/>
            <w:hideMark/>
          </w:tcPr>
          <w:p w14:paraId="34226795" w14:textId="4DD62AA5" w:rsidR="00FC5936" w:rsidRPr="00B70997" w:rsidRDefault="00FC5936" w:rsidP="00057A50">
            <w:pPr>
              <w:adjustRightInd w:val="0"/>
              <w:snapToGrid w:val="0"/>
              <w:spacing w:line="240" w:lineRule="auto"/>
              <w:jc w:val="center"/>
              <w:rPr>
                <w:rFonts w:eastAsia="等线"/>
                <w:noProof w:val="0"/>
              </w:rPr>
            </w:pPr>
            <w:r w:rsidRPr="00B70997">
              <w:rPr>
                <w:noProof w:val="0"/>
              </w:rPr>
              <w:t>531.9b</w:t>
            </w:r>
          </w:p>
        </w:tc>
        <w:tc>
          <w:tcPr>
            <w:tcW w:w="934" w:type="pct"/>
            <w:tcBorders>
              <w:top w:val="nil"/>
              <w:left w:val="nil"/>
              <w:bottom w:val="nil"/>
              <w:right w:val="nil"/>
            </w:tcBorders>
            <w:shd w:val="clear" w:color="auto" w:fill="auto"/>
            <w:noWrap/>
            <w:vAlign w:val="center"/>
            <w:hideMark/>
          </w:tcPr>
          <w:p w14:paraId="26EC9A65" w14:textId="1B8CEE2D" w:rsidR="00FC5936" w:rsidRPr="00B70997" w:rsidRDefault="00FC5936" w:rsidP="00057A50">
            <w:pPr>
              <w:adjustRightInd w:val="0"/>
              <w:snapToGrid w:val="0"/>
              <w:spacing w:line="240" w:lineRule="auto"/>
              <w:jc w:val="center"/>
              <w:rPr>
                <w:rFonts w:eastAsia="等线"/>
                <w:noProof w:val="0"/>
              </w:rPr>
            </w:pPr>
            <w:r w:rsidRPr="00B70997">
              <w:rPr>
                <w:noProof w:val="0"/>
              </w:rPr>
              <w:t>23.68a</w:t>
            </w:r>
          </w:p>
        </w:tc>
      </w:tr>
      <w:tr w:rsidR="00FC5936" w:rsidRPr="00B70997" w14:paraId="48AD0AB3" w14:textId="77777777" w:rsidTr="00FC5936">
        <w:trPr>
          <w:trHeight w:val="300"/>
          <w:jc w:val="center"/>
        </w:trPr>
        <w:tc>
          <w:tcPr>
            <w:tcW w:w="661" w:type="pct"/>
            <w:tcBorders>
              <w:top w:val="nil"/>
              <w:left w:val="nil"/>
              <w:bottom w:val="single" w:sz="12" w:space="0" w:color="auto"/>
              <w:right w:val="nil"/>
            </w:tcBorders>
            <w:shd w:val="clear" w:color="auto" w:fill="auto"/>
            <w:noWrap/>
            <w:vAlign w:val="bottom"/>
            <w:hideMark/>
          </w:tcPr>
          <w:p w14:paraId="3AC99B84" w14:textId="27B75E41" w:rsidR="00FC5936" w:rsidRPr="00B70997" w:rsidRDefault="00FC5936" w:rsidP="00057A50">
            <w:pPr>
              <w:adjustRightInd w:val="0"/>
              <w:snapToGrid w:val="0"/>
              <w:spacing w:line="240" w:lineRule="auto"/>
              <w:jc w:val="center"/>
              <w:rPr>
                <w:rFonts w:eastAsia="等线"/>
                <w:noProof w:val="0"/>
              </w:rPr>
            </w:pPr>
            <w:r w:rsidRPr="00B70997">
              <w:rPr>
                <w:noProof w:val="0"/>
              </w:rPr>
              <w:t>WC3</w:t>
            </w:r>
          </w:p>
        </w:tc>
        <w:tc>
          <w:tcPr>
            <w:tcW w:w="403" w:type="pct"/>
            <w:tcBorders>
              <w:top w:val="nil"/>
              <w:left w:val="nil"/>
              <w:bottom w:val="single" w:sz="12" w:space="0" w:color="auto"/>
              <w:right w:val="nil"/>
            </w:tcBorders>
            <w:shd w:val="clear" w:color="auto" w:fill="auto"/>
            <w:noWrap/>
            <w:vAlign w:val="center"/>
            <w:hideMark/>
          </w:tcPr>
          <w:p w14:paraId="635FEC4B" w14:textId="7905B765" w:rsidR="00FC5936" w:rsidRPr="00B70997" w:rsidRDefault="00FC5936" w:rsidP="00057A50">
            <w:pPr>
              <w:adjustRightInd w:val="0"/>
              <w:snapToGrid w:val="0"/>
              <w:spacing w:line="240" w:lineRule="auto"/>
              <w:jc w:val="center"/>
              <w:rPr>
                <w:rFonts w:eastAsia="等线"/>
                <w:noProof w:val="0"/>
              </w:rPr>
            </w:pPr>
            <w:r w:rsidRPr="00B70997">
              <w:rPr>
                <w:noProof w:val="0"/>
              </w:rPr>
              <w:t>450.0</w:t>
            </w:r>
          </w:p>
        </w:tc>
        <w:tc>
          <w:tcPr>
            <w:tcW w:w="439" w:type="pct"/>
            <w:tcBorders>
              <w:top w:val="nil"/>
              <w:left w:val="nil"/>
              <w:bottom w:val="single" w:sz="12" w:space="0" w:color="auto"/>
              <w:right w:val="nil"/>
            </w:tcBorders>
            <w:shd w:val="clear" w:color="auto" w:fill="auto"/>
            <w:noWrap/>
            <w:vAlign w:val="center"/>
            <w:hideMark/>
          </w:tcPr>
          <w:p w14:paraId="71F8F52D" w14:textId="6608A303" w:rsidR="00FC5936" w:rsidRPr="00B70997" w:rsidRDefault="00FC5936" w:rsidP="00057A50">
            <w:pPr>
              <w:adjustRightInd w:val="0"/>
              <w:snapToGrid w:val="0"/>
              <w:spacing w:line="240" w:lineRule="auto"/>
              <w:jc w:val="center"/>
              <w:rPr>
                <w:rFonts w:eastAsia="等线"/>
                <w:noProof w:val="0"/>
              </w:rPr>
            </w:pPr>
            <w:r w:rsidRPr="00B70997">
              <w:rPr>
                <w:noProof w:val="0"/>
              </w:rPr>
              <w:t>166.7</w:t>
            </w:r>
          </w:p>
        </w:tc>
        <w:tc>
          <w:tcPr>
            <w:tcW w:w="519" w:type="pct"/>
            <w:tcBorders>
              <w:top w:val="nil"/>
              <w:left w:val="nil"/>
              <w:bottom w:val="single" w:sz="12" w:space="0" w:color="auto"/>
              <w:right w:val="nil"/>
            </w:tcBorders>
            <w:shd w:val="clear" w:color="auto" w:fill="auto"/>
            <w:noWrap/>
            <w:vAlign w:val="center"/>
            <w:hideMark/>
          </w:tcPr>
          <w:p w14:paraId="76E2A9D1" w14:textId="03AE04A7" w:rsidR="00FC5936" w:rsidRPr="00B70997" w:rsidRDefault="00FC5936" w:rsidP="00057A50">
            <w:pPr>
              <w:adjustRightInd w:val="0"/>
              <w:snapToGrid w:val="0"/>
              <w:spacing w:line="240" w:lineRule="auto"/>
              <w:ind w:leftChars="100" w:left="200"/>
              <w:jc w:val="left"/>
              <w:rPr>
                <w:rFonts w:eastAsia="等线"/>
                <w:noProof w:val="0"/>
              </w:rPr>
            </w:pPr>
            <w:r w:rsidRPr="00B70997">
              <w:rPr>
                <w:noProof w:val="0"/>
              </w:rPr>
              <w:t>69.28a</w:t>
            </w:r>
          </w:p>
        </w:tc>
        <w:tc>
          <w:tcPr>
            <w:tcW w:w="460" w:type="pct"/>
            <w:tcBorders>
              <w:top w:val="nil"/>
              <w:left w:val="nil"/>
              <w:bottom w:val="single" w:sz="12" w:space="0" w:color="auto"/>
              <w:right w:val="nil"/>
            </w:tcBorders>
            <w:shd w:val="clear" w:color="auto" w:fill="auto"/>
            <w:noWrap/>
            <w:vAlign w:val="center"/>
            <w:hideMark/>
          </w:tcPr>
          <w:p w14:paraId="7099BB79" w14:textId="42B7910F" w:rsidR="00FC5936" w:rsidRPr="00B70997" w:rsidRDefault="00FC5936" w:rsidP="00057A50">
            <w:pPr>
              <w:adjustRightInd w:val="0"/>
              <w:snapToGrid w:val="0"/>
              <w:spacing w:line="240" w:lineRule="auto"/>
              <w:jc w:val="center"/>
              <w:rPr>
                <w:rFonts w:eastAsia="等线"/>
                <w:noProof w:val="0"/>
              </w:rPr>
            </w:pPr>
            <w:r w:rsidRPr="00B70997">
              <w:rPr>
                <w:noProof w:val="0"/>
              </w:rPr>
              <w:t>11.52</w:t>
            </w:r>
            <w:r w:rsidR="00E22620" w:rsidRPr="00B70997">
              <w:rPr>
                <w:noProof w:val="0"/>
              </w:rPr>
              <w:t>b</w:t>
            </w:r>
          </w:p>
        </w:tc>
        <w:tc>
          <w:tcPr>
            <w:tcW w:w="460" w:type="pct"/>
            <w:tcBorders>
              <w:top w:val="nil"/>
              <w:left w:val="nil"/>
              <w:bottom w:val="single" w:sz="12" w:space="0" w:color="auto"/>
              <w:right w:val="nil"/>
            </w:tcBorders>
            <w:shd w:val="clear" w:color="auto" w:fill="auto"/>
            <w:noWrap/>
            <w:vAlign w:val="center"/>
            <w:hideMark/>
          </w:tcPr>
          <w:p w14:paraId="54B9F73C" w14:textId="428CC645" w:rsidR="00FC5936" w:rsidRPr="00B70997" w:rsidRDefault="00FC5936" w:rsidP="00057A50">
            <w:pPr>
              <w:adjustRightInd w:val="0"/>
              <w:snapToGrid w:val="0"/>
              <w:spacing w:line="240" w:lineRule="auto"/>
              <w:jc w:val="center"/>
              <w:rPr>
                <w:rFonts w:eastAsia="等线"/>
                <w:noProof w:val="0"/>
              </w:rPr>
            </w:pPr>
            <w:r w:rsidRPr="00B70997">
              <w:rPr>
                <w:noProof w:val="0"/>
              </w:rPr>
              <w:t>134.6c</w:t>
            </w:r>
          </w:p>
        </w:tc>
        <w:tc>
          <w:tcPr>
            <w:tcW w:w="682" w:type="pct"/>
            <w:tcBorders>
              <w:top w:val="nil"/>
              <w:left w:val="nil"/>
              <w:bottom w:val="single" w:sz="12" w:space="0" w:color="auto"/>
              <w:right w:val="nil"/>
            </w:tcBorders>
            <w:vAlign w:val="center"/>
          </w:tcPr>
          <w:p w14:paraId="7D4E9062" w14:textId="49639F21" w:rsidR="00FC5936" w:rsidRPr="00B70997" w:rsidRDefault="00FC5936" w:rsidP="00057A50">
            <w:pPr>
              <w:adjustRightInd w:val="0"/>
              <w:snapToGrid w:val="0"/>
              <w:spacing w:line="240" w:lineRule="auto"/>
              <w:jc w:val="center"/>
              <w:rPr>
                <w:rFonts w:eastAsia="等线"/>
                <w:noProof w:val="0"/>
              </w:rPr>
            </w:pPr>
            <w:r w:rsidRPr="00B70997">
              <w:rPr>
                <w:noProof w:val="0"/>
              </w:rPr>
              <w:t>23.70c</w:t>
            </w:r>
          </w:p>
        </w:tc>
        <w:tc>
          <w:tcPr>
            <w:tcW w:w="442" w:type="pct"/>
            <w:tcBorders>
              <w:top w:val="nil"/>
              <w:left w:val="nil"/>
              <w:bottom w:val="single" w:sz="12" w:space="0" w:color="auto"/>
              <w:right w:val="nil"/>
            </w:tcBorders>
            <w:shd w:val="clear" w:color="auto" w:fill="auto"/>
            <w:noWrap/>
            <w:vAlign w:val="center"/>
            <w:hideMark/>
          </w:tcPr>
          <w:p w14:paraId="4A060CC4" w14:textId="6290DEFA" w:rsidR="00FC5936" w:rsidRPr="00B70997" w:rsidRDefault="00FC5936" w:rsidP="00057A50">
            <w:pPr>
              <w:adjustRightInd w:val="0"/>
              <w:snapToGrid w:val="0"/>
              <w:spacing w:line="240" w:lineRule="auto"/>
              <w:jc w:val="center"/>
              <w:rPr>
                <w:rFonts w:eastAsia="等线"/>
                <w:noProof w:val="0"/>
              </w:rPr>
            </w:pPr>
            <w:r w:rsidRPr="00B70997">
              <w:rPr>
                <w:noProof w:val="0"/>
              </w:rPr>
              <w:t>539.9b</w:t>
            </w:r>
          </w:p>
        </w:tc>
        <w:tc>
          <w:tcPr>
            <w:tcW w:w="934" w:type="pct"/>
            <w:tcBorders>
              <w:top w:val="nil"/>
              <w:left w:val="nil"/>
              <w:bottom w:val="single" w:sz="12" w:space="0" w:color="auto"/>
              <w:right w:val="nil"/>
            </w:tcBorders>
            <w:shd w:val="clear" w:color="auto" w:fill="auto"/>
            <w:noWrap/>
            <w:vAlign w:val="center"/>
            <w:hideMark/>
          </w:tcPr>
          <w:p w14:paraId="65249D22" w14:textId="7166DB3B" w:rsidR="00FC5936" w:rsidRPr="00B70997" w:rsidRDefault="00FC5936" w:rsidP="00057A50">
            <w:pPr>
              <w:adjustRightInd w:val="0"/>
              <w:snapToGrid w:val="0"/>
              <w:spacing w:line="240" w:lineRule="auto"/>
              <w:jc w:val="center"/>
              <w:rPr>
                <w:rFonts w:eastAsia="等线"/>
                <w:noProof w:val="0"/>
              </w:rPr>
            </w:pPr>
            <w:r w:rsidRPr="00B70997">
              <w:rPr>
                <w:noProof w:val="0"/>
              </w:rPr>
              <w:t>23.42a</w:t>
            </w:r>
          </w:p>
        </w:tc>
      </w:tr>
    </w:tbl>
    <w:p w14:paraId="47D2EDE1" w14:textId="61E4DD6E" w:rsidR="009446E1" w:rsidRPr="00B70997" w:rsidRDefault="000F46C8" w:rsidP="00FC5936">
      <w:pPr>
        <w:snapToGrid w:val="0"/>
        <w:spacing w:line="228" w:lineRule="auto"/>
        <w:ind w:left="2608"/>
        <w:rPr>
          <w:noProof w:val="0"/>
          <w:sz w:val="18"/>
        </w:rPr>
      </w:pPr>
      <w:bookmarkStart w:id="725" w:name="_Hlk126011991"/>
      <w:r w:rsidRPr="00B70997">
        <w:rPr>
          <w:noProof w:val="0"/>
          <w:sz w:val="18"/>
          <w:vertAlign w:val="superscript"/>
        </w:rPr>
        <w:t>1</w:t>
      </w:r>
      <w:r w:rsidRPr="00B70997">
        <w:rPr>
          <w:noProof w:val="0"/>
          <w:sz w:val="18"/>
        </w:rPr>
        <w:t xml:space="preserve"> I</w:t>
      </w:r>
      <w:r w:rsidR="00DA6515" w:rsidRPr="00B70997">
        <w:rPr>
          <w:noProof w:val="0"/>
          <w:sz w:val="18"/>
        </w:rPr>
        <w:t>:</w:t>
      </w:r>
      <w:r w:rsidRPr="00B70997">
        <w:rPr>
          <w:noProof w:val="0"/>
          <w:sz w:val="18"/>
        </w:rPr>
        <w:t xml:space="preserve"> irrigation amount, </w:t>
      </w:r>
      <w:r w:rsidRPr="00B70997">
        <w:rPr>
          <w:noProof w:val="0"/>
          <w:sz w:val="18"/>
          <w:vertAlign w:val="superscript"/>
        </w:rPr>
        <w:t>2</w:t>
      </w:r>
      <w:r w:rsidRPr="00B70997">
        <w:rPr>
          <w:noProof w:val="0"/>
          <w:sz w:val="18"/>
        </w:rPr>
        <w:t xml:space="preserve"> P</w:t>
      </w:r>
      <w:r w:rsidR="00DA6515" w:rsidRPr="00B70997">
        <w:rPr>
          <w:noProof w:val="0"/>
          <w:sz w:val="18"/>
        </w:rPr>
        <w:t>:</w:t>
      </w:r>
      <w:r w:rsidRPr="00B70997">
        <w:rPr>
          <w:noProof w:val="0"/>
          <w:sz w:val="18"/>
        </w:rPr>
        <w:t xml:space="preserve"> precipitation during the maize growing season, </w:t>
      </w:r>
      <w:bookmarkStart w:id="726" w:name="_Hlk121340318"/>
      <w:r w:rsidRPr="00B70997">
        <w:rPr>
          <w:noProof w:val="0"/>
          <w:sz w:val="18"/>
          <w:vertAlign w:val="superscript"/>
        </w:rPr>
        <w:t>3</w:t>
      </w:r>
      <w:r w:rsidRPr="00B70997">
        <w:rPr>
          <w:noProof w:val="0"/>
          <w:sz w:val="18"/>
        </w:rPr>
        <w:t xml:space="preserve"> ΔS</w:t>
      </w:r>
      <w:bookmarkEnd w:id="726"/>
      <w:r w:rsidR="00DA6515" w:rsidRPr="00B70997">
        <w:rPr>
          <w:noProof w:val="0"/>
          <w:sz w:val="18"/>
        </w:rPr>
        <w:t>:</w:t>
      </w:r>
      <w:r w:rsidRPr="00B70997">
        <w:rPr>
          <w:noProof w:val="0"/>
          <w:sz w:val="18"/>
        </w:rPr>
        <w:t xml:space="preserve"> change in soil water storage in the 0</w:t>
      </w:r>
      <w:r w:rsidR="00DA6515" w:rsidRPr="00B70997">
        <w:rPr>
          <w:noProof w:val="0"/>
          <w:sz w:val="18"/>
        </w:rPr>
        <w:t>–</w:t>
      </w:r>
      <w:r w:rsidRPr="00B70997">
        <w:rPr>
          <w:noProof w:val="0"/>
          <w:sz w:val="18"/>
        </w:rPr>
        <w:t xml:space="preserve">100 cm soil layer, </w:t>
      </w:r>
      <w:r w:rsidRPr="00B70997">
        <w:rPr>
          <w:noProof w:val="0"/>
          <w:sz w:val="18"/>
          <w:vertAlign w:val="superscript"/>
        </w:rPr>
        <w:t>4</w:t>
      </w:r>
      <w:r w:rsidRPr="00B70997">
        <w:rPr>
          <w:noProof w:val="0"/>
          <w:sz w:val="18"/>
        </w:rPr>
        <w:t xml:space="preserve"> L</w:t>
      </w:r>
      <w:r w:rsidR="00DA6515" w:rsidRPr="00B70997">
        <w:rPr>
          <w:noProof w:val="0"/>
          <w:sz w:val="18"/>
        </w:rPr>
        <w:t>:</w:t>
      </w:r>
      <w:r w:rsidRPr="00B70997">
        <w:rPr>
          <w:noProof w:val="0"/>
          <w:sz w:val="18"/>
        </w:rPr>
        <w:t xml:space="preserve"> </w:t>
      </w:r>
      <w:r w:rsidR="00BB6984" w:rsidRPr="00B70997">
        <w:rPr>
          <w:noProof w:val="0"/>
          <w:sz w:val="18"/>
        </w:rPr>
        <w:t>underground</w:t>
      </w:r>
      <w:r w:rsidRPr="00B70997">
        <w:rPr>
          <w:noProof w:val="0"/>
          <w:sz w:val="18"/>
        </w:rPr>
        <w:t xml:space="preserve"> leakage, </w:t>
      </w:r>
      <w:r w:rsidRPr="00B70997">
        <w:rPr>
          <w:noProof w:val="0"/>
          <w:sz w:val="18"/>
          <w:vertAlign w:val="superscript"/>
        </w:rPr>
        <w:t>5</w:t>
      </w:r>
      <w:r w:rsidRPr="00B70997">
        <w:rPr>
          <w:noProof w:val="0"/>
          <w:sz w:val="18"/>
        </w:rPr>
        <w:t xml:space="preserve"> E</w:t>
      </w:r>
      <w:r w:rsidR="00DA6515" w:rsidRPr="00B70997">
        <w:rPr>
          <w:noProof w:val="0"/>
          <w:sz w:val="18"/>
        </w:rPr>
        <w:t>:</w:t>
      </w:r>
      <w:r w:rsidRPr="00B70997">
        <w:rPr>
          <w:noProof w:val="0"/>
          <w:sz w:val="18"/>
        </w:rPr>
        <w:t xml:space="preserve"> evaporation of surface water, </w:t>
      </w:r>
      <w:r w:rsidRPr="00B70997">
        <w:rPr>
          <w:noProof w:val="0"/>
          <w:sz w:val="18"/>
          <w:vertAlign w:val="superscript"/>
        </w:rPr>
        <w:t>6</w:t>
      </w:r>
      <w:r w:rsidRPr="00B70997">
        <w:rPr>
          <w:noProof w:val="0"/>
          <w:sz w:val="18"/>
        </w:rPr>
        <w:t xml:space="preserve"> ET</w:t>
      </w:r>
      <w:r w:rsidR="00DA6515" w:rsidRPr="00B70997">
        <w:rPr>
          <w:noProof w:val="0"/>
          <w:sz w:val="18"/>
        </w:rPr>
        <w:t>:</w:t>
      </w:r>
      <w:r w:rsidRPr="00B70997">
        <w:rPr>
          <w:noProof w:val="0"/>
          <w:sz w:val="18"/>
        </w:rPr>
        <w:t xml:space="preserve"> maize evapotranspiration during the growth period, and </w:t>
      </w:r>
      <w:r w:rsidRPr="00B70997">
        <w:rPr>
          <w:noProof w:val="0"/>
          <w:sz w:val="18"/>
          <w:vertAlign w:val="superscript"/>
        </w:rPr>
        <w:t>7</w:t>
      </w:r>
      <w:r w:rsidRPr="00B70997">
        <w:rPr>
          <w:noProof w:val="0"/>
          <w:sz w:val="18"/>
        </w:rPr>
        <w:t xml:space="preserve"> WUE</w:t>
      </w:r>
      <w:r w:rsidR="002F19D6" w:rsidRPr="00B70997">
        <w:rPr>
          <w:noProof w:val="0"/>
          <w:sz w:val="18"/>
        </w:rPr>
        <w:t>:</w:t>
      </w:r>
      <w:r w:rsidRPr="00B70997">
        <w:rPr>
          <w:noProof w:val="0"/>
          <w:sz w:val="18"/>
        </w:rPr>
        <w:t xml:space="preserve"> water</w:t>
      </w:r>
      <w:r w:rsidR="00504E17" w:rsidRPr="00B70997">
        <w:rPr>
          <w:noProof w:val="0"/>
          <w:sz w:val="18"/>
        </w:rPr>
        <w:t>-</w:t>
      </w:r>
      <w:r w:rsidRPr="00B70997">
        <w:rPr>
          <w:noProof w:val="0"/>
          <w:sz w:val="18"/>
        </w:rPr>
        <w:t>use efficiency. Different lowercase letters in the same column indicate significant differences between treatments</w:t>
      </w:r>
      <w:r w:rsidR="00567BB8" w:rsidRPr="00B70997">
        <w:rPr>
          <w:noProof w:val="0"/>
          <w:sz w:val="18"/>
        </w:rPr>
        <w:t xml:space="preserve"> (</w:t>
      </w:r>
      <w:r w:rsidR="00567BB8" w:rsidRPr="00B70997">
        <w:rPr>
          <w:i/>
          <w:iCs/>
          <w:noProof w:val="0"/>
          <w:sz w:val="18"/>
        </w:rPr>
        <w:t>P</w:t>
      </w:r>
      <w:r w:rsidR="00567BB8" w:rsidRPr="00B70997">
        <w:rPr>
          <w:noProof w:val="0"/>
          <w:sz w:val="18"/>
        </w:rPr>
        <w:t xml:space="preserve"> &lt; 0.05)</w:t>
      </w:r>
      <w:r w:rsidR="00DA6515" w:rsidRPr="00B70997">
        <w:rPr>
          <w:noProof w:val="0"/>
          <w:sz w:val="18"/>
        </w:rPr>
        <w:t>.</w:t>
      </w:r>
      <w:bookmarkEnd w:id="725"/>
    </w:p>
    <w:p w14:paraId="249792B7" w14:textId="0DB97B88" w:rsidR="005454B5" w:rsidRPr="00B70997" w:rsidRDefault="000F46C8" w:rsidP="0039378C">
      <w:pPr>
        <w:pStyle w:val="MDPI22heading2"/>
        <w:spacing w:before="240"/>
        <w:rPr>
          <w:noProof w:val="0"/>
        </w:rPr>
      </w:pPr>
      <w:r w:rsidRPr="00B70997">
        <w:rPr>
          <w:noProof w:val="0"/>
        </w:rPr>
        <w:t xml:space="preserve">3.6. Crop </w:t>
      </w:r>
      <w:r w:rsidR="002F19D6" w:rsidRPr="00B70997">
        <w:rPr>
          <w:noProof w:val="0"/>
        </w:rPr>
        <w:t>g</w:t>
      </w:r>
      <w:r w:rsidRPr="00B70997">
        <w:rPr>
          <w:noProof w:val="0"/>
        </w:rPr>
        <w:t>rowth</w:t>
      </w:r>
    </w:p>
    <w:p w14:paraId="347C3F8D" w14:textId="679F9D9B" w:rsidR="00D85A8F" w:rsidRPr="00B70997" w:rsidRDefault="00D85A8F" w:rsidP="00641871">
      <w:pPr>
        <w:pStyle w:val="MDPI31text"/>
        <w:suppressAutoHyphens/>
        <w:rPr>
          <w:rFonts w:eastAsia="宋体" w:cs="宋体"/>
          <w:lang w:eastAsia="zh-CN"/>
        </w:rPr>
      </w:pPr>
      <w:bookmarkStart w:id="727" w:name="_Hlk126012045"/>
      <w:r w:rsidRPr="00B70997">
        <w:rPr>
          <w:rFonts w:eastAsia="宋体" w:cs="宋体"/>
          <w:lang w:eastAsia="zh-CN"/>
        </w:rPr>
        <w:t xml:space="preserve">According to Table </w:t>
      </w:r>
      <w:del w:id="728" w:author="亚麒 王" w:date="2023-05-18T07:54:00Z">
        <w:r w:rsidRPr="003613E9">
          <w:rPr>
            <w:rFonts w:eastAsia="宋体" w:cs="宋体"/>
            <w:lang w:eastAsia="zh-CN"/>
          </w:rPr>
          <w:delText>5, the</w:delText>
        </w:r>
      </w:del>
      <w:ins w:id="729" w:author="亚麒 王" w:date="2023-05-18T07:54:00Z">
        <w:r w:rsidR="004B0B27" w:rsidRPr="00B70997">
          <w:rPr>
            <w:rFonts w:eastAsia="宋体" w:cs="宋体"/>
            <w:lang w:eastAsia="zh-CN"/>
          </w:rPr>
          <w:t>6</w:t>
        </w:r>
        <w:r w:rsidRPr="00B70997">
          <w:rPr>
            <w:rFonts w:eastAsia="宋体" w:cs="宋体"/>
            <w:lang w:eastAsia="zh-CN"/>
          </w:rPr>
          <w:t>,</w:t>
        </w:r>
      </w:ins>
      <w:r w:rsidRPr="00B70997">
        <w:rPr>
          <w:rFonts w:eastAsia="宋体" w:cs="宋体"/>
          <w:lang w:eastAsia="zh-CN"/>
        </w:rPr>
        <w:t xml:space="preserve"> drip irrigation and CMC</w:t>
      </w:r>
      <w:r w:rsidR="00FB539E" w:rsidRPr="00B70997">
        <w:rPr>
          <w:rFonts w:eastAsia="宋体" w:cs="宋体"/>
          <w:lang w:eastAsia="zh-CN"/>
        </w:rPr>
        <w:t xml:space="preserve"> application</w:t>
      </w:r>
      <w:r w:rsidRPr="00B70997">
        <w:rPr>
          <w:rFonts w:eastAsia="宋体" w:cs="宋体"/>
          <w:lang w:eastAsia="zh-CN"/>
        </w:rPr>
        <w:t xml:space="preserve"> did not significantly affect the height </w:t>
      </w:r>
      <w:r w:rsidR="00FB539E" w:rsidRPr="00B70997">
        <w:rPr>
          <w:rFonts w:eastAsia="宋体" w:cs="宋体"/>
          <w:lang w:eastAsia="zh-CN"/>
        </w:rPr>
        <w:t>and</w:t>
      </w:r>
      <w:r w:rsidRPr="00B70997">
        <w:rPr>
          <w:rFonts w:eastAsia="宋体" w:cs="宋体"/>
          <w:lang w:eastAsia="zh-CN"/>
        </w:rPr>
        <w:t xml:space="preserve"> stem diameter of maize. However, there were significant differences in the aboveground biomass and grain yield of maize under different treatments. </w:t>
      </w:r>
      <w:del w:id="730" w:author="亚麒 王" w:date="2023-05-18T07:54:00Z">
        <w:r w:rsidRPr="003613E9">
          <w:rPr>
            <w:rFonts w:eastAsia="宋体" w:cs="宋体"/>
            <w:lang w:eastAsia="zh-CN"/>
          </w:rPr>
          <w:delText>The application of a large amount of CMC (WC</w:delText>
        </w:r>
        <w:r w:rsidR="00FB539E">
          <w:rPr>
            <w:rFonts w:eastAsia="宋体" w:cs="宋体"/>
            <w:lang w:eastAsia="zh-CN"/>
          </w:rPr>
          <w:delText>2</w:delText>
        </w:r>
        <w:r w:rsidRPr="003613E9">
          <w:rPr>
            <w:rFonts w:eastAsia="宋体" w:cs="宋体"/>
            <w:lang w:eastAsia="zh-CN"/>
          </w:rPr>
          <w:delText xml:space="preserve"> and WC</w:delText>
        </w:r>
        <w:r w:rsidR="00FB539E">
          <w:rPr>
            <w:rFonts w:eastAsia="宋体" w:cs="宋体"/>
            <w:lang w:eastAsia="zh-CN"/>
          </w:rPr>
          <w:delText>3</w:delText>
        </w:r>
        <w:r w:rsidRPr="003613E9">
          <w:rPr>
            <w:rFonts w:eastAsia="宋体" w:cs="宋体"/>
            <w:lang w:eastAsia="zh-CN"/>
          </w:rPr>
          <w:delText xml:space="preserve">) significantly increased </w:delText>
        </w:r>
      </w:del>
      <w:ins w:id="731" w:author="亚麒 王" w:date="2023-05-18T07:54:00Z">
        <w:r w:rsidR="00641871" w:rsidRPr="00B70997">
          <w:rPr>
            <w:rFonts w:eastAsia="宋体" w:cs="宋体"/>
            <w:color w:val="FF0000"/>
            <w:lang w:eastAsia="zh-CN"/>
          </w:rPr>
          <w:t xml:space="preserve">Compared with the CK treatment, </w:t>
        </w:r>
      </w:ins>
      <w:r w:rsidR="00641871" w:rsidRPr="00B70997">
        <w:rPr>
          <w:rFonts w:eastAsia="宋体" w:cs="宋体"/>
          <w:color w:val="FF0000"/>
          <w:lang w:eastAsia="zh-CN"/>
        </w:rPr>
        <w:t>the aboveground biomass and grain yield of maize plants</w:t>
      </w:r>
      <w:del w:id="732" w:author="亚麒 王" w:date="2023-05-18T07:54:00Z">
        <w:r w:rsidRPr="003613E9">
          <w:rPr>
            <w:rFonts w:eastAsia="宋体" w:cs="宋体"/>
            <w:lang w:eastAsia="zh-CN"/>
          </w:rPr>
          <w:delText>, with an increase of</w:delText>
        </w:r>
      </w:del>
      <w:ins w:id="733" w:author="亚麒 王" w:date="2023-05-18T07:54:00Z">
        <w:r w:rsidR="00641871" w:rsidRPr="00B70997">
          <w:rPr>
            <w:rFonts w:eastAsia="宋体" w:cs="宋体"/>
            <w:color w:val="FF0000"/>
            <w:lang w:eastAsia="zh-CN"/>
          </w:rPr>
          <w:t xml:space="preserve"> increased by</w:t>
        </w:r>
      </w:ins>
      <w:r w:rsidR="00641871" w:rsidRPr="00B70997">
        <w:rPr>
          <w:rFonts w:eastAsia="宋体" w:cs="宋体"/>
          <w:color w:val="FF0000"/>
          <w:lang w:eastAsia="zh-CN"/>
        </w:rPr>
        <w:t xml:space="preserve"> 4.85%-16.16% and 5.44%-16.43%, respectively, </w:t>
      </w:r>
      <w:del w:id="734" w:author="亚麒 王" w:date="2023-05-18T07:54:00Z">
        <w:r w:rsidRPr="003613E9">
          <w:rPr>
            <w:rFonts w:eastAsia="宋体" w:cs="宋体"/>
            <w:lang w:eastAsia="zh-CN"/>
          </w:rPr>
          <w:delText>compared to CK.</w:delText>
        </w:r>
      </w:del>
      <w:ins w:id="735" w:author="亚麒 王" w:date="2023-05-18T07:54:00Z">
        <w:r w:rsidR="00641871" w:rsidRPr="00B70997">
          <w:rPr>
            <w:rFonts w:eastAsia="宋体" w:cs="宋体"/>
            <w:color w:val="FF0000"/>
            <w:lang w:eastAsia="zh-CN"/>
          </w:rPr>
          <w:t>under the application of high amounts of CMC (WC2 and WC3).</w:t>
        </w:r>
      </w:ins>
      <w:r w:rsidR="00641871" w:rsidRPr="00B70997">
        <w:rPr>
          <w:rFonts w:eastAsia="宋体" w:cs="宋体"/>
          <w:color w:val="FF0000"/>
          <w:lang w:eastAsia="zh-CN"/>
        </w:rPr>
        <w:t xml:space="preserve"> </w:t>
      </w:r>
      <w:r w:rsidRPr="00B70997">
        <w:rPr>
          <w:rFonts w:eastAsia="宋体" w:cs="宋体"/>
          <w:lang w:eastAsia="zh-CN"/>
        </w:rPr>
        <w:t>The overall trend was that WC3</w:t>
      </w:r>
      <w:r w:rsidR="00FB539E" w:rsidRPr="00B70997">
        <w:rPr>
          <w:rFonts w:eastAsia="宋体" w:cs="宋体"/>
          <w:lang w:eastAsia="zh-CN"/>
        </w:rPr>
        <w:t xml:space="preserve"> </w:t>
      </w:r>
      <w:r w:rsidRPr="00B70997">
        <w:rPr>
          <w:rFonts w:eastAsia="宋体" w:cs="宋体"/>
          <w:lang w:eastAsia="zh-CN"/>
        </w:rPr>
        <w:t>=</w:t>
      </w:r>
      <w:r w:rsidR="00FB539E" w:rsidRPr="00B70997">
        <w:rPr>
          <w:rFonts w:eastAsia="宋体" w:cs="宋体"/>
          <w:lang w:eastAsia="zh-CN"/>
        </w:rPr>
        <w:t xml:space="preserve"> </w:t>
      </w:r>
      <w:r w:rsidRPr="00B70997">
        <w:rPr>
          <w:rFonts w:eastAsia="宋体" w:cs="宋体"/>
          <w:lang w:eastAsia="zh-CN"/>
        </w:rPr>
        <w:t>WC2</w:t>
      </w:r>
      <w:r w:rsidR="00FB539E" w:rsidRPr="00B70997">
        <w:rPr>
          <w:rFonts w:eastAsia="宋体" w:cs="宋体"/>
          <w:lang w:eastAsia="zh-CN"/>
        </w:rPr>
        <w:t xml:space="preserve"> </w:t>
      </w:r>
      <w:r w:rsidRPr="00B70997">
        <w:rPr>
          <w:rFonts w:eastAsia="宋体" w:cs="宋体"/>
          <w:lang w:eastAsia="zh-CN"/>
        </w:rPr>
        <w:t>≥</w:t>
      </w:r>
      <w:r w:rsidR="00FB539E" w:rsidRPr="00B70997">
        <w:rPr>
          <w:rFonts w:eastAsia="宋体" w:cs="宋体"/>
          <w:lang w:eastAsia="zh-CN"/>
        </w:rPr>
        <w:t xml:space="preserve"> </w:t>
      </w:r>
      <w:r w:rsidRPr="00B70997">
        <w:rPr>
          <w:rFonts w:eastAsia="宋体" w:cs="宋体"/>
          <w:lang w:eastAsia="zh-CN"/>
        </w:rPr>
        <w:t>WC1</w:t>
      </w:r>
      <w:r w:rsidR="00FB539E" w:rsidRPr="00B70997">
        <w:rPr>
          <w:rFonts w:eastAsia="宋体" w:cs="宋体"/>
          <w:lang w:eastAsia="zh-CN"/>
        </w:rPr>
        <w:t xml:space="preserve"> </w:t>
      </w:r>
      <w:r w:rsidRPr="00B70997">
        <w:rPr>
          <w:rFonts w:eastAsia="宋体" w:cs="宋体"/>
          <w:lang w:eastAsia="zh-CN"/>
        </w:rPr>
        <w:t>=</w:t>
      </w:r>
      <w:r w:rsidR="00FB539E" w:rsidRPr="00B70997">
        <w:rPr>
          <w:rFonts w:eastAsia="宋体" w:cs="宋体"/>
          <w:lang w:eastAsia="zh-CN"/>
        </w:rPr>
        <w:t xml:space="preserve"> </w:t>
      </w:r>
      <w:r w:rsidRPr="00B70997">
        <w:rPr>
          <w:rFonts w:eastAsia="宋体" w:cs="宋体"/>
          <w:lang w:eastAsia="zh-CN"/>
        </w:rPr>
        <w:t>W</w:t>
      </w:r>
      <w:r w:rsidR="00FB539E" w:rsidRPr="00B70997">
        <w:rPr>
          <w:rFonts w:eastAsia="宋体" w:cs="宋体"/>
          <w:lang w:eastAsia="zh-CN"/>
        </w:rPr>
        <w:t xml:space="preserve"> </w:t>
      </w:r>
      <w:r w:rsidRPr="00B70997">
        <w:rPr>
          <w:rFonts w:eastAsia="宋体" w:cs="宋体"/>
          <w:lang w:eastAsia="zh-CN"/>
        </w:rPr>
        <w:t>≥</w:t>
      </w:r>
      <w:r w:rsidR="00FB539E" w:rsidRPr="00B70997">
        <w:rPr>
          <w:rFonts w:eastAsia="宋体" w:cs="宋体"/>
          <w:lang w:eastAsia="zh-CN"/>
        </w:rPr>
        <w:t xml:space="preserve"> </w:t>
      </w:r>
      <w:r w:rsidRPr="00B70997">
        <w:rPr>
          <w:rFonts w:eastAsia="宋体" w:cs="宋体"/>
          <w:lang w:eastAsia="zh-CN"/>
        </w:rPr>
        <w:t>CK, but there was no significant difference in the yield increase effect among the treatments.</w:t>
      </w:r>
    </w:p>
    <w:bookmarkEnd w:id="727"/>
    <w:p w14:paraId="64F69700" w14:textId="716E418F" w:rsidR="0097186A" w:rsidRPr="00B70997" w:rsidRDefault="000F46C8" w:rsidP="007161B8">
      <w:pPr>
        <w:pStyle w:val="MDPI41tablecaption"/>
        <w:rPr>
          <w:bCs/>
          <w:szCs w:val="18"/>
        </w:rPr>
      </w:pPr>
      <w:r w:rsidRPr="00B70997">
        <w:rPr>
          <w:b/>
          <w:szCs w:val="18"/>
        </w:rPr>
        <w:t xml:space="preserve">Table </w:t>
      </w:r>
      <w:del w:id="736" w:author="亚麒 王" w:date="2023-05-18T07:54:00Z">
        <w:r w:rsidR="00431F4B">
          <w:rPr>
            <w:b/>
            <w:szCs w:val="18"/>
          </w:rPr>
          <w:delText>5</w:delText>
        </w:r>
      </w:del>
      <w:ins w:id="737" w:author="亚麒 王" w:date="2023-05-18T07:54:00Z">
        <w:r w:rsidR="004B0B27" w:rsidRPr="00B70997">
          <w:rPr>
            <w:b/>
            <w:szCs w:val="18"/>
          </w:rPr>
          <w:t>6</w:t>
        </w:r>
      </w:ins>
      <w:r w:rsidRPr="00B70997">
        <w:rPr>
          <w:b/>
          <w:szCs w:val="18"/>
        </w:rPr>
        <w:t xml:space="preserve">. </w:t>
      </w:r>
      <w:r w:rsidRPr="00B70997">
        <w:rPr>
          <w:bCs/>
          <w:szCs w:val="18"/>
        </w:rPr>
        <w:t>Maize (</w:t>
      </w:r>
      <w:proofErr w:type="spellStart"/>
      <w:r w:rsidRPr="00B70997">
        <w:rPr>
          <w:bCs/>
          <w:i/>
          <w:iCs/>
          <w:szCs w:val="18"/>
        </w:rPr>
        <w:t>Zea</w:t>
      </w:r>
      <w:proofErr w:type="spellEnd"/>
      <w:r w:rsidRPr="00B70997">
        <w:rPr>
          <w:bCs/>
          <w:i/>
          <w:iCs/>
          <w:szCs w:val="18"/>
        </w:rPr>
        <w:t xml:space="preserve"> mays</w:t>
      </w:r>
      <w:r w:rsidRPr="00B70997">
        <w:rPr>
          <w:bCs/>
          <w:szCs w:val="18"/>
        </w:rPr>
        <w:t>) growth indicators</w:t>
      </w:r>
      <w:ins w:id="738" w:author="亚麒 王" w:date="2023-05-18T07:54:00Z">
        <w:r w:rsidR="00DA1E6E">
          <w:rPr>
            <w:bCs/>
            <w:szCs w:val="18"/>
          </w:rPr>
          <w:t>.</w:t>
        </w:r>
      </w:ins>
    </w:p>
    <w:tbl>
      <w:tblPr>
        <w:tblW w:w="5000" w:type="pct"/>
        <w:jc w:val="right"/>
        <w:tblLayout w:type="fixed"/>
        <w:tblCellMar>
          <w:left w:w="85" w:type="dxa"/>
          <w:right w:w="85" w:type="dxa"/>
        </w:tblCellMar>
        <w:tblLook w:val="04A0" w:firstRow="1" w:lastRow="0" w:firstColumn="1" w:lastColumn="0" w:noHBand="0" w:noVBand="1"/>
      </w:tblPr>
      <w:tblGrid>
        <w:gridCol w:w="1280"/>
        <w:gridCol w:w="1273"/>
        <w:gridCol w:w="1415"/>
        <w:gridCol w:w="1702"/>
        <w:gridCol w:w="1137"/>
        <w:gridCol w:w="1972"/>
        <w:gridCol w:w="1687"/>
      </w:tblGrid>
      <w:tr w:rsidR="00431F4B" w:rsidRPr="00B70997" w14:paraId="4088C1B4" w14:textId="77777777" w:rsidTr="00431F4B">
        <w:trPr>
          <w:trHeight w:val="300"/>
          <w:jc w:val="right"/>
        </w:trPr>
        <w:tc>
          <w:tcPr>
            <w:tcW w:w="612" w:type="pct"/>
            <w:tcBorders>
              <w:top w:val="single" w:sz="12" w:space="0" w:color="auto"/>
              <w:left w:val="nil"/>
              <w:bottom w:val="nil"/>
              <w:right w:val="nil"/>
            </w:tcBorders>
            <w:shd w:val="clear" w:color="auto" w:fill="auto"/>
            <w:noWrap/>
            <w:vAlign w:val="center"/>
            <w:hideMark/>
          </w:tcPr>
          <w:p w14:paraId="127D67F2" w14:textId="77777777" w:rsidR="00431F4B" w:rsidRPr="00B70997" w:rsidRDefault="00431F4B" w:rsidP="00057A50">
            <w:pPr>
              <w:adjustRightInd w:val="0"/>
              <w:snapToGrid w:val="0"/>
              <w:spacing w:line="240" w:lineRule="auto"/>
              <w:jc w:val="center"/>
              <w:rPr>
                <w:b/>
                <w:bCs/>
                <w:noProof w:val="0"/>
              </w:rPr>
            </w:pPr>
            <w:bookmarkStart w:id="739" w:name="_Hlk126012063"/>
            <w:r w:rsidRPr="00B70997">
              <w:rPr>
                <w:b/>
                <w:bCs/>
                <w:noProof w:val="0"/>
              </w:rPr>
              <w:t>Treatment</w:t>
            </w:r>
          </w:p>
        </w:tc>
        <w:tc>
          <w:tcPr>
            <w:tcW w:w="608" w:type="pct"/>
            <w:tcBorders>
              <w:top w:val="single" w:sz="12" w:space="0" w:color="auto"/>
              <w:left w:val="nil"/>
              <w:bottom w:val="nil"/>
              <w:right w:val="nil"/>
            </w:tcBorders>
            <w:shd w:val="clear" w:color="auto" w:fill="auto"/>
            <w:noWrap/>
            <w:vAlign w:val="center"/>
            <w:hideMark/>
          </w:tcPr>
          <w:p w14:paraId="7009792A" w14:textId="77777777" w:rsidR="00431F4B" w:rsidRPr="00B70997" w:rsidRDefault="00431F4B" w:rsidP="00057A50">
            <w:pPr>
              <w:adjustRightInd w:val="0"/>
              <w:snapToGrid w:val="0"/>
              <w:spacing w:line="240" w:lineRule="auto"/>
              <w:jc w:val="center"/>
              <w:rPr>
                <w:b/>
                <w:bCs/>
                <w:noProof w:val="0"/>
              </w:rPr>
            </w:pPr>
            <w:r w:rsidRPr="00B70997">
              <w:rPr>
                <w:b/>
                <w:bCs/>
                <w:noProof w:val="0"/>
              </w:rPr>
              <w:t>Plant height</w:t>
            </w:r>
          </w:p>
        </w:tc>
        <w:tc>
          <w:tcPr>
            <w:tcW w:w="676" w:type="pct"/>
            <w:tcBorders>
              <w:top w:val="single" w:sz="12" w:space="0" w:color="auto"/>
              <w:left w:val="nil"/>
              <w:bottom w:val="nil"/>
              <w:right w:val="nil"/>
            </w:tcBorders>
            <w:shd w:val="clear" w:color="auto" w:fill="auto"/>
            <w:noWrap/>
            <w:vAlign w:val="center"/>
            <w:hideMark/>
          </w:tcPr>
          <w:p w14:paraId="367A40B0" w14:textId="77777777" w:rsidR="00431F4B" w:rsidRPr="00B70997" w:rsidRDefault="00431F4B" w:rsidP="00057A50">
            <w:pPr>
              <w:adjustRightInd w:val="0"/>
              <w:snapToGrid w:val="0"/>
              <w:spacing w:line="240" w:lineRule="auto"/>
              <w:jc w:val="center"/>
              <w:rPr>
                <w:b/>
                <w:bCs/>
                <w:noProof w:val="0"/>
              </w:rPr>
            </w:pPr>
            <w:r w:rsidRPr="00B70997">
              <w:rPr>
                <w:b/>
                <w:bCs/>
                <w:noProof w:val="0"/>
              </w:rPr>
              <w:t>Stem diameter</w:t>
            </w:r>
          </w:p>
        </w:tc>
        <w:tc>
          <w:tcPr>
            <w:tcW w:w="813" w:type="pct"/>
            <w:tcBorders>
              <w:top w:val="single" w:sz="12" w:space="0" w:color="auto"/>
              <w:left w:val="nil"/>
              <w:bottom w:val="nil"/>
              <w:right w:val="nil"/>
            </w:tcBorders>
            <w:shd w:val="clear" w:color="auto" w:fill="auto"/>
            <w:noWrap/>
            <w:vAlign w:val="center"/>
            <w:hideMark/>
          </w:tcPr>
          <w:p w14:paraId="0B10604E" w14:textId="77777777" w:rsidR="00431F4B" w:rsidRPr="00B70997" w:rsidRDefault="00431F4B" w:rsidP="00057A50">
            <w:pPr>
              <w:adjustRightInd w:val="0"/>
              <w:snapToGrid w:val="0"/>
              <w:spacing w:line="240" w:lineRule="auto"/>
              <w:jc w:val="center"/>
              <w:rPr>
                <w:b/>
                <w:bCs/>
                <w:noProof w:val="0"/>
              </w:rPr>
            </w:pPr>
            <w:r w:rsidRPr="00B70997">
              <w:rPr>
                <w:b/>
                <w:bCs/>
                <w:noProof w:val="0"/>
              </w:rPr>
              <w:t>Aboveground biomass</w:t>
            </w:r>
          </w:p>
        </w:tc>
        <w:tc>
          <w:tcPr>
            <w:tcW w:w="543" w:type="pct"/>
            <w:tcBorders>
              <w:top w:val="single" w:sz="12" w:space="0" w:color="auto"/>
              <w:left w:val="nil"/>
              <w:bottom w:val="nil"/>
              <w:right w:val="nil"/>
            </w:tcBorders>
            <w:shd w:val="clear" w:color="auto" w:fill="auto"/>
            <w:noWrap/>
            <w:vAlign w:val="center"/>
            <w:hideMark/>
          </w:tcPr>
          <w:p w14:paraId="0E4B44F0" w14:textId="77777777" w:rsidR="00431F4B" w:rsidRPr="00B70997" w:rsidRDefault="00431F4B" w:rsidP="00057A50">
            <w:pPr>
              <w:adjustRightInd w:val="0"/>
              <w:snapToGrid w:val="0"/>
              <w:spacing w:line="240" w:lineRule="auto"/>
              <w:jc w:val="center"/>
              <w:rPr>
                <w:b/>
                <w:bCs/>
                <w:noProof w:val="0"/>
              </w:rPr>
            </w:pPr>
            <w:r w:rsidRPr="00B70997">
              <w:rPr>
                <w:b/>
                <w:bCs/>
                <w:noProof w:val="0"/>
              </w:rPr>
              <w:t>Grain yield</w:t>
            </w:r>
          </w:p>
        </w:tc>
        <w:tc>
          <w:tcPr>
            <w:tcW w:w="942" w:type="pct"/>
            <w:tcBorders>
              <w:top w:val="single" w:sz="12" w:space="0" w:color="auto"/>
              <w:left w:val="nil"/>
              <w:bottom w:val="nil"/>
              <w:right w:val="nil"/>
            </w:tcBorders>
            <w:shd w:val="clear" w:color="auto" w:fill="auto"/>
            <w:noWrap/>
            <w:vAlign w:val="center"/>
            <w:hideMark/>
          </w:tcPr>
          <w:p w14:paraId="78A0724B" w14:textId="77777777" w:rsidR="00431F4B" w:rsidRPr="00B70997" w:rsidRDefault="00431F4B" w:rsidP="00057A50">
            <w:pPr>
              <w:adjustRightInd w:val="0"/>
              <w:snapToGrid w:val="0"/>
              <w:spacing w:line="240" w:lineRule="auto"/>
              <w:jc w:val="center"/>
              <w:rPr>
                <w:b/>
                <w:bCs/>
                <w:noProof w:val="0"/>
              </w:rPr>
            </w:pPr>
            <w:r w:rsidRPr="00B70997">
              <w:rPr>
                <w:b/>
                <w:bCs/>
                <w:noProof w:val="0"/>
              </w:rPr>
              <w:t>Aboveground biomass increase</w:t>
            </w:r>
          </w:p>
        </w:tc>
        <w:tc>
          <w:tcPr>
            <w:tcW w:w="806" w:type="pct"/>
            <w:tcBorders>
              <w:top w:val="single" w:sz="12" w:space="0" w:color="auto"/>
              <w:left w:val="nil"/>
              <w:bottom w:val="nil"/>
              <w:right w:val="nil"/>
            </w:tcBorders>
            <w:shd w:val="clear" w:color="auto" w:fill="auto"/>
            <w:noWrap/>
            <w:vAlign w:val="center"/>
            <w:hideMark/>
          </w:tcPr>
          <w:p w14:paraId="3E4D8F8C" w14:textId="77777777" w:rsidR="00431F4B" w:rsidRPr="00B70997" w:rsidRDefault="00431F4B" w:rsidP="00057A50">
            <w:pPr>
              <w:adjustRightInd w:val="0"/>
              <w:snapToGrid w:val="0"/>
              <w:spacing w:line="240" w:lineRule="auto"/>
              <w:jc w:val="center"/>
              <w:rPr>
                <w:b/>
                <w:bCs/>
                <w:noProof w:val="0"/>
              </w:rPr>
            </w:pPr>
            <w:r w:rsidRPr="00B70997">
              <w:rPr>
                <w:b/>
                <w:bCs/>
                <w:noProof w:val="0"/>
              </w:rPr>
              <w:t>Grain yield increase</w:t>
            </w:r>
          </w:p>
        </w:tc>
      </w:tr>
      <w:tr w:rsidR="00431F4B" w:rsidRPr="00B70997" w14:paraId="69C2942C" w14:textId="77777777" w:rsidTr="00431F4B">
        <w:trPr>
          <w:trHeight w:val="360"/>
          <w:jc w:val="right"/>
        </w:trPr>
        <w:tc>
          <w:tcPr>
            <w:tcW w:w="612" w:type="pct"/>
            <w:tcBorders>
              <w:top w:val="nil"/>
              <w:left w:val="nil"/>
              <w:bottom w:val="single" w:sz="4" w:space="0" w:color="auto"/>
              <w:right w:val="nil"/>
            </w:tcBorders>
            <w:shd w:val="clear" w:color="auto" w:fill="auto"/>
            <w:noWrap/>
            <w:vAlign w:val="center"/>
            <w:hideMark/>
          </w:tcPr>
          <w:p w14:paraId="597BFA0B" w14:textId="77777777" w:rsidR="00431F4B" w:rsidRPr="00B70997" w:rsidRDefault="00431F4B" w:rsidP="00057A50">
            <w:pPr>
              <w:adjustRightInd w:val="0"/>
              <w:snapToGrid w:val="0"/>
              <w:spacing w:line="240" w:lineRule="auto"/>
              <w:jc w:val="center"/>
              <w:rPr>
                <w:b/>
                <w:bCs/>
                <w:noProof w:val="0"/>
              </w:rPr>
            </w:pPr>
          </w:p>
        </w:tc>
        <w:tc>
          <w:tcPr>
            <w:tcW w:w="608" w:type="pct"/>
            <w:tcBorders>
              <w:top w:val="nil"/>
              <w:left w:val="nil"/>
              <w:bottom w:val="single" w:sz="4" w:space="0" w:color="auto"/>
              <w:right w:val="nil"/>
            </w:tcBorders>
            <w:shd w:val="clear" w:color="auto" w:fill="auto"/>
            <w:noWrap/>
            <w:vAlign w:val="center"/>
            <w:hideMark/>
          </w:tcPr>
          <w:p w14:paraId="0434682B" w14:textId="77777777" w:rsidR="00431F4B" w:rsidRPr="00B70997" w:rsidRDefault="00431F4B" w:rsidP="00057A50">
            <w:pPr>
              <w:adjustRightInd w:val="0"/>
              <w:snapToGrid w:val="0"/>
              <w:spacing w:line="240" w:lineRule="auto"/>
              <w:jc w:val="center"/>
              <w:rPr>
                <w:b/>
                <w:bCs/>
                <w:noProof w:val="0"/>
              </w:rPr>
            </w:pPr>
            <w:r w:rsidRPr="00B70997">
              <w:rPr>
                <w:b/>
                <w:bCs/>
                <w:noProof w:val="0"/>
              </w:rPr>
              <w:t>(cm)</w:t>
            </w:r>
          </w:p>
        </w:tc>
        <w:tc>
          <w:tcPr>
            <w:tcW w:w="676" w:type="pct"/>
            <w:tcBorders>
              <w:top w:val="nil"/>
              <w:left w:val="nil"/>
              <w:bottom w:val="single" w:sz="4" w:space="0" w:color="auto"/>
              <w:right w:val="nil"/>
            </w:tcBorders>
            <w:shd w:val="clear" w:color="auto" w:fill="auto"/>
            <w:noWrap/>
            <w:vAlign w:val="center"/>
            <w:hideMark/>
          </w:tcPr>
          <w:p w14:paraId="698CE9DF" w14:textId="77777777" w:rsidR="00431F4B" w:rsidRPr="00B70997" w:rsidRDefault="00431F4B" w:rsidP="00057A50">
            <w:pPr>
              <w:adjustRightInd w:val="0"/>
              <w:snapToGrid w:val="0"/>
              <w:spacing w:line="240" w:lineRule="auto"/>
              <w:jc w:val="center"/>
              <w:rPr>
                <w:b/>
                <w:bCs/>
                <w:noProof w:val="0"/>
              </w:rPr>
            </w:pPr>
            <w:r w:rsidRPr="00B70997">
              <w:rPr>
                <w:b/>
                <w:bCs/>
                <w:noProof w:val="0"/>
              </w:rPr>
              <w:t>(mm)</w:t>
            </w:r>
          </w:p>
        </w:tc>
        <w:tc>
          <w:tcPr>
            <w:tcW w:w="813" w:type="pct"/>
            <w:tcBorders>
              <w:top w:val="nil"/>
              <w:left w:val="nil"/>
              <w:bottom w:val="single" w:sz="4" w:space="0" w:color="auto"/>
              <w:right w:val="nil"/>
            </w:tcBorders>
            <w:shd w:val="clear" w:color="auto" w:fill="auto"/>
            <w:noWrap/>
            <w:vAlign w:val="center"/>
            <w:hideMark/>
          </w:tcPr>
          <w:p w14:paraId="5DF50F50" w14:textId="77777777" w:rsidR="00431F4B" w:rsidRPr="00B70997" w:rsidRDefault="00431F4B" w:rsidP="00057A50">
            <w:pPr>
              <w:adjustRightInd w:val="0"/>
              <w:snapToGrid w:val="0"/>
              <w:spacing w:line="240" w:lineRule="auto"/>
              <w:jc w:val="center"/>
              <w:rPr>
                <w:b/>
                <w:bCs/>
                <w:noProof w:val="0"/>
              </w:rPr>
            </w:pPr>
            <w:r w:rsidRPr="00B70997">
              <w:rPr>
                <w:b/>
                <w:bCs/>
                <w:noProof w:val="0"/>
              </w:rPr>
              <w:t>(kg·ha</w:t>
            </w:r>
            <w:r w:rsidRPr="00B70997">
              <w:rPr>
                <w:b/>
                <w:bCs/>
                <w:noProof w:val="0"/>
                <w:vertAlign w:val="superscript"/>
              </w:rPr>
              <w:t>-1</w:t>
            </w:r>
            <w:r w:rsidRPr="00B70997">
              <w:rPr>
                <w:b/>
                <w:bCs/>
                <w:noProof w:val="0"/>
              </w:rPr>
              <w:t>)</w:t>
            </w:r>
          </w:p>
        </w:tc>
        <w:tc>
          <w:tcPr>
            <w:tcW w:w="543" w:type="pct"/>
            <w:tcBorders>
              <w:top w:val="nil"/>
              <w:left w:val="nil"/>
              <w:bottom w:val="single" w:sz="4" w:space="0" w:color="auto"/>
              <w:right w:val="nil"/>
            </w:tcBorders>
            <w:shd w:val="clear" w:color="auto" w:fill="auto"/>
            <w:noWrap/>
            <w:vAlign w:val="center"/>
            <w:hideMark/>
          </w:tcPr>
          <w:p w14:paraId="1D596135" w14:textId="77777777" w:rsidR="00431F4B" w:rsidRPr="00B70997" w:rsidRDefault="00431F4B" w:rsidP="00057A50">
            <w:pPr>
              <w:adjustRightInd w:val="0"/>
              <w:snapToGrid w:val="0"/>
              <w:spacing w:line="240" w:lineRule="auto"/>
              <w:jc w:val="center"/>
              <w:rPr>
                <w:b/>
                <w:bCs/>
                <w:noProof w:val="0"/>
              </w:rPr>
            </w:pPr>
            <w:r w:rsidRPr="00B70997">
              <w:rPr>
                <w:b/>
                <w:bCs/>
                <w:noProof w:val="0"/>
              </w:rPr>
              <w:t>(kg·ha</w:t>
            </w:r>
            <w:r w:rsidRPr="00B70997">
              <w:rPr>
                <w:b/>
                <w:bCs/>
                <w:noProof w:val="0"/>
                <w:vertAlign w:val="superscript"/>
              </w:rPr>
              <w:t>-1</w:t>
            </w:r>
            <w:r w:rsidRPr="00B70997">
              <w:rPr>
                <w:b/>
                <w:bCs/>
                <w:noProof w:val="0"/>
              </w:rPr>
              <w:t>)</w:t>
            </w:r>
          </w:p>
        </w:tc>
        <w:tc>
          <w:tcPr>
            <w:tcW w:w="942" w:type="pct"/>
            <w:tcBorders>
              <w:top w:val="nil"/>
              <w:left w:val="nil"/>
              <w:bottom w:val="single" w:sz="4" w:space="0" w:color="auto"/>
              <w:right w:val="nil"/>
            </w:tcBorders>
            <w:shd w:val="clear" w:color="auto" w:fill="auto"/>
            <w:noWrap/>
            <w:vAlign w:val="center"/>
            <w:hideMark/>
          </w:tcPr>
          <w:p w14:paraId="08F2EC60" w14:textId="77777777" w:rsidR="00431F4B" w:rsidRPr="00B70997" w:rsidRDefault="00431F4B" w:rsidP="00057A50">
            <w:pPr>
              <w:adjustRightInd w:val="0"/>
              <w:snapToGrid w:val="0"/>
              <w:spacing w:line="240" w:lineRule="auto"/>
              <w:jc w:val="center"/>
              <w:rPr>
                <w:b/>
                <w:bCs/>
                <w:noProof w:val="0"/>
              </w:rPr>
            </w:pPr>
            <w:r w:rsidRPr="00B70997">
              <w:rPr>
                <w:b/>
                <w:bCs/>
                <w:noProof w:val="0"/>
              </w:rPr>
              <w:t>(%)</w:t>
            </w:r>
          </w:p>
        </w:tc>
        <w:tc>
          <w:tcPr>
            <w:tcW w:w="806" w:type="pct"/>
            <w:tcBorders>
              <w:top w:val="nil"/>
              <w:left w:val="nil"/>
              <w:bottom w:val="single" w:sz="4" w:space="0" w:color="auto"/>
              <w:right w:val="nil"/>
            </w:tcBorders>
            <w:shd w:val="clear" w:color="auto" w:fill="auto"/>
            <w:noWrap/>
            <w:vAlign w:val="center"/>
            <w:hideMark/>
          </w:tcPr>
          <w:p w14:paraId="6A62C23D" w14:textId="77777777" w:rsidR="00431F4B" w:rsidRPr="00B70997" w:rsidRDefault="00431F4B" w:rsidP="00057A50">
            <w:pPr>
              <w:adjustRightInd w:val="0"/>
              <w:snapToGrid w:val="0"/>
              <w:spacing w:line="240" w:lineRule="auto"/>
              <w:jc w:val="center"/>
              <w:rPr>
                <w:b/>
                <w:bCs/>
                <w:noProof w:val="0"/>
              </w:rPr>
            </w:pPr>
            <w:r w:rsidRPr="00B70997">
              <w:rPr>
                <w:b/>
                <w:bCs/>
                <w:noProof w:val="0"/>
              </w:rPr>
              <w:t>(%)</w:t>
            </w:r>
          </w:p>
        </w:tc>
      </w:tr>
      <w:tr w:rsidR="00431F4B" w:rsidRPr="00B70997" w14:paraId="6399740F" w14:textId="77777777" w:rsidTr="00431F4B">
        <w:trPr>
          <w:trHeight w:val="300"/>
          <w:jc w:val="right"/>
        </w:trPr>
        <w:tc>
          <w:tcPr>
            <w:tcW w:w="612" w:type="pct"/>
            <w:tcBorders>
              <w:top w:val="single" w:sz="4" w:space="0" w:color="auto"/>
              <w:left w:val="nil"/>
              <w:bottom w:val="nil"/>
              <w:right w:val="nil"/>
            </w:tcBorders>
            <w:shd w:val="clear" w:color="auto" w:fill="auto"/>
            <w:noWrap/>
            <w:vAlign w:val="center"/>
            <w:hideMark/>
          </w:tcPr>
          <w:p w14:paraId="68BB390B" w14:textId="77777777" w:rsidR="00431F4B" w:rsidRPr="00B70997" w:rsidRDefault="00431F4B" w:rsidP="00057A50">
            <w:pPr>
              <w:adjustRightInd w:val="0"/>
              <w:snapToGrid w:val="0"/>
              <w:spacing w:line="240" w:lineRule="auto"/>
              <w:jc w:val="center"/>
              <w:rPr>
                <w:noProof w:val="0"/>
              </w:rPr>
            </w:pPr>
            <w:r w:rsidRPr="00B70997">
              <w:rPr>
                <w:noProof w:val="0"/>
              </w:rPr>
              <w:t>CK</w:t>
            </w:r>
          </w:p>
        </w:tc>
        <w:tc>
          <w:tcPr>
            <w:tcW w:w="608" w:type="pct"/>
            <w:tcBorders>
              <w:top w:val="single" w:sz="4" w:space="0" w:color="auto"/>
              <w:left w:val="nil"/>
              <w:bottom w:val="nil"/>
              <w:right w:val="nil"/>
            </w:tcBorders>
            <w:shd w:val="clear" w:color="auto" w:fill="auto"/>
            <w:noWrap/>
            <w:vAlign w:val="center"/>
            <w:hideMark/>
          </w:tcPr>
          <w:p w14:paraId="71884BC3" w14:textId="77777777" w:rsidR="00431F4B" w:rsidRPr="00B70997" w:rsidRDefault="00431F4B" w:rsidP="00057A50">
            <w:pPr>
              <w:adjustRightInd w:val="0"/>
              <w:snapToGrid w:val="0"/>
              <w:spacing w:line="240" w:lineRule="auto"/>
              <w:jc w:val="center"/>
              <w:rPr>
                <w:noProof w:val="0"/>
              </w:rPr>
            </w:pPr>
            <w:r w:rsidRPr="00B70997">
              <w:rPr>
                <w:noProof w:val="0"/>
              </w:rPr>
              <w:t>297.7</w:t>
            </w:r>
            <w:del w:id="740" w:author="亚麒 王" w:date="2023-05-24T01:32:00Z">
              <w:r w:rsidRPr="00B70997" w:rsidDel="003702FE">
                <w:rPr>
                  <w:noProof w:val="0"/>
                </w:rPr>
                <w:delText>a</w:delText>
              </w:r>
            </w:del>
          </w:p>
        </w:tc>
        <w:tc>
          <w:tcPr>
            <w:tcW w:w="676" w:type="pct"/>
            <w:tcBorders>
              <w:top w:val="single" w:sz="4" w:space="0" w:color="auto"/>
              <w:left w:val="nil"/>
              <w:bottom w:val="nil"/>
              <w:right w:val="nil"/>
            </w:tcBorders>
            <w:shd w:val="clear" w:color="auto" w:fill="auto"/>
            <w:noWrap/>
            <w:vAlign w:val="center"/>
            <w:hideMark/>
          </w:tcPr>
          <w:p w14:paraId="14CF5FD8" w14:textId="77777777" w:rsidR="00431F4B" w:rsidRPr="00B70997" w:rsidRDefault="00431F4B" w:rsidP="00057A50">
            <w:pPr>
              <w:adjustRightInd w:val="0"/>
              <w:snapToGrid w:val="0"/>
              <w:spacing w:line="240" w:lineRule="auto"/>
              <w:jc w:val="center"/>
              <w:rPr>
                <w:noProof w:val="0"/>
              </w:rPr>
            </w:pPr>
            <w:r w:rsidRPr="00B70997">
              <w:rPr>
                <w:noProof w:val="0"/>
              </w:rPr>
              <w:t>20.22</w:t>
            </w:r>
            <w:del w:id="741" w:author="亚麒 王" w:date="2023-05-24T01:06:00Z">
              <w:r w:rsidRPr="00B70997" w:rsidDel="006C303F">
                <w:rPr>
                  <w:noProof w:val="0"/>
                </w:rPr>
                <w:delText>a</w:delText>
              </w:r>
            </w:del>
          </w:p>
        </w:tc>
        <w:tc>
          <w:tcPr>
            <w:tcW w:w="813" w:type="pct"/>
            <w:tcBorders>
              <w:top w:val="single" w:sz="4" w:space="0" w:color="auto"/>
              <w:left w:val="nil"/>
              <w:bottom w:val="nil"/>
              <w:right w:val="nil"/>
            </w:tcBorders>
            <w:shd w:val="clear" w:color="auto" w:fill="auto"/>
            <w:noWrap/>
            <w:vAlign w:val="center"/>
            <w:hideMark/>
          </w:tcPr>
          <w:p w14:paraId="729C9970" w14:textId="77777777" w:rsidR="00431F4B" w:rsidRPr="00B70997" w:rsidRDefault="00431F4B" w:rsidP="00057A50">
            <w:pPr>
              <w:adjustRightInd w:val="0"/>
              <w:snapToGrid w:val="0"/>
              <w:spacing w:line="240" w:lineRule="auto"/>
              <w:ind w:leftChars="150" w:left="300"/>
              <w:jc w:val="left"/>
              <w:rPr>
                <w:noProof w:val="0"/>
              </w:rPr>
            </w:pPr>
            <w:r w:rsidRPr="00B70997">
              <w:rPr>
                <w:noProof w:val="0"/>
              </w:rPr>
              <w:t>47284b</w:t>
            </w:r>
          </w:p>
        </w:tc>
        <w:tc>
          <w:tcPr>
            <w:tcW w:w="543" w:type="pct"/>
            <w:tcBorders>
              <w:top w:val="single" w:sz="4" w:space="0" w:color="auto"/>
              <w:left w:val="nil"/>
              <w:bottom w:val="nil"/>
              <w:right w:val="nil"/>
            </w:tcBorders>
            <w:shd w:val="clear" w:color="auto" w:fill="auto"/>
            <w:noWrap/>
            <w:vAlign w:val="center"/>
            <w:hideMark/>
          </w:tcPr>
          <w:p w14:paraId="7CB751D3" w14:textId="77777777" w:rsidR="00431F4B" w:rsidRPr="00B70997" w:rsidRDefault="00431F4B" w:rsidP="00057A50">
            <w:pPr>
              <w:adjustRightInd w:val="0"/>
              <w:snapToGrid w:val="0"/>
              <w:spacing w:line="240" w:lineRule="auto"/>
              <w:ind w:leftChars="50" w:left="100"/>
              <w:jc w:val="left"/>
              <w:rPr>
                <w:noProof w:val="0"/>
              </w:rPr>
            </w:pPr>
            <w:r w:rsidRPr="00B70997">
              <w:rPr>
                <w:noProof w:val="0"/>
              </w:rPr>
              <w:t>10868b</w:t>
            </w:r>
          </w:p>
        </w:tc>
        <w:tc>
          <w:tcPr>
            <w:tcW w:w="942" w:type="pct"/>
            <w:tcBorders>
              <w:top w:val="single" w:sz="4" w:space="0" w:color="auto"/>
              <w:left w:val="nil"/>
              <w:bottom w:val="nil"/>
              <w:right w:val="nil"/>
            </w:tcBorders>
            <w:shd w:val="clear" w:color="auto" w:fill="auto"/>
            <w:noWrap/>
            <w:vAlign w:val="center"/>
            <w:hideMark/>
          </w:tcPr>
          <w:p w14:paraId="1FCAFA79" w14:textId="77777777" w:rsidR="00431F4B" w:rsidRPr="00B70997" w:rsidRDefault="00431F4B" w:rsidP="00057A50">
            <w:pPr>
              <w:adjustRightInd w:val="0"/>
              <w:snapToGrid w:val="0"/>
              <w:spacing w:line="240" w:lineRule="auto"/>
              <w:jc w:val="center"/>
              <w:rPr>
                <w:noProof w:val="0"/>
              </w:rPr>
            </w:pPr>
            <w:r w:rsidRPr="00B70997">
              <w:rPr>
                <w:noProof w:val="0"/>
              </w:rPr>
              <w:t>-</w:t>
            </w:r>
          </w:p>
        </w:tc>
        <w:tc>
          <w:tcPr>
            <w:tcW w:w="806" w:type="pct"/>
            <w:tcBorders>
              <w:top w:val="single" w:sz="4" w:space="0" w:color="auto"/>
              <w:left w:val="nil"/>
              <w:bottom w:val="nil"/>
              <w:right w:val="nil"/>
            </w:tcBorders>
            <w:shd w:val="clear" w:color="auto" w:fill="auto"/>
            <w:noWrap/>
            <w:vAlign w:val="center"/>
            <w:hideMark/>
          </w:tcPr>
          <w:p w14:paraId="48F7C04F" w14:textId="77777777" w:rsidR="00431F4B" w:rsidRPr="00B70997" w:rsidRDefault="00431F4B" w:rsidP="00057A50">
            <w:pPr>
              <w:adjustRightInd w:val="0"/>
              <w:snapToGrid w:val="0"/>
              <w:spacing w:line="240" w:lineRule="auto"/>
              <w:jc w:val="center"/>
              <w:rPr>
                <w:noProof w:val="0"/>
              </w:rPr>
            </w:pPr>
            <w:r w:rsidRPr="00B70997">
              <w:rPr>
                <w:noProof w:val="0"/>
              </w:rPr>
              <w:t>-</w:t>
            </w:r>
          </w:p>
        </w:tc>
      </w:tr>
      <w:tr w:rsidR="00431F4B" w:rsidRPr="00B70997" w14:paraId="5E1FCC1E" w14:textId="77777777" w:rsidTr="00431F4B">
        <w:trPr>
          <w:trHeight w:val="300"/>
          <w:jc w:val="right"/>
        </w:trPr>
        <w:tc>
          <w:tcPr>
            <w:tcW w:w="612" w:type="pct"/>
            <w:tcBorders>
              <w:top w:val="nil"/>
              <w:left w:val="nil"/>
              <w:bottom w:val="nil"/>
              <w:right w:val="nil"/>
            </w:tcBorders>
            <w:shd w:val="clear" w:color="auto" w:fill="auto"/>
            <w:noWrap/>
            <w:vAlign w:val="center"/>
            <w:hideMark/>
          </w:tcPr>
          <w:p w14:paraId="110649BB" w14:textId="77777777" w:rsidR="00431F4B" w:rsidRPr="00B70997" w:rsidRDefault="00431F4B" w:rsidP="00057A50">
            <w:pPr>
              <w:adjustRightInd w:val="0"/>
              <w:snapToGrid w:val="0"/>
              <w:spacing w:line="240" w:lineRule="auto"/>
              <w:jc w:val="center"/>
              <w:rPr>
                <w:noProof w:val="0"/>
              </w:rPr>
            </w:pPr>
            <w:r w:rsidRPr="00B70997">
              <w:rPr>
                <w:noProof w:val="0"/>
              </w:rPr>
              <w:t>W</w:t>
            </w:r>
          </w:p>
        </w:tc>
        <w:tc>
          <w:tcPr>
            <w:tcW w:w="608" w:type="pct"/>
            <w:tcBorders>
              <w:top w:val="nil"/>
              <w:left w:val="nil"/>
              <w:bottom w:val="nil"/>
              <w:right w:val="nil"/>
            </w:tcBorders>
            <w:shd w:val="clear" w:color="auto" w:fill="auto"/>
            <w:noWrap/>
            <w:vAlign w:val="center"/>
            <w:hideMark/>
          </w:tcPr>
          <w:p w14:paraId="39473C16" w14:textId="77777777" w:rsidR="00431F4B" w:rsidRPr="00B70997" w:rsidRDefault="00431F4B" w:rsidP="00057A50">
            <w:pPr>
              <w:adjustRightInd w:val="0"/>
              <w:snapToGrid w:val="0"/>
              <w:spacing w:line="240" w:lineRule="auto"/>
              <w:jc w:val="center"/>
              <w:rPr>
                <w:noProof w:val="0"/>
              </w:rPr>
            </w:pPr>
            <w:r w:rsidRPr="00B70997">
              <w:rPr>
                <w:noProof w:val="0"/>
              </w:rPr>
              <w:t>298.4</w:t>
            </w:r>
            <w:del w:id="742" w:author="亚麒 王" w:date="2023-05-24T01:32:00Z">
              <w:r w:rsidRPr="00B70997" w:rsidDel="003702FE">
                <w:rPr>
                  <w:noProof w:val="0"/>
                </w:rPr>
                <w:delText>a</w:delText>
              </w:r>
            </w:del>
          </w:p>
        </w:tc>
        <w:tc>
          <w:tcPr>
            <w:tcW w:w="676" w:type="pct"/>
            <w:tcBorders>
              <w:top w:val="nil"/>
              <w:left w:val="nil"/>
              <w:bottom w:val="nil"/>
              <w:right w:val="nil"/>
            </w:tcBorders>
            <w:shd w:val="clear" w:color="auto" w:fill="auto"/>
            <w:noWrap/>
            <w:vAlign w:val="center"/>
            <w:hideMark/>
          </w:tcPr>
          <w:p w14:paraId="7CD8F7D2" w14:textId="77777777" w:rsidR="00431F4B" w:rsidRPr="00B70997" w:rsidRDefault="00431F4B" w:rsidP="00057A50">
            <w:pPr>
              <w:adjustRightInd w:val="0"/>
              <w:snapToGrid w:val="0"/>
              <w:spacing w:line="240" w:lineRule="auto"/>
              <w:jc w:val="center"/>
              <w:rPr>
                <w:noProof w:val="0"/>
              </w:rPr>
            </w:pPr>
            <w:r w:rsidRPr="00B70997">
              <w:rPr>
                <w:noProof w:val="0"/>
              </w:rPr>
              <w:t>20.38</w:t>
            </w:r>
            <w:del w:id="743" w:author="亚麒 王" w:date="2023-05-24T01:06:00Z">
              <w:r w:rsidRPr="00B70997" w:rsidDel="006C303F">
                <w:rPr>
                  <w:noProof w:val="0"/>
                </w:rPr>
                <w:delText>a</w:delText>
              </w:r>
            </w:del>
          </w:p>
        </w:tc>
        <w:tc>
          <w:tcPr>
            <w:tcW w:w="813" w:type="pct"/>
            <w:tcBorders>
              <w:top w:val="nil"/>
              <w:left w:val="nil"/>
              <w:bottom w:val="nil"/>
              <w:right w:val="nil"/>
            </w:tcBorders>
            <w:shd w:val="clear" w:color="auto" w:fill="auto"/>
            <w:noWrap/>
            <w:vAlign w:val="center"/>
            <w:hideMark/>
          </w:tcPr>
          <w:p w14:paraId="2AA83FB5" w14:textId="77777777" w:rsidR="00431F4B" w:rsidRPr="00B70997" w:rsidRDefault="00431F4B" w:rsidP="00057A50">
            <w:pPr>
              <w:adjustRightInd w:val="0"/>
              <w:snapToGrid w:val="0"/>
              <w:spacing w:line="240" w:lineRule="auto"/>
              <w:ind w:leftChars="150" w:left="300"/>
              <w:jc w:val="left"/>
              <w:rPr>
                <w:noProof w:val="0"/>
              </w:rPr>
            </w:pPr>
            <w:r w:rsidRPr="00B70997">
              <w:rPr>
                <w:noProof w:val="0"/>
              </w:rPr>
              <w:t>49157ab</w:t>
            </w:r>
          </w:p>
        </w:tc>
        <w:tc>
          <w:tcPr>
            <w:tcW w:w="543" w:type="pct"/>
            <w:tcBorders>
              <w:top w:val="nil"/>
              <w:left w:val="nil"/>
              <w:bottom w:val="nil"/>
              <w:right w:val="nil"/>
            </w:tcBorders>
            <w:shd w:val="clear" w:color="auto" w:fill="auto"/>
            <w:noWrap/>
            <w:vAlign w:val="center"/>
            <w:hideMark/>
          </w:tcPr>
          <w:p w14:paraId="13A0C585" w14:textId="77777777" w:rsidR="00431F4B" w:rsidRPr="00B70997" w:rsidRDefault="00431F4B" w:rsidP="00057A50">
            <w:pPr>
              <w:adjustRightInd w:val="0"/>
              <w:snapToGrid w:val="0"/>
              <w:spacing w:line="240" w:lineRule="auto"/>
              <w:ind w:leftChars="50" w:left="100"/>
              <w:jc w:val="left"/>
              <w:rPr>
                <w:noProof w:val="0"/>
              </w:rPr>
            </w:pPr>
            <w:r w:rsidRPr="00B70997">
              <w:rPr>
                <w:noProof w:val="0"/>
              </w:rPr>
              <w:t>12356ab</w:t>
            </w:r>
          </w:p>
        </w:tc>
        <w:tc>
          <w:tcPr>
            <w:tcW w:w="942" w:type="pct"/>
            <w:tcBorders>
              <w:top w:val="nil"/>
              <w:left w:val="nil"/>
              <w:bottom w:val="nil"/>
              <w:right w:val="nil"/>
            </w:tcBorders>
            <w:shd w:val="clear" w:color="auto" w:fill="auto"/>
            <w:noWrap/>
            <w:vAlign w:val="center"/>
            <w:hideMark/>
          </w:tcPr>
          <w:p w14:paraId="19C62CBA" w14:textId="77777777" w:rsidR="00431F4B" w:rsidRPr="00B70997" w:rsidRDefault="00431F4B" w:rsidP="00057A50">
            <w:pPr>
              <w:adjustRightInd w:val="0"/>
              <w:snapToGrid w:val="0"/>
              <w:spacing w:line="240" w:lineRule="auto"/>
              <w:jc w:val="center"/>
              <w:rPr>
                <w:noProof w:val="0"/>
              </w:rPr>
            </w:pPr>
            <w:r w:rsidRPr="00B70997">
              <w:rPr>
                <w:noProof w:val="0"/>
              </w:rPr>
              <w:t>4.00</w:t>
            </w:r>
            <w:del w:id="744" w:author="亚麒 王" w:date="2023-05-24T01:06:00Z">
              <w:r w:rsidRPr="00B70997" w:rsidDel="006C303F">
                <w:rPr>
                  <w:noProof w:val="0"/>
                </w:rPr>
                <w:delText>a</w:delText>
              </w:r>
            </w:del>
          </w:p>
        </w:tc>
        <w:tc>
          <w:tcPr>
            <w:tcW w:w="806" w:type="pct"/>
            <w:tcBorders>
              <w:top w:val="nil"/>
              <w:left w:val="nil"/>
              <w:bottom w:val="nil"/>
              <w:right w:val="nil"/>
            </w:tcBorders>
            <w:shd w:val="clear" w:color="auto" w:fill="auto"/>
            <w:noWrap/>
            <w:vAlign w:val="center"/>
            <w:hideMark/>
          </w:tcPr>
          <w:p w14:paraId="62AE91E4" w14:textId="77777777" w:rsidR="00431F4B" w:rsidRPr="00B70997" w:rsidRDefault="00431F4B" w:rsidP="00057A50">
            <w:pPr>
              <w:adjustRightInd w:val="0"/>
              <w:snapToGrid w:val="0"/>
              <w:spacing w:line="240" w:lineRule="auto"/>
              <w:jc w:val="center"/>
              <w:rPr>
                <w:noProof w:val="0"/>
              </w:rPr>
            </w:pPr>
            <w:r w:rsidRPr="00B70997">
              <w:rPr>
                <w:noProof w:val="0"/>
              </w:rPr>
              <w:t>13.98</w:t>
            </w:r>
            <w:del w:id="745" w:author="亚麒 王" w:date="2023-05-24T01:06:00Z">
              <w:r w:rsidRPr="00B70997" w:rsidDel="006C303F">
                <w:rPr>
                  <w:noProof w:val="0"/>
                </w:rPr>
                <w:delText>a</w:delText>
              </w:r>
            </w:del>
          </w:p>
        </w:tc>
      </w:tr>
      <w:tr w:rsidR="00431F4B" w:rsidRPr="00B70997" w14:paraId="5DB4117D" w14:textId="77777777" w:rsidTr="00431F4B">
        <w:trPr>
          <w:trHeight w:val="300"/>
          <w:jc w:val="right"/>
        </w:trPr>
        <w:tc>
          <w:tcPr>
            <w:tcW w:w="612" w:type="pct"/>
            <w:tcBorders>
              <w:top w:val="nil"/>
              <w:left w:val="nil"/>
              <w:bottom w:val="nil"/>
              <w:right w:val="nil"/>
            </w:tcBorders>
            <w:shd w:val="clear" w:color="auto" w:fill="auto"/>
            <w:noWrap/>
            <w:vAlign w:val="center"/>
            <w:hideMark/>
          </w:tcPr>
          <w:p w14:paraId="04E67125" w14:textId="77777777" w:rsidR="00431F4B" w:rsidRPr="00B70997" w:rsidRDefault="00431F4B" w:rsidP="00057A50">
            <w:pPr>
              <w:adjustRightInd w:val="0"/>
              <w:snapToGrid w:val="0"/>
              <w:spacing w:line="240" w:lineRule="auto"/>
              <w:jc w:val="center"/>
              <w:rPr>
                <w:noProof w:val="0"/>
              </w:rPr>
            </w:pPr>
            <w:r w:rsidRPr="00B70997">
              <w:rPr>
                <w:noProof w:val="0"/>
              </w:rPr>
              <w:t>WC1</w:t>
            </w:r>
          </w:p>
        </w:tc>
        <w:tc>
          <w:tcPr>
            <w:tcW w:w="608" w:type="pct"/>
            <w:tcBorders>
              <w:top w:val="nil"/>
              <w:left w:val="nil"/>
              <w:bottom w:val="nil"/>
              <w:right w:val="nil"/>
            </w:tcBorders>
            <w:shd w:val="clear" w:color="auto" w:fill="auto"/>
            <w:noWrap/>
            <w:vAlign w:val="center"/>
            <w:hideMark/>
          </w:tcPr>
          <w:p w14:paraId="178F4E8B" w14:textId="77777777" w:rsidR="00431F4B" w:rsidRPr="00B70997" w:rsidRDefault="00431F4B" w:rsidP="00057A50">
            <w:pPr>
              <w:adjustRightInd w:val="0"/>
              <w:snapToGrid w:val="0"/>
              <w:spacing w:line="240" w:lineRule="auto"/>
              <w:jc w:val="center"/>
              <w:rPr>
                <w:noProof w:val="0"/>
              </w:rPr>
            </w:pPr>
            <w:r w:rsidRPr="00B70997">
              <w:rPr>
                <w:noProof w:val="0"/>
              </w:rPr>
              <w:t>311.1</w:t>
            </w:r>
            <w:del w:id="746" w:author="亚麒 王" w:date="2023-05-24T01:32:00Z">
              <w:r w:rsidRPr="00B70997" w:rsidDel="003702FE">
                <w:rPr>
                  <w:noProof w:val="0"/>
                </w:rPr>
                <w:delText>a</w:delText>
              </w:r>
            </w:del>
          </w:p>
        </w:tc>
        <w:tc>
          <w:tcPr>
            <w:tcW w:w="676" w:type="pct"/>
            <w:tcBorders>
              <w:top w:val="nil"/>
              <w:left w:val="nil"/>
              <w:bottom w:val="nil"/>
              <w:right w:val="nil"/>
            </w:tcBorders>
            <w:shd w:val="clear" w:color="auto" w:fill="auto"/>
            <w:noWrap/>
            <w:vAlign w:val="center"/>
            <w:hideMark/>
          </w:tcPr>
          <w:p w14:paraId="6FC4E384" w14:textId="77777777" w:rsidR="00431F4B" w:rsidRPr="00B70997" w:rsidRDefault="00431F4B" w:rsidP="00057A50">
            <w:pPr>
              <w:adjustRightInd w:val="0"/>
              <w:snapToGrid w:val="0"/>
              <w:spacing w:line="240" w:lineRule="auto"/>
              <w:jc w:val="center"/>
              <w:rPr>
                <w:noProof w:val="0"/>
              </w:rPr>
            </w:pPr>
            <w:r w:rsidRPr="00B70997">
              <w:rPr>
                <w:noProof w:val="0"/>
              </w:rPr>
              <w:t>20.75</w:t>
            </w:r>
            <w:del w:id="747" w:author="亚麒 王" w:date="2023-05-24T01:06:00Z">
              <w:r w:rsidRPr="00B70997" w:rsidDel="006C303F">
                <w:rPr>
                  <w:noProof w:val="0"/>
                </w:rPr>
                <w:delText>a</w:delText>
              </w:r>
            </w:del>
          </w:p>
        </w:tc>
        <w:tc>
          <w:tcPr>
            <w:tcW w:w="813" w:type="pct"/>
            <w:tcBorders>
              <w:top w:val="nil"/>
              <w:left w:val="nil"/>
              <w:bottom w:val="nil"/>
              <w:right w:val="nil"/>
            </w:tcBorders>
            <w:shd w:val="clear" w:color="auto" w:fill="auto"/>
            <w:noWrap/>
            <w:vAlign w:val="center"/>
            <w:hideMark/>
          </w:tcPr>
          <w:p w14:paraId="6F59218E" w14:textId="77777777" w:rsidR="00431F4B" w:rsidRPr="00B70997" w:rsidRDefault="00431F4B" w:rsidP="00057A50">
            <w:pPr>
              <w:adjustRightInd w:val="0"/>
              <w:snapToGrid w:val="0"/>
              <w:spacing w:line="240" w:lineRule="auto"/>
              <w:ind w:leftChars="150" w:left="300"/>
              <w:jc w:val="left"/>
              <w:rPr>
                <w:noProof w:val="0"/>
              </w:rPr>
            </w:pPr>
            <w:r w:rsidRPr="00B70997">
              <w:rPr>
                <w:noProof w:val="0"/>
              </w:rPr>
              <w:t>49324ab</w:t>
            </w:r>
          </w:p>
        </w:tc>
        <w:tc>
          <w:tcPr>
            <w:tcW w:w="543" w:type="pct"/>
            <w:tcBorders>
              <w:top w:val="nil"/>
              <w:left w:val="nil"/>
              <w:bottom w:val="nil"/>
              <w:right w:val="nil"/>
            </w:tcBorders>
            <w:shd w:val="clear" w:color="auto" w:fill="auto"/>
            <w:noWrap/>
            <w:vAlign w:val="center"/>
            <w:hideMark/>
          </w:tcPr>
          <w:p w14:paraId="49694649" w14:textId="77777777" w:rsidR="00431F4B" w:rsidRPr="00B70997" w:rsidRDefault="00431F4B" w:rsidP="00057A50">
            <w:pPr>
              <w:adjustRightInd w:val="0"/>
              <w:snapToGrid w:val="0"/>
              <w:spacing w:line="240" w:lineRule="auto"/>
              <w:ind w:leftChars="50" w:left="100"/>
              <w:jc w:val="left"/>
              <w:rPr>
                <w:noProof w:val="0"/>
              </w:rPr>
            </w:pPr>
            <w:r w:rsidRPr="00B70997">
              <w:rPr>
                <w:noProof w:val="0"/>
              </w:rPr>
              <w:t>12474ab</w:t>
            </w:r>
          </w:p>
        </w:tc>
        <w:tc>
          <w:tcPr>
            <w:tcW w:w="942" w:type="pct"/>
            <w:tcBorders>
              <w:top w:val="nil"/>
              <w:left w:val="nil"/>
              <w:bottom w:val="nil"/>
              <w:right w:val="nil"/>
            </w:tcBorders>
            <w:shd w:val="clear" w:color="auto" w:fill="auto"/>
            <w:noWrap/>
            <w:vAlign w:val="center"/>
            <w:hideMark/>
          </w:tcPr>
          <w:p w14:paraId="66BA488B" w14:textId="77777777" w:rsidR="00431F4B" w:rsidRPr="00B70997" w:rsidRDefault="00431F4B" w:rsidP="00057A50">
            <w:pPr>
              <w:adjustRightInd w:val="0"/>
              <w:snapToGrid w:val="0"/>
              <w:spacing w:line="240" w:lineRule="auto"/>
              <w:jc w:val="center"/>
              <w:rPr>
                <w:noProof w:val="0"/>
              </w:rPr>
            </w:pPr>
            <w:r w:rsidRPr="00B70997">
              <w:rPr>
                <w:noProof w:val="0"/>
              </w:rPr>
              <w:t>4.35</w:t>
            </w:r>
            <w:del w:id="748" w:author="亚麒 王" w:date="2023-05-24T01:06:00Z">
              <w:r w:rsidRPr="00B70997" w:rsidDel="006C303F">
                <w:rPr>
                  <w:noProof w:val="0"/>
                </w:rPr>
                <w:delText>a</w:delText>
              </w:r>
            </w:del>
          </w:p>
        </w:tc>
        <w:tc>
          <w:tcPr>
            <w:tcW w:w="806" w:type="pct"/>
            <w:tcBorders>
              <w:top w:val="nil"/>
              <w:left w:val="nil"/>
              <w:bottom w:val="nil"/>
              <w:right w:val="nil"/>
            </w:tcBorders>
            <w:shd w:val="clear" w:color="auto" w:fill="auto"/>
            <w:noWrap/>
            <w:vAlign w:val="center"/>
            <w:hideMark/>
          </w:tcPr>
          <w:p w14:paraId="137DD72A" w14:textId="77777777" w:rsidR="00431F4B" w:rsidRPr="00B70997" w:rsidRDefault="00431F4B" w:rsidP="00057A50">
            <w:pPr>
              <w:adjustRightInd w:val="0"/>
              <w:snapToGrid w:val="0"/>
              <w:spacing w:line="240" w:lineRule="auto"/>
              <w:jc w:val="center"/>
              <w:rPr>
                <w:noProof w:val="0"/>
              </w:rPr>
            </w:pPr>
            <w:r w:rsidRPr="00B70997">
              <w:rPr>
                <w:noProof w:val="0"/>
              </w:rPr>
              <w:t>15.07</w:t>
            </w:r>
            <w:del w:id="749" w:author="亚麒 王" w:date="2023-05-24T01:06:00Z">
              <w:r w:rsidRPr="00B70997" w:rsidDel="006C303F">
                <w:rPr>
                  <w:noProof w:val="0"/>
                </w:rPr>
                <w:delText>a</w:delText>
              </w:r>
            </w:del>
          </w:p>
        </w:tc>
      </w:tr>
      <w:tr w:rsidR="00431F4B" w:rsidRPr="00B70997" w14:paraId="020C6FF1" w14:textId="77777777" w:rsidTr="00431F4B">
        <w:trPr>
          <w:trHeight w:val="300"/>
          <w:jc w:val="right"/>
        </w:trPr>
        <w:tc>
          <w:tcPr>
            <w:tcW w:w="612" w:type="pct"/>
            <w:tcBorders>
              <w:top w:val="nil"/>
              <w:left w:val="nil"/>
              <w:bottom w:val="nil"/>
              <w:right w:val="nil"/>
            </w:tcBorders>
            <w:shd w:val="clear" w:color="auto" w:fill="auto"/>
            <w:noWrap/>
            <w:vAlign w:val="center"/>
            <w:hideMark/>
          </w:tcPr>
          <w:p w14:paraId="600FE131" w14:textId="77777777" w:rsidR="00431F4B" w:rsidRPr="00B70997" w:rsidRDefault="00431F4B" w:rsidP="00057A50">
            <w:pPr>
              <w:adjustRightInd w:val="0"/>
              <w:snapToGrid w:val="0"/>
              <w:spacing w:line="240" w:lineRule="auto"/>
              <w:jc w:val="center"/>
              <w:rPr>
                <w:noProof w:val="0"/>
              </w:rPr>
            </w:pPr>
            <w:r w:rsidRPr="00B70997">
              <w:rPr>
                <w:noProof w:val="0"/>
              </w:rPr>
              <w:t>WC2</w:t>
            </w:r>
          </w:p>
        </w:tc>
        <w:tc>
          <w:tcPr>
            <w:tcW w:w="608" w:type="pct"/>
            <w:tcBorders>
              <w:top w:val="nil"/>
              <w:left w:val="nil"/>
              <w:bottom w:val="nil"/>
              <w:right w:val="nil"/>
            </w:tcBorders>
            <w:shd w:val="clear" w:color="auto" w:fill="auto"/>
            <w:noWrap/>
            <w:vAlign w:val="center"/>
            <w:hideMark/>
          </w:tcPr>
          <w:p w14:paraId="5C3F0D82" w14:textId="77777777" w:rsidR="00431F4B" w:rsidRPr="00B70997" w:rsidRDefault="00431F4B" w:rsidP="00057A50">
            <w:pPr>
              <w:adjustRightInd w:val="0"/>
              <w:snapToGrid w:val="0"/>
              <w:spacing w:line="240" w:lineRule="auto"/>
              <w:jc w:val="center"/>
              <w:rPr>
                <w:noProof w:val="0"/>
              </w:rPr>
            </w:pPr>
            <w:r w:rsidRPr="00B70997">
              <w:rPr>
                <w:noProof w:val="0"/>
              </w:rPr>
              <w:t>302.3</w:t>
            </w:r>
            <w:del w:id="750" w:author="亚麒 王" w:date="2023-05-24T01:32:00Z">
              <w:r w:rsidRPr="00B70997" w:rsidDel="003702FE">
                <w:rPr>
                  <w:noProof w:val="0"/>
                </w:rPr>
                <w:delText>a</w:delText>
              </w:r>
            </w:del>
          </w:p>
        </w:tc>
        <w:tc>
          <w:tcPr>
            <w:tcW w:w="676" w:type="pct"/>
            <w:tcBorders>
              <w:top w:val="nil"/>
              <w:left w:val="nil"/>
              <w:bottom w:val="nil"/>
              <w:right w:val="nil"/>
            </w:tcBorders>
            <w:shd w:val="clear" w:color="auto" w:fill="auto"/>
            <w:noWrap/>
            <w:vAlign w:val="center"/>
            <w:hideMark/>
          </w:tcPr>
          <w:p w14:paraId="79F625F7" w14:textId="77777777" w:rsidR="00431F4B" w:rsidRPr="00B70997" w:rsidRDefault="00431F4B" w:rsidP="00057A50">
            <w:pPr>
              <w:adjustRightInd w:val="0"/>
              <w:snapToGrid w:val="0"/>
              <w:spacing w:line="240" w:lineRule="auto"/>
              <w:jc w:val="center"/>
              <w:rPr>
                <w:noProof w:val="0"/>
              </w:rPr>
            </w:pPr>
            <w:r w:rsidRPr="00B70997">
              <w:rPr>
                <w:noProof w:val="0"/>
              </w:rPr>
              <w:t>20.58</w:t>
            </w:r>
            <w:del w:id="751" w:author="亚麒 王" w:date="2023-05-24T01:06:00Z">
              <w:r w:rsidRPr="00B70997" w:rsidDel="006C303F">
                <w:rPr>
                  <w:noProof w:val="0"/>
                </w:rPr>
                <w:delText>a</w:delText>
              </w:r>
            </w:del>
          </w:p>
        </w:tc>
        <w:tc>
          <w:tcPr>
            <w:tcW w:w="813" w:type="pct"/>
            <w:tcBorders>
              <w:top w:val="nil"/>
              <w:left w:val="nil"/>
              <w:bottom w:val="nil"/>
              <w:right w:val="nil"/>
            </w:tcBorders>
            <w:shd w:val="clear" w:color="auto" w:fill="auto"/>
            <w:noWrap/>
            <w:vAlign w:val="center"/>
            <w:hideMark/>
          </w:tcPr>
          <w:p w14:paraId="731B6A97" w14:textId="77777777" w:rsidR="00431F4B" w:rsidRPr="00B70997" w:rsidRDefault="00431F4B" w:rsidP="00057A50">
            <w:pPr>
              <w:adjustRightInd w:val="0"/>
              <w:snapToGrid w:val="0"/>
              <w:spacing w:line="240" w:lineRule="auto"/>
              <w:ind w:leftChars="150" w:left="300"/>
              <w:jc w:val="left"/>
              <w:rPr>
                <w:noProof w:val="0"/>
              </w:rPr>
            </w:pPr>
            <w:r w:rsidRPr="00B70997">
              <w:rPr>
                <w:noProof w:val="0"/>
              </w:rPr>
              <w:t>49564a</w:t>
            </w:r>
          </w:p>
        </w:tc>
        <w:tc>
          <w:tcPr>
            <w:tcW w:w="543" w:type="pct"/>
            <w:tcBorders>
              <w:top w:val="nil"/>
              <w:left w:val="nil"/>
              <w:bottom w:val="nil"/>
              <w:right w:val="nil"/>
            </w:tcBorders>
            <w:shd w:val="clear" w:color="auto" w:fill="auto"/>
            <w:noWrap/>
            <w:vAlign w:val="center"/>
            <w:hideMark/>
          </w:tcPr>
          <w:p w14:paraId="7DD5186A" w14:textId="77777777" w:rsidR="00431F4B" w:rsidRPr="00B70997" w:rsidRDefault="00431F4B" w:rsidP="00057A50">
            <w:pPr>
              <w:adjustRightInd w:val="0"/>
              <w:snapToGrid w:val="0"/>
              <w:spacing w:line="240" w:lineRule="auto"/>
              <w:ind w:leftChars="50" w:left="100"/>
              <w:jc w:val="left"/>
              <w:rPr>
                <w:noProof w:val="0"/>
              </w:rPr>
            </w:pPr>
            <w:r w:rsidRPr="00B70997">
              <w:rPr>
                <w:noProof w:val="0"/>
              </w:rPr>
              <w:t>12592a</w:t>
            </w:r>
          </w:p>
        </w:tc>
        <w:tc>
          <w:tcPr>
            <w:tcW w:w="942" w:type="pct"/>
            <w:tcBorders>
              <w:top w:val="nil"/>
              <w:left w:val="nil"/>
              <w:bottom w:val="nil"/>
              <w:right w:val="nil"/>
            </w:tcBorders>
            <w:shd w:val="clear" w:color="auto" w:fill="auto"/>
            <w:noWrap/>
            <w:vAlign w:val="center"/>
            <w:hideMark/>
          </w:tcPr>
          <w:p w14:paraId="73169A8F" w14:textId="77777777" w:rsidR="00431F4B" w:rsidRPr="00B70997" w:rsidRDefault="00431F4B" w:rsidP="00057A50">
            <w:pPr>
              <w:adjustRightInd w:val="0"/>
              <w:snapToGrid w:val="0"/>
              <w:spacing w:line="240" w:lineRule="auto"/>
              <w:jc w:val="center"/>
              <w:rPr>
                <w:noProof w:val="0"/>
              </w:rPr>
            </w:pPr>
            <w:r w:rsidRPr="00B70997">
              <w:rPr>
                <w:noProof w:val="0"/>
              </w:rPr>
              <w:t>4.85</w:t>
            </w:r>
            <w:del w:id="752" w:author="亚麒 王" w:date="2023-05-24T01:06:00Z">
              <w:r w:rsidRPr="00B70997" w:rsidDel="006C303F">
                <w:rPr>
                  <w:noProof w:val="0"/>
                </w:rPr>
                <w:delText>a</w:delText>
              </w:r>
            </w:del>
          </w:p>
        </w:tc>
        <w:tc>
          <w:tcPr>
            <w:tcW w:w="806" w:type="pct"/>
            <w:tcBorders>
              <w:top w:val="nil"/>
              <w:left w:val="nil"/>
              <w:bottom w:val="nil"/>
              <w:right w:val="nil"/>
            </w:tcBorders>
            <w:shd w:val="clear" w:color="auto" w:fill="auto"/>
            <w:noWrap/>
            <w:vAlign w:val="center"/>
            <w:hideMark/>
          </w:tcPr>
          <w:p w14:paraId="45344A1F" w14:textId="77777777" w:rsidR="00431F4B" w:rsidRPr="00B70997" w:rsidRDefault="00431F4B" w:rsidP="00057A50">
            <w:pPr>
              <w:adjustRightInd w:val="0"/>
              <w:snapToGrid w:val="0"/>
              <w:spacing w:line="240" w:lineRule="auto"/>
              <w:jc w:val="center"/>
              <w:rPr>
                <w:noProof w:val="0"/>
              </w:rPr>
            </w:pPr>
            <w:r w:rsidRPr="00B70997">
              <w:rPr>
                <w:noProof w:val="0"/>
              </w:rPr>
              <w:t>16.16</w:t>
            </w:r>
            <w:del w:id="753" w:author="亚麒 王" w:date="2023-05-24T01:06:00Z">
              <w:r w:rsidRPr="00B70997" w:rsidDel="006C303F">
                <w:rPr>
                  <w:noProof w:val="0"/>
                </w:rPr>
                <w:delText>a</w:delText>
              </w:r>
            </w:del>
          </w:p>
        </w:tc>
      </w:tr>
      <w:tr w:rsidR="00431F4B" w:rsidRPr="00B70997" w14:paraId="3C47BE06" w14:textId="77777777" w:rsidTr="00431F4B">
        <w:trPr>
          <w:trHeight w:val="300"/>
          <w:jc w:val="right"/>
        </w:trPr>
        <w:tc>
          <w:tcPr>
            <w:tcW w:w="612" w:type="pct"/>
            <w:tcBorders>
              <w:top w:val="nil"/>
              <w:left w:val="nil"/>
              <w:bottom w:val="single" w:sz="12" w:space="0" w:color="auto"/>
              <w:right w:val="nil"/>
            </w:tcBorders>
            <w:shd w:val="clear" w:color="auto" w:fill="auto"/>
            <w:noWrap/>
            <w:vAlign w:val="center"/>
            <w:hideMark/>
          </w:tcPr>
          <w:p w14:paraId="322F1A83" w14:textId="77777777" w:rsidR="00431F4B" w:rsidRPr="00B70997" w:rsidRDefault="00431F4B" w:rsidP="00057A50">
            <w:pPr>
              <w:adjustRightInd w:val="0"/>
              <w:snapToGrid w:val="0"/>
              <w:spacing w:line="240" w:lineRule="auto"/>
              <w:jc w:val="center"/>
              <w:rPr>
                <w:noProof w:val="0"/>
              </w:rPr>
            </w:pPr>
            <w:r w:rsidRPr="00B70997">
              <w:rPr>
                <w:noProof w:val="0"/>
              </w:rPr>
              <w:t>WC3</w:t>
            </w:r>
          </w:p>
        </w:tc>
        <w:tc>
          <w:tcPr>
            <w:tcW w:w="608" w:type="pct"/>
            <w:tcBorders>
              <w:top w:val="nil"/>
              <w:left w:val="nil"/>
              <w:bottom w:val="single" w:sz="12" w:space="0" w:color="auto"/>
              <w:right w:val="nil"/>
            </w:tcBorders>
            <w:shd w:val="clear" w:color="auto" w:fill="auto"/>
            <w:noWrap/>
            <w:vAlign w:val="center"/>
            <w:hideMark/>
          </w:tcPr>
          <w:p w14:paraId="5418E2A4" w14:textId="77777777" w:rsidR="00431F4B" w:rsidRPr="00B70997" w:rsidRDefault="00431F4B" w:rsidP="00057A50">
            <w:pPr>
              <w:adjustRightInd w:val="0"/>
              <w:snapToGrid w:val="0"/>
              <w:spacing w:line="240" w:lineRule="auto"/>
              <w:jc w:val="center"/>
              <w:rPr>
                <w:noProof w:val="0"/>
              </w:rPr>
            </w:pPr>
            <w:r w:rsidRPr="00B70997">
              <w:rPr>
                <w:noProof w:val="0"/>
              </w:rPr>
              <w:t>323.8</w:t>
            </w:r>
            <w:del w:id="754" w:author="亚麒 王" w:date="2023-05-24T01:32:00Z">
              <w:r w:rsidRPr="00B70997" w:rsidDel="003702FE">
                <w:rPr>
                  <w:noProof w:val="0"/>
                </w:rPr>
                <w:delText>a</w:delText>
              </w:r>
            </w:del>
          </w:p>
        </w:tc>
        <w:tc>
          <w:tcPr>
            <w:tcW w:w="676" w:type="pct"/>
            <w:tcBorders>
              <w:top w:val="nil"/>
              <w:left w:val="nil"/>
              <w:bottom w:val="single" w:sz="12" w:space="0" w:color="auto"/>
              <w:right w:val="nil"/>
            </w:tcBorders>
            <w:shd w:val="clear" w:color="auto" w:fill="auto"/>
            <w:noWrap/>
            <w:vAlign w:val="center"/>
            <w:hideMark/>
          </w:tcPr>
          <w:p w14:paraId="59BB9042" w14:textId="77777777" w:rsidR="00431F4B" w:rsidRPr="00B70997" w:rsidRDefault="00431F4B" w:rsidP="00057A50">
            <w:pPr>
              <w:adjustRightInd w:val="0"/>
              <w:snapToGrid w:val="0"/>
              <w:spacing w:line="240" w:lineRule="auto"/>
              <w:jc w:val="center"/>
              <w:rPr>
                <w:noProof w:val="0"/>
              </w:rPr>
            </w:pPr>
            <w:r w:rsidRPr="00B70997">
              <w:rPr>
                <w:noProof w:val="0"/>
              </w:rPr>
              <w:t>21.12</w:t>
            </w:r>
            <w:del w:id="755" w:author="亚麒 王" w:date="2023-05-24T01:06:00Z">
              <w:r w:rsidRPr="00B70997" w:rsidDel="006C303F">
                <w:rPr>
                  <w:noProof w:val="0"/>
                </w:rPr>
                <w:delText>a</w:delText>
              </w:r>
            </w:del>
          </w:p>
        </w:tc>
        <w:tc>
          <w:tcPr>
            <w:tcW w:w="813" w:type="pct"/>
            <w:tcBorders>
              <w:top w:val="nil"/>
              <w:left w:val="nil"/>
              <w:bottom w:val="single" w:sz="12" w:space="0" w:color="auto"/>
              <w:right w:val="nil"/>
            </w:tcBorders>
            <w:shd w:val="clear" w:color="auto" w:fill="auto"/>
            <w:noWrap/>
            <w:vAlign w:val="center"/>
            <w:hideMark/>
          </w:tcPr>
          <w:p w14:paraId="0B9A1649" w14:textId="77777777" w:rsidR="00431F4B" w:rsidRPr="00B70997" w:rsidRDefault="00431F4B" w:rsidP="00057A50">
            <w:pPr>
              <w:adjustRightInd w:val="0"/>
              <w:snapToGrid w:val="0"/>
              <w:spacing w:line="240" w:lineRule="auto"/>
              <w:ind w:leftChars="150" w:left="300"/>
              <w:jc w:val="left"/>
              <w:rPr>
                <w:noProof w:val="0"/>
              </w:rPr>
            </w:pPr>
            <w:r w:rsidRPr="00B70997">
              <w:rPr>
                <w:noProof w:val="0"/>
              </w:rPr>
              <w:t>49839a</w:t>
            </w:r>
          </w:p>
        </w:tc>
        <w:tc>
          <w:tcPr>
            <w:tcW w:w="543" w:type="pct"/>
            <w:tcBorders>
              <w:top w:val="nil"/>
              <w:left w:val="nil"/>
              <w:bottom w:val="single" w:sz="12" w:space="0" w:color="auto"/>
              <w:right w:val="nil"/>
            </w:tcBorders>
            <w:shd w:val="clear" w:color="auto" w:fill="auto"/>
            <w:noWrap/>
            <w:vAlign w:val="center"/>
            <w:hideMark/>
          </w:tcPr>
          <w:p w14:paraId="3155ADFC" w14:textId="77777777" w:rsidR="00431F4B" w:rsidRPr="00B70997" w:rsidRDefault="00431F4B" w:rsidP="00057A50">
            <w:pPr>
              <w:adjustRightInd w:val="0"/>
              <w:snapToGrid w:val="0"/>
              <w:spacing w:line="240" w:lineRule="auto"/>
              <w:ind w:leftChars="50" w:left="100"/>
              <w:jc w:val="left"/>
              <w:rPr>
                <w:noProof w:val="0"/>
              </w:rPr>
            </w:pPr>
            <w:r w:rsidRPr="00B70997">
              <w:rPr>
                <w:noProof w:val="0"/>
              </w:rPr>
              <w:t>12633a</w:t>
            </w:r>
          </w:p>
        </w:tc>
        <w:tc>
          <w:tcPr>
            <w:tcW w:w="942" w:type="pct"/>
            <w:tcBorders>
              <w:top w:val="nil"/>
              <w:left w:val="nil"/>
              <w:bottom w:val="single" w:sz="12" w:space="0" w:color="auto"/>
              <w:right w:val="nil"/>
            </w:tcBorders>
            <w:shd w:val="clear" w:color="auto" w:fill="auto"/>
            <w:noWrap/>
            <w:vAlign w:val="center"/>
            <w:hideMark/>
          </w:tcPr>
          <w:p w14:paraId="3F00709E" w14:textId="77777777" w:rsidR="00431F4B" w:rsidRPr="00B70997" w:rsidRDefault="00431F4B" w:rsidP="00057A50">
            <w:pPr>
              <w:adjustRightInd w:val="0"/>
              <w:snapToGrid w:val="0"/>
              <w:spacing w:line="240" w:lineRule="auto"/>
              <w:jc w:val="center"/>
              <w:rPr>
                <w:noProof w:val="0"/>
              </w:rPr>
            </w:pPr>
            <w:r w:rsidRPr="00B70997">
              <w:rPr>
                <w:noProof w:val="0"/>
              </w:rPr>
              <w:t>5.44</w:t>
            </w:r>
            <w:del w:id="756" w:author="亚麒 王" w:date="2023-05-24T01:06:00Z">
              <w:r w:rsidRPr="00B70997" w:rsidDel="006C303F">
                <w:rPr>
                  <w:noProof w:val="0"/>
                </w:rPr>
                <w:delText>a</w:delText>
              </w:r>
            </w:del>
          </w:p>
        </w:tc>
        <w:tc>
          <w:tcPr>
            <w:tcW w:w="806" w:type="pct"/>
            <w:tcBorders>
              <w:top w:val="nil"/>
              <w:left w:val="nil"/>
              <w:bottom w:val="single" w:sz="12" w:space="0" w:color="auto"/>
              <w:right w:val="nil"/>
            </w:tcBorders>
            <w:shd w:val="clear" w:color="auto" w:fill="auto"/>
            <w:noWrap/>
            <w:vAlign w:val="center"/>
            <w:hideMark/>
          </w:tcPr>
          <w:p w14:paraId="0EED2F99" w14:textId="77777777" w:rsidR="00431F4B" w:rsidRPr="00B70997" w:rsidRDefault="00431F4B" w:rsidP="00057A50">
            <w:pPr>
              <w:adjustRightInd w:val="0"/>
              <w:snapToGrid w:val="0"/>
              <w:spacing w:line="240" w:lineRule="auto"/>
              <w:jc w:val="center"/>
              <w:rPr>
                <w:noProof w:val="0"/>
              </w:rPr>
            </w:pPr>
            <w:r w:rsidRPr="00B70997">
              <w:rPr>
                <w:noProof w:val="0"/>
              </w:rPr>
              <w:t>16.43</w:t>
            </w:r>
            <w:del w:id="757" w:author="亚麒 王" w:date="2023-05-24T01:06:00Z">
              <w:r w:rsidRPr="00B70997" w:rsidDel="006C303F">
                <w:rPr>
                  <w:noProof w:val="0"/>
                </w:rPr>
                <w:delText>a</w:delText>
              </w:r>
            </w:del>
          </w:p>
        </w:tc>
      </w:tr>
    </w:tbl>
    <w:p w14:paraId="4F8C39A6" w14:textId="0F86404D" w:rsidR="00556384" w:rsidRPr="00B70997" w:rsidRDefault="000F46C8" w:rsidP="00556384">
      <w:pPr>
        <w:snapToGrid w:val="0"/>
        <w:spacing w:line="228" w:lineRule="auto"/>
        <w:ind w:left="2608"/>
        <w:rPr>
          <w:noProof w:val="0"/>
          <w:sz w:val="18"/>
        </w:rPr>
      </w:pPr>
      <w:r w:rsidRPr="00B70997">
        <w:rPr>
          <w:noProof w:val="0"/>
          <w:sz w:val="18"/>
        </w:rPr>
        <w:t xml:space="preserve">* Different lowercase letters in the same column indicate significant differences between different </w:t>
      </w:r>
      <w:r w:rsidR="004C4CDF" w:rsidRPr="00B70997">
        <w:rPr>
          <w:noProof w:val="0"/>
          <w:sz w:val="18"/>
        </w:rPr>
        <w:t>treatments</w:t>
      </w:r>
      <w:r w:rsidRPr="00B70997">
        <w:rPr>
          <w:noProof w:val="0"/>
          <w:sz w:val="18"/>
        </w:rPr>
        <w:t xml:space="preserve"> at </w:t>
      </w:r>
      <w:r w:rsidRPr="00B70997">
        <w:rPr>
          <w:i/>
          <w:iCs/>
          <w:noProof w:val="0"/>
          <w:sz w:val="18"/>
        </w:rPr>
        <w:t>P</w:t>
      </w:r>
      <w:r w:rsidRPr="00B70997">
        <w:rPr>
          <w:noProof w:val="0"/>
          <w:sz w:val="18"/>
        </w:rPr>
        <w:t xml:space="preserve"> &lt; 0.05.</w:t>
      </w:r>
      <w:bookmarkEnd w:id="739"/>
      <w:ins w:id="758" w:author="亚麒 王" w:date="2023-05-24T01:11:00Z">
        <w:r w:rsidR="006C303F" w:rsidRPr="006C303F">
          <w:t xml:space="preserve"> </w:t>
        </w:r>
        <w:r w:rsidR="006C303F" w:rsidRPr="006C303F">
          <w:rPr>
            <w:noProof w:val="0"/>
            <w:sz w:val="18"/>
          </w:rPr>
          <w:t>No lowercase letters following the data indicate no significant differences between treatments.</w:t>
        </w:r>
      </w:ins>
    </w:p>
    <w:p w14:paraId="31C56235" w14:textId="77777777" w:rsidR="00556384" w:rsidRPr="00B70997" w:rsidRDefault="00556384" w:rsidP="00556384">
      <w:pPr>
        <w:pStyle w:val="MDPI31text"/>
        <w:suppressAutoHyphens/>
        <w:rPr>
          <w:szCs w:val="20"/>
        </w:rPr>
      </w:pPr>
    </w:p>
    <w:p w14:paraId="2F9D98F2" w14:textId="254BBFE4" w:rsidR="00D85A8F" w:rsidRPr="00B70997" w:rsidRDefault="00FB539E" w:rsidP="00D85A8F">
      <w:pPr>
        <w:pStyle w:val="MDPI31text"/>
        <w:suppressAutoHyphens/>
        <w:rPr>
          <w:rFonts w:eastAsia="宋体" w:cs="宋体"/>
          <w:lang w:eastAsia="zh-CN"/>
        </w:rPr>
      </w:pPr>
      <w:r w:rsidRPr="00B70997">
        <w:rPr>
          <w:rFonts w:eastAsia="宋体" w:cs="宋体"/>
          <w:lang w:eastAsia="zh-CN"/>
        </w:rPr>
        <w:t xml:space="preserve">As shown in Table </w:t>
      </w:r>
      <w:del w:id="759" w:author="亚麒 王" w:date="2023-05-18T07:54:00Z">
        <w:r w:rsidRPr="00FB539E">
          <w:rPr>
            <w:rFonts w:eastAsia="宋体" w:cs="宋体"/>
            <w:lang w:eastAsia="zh-CN"/>
          </w:rPr>
          <w:delText>6</w:delText>
        </w:r>
      </w:del>
      <w:ins w:id="760" w:author="亚麒 王" w:date="2023-05-18T07:54:00Z">
        <w:r w:rsidR="004B0B27" w:rsidRPr="00B70997">
          <w:rPr>
            <w:rFonts w:eastAsia="宋体" w:cs="宋体"/>
            <w:lang w:eastAsia="zh-CN"/>
          </w:rPr>
          <w:t>7</w:t>
        </w:r>
      </w:ins>
      <w:r w:rsidR="00D85A8F" w:rsidRPr="00B70997">
        <w:rPr>
          <w:rFonts w:eastAsia="宋体" w:cs="宋体"/>
          <w:lang w:eastAsia="zh-CN"/>
        </w:rPr>
        <w:t xml:space="preserve">, there were no significant differences in the quality of maize </w:t>
      </w:r>
      <w:r w:rsidRPr="00B70997">
        <w:rPr>
          <w:rFonts w:eastAsia="宋体" w:cs="宋体"/>
          <w:lang w:eastAsia="zh-CN"/>
        </w:rPr>
        <w:t>grain</w:t>
      </w:r>
      <w:r w:rsidR="00D85A8F" w:rsidRPr="00B70997">
        <w:rPr>
          <w:rFonts w:eastAsia="宋体" w:cs="宋体"/>
          <w:lang w:eastAsia="zh-CN"/>
        </w:rPr>
        <w:t xml:space="preserve">s among the treatments except for crude protein. The application of drip irrigation and high application rates of CMC (WC2 and WC3) significantly increased the crude protein content of maize </w:t>
      </w:r>
      <w:r w:rsidRPr="00B70997">
        <w:rPr>
          <w:rFonts w:eastAsia="宋体" w:cs="宋体"/>
          <w:lang w:eastAsia="zh-CN"/>
        </w:rPr>
        <w:t>grains</w:t>
      </w:r>
      <w:r w:rsidR="00D85A8F" w:rsidRPr="00B70997">
        <w:rPr>
          <w:rFonts w:eastAsia="宋体" w:cs="宋体"/>
          <w:lang w:eastAsia="zh-CN"/>
        </w:rPr>
        <w:t xml:space="preserve">. Compared </w:t>
      </w:r>
      <w:r w:rsidRPr="00B70997">
        <w:rPr>
          <w:rFonts w:eastAsia="宋体" w:cs="宋体"/>
          <w:lang w:eastAsia="zh-CN"/>
        </w:rPr>
        <w:t>with</w:t>
      </w:r>
      <w:r w:rsidR="00D85A8F" w:rsidRPr="00B70997">
        <w:rPr>
          <w:rFonts w:eastAsia="宋体" w:cs="宋体"/>
          <w:lang w:eastAsia="zh-CN"/>
        </w:rPr>
        <w:t xml:space="preserve"> the CK treatment, the crude protein content of maize </w:t>
      </w:r>
      <w:r w:rsidRPr="00B70997">
        <w:rPr>
          <w:rFonts w:eastAsia="宋体" w:cs="宋体"/>
          <w:lang w:eastAsia="zh-CN"/>
        </w:rPr>
        <w:t>grains</w:t>
      </w:r>
      <w:r w:rsidR="00D85A8F" w:rsidRPr="00B70997">
        <w:rPr>
          <w:rFonts w:eastAsia="宋体" w:cs="宋体"/>
          <w:lang w:eastAsia="zh-CN"/>
        </w:rPr>
        <w:t xml:space="preserve"> in the WC2 and WC3 treatments increased by 2.52</w:t>
      </w:r>
      <w:del w:id="761" w:author="亚麒 王" w:date="2023-05-18T07:54:00Z">
        <w:r w:rsidR="00D85A8F" w:rsidRPr="003613E9">
          <w:rPr>
            <w:rFonts w:eastAsia="宋体" w:cs="宋体"/>
            <w:lang w:eastAsia="zh-CN"/>
          </w:rPr>
          <w:delText>%-</w:delText>
        </w:r>
      </w:del>
      <w:ins w:id="762" w:author="亚麒 王" w:date="2023-05-18T07:54:00Z">
        <w:r w:rsidR="00D85A8F" w:rsidRPr="00B70997">
          <w:rPr>
            <w:rFonts w:eastAsia="宋体" w:cs="宋体"/>
            <w:lang w:eastAsia="zh-CN"/>
          </w:rPr>
          <w:t>%</w:t>
        </w:r>
        <w:r w:rsidR="00DA1E6E">
          <w:rPr>
            <w:rFonts w:eastAsia="宋体" w:cs="宋体"/>
            <w:lang w:eastAsia="zh-CN"/>
          </w:rPr>
          <w:t>–</w:t>
        </w:r>
      </w:ins>
      <w:r w:rsidR="00D85A8F" w:rsidRPr="00B70997">
        <w:rPr>
          <w:rFonts w:eastAsia="宋体" w:cs="宋体"/>
          <w:lang w:eastAsia="zh-CN"/>
        </w:rPr>
        <w:t>5.35% and 3.08</w:t>
      </w:r>
      <w:del w:id="763" w:author="亚麒 王" w:date="2023-05-18T07:54:00Z">
        <w:r w:rsidR="00D85A8F" w:rsidRPr="003613E9">
          <w:rPr>
            <w:rFonts w:eastAsia="宋体" w:cs="宋体"/>
            <w:lang w:eastAsia="zh-CN"/>
          </w:rPr>
          <w:delText>%-</w:delText>
        </w:r>
      </w:del>
      <w:ins w:id="764" w:author="亚麒 王" w:date="2023-05-18T07:54:00Z">
        <w:r w:rsidR="00D85A8F" w:rsidRPr="00B70997">
          <w:rPr>
            <w:rFonts w:eastAsia="宋体" w:cs="宋体"/>
            <w:lang w:eastAsia="zh-CN"/>
          </w:rPr>
          <w:t>%</w:t>
        </w:r>
        <w:r w:rsidR="00DA1E6E">
          <w:rPr>
            <w:rFonts w:eastAsia="宋体" w:cs="宋体"/>
            <w:lang w:eastAsia="zh-CN"/>
          </w:rPr>
          <w:t>–</w:t>
        </w:r>
      </w:ins>
      <w:r w:rsidR="00D85A8F" w:rsidRPr="00B70997">
        <w:rPr>
          <w:rFonts w:eastAsia="宋体" w:cs="宋体"/>
          <w:lang w:eastAsia="zh-CN"/>
        </w:rPr>
        <w:t>7.60%, respectively.</w:t>
      </w:r>
    </w:p>
    <w:p w14:paraId="2CF3D076" w14:textId="660D420D" w:rsidR="00FC5936" w:rsidRPr="00B70997" w:rsidRDefault="00431F4B" w:rsidP="00431F4B">
      <w:pPr>
        <w:pStyle w:val="MDPI41tablecaption"/>
        <w:rPr>
          <w:bCs/>
          <w:szCs w:val="18"/>
        </w:rPr>
      </w:pPr>
      <w:r w:rsidRPr="00B70997">
        <w:rPr>
          <w:b/>
          <w:szCs w:val="18"/>
        </w:rPr>
        <w:t xml:space="preserve">Table </w:t>
      </w:r>
      <w:del w:id="765" w:author="亚麒 王" w:date="2023-05-18T07:54:00Z">
        <w:r>
          <w:rPr>
            <w:b/>
            <w:szCs w:val="18"/>
          </w:rPr>
          <w:delText>6</w:delText>
        </w:r>
      </w:del>
      <w:ins w:id="766" w:author="亚麒 王" w:date="2023-05-18T07:54:00Z">
        <w:r w:rsidR="004B0B27" w:rsidRPr="00B70997">
          <w:rPr>
            <w:b/>
            <w:szCs w:val="18"/>
          </w:rPr>
          <w:t>7</w:t>
        </w:r>
      </w:ins>
      <w:r w:rsidRPr="00B70997">
        <w:rPr>
          <w:b/>
          <w:szCs w:val="18"/>
        </w:rPr>
        <w:t xml:space="preserve">. </w:t>
      </w:r>
      <w:r w:rsidRPr="00B70997">
        <w:rPr>
          <w:bCs/>
          <w:szCs w:val="18"/>
        </w:rPr>
        <w:t>Maize grain quality</w:t>
      </w:r>
      <w:ins w:id="767" w:author="亚麒 王" w:date="2023-05-18T07:54:00Z">
        <w:r w:rsidR="00DA1E6E">
          <w:rPr>
            <w:bCs/>
            <w:szCs w:val="18"/>
          </w:rPr>
          <w:t>.</w:t>
        </w:r>
      </w:ins>
    </w:p>
    <w:tbl>
      <w:tblPr>
        <w:tblW w:w="0" w:type="auto"/>
        <w:jc w:val="right"/>
        <w:tblLook w:val="04A0" w:firstRow="1" w:lastRow="0" w:firstColumn="1" w:lastColumn="0" w:noHBand="0" w:noVBand="1"/>
      </w:tblPr>
      <w:tblGrid>
        <w:gridCol w:w="1276"/>
        <w:gridCol w:w="1843"/>
        <w:gridCol w:w="1701"/>
        <w:gridCol w:w="1559"/>
        <w:gridCol w:w="1439"/>
      </w:tblGrid>
      <w:tr w:rsidR="00FC5936" w:rsidRPr="00B70997" w14:paraId="2EDBB49E" w14:textId="77777777" w:rsidTr="00431F4B">
        <w:trPr>
          <w:trHeight w:val="315"/>
          <w:jc w:val="right"/>
        </w:trPr>
        <w:tc>
          <w:tcPr>
            <w:tcW w:w="1276" w:type="dxa"/>
            <w:tcBorders>
              <w:top w:val="single" w:sz="12" w:space="0" w:color="auto"/>
              <w:left w:val="nil"/>
              <w:bottom w:val="nil"/>
              <w:right w:val="nil"/>
            </w:tcBorders>
            <w:shd w:val="clear" w:color="auto" w:fill="auto"/>
            <w:noWrap/>
            <w:vAlign w:val="center"/>
            <w:hideMark/>
          </w:tcPr>
          <w:p w14:paraId="2091114A" w14:textId="77777777" w:rsidR="00FC5936" w:rsidRPr="00B70997" w:rsidRDefault="00FC5936" w:rsidP="00057A50">
            <w:pPr>
              <w:adjustRightInd w:val="0"/>
              <w:snapToGrid w:val="0"/>
              <w:spacing w:line="240" w:lineRule="auto"/>
              <w:jc w:val="center"/>
              <w:rPr>
                <w:b/>
                <w:bCs/>
                <w:noProof w:val="0"/>
              </w:rPr>
            </w:pPr>
            <w:r w:rsidRPr="00B70997">
              <w:rPr>
                <w:b/>
                <w:bCs/>
                <w:noProof w:val="0"/>
              </w:rPr>
              <w:t>Treatment</w:t>
            </w:r>
          </w:p>
        </w:tc>
        <w:tc>
          <w:tcPr>
            <w:tcW w:w="1843" w:type="dxa"/>
            <w:tcBorders>
              <w:top w:val="single" w:sz="12" w:space="0" w:color="auto"/>
              <w:left w:val="nil"/>
              <w:bottom w:val="nil"/>
              <w:right w:val="nil"/>
            </w:tcBorders>
            <w:shd w:val="clear" w:color="auto" w:fill="auto"/>
            <w:noWrap/>
            <w:vAlign w:val="center"/>
            <w:hideMark/>
          </w:tcPr>
          <w:p w14:paraId="7851163A" w14:textId="235ECC84" w:rsidR="00FC5936" w:rsidRPr="00B70997" w:rsidRDefault="00FC5936" w:rsidP="00057A50">
            <w:pPr>
              <w:adjustRightInd w:val="0"/>
              <w:snapToGrid w:val="0"/>
              <w:spacing w:line="240" w:lineRule="auto"/>
              <w:jc w:val="center"/>
              <w:rPr>
                <w:b/>
                <w:bCs/>
                <w:noProof w:val="0"/>
              </w:rPr>
            </w:pPr>
            <w:r w:rsidRPr="00B70997">
              <w:rPr>
                <w:b/>
                <w:bCs/>
                <w:noProof w:val="0"/>
              </w:rPr>
              <w:t xml:space="preserve">Soluble </w:t>
            </w:r>
            <w:r w:rsidR="00416E64">
              <w:rPr>
                <w:b/>
                <w:bCs/>
                <w:noProof w:val="0"/>
              </w:rPr>
              <w:t>s</w:t>
            </w:r>
            <w:r w:rsidRPr="00B70997">
              <w:rPr>
                <w:b/>
                <w:bCs/>
                <w:noProof w:val="0"/>
              </w:rPr>
              <w:t>ugar</w:t>
            </w:r>
          </w:p>
        </w:tc>
        <w:tc>
          <w:tcPr>
            <w:tcW w:w="1701" w:type="dxa"/>
            <w:tcBorders>
              <w:top w:val="single" w:sz="12" w:space="0" w:color="auto"/>
              <w:left w:val="nil"/>
              <w:bottom w:val="nil"/>
              <w:right w:val="nil"/>
            </w:tcBorders>
            <w:shd w:val="clear" w:color="auto" w:fill="auto"/>
            <w:noWrap/>
            <w:vAlign w:val="center"/>
            <w:hideMark/>
          </w:tcPr>
          <w:p w14:paraId="59CEA0CF" w14:textId="3E2AA927" w:rsidR="00FC5936" w:rsidRPr="00B70997" w:rsidRDefault="00FC5936" w:rsidP="00057A50">
            <w:pPr>
              <w:adjustRightInd w:val="0"/>
              <w:snapToGrid w:val="0"/>
              <w:spacing w:line="240" w:lineRule="auto"/>
              <w:jc w:val="center"/>
              <w:rPr>
                <w:b/>
                <w:bCs/>
                <w:noProof w:val="0"/>
              </w:rPr>
            </w:pPr>
            <w:r w:rsidRPr="00B70997">
              <w:rPr>
                <w:b/>
                <w:bCs/>
                <w:noProof w:val="0"/>
              </w:rPr>
              <w:t xml:space="preserve">Crude </w:t>
            </w:r>
            <w:r w:rsidR="00416E64">
              <w:rPr>
                <w:b/>
                <w:bCs/>
                <w:noProof w:val="0"/>
              </w:rPr>
              <w:t>p</w:t>
            </w:r>
            <w:r w:rsidRPr="00B70997">
              <w:rPr>
                <w:b/>
                <w:bCs/>
                <w:noProof w:val="0"/>
              </w:rPr>
              <w:t>rotein</w:t>
            </w:r>
          </w:p>
        </w:tc>
        <w:tc>
          <w:tcPr>
            <w:tcW w:w="1559" w:type="dxa"/>
            <w:tcBorders>
              <w:top w:val="single" w:sz="12" w:space="0" w:color="auto"/>
              <w:left w:val="nil"/>
              <w:bottom w:val="nil"/>
              <w:right w:val="nil"/>
            </w:tcBorders>
            <w:shd w:val="clear" w:color="auto" w:fill="auto"/>
            <w:noWrap/>
            <w:vAlign w:val="center"/>
            <w:hideMark/>
          </w:tcPr>
          <w:p w14:paraId="66FC1B36" w14:textId="11D41949" w:rsidR="00FC5936" w:rsidRPr="00B70997" w:rsidRDefault="00FC5936" w:rsidP="00057A50">
            <w:pPr>
              <w:adjustRightInd w:val="0"/>
              <w:snapToGrid w:val="0"/>
              <w:spacing w:line="240" w:lineRule="auto"/>
              <w:jc w:val="center"/>
              <w:rPr>
                <w:b/>
                <w:bCs/>
                <w:noProof w:val="0"/>
              </w:rPr>
            </w:pPr>
            <w:r w:rsidRPr="00B70997">
              <w:rPr>
                <w:b/>
                <w:bCs/>
                <w:noProof w:val="0"/>
              </w:rPr>
              <w:t xml:space="preserve">Crude </w:t>
            </w:r>
            <w:r w:rsidR="00416E64">
              <w:rPr>
                <w:b/>
                <w:bCs/>
                <w:noProof w:val="0"/>
              </w:rPr>
              <w:t>f</w:t>
            </w:r>
            <w:r w:rsidRPr="00B70997">
              <w:rPr>
                <w:b/>
                <w:bCs/>
                <w:noProof w:val="0"/>
              </w:rPr>
              <w:t>at</w:t>
            </w:r>
          </w:p>
        </w:tc>
        <w:tc>
          <w:tcPr>
            <w:tcW w:w="1439" w:type="dxa"/>
            <w:tcBorders>
              <w:top w:val="single" w:sz="12" w:space="0" w:color="auto"/>
              <w:left w:val="nil"/>
              <w:bottom w:val="nil"/>
              <w:right w:val="nil"/>
            </w:tcBorders>
            <w:shd w:val="clear" w:color="auto" w:fill="auto"/>
            <w:noWrap/>
            <w:vAlign w:val="center"/>
            <w:hideMark/>
          </w:tcPr>
          <w:p w14:paraId="70ACC3AD" w14:textId="77777777" w:rsidR="00FC5936" w:rsidRPr="00B70997" w:rsidRDefault="00FC5936" w:rsidP="00057A50">
            <w:pPr>
              <w:adjustRightInd w:val="0"/>
              <w:snapToGrid w:val="0"/>
              <w:spacing w:line="240" w:lineRule="auto"/>
              <w:jc w:val="center"/>
              <w:rPr>
                <w:b/>
                <w:bCs/>
                <w:noProof w:val="0"/>
              </w:rPr>
            </w:pPr>
            <w:r w:rsidRPr="00B70997">
              <w:rPr>
                <w:b/>
                <w:bCs/>
                <w:noProof w:val="0"/>
              </w:rPr>
              <w:t>Starch</w:t>
            </w:r>
          </w:p>
        </w:tc>
      </w:tr>
      <w:tr w:rsidR="00FC5936" w:rsidRPr="00B70997" w14:paraId="430E2058" w14:textId="77777777" w:rsidTr="00431F4B">
        <w:trPr>
          <w:trHeight w:val="300"/>
          <w:jc w:val="right"/>
        </w:trPr>
        <w:tc>
          <w:tcPr>
            <w:tcW w:w="1276" w:type="dxa"/>
            <w:tcBorders>
              <w:top w:val="nil"/>
              <w:left w:val="nil"/>
              <w:bottom w:val="single" w:sz="4" w:space="0" w:color="auto"/>
              <w:right w:val="nil"/>
            </w:tcBorders>
            <w:shd w:val="clear" w:color="auto" w:fill="auto"/>
            <w:noWrap/>
            <w:vAlign w:val="center"/>
            <w:hideMark/>
          </w:tcPr>
          <w:p w14:paraId="3DACD31C" w14:textId="77777777" w:rsidR="00FC5936" w:rsidRPr="00B70997" w:rsidRDefault="00FC5936" w:rsidP="00057A50">
            <w:pPr>
              <w:adjustRightInd w:val="0"/>
              <w:snapToGrid w:val="0"/>
              <w:spacing w:line="240" w:lineRule="auto"/>
              <w:jc w:val="center"/>
              <w:rPr>
                <w:b/>
                <w:bCs/>
                <w:noProof w:val="0"/>
              </w:rPr>
            </w:pPr>
          </w:p>
        </w:tc>
        <w:tc>
          <w:tcPr>
            <w:tcW w:w="1843" w:type="dxa"/>
            <w:tcBorders>
              <w:top w:val="nil"/>
              <w:left w:val="nil"/>
              <w:bottom w:val="single" w:sz="4" w:space="0" w:color="auto"/>
              <w:right w:val="nil"/>
            </w:tcBorders>
            <w:shd w:val="clear" w:color="auto" w:fill="auto"/>
            <w:noWrap/>
            <w:vAlign w:val="center"/>
            <w:hideMark/>
          </w:tcPr>
          <w:p w14:paraId="2A2BBE7A" w14:textId="77777777" w:rsidR="00FC5936" w:rsidRPr="00B70997" w:rsidRDefault="00FC5936" w:rsidP="00057A50">
            <w:pPr>
              <w:adjustRightInd w:val="0"/>
              <w:snapToGrid w:val="0"/>
              <w:spacing w:line="240" w:lineRule="auto"/>
              <w:jc w:val="center"/>
              <w:rPr>
                <w:b/>
                <w:bCs/>
                <w:noProof w:val="0"/>
              </w:rPr>
            </w:pPr>
            <w:r w:rsidRPr="00B70997">
              <w:rPr>
                <w:b/>
                <w:bCs/>
                <w:noProof w:val="0"/>
              </w:rPr>
              <w:t>(%)</w:t>
            </w:r>
          </w:p>
        </w:tc>
        <w:tc>
          <w:tcPr>
            <w:tcW w:w="1701" w:type="dxa"/>
            <w:tcBorders>
              <w:top w:val="nil"/>
              <w:left w:val="nil"/>
              <w:bottom w:val="single" w:sz="4" w:space="0" w:color="auto"/>
              <w:right w:val="nil"/>
            </w:tcBorders>
            <w:shd w:val="clear" w:color="auto" w:fill="auto"/>
            <w:noWrap/>
            <w:vAlign w:val="center"/>
            <w:hideMark/>
          </w:tcPr>
          <w:p w14:paraId="6B3717F9" w14:textId="77777777" w:rsidR="00FC5936" w:rsidRPr="00B70997" w:rsidRDefault="00FC5936" w:rsidP="00057A50">
            <w:pPr>
              <w:adjustRightInd w:val="0"/>
              <w:snapToGrid w:val="0"/>
              <w:spacing w:line="240" w:lineRule="auto"/>
              <w:jc w:val="center"/>
              <w:rPr>
                <w:b/>
                <w:bCs/>
                <w:noProof w:val="0"/>
              </w:rPr>
            </w:pPr>
            <w:r w:rsidRPr="00B70997">
              <w:rPr>
                <w:b/>
                <w:bCs/>
                <w:noProof w:val="0"/>
              </w:rPr>
              <w:t>(%)</w:t>
            </w:r>
          </w:p>
        </w:tc>
        <w:tc>
          <w:tcPr>
            <w:tcW w:w="1559" w:type="dxa"/>
            <w:tcBorders>
              <w:top w:val="nil"/>
              <w:left w:val="nil"/>
              <w:bottom w:val="single" w:sz="4" w:space="0" w:color="auto"/>
              <w:right w:val="nil"/>
            </w:tcBorders>
            <w:shd w:val="clear" w:color="auto" w:fill="auto"/>
            <w:noWrap/>
            <w:vAlign w:val="center"/>
            <w:hideMark/>
          </w:tcPr>
          <w:p w14:paraId="3B9F9A80" w14:textId="77777777" w:rsidR="00FC5936" w:rsidRPr="00B70997" w:rsidRDefault="00FC5936" w:rsidP="00057A50">
            <w:pPr>
              <w:adjustRightInd w:val="0"/>
              <w:snapToGrid w:val="0"/>
              <w:spacing w:line="240" w:lineRule="auto"/>
              <w:jc w:val="center"/>
              <w:rPr>
                <w:b/>
                <w:bCs/>
                <w:noProof w:val="0"/>
              </w:rPr>
            </w:pPr>
            <w:r w:rsidRPr="00B70997">
              <w:rPr>
                <w:b/>
                <w:bCs/>
                <w:noProof w:val="0"/>
              </w:rPr>
              <w:t>(%)</w:t>
            </w:r>
          </w:p>
        </w:tc>
        <w:tc>
          <w:tcPr>
            <w:tcW w:w="1439" w:type="dxa"/>
            <w:tcBorders>
              <w:top w:val="nil"/>
              <w:left w:val="nil"/>
              <w:bottom w:val="single" w:sz="4" w:space="0" w:color="auto"/>
              <w:right w:val="nil"/>
            </w:tcBorders>
            <w:shd w:val="clear" w:color="auto" w:fill="auto"/>
            <w:noWrap/>
            <w:vAlign w:val="center"/>
            <w:hideMark/>
          </w:tcPr>
          <w:p w14:paraId="74F701D4" w14:textId="77777777" w:rsidR="00FC5936" w:rsidRPr="00B70997" w:rsidRDefault="00FC5936" w:rsidP="00057A50">
            <w:pPr>
              <w:adjustRightInd w:val="0"/>
              <w:snapToGrid w:val="0"/>
              <w:spacing w:line="240" w:lineRule="auto"/>
              <w:jc w:val="center"/>
              <w:rPr>
                <w:b/>
                <w:bCs/>
                <w:noProof w:val="0"/>
              </w:rPr>
            </w:pPr>
            <w:r w:rsidRPr="00B70997">
              <w:rPr>
                <w:b/>
                <w:bCs/>
                <w:noProof w:val="0"/>
              </w:rPr>
              <w:t>(%)</w:t>
            </w:r>
          </w:p>
        </w:tc>
      </w:tr>
      <w:tr w:rsidR="00F9654D" w:rsidRPr="00B70997" w14:paraId="26DFA1AB" w14:textId="77777777" w:rsidTr="0012471F">
        <w:trPr>
          <w:trHeight w:val="300"/>
          <w:jc w:val="right"/>
        </w:trPr>
        <w:tc>
          <w:tcPr>
            <w:tcW w:w="1276" w:type="dxa"/>
            <w:tcBorders>
              <w:top w:val="single" w:sz="4" w:space="0" w:color="auto"/>
              <w:left w:val="nil"/>
              <w:bottom w:val="nil"/>
              <w:right w:val="nil"/>
            </w:tcBorders>
            <w:shd w:val="clear" w:color="auto" w:fill="auto"/>
            <w:noWrap/>
            <w:vAlign w:val="center"/>
            <w:hideMark/>
          </w:tcPr>
          <w:p w14:paraId="0FFBB367" w14:textId="77777777" w:rsidR="00F9654D" w:rsidRPr="00B70997" w:rsidRDefault="00F9654D" w:rsidP="00057A50">
            <w:pPr>
              <w:adjustRightInd w:val="0"/>
              <w:snapToGrid w:val="0"/>
              <w:spacing w:line="240" w:lineRule="auto"/>
              <w:jc w:val="center"/>
              <w:rPr>
                <w:noProof w:val="0"/>
              </w:rPr>
            </w:pPr>
            <w:r w:rsidRPr="00B70997">
              <w:rPr>
                <w:noProof w:val="0"/>
              </w:rPr>
              <w:t>CK</w:t>
            </w:r>
          </w:p>
        </w:tc>
        <w:tc>
          <w:tcPr>
            <w:tcW w:w="1843" w:type="dxa"/>
            <w:tcBorders>
              <w:top w:val="single" w:sz="4" w:space="0" w:color="auto"/>
              <w:left w:val="nil"/>
              <w:bottom w:val="nil"/>
              <w:right w:val="nil"/>
            </w:tcBorders>
            <w:shd w:val="clear" w:color="auto" w:fill="auto"/>
            <w:noWrap/>
            <w:vAlign w:val="center"/>
            <w:hideMark/>
          </w:tcPr>
          <w:p w14:paraId="461E2B51" w14:textId="77777777" w:rsidR="00F9654D" w:rsidRPr="00B70997" w:rsidRDefault="00F9654D" w:rsidP="00057A50">
            <w:pPr>
              <w:adjustRightInd w:val="0"/>
              <w:snapToGrid w:val="0"/>
              <w:spacing w:line="240" w:lineRule="auto"/>
              <w:jc w:val="center"/>
              <w:rPr>
                <w:noProof w:val="0"/>
              </w:rPr>
            </w:pPr>
            <w:r w:rsidRPr="00B70997">
              <w:rPr>
                <w:noProof w:val="0"/>
              </w:rPr>
              <w:t>2.71a</w:t>
            </w:r>
          </w:p>
        </w:tc>
        <w:tc>
          <w:tcPr>
            <w:tcW w:w="1701" w:type="dxa"/>
            <w:tcBorders>
              <w:top w:val="single" w:sz="4" w:space="0" w:color="auto"/>
              <w:left w:val="nil"/>
              <w:bottom w:val="nil"/>
              <w:right w:val="nil"/>
            </w:tcBorders>
            <w:shd w:val="clear" w:color="auto" w:fill="auto"/>
            <w:noWrap/>
            <w:hideMark/>
          </w:tcPr>
          <w:p w14:paraId="0E70A569" w14:textId="3B4AD8B4" w:rsidR="00F9654D" w:rsidRPr="00B70997" w:rsidRDefault="00F9654D" w:rsidP="00057A50">
            <w:pPr>
              <w:adjustRightInd w:val="0"/>
              <w:snapToGrid w:val="0"/>
              <w:spacing w:line="240" w:lineRule="auto"/>
              <w:ind w:leftChars="200" w:left="400"/>
              <w:jc w:val="left"/>
              <w:rPr>
                <w:noProof w:val="0"/>
              </w:rPr>
            </w:pPr>
            <w:r w:rsidRPr="00B70997">
              <w:rPr>
                <w:noProof w:val="0"/>
              </w:rPr>
              <w:t>8.41c</w:t>
            </w:r>
          </w:p>
        </w:tc>
        <w:tc>
          <w:tcPr>
            <w:tcW w:w="1559" w:type="dxa"/>
            <w:tcBorders>
              <w:top w:val="single" w:sz="4" w:space="0" w:color="auto"/>
              <w:left w:val="nil"/>
              <w:bottom w:val="nil"/>
              <w:right w:val="nil"/>
            </w:tcBorders>
            <w:shd w:val="clear" w:color="auto" w:fill="auto"/>
            <w:noWrap/>
            <w:vAlign w:val="center"/>
            <w:hideMark/>
          </w:tcPr>
          <w:p w14:paraId="12865E9A" w14:textId="77777777" w:rsidR="00F9654D" w:rsidRPr="00B70997" w:rsidRDefault="00F9654D" w:rsidP="00057A50">
            <w:pPr>
              <w:adjustRightInd w:val="0"/>
              <w:snapToGrid w:val="0"/>
              <w:spacing w:line="240" w:lineRule="auto"/>
              <w:jc w:val="center"/>
              <w:rPr>
                <w:noProof w:val="0"/>
              </w:rPr>
            </w:pPr>
            <w:r w:rsidRPr="00B70997">
              <w:rPr>
                <w:noProof w:val="0"/>
              </w:rPr>
              <w:t>3.24a</w:t>
            </w:r>
          </w:p>
        </w:tc>
        <w:tc>
          <w:tcPr>
            <w:tcW w:w="1439" w:type="dxa"/>
            <w:tcBorders>
              <w:top w:val="single" w:sz="4" w:space="0" w:color="auto"/>
              <w:left w:val="nil"/>
              <w:bottom w:val="nil"/>
              <w:right w:val="nil"/>
            </w:tcBorders>
            <w:shd w:val="clear" w:color="auto" w:fill="auto"/>
            <w:noWrap/>
            <w:vAlign w:val="center"/>
            <w:hideMark/>
          </w:tcPr>
          <w:p w14:paraId="47E7E8ED" w14:textId="77777777" w:rsidR="00F9654D" w:rsidRPr="00B70997" w:rsidRDefault="00F9654D" w:rsidP="00057A50">
            <w:pPr>
              <w:adjustRightInd w:val="0"/>
              <w:snapToGrid w:val="0"/>
              <w:spacing w:line="240" w:lineRule="auto"/>
              <w:jc w:val="center"/>
              <w:rPr>
                <w:noProof w:val="0"/>
              </w:rPr>
            </w:pPr>
            <w:r w:rsidRPr="00B70997">
              <w:rPr>
                <w:noProof w:val="0"/>
              </w:rPr>
              <w:t>63.96a</w:t>
            </w:r>
          </w:p>
        </w:tc>
      </w:tr>
      <w:tr w:rsidR="00F9654D" w:rsidRPr="00B70997" w14:paraId="3C8E73E1" w14:textId="77777777" w:rsidTr="0012471F">
        <w:trPr>
          <w:trHeight w:val="300"/>
          <w:jc w:val="right"/>
        </w:trPr>
        <w:tc>
          <w:tcPr>
            <w:tcW w:w="1276" w:type="dxa"/>
            <w:tcBorders>
              <w:top w:val="nil"/>
              <w:left w:val="nil"/>
              <w:bottom w:val="nil"/>
              <w:right w:val="nil"/>
            </w:tcBorders>
            <w:shd w:val="clear" w:color="auto" w:fill="auto"/>
            <w:noWrap/>
            <w:vAlign w:val="center"/>
            <w:hideMark/>
          </w:tcPr>
          <w:p w14:paraId="6C49E13B" w14:textId="77777777" w:rsidR="00F9654D" w:rsidRPr="00B70997" w:rsidRDefault="00F9654D" w:rsidP="00057A50">
            <w:pPr>
              <w:adjustRightInd w:val="0"/>
              <w:snapToGrid w:val="0"/>
              <w:spacing w:line="240" w:lineRule="auto"/>
              <w:jc w:val="center"/>
              <w:rPr>
                <w:noProof w:val="0"/>
              </w:rPr>
            </w:pPr>
            <w:r w:rsidRPr="00B70997">
              <w:rPr>
                <w:noProof w:val="0"/>
              </w:rPr>
              <w:t>W</w:t>
            </w:r>
          </w:p>
        </w:tc>
        <w:tc>
          <w:tcPr>
            <w:tcW w:w="1843" w:type="dxa"/>
            <w:tcBorders>
              <w:top w:val="nil"/>
              <w:left w:val="nil"/>
              <w:bottom w:val="nil"/>
              <w:right w:val="nil"/>
            </w:tcBorders>
            <w:shd w:val="clear" w:color="auto" w:fill="auto"/>
            <w:noWrap/>
            <w:vAlign w:val="center"/>
            <w:hideMark/>
          </w:tcPr>
          <w:p w14:paraId="6952728B" w14:textId="77777777" w:rsidR="00F9654D" w:rsidRPr="00B70997" w:rsidRDefault="00F9654D" w:rsidP="00057A50">
            <w:pPr>
              <w:adjustRightInd w:val="0"/>
              <w:snapToGrid w:val="0"/>
              <w:spacing w:line="240" w:lineRule="auto"/>
              <w:jc w:val="center"/>
              <w:rPr>
                <w:noProof w:val="0"/>
              </w:rPr>
            </w:pPr>
            <w:r w:rsidRPr="00B70997">
              <w:rPr>
                <w:noProof w:val="0"/>
              </w:rPr>
              <w:t>2.92a</w:t>
            </w:r>
          </w:p>
        </w:tc>
        <w:tc>
          <w:tcPr>
            <w:tcW w:w="1701" w:type="dxa"/>
            <w:tcBorders>
              <w:top w:val="nil"/>
              <w:left w:val="nil"/>
              <w:bottom w:val="nil"/>
              <w:right w:val="nil"/>
            </w:tcBorders>
            <w:shd w:val="clear" w:color="auto" w:fill="auto"/>
            <w:noWrap/>
            <w:hideMark/>
          </w:tcPr>
          <w:p w14:paraId="1B011DBC" w14:textId="59CFFFF5" w:rsidR="00F9654D" w:rsidRPr="00B70997" w:rsidRDefault="00F9654D" w:rsidP="00057A50">
            <w:pPr>
              <w:adjustRightInd w:val="0"/>
              <w:snapToGrid w:val="0"/>
              <w:spacing w:line="240" w:lineRule="auto"/>
              <w:ind w:leftChars="200" w:left="400"/>
              <w:jc w:val="left"/>
              <w:rPr>
                <w:noProof w:val="0"/>
              </w:rPr>
            </w:pPr>
            <w:r w:rsidRPr="00B70997">
              <w:rPr>
                <w:noProof w:val="0"/>
              </w:rPr>
              <w:t>8.49bc</w:t>
            </w:r>
          </w:p>
        </w:tc>
        <w:tc>
          <w:tcPr>
            <w:tcW w:w="1559" w:type="dxa"/>
            <w:tcBorders>
              <w:top w:val="nil"/>
              <w:left w:val="nil"/>
              <w:bottom w:val="nil"/>
              <w:right w:val="nil"/>
            </w:tcBorders>
            <w:shd w:val="clear" w:color="auto" w:fill="auto"/>
            <w:noWrap/>
            <w:vAlign w:val="center"/>
            <w:hideMark/>
          </w:tcPr>
          <w:p w14:paraId="14DE639B" w14:textId="77777777" w:rsidR="00F9654D" w:rsidRPr="00B70997" w:rsidRDefault="00F9654D" w:rsidP="00057A50">
            <w:pPr>
              <w:adjustRightInd w:val="0"/>
              <w:snapToGrid w:val="0"/>
              <w:spacing w:line="240" w:lineRule="auto"/>
              <w:jc w:val="center"/>
              <w:rPr>
                <w:noProof w:val="0"/>
              </w:rPr>
            </w:pPr>
            <w:r w:rsidRPr="00B70997">
              <w:rPr>
                <w:noProof w:val="0"/>
              </w:rPr>
              <w:t>3.32a</w:t>
            </w:r>
          </w:p>
        </w:tc>
        <w:tc>
          <w:tcPr>
            <w:tcW w:w="1439" w:type="dxa"/>
            <w:tcBorders>
              <w:top w:val="nil"/>
              <w:left w:val="nil"/>
              <w:bottom w:val="nil"/>
              <w:right w:val="nil"/>
            </w:tcBorders>
            <w:shd w:val="clear" w:color="auto" w:fill="auto"/>
            <w:noWrap/>
            <w:vAlign w:val="center"/>
            <w:hideMark/>
          </w:tcPr>
          <w:p w14:paraId="329FEE87" w14:textId="77777777" w:rsidR="00F9654D" w:rsidRPr="00B70997" w:rsidRDefault="00F9654D" w:rsidP="00057A50">
            <w:pPr>
              <w:adjustRightInd w:val="0"/>
              <w:snapToGrid w:val="0"/>
              <w:spacing w:line="240" w:lineRule="auto"/>
              <w:jc w:val="center"/>
              <w:rPr>
                <w:noProof w:val="0"/>
              </w:rPr>
            </w:pPr>
            <w:r w:rsidRPr="00B70997">
              <w:rPr>
                <w:noProof w:val="0"/>
              </w:rPr>
              <w:t>65.08a</w:t>
            </w:r>
          </w:p>
        </w:tc>
      </w:tr>
      <w:tr w:rsidR="00F9654D" w:rsidRPr="00B70997" w14:paraId="0C1DC8FA" w14:textId="77777777" w:rsidTr="0012471F">
        <w:trPr>
          <w:trHeight w:val="300"/>
          <w:jc w:val="right"/>
        </w:trPr>
        <w:tc>
          <w:tcPr>
            <w:tcW w:w="1276" w:type="dxa"/>
            <w:tcBorders>
              <w:top w:val="nil"/>
              <w:left w:val="nil"/>
              <w:bottom w:val="nil"/>
              <w:right w:val="nil"/>
            </w:tcBorders>
            <w:shd w:val="clear" w:color="auto" w:fill="auto"/>
            <w:noWrap/>
            <w:vAlign w:val="center"/>
            <w:hideMark/>
          </w:tcPr>
          <w:p w14:paraId="4000597A" w14:textId="77777777" w:rsidR="00F9654D" w:rsidRPr="00B70997" w:rsidRDefault="00F9654D" w:rsidP="00057A50">
            <w:pPr>
              <w:adjustRightInd w:val="0"/>
              <w:snapToGrid w:val="0"/>
              <w:spacing w:line="240" w:lineRule="auto"/>
              <w:jc w:val="center"/>
              <w:rPr>
                <w:noProof w:val="0"/>
              </w:rPr>
            </w:pPr>
            <w:r w:rsidRPr="00B70997">
              <w:rPr>
                <w:noProof w:val="0"/>
              </w:rPr>
              <w:t>WC1</w:t>
            </w:r>
          </w:p>
        </w:tc>
        <w:tc>
          <w:tcPr>
            <w:tcW w:w="1843" w:type="dxa"/>
            <w:tcBorders>
              <w:top w:val="nil"/>
              <w:left w:val="nil"/>
              <w:bottom w:val="nil"/>
              <w:right w:val="nil"/>
            </w:tcBorders>
            <w:shd w:val="clear" w:color="auto" w:fill="auto"/>
            <w:noWrap/>
            <w:vAlign w:val="center"/>
            <w:hideMark/>
          </w:tcPr>
          <w:p w14:paraId="687575E2" w14:textId="77777777" w:rsidR="00F9654D" w:rsidRPr="00B70997" w:rsidRDefault="00F9654D" w:rsidP="00057A50">
            <w:pPr>
              <w:adjustRightInd w:val="0"/>
              <w:snapToGrid w:val="0"/>
              <w:spacing w:line="240" w:lineRule="auto"/>
              <w:jc w:val="center"/>
              <w:rPr>
                <w:noProof w:val="0"/>
              </w:rPr>
            </w:pPr>
            <w:r w:rsidRPr="00B70997">
              <w:rPr>
                <w:noProof w:val="0"/>
              </w:rPr>
              <w:t>2.96a</w:t>
            </w:r>
          </w:p>
        </w:tc>
        <w:tc>
          <w:tcPr>
            <w:tcW w:w="1701" w:type="dxa"/>
            <w:tcBorders>
              <w:top w:val="nil"/>
              <w:left w:val="nil"/>
              <w:bottom w:val="nil"/>
              <w:right w:val="nil"/>
            </w:tcBorders>
            <w:shd w:val="clear" w:color="auto" w:fill="auto"/>
            <w:noWrap/>
            <w:hideMark/>
          </w:tcPr>
          <w:p w14:paraId="7D3853C3" w14:textId="2D658887" w:rsidR="00F9654D" w:rsidRPr="00B70997" w:rsidRDefault="00F9654D" w:rsidP="00057A50">
            <w:pPr>
              <w:adjustRightInd w:val="0"/>
              <w:snapToGrid w:val="0"/>
              <w:spacing w:line="240" w:lineRule="auto"/>
              <w:ind w:leftChars="200" w:left="400"/>
              <w:jc w:val="left"/>
              <w:rPr>
                <w:noProof w:val="0"/>
              </w:rPr>
            </w:pPr>
            <w:r w:rsidRPr="00B70997">
              <w:rPr>
                <w:noProof w:val="0"/>
              </w:rPr>
              <w:t>8.66abc</w:t>
            </w:r>
          </w:p>
        </w:tc>
        <w:tc>
          <w:tcPr>
            <w:tcW w:w="1559" w:type="dxa"/>
            <w:tcBorders>
              <w:top w:val="nil"/>
              <w:left w:val="nil"/>
              <w:bottom w:val="nil"/>
              <w:right w:val="nil"/>
            </w:tcBorders>
            <w:shd w:val="clear" w:color="auto" w:fill="auto"/>
            <w:noWrap/>
            <w:vAlign w:val="center"/>
            <w:hideMark/>
          </w:tcPr>
          <w:p w14:paraId="74F258EC" w14:textId="77777777" w:rsidR="00F9654D" w:rsidRPr="00B70997" w:rsidRDefault="00F9654D" w:rsidP="00057A50">
            <w:pPr>
              <w:adjustRightInd w:val="0"/>
              <w:snapToGrid w:val="0"/>
              <w:spacing w:line="240" w:lineRule="auto"/>
              <w:jc w:val="center"/>
              <w:rPr>
                <w:noProof w:val="0"/>
              </w:rPr>
            </w:pPr>
            <w:r w:rsidRPr="00B70997">
              <w:rPr>
                <w:noProof w:val="0"/>
              </w:rPr>
              <w:t>3.35a</w:t>
            </w:r>
          </w:p>
        </w:tc>
        <w:tc>
          <w:tcPr>
            <w:tcW w:w="1439" w:type="dxa"/>
            <w:tcBorders>
              <w:top w:val="nil"/>
              <w:left w:val="nil"/>
              <w:bottom w:val="nil"/>
              <w:right w:val="nil"/>
            </w:tcBorders>
            <w:shd w:val="clear" w:color="auto" w:fill="auto"/>
            <w:noWrap/>
            <w:vAlign w:val="center"/>
            <w:hideMark/>
          </w:tcPr>
          <w:p w14:paraId="104A43F5" w14:textId="77777777" w:rsidR="00F9654D" w:rsidRPr="00B70997" w:rsidRDefault="00F9654D" w:rsidP="00057A50">
            <w:pPr>
              <w:adjustRightInd w:val="0"/>
              <w:snapToGrid w:val="0"/>
              <w:spacing w:line="240" w:lineRule="auto"/>
              <w:jc w:val="center"/>
              <w:rPr>
                <w:noProof w:val="0"/>
              </w:rPr>
            </w:pPr>
            <w:r w:rsidRPr="00B70997">
              <w:rPr>
                <w:noProof w:val="0"/>
              </w:rPr>
              <w:t>64.62a</w:t>
            </w:r>
          </w:p>
        </w:tc>
      </w:tr>
      <w:tr w:rsidR="00F9654D" w:rsidRPr="00B70997" w14:paraId="283D3CE8" w14:textId="77777777" w:rsidTr="0012471F">
        <w:trPr>
          <w:trHeight w:val="300"/>
          <w:jc w:val="right"/>
        </w:trPr>
        <w:tc>
          <w:tcPr>
            <w:tcW w:w="1276" w:type="dxa"/>
            <w:tcBorders>
              <w:top w:val="nil"/>
              <w:left w:val="nil"/>
              <w:bottom w:val="nil"/>
              <w:right w:val="nil"/>
            </w:tcBorders>
            <w:shd w:val="clear" w:color="auto" w:fill="auto"/>
            <w:noWrap/>
            <w:vAlign w:val="center"/>
            <w:hideMark/>
          </w:tcPr>
          <w:p w14:paraId="6DB3D06C" w14:textId="77777777" w:rsidR="00F9654D" w:rsidRPr="00B70997" w:rsidRDefault="00F9654D" w:rsidP="00057A50">
            <w:pPr>
              <w:adjustRightInd w:val="0"/>
              <w:snapToGrid w:val="0"/>
              <w:spacing w:line="240" w:lineRule="auto"/>
              <w:jc w:val="center"/>
              <w:rPr>
                <w:noProof w:val="0"/>
              </w:rPr>
            </w:pPr>
            <w:r w:rsidRPr="00B70997">
              <w:rPr>
                <w:noProof w:val="0"/>
              </w:rPr>
              <w:t>WC2</w:t>
            </w:r>
          </w:p>
        </w:tc>
        <w:tc>
          <w:tcPr>
            <w:tcW w:w="1843" w:type="dxa"/>
            <w:tcBorders>
              <w:top w:val="nil"/>
              <w:left w:val="nil"/>
              <w:bottom w:val="nil"/>
              <w:right w:val="nil"/>
            </w:tcBorders>
            <w:shd w:val="clear" w:color="auto" w:fill="auto"/>
            <w:noWrap/>
            <w:vAlign w:val="center"/>
            <w:hideMark/>
          </w:tcPr>
          <w:p w14:paraId="264FA284" w14:textId="77777777" w:rsidR="00F9654D" w:rsidRPr="00B70997" w:rsidRDefault="00F9654D" w:rsidP="00057A50">
            <w:pPr>
              <w:adjustRightInd w:val="0"/>
              <w:snapToGrid w:val="0"/>
              <w:spacing w:line="240" w:lineRule="auto"/>
              <w:jc w:val="center"/>
              <w:rPr>
                <w:noProof w:val="0"/>
              </w:rPr>
            </w:pPr>
            <w:r w:rsidRPr="00B70997">
              <w:rPr>
                <w:noProof w:val="0"/>
              </w:rPr>
              <w:t>2.88a</w:t>
            </w:r>
          </w:p>
        </w:tc>
        <w:tc>
          <w:tcPr>
            <w:tcW w:w="1701" w:type="dxa"/>
            <w:tcBorders>
              <w:top w:val="nil"/>
              <w:left w:val="nil"/>
              <w:bottom w:val="nil"/>
              <w:right w:val="nil"/>
            </w:tcBorders>
            <w:shd w:val="clear" w:color="auto" w:fill="auto"/>
            <w:noWrap/>
            <w:hideMark/>
          </w:tcPr>
          <w:p w14:paraId="581A6F5A" w14:textId="706D65BB" w:rsidR="00F9654D" w:rsidRPr="00B70997" w:rsidRDefault="00F9654D" w:rsidP="00057A50">
            <w:pPr>
              <w:adjustRightInd w:val="0"/>
              <w:snapToGrid w:val="0"/>
              <w:spacing w:line="240" w:lineRule="auto"/>
              <w:ind w:leftChars="200" w:left="400"/>
              <w:jc w:val="left"/>
              <w:rPr>
                <w:noProof w:val="0"/>
              </w:rPr>
            </w:pPr>
            <w:r w:rsidRPr="00B70997">
              <w:rPr>
                <w:noProof w:val="0"/>
              </w:rPr>
              <w:t>8.76ab</w:t>
            </w:r>
          </w:p>
        </w:tc>
        <w:tc>
          <w:tcPr>
            <w:tcW w:w="1559" w:type="dxa"/>
            <w:tcBorders>
              <w:top w:val="nil"/>
              <w:left w:val="nil"/>
              <w:bottom w:val="nil"/>
              <w:right w:val="nil"/>
            </w:tcBorders>
            <w:shd w:val="clear" w:color="auto" w:fill="auto"/>
            <w:noWrap/>
            <w:vAlign w:val="center"/>
            <w:hideMark/>
          </w:tcPr>
          <w:p w14:paraId="092EC1E4" w14:textId="77777777" w:rsidR="00F9654D" w:rsidRPr="00B70997" w:rsidRDefault="00F9654D" w:rsidP="00057A50">
            <w:pPr>
              <w:adjustRightInd w:val="0"/>
              <w:snapToGrid w:val="0"/>
              <w:spacing w:line="240" w:lineRule="auto"/>
              <w:jc w:val="center"/>
              <w:rPr>
                <w:noProof w:val="0"/>
              </w:rPr>
            </w:pPr>
            <w:r w:rsidRPr="00B70997">
              <w:rPr>
                <w:noProof w:val="0"/>
              </w:rPr>
              <w:t>3.23a</w:t>
            </w:r>
          </w:p>
        </w:tc>
        <w:tc>
          <w:tcPr>
            <w:tcW w:w="1439" w:type="dxa"/>
            <w:tcBorders>
              <w:top w:val="nil"/>
              <w:left w:val="nil"/>
              <w:bottom w:val="nil"/>
              <w:right w:val="nil"/>
            </w:tcBorders>
            <w:shd w:val="clear" w:color="auto" w:fill="auto"/>
            <w:noWrap/>
            <w:vAlign w:val="center"/>
            <w:hideMark/>
          </w:tcPr>
          <w:p w14:paraId="61D0F469" w14:textId="77777777" w:rsidR="00F9654D" w:rsidRPr="00B70997" w:rsidRDefault="00F9654D" w:rsidP="00057A50">
            <w:pPr>
              <w:adjustRightInd w:val="0"/>
              <w:snapToGrid w:val="0"/>
              <w:spacing w:line="240" w:lineRule="auto"/>
              <w:jc w:val="center"/>
              <w:rPr>
                <w:noProof w:val="0"/>
              </w:rPr>
            </w:pPr>
            <w:r w:rsidRPr="00B70997">
              <w:rPr>
                <w:noProof w:val="0"/>
              </w:rPr>
              <w:t>65.30a</w:t>
            </w:r>
          </w:p>
        </w:tc>
      </w:tr>
      <w:tr w:rsidR="00F9654D" w:rsidRPr="00B70997" w14:paraId="08FFB7F5" w14:textId="77777777" w:rsidTr="0012471F">
        <w:trPr>
          <w:trHeight w:val="300"/>
          <w:jc w:val="right"/>
        </w:trPr>
        <w:tc>
          <w:tcPr>
            <w:tcW w:w="1276" w:type="dxa"/>
            <w:tcBorders>
              <w:top w:val="nil"/>
              <w:left w:val="nil"/>
              <w:bottom w:val="single" w:sz="12" w:space="0" w:color="auto"/>
              <w:right w:val="nil"/>
            </w:tcBorders>
            <w:shd w:val="clear" w:color="auto" w:fill="auto"/>
            <w:noWrap/>
            <w:vAlign w:val="center"/>
            <w:hideMark/>
          </w:tcPr>
          <w:p w14:paraId="5056652D" w14:textId="77777777" w:rsidR="00F9654D" w:rsidRPr="00B70997" w:rsidRDefault="00F9654D" w:rsidP="00057A50">
            <w:pPr>
              <w:adjustRightInd w:val="0"/>
              <w:snapToGrid w:val="0"/>
              <w:spacing w:line="240" w:lineRule="auto"/>
              <w:jc w:val="center"/>
              <w:rPr>
                <w:noProof w:val="0"/>
              </w:rPr>
            </w:pPr>
            <w:r w:rsidRPr="00B70997">
              <w:rPr>
                <w:noProof w:val="0"/>
              </w:rPr>
              <w:t>WC3</w:t>
            </w:r>
          </w:p>
        </w:tc>
        <w:tc>
          <w:tcPr>
            <w:tcW w:w="1843" w:type="dxa"/>
            <w:tcBorders>
              <w:top w:val="nil"/>
              <w:left w:val="nil"/>
              <w:bottom w:val="single" w:sz="12" w:space="0" w:color="auto"/>
              <w:right w:val="nil"/>
            </w:tcBorders>
            <w:shd w:val="clear" w:color="auto" w:fill="auto"/>
            <w:noWrap/>
            <w:vAlign w:val="center"/>
            <w:hideMark/>
          </w:tcPr>
          <w:p w14:paraId="1D744179" w14:textId="77777777" w:rsidR="00F9654D" w:rsidRPr="00B70997" w:rsidRDefault="00F9654D" w:rsidP="00057A50">
            <w:pPr>
              <w:adjustRightInd w:val="0"/>
              <w:snapToGrid w:val="0"/>
              <w:spacing w:line="240" w:lineRule="auto"/>
              <w:jc w:val="center"/>
              <w:rPr>
                <w:noProof w:val="0"/>
              </w:rPr>
            </w:pPr>
            <w:r w:rsidRPr="00B70997">
              <w:rPr>
                <w:noProof w:val="0"/>
              </w:rPr>
              <w:t>2.94a</w:t>
            </w:r>
          </w:p>
        </w:tc>
        <w:tc>
          <w:tcPr>
            <w:tcW w:w="1701" w:type="dxa"/>
            <w:tcBorders>
              <w:top w:val="nil"/>
              <w:left w:val="nil"/>
              <w:bottom w:val="single" w:sz="12" w:space="0" w:color="auto"/>
              <w:right w:val="nil"/>
            </w:tcBorders>
            <w:shd w:val="clear" w:color="auto" w:fill="auto"/>
            <w:noWrap/>
            <w:hideMark/>
          </w:tcPr>
          <w:p w14:paraId="1000756F" w14:textId="70111C66" w:rsidR="00F9654D" w:rsidRPr="00B70997" w:rsidRDefault="00F9654D" w:rsidP="00057A50">
            <w:pPr>
              <w:adjustRightInd w:val="0"/>
              <w:snapToGrid w:val="0"/>
              <w:spacing w:line="240" w:lineRule="auto"/>
              <w:ind w:leftChars="200" w:left="400"/>
              <w:jc w:val="left"/>
              <w:rPr>
                <w:noProof w:val="0"/>
              </w:rPr>
            </w:pPr>
            <w:r w:rsidRPr="00B70997">
              <w:rPr>
                <w:noProof w:val="0"/>
              </w:rPr>
              <w:t>8.82a</w:t>
            </w:r>
          </w:p>
        </w:tc>
        <w:tc>
          <w:tcPr>
            <w:tcW w:w="1559" w:type="dxa"/>
            <w:tcBorders>
              <w:top w:val="nil"/>
              <w:left w:val="nil"/>
              <w:bottom w:val="single" w:sz="12" w:space="0" w:color="auto"/>
              <w:right w:val="nil"/>
            </w:tcBorders>
            <w:shd w:val="clear" w:color="auto" w:fill="auto"/>
            <w:noWrap/>
            <w:vAlign w:val="center"/>
            <w:hideMark/>
          </w:tcPr>
          <w:p w14:paraId="7CA5D8D2" w14:textId="77777777" w:rsidR="00F9654D" w:rsidRPr="00B70997" w:rsidRDefault="00F9654D" w:rsidP="00057A50">
            <w:pPr>
              <w:adjustRightInd w:val="0"/>
              <w:snapToGrid w:val="0"/>
              <w:spacing w:line="240" w:lineRule="auto"/>
              <w:jc w:val="center"/>
              <w:rPr>
                <w:noProof w:val="0"/>
              </w:rPr>
            </w:pPr>
            <w:r w:rsidRPr="00B70997">
              <w:rPr>
                <w:noProof w:val="0"/>
              </w:rPr>
              <w:t>3.36a</w:t>
            </w:r>
          </w:p>
        </w:tc>
        <w:tc>
          <w:tcPr>
            <w:tcW w:w="1439" w:type="dxa"/>
            <w:tcBorders>
              <w:top w:val="nil"/>
              <w:left w:val="nil"/>
              <w:bottom w:val="single" w:sz="12" w:space="0" w:color="auto"/>
              <w:right w:val="nil"/>
            </w:tcBorders>
            <w:shd w:val="clear" w:color="auto" w:fill="auto"/>
            <w:noWrap/>
            <w:vAlign w:val="center"/>
            <w:hideMark/>
          </w:tcPr>
          <w:p w14:paraId="017BE4A8" w14:textId="77777777" w:rsidR="00F9654D" w:rsidRPr="00B70997" w:rsidRDefault="00F9654D" w:rsidP="00057A50">
            <w:pPr>
              <w:adjustRightInd w:val="0"/>
              <w:snapToGrid w:val="0"/>
              <w:spacing w:line="240" w:lineRule="auto"/>
              <w:jc w:val="center"/>
              <w:rPr>
                <w:noProof w:val="0"/>
              </w:rPr>
            </w:pPr>
            <w:r w:rsidRPr="00B70997">
              <w:rPr>
                <w:noProof w:val="0"/>
              </w:rPr>
              <w:t>65.33a</w:t>
            </w:r>
          </w:p>
        </w:tc>
      </w:tr>
    </w:tbl>
    <w:p w14:paraId="7355C049" w14:textId="5CD8E95B" w:rsidR="00FC5936" w:rsidRPr="00B70997" w:rsidRDefault="00431F4B" w:rsidP="00556384">
      <w:pPr>
        <w:snapToGrid w:val="0"/>
        <w:spacing w:line="228" w:lineRule="auto"/>
        <w:ind w:left="2608"/>
        <w:rPr>
          <w:noProof w:val="0"/>
          <w:sz w:val="18"/>
        </w:rPr>
      </w:pPr>
      <w:r w:rsidRPr="00B70997">
        <w:rPr>
          <w:noProof w:val="0"/>
          <w:sz w:val="18"/>
        </w:rPr>
        <w:t xml:space="preserve">* Different lowercase letters in the same column indicate significant differences between different </w:t>
      </w:r>
      <w:r w:rsidR="004C4CDF" w:rsidRPr="00B70997">
        <w:rPr>
          <w:noProof w:val="0"/>
          <w:sz w:val="18"/>
        </w:rPr>
        <w:t>treatments</w:t>
      </w:r>
      <w:r w:rsidRPr="00B70997">
        <w:rPr>
          <w:noProof w:val="0"/>
          <w:sz w:val="18"/>
        </w:rPr>
        <w:t xml:space="preserve"> at </w:t>
      </w:r>
      <w:r w:rsidRPr="00B70997">
        <w:rPr>
          <w:i/>
          <w:iCs/>
          <w:noProof w:val="0"/>
          <w:sz w:val="18"/>
        </w:rPr>
        <w:t>P</w:t>
      </w:r>
      <w:r w:rsidRPr="00B70997">
        <w:rPr>
          <w:noProof w:val="0"/>
          <w:sz w:val="18"/>
        </w:rPr>
        <w:t xml:space="preserve"> &lt; 0.05.</w:t>
      </w:r>
    </w:p>
    <w:p w14:paraId="13155DA0" w14:textId="77777777" w:rsidR="00A86E9F" w:rsidRPr="00B70997" w:rsidRDefault="000F46C8" w:rsidP="0039378C">
      <w:pPr>
        <w:pStyle w:val="MDPI21heading1"/>
      </w:pPr>
      <w:r w:rsidRPr="00B70997">
        <w:t>4. Discussion</w:t>
      </w:r>
    </w:p>
    <w:p w14:paraId="35B582F7" w14:textId="12118B43" w:rsidR="005E5185" w:rsidRPr="00B70997" w:rsidRDefault="000F46C8" w:rsidP="0039378C">
      <w:pPr>
        <w:pStyle w:val="MDPI22heading2"/>
        <w:spacing w:before="240"/>
        <w:rPr>
          <w:noProof w:val="0"/>
        </w:rPr>
      </w:pPr>
      <w:bookmarkStart w:id="768" w:name="_Hlk131514704"/>
      <w:r w:rsidRPr="00B70997">
        <w:rPr>
          <w:noProof w:val="0"/>
        </w:rPr>
        <w:t xml:space="preserve">4.1. </w:t>
      </w:r>
      <w:r w:rsidR="002B3C9E" w:rsidRPr="00B70997">
        <w:rPr>
          <w:noProof w:val="0"/>
        </w:rPr>
        <w:t>Soil water and salt transport</w:t>
      </w:r>
    </w:p>
    <w:p w14:paraId="18994F48" w14:textId="77777777" w:rsidR="00A21194" w:rsidRDefault="00EB7114" w:rsidP="00A21194">
      <w:pPr>
        <w:pStyle w:val="MDPI31text"/>
        <w:suppressAutoHyphens/>
        <w:rPr>
          <w:del w:id="769" w:author="亚麒 王" w:date="2023-05-18T07:54:00Z"/>
          <w:rFonts w:ascii="Segoe UI" w:eastAsia="宋体" w:hAnsi="Segoe UI" w:cs="Segoe UI"/>
          <w:i/>
          <w:snapToGrid/>
          <w:color w:val="374151"/>
          <w:sz w:val="24"/>
          <w:szCs w:val="24"/>
          <w:lang w:eastAsia="zh-CN" w:bidi="ar-SA"/>
        </w:rPr>
      </w:pPr>
      <w:bookmarkStart w:id="770" w:name="_Hlk126012091"/>
      <w:del w:id="771" w:author="亚麒 王" w:date="2023-05-18T07:54:00Z">
        <w:r w:rsidRPr="00EB7114">
          <w:rPr>
            <w:rFonts w:eastAsia="宋体" w:cs="宋体"/>
            <w:lang w:eastAsia="zh-CN"/>
          </w:rPr>
          <w:delText>In arid and semi-arid regions, water-saving irrigation plays a vital role in controlling soil moisture and salt content . While many studies have been conducted on the technology of combining drip irrigation with water and fertilizer management to form a water-saving irrigation system , a single irrigation method is no longer effective in suppressing the increasingly serious problem of soil salinization. A comprehensive water-saving and salt-reducing improvement model with soil amendments is necessary.</w:delText>
        </w:r>
        <w:r>
          <w:rPr>
            <w:rFonts w:eastAsia="宋体" w:cs="宋体"/>
            <w:lang w:eastAsia="zh-CN"/>
          </w:rPr>
          <w:delText xml:space="preserve"> </w:delText>
        </w:r>
        <w:r w:rsidRPr="00EB7114">
          <w:rPr>
            <w:rFonts w:eastAsia="宋体" w:cs="宋体"/>
            <w:lang w:eastAsia="zh-CN"/>
          </w:rPr>
          <w:delText>Currently, there have been numerous studies on the development of soil amendments for saline-alkali soil improvement . For example, Khaled and Sun reported that the application of humic acid and biochar can significantly increase soil water content while reducing soil salinity and pH . However, the current mainstream organic soil amendments need to be applied continuously for many years to achieve the effect of organic material fertilization and soil improvement, which cannot meet the needs of a rapid and efficient comprehensive control model for saline-alkali land.</w:delText>
        </w:r>
        <w:r>
          <w:rPr>
            <w:rFonts w:eastAsia="宋体" w:cs="宋体"/>
            <w:lang w:eastAsia="zh-CN"/>
          </w:rPr>
          <w:delText xml:space="preserve"> </w:delText>
        </w:r>
        <w:r w:rsidRPr="00EB7114">
          <w:rPr>
            <w:rFonts w:eastAsia="宋体" w:cs="宋体"/>
            <w:lang w:eastAsia="zh-CN"/>
          </w:rPr>
          <w:delText>In this study, we selected CMC with its superior water and fertilizer retention abilities as the primary research subject, and combined it with a drip irrigation model. The goal of this study is to provide a theoretical basis for the development of a comprehensive water-saving and salt-reducing improvement model for saline-alkali land in the future.</w:delText>
        </w:r>
        <w:r w:rsidR="00A21194" w:rsidRPr="00A21194">
          <w:rPr>
            <w:rFonts w:ascii="Segoe UI" w:eastAsia="宋体" w:hAnsi="Segoe UI" w:cs="Segoe UI"/>
            <w:i/>
            <w:snapToGrid/>
            <w:color w:val="374151"/>
            <w:sz w:val="24"/>
            <w:szCs w:val="24"/>
            <w:lang w:eastAsia="zh-CN" w:bidi="ar-SA"/>
          </w:rPr>
          <w:delText xml:space="preserve"> </w:delText>
        </w:r>
      </w:del>
    </w:p>
    <w:p w14:paraId="6D6293EB" w14:textId="6ECD8483" w:rsidR="00EA5B47" w:rsidRPr="00B70997" w:rsidRDefault="00A21194" w:rsidP="00EA5B47">
      <w:pPr>
        <w:pStyle w:val="MDPI31text"/>
        <w:suppressAutoHyphens/>
        <w:rPr>
          <w:rFonts w:cs="宋体"/>
          <w:color w:val="auto"/>
        </w:rPr>
      </w:pPr>
      <w:del w:id="772" w:author="亚麒 王" w:date="2023-05-18T07:54:00Z">
        <w:r>
          <w:rPr>
            <w:rFonts w:cs="宋体"/>
          </w:rPr>
          <w:delText>In</w:delText>
        </w:r>
        <w:r w:rsidRPr="00A21194">
          <w:rPr>
            <w:rFonts w:cs="宋体"/>
          </w:rPr>
          <w:delText xml:space="preserve"> this study, under different irrigation methods and CMC application rates, the soil moisture content varied significantly over time, indicating that drip irrigation and CMC significa</w:delText>
        </w:r>
        <w:r w:rsidRPr="00EA5B47">
          <w:rPr>
            <w:rFonts w:cs="宋体"/>
            <w:color w:val="auto"/>
          </w:rPr>
          <w:delText>ntly improved soil water infiltration performance.</w:delText>
        </w:r>
      </w:del>
      <w:ins w:id="773" w:author="亚麒 王" w:date="2023-05-18T07:54:00Z">
        <w:r w:rsidR="00D02EE3" w:rsidRPr="00B70997">
          <w:rPr>
            <w:rFonts w:cs="宋体"/>
            <w:color w:val="00B050"/>
          </w:rPr>
          <w:t>In this study, the soil water content varied significantly with time under different irrigation methods and CMC application rates.</w:t>
        </w:r>
      </w:ins>
      <w:r w:rsidR="00D02EE3" w:rsidRPr="00B70997">
        <w:rPr>
          <w:rFonts w:cs="宋体"/>
          <w:color w:val="00B050"/>
        </w:rPr>
        <w:t xml:space="preserve"> </w:t>
      </w:r>
      <w:r w:rsidRPr="00B70997">
        <w:rPr>
          <w:rFonts w:cs="宋体"/>
          <w:color w:val="auto"/>
        </w:rPr>
        <w:t xml:space="preserve">Compared to traditional high-volume flood irrigation, the soil wetting area under drip irrigation treatments (W, WC1, WC2, and WC3) gradually expanded in both horizontal and vertical directions around the drip emitter with increasing maize growth stage (Figure 2), while the soil water content distribution was extremely uneven under flood irrigation treatments. This suggests that the uniform and stable infiltration of irrigation water under drip irrigation conditions increased the soil moisture content in deeper layers and maintained high soil moisture content in high evaporation climates. In contrast, flood irrigation, which involves the application of a large amount of irrigation water at once, often leads to the accumulation of irrigation water on the soil surface, which is prone to uneven leakage and poor water infiltration, resulting in uneven soil moisture distribution. Furthermore, flood irrigation causes significant evaporative losses of water, increases field evaporation, reduces water use efficiency (Table </w:t>
      </w:r>
      <w:del w:id="774" w:author="亚麒 王" w:date="2023-05-18T07:54:00Z">
        <w:r w:rsidRPr="00EA5B47">
          <w:rPr>
            <w:rFonts w:cs="宋体"/>
            <w:color w:val="auto"/>
          </w:rPr>
          <w:delText>4</w:delText>
        </w:r>
      </w:del>
      <w:ins w:id="775" w:author="亚麒 王" w:date="2023-05-18T07:54:00Z">
        <w:r w:rsidR="004B0B27" w:rsidRPr="00B70997">
          <w:rPr>
            <w:rFonts w:cs="宋体"/>
            <w:color w:val="auto"/>
          </w:rPr>
          <w:t>5</w:t>
        </w:r>
      </w:ins>
      <w:r w:rsidRPr="00B70997">
        <w:rPr>
          <w:rFonts w:cs="宋体"/>
          <w:color w:val="auto"/>
        </w:rPr>
        <w:t>), and wastes precious water resources. Therefore, the large low-frequency irrigation water applied in flood irrigation and the high-frequency uniform irrigation water applied in drip irrigation may be the main reasons for the differences in soil moisture content between the two methods.</w:t>
      </w:r>
      <w:r w:rsidR="00EA5B47" w:rsidRPr="00B70997">
        <w:rPr>
          <w:rFonts w:cs="宋体"/>
          <w:color w:val="auto"/>
        </w:rPr>
        <w:t xml:space="preserve"> </w:t>
      </w:r>
      <w:r w:rsidRPr="00B70997">
        <w:rPr>
          <w:rFonts w:cs="宋体"/>
          <w:color w:val="auto"/>
        </w:rPr>
        <w:t xml:space="preserve">It is worth noting that the application of CMC (WC1, WC2, and WC3) significantly increased the soil moisture content in the 0-40cm soil layer compared to drip irrigation without CMC application (W), and the soil moisture content increased with increasing CMC application rates. </w:t>
      </w:r>
      <w:ins w:id="776" w:author="亚麒 王" w:date="2023-05-18T07:54:00Z">
        <w:r w:rsidR="009516CB" w:rsidRPr="00B70997">
          <w:rPr>
            <w:rFonts w:cs="宋体"/>
            <w:color w:val="FF0000"/>
          </w:rPr>
          <w:t>The causes of this phenomenon can be attributed to the following three reasons. Firstly, CMC can increase the water</w:t>
        </w:r>
        <w:r w:rsidR="00961216">
          <w:rPr>
            <w:rFonts w:cs="宋体"/>
            <w:color w:val="FF0000"/>
          </w:rPr>
          <w:t>-</w:t>
        </w:r>
        <w:r w:rsidR="009516CB" w:rsidRPr="00B70997">
          <w:rPr>
            <w:rFonts w:cs="宋体"/>
            <w:color w:val="FF0000"/>
          </w:rPr>
          <w:t>holding capacity of soil due to its high-water retention ability. The presence of CMC can form a gel-like structure that can hold onto water, reducing the amount of water that is lost through drainage or evaporation. This can help to maintain soil moisture levels and improve water availability for plants</w:t>
        </w:r>
        <w:r w:rsidR="00C33BE5" w:rsidRPr="00B70997">
          <w:rPr>
            <w:rFonts w:cs="宋体"/>
            <w:color w:val="FF0000"/>
          </w:rPr>
          <w:t xml:space="preserve"> </w:t>
        </w:r>
      </w:ins>
      <w:r w:rsidR="00C33BE5" w:rsidRPr="00B70997">
        <w:rPr>
          <w:color w:val="FF0000"/>
          <w:szCs w:val="20"/>
        </w:rPr>
        <w:fldChar w:fldCharType="begin"/>
      </w:r>
      <w:r w:rsidR="00C17554" w:rsidRPr="00B70997">
        <w:rPr>
          <w:color w:val="FF0000"/>
          <w:szCs w:val="20"/>
        </w:rPr>
        <w:instrText xml:space="preserve"> ADDIN EN.CITE &lt;EndNote&gt;&lt;Cite&gt;&lt;Author&gt;Olad&lt;/Author&gt;&lt;Year&gt;2018&lt;/Year&gt;&lt;RecNum&gt;1050&lt;/RecNum&gt;&lt;DisplayText&gt;&lt;style size="10"&gt;[19]&lt;/style&gt;&lt;/DisplayText&gt;&lt;record&gt;&lt;rec-number&gt;1050&lt;/rec-number&gt;&lt;foreign-keys&gt;&lt;key app="EN" db-id="fexep2weedadx7e0zps5ptsya2vx9zezr5zf" timestamp="1682433804"&gt;1050&lt;/key&gt;&lt;/foreign-keys&gt;&lt;ref-type name="Journal Article"&gt;17&lt;/ref-type&gt;&lt;contributors&gt;&lt;authors&gt;&lt;author&gt;Olad, Ali&lt;/author&gt;&lt;author&gt;Zebhi, Hamid&lt;/author&gt;&lt;author&gt;Salari, Dariush&lt;/author&gt;&lt;author&gt;Mirmohseni, Abdolreza&lt;/author&gt;&lt;author&gt;Tabar, Adel Reyhani&lt;/author&gt;&lt;/authors&gt;&lt;/contributors&gt;&lt;titles&gt;&lt;title&gt;Slow-release NPK fertilizer encapsulated by carboxymethyl cellulose-based nanocomposite with the function of water retention in soil&lt;/title&gt;&lt;secondary-title&gt;Materials Science Engineering: C&lt;/secondary-title&gt;&lt;/titles&gt;&lt;periodical&gt;&lt;full-title&gt;Materials Science Engineering: C&lt;/full-title&gt;&lt;/periodical&gt;&lt;pages&gt;333-340&lt;/pages&gt;&lt;volume&gt;90&lt;/volume&gt;&lt;dates&gt;&lt;year&gt;2018&lt;/year&gt;&lt;/dates&gt;&lt;isbn&gt;0928-4931&lt;/isbn&gt;&lt;urls&gt;&lt;/urls&gt;&lt;/record&gt;&lt;/Cite&gt;&lt;/EndNote&gt;</w:instrText>
      </w:r>
      <w:r w:rsidR="00C33BE5" w:rsidRPr="00B70997">
        <w:rPr>
          <w:color w:val="FF0000"/>
          <w:szCs w:val="20"/>
        </w:rPr>
        <w:fldChar w:fldCharType="separate"/>
      </w:r>
      <w:r w:rsidR="00C17554" w:rsidRPr="00B70997">
        <w:rPr>
          <w:color w:val="FF0000"/>
          <w:szCs w:val="20"/>
        </w:rPr>
        <w:t>[19]</w:t>
      </w:r>
      <w:r w:rsidR="00C33BE5" w:rsidRPr="00B70997">
        <w:rPr>
          <w:color w:val="FF0000"/>
          <w:szCs w:val="20"/>
        </w:rPr>
        <w:fldChar w:fldCharType="end"/>
      </w:r>
      <w:ins w:id="777" w:author="亚麒 王" w:date="2023-05-18T07:54:00Z">
        <w:r w:rsidR="009516CB" w:rsidRPr="00B70997">
          <w:rPr>
            <w:rFonts w:cs="宋体"/>
            <w:color w:val="FF0000"/>
          </w:rPr>
          <w:t>.</w:t>
        </w:r>
        <w:r w:rsidR="009F4B71" w:rsidRPr="00B70997">
          <w:rPr>
            <w:rFonts w:ascii="宋体" w:eastAsia="宋体" w:hAnsi="宋体" w:cs="宋体"/>
            <w:color w:val="FF0000"/>
            <w:lang w:eastAsia="zh-CN"/>
          </w:rPr>
          <w:t xml:space="preserve"> </w:t>
        </w:r>
        <w:r w:rsidR="009516CB" w:rsidRPr="00B70997">
          <w:rPr>
            <w:rFonts w:cs="宋体"/>
            <w:color w:val="FF0000"/>
          </w:rPr>
          <w:t>Secondly, CMC can improve soil structure, which can affect the movement of water in the soil matrix</w:t>
        </w:r>
        <w:r w:rsidR="009F4B71" w:rsidRPr="00B70997">
          <w:rPr>
            <w:rFonts w:cs="宋体"/>
            <w:color w:val="FF0000"/>
          </w:rPr>
          <w:t xml:space="preserve"> </w:t>
        </w:r>
      </w:ins>
      <w:r w:rsidR="009F4B71" w:rsidRPr="00B70997">
        <w:rPr>
          <w:rFonts w:cs="宋体"/>
          <w:color w:val="FF0000"/>
        </w:rPr>
        <w:fldChar w:fldCharType="begin"/>
      </w:r>
      <w:r w:rsidR="009F4B71" w:rsidRPr="00B70997">
        <w:rPr>
          <w:rFonts w:cs="宋体"/>
          <w:color w:val="FF0000"/>
        </w:rPr>
        <w:instrText xml:space="preserve"> ADDIN EN.CITE &lt;EndNote&gt;&lt;Cite&gt;&lt;Author&gt;Zhang&lt;/Author&gt;&lt;Year&gt;2022&lt;/Year&gt;&lt;RecNum&gt;1085&lt;/RecNum&gt;&lt;DisplayText&gt;&lt;style size="10"&gt;[18]&lt;/style&gt;&lt;/DisplayText&gt;&lt;record&gt;&lt;rec-number&gt;1085&lt;/rec-number&gt;&lt;foreign-keys&gt;&lt;key app="EN" db-id="fexep2weedadx7e0zps5ptsya2vx9zezr5zf" timestamp="1684257261"&gt;1085&lt;/key&gt;&lt;/foreign-keys&gt;&lt;ref-type name="Journal Article"&gt;17&lt;/ref-type&gt;&lt;contributors&gt;&lt;authors&gt;&lt;author&gt;Zhang, Jihong&lt;/author&gt;&lt;author&gt;Wang, Quanjiu&lt;/author&gt;&lt;author&gt;Shan, Yuyang&lt;/author&gt;&lt;author&gt;Guo, Yi&lt;/author&gt;&lt;author&gt;Mu, Weiyi&lt;/author&gt;&lt;author&gt;Wei, Kai&lt;/author&gt;&lt;author&gt;Sun, Yan&lt;/author&gt;&lt;/authors&gt;&lt;/contributors&gt;&lt;titles&gt;&lt;title&gt;Effect of Sodium Carboxymethyl Cellulose on Water and Salt Transport Characteristics of Saline–Alkali Soil in Xinjiang, China&lt;/title&gt;&lt;secondary-title&gt;Polymers&lt;/secondary-title&gt;&lt;/titles&gt;&lt;periodical&gt;&lt;full-title&gt;Polymers&lt;/full-title&gt;&lt;/periodical&gt;&lt;pages&gt;2884&lt;/pages&gt;&lt;volume&gt;14&lt;/volume&gt;&lt;number&gt;14&lt;/number&gt;&lt;dates&gt;&lt;year&gt;2022&lt;/year&gt;&lt;/dates&gt;&lt;isbn&gt;2073-4360&lt;/isbn&gt;&lt;urls&gt;&lt;/urls&gt;&lt;/record&gt;&lt;/Cite&gt;&lt;/EndNote&gt;</w:instrText>
      </w:r>
      <w:r w:rsidR="009F4B71" w:rsidRPr="00B70997">
        <w:rPr>
          <w:rFonts w:cs="宋体"/>
          <w:color w:val="FF0000"/>
        </w:rPr>
        <w:fldChar w:fldCharType="separate"/>
      </w:r>
      <w:r w:rsidR="009F4B71" w:rsidRPr="00B70997">
        <w:rPr>
          <w:rFonts w:cs="宋体"/>
          <w:color w:val="FF0000"/>
        </w:rPr>
        <w:t>[18]</w:t>
      </w:r>
      <w:r w:rsidR="009F4B71" w:rsidRPr="00B70997">
        <w:rPr>
          <w:rFonts w:cs="宋体"/>
          <w:color w:val="FF0000"/>
        </w:rPr>
        <w:fldChar w:fldCharType="end"/>
      </w:r>
      <w:ins w:id="778" w:author="亚麒 王" w:date="2023-05-18T07:54:00Z">
        <w:r w:rsidR="009516CB" w:rsidRPr="00B70997">
          <w:rPr>
            <w:rFonts w:cs="宋体"/>
            <w:color w:val="FF0000"/>
          </w:rPr>
          <w:t xml:space="preserve">. CMC can act as a binder that can help to aggregate soil particles, </w:t>
        </w:r>
        <w:r w:rsidR="00DA1E6E" w:rsidRPr="00B70997">
          <w:rPr>
            <w:rFonts w:cs="宋体"/>
            <w:color w:val="FF0000"/>
          </w:rPr>
          <w:t>reduc</w:t>
        </w:r>
        <w:r w:rsidR="00DA1E6E">
          <w:rPr>
            <w:rFonts w:cs="宋体"/>
            <w:color w:val="FF0000"/>
          </w:rPr>
          <w:t>e</w:t>
        </w:r>
        <w:r w:rsidR="00DA1E6E" w:rsidRPr="00B70997">
          <w:rPr>
            <w:rFonts w:cs="宋体"/>
            <w:color w:val="FF0000"/>
          </w:rPr>
          <w:t xml:space="preserve"> </w:t>
        </w:r>
        <w:r w:rsidR="009516CB" w:rsidRPr="00B70997">
          <w:rPr>
            <w:rFonts w:cs="宋体"/>
            <w:color w:val="FF0000"/>
          </w:rPr>
          <w:t xml:space="preserve">soil compaction and </w:t>
        </w:r>
        <w:r w:rsidR="00DA1E6E" w:rsidRPr="00B70997">
          <w:rPr>
            <w:rFonts w:cs="宋体"/>
            <w:color w:val="FF0000"/>
          </w:rPr>
          <w:t>increas</w:t>
        </w:r>
        <w:r w:rsidR="00DA1E6E">
          <w:rPr>
            <w:rFonts w:cs="宋体"/>
            <w:color w:val="FF0000"/>
          </w:rPr>
          <w:t>e</w:t>
        </w:r>
        <w:r w:rsidR="00DA1E6E" w:rsidRPr="00B70997">
          <w:rPr>
            <w:rFonts w:cs="宋体"/>
            <w:color w:val="FF0000"/>
          </w:rPr>
          <w:t xml:space="preserve"> </w:t>
        </w:r>
        <w:r w:rsidR="009516CB" w:rsidRPr="00B70997">
          <w:rPr>
            <w:rFonts w:cs="宋体"/>
            <w:color w:val="FF0000"/>
          </w:rPr>
          <w:t>soil pore space. This can improve water infiltration into the soil and reduce the potential for water runoff and erosion.</w:t>
        </w:r>
        <w:r w:rsidR="009F4B71" w:rsidRPr="00B70997">
          <w:rPr>
            <w:rFonts w:cs="宋体"/>
            <w:color w:val="FF0000"/>
          </w:rPr>
          <w:t xml:space="preserve"> </w:t>
        </w:r>
        <w:r w:rsidR="009516CB" w:rsidRPr="00B70997">
          <w:rPr>
            <w:rFonts w:cs="宋体"/>
            <w:color w:val="FF0000"/>
          </w:rPr>
          <w:t>Thirdly, CMC can affect the hydraulic conductivity of the soil. Hydraulic conductivity is a measure of the ease with which water can move through</w:t>
        </w:r>
        <w:r w:rsidR="00961216">
          <w:rPr>
            <w:rFonts w:cs="宋体"/>
            <w:color w:val="FF0000"/>
          </w:rPr>
          <w:t xml:space="preserve"> the</w:t>
        </w:r>
        <w:r w:rsidR="009516CB" w:rsidRPr="00B70997">
          <w:rPr>
            <w:rFonts w:cs="宋体"/>
            <w:color w:val="FF0000"/>
          </w:rPr>
          <w:t xml:space="preserve"> soil. CMC can reduce the hydraulic conductivity of soil by forming a gel-like structure that can impede the flow of water. This can help to retain water in the soil and improve water availability for plants</w:t>
        </w:r>
        <w:r w:rsidR="009F4B71" w:rsidRPr="00B70997">
          <w:rPr>
            <w:rFonts w:cs="宋体"/>
            <w:color w:val="FF0000"/>
          </w:rPr>
          <w:t xml:space="preserve"> </w:t>
        </w:r>
      </w:ins>
      <w:r w:rsidR="009F4B71" w:rsidRPr="00B70997">
        <w:rPr>
          <w:rFonts w:cs="宋体"/>
          <w:color w:val="FF0000"/>
        </w:rPr>
        <w:fldChar w:fldCharType="begin"/>
      </w:r>
      <w:r w:rsidR="009F4B71" w:rsidRPr="00B70997">
        <w:rPr>
          <w:rFonts w:cs="宋体"/>
          <w:color w:val="FF0000"/>
        </w:rPr>
        <w:instrText xml:space="preserve"> ADDIN EN.CITE &lt;EndNote&gt;&lt;Cite&gt;&lt;Author&gt;Olad&lt;/Author&gt;&lt;Year&gt;2018&lt;/Year&gt;&lt;RecNum&gt;1050&lt;/RecNum&gt;&lt;DisplayText&gt;&lt;style size="10"&gt;[19]&lt;/style&gt;&lt;/DisplayText&gt;&lt;record&gt;&lt;rec-number&gt;1050&lt;/rec-number&gt;&lt;foreign-keys&gt;&lt;key app="EN" db-id="fexep2weedadx7e0zps5ptsya2vx9zezr5zf" timestamp="1682433804"&gt;1050&lt;/key&gt;&lt;/foreign-keys&gt;&lt;ref-type name="Journal Article"&gt;17&lt;/ref-type&gt;&lt;contributors&gt;&lt;authors&gt;&lt;author&gt;Olad, Ali&lt;/author&gt;&lt;author&gt;Zebhi, Hamid&lt;/author&gt;&lt;author&gt;Salari, Dariush&lt;/author&gt;&lt;author&gt;Mirmohseni, Abdolreza&lt;/author&gt;&lt;author&gt;Tabar, Adel Reyhani&lt;/author&gt;&lt;/authors&gt;&lt;/contributors&gt;&lt;titles&gt;&lt;title&gt;Slow-release NPK fertilizer encapsulated by carboxymethyl cellulose-based nanocomposite with the function of water retention in soil&lt;/title&gt;&lt;secondary-title&gt;Materials Science Engineering: C&lt;/secondary-title&gt;&lt;/titles&gt;&lt;periodical&gt;&lt;full-title&gt;Materials Science Engineering: C&lt;/full-title&gt;&lt;/periodical&gt;&lt;pages&gt;333-340&lt;/pages&gt;&lt;volume&gt;90&lt;/volume&gt;&lt;dates&gt;&lt;year&gt;2018&lt;/year&gt;&lt;/dates&gt;&lt;isbn&gt;0928-4931&lt;/isbn&gt;&lt;urls&gt;&lt;/urls&gt;&lt;/record&gt;&lt;/Cite&gt;&lt;/EndNote&gt;</w:instrText>
      </w:r>
      <w:r w:rsidR="009F4B71" w:rsidRPr="00B70997">
        <w:rPr>
          <w:rFonts w:cs="宋体"/>
          <w:color w:val="FF0000"/>
        </w:rPr>
        <w:fldChar w:fldCharType="separate"/>
      </w:r>
      <w:r w:rsidR="009F4B71" w:rsidRPr="00B70997">
        <w:rPr>
          <w:rFonts w:cs="宋体"/>
          <w:color w:val="FF0000"/>
        </w:rPr>
        <w:t>[19]</w:t>
      </w:r>
      <w:r w:rsidR="009F4B71" w:rsidRPr="00B70997">
        <w:rPr>
          <w:rFonts w:cs="宋体"/>
          <w:color w:val="FF0000"/>
        </w:rPr>
        <w:fldChar w:fldCharType="end"/>
      </w:r>
      <w:del w:id="779" w:author="亚麒 王" w:date="2023-05-18T07:54:00Z">
        <w:r w:rsidRPr="00A21194">
          <w:rPr>
            <w:rFonts w:cs="宋体"/>
            <w:color w:val="auto"/>
          </w:rPr>
          <w:delText>This is mainly due to the fact that CMC is mainly applied in the 0-30cm soil layer, and the strongly hydrophilic CMC increases the viscosity of water , weakening the effect of capillary suction on water absorption. The water gel formed indirectly promotes the aggregation of soil particles, thereby blocking some soil pores, reducing the permeability rate, increasing the soil water-holding capacity, and thus improving the soil water storage capacity</w:delText>
        </w:r>
      </w:del>
      <w:ins w:id="780" w:author="亚麒 王" w:date="2023-05-18T07:54:00Z">
        <w:r w:rsidR="009516CB" w:rsidRPr="00B70997">
          <w:rPr>
            <w:rFonts w:cs="宋体"/>
            <w:color w:val="FF0000"/>
          </w:rPr>
          <w:t>.</w:t>
        </w:r>
        <w:r w:rsidR="00DA1E6E">
          <w:rPr>
            <w:rFonts w:cs="宋体"/>
            <w:color w:val="FF0000"/>
          </w:rPr>
          <w:t xml:space="preserve"> </w:t>
        </w:r>
        <w:r w:rsidR="00D308C8" w:rsidRPr="00B70997">
          <w:rPr>
            <w:rFonts w:cs="宋体"/>
            <w:color w:val="FF0000"/>
          </w:rPr>
          <w:t>Therefore, the formation of CMC gel can block soil pores and reduce the movement of water, which can further improve water retention and reduce the leaching of salts in the soil</w:t>
        </w:r>
      </w:ins>
      <w:r w:rsidR="00D308C8" w:rsidRPr="00B70997">
        <w:rPr>
          <w:rFonts w:cs="宋体"/>
          <w:color w:val="FF0000"/>
        </w:rPr>
        <w:t xml:space="preserve">. </w:t>
      </w:r>
    </w:p>
    <w:p w14:paraId="359CB9FF" w14:textId="7D17D6D1" w:rsidR="00A21194" w:rsidRPr="00B70997" w:rsidRDefault="00EA5B47" w:rsidP="007C769D">
      <w:pPr>
        <w:pStyle w:val="MDPI31text"/>
        <w:suppressAutoHyphens/>
        <w:rPr>
          <w:rFonts w:cs="宋体"/>
          <w:color w:val="auto"/>
        </w:rPr>
      </w:pPr>
      <w:del w:id="781" w:author="亚麒 王" w:date="2023-05-18T07:54:00Z">
        <w:r w:rsidRPr="00EA5B47">
          <w:rPr>
            <w:rFonts w:cs="宋体"/>
            <w:color w:val="auto"/>
          </w:rPr>
          <w:delText xml:space="preserve">The </w:delText>
        </w:r>
      </w:del>
      <w:ins w:id="782" w:author="亚麒 王" w:date="2023-05-18T07:54:00Z">
        <w:r w:rsidR="007C769D" w:rsidRPr="00B70997">
          <w:rPr>
            <w:rFonts w:cs="宋体"/>
            <w:color w:val="FF0000"/>
          </w:rPr>
          <w:t xml:space="preserve">When soil moisture is increased, the </w:t>
        </w:r>
      </w:ins>
      <w:r w:rsidR="007C769D" w:rsidRPr="00B70997">
        <w:rPr>
          <w:rFonts w:cs="宋体"/>
          <w:color w:val="FF0000"/>
        </w:rPr>
        <w:t xml:space="preserve">movement of water </w:t>
      </w:r>
      <w:del w:id="783" w:author="亚麒 王" w:date="2023-05-18T07:54:00Z">
        <w:r w:rsidRPr="00EA5B47">
          <w:rPr>
            <w:rFonts w:cs="宋体"/>
            <w:color w:val="auto"/>
          </w:rPr>
          <w:delText>in soil drives the diffusion of soil salts, and the soil EC reflects the total amount of soil</w:delText>
        </w:r>
      </w:del>
      <w:ins w:id="784" w:author="亚麒 王" w:date="2023-05-18T07:54:00Z">
        <w:r w:rsidR="007C769D" w:rsidRPr="00B70997">
          <w:rPr>
            <w:rFonts w:cs="宋体"/>
            <w:color w:val="FF0000"/>
          </w:rPr>
          <w:t>carries away</w:t>
        </w:r>
      </w:ins>
      <w:r w:rsidR="007C769D" w:rsidRPr="00B70997">
        <w:rPr>
          <w:rFonts w:cs="宋体"/>
          <w:color w:val="FF0000"/>
        </w:rPr>
        <w:t xml:space="preserve"> ions</w:t>
      </w:r>
      <w:del w:id="785" w:author="亚麒 王" w:date="2023-05-18T07:54:00Z">
        <w:r w:rsidRPr="00EA5B47">
          <w:rPr>
            <w:rFonts w:cs="宋体"/>
            <w:color w:val="auto"/>
          </w:rPr>
          <w:delText>. Increasing</w:delText>
        </w:r>
      </w:del>
      <w:ins w:id="786" w:author="亚麒 王" w:date="2023-05-18T07:54:00Z">
        <w:r w:rsidR="007C769D" w:rsidRPr="00B70997">
          <w:rPr>
            <w:rFonts w:cs="宋体"/>
            <w:color w:val="FF0000"/>
          </w:rPr>
          <w:t xml:space="preserve"> from the</w:t>
        </w:r>
      </w:ins>
      <w:r w:rsidR="007C769D" w:rsidRPr="00B70997">
        <w:rPr>
          <w:rFonts w:cs="宋体"/>
          <w:color w:val="FF0000"/>
        </w:rPr>
        <w:t xml:space="preserve"> soil </w:t>
      </w:r>
      <w:del w:id="787" w:author="亚麒 王" w:date="2023-05-18T07:54:00Z">
        <w:r w:rsidRPr="00EA5B47">
          <w:rPr>
            <w:rFonts w:cs="宋体"/>
            <w:color w:val="auto"/>
          </w:rPr>
          <w:delText>moisture</w:delText>
        </w:r>
      </w:del>
      <w:ins w:id="788" w:author="亚麒 王" w:date="2023-05-18T07:54:00Z">
        <w:r w:rsidR="007C769D" w:rsidRPr="00B70997">
          <w:rPr>
            <w:rFonts w:cs="宋体"/>
            <w:color w:val="FF0000"/>
          </w:rPr>
          <w:t xml:space="preserve">solution, </w:t>
        </w:r>
        <w:r w:rsidR="007C769D" w:rsidRPr="00595CDB">
          <w:rPr>
            <w:rFonts w:cs="宋体"/>
            <w:color w:val="00B050"/>
          </w:rPr>
          <w:t>which</w:t>
        </w:r>
      </w:ins>
      <w:r w:rsidR="007C769D" w:rsidRPr="00595CDB">
        <w:rPr>
          <w:rFonts w:cs="宋体"/>
          <w:color w:val="00B050"/>
        </w:rPr>
        <w:t xml:space="preserve"> helps to increase the leaching of </w:t>
      </w:r>
      <w:ins w:id="789" w:author="亚麒 王" w:date="2023-05-18T07:54:00Z">
        <w:r w:rsidR="007C769D" w:rsidRPr="00595CDB">
          <w:rPr>
            <w:rFonts w:cs="宋体"/>
            <w:color w:val="00B050"/>
          </w:rPr>
          <w:t>many salts from the soil solution, including sodium, magnesium, calcium</w:t>
        </w:r>
        <w:r w:rsidR="00DA1E6E" w:rsidRPr="00595CDB">
          <w:rPr>
            <w:rFonts w:cs="宋体"/>
            <w:color w:val="00B050"/>
          </w:rPr>
          <w:t>,</w:t>
        </w:r>
        <w:r w:rsidR="007C769D" w:rsidRPr="00595CDB">
          <w:rPr>
            <w:rFonts w:cs="宋体"/>
            <w:color w:val="00B050"/>
          </w:rPr>
          <w:t xml:space="preserve"> and potassium </w:t>
        </w:r>
      </w:ins>
      <w:r w:rsidR="007C769D" w:rsidRPr="00595CDB">
        <w:rPr>
          <w:rFonts w:cs="宋体"/>
          <w:color w:val="00B050"/>
        </w:rPr>
        <w:t>salts</w:t>
      </w:r>
      <w:r w:rsidR="007C769D" w:rsidRPr="00B70997">
        <w:rPr>
          <w:rFonts w:cs="宋体"/>
          <w:color w:val="FF0000"/>
        </w:rPr>
        <w:t xml:space="preserve"> </w:t>
      </w:r>
      <w:r w:rsidR="007C769D" w:rsidRPr="00B70997">
        <w:rPr>
          <w:color w:val="FF0000"/>
          <w:szCs w:val="20"/>
        </w:rPr>
        <w:fldChar w:fldCharType="begin"/>
      </w:r>
      <w:r w:rsidR="00D17ACF">
        <w:rPr>
          <w:color w:val="FF0000"/>
          <w:szCs w:val="20"/>
        </w:rPr>
        <w:instrText xml:space="preserve"> ADDIN EN.CITE &lt;EndNote&gt;&lt;Cite&gt;&lt;Author&gt;Qi&lt;/Author&gt;&lt;Year&gt;2018&lt;/Year&gt;&lt;RecNum&gt;1051&lt;/RecNum&gt;&lt;DisplayText&gt;&lt;style size="10"&gt;[27,28]&lt;/style&gt;&lt;/DisplayText&gt;&lt;record&gt;&lt;rec-number&gt;1051&lt;/rec-number&gt;&lt;foreign-keys&gt;&lt;key app="EN" db-id="fexep2weedadx7e0zps5ptsya2vx9zezr5zf" timestamp="1682433845"&gt;1051&lt;/key&gt;&lt;/foreign-keys&gt;&lt;ref-type name="Journal Article"&gt;17&lt;/ref-type&gt;&lt;contributors&gt;&lt;authors&gt;&lt;author&gt;Qi, Zhijuan&lt;/author&gt;&lt;author&gt;Feng, Hao&lt;/author&gt;&lt;author&gt;Zhao, Ying&lt;/author&gt;&lt;author&gt;Zhang, Tibin&lt;/author&gt;&lt;author&gt;Yang, Aizheng&lt;/author&gt;&lt;author&gt;Zhang, Zhongxue&lt;/author&gt;&lt;/authors&gt;&lt;/contributors&gt;&lt;titles&gt;&lt;title&gt;Spatial distribution and simulation of soil moisture and salinity under mulched drip irrigation combined with tillage in an arid saline irrigation district, northwest China&lt;/title&gt;&lt;secondary-title&gt;Agricultural water management&lt;/secondary-title&gt;&lt;/titles&gt;&lt;periodical&gt;&lt;full-title&gt;Agricultural water management&lt;/full-title&gt;&lt;/periodical&gt;&lt;pages&gt;219-231&lt;/pages&gt;&lt;volume&gt;201&lt;/volume&gt;&lt;dates&gt;&lt;year&gt;2018&lt;/year&gt;&lt;/dates&gt;&lt;isbn&gt;0378-3774&lt;/isbn&gt;&lt;urls&gt;&lt;/urls&gt;&lt;/record&gt;&lt;/Cite&gt;&lt;Cite&gt;&lt;Author&gt;Sun&lt;/Author&gt;&lt;Year&gt;2022&lt;/Year&gt;&lt;RecNum&gt;1129&lt;/RecNum&gt;&lt;record&gt;&lt;rec-number&gt;1129&lt;/rec-number&gt;&lt;foreign-keys&gt;&lt;key app="EN" db-id="fexep2weedadx7e0zps5ptsya2vx9zezr5zf" timestamp="1671676356"&gt;1129&lt;/key&gt;&lt;/foreign-keys&gt;&lt;ref-type name="Journal Article"&gt;17&lt;/ref-type&gt;&lt;contributors&gt;&lt;authors&gt;&lt;author&gt;Sun, Guanfang&lt;/author&gt;&lt;author&gt;Zhu, Yan&lt;/author&gt;&lt;author&gt;Gao, Zhaoliang&lt;/author&gt;&lt;author&gt;Yang, Jinzhong&lt;/author&gt;&lt;author&gt;Qu, Zhongyi&lt;/author&gt;&lt;author&gt;Mao, Wei&lt;/author&gt;&lt;/authors&gt;&lt;/contributors&gt;&lt;titles&gt;&lt;title&gt;Spatiotemporal Patterns and Key Driving Factors of Soil Salinity in Dry and Wet Years in an Arid Agricultural Area with Shallow Groundwater Table&lt;/title&gt;&lt;secondary-title&gt;Agriculture&lt;/secondary-title&gt;&lt;/titles&gt;&lt;periodical&gt;&lt;full-title&gt;Agriculture&lt;/full-title&gt;&lt;/periodical&gt;&lt;pages&gt;1243&lt;/pages&gt;&lt;volume&gt;12&lt;/volume&gt;&lt;number&gt;8&lt;/number&gt;&lt;dates&gt;&lt;year&gt;2022&lt;/year&gt;&lt;/dates&gt;&lt;isbn&gt;2077-0472&lt;/isbn&gt;&lt;urls&gt;&lt;/urls&gt;&lt;/record&gt;&lt;/Cite&gt;&lt;/EndNote&gt;</w:instrText>
      </w:r>
      <w:r w:rsidR="007C769D" w:rsidRPr="00B70997">
        <w:rPr>
          <w:color w:val="FF0000"/>
          <w:szCs w:val="20"/>
        </w:rPr>
        <w:fldChar w:fldCharType="separate"/>
      </w:r>
      <w:r w:rsidR="00D17ACF">
        <w:rPr>
          <w:noProof/>
          <w:color w:val="FF0000"/>
          <w:szCs w:val="20"/>
        </w:rPr>
        <w:t>[27,28]</w:t>
      </w:r>
      <w:r w:rsidR="007C769D" w:rsidRPr="00B70997">
        <w:rPr>
          <w:color w:val="FF0000"/>
          <w:szCs w:val="20"/>
        </w:rPr>
        <w:fldChar w:fldCharType="end"/>
      </w:r>
      <w:del w:id="790" w:author="亚麒 王" w:date="2023-05-18T07:54:00Z">
        <w:r w:rsidRPr="00EA5B47">
          <w:rPr>
            <w:rFonts w:cs="宋体"/>
            <w:color w:val="auto"/>
          </w:rPr>
          <w:delText>from the soil solution .</w:delText>
        </w:r>
      </w:del>
      <w:ins w:id="791" w:author="亚麒 王" w:date="2023-05-18T07:54:00Z">
        <w:r w:rsidR="007C769D" w:rsidRPr="00B70997">
          <w:rPr>
            <w:rFonts w:cs="宋体"/>
            <w:color w:val="FF0000"/>
          </w:rPr>
          <w:t>. Of these, sodium ions are weakly adsorbed and are usually present in exchangeable positions in the soil and are usually carried away more readily than other ions.</w:t>
        </w:r>
      </w:ins>
      <w:r w:rsidRPr="00B70997">
        <w:rPr>
          <w:rFonts w:cs="宋体"/>
          <w:color w:val="FF0000"/>
        </w:rPr>
        <w:t xml:space="preserve"> </w:t>
      </w:r>
      <w:r w:rsidRPr="00B70997">
        <w:rPr>
          <w:rFonts w:cs="宋体"/>
          <w:color w:val="auto"/>
        </w:rPr>
        <w:t xml:space="preserve">Therefore, similar to the dynamic changes in soil moisture, with the penetration of water, soil salinity gradually migrates to deeper soil layers, and the salinity characteristics of the soil change from a surface accumulation pattern to a bottom accumulation pattern, significantly reducing the salt content in the surface soil (Figure 3 and Figure 4). </w:t>
      </w:r>
      <w:r w:rsidRPr="00B06533">
        <w:rPr>
          <w:rFonts w:cs="宋体"/>
          <w:b/>
          <w:bCs/>
          <w:color w:val="00B050"/>
          <w:rPrChange w:id="792" w:author="亚麒 王" w:date="2023-05-24T01:47:00Z">
            <w:rPr>
              <w:rFonts w:cs="宋体"/>
              <w:color w:val="FF0000"/>
            </w:rPr>
          </w:rPrChange>
        </w:rPr>
        <w:t xml:space="preserve">Previous studies </w:t>
      </w:r>
      <w:r w:rsidR="00EE5920" w:rsidRPr="00B06533">
        <w:rPr>
          <w:b/>
          <w:bCs/>
          <w:color w:val="00B050"/>
          <w:szCs w:val="20"/>
          <w:rPrChange w:id="793" w:author="亚麒 王" w:date="2023-05-24T01:47:00Z">
            <w:rPr>
              <w:color w:val="FF0000"/>
              <w:szCs w:val="20"/>
            </w:rPr>
          </w:rPrChange>
        </w:rPr>
        <w:fldChar w:fldCharType="begin">
          <w:fldData xml:space="preserve">PEVuZE5vdGU+PENpdGU+PEF1dGhvcj5Nb3RvamltYTwvQXV0aG9yPjxZZWFyPjIwMTI8L1llYXI+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==
</w:fldData>
        </w:fldChar>
      </w:r>
      <w:r w:rsidR="00D17ACF">
        <w:rPr>
          <w:b/>
          <w:bCs/>
          <w:color w:val="00B050"/>
          <w:szCs w:val="20"/>
        </w:rPr>
        <w:instrText xml:space="preserve"> ADDIN EN.CITE </w:instrText>
      </w:r>
      <w:r w:rsidR="00D17ACF">
        <w:rPr>
          <w:b/>
          <w:bCs/>
          <w:color w:val="00B050"/>
          <w:szCs w:val="20"/>
        </w:rPr>
        <w:fldChar w:fldCharType="begin">
          <w:fldData xml:space="preserve">PEVuZE5vdGU+PENpdGU+PEF1dGhvcj5Nb3RvamltYTwvQXV0aG9yPjxZZWFyPjIwMTI8L1llYXI+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==
</w:fldData>
        </w:fldChar>
      </w:r>
      <w:r w:rsidR="00D17ACF">
        <w:rPr>
          <w:b/>
          <w:bCs/>
          <w:color w:val="00B050"/>
          <w:szCs w:val="20"/>
        </w:rPr>
        <w:instrText xml:space="preserve"> ADDIN EN.CITE.DATA </w:instrText>
      </w:r>
      <w:r w:rsidR="00D17ACF">
        <w:rPr>
          <w:b/>
          <w:bCs/>
          <w:color w:val="00B050"/>
          <w:szCs w:val="20"/>
        </w:rPr>
      </w:r>
      <w:r w:rsidR="00D17ACF">
        <w:rPr>
          <w:b/>
          <w:bCs/>
          <w:color w:val="00B050"/>
          <w:szCs w:val="20"/>
        </w:rPr>
        <w:fldChar w:fldCharType="end"/>
      </w:r>
      <w:r w:rsidR="00EE5920" w:rsidRPr="00FF0091">
        <w:rPr>
          <w:b/>
          <w:bCs/>
          <w:color w:val="00B050"/>
          <w:szCs w:val="20"/>
        </w:rPr>
      </w:r>
      <w:r w:rsidR="00EE5920" w:rsidRPr="00B06533">
        <w:rPr>
          <w:b/>
          <w:bCs/>
          <w:color w:val="00B050"/>
          <w:szCs w:val="20"/>
          <w:rPrChange w:id="794" w:author="亚麒 王" w:date="2023-05-24T01:47:00Z">
            <w:rPr>
              <w:color w:val="FF0000"/>
              <w:szCs w:val="20"/>
            </w:rPr>
          </w:rPrChange>
        </w:rPr>
        <w:fldChar w:fldCharType="separate"/>
      </w:r>
      <w:r w:rsidR="00D17ACF">
        <w:rPr>
          <w:b/>
          <w:bCs/>
          <w:noProof/>
          <w:color w:val="00B050"/>
          <w:szCs w:val="20"/>
        </w:rPr>
        <w:t>[29-31]</w:t>
      </w:r>
      <w:r w:rsidR="00EE5920" w:rsidRPr="00B06533">
        <w:rPr>
          <w:b/>
          <w:bCs/>
          <w:color w:val="00B050"/>
          <w:szCs w:val="20"/>
          <w:rPrChange w:id="795" w:author="亚麒 王" w:date="2023-05-24T01:47:00Z">
            <w:rPr>
              <w:color w:val="FF0000"/>
              <w:szCs w:val="20"/>
            </w:rPr>
          </w:rPrChange>
        </w:rPr>
        <w:fldChar w:fldCharType="end"/>
      </w:r>
      <w:r w:rsidR="00EE5920" w:rsidRPr="00B06533">
        <w:rPr>
          <w:b/>
          <w:bCs/>
          <w:color w:val="00B050"/>
          <w:szCs w:val="20"/>
          <w:rPrChange w:id="796" w:author="亚麒 王" w:date="2023-05-24T01:47:00Z">
            <w:rPr>
              <w:color w:val="FF0000"/>
              <w:szCs w:val="20"/>
            </w:rPr>
          </w:rPrChange>
        </w:rPr>
        <w:t xml:space="preserve"> </w:t>
      </w:r>
      <w:r w:rsidRPr="00B06533">
        <w:rPr>
          <w:rFonts w:cs="宋体"/>
          <w:b/>
          <w:bCs/>
          <w:color w:val="00B050"/>
          <w:rPrChange w:id="797" w:author="亚麒 王" w:date="2023-05-24T01:47:00Z">
            <w:rPr>
              <w:rFonts w:cs="宋体"/>
              <w:color w:val="FF0000"/>
            </w:rPr>
          </w:rPrChange>
        </w:rPr>
        <w:t xml:space="preserve">have shown </w:t>
      </w:r>
      <w:r w:rsidR="00EE5920" w:rsidRPr="00B06533">
        <w:rPr>
          <w:rFonts w:cs="宋体"/>
          <w:b/>
          <w:bCs/>
          <w:color w:val="00B050"/>
          <w:rPrChange w:id="798" w:author="亚麒 王" w:date="2023-05-24T01:47:00Z">
            <w:rPr>
              <w:rFonts w:cs="宋体"/>
              <w:color w:val="FF0000"/>
            </w:rPr>
          </w:rPrChange>
        </w:rPr>
        <w:t xml:space="preserve">that </w:t>
      </w:r>
      <w:del w:id="799" w:author="亚麒 王" w:date="2023-05-18T07:54:00Z">
        <w:r w:rsidRPr="00B06533">
          <w:rPr>
            <w:rFonts w:cs="宋体"/>
            <w:b/>
            <w:bCs/>
            <w:color w:val="00B050"/>
            <w:rPrChange w:id="800" w:author="亚麒 王" w:date="2023-05-24T01:47:00Z">
              <w:rPr>
                <w:rFonts w:cs="宋体"/>
                <w:color w:val="auto"/>
              </w:rPr>
            </w:rPrChange>
          </w:rPr>
          <w:delText>applying acidic</w:delText>
        </w:r>
      </w:del>
      <w:ins w:id="801" w:author="亚麒 王" w:date="2023-05-18T07:54:00Z">
        <w:r w:rsidR="00EE5920" w:rsidRPr="00B06533">
          <w:rPr>
            <w:rFonts w:cs="宋体"/>
            <w:b/>
            <w:bCs/>
            <w:color w:val="00B050"/>
            <w:rPrChange w:id="802" w:author="亚麒 王" w:date="2023-05-24T01:47:00Z">
              <w:rPr>
                <w:rFonts w:cs="宋体"/>
                <w:color w:val="FF0000"/>
              </w:rPr>
            </w:rPrChange>
          </w:rPr>
          <w:t xml:space="preserve">biochar </w:t>
        </w:r>
      </w:ins>
      <w:ins w:id="803" w:author="亚麒 王" w:date="2023-05-24T01:46:00Z">
        <w:r w:rsidR="00B06533" w:rsidRPr="00B06533">
          <w:rPr>
            <w:rFonts w:cs="宋体"/>
            <w:b/>
            <w:bCs/>
            <w:color w:val="00B050"/>
            <w:rPrChange w:id="804" w:author="亚麒 王" w:date="2023-05-24T01:47:00Z">
              <w:rPr>
                <w:rFonts w:cs="宋体"/>
                <w:color w:val="FF0000"/>
              </w:rPr>
            </w:rPrChange>
          </w:rPr>
          <w:t>as a soil amendment can</w:t>
        </w:r>
      </w:ins>
      <w:del w:id="805" w:author="亚麒 王" w:date="2023-05-24T01:46:00Z">
        <w:r w:rsidR="00EE5920" w:rsidRPr="00B06533" w:rsidDel="00B06533">
          <w:rPr>
            <w:rFonts w:cs="宋体"/>
            <w:b/>
            <w:bCs/>
            <w:color w:val="00B050"/>
            <w:rPrChange w:id="806" w:author="亚麒 王" w:date="2023-05-24T01:47:00Z">
              <w:rPr>
                <w:rFonts w:cs="宋体"/>
                <w:color w:val="FF0000"/>
              </w:rPr>
            </w:rPrChange>
          </w:rPr>
          <w:delText xml:space="preserve"> amendments </w:delText>
        </w:r>
      </w:del>
      <w:del w:id="807" w:author="亚麒 王" w:date="2023-05-18T07:54:00Z">
        <w:r w:rsidRPr="00B06533">
          <w:rPr>
            <w:rFonts w:cs="宋体"/>
            <w:b/>
            <w:bCs/>
            <w:color w:val="00B050"/>
            <w:rPrChange w:id="808" w:author="亚麒 王" w:date="2023-05-24T01:47:00Z">
              <w:rPr>
                <w:rFonts w:cs="宋体"/>
                <w:color w:val="auto"/>
              </w:rPr>
            </w:rPrChange>
          </w:rPr>
          <w:delText>rich in organic acids, such as humic acid and amino acids, can lower the</w:delText>
        </w:r>
      </w:del>
      <w:ins w:id="809" w:author="亚麒 王" w:date="2023-05-18T07:54:00Z">
        <w:r w:rsidR="00EE5920" w:rsidRPr="00B06533">
          <w:rPr>
            <w:rFonts w:cs="宋体"/>
            <w:b/>
            <w:bCs/>
            <w:color w:val="00B050"/>
            <w:rPrChange w:id="810" w:author="亚麒 王" w:date="2023-05-24T01:47:00Z">
              <w:rPr>
                <w:rFonts w:cs="宋体"/>
                <w:color w:val="FF0000"/>
              </w:rPr>
            </w:rPrChange>
          </w:rPr>
          <w:t xml:space="preserve"> suppress soil greenhouse gas emissions, promote soil C sinks, </w:t>
        </w:r>
      </w:ins>
      <w:ins w:id="811" w:author="亚麒 王" w:date="2023-05-24T01:46:00Z">
        <w:r w:rsidR="00B06533" w:rsidRPr="00B06533">
          <w:rPr>
            <w:rFonts w:cs="宋体"/>
            <w:b/>
            <w:bCs/>
            <w:color w:val="00B050"/>
            <w:rPrChange w:id="812" w:author="亚麒 王" w:date="2023-05-24T01:47:00Z">
              <w:rPr>
                <w:rFonts w:cs="宋体"/>
                <w:color w:val="FF0000"/>
              </w:rPr>
            </w:rPrChange>
          </w:rPr>
          <w:t xml:space="preserve">and </w:t>
        </w:r>
      </w:ins>
      <w:ins w:id="813" w:author="亚麒 王" w:date="2023-05-18T07:54:00Z">
        <w:r w:rsidR="00EE5920" w:rsidRPr="00B06533">
          <w:rPr>
            <w:rFonts w:cs="宋体"/>
            <w:b/>
            <w:bCs/>
            <w:color w:val="00B050"/>
            <w:rPrChange w:id="814" w:author="亚麒 王" w:date="2023-05-24T01:47:00Z">
              <w:rPr>
                <w:rFonts w:cs="宋体"/>
                <w:color w:val="FF0000"/>
              </w:rPr>
            </w:rPrChange>
          </w:rPr>
          <w:t xml:space="preserve">remediate contaminated soils, </w:t>
        </w:r>
      </w:ins>
      <w:ins w:id="815" w:author="亚麒 王" w:date="2023-05-24T01:47:00Z">
        <w:r w:rsidR="00B06533" w:rsidRPr="00B06533">
          <w:rPr>
            <w:rFonts w:cs="宋体"/>
            <w:b/>
            <w:bCs/>
            <w:color w:val="00B050"/>
            <w:rPrChange w:id="816" w:author="亚麒 王" w:date="2023-05-24T01:47:00Z">
              <w:rPr>
                <w:rFonts w:cs="宋体"/>
                <w:color w:val="FF0000"/>
              </w:rPr>
            </w:rPrChange>
          </w:rPr>
          <w:t xml:space="preserve">while humic acid application to soil can </w:t>
        </w:r>
      </w:ins>
      <w:ins w:id="817" w:author="亚麒 王" w:date="2023-05-18T07:54:00Z">
        <w:r w:rsidR="00EE5920" w:rsidRPr="00B06533">
          <w:rPr>
            <w:rFonts w:cs="宋体"/>
            <w:b/>
            <w:bCs/>
            <w:color w:val="00B050"/>
            <w:rPrChange w:id="818" w:author="亚麒 王" w:date="2023-05-24T01:47:00Z">
              <w:rPr>
                <w:rFonts w:cs="宋体"/>
                <w:color w:val="FF0000"/>
              </w:rPr>
            </w:rPrChange>
          </w:rPr>
          <w:t>reduce soil</w:t>
        </w:r>
      </w:ins>
      <w:r w:rsidR="00EE5920" w:rsidRPr="00B06533">
        <w:rPr>
          <w:rFonts w:cs="宋体"/>
          <w:b/>
          <w:bCs/>
          <w:color w:val="00B050"/>
          <w:rPrChange w:id="819" w:author="亚麒 王" w:date="2023-05-24T01:47:00Z">
            <w:rPr>
              <w:rFonts w:cs="宋体"/>
              <w:color w:val="FF0000"/>
            </w:rPr>
          </w:rPrChange>
        </w:rPr>
        <w:t xml:space="preserve"> pH and </w:t>
      </w:r>
      <w:del w:id="820" w:author="亚麒 王" w:date="2023-05-18T07:54:00Z">
        <w:r w:rsidRPr="00B06533">
          <w:rPr>
            <w:rFonts w:cs="宋体"/>
            <w:b/>
            <w:bCs/>
            <w:color w:val="00B050"/>
            <w:rPrChange w:id="821" w:author="亚麒 王" w:date="2023-05-24T01:47:00Z">
              <w:rPr>
                <w:rFonts w:cs="宋体"/>
                <w:color w:val="auto"/>
              </w:rPr>
            </w:rPrChange>
          </w:rPr>
          <w:delText>salt content of the crop root environment, neutralizing some</w:delText>
        </w:r>
      </w:del>
      <w:ins w:id="822" w:author="亚麒 王" w:date="2023-05-18T07:54:00Z">
        <w:r w:rsidR="00EE5920" w:rsidRPr="00B06533">
          <w:rPr>
            <w:rFonts w:cs="宋体"/>
            <w:b/>
            <w:bCs/>
            <w:color w:val="00B050"/>
            <w:rPrChange w:id="823" w:author="亚麒 王" w:date="2023-05-24T01:47:00Z">
              <w:rPr>
                <w:rFonts w:cs="宋体"/>
                <w:color w:val="FF0000"/>
              </w:rPr>
            </w:rPrChange>
          </w:rPr>
          <w:t>salinity, neutralize</w:t>
        </w:r>
      </w:ins>
      <w:r w:rsidR="00EE5920" w:rsidRPr="00B06533">
        <w:rPr>
          <w:rFonts w:cs="宋体"/>
          <w:b/>
          <w:bCs/>
          <w:color w:val="00B050"/>
          <w:rPrChange w:id="824" w:author="亚麒 王" w:date="2023-05-24T01:47:00Z">
            <w:rPr>
              <w:rFonts w:cs="宋体"/>
              <w:color w:val="FF0000"/>
            </w:rPr>
          </w:rPrChange>
        </w:rPr>
        <w:t xml:space="preserve"> free OH</w:t>
      </w:r>
      <w:r w:rsidR="00EE5920" w:rsidRPr="00B06533">
        <w:rPr>
          <w:rFonts w:cs="宋体"/>
          <w:b/>
          <w:bCs/>
          <w:color w:val="00B050"/>
          <w:vertAlign w:val="superscript"/>
          <w:rPrChange w:id="825" w:author="亚麒 王" w:date="2023-05-24T01:47:00Z">
            <w:rPr>
              <w:rFonts w:cs="宋体"/>
              <w:color w:val="FF0000"/>
            </w:rPr>
          </w:rPrChange>
        </w:rPr>
        <w:t>-</w:t>
      </w:r>
      <w:r w:rsidR="00EE5920" w:rsidRPr="00B06533">
        <w:rPr>
          <w:rFonts w:cs="宋体"/>
          <w:b/>
          <w:bCs/>
          <w:color w:val="00B050"/>
          <w:rPrChange w:id="826" w:author="亚麒 王" w:date="2023-05-24T01:47:00Z">
            <w:rPr>
              <w:rFonts w:cs="宋体"/>
              <w:color w:val="FF0000"/>
            </w:rPr>
          </w:rPrChange>
        </w:rPr>
        <w:t xml:space="preserve"> ions</w:t>
      </w:r>
      <w:ins w:id="827" w:author="亚麒 王" w:date="2023-05-18T07:54:00Z">
        <w:r w:rsidR="00EE5920" w:rsidRPr="00B06533">
          <w:rPr>
            <w:rFonts w:cs="宋体"/>
            <w:b/>
            <w:bCs/>
            <w:color w:val="00B050"/>
            <w:rPrChange w:id="828" w:author="亚麒 王" w:date="2023-05-24T01:47:00Z">
              <w:rPr>
                <w:rFonts w:cs="宋体"/>
                <w:color w:val="FF0000"/>
              </w:rPr>
            </w:rPrChange>
          </w:rPr>
          <w:t>,</w:t>
        </w:r>
      </w:ins>
      <w:r w:rsidR="00EE5920" w:rsidRPr="00B06533">
        <w:rPr>
          <w:rFonts w:cs="宋体"/>
          <w:b/>
          <w:bCs/>
          <w:color w:val="00B050"/>
          <w:rPrChange w:id="829" w:author="亚麒 王" w:date="2023-05-24T01:47:00Z">
            <w:rPr>
              <w:rFonts w:cs="宋体"/>
              <w:color w:val="FF0000"/>
            </w:rPr>
          </w:rPrChange>
        </w:rPr>
        <w:t xml:space="preserve"> and </w:t>
      </w:r>
      <w:del w:id="830" w:author="亚麒 王" w:date="2023-05-18T07:54:00Z">
        <w:r w:rsidRPr="00B06533">
          <w:rPr>
            <w:rFonts w:cs="宋体"/>
            <w:b/>
            <w:bCs/>
            <w:color w:val="00B050"/>
            <w:rPrChange w:id="831" w:author="亚麒 王" w:date="2023-05-24T01:47:00Z">
              <w:rPr>
                <w:rFonts w:cs="宋体"/>
                <w:color w:val="auto"/>
              </w:rPr>
            </w:rPrChange>
          </w:rPr>
          <w:delText>thereby enhancing</w:delText>
        </w:r>
      </w:del>
      <w:ins w:id="832" w:author="亚麒 王" w:date="2023-05-18T07:54:00Z">
        <w:r w:rsidR="00EE5920" w:rsidRPr="00B06533">
          <w:rPr>
            <w:rFonts w:cs="宋体"/>
            <w:b/>
            <w:bCs/>
            <w:color w:val="00B050"/>
            <w:rPrChange w:id="833" w:author="亚麒 王" w:date="2023-05-24T01:47:00Z">
              <w:rPr>
                <w:rFonts w:cs="宋体"/>
                <w:color w:val="FF0000"/>
              </w:rPr>
            </w:rPrChange>
          </w:rPr>
          <w:t>improve</w:t>
        </w:r>
      </w:ins>
      <w:r w:rsidR="00EE5920" w:rsidRPr="00B06533">
        <w:rPr>
          <w:rFonts w:cs="宋体"/>
          <w:b/>
          <w:bCs/>
          <w:color w:val="00B050"/>
          <w:rPrChange w:id="834" w:author="亚麒 王" w:date="2023-05-24T01:47:00Z">
            <w:rPr>
              <w:rFonts w:cs="宋体"/>
              <w:color w:val="FF0000"/>
            </w:rPr>
          </w:rPrChange>
        </w:rPr>
        <w:t xml:space="preserve"> the soil microenvironment</w:t>
      </w:r>
      <w:r w:rsidRPr="00B06533">
        <w:rPr>
          <w:rFonts w:cs="宋体"/>
          <w:b/>
          <w:bCs/>
          <w:color w:val="00B050"/>
          <w:rPrChange w:id="835" w:author="亚麒 王" w:date="2023-05-24T01:47:00Z">
            <w:rPr>
              <w:rFonts w:cs="宋体"/>
              <w:color w:val="FF0000"/>
            </w:rPr>
          </w:rPrChange>
        </w:rPr>
        <w:t>.</w:t>
      </w:r>
      <w:r w:rsidRPr="00B06533">
        <w:rPr>
          <w:rFonts w:cs="宋体"/>
          <w:b/>
          <w:bCs/>
          <w:color w:val="00B050"/>
          <w:rPrChange w:id="836" w:author="亚麒 王" w:date="2023-05-24T01:47:00Z">
            <w:rPr>
              <w:rFonts w:cs="宋体"/>
              <w:color w:val="auto"/>
            </w:rPr>
          </w:rPrChange>
        </w:rPr>
        <w:t xml:space="preserve"> </w:t>
      </w:r>
      <w:r w:rsidRPr="00B70997">
        <w:rPr>
          <w:rFonts w:cs="宋体"/>
          <w:color w:val="auto"/>
        </w:rPr>
        <w:t xml:space="preserve">In this study, the effects of CMC on the distribution of soil water and salt are different from those of other soil amendments. As the maize growth period is prolonged, it can be observed that the soil salt content of the CMC-treated plot gradually moves downward with the infiltration of soil water, gradually forming a desalination zone centered on the drip emitter. Moreover, compared with the drip irrigation treatment without CMC, the drip irrigation treatment with CMC significantly reduced the salt content in the surface soil (Figure 3.C). As is well known, under drip irrigation conditions in arid and semi-arid areas, soil salt content is affected by the combined effects of the downward movement of high-frequency drip irrigation water and the upward movement caused by strong surface evaporation </w:t>
      </w:r>
      <w:r w:rsidRPr="00B70997">
        <w:rPr>
          <w:rFonts w:cs="宋体"/>
          <w:color w:val="auto"/>
        </w:rPr>
        <w:fldChar w:fldCharType="begin"/>
      </w:r>
      <w:r w:rsidR="00E7782D" w:rsidRPr="00B70997">
        <w:rPr>
          <w:rFonts w:cs="宋体"/>
          <w:color w:val="auto"/>
        </w:rPr>
        <w:instrText xml:space="preserve"> ADDIN EN.CITE &lt;EndNote&gt;&lt;Cite&gt;&lt;Author&gt;Wang&lt;/Author&gt;&lt;Year&gt;2023&lt;/Year&gt;&lt;RecNum&gt;1015&lt;/RecNum&gt;&lt;DisplayText&gt;&lt;style size="10"&gt;[13]&lt;/style&gt;&lt;/DisplayText&gt;&lt;record&gt;&lt;rec-number&gt;1015&lt;/rec-number&gt;&lt;foreign-keys&gt;&lt;key app="EN" db-id="fexep2weedadx7e0zps5ptsya2vx9zezr5zf" timestamp="1680668234"&gt;1015&lt;/key&gt;&lt;/foreign-keys&gt;&lt;ref-type name="Journal Article"&gt;17&lt;/ref-type&gt;&lt;contributors&gt;&lt;authors&gt;&lt;author&gt;Wang, Yaqi&lt;/author&gt;&lt;author&gt;Gao, Ming&lt;/author&gt;&lt;author&gt;Chen, Heting&lt;/author&gt;&lt;author&gt;Fu, Xiaoke&lt;/author&gt;&lt;author&gt;Wang, Lei&lt;/author&gt;&lt;author&gt;Wang, Rui&lt;/author&gt;&lt;/authors&gt;&lt;/contributors&gt;&lt;titles&gt;&lt;title&gt;Soil moisture and salinity dynamics of drip irrigation in saline-alkali soil of Yellow River basin&lt;/title&gt;&lt;secondary-title&gt;Frontiers in Environmental Science&lt;/secondary-title&gt;&lt;/titles&gt;&lt;periodical&gt;&lt;full-title&gt;Frontiers in Environmental Science&lt;/full-title&gt;&lt;/periodical&gt;&lt;pages&gt;345&lt;/pages&gt;&lt;volume&gt;11&lt;/volume&gt;&lt;dates&gt;&lt;year&gt;2023&lt;/year&gt;&lt;/dates&gt;&lt;isbn&gt;2296-665X&lt;/isbn&gt;&lt;urls&gt;&lt;/urls&gt;&lt;/record&gt;&lt;/Cite&gt;&lt;/EndNote&gt;</w:instrText>
      </w:r>
      <w:r w:rsidRPr="00B70997">
        <w:rPr>
          <w:rFonts w:cs="宋体"/>
          <w:color w:val="auto"/>
        </w:rPr>
        <w:fldChar w:fldCharType="separate"/>
      </w:r>
      <w:r w:rsidR="00E7782D" w:rsidRPr="00B70997">
        <w:rPr>
          <w:rFonts w:cs="宋体"/>
          <w:color w:val="auto"/>
        </w:rPr>
        <w:t>[13]</w:t>
      </w:r>
      <w:r w:rsidRPr="00B70997">
        <w:rPr>
          <w:rFonts w:cs="宋体"/>
          <w:color w:val="auto"/>
        </w:rPr>
        <w:fldChar w:fldCharType="end"/>
      </w:r>
      <w:r w:rsidRPr="00B70997">
        <w:rPr>
          <w:rFonts w:cs="宋体"/>
          <w:color w:val="auto"/>
        </w:rPr>
        <w:t xml:space="preserve">. The high-frequency drip flow gradually washes the soil salt downward, and during the interval between each drip irrigation, the upward movement of soil solution caused by surface evaporation dominates. At this time, the powerful water absorption potential of CMC inhibits the surface soil salt accumulation process caused by evaporation </w:t>
      </w:r>
      <w:r w:rsidR="002E1F27" w:rsidRPr="00B70997">
        <w:rPr>
          <w:szCs w:val="20"/>
        </w:rPr>
        <w:fldChar w:fldCharType="begin"/>
      </w:r>
      <w:r w:rsidR="00D17ACF">
        <w:rPr>
          <w:szCs w:val="20"/>
        </w:rPr>
        <w:instrText xml:space="preserve"> ADDIN EN.CITE &lt;EndNote&gt;&lt;Cite&gt;&lt;Author&gt;Kim&lt;/Author&gt;&lt;Year&gt;2021&lt;/Year&gt;&lt;RecNum&gt;1156&lt;/RecNum&gt;&lt;DisplayText&gt;&lt;style size="10"&gt;[32,33]&lt;/style&gt;&lt;/DisplayText&gt;&lt;record&gt;&lt;rec-number&gt;1156&lt;/rec-number&gt;&lt;foreign-keys&gt;&lt;key app="EN" db-id="fexep2weedadx7e0zps5ptsya2vx9zezr5zf" timestamp="1674387082"&gt;1156&lt;/key&gt;&lt;/foreign-keys&gt;&lt;ref-type name="Journal Article"&gt;17&lt;/ref-type&gt;&lt;contributors&gt;&lt;authors&gt;&lt;author&gt;Kim, Byungsu&lt;/author&gt;&lt;author&gt;Kim, Tak-Hyun&lt;/author&gt;&lt;author&gt;Lee, Byunghwan&lt;/author&gt;&lt;/authors&gt;&lt;/contributors&gt;&lt;titles&gt;&lt;title&gt;Optimal synthesis of carboxymethylcellulose-based composite superabsorbents&lt;/title&gt;&lt;secondary-title&gt;Korean Journal of Chemical Engineering&lt;/secondary-title&gt;&lt;/titles&gt;&lt;periodical&gt;&lt;full-title&gt;Korean Journal of Chemical Engineering&lt;/full-title&gt;&lt;/periodical&gt;&lt;pages&gt;215-225&lt;/pages&gt;&lt;volume&gt;38&lt;/volume&gt;&lt;number&gt;1&lt;/number&gt;&lt;dates&gt;&lt;year&gt;2021&lt;/year&gt;&lt;/dates&gt;&lt;isbn&gt;1975-7220&lt;/isbn&gt;&lt;urls&gt;&lt;/urls&gt;&lt;/record&gt;&lt;/Cite&gt;&lt;Cite&gt;&lt;Author&gt;Nie&lt;/Author&gt;&lt;Year&gt;2004&lt;/Year&gt;&lt;RecNum&gt;1157&lt;/RecNum&gt;&lt;record&gt;&lt;rec-number&gt;1157&lt;/rec-number&gt;&lt;foreign-keys&gt;&lt;key app="EN" db-id="fexep2weedadx7e0zps5ptsya2vx9zezr5zf" timestamp="1674387134"&gt;1157&lt;/key&gt;&lt;/foreign-keys&gt;&lt;ref-type name="Journal Article"&gt;17&lt;/ref-type&gt;&lt;contributors&gt;&lt;authors&gt;&lt;author&gt;Nie, Huarong&lt;/author&gt;&lt;author&gt;Liu, Mingzhu&lt;/author&gt;&lt;author&gt;Zhan, Falu&lt;/author&gt;&lt;author&gt;Guo, Mingyu&lt;/author&gt;&lt;/authors&gt;&lt;/contributors&gt;&lt;titles&gt;&lt;title&gt;Factors on the preparation of carboxymethylcellulose hydrogel and its degradation behavior in soil&lt;/title&gt;&lt;secondary-title&gt;Carbohydrate Polymers&lt;/secondary-title&gt;&lt;/titles&gt;&lt;periodical&gt;&lt;full-title&gt;Carbohydrate Polymers&lt;/full-title&gt;&lt;/periodical&gt;&lt;pages&gt;185-189&lt;/pages&gt;&lt;volume&gt;58&lt;/volume&gt;&lt;number&gt;2&lt;/number&gt;&lt;dates&gt;&lt;year&gt;2004&lt;/year&gt;&lt;/dates&gt;&lt;isbn&gt;0144-8617&lt;/isbn&gt;&lt;urls&gt;&lt;/urls&gt;&lt;/record&gt;&lt;/Cite&gt;&lt;/EndNote&gt;</w:instrText>
      </w:r>
      <w:r w:rsidR="002E1F27" w:rsidRPr="00B70997">
        <w:rPr>
          <w:szCs w:val="20"/>
        </w:rPr>
        <w:fldChar w:fldCharType="separate"/>
      </w:r>
      <w:r w:rsidR="00D17ACF">
        <w:rPr>
          <w:noProof/>
          <w:szCs w:val="20"/>
        </w:rPr>
        <w:t>[32,33]</w:t>
      </w:r>
      <w:r w:rsidR="002E1F27" w:rsidRPr="00B70997">
        <w:rPr>
          <w:szCs w:val="20"/>
        </w:rPr>
        <w:fldChar w:fldCharType="end"/>
      </w:r>
      <w:ins w:id="837" w:author="亚麒 王" w:date="2023-05-18T07:54:00Z">
        <w:r w:rsidRPr="00B70997">
          <w:rPr>
            <w:rFonts w:cs="宋体"/>
            <w:color w:val="auto"/>
          </w:rPr>
          <w:t xml:space="preserve">, thus reducing the salt content in the surface soil. </w:t>
        </w:r>
        <w:r w:rsidR="00177DA7" w:rsidRPr="00B70997">
          <w:rPr>
            <w:rFonts w:cs="宋体"/>
            <w:color w:val="FF0000"/>
          </w:rPr>
          <w:t>From a chemical point of view, CMC is a negatively charged polymer due to the presence of carboxymethyl groups (-COO</w:t>
        </w:r>
        <w:r w:rsidR="00177DA7" w:rsidRPr="00B70997">
          <w:rPr>
            <w:rFonts w:cs="宋体"/>
            <w:color w:val="FF0000"/>
            <w:vertAlign w:val="superscript"/>
          </w:rPr>
          <w:t>-</w:t>
        </w:r>
        <w:r w:rsidR="00177DA7" w:rsidRPr="00B70997">
          <w:rPr>
            <w:rFonts w:cs="宋体"/>
            <w:color w:val="FF0000"/>
          </w:rPr>
          <w:t>) on its main chain. When CMC is applied to soil, the negatively charged carboxymethyl group on its main chain can interact with positively charged cations in the soil solution such as sodium (Na</w:t>
        </w:r>
        <w:r w:rsidR="00177DA7" w:rsidRPr="00B70997">
          <w:rPr>
            <w:rFonts w:cs="宋体"/>
            <w:color w:val="FF0000"/>
            <w:vertAlign w:val="superscript"/>
          </w:rPr>
          <w:t>+</w:t>
        </w:r>
        <w:r w:rsidR="00177DA7" w:rsidRPr="00B70997">
          <w:rPr>
            <w:rFonts w:cs="宋体"/>
            <w:color w:val="FF0000"/>
          </w:rPr>
          <w:t>), potassium (K</w:t>
        </w:r>
        <w:r w:rsidR="00177DA7" w:rsidRPr="00B70997">
          <w:rPr>
            <w:rFonts w:cs="宋体"/>
            <w:color w:val="FF0000"/>
            <w:vertAlign w:val="superscript"/>
          </w:rPr>
          <w:t>+</w:t>
        </w:r>
        <w:r w:rsidR="00177DA7" w:rsidRPr="00B70997">
          <w:rPr>
            <w:rFonts w:cs="宋体"/>
            <w:color w:val="FF0000"/>
          </w:rPr>
          <w:t>), calcium (Ca</w:t>
        </w:r>
        <w:r w:rsidR="00177DA7" w:rsidRPr="00B70997">
          <w:rPr>
            <w:rFonts w:cs="宋体"/>
            <w:color w:val="FF0000"/>
            <w:vertAlign w:val="superscript"/>
          </w:rPr>
          <w:t>2+</w:t>
        </w:r>
        <w:r w:rsidR="00177DA7" w:rsidRPr="00412265">
          <w:rPr>
            <w:rFonts w:cs="宋体"/>
            <w:color w:val="FF0000"/>
          </w:rPr>
          <w:t>)</w:t>
        </w:r>
        <w:r w:rsidR="00DA1E6E">
          <w:rPr>
            <w:rFonts w:cs="宋体"/>
            <w:color w:val="FF0000"/>
          </w:rPr>
          <w:t>,</w:t>
        </w:r>
        <w:r w:rsidR="00177DA7" w:rsidRPr="00B70997">
          <w:rPr>
            <w:rFonts w:cs="宋体"/>
            <w:color w:val="FF0000"/>
          </w:rPr>
          <w:t xml:space="preserve"> and magnesium (Mg</w:t>
        </w:r>
        <w:r w:rsidR="00177DA7" w:rsidRPr="00B70997">
          <w:rPr>
            <w:rFonts w:cs="宋体"/>
            <w:color w:val="FF0000"/>
            <w:vertAlign w:val="superscript"/>
          </w:rPr>
          <w:t>2+</w:t>
        </w:r>
        <w:r w:rsidR="00177DA7" w:rsidRPr="00B70997">
          <w:rPr>
            <w:rFonts w:cs="宋体"/>
            <w:color w:val="FF0000"/>
          </w:rPr>
          <w:t>) through electrostatic attraction, thus reducing their mobility and availability in the soil solution</w:t>
        </w:r>
        <w:r w:rsidR="009F4B71" w:rsidRPr="00B70997">
          <w:rPr>
            <w:rFonts w:cs="宋体"/>
            <w:color w:val="FF0000"/>
          </w:rPr>
          <w:t xml:space="preserve"> </w:t>
        </w:r>
      </w:ins>
      <w:r w:rsidR="009F4B71" w:rsidRPr="00B70997">
        <w:rPr>
          <w:rFonts w:cs="宋体"/>
          <w:color w:val="FF0000"/>
        </w:rPr>
        <w:fldChar w:fldCharType="begin"/>
      </w:r>
      <w:r w:rsidR="009F4B71" w:rsidRPr="00B70997">
        <w:rPr>
          <w:rFonts w:cs="宋体"/>
          <w:color w:val="FF0000"/>
        </w:rPr>
        <w:instrText xml:space="preserve"> ADDIN EN.CITE &lt;EndNote&gt;&lt;Cite&gt;&lt;Author&gt;Li&lt;/Author&gt;&lt;Year&gt;2017&lt;/Year&gt;&lt;RecNum&gt;1087&lt;/RecNum&gt;&lt;DisplayText&gt;&lt;style size="10"&gt;[21]&lt;/style&gt;&lt;/DisplayText&gt;&lt;record&gt;&lt;rec-number&gt;1087&lt;/rec-number&gt;&lt;foreign-keys&gt;&lt;key app="EN" db-id="fexep2weedadx7e0zps5ptsya2vx9zezr5zf" timestamp="1684258482"&gt;1087&lt;/key&gt;&lt;/foreign-keys&gt;&lt;ref-type name="Journal Article"&gt;17&lt;/ref-type&gt;&lt;contributors&gt;&lt;authors&gt;&lt;author&gt;Li, Wenzhuo&lt;/author&gt;&lt;author&gt;Huang, Shuaiyu&lt;/author&gt;&lt;author&gt;Xu, Dingjia&lt;/author&gt;&lt;author&gt;Zhao, Yingying&lt;/author&gt;&lt;author&gt;Zhang, Yuchao&lt;/author&gt;&lt;author&gt;Zhang, Lin&lt;/author&gt;&lt;/authors&gt;&lt;/contributors&gt;&lt;titles&gt;&lt;title&gt;Molecular dynamics simulations of the characteristics of sodium carboxymethyl cellulose with different degrees of substitution in a salt solution&lt;/title&gt;&lt;secondary-title&gt;Cellulose&lt;/secondary-title&gt;&lt;/titles&gt;&lt;periodical&gt;&lt;full-title&gt;Cellulose&lt;/full-title&gt;&lt;/periodical&gt;&lt;pages&gt;3619-3633&lt;/pages&gt;&lt;volume&gt;24&lt;/volume&gt;&lt;dates&gt;&lt;year&gt;2017&lt;/year&gt;&lt;/dates&gt;&lt;isbn&gt;0969-0239&lt;/isbn&gt;&lt;urls&gt;&lt;/urls&gt;&lt;/record&gt;&lt;/Cite&gt;&lt;/EndNote&gt;</w:instrText>
      </w:r>
      <w:r w:rsidR="009F4B71" w:rsidRPr="00B70997">
        <w:rPr>
          <w:rFonts w:cs="宋体"/>
          <w:color w:val="FF0000"/>
        </w:rPr>
        <w:fldChar w:fldCharType="separate"/>
      </w:r>
      <w:r w:rsidR="009F4B71" w:rsidRPr="00B70997">
        <w:rPr>
          <w:rFonts w:cs="宋体"/>
          <w:color w:val="FF0000"/>
        </w:rPr>
        <w:t>[21]</w:t>
      </w:r>
      <w:r w:rsidR="009F4B71" w:rsidRPr="00B70997">
        <w:rPr>
          <w:rFonts w:cs="宋体"/>
          <w:color w:val="FF0000"/>
        </w:rPr>
        <w:fldChar w:fldCharType="end"/>
      </w:r>
      <w:ins w:id="838" w:author="亚麒 王" w:date="2023-05-18T07:54:00Z">
        <w:r w:rsidR="00177DA7" w:rsidRPr="00B70997">
          <w:rPr>
            <w:rFonts w:cs="宋体"/>
            <w:color w:val="FF0000"/>
          </w:rPr>
          <w:t>. In this way, on the one hand, the leaching of cations can be reduced and on the other hand</w:t>
        </w:r>
        <w:r w:rsidR="00961216">
          <w:rPr>
            <w:rFonts w:cs="宋体"/>
            <w:color w:val="FF0000"/>
          </w:rPr>
          <w:t>,</w:t>
        </w:r>
        <w:r w:rsidR="00177DA7" w:rsidRPr="00B70997">
          <w:rPr>
            <w:rFonts w:cs="宋体"/>
            <w:color w:val="FF0000"/>
          </w:rPr>
          <w:t xml:space="preserve"> this can reduce the uptake of toxic ions by plants and promote their growth</w:t>
        </w:r>
        <w:r w:rsidR="009F4B71" w:rsidRPr="00B70997">
          <w:rPr>
            <w:rFonts w:cs="宋体"/>
            <w:color w:val="FF0000"/>
          </w:rPr>
          <w:t xml:space="preserve"> </w:t>
        </w:r>
      </w:ins>
      <w:r w:rsidR="009F4B71" w:rsidRPr="00B70997">
        <w:rPr>
          <w:rFonts w:cs="宋体"/>
          <w:color w:val="FF0000"/>
        </w:rPr>
        <w:fldChar w:fldCharType="begin"/>
      </w:r>
      <w:r w:rsidR="00D17ACF">
        <w:rPr>
          <w:rFonts w:cs="宋体"/>
          <w:color w:val="FF0000"/>
        </w:rPr>
        <w:instrText xml:space="preserve"> ADDIN EN.CITE &lt;EndNote&gt;&lt;Cite&gt;&lt;Author&gt;Davidson&lt;/Author&gt;&lt;Year&gt;2013&lt;/Year&gt;&lt;RecNum&gt;1088&lt;/RecNum&gt;&lt;DisplayText&gt;&lt;style size="10"&gt;[34]&lt;/style&gt;&lt;/DisplayText&gt;&lt;record&gt;&lt;rec-number&gt;1088&lt;/rec-number&gt;&lt;foreign-keys&gt;&lt;key app="EN" db-id="fexep2weedadx7e0zps5ptsya2vx9zezr5zf" timestamp="1684258611"&gt;1088&lt;/key&gt;&lt;/foreign-keys&gt;&lt;ref-type name="Journal Article"&gt;17&lt;/ref-type&gt;&lt;contributors&gt;&lt;authors&gt;&lt;author&gt;Davidson, Drew W&lt;/author&gt;&lt;author&gt;Verma, Mohit S&lt;/author&gt;&lt;author&gt;Gu, Frank X&lt;/author&gt;&lt;/authors&gt;&lt;/contributors&gt;&lt;titles&gt;&lt;title&gt;Controlled root targeted delivery of fertilizer using an ionically crosslinked carboxymethyl cellulose hydrogel matrix&lt;/title&gt;&lt;secondary-title&gt;SpringerPlus&lt;/secondary-title&gt;&lt;/titles&gt;&lt;periodical&gt;&lt;full-title&gt;SpringerPlus&lt;/full-title&gt;&lt;/periodical&gt;&lt;pages&gt;1-9&lt;/pages&gt;&lt;volume&gt;2&lt;/volume&gt;&lt;number&gt;1&lt;/number&gt;&lt;dates&gt;&lt;year&gt;2013&lt;/year&gt;&lt;/dates&gt;&lt;isbn&gt;2193-1801&lt;/isbn&gt;&lt;urls&gt;&lt;/urls&gt;&lt;/record&gt;&lt;/Cite&gt;&lt;/EndNote&gt;</w:instrText>
      </w:r>
      <w:r w:rsidR="009F4B71" w:rsidRPr="00B70997">
        <w:rPr>
          <w:rFonts w:cs="宋体"/>
          <w:color w:val="FF0000"/>
        </w:rPr>
        <w:fldChar w:fldCharType="separate"/>
      </w:r>
      <w:r w:rsidR="00D17ACF">
        <w:rPr>
          <w:rFonts w:cs="宋体"/>
          <w:noProof/>
          <w:color w:val="FF0000"/>
        </w:rPr>
        <w:t>[34]</w:t>
      </w:r>
      <w:r w:rsidR="009F4B71" w:rsidRPr="00B70997">
        <w:rPr>
          <w:rFonts w:cs="宋体"/>
          <w:color w:val="FF0000"/>
        </w:rPr>
        <w:fldChar w:fldCharType="end"/>
      </w:r>
      <w:del w:id="839" w:author="亚麒 王" w:date="2023-05-18T07:54:00Z">
        <w:r w:rsidRPr="00EA5B47">
          <w:rPr>
            <w:rFonts w:cs="宋体"/>
            <w:color w:val="auto"/>
          </w:rPr>
          <w:delText>, thus reducing the salt content in the surface soil.</w:delText>
        </w:r>
      </w:del>
      <w:ins w:id="840" w:author="亚麒 王" w:date="2023-05-18T07:54:00Z">
        <w:r w:rsidR="00177DA7" w:rsidRPr="00B70997">
          <w:rPr>
            <w:rFonts w:cs="宋体"/>
            <w:color w:val="FF0000"/>
          </w:rPr>
          <w:t xml:space="preserve">. </w:t>
        </w:r>
        <w:r w:rsidR="009516CB" w:rsidRPr="00B70997">
          <w:rPr>
            <w:rFonts w:cs="宋体"/>
            <w:color w:val="FF0000"/>
          </w:rPr>
          <w:t>This may also be the reason why there is little difference in the salt content of the subsurface layers.</w:t>
        </w:r>
      </w:ins>
      <w:r w:rsidR="009516CB" w:rsidRPr="00B70997">
        <w:rPr>
          <w:rFonts w:cs="宋体"/>
          <w:color w:val="FF0000"/>
        </w:rPr>
        <w:t xml:space="preserve"> </w:t>
      </w:r>
      <w:r w:rsidRPr="00595CDB">
        <w:rPr>
          <w:rFonts w:cs="宋体"/>
          <w:color w:val="7030A0"/>
        </w:rPr>
        <w:t xml:space="preserve">Overall, under the conditions of CMC application (WC1, WC2, and WC3), the desalination effect of the 0-30cm soil layer is significant (Table </w:t>
      </w:r>
      <w:del w:id="841" w:author="亚麒 王" w:date="2023-05-18T07:54:00Z">
        <w:r w:rsidRPr="00EA5B47">
          <w:rPr>
            <w:rFonts w:cs="宋体"/>
            <w:color w:val="auto"/>
          </w:rPr>
          <w:delText>3</w:delText>
        </w:r>
      </w:del>
      <w:ins w:id="842" w:author="亚麒 王" w:date="2023-05-18T07:54:00Z">
        <w:r w:rsidR="004B0B27" w:rsidRPr="00595CDB">
          <w:rPr>
            <w:rFonts w:cs="宋体"/>
            <w:color w:val="7030A0"/>
          </w:rPr>
          <w:t>4</w:t>
        </w:r>
      </w:ins>
      <w:r w:rsidRPr="00595CDB">
        <w:rPr>
          <w:rFonts w:cs="宋体"/>
          <w:color w:val="7030A0"/>
        </w:rPr>
        <w:t>), but there is no significant difference in soil salt content between the 30-100cm soil layers (Figure 4</w:t>
      </w:r>
      <w:r w:rsidR="002E1F27" w:rsidRPr="00595CDB">
        <w:rPr>
          <w:rFonts w:cs="宋体"/>
          <w:color w:val="7030A0"/>
        </w:rPr>
        <w:t xml:space="preserve"> and </w:t>
      </w:r>
      <w:r w:rsidRPr="00595CDB">
        <w:rPr>
          <w:rFonts w:cs="宋体"/>
          <w:color w:val="7030A0"/>
        </w:rPr>
        <w:t xml:space="preserve">Table </w:t>
      </w:r>
      <w:del w:id="843" w:author="亚麒 王" w:date="2023-05-18T07:54:00Z">
        <w:r w:rsidRPr="00EA5B47">
          <w:rPr>
            <w:rFonts w:cs="宋体"/>
            <w:color w:val="auto"/>
          </w:rPr>
          <w:delText>3</w:delText>
        </w:r>
      </w:del>
      <w:ins w:id="844" w:author="亚麒 王" w:date="2023-05-18T07:54:00Z">
        <w:r w:rsidR="004B0B27" w:rsidRPr="00595CDB">
          <w:rPr>
            <w:rFonts w:cs="宋体"/>
            <w:color w:val="7030A0"/>
          </w:rPr>
          <w:t>4</w:t>
        </w:r>
      </w:ins>
      <w:r w:rsidRPr="00595CDB">
        <w:rPr>
          <w:rFonts w:cs="宋体"/>
          <w:color w:val="7030A0"/>
        </w:rPr>
        <w:t>), indicating that while the salt is fully leached downward, CMC also hinders the upward movement of salt caused by surface evaporation, resulting in a significant decrease in soil salinity in the root zone and the inhibition of soil salinization process</w:t>
      </w:r>
      <w:r w:rsidR="00544A97" w:rsidRPr="00595CDB">
        <w:rPr>
          <w:rFonts w:cs="宋体"/>
          <w:color w:val="7030A0"/>
        </w:rPr>
        <w:t xml:space="preserve"> </w:t>
      </w:r>
      <w:r w:rsidR="00544A97" w:rsidRPr="00595CDB">
        <w:rPr>
          <w:rFonts w:cs="宋体"/>
          <w:color w:val="7030A0"/>
        </w:rPr>
        <w:fldChar w:fldCharType="begin"/>
      </w:r>
      <w:r w:rsidR="00D17ACF">
        <w:rPr>
          <w:rFonts w:cs="宋体"/>
          <w:color w:val="7030A0"/>
        </w:rPr>
        <w:instrText xml:space="preserve"> ADDIN EN.CITE &lt;EndNote&gt;&lt;Cite&gt;&lt;Author&gt;Zhang&lt;/Author&gt;&lt;Year&gt;2022&lt;/Year&gt;&lt;RecNum&gt;1085&lt;/RecNum&gt;&lt;DisplayText&gt;&lt;style size="10"&gt;[18,35]&lt;/style&gt;&lt;/DisplayText&gt;&lt;record&gt;&lt;rec-number&gt;1085&lt;/rec-number&gt;&lt;foreign-keys&gt;&lt;key app="EN" db-id="fexep2weedadx7e0zps5ptsya2vx9zezr5zf" timestamp="1684257261"&gt;1085&lt;/key&gt;&lt;/foreign-keys&gt;&lt;ref-type name="Journal Article"&gt;17&lt;/ref-type&gt;&lt;contributors&gt;&lt;authors&gt;&lt;author&gt;Zhang, Jihong&lt;/author&gt;&lt;author&gt;Wang, Quanjiu&lt;/author&gt;&lt;author&gt;Shan, Yuyang&lt;/author&gt;&lt;author&gt;Guo, Yi&lt;/author&gt;&lt;author&gt;Mu, Weiyi&lt;/author&gt;&lt;author&gt;Wei, Kai&lt;/author&gt;&lt;author&gt;Sun, Yan&lt;/author&gt;&lt;/authors&gt;&lt;/contributors&gt;&lt;titles&gt;&lt;title&gt;Effect of Sodium Carboxymethyl Cellulose on Water and Salt Transport Characteristics of Saline–Alkali Soil in Xinjiang, China&lt;/title&gt;&lt;secondary-title&gt;Polymers&lt;/secondary-title&gt;&lt;/titles&gt;&lt;periodical&gt;&lt;full-title&gt;Polymers&lt;/full-title&gt;&lt;/periodical&gt;&lt;pages&gt;2884&lt;/pages&gt;&lt;volume&gt;14&lt;/volume&gt;&lt;number&gt;14&lt;/number&gt;&lt;dates&gt;&lt;year&gt;2022&lt;/year&gt;&lt;/dates&gt;&lt;isbn&gt;2073-4360&lt;/isbn&gt;&lt;urls&gt;&lt;/urls&gt;&lt;/record&gt;&lt;/Cite&gt;&lt;Cite&gt;&lt;Author&gt;Halidaimu&lt;/Author&gt;&lt;Year&gt;2020&lt;/Year&gt;&lt;RecNum&gt;1091&lt;/RecNum&gt;&lt;record&gt;&lt;rec-number&gt;1091&lt;/rec-number&gt;&lt;foreign-keys&gt;&lt;key app="EN" db-id="fexep2weedadx7e0zps5ptsya2vx9zezr5zf" timestamp="1684261703"&gt;1091&lt;/key&gt;&lt;/foreign-keys&gt;&lt;ref-type name="Journal Article"&gt;17&lt;/ref-type&gt;&lt;contributors&gt;&lt;authors&gt;&lt;author&gt;Halidaimu, J&lt;/author&gt;&lt;author&gt;Ning, S&lt;/author&gt;&lt;author&gt;Wang, Q&lt;/author&gt;&lt;author&gt;Zhang, J&lt;/author&gt;&lt;/authors&gt;&lt;/contributors&gt;&lt;titles&gt;&lt;title&gt;Comparative analysis of the effects of PAM and CMC on soil infiltration and evaporation&lt;/title&gt;&lt;secondary-title&gt;Soil Water Conserv&lt;/secondary-title&gt;&lt;/titles&gt;&lt;periodical&gt;&lt;full-title&gt;Soil Water Conserv&lt;/full-title&gt;&lt;/periodical&gt;&lt;pages&gt;121-127&lt;/pages&gt;&lt;volume&gt;34&lt;/volume&gt;&lt;dates&gt;&lt;year&gt;2020&lt;/year&gt;&lt;/dates&gt;&lt;urls&gt;&lt;/urls&gt;&lt;/record&gt;&lt;/Cite&gt;&lt;/EndNote&gt;</w:instrText>
      </w:r>
      <w:r w:rsidR="00544A97" w:rsidRPr="00595CDB">
        <w:rPr>
          <w:rFonts w:cs="宋体"/>
          <w:color w:val="7030A0"/>
        </w:rPr>
        <w:fldChar w:fldCharType="separate"/>
      </w:r>
      <w:r w:rsidR="00D17ACF">
        <w:rPr>
          <w:rFonts w:cs="宋体"/>
          <w:noProof/>
          <w:color w:val="7030A0"/>
        </w:rPr>
        <w:t>[18,35]</w:t>
      </w:r>
      <w:r w:rsidR="00544A97" w:rsidRPr="00595CDB">
        <w:rPr>
          <w:rFonts w:cs="宋体"/>
          <w:color w:val="7030A0"/>
        </w:rPr>
        <w:fldChar w:fldCharType="end"/>
      </w:r>
      <w:r w:rsidRPr="00595CDB">
        <w:rPr>
          <w:rFonts w:cs="宋体"/>
          <w:color w:val="7030A0"/>
        </w:rPr>
        <w:t>.</w:t>
      </w:r>
    </w:p>
    <w:p w14:paraId="407E8E11" w14:textId="0CE19F91" w:rsidR="005E5185" w:rsidRPr="00B70997" w:rsidRDefault="000F46C8" w:rsidP="0039378C">
      <w:pPr>
        <w:pStyle w:val="MDPI22heading2"/>
        <w:spacing w:before="240"/>
        <w:rPr>
          <w:noProof w:val="0"/>
        </w:rPr>
      </w:pPr>
      <w:bookmarkStart w:id="845" w:name="_Hlk135090531"/>
      <w:bookmarkEnd w:id="770"/>
      <w:r w:rsidRPr="00B70997">
        <w:rPr>
          <w:noProof w:val="0"/>
        </w:rPr>
        <w:t xml:space="preserve">4.2. </w:t>
      </w:r>
      <w:bookmarkStart w:id="846" w:name="_Hlk126012118"/>
      <w:r w:rsidRPr="00B70997">
        <w:rPr>
          <w:noProof w:val="0"/>
        </w:rPr>
        <w:t>Soil nutrients</w:t>
      </w:r>
      <w:bookmarkEnd w:id="846"/>
    </w:p>
    <w:p w14:paraId="4944A948" w14:textId="71A25D34" w:rsidR="002E1F27" w:rsidRPr="00B70997" w:rsidRDefault="002E1F27" w:rsidP="002E1F27">
      <w:pPr>
        <w:pStyle w:val="MDPI31text"/>
        <w:suppressAutoHyphens/>
        <w:rPr>
          <w:rFonts w:cs="宋体"/>
          <w:color w:val="auto"/>
        </w:rPr>
      </w:pPr>
      <w:bookmarkStart w:id="847" w:name="_Hlk126012131"/>
      <w:bookmarkEnd w:id="845"/>
      <w:r w:rsidRPr="00B70997">
        <w:rPr>
          <w:rFonts w:cs="宋体"/>
          <w:color w:val="auto"/>
        </w:rPr>
        <w:t xml:space="preserve">Numerous studies have demonstrated that soil amendments can effectively increase soil nutrients and enhance land productivity </w:t>
      </w:r>
      <w:r w:rsidRPr="00B70997">
        <w:rPr>
          <w:szCs w:val="20"/>
        </w:rPr>
        <w:fldChar w:fldCharType="begin">
          <w:fldData xml:space="preserve">PEVuZE5vdGU+PENpdGU+PEF1dGhvcj5TaW5naDwvQXV0aG9yPjxZZWFyPjIwMTA8L1llYXI+PFJl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</w:fldData>
        </w:fldChar>
      </w:r>
      <w:r w:rsidR="00D17ACF">
        <w:rPr>
          <w:szCs w:val="20"/>
        </w:rPr>
        <w:instrText xml:space="preserve"> ADDIN EN.CITE </w:instrText>
      </w:r>
      <w:r w:rsidR="00D17ACF">
        <w:rPr>
          <w:szCs w:val="20"/>
        </w:rPr>
        <w:fldChar w:fldCharType="begin">
          <w:fldData xml:space="preserve">PEVuZE5vdGU+PENpdGU+PEF1dGhvcj5TaW5naDwvQXV0aG9yPjxZZWFyPjIwMTA8L1llYXI+PFJl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</w:fldData>
        </w:fldChar>
      </w:r>
      <w:r w:rsidR="00D17ACF">
        <w:rPr>
          <w:szCs w:val="20"/>
        </w:rPr>
        <w:instrText xml:space="preserve"> ADDIN EN.CITE.DATA </w:instrText>
      </w:r>
      <w:r w:rsidR="00D17ACF">
        <w:rPr>
          <w:szCs w:val="20"/>
        </w:rPr>
      </w:r>
      <w:r w:rsidR="00D17ACF">
        <w:rPr>
          <w:szCs w:val="20"/>
        </w:rPr>
        <w:fldChar w:fldCharType="end"/>
      </w:r>
      <w:r w:rsidRPr="00B70997">
        <w:rPr>
          <w:szCs w:val="20"/>
        </w:rPr>
      </w:r>
      <w:r w:rsidRPr="00B70997">
        <w:rPr>
          <w:szCs w:val="20"/>
        </w:rPr>
        <w:fldChar w:fldCharType="separate"/>
      </w:r>
      <w:r w:rsidR="00D17ACF">
        <w:rPr>
          <w:noProof/>
          <w:szCs w:val="20"/>
        </w:rPr>
        <w:t>[36-38]</w:t>
      </w:r>
      <w:r w:rsidRPr="00B70997">
        <w:rPr>
          <w:szCs w:val="20"/>
        </w:rPr>
        <w:fldChar w:fldCharType="end"/>
      </w:r>
      <w:r w:rsidRPr="00B70997">
        <w:rPr>
          <w:rFonts w:cs="宋体"/>
          <w:color w:val="auto"/>
        </w:rPr>
        <w:t xml:space="preserve">. In this study, CMC was found to significantly increase the content of alkali-hydrolyzed N, available P, available K, and organic C in the 0-40cm soil layer, despite its lack of nutrients such as N and P, which are present in organic soil amendments </w:t>
      </w:r>
      <w:ins w:id="848" w:author="亚麒 王" w:date="2023-05-18T07:54:00Z">
        <w:r w:rsidR="00B70997">
          <w:rPr>
            <w:rFonts w:cs="宋体"/>
            <w:color w:val="auto"/>
          </w:rPr>
          <w:t>such as</w:t>
        </w:r>
        <w:r w:rsidR="00B70997" w:rsidRPr="00B70997">
          <w:rPr>
            <w:rFonts w:cs="宋体"/>
            <w:color w:val="auto"/>
          </w:rPr>
          <w:t xml:space="preserve"> </w:t>
        </w:r>
        <w:r w:rsidRPr="00B70997">
          <w:rPr>
            <w:rFonts w:cs="宋体"/>
            <w:color w:val="auto"/>
          </w:rPr>
          <w:t xml:space="preserve">humic acid, amino acids, and decomposed manure (Figure 5). </w:t>
        </w:r>
        <w:r w:rsidR="002A5A6C" w:rsidRPr="00B70997">
          <w:rPr>
            <w:rFonts w:cs="宋体"/>
            <w:color w:val="FF0000"/>
          </w:rPr>
          <w:t xml:space="preserve">This is partly </w:t>
        </w:r>
        <w:r w:rsidR="00961216">
          <w:rPr>
            <w:rFonts w:cs="宋体"/>
            <w:color w:val="FF0000"/>
          </w:rPr>
          <w:t>because</w:t>
        </w:r>
        <w:r w:rsidR="002A5A6C" w:rsidRPr="00B70997">
          <w:rPr>
            <w:rFonts w:cs="宋体"/>
            <w:color w:val="FF0000"/>
          </w:rPr>
          <w:t xml:space="preserve"> CMC helps to maintain soil moisture levels over a longer period of time, thus enhancing the solubility of insoluble nutrients in the soil and improving the biological effectiveness of soil nutrients</w:t>
        </w:r>
        <w:r w:rsidR="00544A97" w:rsidRPr="00B70997">
          <w:rPr>
            <w:rFonts w:cs="宋体"/>
            <w:color w:val="FF0000"/>
          </w:rPr>
          <w:t xml:space="preserve"> </w:t>
        </w:r>
      </w:ins>
      <w:r w:rsidR="00544A97" w:rsidRPr="00B70997">
        <w:rPr>
          <w:rFonts w:cs="宋体"/>
          <w:color w:val="FF0000"/>
        </w:rPr>
        <w:fldChar w:fldCharType="begin"/>
      </w:r>
      <w:r w:rsidR="00D17ACF">
        <w:rPr>
          <w:rFonts w:cs="宋体"/>
          <w:color w:val="FF0000"/>
        </w:rPr>
        <w:instrText xml:space="preserve"> ADDIN EN.CITE &lt;EndNote&gt;&lt;Cite&gt;&lt;Author&gt;Li&lt;/Author&gt;&lt;Year&gt;2017&lt;/Year&gt;&lt;RecNum&gt;1092&lt;/RecNum&gt;&lt;DisplayText&gt;&lt;style size="10"&gt;[39]&lt;/style&gt;&lt;/DisplayText&gt;&lt;record&gt;&lt;rec-number&gt;1092&lt;/rec-number&gt;&lt;foreign-keys&gt;&lt;key app="EN" db-id="fexep2weedadx7e0zps5ptsya2vx9zezr5zf" timestamp="1684261856"&gt;1092&lt;/key&gt;&lt;/foreign-keys&gt;&lt;ref-type name="Journal Article"&gt;17&lt;/ref-type&gt;&lt;contributors&gt;&lt;authors&gt;&lt;author&gt;Li, H&lt;/author&gt;&lt;author&gt;Wang, Q&lt;/author&gt;&lt;author&gt;Tao, W&lt;/author&gt;&lt;author&gt;Chai, J&lt;/author&gt;&lt;author&gt;Zhao, G&lt;/author&gt;&lt;/authors&gt;&lt;/contributors&gt;&lt;titles&gt;&lt;title&gt;Effects of different amendments on the yield of surface runoff and loss of nutrients along loess slope soybean farmland. Sci&lt;/title&gt;&lt;secondary-title&gt;Soil Water Conserv&lt;/secondary-title&gt;&lt;/titles&gt;&lt;periodical&gt;&lt;full-title&gt;Soil Water Conserv&lt;/full-title&gt;&lt;/periodical&gt;&lt;pages&gt;117-125&lt;/pages&gt;&lt;volume&gt;15&lt;/volume&gt;&lt;dates&gt;&lt;year&gt;2017&lt;/year&gt;&lt;/dates&gt;&lt;urls&gt;&lt;/urls&gt;&lt;/record&gt;&lt;/Cite&gt;&lt;/EndNote&gt;</w:instrText>
      </w:r>
      <w:r w:rsidR="00544A97" w:rsidRPr="00B70997">
        <w:rPr>
          <w:rFonts w:cs="宋体"/>
          <w:color w:val="FF0000"/>
        </w:rPr>
        <w:fldChar w:fldCharType="separate"/>
      </w:r>
      <w:r w:rsidR="00D17ACF">
        <w:rPr>
          <w:rFonts w:cs="宋体"/>
          <w:noProof/>
          <w:color w:val="FF0000"/>
        </w:rPr>
        <w:t>[39]</w:t>
      </w:r>
      <w:r w:rsidR="00544A97" w:rsidRPr="00B70997">
        <w:rPr>
          <w:rFonts w:cs="宋体"/>
          <w:color w:val="FF0000"/>
        </w:rPr>
        <w:fldChar w:fldCharType="end"/>
      </w:r>
      <w:ins w:id="849" w:author="亚麒 王" w:date="2023-05-18T07:54:00Z">
        <w:r w:rsidR="002A5A6C" w:rsidRPr="00B70997">
          <w:rPr>
            <w:rFonts w:cs="宋体"/>
            <w:color w:val="FF0000"/>
          </w:rPr>
          <w:t xml:space="preserve">. </w:t>
        </w:r>
        <w:r w:rsidR="00DA1E6E">
          <w:rPr>
            <w:rFonts w:cs="宋体"/>
            <w:color w:val="FF0000"/>
          </w:rPr>
          <w:t>B</w:t>
        </w:r>
        <w:r w:rsidR="002A5A6C" w:rsidRPr="00B70997">
          <w:rPr>
            <w:rFonts w:cs="宋体"/>
            <w:color w:val="FF0000"/>
          </w:rPr>
          <w:t>y increasing the water holding capacity of the soil, CMC can help reduce nutrient leaching losses from irrigation water due to leaching and form complexes with some ions, thus increasing the supply of nutrients available for plant uptake</w:t>
        </w:r>
        <w:r w:rsidR="00544A97" w:rsidRPr="00B70997">
          <w:rPr>
            <w:rFonts w:cs="宋体"/>
            <w:color w:val="FF0000"/>
          </w:rPr>
          <w:t xml:space="preserve"> </w:t>
        </w:r>
      </w:ins>
      <w:r w:rsidR="00544A97" w:rsidRPr="00B70997">
        <w:rPr>
          <w:rFonts w:cs="宋体"/>
          <w:color w:val="FF0000"/>
        </w:rPr>
        <w:fldChar w:fldCharType="begin"/>
      </w:r>
      <w:r w:rsidR="00D17ACF">
        <w:rPr>
          <w:rFonts w:cs="宋体"/>
          <w:color w:val="FF0000"/>
        </w:rPr>
        <w:instrText xml:space="preserve"> ADDIN EN.CITE &lt;EndNote&gt;&lt;Cite&gt;&lt;Author&gt;Senna&lt;/Author&gt;&lt;Year&gt;2017&lt;/Year&gt;&lt;RecNum&gt;1093&lt;/RecNum&gt;&lt;DisplayText&gt;&lt;style size="10"&gt;[40]&lt;/style&gt;&lt;/DisplayText&gt;&lt;record&gt;&lt;rec-number&gt;1093&lt;/rec-number&gt;&lt;foreign-keys&gt;&lt;key app="EN" db-id="fexep2weedadx7e0zps5ptsya2vx9zezr5zf" timestamp="1684261975"&gt;1093&lt;/key&gt;&lt;/foreign-keys&gt;&lt;ref-type name="Journal Article"&gt;17&lt;/ref-type&gt;&lt;contributors&gt;&lt;authors&gt;&lt;author&gt;Senna, André M&lt;/author&gt;&lt;author&gt;Botaro, Vagner R&lt;/author&gt;&lt;/authors&gt;&lt;/contributors&gt;&lt;titles&gt;&lt;title&gt;Biodegradable hydrogel derived from cellulose acetate and EDTA as a reduction substrate of leaching NPK compound fertilizer and water retention in soil&lt;/title&gt;&lt;secondary-title&gt;Journal of controlled release&lt;/secondary-title&gt;&lt;/titles&gt;&lt;periodical&gt;&lt;full-title&gt;Journal of controlled release&lt;/full-title&gt;&lt;/periodical&gt;&lt;pages&gt;194-201&lt;/pages&gt;&lt;volume&gt;260&lt;/volume&gt;&lt;dates&gt;&lt;year&gt;2017&lt;/year&gt;&lt;/dates&gt;&lt;isbn&gt;0168-3659&lt;/isbn&gt;&lt;urls&gt;&lt;/urls&gt;&lt;/record&gt;&lt;/Cite&gt;&lt;/EndNote&gt;</w:instrText>
      </w:r>
      <w:r w:rsidR="00544A97" w:rsidRPr="00B70997">
        <w:rPr>
          <w:rFonts w:cs="宋体"/>
          <w:color w:val="FF0000"/>
        </w:rPr>
        <w:fldChar w:fldCharType="separate"/>
      </w:r>
      <w:r w:rsidR="00D17ACF">
        <w:rPr>
          <w:rFonts w:cs="宋体"/>
          <w:noProof/>
          <w:color w:val="FF0000"/>
        </w:rPr>
        <w:t>[40]</w:t>
      </w:r>
      <w:r w:rsidR="00544A97" w:rsidRPr="00B70997">
        <w:rPr>
          <w:rFonts w:cs="宋体"/>
          <w:color w:val="FF0000"/>
        </w:rPr>
        <w:fldChar w:fldCharType="end"/>
      </w:r>
      <w:ins w:id="850" w:author="亚麒 王" w:date="2023-05-18T07:54:00Z">
        <w:r w:rsidR="002A5A6C" w:rsidRPr="00B70997">
          <w:rPr>
            <w:rFonts w:cs="宋体"/>
            <w:color w:val="FF0000"/>
          </w:rPr>
          <w:t xml:space="preserve">. </w:t>
        </w:r>
        <w:r w:rsidR="00DA1E6E">
          <w:rPr>
            <w:rFonts w:cs="宋体"/>
            <w:color w:val="FF0000"/>
          </w:rPr>
          <w:t>O</w:t>
        </w:r>
        <w:r w:rsidR="002A5A6C" w:rsidRPr="00B70997">
          <w:rPr>
            <w:rFonts w:cs="宋体"/>
            <w:color w:val="FF0000"/>
          </w:rPr>
          <w:t xml:space="preserve">n the other hand, CMC, as a polycarboxylate polymer, has a high anion exchange capacity (CEC). The application of CMC increases the CEC of soil, which helps to improve the adsorption and retention capacity of soil for nutrients, thus increasing the effective nutrients in </w:t>
        </w:r>
        <w:r w:rsidR="00961216">
          <w:rPr>
            <w:rFonts w:cs="宋体"/>
            <w:color w:val="FF0000"/>
          </w:rPr>
          <w:t xml:space="preserve">the </w:t>
        </w:r>
        <w:r w:rsidR="002A5A6C" w:rsidRPr="00B70997">
          <w:rPr>
            <w:rFonts w:cs="宋体"/>
            <w:color w:val="FF0000"/>
          </w:rPr>
          <w:t>soil. In addition, CMC, as a carbon source, can promote the growth and reproduction of soil microorganisms. Microorganisms are able to decompose soil organic matter and release nutrients, making them more easily absorbed by crops</w:t>
        </w:r>
        <w:r w:rsidR="00544A97" w:rsidRPr="00B70997">
          <w:rPr>
            <w:rFonts w:cs="宋体"/>
            <w:color w:val="FF0000"/>
          </w:rPr>
          <w:t xml:space="preserve"> </w:t>
        </w:r>
      </w:ins>
      <w:r w:rsidR="00544A97" w:rsidRPr="00B70997">
        <w:rPr>
          <w:rFonts w:cs="宋体"/>
          <w:color w:val="FF0000"/>
        </w:rPr>
        <w:fldChar w:fldCharType="begin"/>
      </w:r>
      <w:r w:rsidR="00D17ACF">
        <w:rPr>
          <w:rFonts w:cs="宋体"/>
          <w:color w:val="FF0000"/>
        </w:rPr>
        <w:instrText xml:space="preserve"> ADDIN EN.CITE &lt;EndNote&gt;&lt;Cite&gt;&lt;Author&gt;Dungait&lt;/Author&gt;&lt;Year&gt;2012&lt;/Year&gt;&lt;RecNum&gt;1094&lt;/RecNum&gt;&lt;DisplayText&gt;&lt;style size="10"&gt;[41]&lt;/style&gt;&lt;/DisplayText&gt;&lt;record&gt;&lt;rec-number&gt;1094&lt;/rec-number&gt;&lt;foreign-keys&gt;&lt;key app="EN" db-id="fexep2weedadx7e0zps5ptsya2vx9zezr5zf" timestamp="1684262101"&gt;1094&lt;/key&gt;&lt;/foreign-keys&gt;&lt;ref-type name="Journal Article"&gt;17&lt;/ref-type&gt;&lt;contributors&gt;&lt;authors&gt;&lt;author&gt;Dungait, Jennifer AJ&lt;/author&gt;&lt;author&gt;Hopkins, David W&lt;/author&gt;&lt;author&gt;Gregory, Andrew S&lt;/author&gt;&lt;author&gt;Whitmore, Andrew P&lt;/author&gt;&lt;/authors&gt;&lt;/contributors&gt;&lt;titles&gt;&lt;title&gt;Soil organic matter turnover is governed by accessibility not recalcitrance&lt;/title&gt;&lt;secondary-title&gt;Global Change Biology&lt;/secondary-title&gt;&lt;/titles&gt;&lt;periodical&gt;&lt;full-title&gt;Global Change Biology&lt;/full-title&gt;&lt;/periodical&gt;&lt;pages&gt;1781-1796&lt;/pages&gt;&lt;volume&gt;18&lt;/volume&gt;&lt;number&gt;6&lt;/number&gt;&lt;dates&gt;&lt;year&gt;2012&lt;/year&gt;&lt;/dates&gt;&lt;isbn&gt;1354-1013&lt;/isbn&gt;&lt;urls&gt;&lt;/urls&gt;&lt;/record&gt;&lt;/Cite&gt;&lt;/EndNote&gt;</w:instrText>
      </w:r>
      <w:r w:rsidR="00544A97" w:rsidRPr="00B70997">
        <w:rPr>
          <w:rFonts w:cs="宋体"/>
          <w:color w:val="FF0000"/>
        </w:rPr>
        <w:fldChar w:fldCharType="separate"/>
      </w:r>
      <w:r w:rsidR="00D17ACF">
        <w:rPr>
          <w:rFonts w:cs="宋体"/>
          <w:noProof/>
          <w:color w:val="FF0000"/>
        </w:rPr>
        <w:t>[41]</w:t>
      </w:r>
      <w:r w:rsidR="00544A97" w:rsidRPr="00B70997">
        <w:rPr>
          <w:rFonts w:cs="宋体"/>
          <w:color w:val="FF0000"/>
        </w:rPr>
        <w:fldChar w:fldCharType="end"/>
      </w:r>
      <w:ins w:id="851" w:author="亚麒 王" w:date="2023-05-18T07:54:00Z">
        <w:r w:rsidR="002A5A6C" w:rsidRPr="00B70997">
          <w:rPr>
            <w:rFonts w:cs="宋体"/>
            <w:color w:val="FF0000"/>
          </w:rPr>
          <w:t>. At the same time, microorganisms are able to produce some growth factors and enzymes that help to increase the soil nutrient supply potential.</w:t>
        </w:r>
        <w:r w:rsidR="002A5A6C" w:rsidRPr="00B70997">
          <w:rPr>
            <w:rFonts w:cs="宋体"/>
            <w:color w:val="00B050"/>
          </w:rPr>
          <w:t xml:space="preserve"> </w:t>
        </w:r>
        <w:r w:rsidR="003F4476" w:rsidRPr="00B70997">
          <w:rPr>
            <w:rFonts w:cs="宋体"/>
            <w:color w:val="00B050"/>
          </w:rPr>
          <w:t>It is noteworthy that the application of CMC significantly increased the available P content in the surface soil (Figure 5), which might be due to the formation of complexes between CMC and water-soluble P fertilizer in irrigation water, thus reducing the adsorption and fixation of water-soluble P in irrigation water in the soil</w:t>
        </w:r>
        <w:r w:rsidR="00272068" w:rsidRPr="00B70997">
          <w:rPr>
            <w:rFonts w:cs="宋体"/>
            <w:color w:val="00B050"/>
          </w:rPr>
          <w:t xml:space="preserve"> </w:t>
        </w:r>
      </w:ins>
      <w:r w:rsidR="00272068" w:rsidRPr="00B70997">
        <w:rPr>
          <w:rFonts w:cs="宋体"/>
          <w:color w:val="00B050"/>
        </w:rPr>
        <w:fldChar w:fldCharType="begin"/>
      </w:r>
      <w:r w:rsidR="00D17ACF">
        <w:rPr>
          <w:rFonts w:cs="宋体"/>
          <w:color w:val="00B050"/>
        </w:rPr>
        <w:instrText xml:space="preserve"> ADDIN EN.CITE &lt;EndNote&gt;&lt;Cite&gt;&lt;Author&gt;Zhang&lt;/Author&gt;&lt;Year&gt;2023&lt;/Year&gt;&lt;RecNum&gt;1095&lt;/RecNum&gt;&lt;DisplayText&gt;&lt;style size="10"&gt;[42]&lt;/style&gt;&lt;/DisplayText&gt;&lt;record&gt;&lt;rec-number&gt;1095&lt;/rec-number&gt;&lt;foreign-keys&gt;&lt;key app="EN" db-id="fexep2weedadx7e0zps5ptsya2vx9zezr5zf" timestamp="1684262250"&gt;1095&lt;/key&gt;&lt;/foreign-keys&gt;&lt;ref-type name="Journal Article"&gt;17&lt;/ref-type&gt;&lt;contributors&gt;&lt;authors&gt;&lt;author&gt;Zhang, Han&lt;/author&gt;&lt;author&gt;Yang, Haiping&lt;/author&gt;&lt;author&gt;Shao, Jingai&lt;/author&gt;&lt;author&gt;Chen, Yingquan&lt;/author&gt;&lt;author&gt;Zhang, Shihong&lt;/author&gt;&lt;author&gt;Chen, Hanping&lt;/author&gt;&lt;/authors&gt;&lt;/contributors&gt;&lt;titles&gt;&lt;title&gt;Multifunctional carboxymethyl cellulose sodium encapsulated phosphorus-enriched biochar composites: Multistage adsorption of heavy metals and controllable release of soil fertilization&lt;/title&gt;&lt;secondary-title&gt;Chemical Engineering Journal&lt;/secondary-title&gt;&lt;/titles&gt;&lt;periodical&gt;&lt;full-title&gt;Chemical Engineering Journal&lt;/full-title&gt;&lt;/periodical&gt;&lt;pages&gt;139809&lt;/pages&gt;&lt;volume&gt;453&lt;/volume&gt;&lt;dates&gt;&lt;year&gt;2023&lt;/year&gt;&lt;/dates&gt;&lt;isbn&gt;1385-8947&lt;/isbn&gt;&lt;urls&gt;&lt;/urls&gt;&lt;/record&gt;&lt;/Cite&gt;&lt;/EndNote&gt;</w:instrText>
      </w:r>
      <w:r w:rsidR="00272068" w:rsidRPr="00B70997">
        <w:rPr>
          <w:rFonts w:cs="宋体"/>
          <w:color w:val="00B050"/>
        </w:rPr>
        <w:fldChar w:fldCharType="separate"/>
      </w:r>
      <w:r w:rsidR="00D17ACF">
        <w:rPr>
          <w:rFonts w:cs="宋体"/>
          <w:noProof/>
          <w:color w:val="00B050"/>
        </w:rPr>
        <w:t>[42]</w:t>
      </w:r>
      <w:r w:rsidR="00272068" w:rsidRPr="00B70997">
        <w:rPr>
          <w:rFonts w:cs="宋体"/>
          <w:color w:val="00B050"/>
        </w:rPr>
        <w:fldChar w:fldCharType="end"/>
      </w:r>
      <w:ins w:id="852" w:author="亚麒 王" w:date="2023-05-18T07:54:00Z">
        <w:r w:rsidR="003F4476" w:rsidRPr="00B70997">
          <w:rPr>
            <w:rFonts w:cs="宋体"/>
            <w:color w:val="00B050"/>
          </w:rPr>
          <w:t>. During the process when irrigation water containing CMC drips into the soil with the drip irrigation system, the excellent ion adsorption properties of CMC can form binders with negative ions such as P, and these binders can slowly release phosphate and increase the available P content in the soil, thus improving the effectiveness and availability of P. In addition, CMC can also increase the stability of soil aggregates and reduce the fragmentation of soil aggregates, thus reducing the contact between P and soil particles and reducing P adsorption and immobilization</w:t>
        </w:r>
        <w:r w:rsidR="00272068" w:rsidRPr="00B70997">
          <w:rPr>
            <w:rFonts w:cs="宋体"/>
            <w:color w:val="00B050"/>
          </w:rPr>
          <w:t xml:space="preserve"> </w:t>
        </w:r>
      </w:ins>
      <w:r w:rsidR="00105099" w:rsidRPr="00B70997">
        <w:rPr>
          <w:rFonts w:cs="宋体"/>
          <w:color w:val="00B050"/>
        </w:rPr>
        <w:fldChar w:fldCharType="begin"/>
      </w:r>
      <w:r w:rsidR="00D17ACF">
        <w:rPr>
          <w:rFonts w:cs="宋体"/>
          <w:color w:val="00B050"/>
        </w:rPr>
        <w:instrText xml:space="preserve"> ADDIN EN.CITE &lt;EndNote&gt;&lt;Cite&gt;&lt;Author&gt;Wu&lt;/Author&gt;&lt;Year&gt;2015&lt;/Year&gt;&lt;RecNum&gt;1096&lt;/RecNum&gt;&lt;DisplayText&gt;&lt;style size="10"&gt;[43]&lt;/style&gt;&lt;/DisplayText&gt;&lt;record&gt;&lt;rec-number&gt;1096&lt;/rec-number&gt;&lt;foreign-keys&gt;&lt;key app="EN" db-id="fexep2weedadx7e0zps5ptsya2vx9zezr5zf" timestamp="1684262808"&gt;1096&lt;/key&gt;&lt;/foreign-keys&gt;&lt;ref-type name="Journal Article"&gt;17&lt;/ref-type&gt;&lt;contributors&gt;&lt;authors&gt;&lt;author&gt;Wu, Junhu&lt;/author&gt;&lt;author&gt;Tao, Wanghai&lt;/author&gt;&lt;author&gt;Wang, Haiyang&lt;/author&gt;&lt;author&gt;Wang, Quanjiu&lt;/author&gt;&lt;/authors&gt;&lt;/contributors&gt;&lt;titles&gt;&lt;title&gt;Influence of sodium carboxyl methyl cellulose on soil aggregate structureand soil water movement&lt;/title&gt;&lt;secondary-title&gt;Transactions of the Chinese Society of Agricultural Engineering&lt;/secondary-title&gt;&lt;/titles&gt;&lt;periodical&gt;&lt;full-title&gt;Transactions of the Chinese Society of Agricultural Engineering&lt;/full-title&gt;&lt;/periodical&gt;&lt;pages&gt;117-123&lt;/pages&gt;&lt;volume&gt;31&lt;/volume&gt;&lt;number&gt;2&lt;/number&gt;&lt;dates&gt;&lt;year&gt;2015&lt;/year&gt;&lt;/dates&gt;&lt;isbn&gt;1002-6819&lt;/isbn&gt;&lt;urls&gt;&lt;/urls&gt;&lt;/record&gt;&lt;/Cite&gt;&lt;/EndNote&gt;</w:instrText>
      </w:r>
      <w:r w:rsidR="00105099" w:rsidRPr="00B70997">
        <w:rPr>
          <w:rFonts w:cs="宋体"/>
          <w:color w:val="00B050"/>
        </w:rPr>
        <w:fldChar w:fldCharType="separate"/>
      </w:r>
      <w:r w:rsidR="00D17ACF">
        <w:rPr>
          <w:rFonts w:cs="宋体"/>
          <w:noProof/>
          <w:color w:val="00B050"/>
        </w:rPr>
        <w:t>[43]</w:t>
      </w:r>
      <w:r w:rsidR="00105099" w:rsidRPr="00B70997">
        <w:rPr>
          <w:rFonts w:cs="宋体"/>
          <w:color w:val="00B050"/>
        </w:rPr>
        <w:fldChar w:fldCharType="end"/>
      </w:r>
      <w:del w:id="853" w:author="亚麒 王" w:date="2023-05-18T07:54:00Z">
        <w:r w:rsidRPr="002E1F27">
          <w:rPr>
            <w:rFonts w:cs="宋体"/>
            <w:color w:val="auto"/>
          </w:rPr>
          <w:delText>like humic acid, amino acids, and decomposed manure (Figure 5). This may be due to CMC's ability to adsorb soil moisture and nutrients ions in soil solution, as reflected by the soil EC (Figure 3). In fact, numerous studies have explored the adsorption ability of CMC and its derivatives on ions. For instance, polyethyleneimine hydrogel (CMC/PEI) was found to improve the removal efficiency of Cr</w:delText>
        </w:r>
        <w:r w:rsidRPr="002E1F27">
          <w:rPr>
            <w:rFonts w:cs="宋体"/>
            <w:color w:val="auto"/>
            <w:vertAlign w:val="superscript"/>
          </w:rPr>
          <w:delText>5+</w:delText>
        </w:r>
        <w:r>
          <w:rPr>
            <w:rFonts w:cs="宋体"/>
            <w:color w:val="auto"/>
          </w:rPr>
          <w:delText xml:space="preserve"> ;</w:delText>
        </w:r>
        <w:r w:rsidRPr="002E1F27">
          <w:rPr>
            <w:rFonts w:cs="宋体"/>
            <w:color w:val="auto"/>
          </w:rPr>
          <w:delText xml:space="preserve"> the maximum Cr</w:delText>
        </w:r>
        <w:r w:rsidRPr="002E1F27">
          <w:rPr>
            <w:rFonts w:cs="宋体"/>
            <w:color w:val="auto"/>
            <w:vertAlign w:val="superscript"/>
          </w:rPr>
          <w:delText>5+</w:delText>
        </w:r>
        <w:r w:rsidRPr="002E1F27">
          <w:rPr>
            <w:rFonts w:cs="宋体"/>
            <w:color w:val="auto"/>
          </w:rPr>
          <w:delText xml:space="preserve"> removal efficiency of carboxymethyl cellulose sulfate nanofiltration membrane (SCMC-GA-NF) reached 79.9%</w:delText>
        </w:r>
        <w:r w:rsidR="000E0899">
          <w:rPr>
            <w:rFonts w:cs="宋体"/>
            <w:color w:val="auto"/>
          </w:rPr>
          <w:delText xml:space="preserve"> ; </w:delText>
        </w:r>
        <w:r w:rsidR="000E0899" w:rsidRPr="000E0899">
          <w:rPr>
            <w:rFonts w:cs="宋体"/>
            <w:color w:val="auto"/>
          </w:rPr>
          <w:delText>CMC-based Fe</w:delText>
        </w:r>
        <w:r w:rsidR="000E0899" w:rsidRPr="000E0899">
          <w:rPr>
            <w:rFonts w:cs="宋体"/>
            <w:color w:val="auto"/>
            <w:vertAlign w:val="subscript"/>
          </w:rPr>
          <w:delText>3</w:delText>
        </w:r>
        <w:r w:rsidR="000E0899" w:rsidRPr="000E0899">
          <w:rPr>
            <w:rFonts w:cs="宋体"/>
            <w:color w:val="auto"/>
          </w:rPr>
          <w:delText>O</w:delText>
        </w:r>
        <w:r w:rsidR="000E0899" w:rsidRPr="000E0899">
          <w:rPr>
            <w:rFonts w:cs="宋体"/>
            <w:color w:val="auto"/>
            <w:vertAlign w:val="subscript"/>
          </w:rPr>
          <w:delText>4</w:delText>
        </w:r>
        <w:r w:rsidR="000E0899" w:rsidRPr="000E0899">
          <w:rPr>
            <w:rFonts w:cs="宋体"/>
            <w:color w:val="auto"/>
          </w:rPr>
          <w:delText xml:space="preserve"> nanomaterials greatly improved the Pb</w:delText>
        </w:r>
        <w:r w:rsidR="000E0899">
          <w:rPr>
            <w:rFonts w:cs="宋体"/>
            <w:color w:val="auto"/>
          </w:rPr>
          <w:delText xml:space="preserve"> </w:delText>
        </w:r>
        <w:r w:rsidR="000E0899" w:rsidRPr="000E0899">
          <w:rPr>
            <w:rFonts w:cs="宋体"/>
            <w:color w:val="auto"/>
          </w:rPr>
          <w:delText>(II) adsorption capacity</w:delText>
        </w:r>
        <w:r w:rsidR="000E0899">
          <w:rPr>
            <w:rFonts w:cs="宋体"/>
            <w:color w:val="auto"/>
          </w:rPr>
          <w:delText xml:space="preserve"> ;</w:delText>
        </w:r>
        <w:r w:rsidRPr="002E1F27">
          <w:rPr>
            <w:rFonts w:cs="宋体"/>
            <w:color w:val="auto"/>
          </w:rPr>
          <w:delText xml:space="preserve"> CMC significantly removed 71% of phosphorus from agricultural wastewater</w:delText>
        </w:r>
        <w:r w:rsidR="000E0899">
          <w:rPr>
            <w:rFonts w:cs="宋体"/>
            <w:color w:val="auto"/>
          </w:rPr>
          <w:delText xml:space="preserve"> </w:delText>
        </w:r>
        <w:r w:rsidRPr="002E1F27">
          <w:rPr>
            <w:rFonts w:cs="宋体"/>
            <w:color w:val="auto"/>
          </w:rPr>
          <w:delText>.</w:delText>
        </w:r>
      </w:del>
      <w:ins w:id="854" w:author="亚麒 王" w:date="2023-05-18T07:54:00Z">
        <w:r w:rsidR="003F4476" w:rsidRPr="00B70997">
          <w:rPr>
            <w:rFonts w:cs="宋体"/>
            <w:color w:val="00B050"/>
          </w:rPr>
          <w:t>.</w:t>
        </w:r>
      </w:ins>
      <w:r w:rsidR="003F4476" w:rsidRPr="00B70997">
        <w:rPr>
          <w:rFonts w:cs="宋体"/>
          <w:color w:val="FF0000"/>
        </w:rPr>
        <w:t xml:space="preserve"> </w:t>
      </w:r>
      <w:r w:rsidRPr="00B70997">
        <w:rPr>
          <w:rFonts w:cs="宋体"/>
          <w:color w:val="auto"/>
        </w:rPr>
        <w:t xml:space="preserve">Therefore, in this study, CMC adsorbed inorganic nutrients </w:t>
      </w:r>
      <w:r w:rsidR="000E0899" w:rsidRPr="00B70997">
        <w:rPr>
          <w:rFonts w:cs="宋体"/>
          <w:color w:val="auto"/>
        </w:rPr>
        <w:t>(NO</w:t>
      </w:r>
      <w:r w:rsidR="000E0899" w:rsidRPr="00B70997">
        <w:rPr>
          <w:rFonts w:cs="宋体"/>
          <w:color w:val="auto"/>
          <w:vertAlign w:val="subscript"/>
        </w:rPr>
        <w:t>3</w:t>
      </w:r>
      <w:r w:rsidR="000E0899" w:rsidRPr="00B70997">
        <w:rPr>
          <w:rFonts w:cs="宋体"/>
          <w:color w:val="auto"/>
          <w:vertAlign w:val="superscript"/>
        </w:rPr>
        <w:t>-</w:t>
      </w:r>
      <w:r w:rsidR="000E0899" w:rsidRPr="00B70997">
        <w:rPr>
          <w:rFonts w:cs="宋体"/>
          <w:color w:val="auto"/>
        </w:rPr>
        <w:t>, PO</w:t>
      </w:r>
      <w:r w:rsidR="000E0899" w:rsidRPr="00B70997">
        <w:rPr>
          <w:rFonts w:cs="宋体"/>
          <w:color w:val="auto"/>
          <w:vertAlign w:val="subscript"/>
        </w:rPr>
        <w:t>4</w:t>
      </w:r>
      <w:r w:rsidR="000E0899" w:rsidRPr="00B70997">
        <w:rPr>
          <w:rFonts w:cs="宋体"/>
          <w:color w:val="auto"/>
          <w:vertAlign w:val="superscript"/>
        </w:rPr>
        <w:t>3-</w:t>
      </w:r>
      <w:r w:rsidR="000E0899" w:rsidRPr="00B70997">
        <w:rPr>
          <w:rFonts w:cs="宋体"/>
          <w:color w:val="auto"/>
        </w:rPr>
        <w:t>, and K</w:t>
      </w:r>
      <w:r w:rsidR="000E0899" w:rsidRPr="00B70997">
        <w:rPr>
          <w:rFonts w:cs="宋体"/>
          <w:color w:val="auto"/>
          <w:vertAlign w:val="superscript"/>
        </w:rPr>
        <w:t>+</w:t>
      </w:r>
      <w:r w:rsidR="000E0899" w:rsidRPr="00B70997">
        <w:rPr>
          <w:rFonts w:cs="宋体"/>
          <w:color w:val="auto"/>
        </w:rPr>
        <w:t xml:space="preserve">) </w:t>
      </w:r>
      <w:r w:rsidRPr="00B70997">
        <w:rPr>
          <w:rFonts w:cs="宋体"/>
          <w:color w:val="auto"/>
        </w:rPr>
        <w:t xml:space="preserve">from water-soluble fertilizers applied via drip irrigation with integrated water and fertilizer management, thereby increasing the content of alkali-hydrolyzed </w:t>
      </w:r>
      <w:r w:rsidR="000E0899" w:rsidRPr="00B70997">
        <w:rPr>
          <w:rFonts w:cs="宋体"/>
          <w:color w:val="auto"/>
        </w:rPr>
        <w:t>N</w:t>
      </w:r>
      <w:r w:rsidRPr="00B70997">
        <w:rPr>
          <w:rFonts w:cs="宋体"/>
          <w:color w:val="auto"/>
        </w:rPr>
        <w:t xml:space="preserve">, available </w:t>
      </w:r>
      <w:r w:rsidR="000E0899" w:rsidRPr="00B70997">
        <w:rPr>
          <w:rFonts w:cs="宋体"/>
          <w:color w:val="auto"/>
        </w:rPr>
        <w:t>P</w:t>
      </w:r>
      <w:r w:rsidRPr="00B70997">
        <w:rPr>
          <w:rFonts w:cs="宋体"/>
          <w:color w:val="auto"/>
        </w:rPr>
        <w:t xml:space="preserve">, available </w:t>
      </w:r>
      <w:r w:rsidR="000E0899" w:rsidRPr="00B70997">
        <w:rPr>
          <w:rFonts w:cs="宋体"/>
          <w:color w:val="auto"/>
        </w:rPr>
        <w:t>K</w:t>
      </w:r>
      <w:r w:rsidRPr="00B70997">
        <w:rPr>
          <w:rFonts w:cs="宋体"/>
          <w:color w:val="auto"/>
        </w:rPr>
        <w:t xml:space="preserve">, and organic </w:t>
      </w:r>
      <w:r w:rsidR="000E0899" w:rsidRPr="00B70997">
        <w:rPr>
          <w:rFonts w:cs="宋体"/>
          <w:color w:val="auto"/>
        </w:rPr>
        <w:t>C</w:t>
      </w:r>
      <w:r w:rsidRPr="00B70997">
        <w:rPr>
          <w:rFonts w:cs="宋体"/>
          <w:color w:val="auto"/>
        </w:rPr>
        <w:t xml:space="preserve"> in the surface soil and improving fertilizer utilization efficiency. Furthermore, the increased soil moisture content also enhanced the solubility of insoluble nutrients in </w:t>
      </w:r>
      <w:ins w:id="855" w:author="亚麒 王" w:date="2023-05-18T07:54:00Z">
        <w:r w:rsidR="00961216">
          <w:rPr>
            <w:rFonts w:cs="宋体"/>
            <w:color w:val="auto"/>
          </w:rPr>
          <w:t xml:space="preserve">the </w:t>
        </w:r>
      </w:ins>
      <w:r w:rsidRPr="00B70997">
        <w:rPr>
          <w:rFonts w:cs="宋体"/>
          <w:color w:val="auto"/>
        </w:rPr>
        <w:t xml:space="preserve">soil, indirectly activating soil nutrients and increasing their bioavailability. Hence, CMC has great potential as an amendment for soil fertility and </w:t>
      </w:r>
      <w:del w:id="856" w:author="亚麒 王" w:date="2023-05-18T07:54:00Z">
        <w:r w:rsidRPr="002E1F27">
          <w:rPr>
            <w:rFonts w:cs="宋体"/>
            <w:color w:val="auto"/>
          </w:rPr>
          <w:delText>saline-alkali land</w:delText>
        </w:r>
      </w:del>
      <w:ins w:id="857" w:author="亚麒 王" w:date="2023-05-18T07:54:00Z">
        <w:r w:rsidR="00596DD6" w:rsidRPr="00B70997">
          <w:rPr>
            <w:color w:val="FF0000"/>
          </w:rPr>
          <w:t>salt-affected soil</w:t>
        </w:r>
      </w:ins>
      <w:r w:rsidRPr="00B70997">
        <w:rPr>
          <w:rFonts w:cs="宋体"/>
          <w:color w:val="auto"/>
        </w:rPr>
        <w:t xml:space="preserve"> reclamation.</w:t>
      </w:r>
    </w:p>
    <w:bookmarkEnd w:id="847"/>
    <w:p w14:paraId="054A96C6" w14:textId="77777777" w:rsidR="005E5185" w:rsidRPr="00B70997" w:rsidRDefault="000F46C8" w:rsidP="0039378C">
      <w:pPr>
        <w:pStyle w:val="MDPI22heading2"/>
        <w:spacing w:before="240"/>
        <w:rPr>
          <w:noProof w:val="0"/>
        </w:rPr>
      </w:pPr>
      <w:r w:rsidRPr="00B70997">
        <w:rPr>
          <w:noProof w:val="0"/>
        </w:rPr>
        <w:t>4.3.</w:t>
      </w:r>
      <w:bookmarkStart w:id="858" w:name="_Hlk126012150"/>
      <w:r w:rsidRPr="00B70997">
        <w:rPr>
          <w:noProof w:val="0"/>
        </w:rPr>
        <w:t xml:space="preserve"> Crop responses</w:t>
      </w:r>
      <w:bookmarkEnd w:id="858"/>
    </w:p>
    <w:p w14:paraId="60709ADF" w14:textId="0DD4F65A" w:rsidR="00EC4004" w:rsidRPr="00B70997" w:rsidRDefault="00EC4004" w:rsidP="00EC4004">
      <w:pPr>
        <w:pStyle w:val="MDPI31text"/>
        <w:suppressAutoHyphens/>
        <w:rPr>
          <w:rFonts w:cs="宋体"/>
          <w:color w:val="auto"/>
        </w:rPr>
      </w:pPr>
      <w:bookmarkStart w:id="859" w:name="_Hlk126012160"/>
      <w:del w:id="860" w:author="亚麒 王" w:date="2023-05-18T07:54:00Z">
        <w:r w:rsidRPr="00EC4004">
          <w:rPr>
            <w:rFonts w:cs="宋体"/>
            <w:color w:val="auto"/>
          </w:rPr>
          <w:delText>Water</w:delText>
        </w:r>
      </w:del>
      <w:ins w:id="861" w:author="亚麒 王" w:date="2023-05-18T07:54:00Z">
        <w:r w:rsidR="0077331E" w:rsidRPr="00B70997">
          <w:rPr>
            <w:rFonts w:cs="宋体"/>
            <w:color w:val="FF0000"/>
          </w:rPr>
          <w:t>Soil moisture</w:t>
        </w:r>
      </w:ins>
      <w:r w:rsidR="0077331E" w:rsidRPr="00B70997">
        <w:rPr>
          <w:rFonts w:cs="宋体"/>
          <w:color w:val="FF0000"/>
        </w:rPr>
        <w:t xml:space="preserve"> plays an </w:t>
      </w:r>
      <w:del w:id="862" w:author="亚麒 王" w:date="2023-05-18T07:54:00Z">
        <w:r w:rsidRPr="00EC4004">
          <w:rPr>
            <w:rFonts w:cs="宋体"/>
            <w:color w:val="auto"/>
          </w:rPr>
          <w:delText>indispensable</w:delText>
        </w:r>
      </w:del>
      <w:ins w:id="863" w:author="亚麒 王" w:date="2023-05-18T07:54:00Z">
        <w:r w:rsidR="0077331E" w:rsidRPr="00B70997">
          <w:rPr>
            <w:rFonts w:cs="宋体"/>
            <w:color w:val="FF0000"/>
          </w:rPr>
          <w:t>essential</w:t>
        </w:r>
      </w:ins>
      <w:r w:rsidR="0077331E" w:rsidRPr="00B70997">
        <w:rPr>
          <w:rFonts w:cs="宋体"/>
          <w:color w:val="FF0000"/>
        </w:rPr>
        <w:t xml:space="preserve"> role in plant growth, </w:t>
      </w:r>
      <w:del w:id="864" w:author="亚麒 王" w:date="2023-05-18T07:54:00Z">
        <w:r w:rsidRPr="00EC4004">
          <w:rPr>
            <w:rFonts w:cs="宋体"/>
            <w:color w:val="auto"/>
          </w:rPr>
          <w:delText>and increasing</w:delText>
        </w:r>
      </w:del>
      <w:ins w:id="865" w:author="亚麒 王" w:date="2023-05-18T07:54:00Z">
        <w:r w:rsidR="0077331E" w:rsidRPr="00B70997">
          <w:rPr>
            <w:rFonts w:cs="宋体"/>
            <w:color w:val="FF0000"/>
          </w:rPr>
          <w:t>so improving</w:t>
        </w:r>
      </w:ins>
      <w:r w:rsidR="0077331E" w:rsidRPr="00B70997">
        <w:rPr>
          <w:rFonts w:cs="宋体"/>
          <w:color w:val="FF0000"/>
        </w:rPr>
        <w:t xml:space="preserve"> water</w:t>
      </w:r>
      <w:ins w:id="866" w:author="亚麒 王" w:date="2023-05-18T07:54:00Z">
        <w:r w:rsidR="006A1104">
          <w:rPr>
            <w:rFonts w:cs="宋体"/>
            <w:color w:val="FF0000"/>
          </w:rPr>
          <w:t>-</w:t>
        </w:r>
      </w:ins>
      <w:r w:rsidR="0077331E" w:rsidRPr="00B70997">
        <w:rPr>
          <w:rFonts w:cs="宋体"/>
          <w:color w:val="FF0000"/>
        </w:rPr>
        <w:t xml:space="preserve">use efficiency in arid </w:t>
      </w:r>
      <w:del w:id="867" w:author="亚麒 王" w:date="2023-05-18T07:54:00Z">
        <w:r w:rsidRPr="00EC4004">
          <w:rPr>
            <w:rFonts w:cs="宋体"/>
            <w:color w:val="auto"/>
          </w:rPr>
          <w:delText>regions</w:delText>
        </w:r>
      </w:del>
      <w:ins w:id="868" w:author="亚麒 王" w:date="2023-05-18T07:54:00Z">
        <w:r w:rsidR="0077331E" w:rsidRPr="00B70997">
          <w:rPr>
            <w:rFonts w:cs="宋体"/>
            <w:color w:val="FF0000"/>
          </w:rPr>
          <w:t>areas</w:t>
        </w:r>
      </w:ins>
      <w:r w:rsidR="0077331E" w:rsidRPr="00B70997">
        <w:rPr>
          <w:rFonts w:cs="宋体"/>
          <w:color w:val="FF0000"/>
        </w:rPr>
        <w:t xml:space="preserve"> is an effective way to </w:t>
      </w:r>
      <w:del w:id="869" w:author="亚麒 王" w:date="2023-05-18T07:54:00Z">
        <w:r w:rsidRPr="00EC4004">
          <w:rPr>
            <w:rFonts w:cs="宋体"/>
            <w:color w:val="auto"/>
          </w:rPr>
          <w:delText>improve</w:delText>
        </w:r>
      </w:del>
      <w:ins w:id="870" w:author="亚麒 王" w:date="2023-05-18T07:54:00Z">
        <w:r w:rsidR="0077331E" w:rsidRPr="00B70997">
          <w:rPr>
            <w:rFonts w:cs="宋体"/>
            <w:color w:val="FF0000"/>
          </w:rPr>
          <w:t>increase</w:t>
        </w:r>
      </w:ins>
      <w:r w:rsidR="0077331E" w:rsidRPr="00B70997">
        <w:rPr>
          <w:rFonts w:cs="宋体"/>
          <w:color w:val="FF0000"/>
        </w:rPr>
        <w:t xml:space="preserve"> productivity</w:t>
      </w:r>
      <w:r w:rsidRPr="00B70997">
        <w:rPr>
          <w:rFonts w:cs="宋体"/>
          <w:color w:val="FF0000"/>
        </w:rPr>
        <w:t xml:space="preserve"> </w:t>
      </w:r>
      <w:r w:rsidRPr="00B70997">
        <w:rPr>
          <w:rFonts w:cs="宋体"/>
          <w:color w:val="auto"/>
        </w:rPr>
        <w:fldChar w:fldCharType="begin"/>
      </w:r>
      <w:r w:rsidR="00D17ACF">
        <w:rPr>
          <w:rFonts w:cs="宋体"/>
          <w:color w:val="auto"/>
        </w:rPr>
        <w:instrText xml:space="preserve"> ADDIN EN.CITE &lt;EndNote&gt;&lt;Cite&gt;&lt;Author&gt;Qu&lt;/Author&gt;&lt;Year&gt;2020&lt;/Year&gt;&lt;RecNum&gt;1027&lt;/RecNum&gt;&lt;DisplayText&gt;&lt;style size="10"&gt;[44]&lt;/style&gt;&lt;/DisplayText&gt;&lt;record&gt;&lt;rec-number&gt;1027&lt;/rec-number&gt;&lt;foreign-keys&gt;&lt;key app="EN" db-id="fexep2weedadx7e0zps5ptsya2vx9zezr5zf" timestamp="1680682317"&gt;1027&lt;/key&gt;&lt;/foreign-keys&gt;&lt;ref-type name="Journal Article"&gt;17&lt;/ref-type&gt;&lt;contributors&gt;&lt;authors&gt;&lt;author&gt;Qu, Wei&lt;/author&gt;&lt;author&gt;Tan, Yanmei&lt;/author&gt;&lt;author&gt;Li, Zhentao&lt;/author&gt;&lt;author&gt;Aarnoudse, Eefje&lt;/author&gt;&lt;author&gt;Tu, Qin&lt;/author&gt;&lt;/authors&gt;&lt;/contributors&gt;&lt;titles&gt;&lt;title&gt;Agricultural Water Use Efficiency—A Case Study of Inland-River Basins in Northwest China&lt;/title&gt;&lt;secondary-title&gt;Sustainability&lt;/secondary-title&gt;&lt;/titles&gt;&lt;periodical&gt;&lt;full-title&gt;Sustainability&lt;/full-title&gt;&lt;/periodical&gt;&lt;pages&gt;10192&lt;/pages&gt;&lt;volume&gt;12&lt;/volume&gt;&lt;number&gt;23&lt;/number&gt;&lt;dates&gt;&lt;year&gt;2020&lt;/year&gt;&lt;/dates&gt;&lt;isbn&gt;2071-1050&lt;/isbn&gt;&lt;urls&gt;&lt;/urls&gt;&lt;/record&gt;&lt;/Cite&gt;&lt;/EndNote&gt;</w:instrText>
      </w:r>
      <w:r w:rsidRPr="00B70997">
        <w:rPr>
          <w:rFonts w:cs="宋体"/>
          <w:color w:val="auto"/>
        </w:rPr>
        <w:fldChar w:fldCharType="separate"/>
      </w:r>
      <w:r w:rsidR="00D17ACF">
        <w:rPr>
          <w:rFonts w:cs="宋体"/>
          <w:noProof/>
          <w:color w:val="auto"/>
        </w:rPr>
        <w:t>[44]</w:t>
      </w:r>
      <w:r w:rsidRPr="00B70997">
        <w:rPr>
          <w:rFonts w:cs="宋体"/>
          <w:color w:val="auto"/>
        </w:rPr>
        <w:fldChar w:fldCharType="end"/>
      </w:r>
      <w:r w:rsidRPr="00B70997">
        <w:rPr>
          <w:rFonts w:cs="宋体"/>
          <w:color w:val="auto"/>
        </w:rPr>
        <w:t xml:space="preserve">. Surface evaporation and transpiration are important factors affecting soil water loss and salt transport in agricultural fields </w:t>
      </w:r>
      <w:r w:rsidRPr="00B70997">
        <w:rPr>
          <w:szCs w:val="20"/>
        </w:rPr>
        <w:fldChar w:fldCharType="begin"/>
      </w:r>
      <w:r w:rsidR="00D17ACF">
        <w:rPr>
          <w:szCs w:val="20"/>
        </w:rPr>
        <w:instrText xml:space="preserve"> ADDIN EN.CITE &lt;EndNote&gt;&lt;Cite&gt;&lt;Author&gt;Nachshon&lt;/Author&gt;&lt;Year&gt;2018&lt;/Year&gt;&lt;RecNum&gt;1166&lt;/RecNum&gt;&lt;DisplayText&gt;&lt;style size="10"&gt;[45]&lt;/style&gt;&lt;/DisplayText&gt;&lt;record&gt;&lt;rec-number&gt;1166&lt;/rec-number&gt;&lt;foreign-keys&gt;&lt;key app="EN" db-id="fexep2weedadx7e0zps5ptsya2vx9zezr5zf" timestamp="1674389007"&gt;1166&lt;/key&gt;&lt;/foreign-keys&gt;&lt;ref-type name="Journal Article"&gt;17&lt;/ref-type&gt;&lt;contributors&gt;&lt;authors&gt;&lt;author&gt;Nachshon, Uri&lt;/author&gt;&lt;/authors&gt;&lt;/contributors&gt;&lt;titles&gt;&lt;title&gt;Cropland soil salinization and associated hydrology: Trends, processes and examples&lt;/title&gt;&lt;secondary-title&gt;Water&lt;/secondary-title&gt;&lt;/titles&gt;&lt;periodical&gt;&lt;full-title&gt;Water&lt;/full-title&gt;&lt;/periodical&gt;&lt;pages&gt;1030&lt;/pages&gt;&lt;volume&gt;10&lt;/volume&gt;&lt;number&gt;8&lt;/number&gt;&lt;dates&gt;&lt;year&gt;2018&lt;/year&gt;&lt;/dates&gt;&lt;isbn&gt;2073-4441&lt;/isbn&gt;&lt;urls&gt;&lt;/urls&gt;&lt;/record&gt;&lt;/Cite&gt;&lt;/EndNote&gt;</w:instrText>
      </w:r>
      <w:r w:rsidRPr="00B70997">
        <w:rPr>
          <w:szCs w:val="20"/>
        </w:rPr>
        <w:fldChar w:fldCharType="separate"/>
      </w:r>
      <w:r w:rsidR="00D17ACF">
        <w:rPr>
          <w:noProof/>
          <w:szCs w:val="20"/>
        </w:rPr>
        <w:t>[45]</w:t>
      </w:r>
      <w:r w:rsidRPr="00B70997">
        <w:rPr>
          <w:szCs w:val="20"/>
        </w:rPr>
        <w:fldChar w:fldCharType="end"/>
      </w:r>
      <w:r w:rsidRPr="00B70997">
        <w:rPr>
          <w:rFonts w:cs="宋体"/>
          <w:color w:val="auto"/>
        </w:rPr>
        <w:t xml:space="preserve">. Surface evaporation causes soil solution and transpiration to move upward, thereby promoting salt transport to the root zone, exacerbating salt stress, and affecting normal crop growth </w:t>
      </w:r>
      <w:r w:rsidRPr="00B70997">
        <w:rPr>
          <w:szCs w:val="20"/>
        </w:rPr>
        <w:fldChar w:fldCharType="begin"/>
      </w:r>
      <w:r w:rsidR="00D17ACF">
        <w:rPr>
          <w:szCs w:val="20"/>
        </w:rPr>
        <w:instrText xml:space="preserve"> ADDIN EN.CITE &lt;EndNote&gt;&lt;Cite&gt;&lt;Author&gt;Li&lt;/Author&gt;&lt;Year&gt;2021&lt;/Year&gt;&lt;RecNum&gt;1062&lt;/RecNum&gt;&lt;DisplayText&gt;&lt;style size="10"&gt;[46]&lt;/style&gt;&lt;/DisplayText&gt;&lt;record&gt;&lt;rec-number&gt;1062&lt;/rec-number&gt;&lt;foreign-keys&gt;&lt;key app="EN" db-id="fexep2weedadx7e0zps5ptsya2vx9zezr5zf" timestamp="1682435111"&gt;1062&lt;/key&gt;&lt;/foreign-keys&gt;&lt;ref-type name="Journal Article"&gt;17&lt;/ref-type&gt;&lt;contributors&gt;&lt;authors&gt;&lt;author&gt;Li, Yufang&lt;/author&gt;&lt;author&gt;Li, Mingsi&lt;/author&gt;&lt;author&gt;Liu, Hongguang&lt;/author&gt;&lt;author&gt;Qin, Wenbao&lt;/author&gt;&lt;/authors&gt;&lt;/contributors&gt;&lt;titles&gt;&lt;title&gt;Influence of soil texture on the process of subsurface drainage in saturated-unsaturated zones&lt;/title&gt;&lt;secondary-title&gt;International Journal of Agricultural Biological Engineering&lt;/secondary-title&gt;&lt;/titles&gt;&lt;periodical&gt;&lt;full-title&gt;International Journal of Agricultural Biological Engineering&lt;/full-title&gt;&lt;/periodical&gt;&lt;pages&gt;82-89&lt;/pages&gt;&lt;volume&gt;14&lt;/volume&gt;&lt;number&gt;1&lt;/number&gt;&lt;dates&gt;&lt;year&gt;2021&lt;/year&gt;&lt;/dates&gt;&lt;isbn&gt;1934-6352&lt;/isbn&gt;&lt;urls&gt;&lt;/urls&gt;&lt;/record&gt;&lt;/Cite&gt;&lt;/EndNote&gt;</w:instrText>
      </w:r>
      <w:r w:rsidRPr="00B70997">
        <w:rPr>
          <w:szCs w:val="20"/>
        </w:rPr>
        <w:fldChar w:fldCharType="separate"/>
      </w:r>
      <w:r w:rsidR="00D17ACF">
        <w:rPr>
          <w:noProof/>
          <w:szCs w:val="20"/>
        </w:rPr>
        <w:t>[46]</w:t>
      </w:r>
      <w:r w:rsidRPr="00B70997">
        <w:rPr>
          <w:szCs w:val="20"/>
        </w:rPr>
        <w:fldChar w:fldCharType="end"/>
      </w:r>
      <w:r w:rsidRPr="00B70997">
        <w:rPr>
          <w:rFonts w:cs="宋体"/>
          <w:color w:val="auto"/>
        </w:rPr>
        <w:t xml:space="preserve">. In this study, we found that drip irrigation and CMC application can reduce the surface evaporation of field water and increase soil water storage and maize transpiration, thereby improving maize water use efficiency (Table </w:t>
      </w:r>
      <w:del w:id="871" w:author="亚麒 王" w:date="2023-05-18T07:54:00Z">
        <w:r w:rsidRPr="00EC4004">
          <w:rPr>
            <w:rFonts w:cs="宋体"/>
            <w:color w:val="auto"/>
          </w:rPr>
          <w:delText>4</w:delText>
        </w:r>
      </w:del>
      <w:ins w:id="872" w:author="亚麒 王" w:date="2023-05-18T07:54:00Z">
        <w:r w:rsidR="004B0B27" w:rsidRPr="00B70997">
          <w:rPr>
            <w:rFonts w:cs="宋体"/>
            <w:color w:val="auto"/>
          </w:rPr>
          <w:t>5</w:t>
        </w:r>
      </w:ins>
      <w:r w:rsidRPr="00B70997">
        <w:rPr>
          <w:rFonts w:cs="宋体"/>
          <w:color w:val="auto"/>
        </w:rPr>
        <w:t xml:space="preserve">). These effects are </w:t>
      </w:r>
      <w:del w:id="873" w:author="亚麒 王" w:date="2023-05-18T07:54:00Z">
        <w:r w:rsidRPr="00EC4004">
          <w:rPr>
            <w:rFonts w:cs="宋体"/>
            <w:color w:val="auto"/>
          </w:rPr>
          <w:delText>due to the fact that</w:delText>
        </w:r>
      </w:del>
      <w:ins w:id="874" w:author="亚麒 王" w:date="2023-05-18T07:54:00Z">
        <w:r w:rsidR="00961216" w:rsidRPr="00B70997">
          <w:rPr>
            <w:rFonts w:cs="宋体"/>
            <w:color w:val="auto"/>
          </w:rPr>
          <w:t>because</w:t>
        </w:r>
      </w:ins>
      <w:r w:rsidRPr="00B70997">
        <w:rPr>
          <w:rFonts w:cs="宋体"/>
          <w:color w:val="auto"/>
        </w:rPr>
        <w:t xml:space="preserve"> flood irrigation causes irrigation water to spread extensively on the surface of agricultural soil, and frequent lateral flow of irrigation water greatly increases surface evaporation. Under drip irrigation treatment, irrigation water was applied to the soil in small amounts and at high frequencies, and there was no surface water accumulation, which maintained soil structure and reduced underground seepage. Secondly, CMC's strong water absorption ability increases the water</w:t>
      </w:r>
      <w:ins w:id="875" w:author="亚麒 王" w:date="2023-05-18T07:54:00Z">
        <w:r w:rsidR="00961216">
          <w:rPr>
            <w:rFonts w:cs="宋体"/>
            <w:color w:val="auto"/>
          </w:rPr>
          <w:t>-</w:t>
        </w:r>
      </w:ins>
      <w:r w:rsidRPr="00B70997">
        <w:rPr>
          <w:rFonts w:cs="宋体"/>
          <w:color w:val="auto"/>
        </w:rPr>
        <w:t>holding capacity of</w:t>
      </w:r>
      <w:ins w:id="876" w:author="亚麒 王" w:date="2023-05-18T07:54:00Z">
        <w:r w:rsidRPr="00B70997">
          <w:rPr>
            <w:rFonts w:cs="宋体"/>
            <w:color w:val="auto"/>
          </w:rPr>
          <w:t xml:space="preserve"> </w:t>
        </w:r>
        <w:r w:rsidR="00961216">
          <w:rPr>
            <w:rFonts w:cs="宋体"/>
            <w:color w:val="auto"/>
          </w:rPr>
          <w:t>the</w:t>
        </w:r>
      </w:ins>
      <w:r w:rsidR="00961216">
        <w:rPr>
          <w:rFonts w:cs="宋体"/>
          <w:color w:val="auto"/>
        </w:rPr>
        <w:t xml:space="preserve"> </w:t>
      </w:r>
      <w:r w:rsidRPr="00B70997">
        <w:rPr>
          <w:rFonts w:cs="宋体"/>
          <w:color w:val="auto"/>
        </w:rPr>
        <w:t>soil, effectively suppressing the phenomenon of water movement caused by surface evaporation, thus locking in soil water</w:t>
      </w:r>
      <w:r w:rsidR="00273259" w:rsidRPr="00B70997">
        <w:rPr>
          <w:rFonts w:cs="宋体"/>
          <w:color w:val="auto"/>
        </w:rPr>
        <w:t xml:space="preserve"> </w:t>
      </w:r>
      <w:r w:rsidR="00273259" w:rsidRPr="00B70997">
        <w:rPr>
          <w:rFonts w:cs="宋体"/>
          <w:color w:val="auto"/>
        </w:rPr>
        <w:fldChar w:fldCharType="begin"/>
      </w:r>
      <w:r w:rsidR="00273259" w:rsidRPr="00B70997">
        <w:rPr>
          <w:rFonts w:cs="宋体"/>
          <w:color w:val="auto"/>
        </w:rPr>
        <w:instrText xml:space="preserve"> ADDIN EN.CITE &lt;EndNote&gt;&lt;Cite&gt;&lt;Author&gt;Zhang&lt;/Author&gt;&lt;Year&gt;2022&lt;/Year&gt;&lt;RecNum&gt;1085&lt;/RecNum&gt;&lt;DisplayText&gt;&lt;style size="10"&gt;[18,19]&lt;/style&gt;&lt;/DisplayText&gt;&lt;record&gt;&lt;rec-number&gt;1085&lt;/rec-number&gt;&lt;foreign-keys&gt;&lt;key app="EN" db-id="fexep2weedadx7e0zps5ptsya2vx9zezr5zf" timestamp="1684257261"&gt;1085&lt;/key&gt;&lt;/foreign-keys&gt;&lt;ref-type name="Journal Article"&gt;17&lt;/ref-type&gt;&lt;contributors&gt;&lt;authors&gt;&lt;author&gt;Zhang, Jihong&lt;/author&gt;&lt;author&gt;Wang, Quanjiu&lt;/author&gt;&lt;author&gt;Shan, Yuyang&lt;/author&gt;&lt;author&gt;Guo, Yi&lt;/author&gt;&lt;author&gt;Mu, Weiyi&lt;/author&gt;&lt;author&gt;Wei, Kai&lt;/author&gt;&lt;author&gt;Sun, Yan&lt;/author&gt;&lt;/authors&gt;&lt;/contributors&gt;&lt;titles&gt;&lt;title&gt;Effect of Sodium Carboxymethyl Cellulose on Water and Salt Transport Characteristics of Saline–Alkali Soil in Xinjiang, China&lt;/title&gt;&lt;secondary-title&gt;Polymers&lt;/secondary-title&gt;&lt;/titles&gt;&lt;periodical&gt;&lt;full-title&gt;Polymers&lt;/full-title&gt;&lt;/periodical&gt;&lt;pages&gt;2884&lt;/pages&gt;&lt;volume&gt;14&lt;/volume&gt;&lt;number&gt;14&lt;/number&gt;&lt;dates&gt;&lt;year&gt;2022&lt;/year&gt;&lt;/dates&gt;&lt;isbn&gt;2073-4360&lt;/isbn&gt;&lt;urls&gt;&lt;/urls&gt;&lt;/record&gt;&lt;/Cite&gt;&lt;Cite&gt;&lt;Author&gt;Olad&lt;/Author&gt;&lt;Year&gt;2018&lt;/Year&gt;&lt;RecNum&gt;1050&lt;/RecNum&gt;&lt;record&gt;&lt;rec-number&gt;1050&lt;/rec-number&gt;&lt;foreign-keys&gt;&lt;key app="EN" db-id="fexep2weedadx7e0zps5ptsya2vx9zezr5zf" timestamp="1682433804"&gt;1050&lt;/key&gt;&lt;/foreign-keys&gt;&lt;ref-type name="Journal Article"&gt;17&lt;/ref-type&gt;&lt;contributors&gt;&lt;authors&gt;&lt;author&gt;Olad, Ali&lt;/author&gt;&lt;author&gt;Zebhi, Hamid&lt;/author&gt;&lt;author&gt;Salari, Dariush&lt;/author&gt;&lt;author&gt;Mirmohseni, Abdolreza&lt;/author&gt;&lt;author&gt;Tabar, Adel Reyhani&lt;/author&gt;&lt;/authors&gt;&lt;/contributors&gt;&lt;titles&gt;&lt;title&gt;Slow-release NPK fertilizer encapsulated by carboxymethyl cellulose-based nanocomposite with the function of water retention in soil&lt;/title&gt;&lt;secondary-title&gt;Materials Science Engineering: C&lt;/secondary-title&gt;&lt;/titles&gt;&lt;periodical&gt;&lt;full-title&gt;Materials Science Engineering: C&lt;/full-title&gt;&lt;/periodical&gt;&lt;pages&gt;333-340&lt;/pages&gt;&lt;volume&gt;90&lt;/volume&gt;&lt;dates&gt;&lt;year&gt;2018&lt;/year&gt;&lt;/dates&gt;&lt;isbn&gt;0928-4931&lt;/isbn&gt;&lt;urls&gt;&lt;/urls&gt;&lt;/record&gt;&lt;/Cite&gt;&lt;/EndNote&gt;</w:instrText>
      </w:r>
      <w:r w:rsidR="00273259" w:rsidRPr="00B70997">
        <w:rPr>
          <w:rFonts w:cs="宋体"/>
          <w:color w:val="auto"/>
        </w:rPr>
        <w:fldChar w:fldCharType="separate"/>
      </w:r>
      <w:r w:rsidR="00273259" w:rsidRPr="00B70997">
        <w:rPr>
          <w:rFonts w:cs="宋体"/>
          <w:color w:val="auto"/>
        </w:rPr>
        <w:t>[18,19]</w:t>
      </w:r>
      <w:r w:rsidR="00273259" w:rsidRPr="00B70997">
        <w:rPr>
          <w:rFonts w:cs="宋体"/>
          <w:color w:val="auto"/>
        </w:rPr>
        <w:fldChar w:fldCharType="end"/>
      </w:r>
      <w:r w:rsidRPr="00B70997">
        <w:rPr>
          <w:rFonts w:cs="宋体"/>
          <w:color w:val="auto"/>
        </w:rPr>
        <w:t xml:space="preserve">. However, it is worth noting that there was no significant difference in ET and WUE between drip irrigation with CMC application and without CMC application. This may be </w:t>
      </w:r>
      <w:del w:id="877" w:author="亚麒 王" w:date="2023-05-18T07:54:00Z">
        <w:r w:rsidRPr="00EC4004">
          <w:rPr>
            <w:rFonts w:cs="宋体"/>
            <w:color w:val="auto"/>
          </w:rPr>
          <w:delText>due to the fact that</w:delText>
        </w:r>
      </w:del>
      <w:ins w:id="878" w:author="亚麒 王" w:date="2023-05-18T07:54:00Z">
        <w:r w:rsidR="00961216" w:rsidRPr="00B70997">
          <w:rPr>
            <w:rFonts w:cs="宋体"/>
            <w:color w:val="auto"/>
          </w:rPr>
          <w:t>because</w:t>
        </w:r>
      </w:ins>
      <w:r w:rsidRPr="00B70997">
        <w:rPr>
          <w:rFonts w:cs="宋体"/>
          <w:color w:val="auto"/>
        </w:rPr>
        <w:t xml:space="preserve"> although CMC can enhance the retention of soil moisture in the rhizosphere, it may also increase the difficulty of plant absorption and utilization, and the specific mechanism requires further study.</w:t>
      </w:r>
    </w:p>
    <w:p w14:paraId="63A77411" w14:textId="01BA7A03" w:rsidR="00EC4004" w:rsidRPr="00B70997" w:rsidRDefault="00EC4004" w:rsidP="00EC4004">
      <w:pPr>
        <w:pStyle w:val="MDPI31text"/>
        <w:suppressAutoHyphens/>
        <w:rPr>
          <w:rFonts w:cs="宋体"/>
          <w:color w:val="auto"/>
        </w:rPr>
      </w:pPr>
      <w:r w:rsidRPr="00B70997">
        <w:rPr>
          <w:rFonts w:cs="宋体"/>
          <w:color w:val="auto"/>
        </w:rPr>
        <w:t xml:space="preserve">The variety of maize planted in our study was used for producing silage feed. Plant height and stem thickness are key growth characteristics of maize. Aboveground biomass is an important indicator of maize silage production </w:t>
      </w:r>
      <w:r w:rsidRPr="00B70997">
        <w:rPr>
          <w:szCs w:val="20"/>
        </w:rPr>
        <w:fldChar w:fldCharType="begin"/>
      </w:r>
      <w:r w:rsidR="00D17ACF">
        <w:rPr>
          <w:szCs w:val="20"/>
        </w:rPr>
        <w:instrText xml:space="preserve"> ADDIN EN.CITE &lt;EndNote&gt;&lt;Cite&gt;&lt;Author&gt;Rüegg&lt;/Author&gt;&lt;Year&gt;1998&lt;/Year&gt;&lt;RecNum&gt;1064&lt;/RecNum&gt;&lt;DisplayText&gt;&lt;style size="10"&gt;[47]&lt;/style&gt;&lt;/DisplayText&gt;&lt;record&gt;&lt;rec-number&gt;1064&lt;/rec-number&gt;&lt;foreign-keys&gt;&lt;key app="EN" db-id="fexep2weedadx7e0zps5ptsya2vx9zezr5zf" timestamp="1682436661"&gt;1064&lt;/key&gt;&lt;/foreign-keys&gt;&lt;ref-type name="Journal Article"&gt;17&lt;/ref-type&gt;&lt;contributors&gt;&lt;authors&gt;&lt;author&gt;Rüegg, WT&lt;/author&gt;&lt;author&gt;Richner, W&lt;/author&gt;&lt;author&gt;Stamp, P&lt;/author&gt;&lt;author&gt;Feil, B&lt;/author&gt;&lt;/authors&gt;&lt;/contributors&gt;&lt;titles&gt;&lt;title&gt;Accumulation of dry matter and nitrogen by minimum-tillage silage maize planted into winter cover crop residues&lt;/title&gt;&lt;secondary-title&gt;European journal of agronomy&lt;/secondary-title&gt;&lt;/titles&gt;&lt;periodical&gt;&lt;full-title&gt;European journal of agronomy&lt;/full-title&gt;&lt;/periodical&gt;&lt;pages&gt;59-69&lt;/pages&gt;&lt;volume&gt;8&lt;/volume&gt;&lt;number&gt;1-2&lt;/number&gt;&lt;dates&gt;&lt;year&gt;1998&lt;/year&gt;&lt;/dates&gt;&lt;isbn&gt;1161-0301&lt;/isbn&gt;&lt;urls&gt;&lt;/urls&gt;&lt;/record&gt;&lt;/Cite&gt;&lt;/EndNote&gt;</w:instrText>
      </w:r>
      <w:r w:rsidRPr="00B70997">
        <w:rPr>
          <w:szCs w:val="20"/>
        </w:rPr>
        <w:fldChar w:fldCharType="separate"/>
      </w:r>
      <w:r w:rsidR="00D17ACF">
        <w:rPr>
          <w:noProof/>
          <w:szCs w:val="20"/>
        </w:rPr>
        <w:t>[47]</w:t>
      </w:r>
      <w:r w:rsidRPr="00B70997">
        <w:rPr>
          <w:szCs w:val="20"/>
        </w:rPr>
        <w:fldChar w:fldCharType="end"/>
      </w:r>
      <w:r w:rsidRPr="00B70997">
        <w:rPr>
          <w:rFonts w:cs="宋体"/>
          <w:color w:val="auto"/>
        </w:rPr>
        <w:t xml:space="preserve">. Our findings indicate that while there were no significant differences in the height or stem diameter of maize plants among different treatments (Table </w:t>
      </w:r>
      <w:del w:id="879" w:author="亚麒 王" w:date="2023-05-18T07:54:00Z">
        <w:r w:rsidRPr="00EC4004">
          <w:rPr>
            <w:rFonts w:cs="宋体"/>
            <w:color w:val="auto"/>
          </w:rPr>
          <w:delText>5</w:delText>
        </w:r>
      </w:del>
      <w:ins w:id="880" w:author="亚麒 王" w:date="2023-05-18T07:54:00Z">
        <w:r w:rsidR="004B0B27" w:rsidRPr="00B70997">
          <w:rPr>
            <w:rFonts w:cs="宋体"/>
            <w:color w:val="auto"/>
          </w:rPr>
          <w:t>6</w:t>
        </w:r>
      </w:ins>
      <w:r w:rsidRPr="00B70997">
        <w:rPr>
          <w:rFonts w:cs="宋体"/>
          <w:color w:val="auto"/>
        </w:rPr>
        <w:t xml:space="preserve">), drip irrigation and the application of CMC helped to significantly increase aboveground biomass and grain yield of maize, as well as elevate the crude protein content of the grain (Table </w:t>
      </w:r>
      <w:del w:id="881" w:author="亚麒 王" w:date="2023-05-18T07:54:00Z">
        <w:r w:rsidRPr="00EC4004">
          <w:rPr>
            <w:rFonts w:cs="宋体"/>
            <w:color w:val="auto"/>
          </w:rPr>
          <w:delText>6</w:delText>
        </w:r>
      </w:del>
      <w:ins w:id="882" w:author="亚麒 王" w:date="2023-05-18T07:54:00Z">
        <w:r w:rsidR="004B0B27" w:rsidRPr="00B70997">
          <w:rPr>
            <w:rFonts w:cs="宋体"/>
            <w:color w:val="auto"/>
          </w:rPr>
          <w:t>7</w:t>
        </w:r>
      </w:ins>
      <w:r w:rsidRPr="00B70997">
        <w:rPr>
          <w:rFonts w:cs="宋体"/>
          <w:color w:val="auto"/>
        </w:rPr>
        <w:t xml:space="preserve">). Furthermore, with increasing amounts of CMC applied, grain yield gradually increased. </w:t>
      </w:r>
      <w:del w:id="883" w:author="亚麒 王" w:date="2023-05-18T07:54:00Z">
        <w:r w:rsidRPr="00EC4004">
          <w:rPr>
            <w:rFonts w:cs="宋体"/>
            <w:color w:val="auto"/>
          </w:rPr>
          <w:delText xml:space="preserve">This may be attributed to </w:delText>
        </w:r>
      </w:del>
      <w:ins w:id="884" w:author="亚麒 王" w:date="2023-05-18T07:54:00Z">
        <w:r w:rsidR="00550E4F" w:rsidRPr="00B70997">
          <w:rPr>
            <w:rFonts w:cs="宋体"/>
            <w:color w:val="7030A0"/>
          </w:rPr>
          <w:t xml:space="preserve">Based on </w:t>
        </w:r>
      </w:ins>
      <w:r w:rsidR="00550E4F" w:rsidRPr="00B70997">
        <w:rPr>
          <w:rFonts w:cs="宋体"/>
          <w:color w:val="7030A0"/>
        </w:rPr>
        <w:t xml:space="preserve">the </w:t>
      </w:r>
      <w:del w:id="885" w:author="亚麒 王" w:date="2023-05-18T07:54:00Z">
        <w:r w:rsidRPr="00EC4004">
          <w:rPr>
            <w:rFonts w:cs="宋体"/>
            <w:color w:val="auto"/>
          </w:rPr>
          <w:delText>fact that</w:delText>
        </w:r>
      </w:del>
      <w:ins w:id="886" w:author="亚麒 王" w:date="2023-05-18T07:54:00Z">
        <w:r w:rsidR="00550E4F" w:rsidRPr="00B70997">
          <w:rPr>
            <w:rFonts w:cs="宋体"/>
            <w:color w:val="7030A0"/>
          </w:rPr>
          <w:t>results of our studies on soil water and salt distribution and nutrient content, we hypothesize that CMC can promote corn growth and increase yield in several ways. First, CMC application significantly increased the available soil nutrient content</w:t>
        </w:r>
        <w:r w:rsidR="00105099" w:rsidRPr="00B70997">
          <w:rPr>
            <w:rFonts w:cs="宋体"/>
            <w:color w:val="7030A0"/>
          </w:rPr>
          <w:t xml:space="preserve"> (Figure 5)</w:t>
        </w:r>
        <w:r w:rsidR="00550E4F" w:rsidRPr="00B70997">
          <w:rPr>
            <w:rFonts w:cs="宋体"/>
            <w:color w:val="7030A0"/>
          </w:rPr>
          <w:t>, which is necessary to promote maize growth. Secondly, the high</w:t>
        </w:r>
      </w:ins>
      <w:ins w:id="887" w:author="亚麒 王" w:date="2023-05-24T01:33:00Z">
        <w:r w:rsidR="003702FE">
          <w:rPr>
            <w:rFonts w:cs="宋体"/>
            <w:color w:val="7030A0"/>
          </w:rPr>
          <w:t>-</w:t>
        </w:r>
      </w:ins>
      <w:ins w:id="888" w:author="亚麒 王" w:date="2023-05-18T07:54:00Z">
        <w:r w:rsidR="00550E4F" w:rsidRPr="00B70997">
          <w:rPr>
            <w:rFonts w:cs="宋体"/>
            <w:color w:val="7030A0"/>
          </w:rPr>
          <w:t>water retention of CMC can improve the soil condition, making the water in the soil more stable, increasing the water holding capacity of the soil</w:t>
        </w:r>
        <w:r w:rsidR="00105099" w:rsidRPr="00B70997">
          <w:rPr>
            <w:rFonts w:cs="宋体"/>
            <w:color w:val="7030A0"/>
          </w:rPr>
          <w:t xml:space="preserve"> (Figure 2)</w:t>
        </w:r>
        <w:r w:rsidR="00550E4F" w:rsidRPr="00B70997">
          <w:rPr>
            <w:rFonts w:cs="宋体"/>
            <w:color w:val="7030A0"/>
          </w:rPr>
          <w:t>, reducing the evaporation of water from farmland, which is conducive to the uptake and utilization of water by plant roots, and improving the water utilization efficiency of maize</w:t>
        </w:r>
        <w:r w:rsidR="00105099" w:rsidRPr="00B70997">
          <w:rPr>
            <w:rFonts w:cs="宋体"/>
            <w:color w:val="7030A0"/>
          </w:rPr>
          <w:t xml:space="preserve"> (Table 5)</w:t>
        </w:r>
        <w:r w:rsidR="00550E4F" w:rsidRPr="00B70997">
          <w:rPr>
            <w:rFonts w:cs="宋体"/>
            <w:color w:val="7030A0"/>
          </w:rPr>
          <w:t>. Finally, CMC also has a certain chelating and ion exchange effect on the salts in the soil, and its combination with water and fertilizer</w:t>
        </w:r>
        <w:r w:rsidR="00961216">
          <w:rPr>
            <w:rFonts w:cs="宋体"/>
            <w:color w:val="7030A0"/>
          </w:rPr>
          <w:t>-</w:t>
        </w:r>
        <w:r w:rsidR="00550E4F" w:rsidRPr="00B70997">
          <w:rPr>
            <w:rFonts w:cs="宋体"/>
            <w:color w:val="7030A0"/>
          </w:rPr>
          <w:t>integrated drip irrigation has formed a desalination zone around the soil root system</w:t>
        </w:r>
        <w:r w:rsidR="00105099" w:rsidRPr="00B70997">
          <w:rPr>
            <w:rFonts w:cs="宋体"/>
            <w:color w:val="7030A0"/>
          </w:rPr>
          <w:t xml:space="preserve"> (Figure 3)</w:t>
        </w:r>
        <w:r w:rsidR="00550E4F" w:rsidRPr="00B70997">
          <w:rPr>
            <w:rFonts w:cs="宋体"/>
            <w:color w:val="7030A0"/>
          </w:rPr>
          <w:t>, improving the microenvironment of the maize root system and reducing the negative effects of salts on plants. In addition, the water-fertilizer integrated drip irrigation system made</w:t>
        </w:r>
      </w:ins>
      <w:r w:rsidR="00550E4F" w:rsidRPr="00B70997">
        <w:rPr>
          <w:rFonts w:cs="宋体"/>
          <w:color w:val="7030A0"/>
        </w:rPr>
        <w:t xml:space="preserve"> the irrigation frequency, fertilizer application </w:t>
      </w:r>
      <w:del w:id="889" w:author="亚麒 王" w:date="2023-05-18T07:54:00Z">
        <w:r w:rsidRPr="00EC4004">
          <w:rPr>
            <w:rFonts w:cs="宋体"/>
            <w:color w:val="auto"/>
          </w:rPr>
          <w:delText xml:space="preserve">, and irrigation water </w:delText>
        </w:r>
      </w:del>
      <w:r w:rsidR="00550E4F" w:rsidRPr="00B70997">
        <w:rPr>
          <w:rFonts w:cs="宋体"/>
          <w:color w:val="7030A0"/>
        </w:rPr>
        <w:t xml:space="preserve">amount </w:t>
      </w:r>
      <w:del w:id="890" w:author="亚麒 王" w:date="2023-05-18T07:54:00Z">
        <w:r w:rsidRPr="00EC4004">
          <w:rPr>
            <w:rFonts w:cs="宋体"/>
            <w:color w:val="auto"/>
          </w:rPr>
          <w:delText xml:space="preserve">under the integrated water </w:delText>
        </w:r>
      </w:del>
      <w:r w:rsidR="00550E4F" w:rsidRPr="00B70997">
        <w:rPr>
          <w:rFonts w:cs="宋体"/>
          <w:color w:val="7030A0"/>
        </w:rPr>
        <w:t xml:space="preserve">and </w:t>
      </w:r>
      <w:del w:id="891" w:author="亚麒 王" w:date="2023-05-18T07:54:00Z">
        <w:r w:rsidRPr="00EC4004">
          <w:rPr>
            <w:rFonts w:cs="宋体"/>
            <w:color w:val="auto"/>
          </w:rPr>
          <w:delText xml:space="preserve">fertilizer drip </w:delText>
        </w:r>
      </w:del>
      <w:r w:rsidR="00550E4F" w:rsidRPr="00B70997">
        <w:rPr>
          <w:rFonts w:cs="宋体"/>
          <w:color w:val="7030A0"/>
        </w:rPr>
        <w:t xml:space="preserve">irrigation </w:t>
      </w:r>
      <w:del w:id="892" w:author="亚麒 王" w:date="2023-05-18T07:54:00Z">
        <w:r w:rsidRPr="00EC4004">
          <w:rPr>
            <w:rFonts w:cs="宋体"/>
            <w:color w:val="auto"/>
          </w:rPr>
          <w:delText>system were in line with</w:delText>
        </w:r>
      </w:del>
      <w:ins w:id="893" w:author="亚麒 王" w:date="2023-05-18T07:54:00Z">
        <w:r w:rsidR="00550E4F" w:rsidRPr="00B70997">
          <w:rPr>
            <w:rFonts w:cs="宋体"/>
            <w:color w:val="7030A0"/>
          </w:rPr>
          <w:t>water amount conform to</w:t>
        </w:r>
      </w:ins>
      <w:r w:rsidR="00550E4F" w:rsidRPr="00B70997">
        <w:rPr>
          <w:rFonts w:cs="宋体"/>
          <w:color w:val="7030A0"/>
        </w:rPr>
        <w:t xml:space="preserve"> the nutrient and water requirements of maize </w:t>
      </w:r>
      <w:del w:id="894" w:author="亚麒 王" w:date="2023-05-18T07:54:00Z">
        <w:r w:rsidRPr="00EC4004">
          <w:rPr>
            <w:rFonts w:cs="宋体"/>
            <w:color w:val="auto"/>
          </w:rPr>
          <w:delText xml:space="preserve">during its </w:delText>
        </w:r>
      </w:del>
      <w:r w:rsidR="00550E4F" w:rsidRPr="00B70997">
        <w:rPr>
          <w:rFonts w:cs="宋体"/>
          <w:color w:val="7030A0"/>
        </w:rPr>
        <w:t>growth and development stages</w:t>
      </w:r>
      <w:r w:rsidR="00105099" w:rsidRPr="00B70997">
        <w:rPr>
          <w:rFonts w:cs="宋体"/>
          <w:color w:val="7030A0"/>
        </w:rPr>
        <w:t xml:space="preserve"> </w:t>
      </w:r>
      <w:r w:rsidR="00105099" w:rsidRPr="00B70997">
        <w:rPr>
          <w:rFonts w:cs="宋体"/>
          <w:color w:val="7030A0"/>
        </w:rPr>
        <w:fldChar w:fldCharType="begin"/>
      </w:r>
      <w:r w:rsidR="00105099" w:rsidRPr="00B70997">
        <w:rPr>
          <w:rFonts w:cs="宋体"/>
          <w:color w:val="7030A0"/>
        </w:rPr>
        <w:instrText xml:space="preserve"> ADDIN EN.CITE &lt;EndNote&gt;&lt;Cite&gt;&lt;Author&gt;Wang&lt;/Author&gt;&lt;Year&gt;2023&lt;/Year&gt;&lt;RecNum&gt;1063&lt;/RecNum&gt;&lt;DisplayText&gt;&lt;style size="10"&gt;[13]&lt;/style&gt;&lt;/DisplayText&gt;&lt;record&gt;&lt;rec-number&gt;1063&lt;/rec-number&gt;&lt;foreign-keys&gt;&lt;key app="EN" db-id="fexep2weedadx7e0zps5ptsya2vx9zezr5zf" timestamp="1682435405"&gt;1063&lt;/key&gt;&lt;/foreign-keys&gt;&lt;ref-type name="Journal Article"&gt;17&lt;/ref-type&gt;&lt;contributors&gt;&lt;authors&gt;&lt;author&gt;Wang, Yaqi&lt;/author&gt;&lt;author&gt;Gao, Ming&lt;/author&gt;&lt;author&gt;Chen, Heting&lt;/author&gt;&lt;author&gt;Fu, Xiaoke&lt;/author&gt;&lt;author&gt;Wang, Lei&lt;/author&gt;&lt;author&gt;Wang, Rui&lt;/author&gt;&lt;/authors&gt;&lt;/contributors&gt;&lt;titles&gt;&lt;title&gt;Soil moisture and salinity dynamics of drip irrigation in saline-alkali soil of Yellow River basin&lt;/title&gt;&lt;secondary-title&gt;Frontiers in Environmental Science&lt;/secondary-title&gt;&lt;/titles&gt;&lt;periodical&gt;&lt;full-title&gt;Frontiers in Environmental Science&lt;/full-title&gt;&lt;/periodical&gt;&lt;pages&gt;345&lt;/pages&gt;&lt;volume&gt;11&lt;/volume&gt;&lt;dates&gt;&lt;year&gt;2023&lt;/year&gt;&lt;/dates&gt;&lt;isbn&gt;2296-665X&lt;/isbn&gt;&lt;urls&gt;&lt;/urls&gt;&lt;/record&gt;&lt;/Cite&gt;&lt;/EndNote&gt;</w:instrText>
      </w:r>
      <w:r w:rsidR="00105099" w:rsidRPr="00B70997">
        <w:rPr>
          <w:rFonts w:cs="宋体"/>
          <w:color w:val="7030A0"/>
        </w:rPr>
        <w:fldChar w:fldCharType="separate"/>
      </w:r>
      <w:r w:rsidR="00105099" w:rsidRPr="00B70997">
        <w:rPr>
          <w:rFonts w:cs="宋体"/>
          <w:color w:val="7030A0"/>
        </w:rPr>
        <w:t>[13]</w:t>
      </w:r>
      <w:r w:rsidR="00105099" w:rsidRPr="00B70997">
        <w:rPr>
          <w:rFonts w:cs="宋体"/>
          <w:color w:val="7030A0"/>
        </w:rPr>
        <w:fldChar w:fldCharType="end"/>
      </w:r>
      <w:r w:rsidR="00550E4F" w:rsidRPr="00B70997">
        <w:rPr>
          <w:rFonts w:cs="宋体"/>
          <w:color w:val="7030A0"/>
        </w:rPr>
        <w:t xml:space="preserve">, providing sufficient nutrients and water for </w:t>
      </w:r>
      <w:del w:id="895" w:author="亚麒 王" w:date="2023-05-18T07:54:00Z">
        <w:r w:rsidRPr="00EC4004">
          <w:rPr>
            <w:rFonts w:cs="宋体"/>
            <w:color w:val="auto"/>
          </w:rPr>
          <w:delText>the roots to absorb</w:delText>
        </w:r>
      </w:del>
      <w:ins w:id="896" w:author="亚麒 王" w:date="2023-05-18T07:54:00Z">
        <w:r w:rsidR="00550E4F" w:rsidRPr="00B70997">
          <w:rPr>
            <w:rFonts w:cs="宋体"/>
            <w:color w:val="7030A0"/>
          </w:rPr>
          <w:t>root uptake</w:t>
        </w:r>
      </w:ins>
      <w:r w:rsidR="00550E4F" w:rsidRPr="00B70997">
        <w:rPr>
          <w:rFonts w:cs="宋体"/>
          <w:color w:val="7030A0"/>
        </w:rPr>
        <w:t xml:space="preserve"> and promoting the accumulation of crude protein in the </w:t>
      </w:r>
      <w:ins w:id="897" w:author="亚麒 王" w:date="2023-05-18T07:54:00Z">
        <w:r w:rsidR="00550E4F" w:rsidRPr="00B70997">
          <w:rPr>
            <w:rFonts w:cs="宋体"/>
            <w:color w:val="7030A0"/>
          </w:rPr>
          <w:t>seeds, which is one of the important reasons for the increase in maize yield</w:t>
        </w:r>
        <w:r w:rsidR="00273259" w:rsidRPr="00B70997">
          <w:rPr>
            <w:rFonts w:cs="宋体"/>
            <w:color w:val="7030A0"/>
          </w:rPr>
          <w:t xml:space="preserve"> </w:t>
        </w:r>
      </w:ins>
      <w:r w:rsidR="00273259" w:rsidRPr="00B70997">
        <w:rPr>
          <w:rFonts w:cs="宋体"/>
          <w:color w:val="7030A0"/>
        </w:rPr>
        <w:fldChar w:fldCharType="begin"/>
      </w:r>
      <w:r w:rsidR="00D17ACF">
        <w:rPr>
          <w:rFonts w:cs="宋体"/>
          <w:color w:val="7030A0"/>
        </w:rPr>
        <w:instrText xml:space="preserve"> ADDIN EN.CITE &lt;EndNote&gt;&lt;Cite&gt;&lt;Author&gt;Wang&lt;/Author&gt;&lt;Year&gt;2021&lt;/Year&gt;&lt;RecNum&gt;1099&lt;/RecNum&gt;&lt;DisplayText&gt;&lt;style size="10"&gt;[48]&lt;/style&gt;&lt;/DisplayText&gt;&lt;record&gt;&lt;rec-number&gt;1099&lt;/rec-number&gt;&lt;foreign-keys&gt;&lt;key app="EN" db-id="fexep2weedadx7e0zps5ptsya2vx9zezr5zf" timestamp="1684263544"&gt;1099&lt;/key&gt;&lt;/foreign-keys&gt;&lt;ref-type name="Journal Article"&gt;17&lt;/ref-type&gt;&lt;contributors&gt;&lt;authors&gt;&lt;author&gt;Wang, Dan&lt;/author&gt;&lt;author&gt;Mo, Yan&lt;/author&gt;&lt;author&gt;Li, Guangyong&lt;/author&gt;&lt;author&gt;Wilkerson, Carol Jo&lt;/author&gt;&lt;author&gt;Hoogenboom, Gerrit&lt;/author&gt;&lt;/authors&gt;&lt;/contributors&gt;&lt;titles&gt;&lt;title&gt;Improving maize production and decreasing nitrogen residue in soil using mulched drip fertigation&lt;/title&gt;&lt;secondary-title&gt;Agricultural Water Management&lt;/secondary-title&gt;&lt;/titles&gt;&lt;periodical&gt;&lt;full-title&gt;Agricultural water management&lt;/full-title&gt;&lt;/periodical&gt;&lt;pages&gt;106871&lt;/pages&gt;&lt;volume&gt;251&lt;/volume&gt;&lt;dates&gt;&lt;year&gt;2021&lt;/year&gt;&lt;/dates&gt;&lt;isbn&gt;0378-3774&lt;/isbn&gt;&lt;urls&gt;&lt;/urls&gt;&lt;/record&gt;&lt;/Cite&gt;&lt;/EndNote&gt;</w:instrText>
      </w:r>
      <w:r w:rsidR="00273259" w:rsidRPr="00B70997">
        <w:rPr>
          <w:rFonts w:cs="宋体"/>
          <w:color w:val="7030A0"/>
        </w:rPr>
        <w:fldChar w:fldCharType="separate"/>
      </w:r>
      <w:r w:rsidR="00D17ACF">
        <w:rPr>
          <w:rFonts w:cs="宋体"/>
          <w:noProof/>
          <w:color w:val="7030A0"/>
        </w:rPr>
        <w:t>[48]</w:t>
      </w:r>
      <w:r w:rsidR="00273259" w:rsidRPr="00B70997">
        <w:rPr>
          <w:rFonts w:cs="宋体"/>
          <w:color w:val="7030A0"/>
        </w:rPr>
        <w:fldChar w:fldCharType="end"/>
      </w:r>
      <w:del w:id="898" w:author="亚麒 王" w:date="2023-05-18T07:54:00Z">
        <w:r w:rsidRPr="00EC4004">
          <w:rPr>
            <w:rFonts w:cs="宋体"/>
            <w:color w:val="auto"/>
          </w:rPr>
          <w:delText xml:space="preserve">grain. Meanwhile, the application of CMC increased the water-holding capacity of the soil, reduced the evaporation of water in the farmland, and improved the water use efficiency of maize, thereby enhancing aboveground biomass and grain yield. Finally, </w:delText>
        </w:r>
      </w:del>
      <w:ins w:id="899" w:author="亚麒 王" w:date="2023-05-18T07:54:00Z">
        <w:r w:rsidR="00550E4F" w:rsidRPr="00B70997">
          <w:rPr>
            <w:rFonts w:cs="宋体"/>
            <w:color w:val="7030A0"/>
          </w:rPr>
          <w:t xml:space="preserve">. </w:t>
        </w:r>
        <w:r w:rsidR="003250B5" w:rsidRPr="00B70997">
          <w:rPr>
            <w:rFonts w:cs="宋体"/>
            <w:color w:val="auto"/>
          </w:rPr>
          <w:t xml:space="preserve">In summary, </w:t>
        </w:r>
      </w:ins>
      <w:r w:rsidRPr="00B70997">
        <w:rPr>
          <w:rFonts w:cs="宋体"/>
          <w:color w:val="auto"/>
        </w:rPr>
        <w:t xml:space="preserve">we conclude that CMC can be used as a new type of soil amendment for </w:t>
      </w:r>
      <w:del w:id="900" w:author="亚麒 王" w:date="2023-05-18T07:54:00Z">
        <w:r w:rsidRPr="00EC4004">
          <w:rPr>
            <w:rFonts w:cs="宋体"/>
            <w:color w:val="auto"/>
          </w:rPr>
          <w:delText>saline-alkali</w:delText>
        </w:r>
      </w:del>
      <w:ins w:id="901" w:author="亚麒 王" w:date="2023-05-18T07:54:00Z">
        <w:r w:rsidR="000930BB" w:rsidRPr="00B70997">
          <w:rPr>
            <w:bCs/>
            <w:color w:val="FF0000"/>
            <w:szCs w:val="18"/>
          </w:rPr>
          <w:t>salt-affected</w:t>
        </w:r>
      </w:ins>
      <w:r w:rsidRPr="00B70997">
        <w:rPr>
          <w:rFonts w:cs="宋体"/>
          <w:color w:val="FF0000"/>
        </w:rPr>
        <w:t xml:space="preserve"> soil</w:t>
      </w:r>
      <w:r w:rsidRPr="00B70997">
        <w:rPr>
          <w:rFonts w:cs="宋体"/>
          <w:color w:val="auto"/>
        </w:rPr>
        <w:t xml:space="preserve">s, in combination with drip irrigation and other soil </w:t>
      </w:r>
      <w:del w:id="902" w:author="亚麒 王" w:date="2023-05-18T07:54:00Z">
        <w:r w:rsidRPr="00EC4004">
          <w:rPr>
            <w:rFonts w:cs="宋体"/>
            <w:color w:val="auto"/>
          </w:rPr>
          <w:delText>amendment</w:delText>
        </w:r>
      </w:del>
      <w:ins w:id="903" w:author="亚麒 王" w:date="2023-05-18T07:54:00Z">
        <w:r w:rsidRPr="00B70997">
          <w:rPr>
            <w:rFonts w:cs="宋体"/>
            <w:color w:val="auto"/>
          </w:rPr>
          <w:t>amendment</w:t>
        </w:r>
        <w:r w:rsidR="00BD4843">
          <w:rPr>
            <w:rFonts w:cs="宋体"/>
            <w:color w:val="auto"/>
          </w:rPr>
          <w:t>s</w:t>
        </w:r>
      </w:ins>
      <w:r w:rsidRPr="00B70997">
        <w:rPr>
          <w:rFonts w:cs="宋体"/>
          <w:color w:val="auto"/>
        </w:rPr>
        <w:t xml:space="preserve">, to supplement the water-locking ability of organic </w:t>
      </w:r>
      <w:r w:rsidR="002000C2" w:rsidRPr="00B70997">
        <w:rPr>
          <w:rFonts w:cs="宋体"/>
          <w:color w:val="auto"/>
        </w:rPr>
        <w:t>amendment</w:t>
      </w:r>
      <w:r w:rsidRPr="00B70997">
        <w:rPr>
          <w:rFonts w:cs="宋体"/>
          <w:color w:val="auto"/>
        </w:rPr>
        <w:t xml:space="preserve">s. </w:t>
      </w:r>
      <w:r w:rsidR="002000C2" w:rsidRPr="00B70997">
        <w:rPr>
          <w:rFonts w:cs="宋体"/>
          <w:color w:val="auto"/>
        </w:rPr>
        <w:t>Of course, the effect of long-term CMC application on soil health requires continuous follow-up studies.</w:t>
      </w:r>
    </w:p>
    <w:bookmarkEnd w:id="768"/>
    <w:bookmarkEnd w:id="859"/>
    <w:p w14:paraId="18ED7851" w14:textId="77777777" w:rsidR="00A86E9F" w:rsidRPr="00B70997" w:rsidRDefault="000F46C8" w:rsidP="0039378C">
      <w:pPr>
        <w:pStyle w:val="MDPI21heading1"/>
      </w:pPr>
      <w:r w:rsidRPr="00B70997">
        <w:t>5. Conclusions</w:t>
      </w:r>
    </w:p>
    <w:p w14:paraId="47411D90" w14:textId="3A1EAC70" w:rsidR="00477207" w:rsidRPr="00B70997" w:rsidRDefault="00477207" w:rsidP="00477207">
      <w:pPr>
        <w:pStyle w:val="MDPI31text"/>
        <w:suppressAutoHyphens/>
        <w:rPr>
          <w:rFonts w:cs="宋体"/>
          <w:color w:val="7030A0"/>
        </w:rPr>
      </w:pPr>
      <w:bookmarkStart w:id="904" w:name="_Hlk126012178"/>
      <w:r w:rsidRPr="00B70997">
        <w:rPr>
          <w:rFonts w:cs="宋体"/>
          <w:color w:val="7030A0"/>
        </w:rPr>
        <w:t xml:space="preserve">The use of drip irrigation and carboxymethyl cellulose significantly </w:t>
      </w:r>
      <w:del w:id="905" w:author="亚麒 王" w:date="2023-05-18T07:54:00Z">
        <w:r w:rsidR="002000C2" w:rsidRPr="002000C2">
          <w:rPr>
            <w:rFonts w:cs="宋体"/>
            <w:color w:val="auto"/>
          </w:rPr>
          <w:delText>improved the soil water infiltration performance and increased the</w:delText>
        </w:r>
      </w:del>
      <w:ins w:id="906" w:author="亚麒 王" w:date="2023-05-18T07:54:00Z">
        <w:r w:rsidRPr="00B70997">
          <w:rPr>
            <w:rFonts w:cs="宋体"/>
            <w:color w:val="7030A0"/>
          </w:rPr>
          <w:t>enhance</w:t>
        </w:r>
        <w:r w:rsidR="00DA1E6E">
          <w:rPr>
            <w:rFonts w:cs="宋体"/>
            <w:color w:val="7030A0"/>
          </w:rPr>
          <w:t>s</w:t>
        </w:r>
      </w:ins>
      <w:r w:rsidRPr="00B70997">
        <w:rPr>
          <w:rFonts w:cs="宋体"/>
          <w:color w:val="7030A0"/>
        </w:rPr>
        <w:t xml:space="preserve"> surface soil water content</w:t>
      </w:r>
      <w:del w:id="907" w:author="亚麒 王" w:date="2023-05-18T07:54:00Z">
        <w:r w:rsidR="002000C2" w:rsidRPr="002000C2">
          <w:rPr>
            <w:rFonts w:cs="宋体"/>
            <w:color w:val="auto"/>
          </w:rPr>
          <w:delText xml:space="preserve">. </w:delText>
        </w:r>
        <w:r w:rsidR="00634B8A" w:rsidRPr="00634B8A">
          <w:rPr>
            <w:rFonts w:cs="宋体"/>
            <w:color w:val="auto"/>
          </w:rPr>
          <w:delText>Through</w:delText>
        </w:r>
      </w:del>
      <w:ins w:id="908" w:author="亚麒 王" w:date="2023-05-18T07:54:00Z">
        <w:r w:rsidRPr="00B70997">
          <w:rPr>
            <w:rFonts w:cs="宋体"/>
            <w:color w:val="7030A0"/>
          </w:rPr>
          <w:t>, leading to</w:t>
        </w:r>
      </w:ins>
      <w:r w:rsidRPr="00B70997">
        <w:rPr>
          <w:rFonts w:cs="宋体"/>
          <w:color w:val="7030A0"/>
        </w:rPr>
        <w:t xml:space="preserve"> the </w:t>
      </w:r>
      <w:del w:id="909" w:author="亚麒 王" w:date="2023-05-18T07:54:00Z">
        <w:r w:rsidR="00634B8A" w:rsidRPr="00634B8A">
          <w:rPr>
            <w:rFonts w:cs="宋体"/>
            <w:color w:val="auto"/>
          </w:rPr>
          <w:delText>uniform</w:delText>
        </w:r>
      </w:del>
      <w:ins w:id="910" w:author="亚麒 王" w:date="2023-05-18T07:54:00Z">
        <w:r w:rsidRPr="00B70997">
          <w:rPr>
            <w:rFonts w:cs="宋体"/>
            <w:color w:val="7030A0"/>
          </w:rPr>
          <w:t>gradual</w:t>
        </w:r>
      </w:ins>
      <w:r w:rsidRPr="00B70997">
        <w:rPr>
          <w:rFonts w:cs="宋体"/>
          <w:color w:val="7030A0"/>
        </w:rPr>
        <w:t xml:space="preserve"> infiltration of </w:t>
      </w:r>
      <w:del w:id="911" w:author="亚麒 王" w:date="2023-05-18T07:54:00Z">
        <w:r w:rsidR="00634B8A" w:rsidRPr="00634B8A">
          <w:rPr>
            <w:rFonts w:cs="宋体"/>
            <w:color w:val="auto"/>
          </w:rPr>
          <w:delText xml:space="preserve">irrigation water and precise water and fertilizer control under drip irrigation conditions, </w:delText>
        </w:r>
      </w:del>
      <w:r w:rsidRPr="00B70997">
        <w:rPr>
          <w:rFonts w:cs="宋体"/>
          <w:color w:val="7030A0"/>
        </w:rPr>
        <w:t xml:space="preserve">soil salts </w:t>
      </w:r>
      <w:del w:id="912" w:author="亚麒 王" w:date="2023-05-18T07:54:00Z">
        <w:r w:rsidR="00634B8A" w:rsidRPr="00634B8A">
          <w:rPr>
            <w:rFonts w:cs="宋体"/>
            <w:color w:val="auto"/>
          </w:rPr>
          <w:delText xml:space="preserve">are gradually drenched </w:delText>
        </w:r>
      </w:del>
      <w:r w:rsidRPr="00B70997">
        <w:rPr>
          <w:rFonts w:cs="宋体"/>
          <w:color w:val="7030A0"/>
        </w:rPr>
        <w:t>into the deep soil</w:t>
      </w:r>
      <w:r w:rsidR="004B7B37">
        <w:rPr>
          <w:rFonts w:cs="宋体"/>
          <w:color w:val="7030A0"/>
        </w:rPr>
        <w:t xml:space="preserve"> </w:t>
      </w:r>
      <w:del w:id="913" w:author="亚麒 王" w:date="2023-05-18T07:54:00Z">
        <w:r w:rsidR="00634B8A" w:rsidRPr="00634B8A">
          <w:rPr>
            <w:rFonts w:cs="宋体"/>
            <w:color w:val="auto"/>
          </w:rPr>
          <w:delText>layer,</w:delText>
        </w:r>
      </w:del>
      <w:ins w:id="914" w:author="亚麒 王" w:date="2023-05-18T07:54:00Z">
        <w:r w:rsidR="004B7B37">
          <w:rPr>
            <w:rFonts w:cs="宋体"/>
            <w:color w:val="7030A0"/>
          </w:rPr>
          <w:t>and</w:t>
        </w:r>
      </w:ins>
      <w:r w:rsidRPr="00B70997">
        <w:rPr>
          <w:rFonts w:cs="宋体"/>
          <w:color w:val="7030A0"/>
        </w:rPr>
        <w:t xml:space="preserve"> forming a desalination zone centered on the drip irrigation head</w:t>
      </w:r>
      <w:del w:id="915" w:author="亚麒 王" w:date="2023-05-18T07:54:00Z">
        <w:r w:rsidR="00634B8A" w:rsidRPr="00634B8A">
          <w:rPr>
            <w:rFonts w:cs="宋体"/>
            <w:color w:val="auto"/>
          </w:rPr>
          <w:delText>, which gradually changes the</w:delText>
        </w:r>
      </w:del>
      <w:ins w:id="916" w:author="亚麒 王" w:date="2023-05-18T07:54:00Z">
        <w:r w:rsidRPr="00B70997">
          <w:rPr>
            <w:rFonts w:cs="宋体"/>
            <w:color w:val="7030A0"/>
          </w:rPr>
          <w:t>. This shift in</w:t>
        </w:r>
      </w:ins>
      <w:r w:rsidRPr="00B70997">
        <w:rPr>
          <w:rFonts w:cs="宋体"/>
          <w:color w:val="7030A0"/>
        </w:rPr>
        <w:t xml:space="preserve"> soil salt characteristics from surface aggregation mode to bottom aggregation mode</w:t>
      </w:r>
      <w:del w:id="917" w:author="亚麒 王" w:date="2023-05-18T07:54:00Z">
        <w:r w:rsidR="00634B8A" w:rsidRPr="00634B8A">
          <w:rPr>
            <w:rFonts w:cs="宋体"/>
            <w:color w:val="auto"/>
          </w:rPr>
          <w:delText>, thus</w:delText>
        </w:r>
      </w:del>
      <w:r w:rsidR="004B7B37">
        <w:rPr>
          <w:rFonts w:cs="宋体"/>
          <w:color w:val="7030A0"/>
        </w:rPr>
        <w:t xml:space="preserve"> </w:t>
      </w:r>
      <w:r w:rsidRPr="00B70997">
        <w:rPr>
          <w:rFonts w:cs="宋体"/>
          <w:color w:val="7030A0"/>
        </w:rPr>
        <w:t xml:space="preserve">significantly </w:t>
      </w:r>
      <w:del w:id="918" w:author="亚麒 王" w:date="2023-05-18T07:54:00Z">
        <w:r w:rsidR="00634B8A" w:rsidRPr="00634B8A">
          <w:rPr>
            <w:rFonts w:cs="宋体"/>
            <w:color w:val="auto"/>
          </w:rPr>
          <w:delText>reducing</w:delText>
        </w:r>
      </w:del>
      <w:ins w:id="919" w:author="亚麒 王" w:date="2023-05-18T07:54:00Z">
        <w:r w:rsidR="00BD4843" w:rsidRPr="00B70997">
          <w:rPr>
            <w:rFonts w:cs="宋体"/>
            <w:color w:val="7030A0"/>
          </w:rPr>
          <w:t>reduc</w:t>
        </w:r>
        <w:r w:rsidR="00BD4843">
          <w:rPr>
            <w:rFonts w:cs="宋体"/>
            <w:color w:val="7030A0"/>
          </w:rPr>
          <w:t>es</w:t>
        </w:r>
      </w:ins>
      <w:r w:rsidR="00BD4843" w:rsidRPr="00B70997">
        <w:rPr>
          <w:rFonts w:cs="宋体"/>
          <w:color w:val="7030A0"/>
        </w:rPr>
        <w:t xml:space="preserve"> </w:t>
      </w:r>
      <w:r w:rsidRPr="00B70997">
        <w:rPr>
          <w:rFonts w:cs="宋体"/>
          <w:color w:val="7030A0"/>
        </w:rPr>
        <w:t xml:space="preserve">surface evaporation and </w:t>
      </w:r>
      <w:del w:id="920" w:author="亚麒 王" w:date="2023-05-18T07:54:00Z">
        <w:r w:rsidR="00634B8A" w:rsidRPr="00634B8A">
          <w:rPr>
            <w:rFonts w:cs="宋体"/>
            <w:color w:val="auto"/>
          </w:rPr>
          <w:delText>improving</w:delText>
        </w:r>
      </w:del>
      <w:ins w:id="921" w:author="亚麒 王" w:date="2023-05-18T07:54:00Z">
        <w:r w:rsidR="00BD4843" w:rsidRPr="00B70997">
          <w:rPr>
            <w:rFonts w:cs="宋体"/>
            <w:color w:val="7030A0"/>
          </w:rPr>
          <w:t>improv</w:t>
        </w:r>
        <w:r w:rsidR="00BD4843">
          <w:rPr>
            <w:rFonts w:cs="宋体"/>
            <w:color w:val="7030A0"/>
          </w:rPr>
          <w:t>es</w:t>
        </w:r>
      </w:ins>
      <w:r w:rsidR="00BD4843" w:rsidRPr="00B70997">
        <w:rPr>
          <w:rFonts w:cs="宋体"/>
          <w:color w:val="7030A0"/>
        </w:rPr>
        <w:t xml:space="preserve"> </w:t>
      </w:r>
      <w:r w:rsidRPr="00B70997">
        <w:rPr>
          <w:rFonts w:cs="宋体"/>
          <w:color w:val="7030A0"/>
        </w:rPr>
        <w:t>water</w:t>
      </w:r>
      <w:ins w:id="922" w:author="亚麒 王" w:date="2023-05-18T07:54:00Z">
        <w:r w:rsidR="00BD4843">
          <w:rPr>
            <w:rFonts w:cs="宋体"/>
            <w:color w:val="7030A0"/>
          </w:rPr>
          <w:t>-</w:t>
        </w:r>
      </w:ins>
      <w:r w:rsidRPr="00B70997">
        <w:rPr>
          <w:rFonts w:cs="宋体"/>
          <w:color w:val="7030A0"/>
        </w:rPr>
        <w:t xml:space="preserve">utilization efficiency. </w:t>
      </w:r>
      <w:del w:id="923" w:author="亚麒 王" w:date="2023-05-18T07:54:00Z">
        <w:r w:rsidR="00634B8A" w:rsidRPr="00634B8A">
          <w:rPr>
            <w:rFonts w:cs="宋体"/>
            <w:color w:val="auto"/>
          </w:rPr>
          <w:delText>Meanwhile</w:delText>
        </w:r>
      </w:del>
      <w:ins w:id="924" w:author="亚麒 王" w:date="2023-05-18T07:54:00Z">
        <w:r w:rsidRPr="00B70997">
          <w:rPr>
            <w:rFonts w:cs="宋体"/>
            <w:color w:val="7030A0"/>
          </w:rPr>
          <w:t>In addition</w:t>
        </w:r>
      </w:ins>
      <w:r w:rsidRPr="00B70997">
        <w:rPr>
          <w:rFonts w:cs="宋体"/>
          <w:color w:val="7030A0"/>
        </w:rPr>
        <w:t xml:space="preserve">, the </w:t>
      </w:r>
      <w:del w:id="925" w:author="亚麒 王" w:date="2023-05-18T07:54:00Z">
        <w:r w:rsidR="00634B8A" w:rsidRPr="00634B8A">
          <w:rPr>
            <w:rFonts w:cs="宋体"/>
            <w:color w:val="auto"/>
          </w:rPr>
          <w:delText>treatments with</w:delText>
        </w:r>
      </w:del>
      <w:ins w:id="926" w:author="亚麒 王" w:date="2023-05-18T07:54:00Z">
        <w:r w:rsidRPr="00B70997">
          <w:rPr>
            <w:rFonts w:cs="宋体"/>
            <w:color w:val="7030A0"/>
          </w:rPr>
          <w:t>application of</w:t>
        </w:r>
      </w:ins>
      <w:r w:rsidRPr="00B70997">
        <w:rPr>
          <w:rFonts w:cs="宋体"/>
          <w:color w:val="7030A0"/>
        </w:rPr>
        <w:t xml:space="preserve"> carboxymethyl cellulose</w:t>
      </w:r>
      <w:del w:id="927" w:author="亚麒 王" w:date="2023-05-18T07:54:00Z">
        <w:r w:rsidR="00634B8A" w:rsidRPr="00634B8A">
          <w:rPr>
            <w:rFonts w:cs="宋体"/>
            <w:color w:val="auto"/>
          </w:rPr>
          <w:delText xml:space="preserve"> application significantly increased the effective</w:delText>
        </w:r>
      </w:del>
      <w:ins w:id="928" w:author="亚麒 王" w:date="2023-05-18T07:54:00Z">
        <w:r w:rsidRPr="00B70997">
          <w:rPr>
            <w:rFonts w:cs="宋体"/>
            <w:color w:val="7030A0"/>
          </w:rPr>
          <w:t>, owing to its robust adsorption capacity, resulted in a significant increase in the available</w:t>
        </w:r>
      </w:ins>
      <w:r w:rsidRPr="00B70997">
        <w:rPr>
          <w:rFonts w:cs="宋体"/>
          <w:color w:val="7030A0"/>
        </w:rPr>
        <w:t xml:space="preserve"> nutrient content of </w:t>
      </w:r>
      <w:ins w:id="929" w:author="亚麒 王" w:date="2023-05-18T07:54:00Z">
        <w:r w:rsidRPr="00B70997">
          <w:rPr>
            <w:rFonts w:cs="宋体"/>
            <w:color w:val="7030A0"/>
          </w:rPr>
          <w:t xml:space="preserve">the </w:t>
        </w:r>
      </w:ins>
      <w:r w:rsidRPr="00B70997">
        <w:rPr>
          <w:rFonts w:cs="宋体"/>
          <w:color w:val="7030A0"/>
        </w:rPr>
        <w:t>surface soil</w:t>
      </w:r>
      <w:del w:id="930" w:author="亚麒 王" w:date="2023-05-18T07:54:00Z">
        <w:r w:rsidR="00634B8A" w:rsidRPr="00634B8A">
          <w:rPr>
            <w:rFonts w:cs="宋体"/>
            <w:color w:val="auto"/>
          </w:rPr>
          <w:delText xml:space="preserve"> and </w:delText>
        </w:r>
      </w:del>
      <w:ins w:id="931" w:author="亚麒 王" w:date="2023-05-18T07:54:00Z">
        <w:r w:rsidRPr="00B70997">
          <w:rPr>
            <w:rFonts w:cs="宋体"/>
            <w:color w:val="7030A0"/>
          </w:rPr>
          <w:t xml:space="preserve">. Ultimately, this led to the creation of an inter-root microenvironment for </w:t>
        </w:r>
      </w:ins>
      <w:r w:rsidRPr="00B70997">
        <w:rPr>
          <w:rFonts w:cs="宋体"/>
          <w:color w:val="7030A0"/>
        </w:rPr>
        <w:t xml:space="preserve">maize </w:t>
      </w:r>
      <w:del w:id="932" w:author="亚麒 王" w:date="2023-05-18T07:54:00Z">
        <w:r w:rsidR="00634B8A" w:rsidRPr="00634B8A">
          <w:rPr>
            <w:rFonts w:cs="宋体"/>
            <w:color w:val="auto"/>
          </w:rPr>
          <w:delText xml:space="preserve">grain </w:delText>
        </w:r>
      </w:del>
      <w:ins w:id="933" w:author="亚麒 王" w:date="2023-05-18T07:54:00Z">
        <w:r w:rsidRPr="00B70997">
          <w:rPr>
            <w:rFonts w:cs="宋体"/>
            <w:color w:val="7030A0"/>
          </w:rPr>
          <w:t xml:space="preserve">with </w:t>
        </w:r>
        <w:r w:rsidR="004B7B37">
          <w:rPr>
            <w:rFonts w:cs="宋体"/>
            <w:color w:val="7030A0"/>
          </w:rPr>
          <w:t xml:space="preserve">a </w:t>
        </w:r>
        <w:r w:rsidRPr="00B70997">
          <w:rPr>
            <w:rFonts w:cs="宋体"/>
            <w:color w:val="7030A0"/>
          </w:rPr>
          <w:t xml:space="preserve">high water content, low salt content, and high nutrient content, which significantly improved </w:t>
        </w:r>
        <w:r w:rsidR="004B7B37">
          <w:rPr>
            <w:rFonts w:cs="宋体"/>
            <w:color w:val="7030A0"/>
          </w:rPr>
          <w:t xml:space="preserve">the </w:t>
        </w:r>
        <w:r w:rsidRPr="00B70997">
          <w:rPr>
            <w:rFonts w:cs="宋体"/>
            <w:color w:val="7030A0"/>
          </w:rPr>
          <w:t xml:space="preserve">maize underground biomass and </w:t>
        </w:r>
      </w:ins>
      <w:r w:rsidRPr="00B70997">
        <w:rPr>
          <w:rFonts w:cs="宋体"/>
          <w:color w:val="7030A0"/>
        </w:rPr>
        <w:t>yield</w:t>
      </w:r>
      <w:del w:id="934" w:author="亚麒 王" w:date="2023-05-18T07:54:00Z">
        <w:r w:rsidR="00634B8A" w:rsidRPr="00634B8A">
          <w:rPr>
            <w:rFonts w:cs="宋体"/>
            <w:color w:val="auto"/>
          </w:rPr>
          <w:delText xml:space="preserve"> by virtue of the powerful adsorption capacity of </w:delText>
        </w:r>
        <w:r w:rsidR="00634B8A" w:rsidRPr="002000C2">
          <w:rPr>
            <w:rFonts w:cs="宋体"/>
            <w:color w:val="auto"/>
          </w:rPr>
          <w:delText>carboxymethyl cellulose</w:delText>
        </w:r>
        <w:r w:rsidR="002000C2" w:rsidRPr="002000C2">
          <w:rPr>
            <w:rFonts w:cs="宋体"/>
            <w:color w:val="auto"/>
          </w:rPr>
          <w:delText>.</w:delText>
        </w:r>
      </w:del>
      <w:ins w:id="935" w:author="亚麒 王" w:date="2023-05-18T07:54:00Z">
        <w:r w:rsidRPr="00B70997">
          <w:rPr>
            <w:rFonts w:cs="宋体"/>
            <w:color w:val="7030A0"/>
          </w:rPr>
          <w:t>.</w:t>
        </w:r>
      </w:ins>
      <w:r w:rsidRPr="00B70997">
        <w:rPr>
          <w:rFonts w:cs="宋体"/>
          <w:color w:val="7030A0"/>
        </w:rPr>
        <w:t xml:space="preserve"> In summary, </w:t>
      </w:r>
      <w:del w:id="936" w:author="亚麒 王" w:date="2023-05-18T07:54:00Z">
        <w:r w:rsidR="00634B8A" w:rsidRPr="002000C2">
          <w:rPr>
            <w:rFonts w:cs="宋体"/>
            <w:color w:val="auto"/>
          </w:rPr>
          <w:delText>carboxymethyl cellulose</w:delText>
        </w:r>
        <w:r w:rsidR="002000C2" w:rsidRPr="002000C2">
          <w:rPr>
            <w:rFonts w:cs="宋体"/>
            <w:color w:val="auto"/>
          </w:rPr>
          <w:delText xml:space="preserve"> can be promoted</w:delText>
        </w:r>
      </w:del>
      <w:ins w:id="937" w:author="亚麒 王" w:date="2023-05-18T07:54:00Z">
        <w:r w:rsidRPr="00B70997">
          <w:rPr>
            <w:rFonts w:cs="宋体"/>
            <w:color w:val="7030A0"/>
          </w:rPr>
          <w:t>carboxymethylcellulose exhibits considerable promise</w:t>
        </w:r>
      </w:ins>
      <w:r w:rsidRPr="00B70997">
        <w:rPr>
          <w:rFonts w:cs="宋体"/>
          <w:color w:val="7030A0"/>
        </w:rPr>
        <w:t xml:space="preserve"> as a novel soil amendment for </w:t>
      </w:r>
      <w:del w:id="938" w:author="亚麒 王" w:date="2023-05-18T07:54:00Z">
        <w:r w:rsidR="002000C2" w:rsidRPr="002000C2">
          <w:rPr>
            <w:rFonts w:cs="宋体"/>
            <w:color w:val="auto"/>
          </w:rPr>
          <w:delText>saline-alkaline land in combination</w:delText>
        </w:r>
      </w:del>
      <w:ins w:id="939" w:author="亚麒 王" w:date="2023-05-18T07:54:00Z">
        <w:r w:rsidRPr="00B70997">
          <w:rPr>
            <w:rFonts w:cs="宋体"/>
            <w:color w:val="FF0000"/>
          </w:rPr>
          <w:t>salt-affected soils</w:t>
        </w:r>
        <w:r w:rsidRPr="00B70997">
          <w:rPr>
            <w:rFonts w:cs="宋体"/>
            <w:color w:val="7030A0"/>
          </w:rPr>
          <w:t xml:space="preserve"> in conjunction</w:t>
        </w:r>
      </w:ins>
      <w:r w:rsidRPr="00B70997">
        <w:rPr>
          <w:rFonts w:cs="宋体"/>
          <w:color w:val="7030A0"/>
        </w:rPr>
        <w:t xml:space="preserve"> with drip irrigation and other amendments. </w:t>
      </w:r>
      <w:del w:id="940" w:author="亚麒 王" w:date="2023-05-18T07:54:00Z">
        <w:r w:rsidR="002000C2" w:rsidRPr="002000C2">
          <w:rPr>
            <w:rFonts w:cs="宋体"/>
            <w:color w:val="auto"/>
          </w:rPr>
          <w:delText>Therefore, it is necessary to conduct further</w:delText>
        </w:r>
      </w:del>
      <w:ins w:id="941" w:author="亚麒 王" w:date="2023-05-18T07:54:00Z">
        <w:r w:rsidRPr="00B70997">
          <w:rPr>
            <w:rFonts w:cs="宋体"/>
            <w:color w:val="7030A0"/>
          </w:rPr>
          <w:t>Future</w:t>
        </w:r>
      </w:ins>
      <w:r w:rsidRPr="00B70997">
        <w:rPr>
          <w:rFonts w:cs="宋体"/>
          <w:color w:val="7030A0"/>
        </w:rPr>
        <w:t xml:space="preserve"> research </w:t>
      </w:r>
      <w:del w:id="942" w:author="亚麒 王" w:date="2023-05-18T07:54:00Z">
        <w:r w:rsidR="002000C2" w:rsidRPr="002000C2">
          <w:rPr>
            <w:rFonts w:cs="宋体"/>
            <w:color w:val="auto"/>
          </w:rPr>
          <w:delText>on the application effects of different amendment combinations, as well as on</w:delText>
        </w:r>
      </w:del>
      <w:ins w:id="943" w:author="亚麒 王" w:date="2023-05-18T07:54:00Z">
        <w:r w:rsidRPr="00B70997">
          <w:rPr>
            <w:rFonts w:cs="宋体"/>
            <w:color w:val="7030A0"/>
          </w:rPr>
          <w:t>should investigate</w:t>
        </w:r>
      </w:ins>
      <w:r w:rsidRPr="00B70997">
        <w:rPr>
          <w:rFonts w:cs="宋体"/>
          <w:color w:val="7030A0"/>
        </w:rPr>
        <w:t xml:space="preserve"> the potential mechanisms </w:t>
      </w:r>
      <w:del w:id="944" w:author="亚麒 王" w:date="2023-05-18T07:54:00Z">
        <w:r w:rsidR="002000C2" w:rsidRPr="002000C2">
          <w:rPr>
            <w:rFonts w:cs="宋体"/>
            <w:color w:val="auto"/>
          </w:rPr>
          <w:delText>of desalination</w:delText>
        </w:r>
      </w:del>
      <w:ins w:id="945" w:author="亚麒 王" w:date="2023-05-18T07:54:00Z">
        <w:r w:rsidRPr="00B70997">
          <w:rPr>
            <w:rFonts w:cs="宋体"/>
            <w:color w:val="7030A0"/>
          </w:rPr>
          <w:t>underlying desalinization</w:t>
        </w:r>
      </w:ins>
      <w:r w:rsidRPr="00B70997">
        <w:rPr>
          <w:rFonts w:cs="宋体"/>
          <w:color w:val="7030A0"/>
        </w:rPr>
        <w:t xml:space="preserve">, yield increase, and quality improvement in </w:t>
      </w:r>
      <w:del w:id="946" w:author="亚麒 王" w:date="2023-05-18T07:54:00Z">
        <w:r w:rsidR="002000C2" w:rsidRPr="002000C2">
          <w:rPr>
            <w:rFonts w:cs="宋体"/>
            <w:color w:val="auto"/>
          </w:rPr>
          <w:delText>saline-alkaline soils</w:delText>
        </w:r>
      </w:del>
      <w:ins w:id="947" w:author="亚麒 王" w:date="2023-05-18T07:54:00Z">
        <w:r w:rsidRPr="00B70997">
          <w:rPr>
            <w:rFonts w:cs="宋体"/>
            <w:color w:val="7030A0"/>
          </w:rPr>
          <w:t>salt-affected soils using different amendment combinations</w:t>
        </w:r>
      </w:ins>
      <w:r w:rsidRPr="00B70997">
        <w:rPr>
          <w:rFonts w:cs="宋体"/>
          <w:color w:val="7030A0"/>
        </w:rPr>
        <w:t>.</w:t>
      </w:r>
    </w:p>
    <w:p w14:paraId="47330B81" w14:textId="77777777" w:rsidR="00634B8A" w:rsidRPr="00B70997" w:rsidRDefault="00634B8A" w:rsidP="002000C2">
      <w:pPr>
        <w:pStyle w:val="MDPI31text"/>
        <w:suppressAutoHyphens/>
        <w:rPr>
          <w:rFonts w:cs="宋体"/>
          <w:color w:val="auto"/>
        </w:rPr>
      </w:pPr>
    </w:p>
    <w:bookmarkEnd w:id="904"/>
    <w:p w14:paraId="18DC8E1D" w14:textId="23F130B2" w:rsidR="00A86E9F" w:rsidRPr="00B70997" w:rsidRDefault="000F46C8" w:rsidP="0039378C">
      <w:pPr>
        <w:pStyle w:val="MDPI62BackMatter"/>
        <w:suppressAutoHyphens/>
      </w:pPr>
      <w:r w:rsidRPr="00B70997">
        <w:rPr>
          <w:b/>
        </w:rPr>
        <w:t>Author Contributions:</w:t>
      </w:r>
      <w:bookmarkStart w:id="948" w:name="_Hlk126013581"/>
      <w:r w:rsidRPr="00B70997">
        <w:t xml:space="preserve"> Conceptualization, </w:t>
      </w:r>
      <w:r w:rsidR="00167943" w:rsidRPr="00B70997">
        <w:t>Y</w:t>
      </w:r>
      <w:r w:rsidRPr="00B70997">
        <w:t>.</w:t>
      </w:r>
      <w:r w:rsidR="00167943" w:rsidRPr="00B70997">
        <w:t>W</w:t>
      </w:r>
      <w:r w:rsidRPr="00B70997">
        <w:t xml:space="preserve">. and </w:t>
      </w:r>
      <w:r w:rsidR="00167943" w:rsidRPr="00B70997">
        <w:t>R</w:t>
      </w:r>
      <w:r w:rsidRPr="00B70997">
        <w:t>.</w:t>
      </w:r>
      <w:r w:rsidR="00167943" w:rsidRPr="00B70997">
        <w:t>W</w:t>
      </w:r>
      <w:r w:rsidRPr="00B70997">
        <w:t xml:space="preserve">.; methodology, </w:t>
      </w:r>
      <w:r w:rsidR="00167943" w:rsidRPr="00B70997">
        <w:t>Y.W. and R.W.</w:t>
      </w:r>
      <w:r w:rsidRPr="00B70997">
        <w:t xml:space="preserve">; software, </w:t>
      </w:r>
      <w:r w:rsidR="00167943" w:rsidRPr="00B70997">
        <w:t>Y.W.</w:t>
      </w:r>
      <w:r w:rsidRPr="00B70997">
        <w:t xml:space="preserve">; validation, </w:t>
      </w:r>
      <w:r w:rsidR="00167943" w:rsidRPr="00B70997">
        <w:t>M</w:t>
      </w:r>
      <w:r w:rsidRPr="00B70997">
        <w:t>.</w:t>
      </w:r>
      <w:r w:rsidR="00167943" w:rsidRPr="00B70997">
        <w:t>G</w:t>
      </w:r>
      <w:r w:rsidRPr="00B70997">
        <w:t xml:space="preserve">.; formal analysis, </w:t>
      </w:r>
      <w:r w:rsidR="00167943" w:rsidRPr="00B70997">
        <w:t>H</w:t>
      </w:r>
      <w:r w:rsidRPr="00B70997">
        <w:t>.</w:t>
      </w:r>
      <w:r w:rsidR="00167943" w:rsidRPr="00B70997">
        <w:t>C</w:t>
      </w:r>
      <w:r w:rsidRPr="00B70997">
        <w:t xml:space="preserve">.; investigation, </w:t>
      </w:r>
      <w:r w:rsidR="00563B96" w:rsidRPr="00B70997">
        <w:t>Y</w:t>
      </w:r>
      <w:r w:rsidRPr="00B70997">
        <w:t>.</w:t>
      </w:r>
      <w:r w:rsidR="00563B96" w:rsidRPr="00B70997">
        <w:t>C</w:t>
      </w:r>
      <w:r w:rsidRPr="00B70997">
        <w:t xml:space="preserve">.; resources, </w:t>
      </w:r>
      <w:r w:rsidR="00B66FCE" w:rsidRPr="00B70997">
        <w:t>Y</w:t>
      </w:r>
      <w:r w:rsidRPr="00B70997">
        <w:t>.</w:t>
      </w:r>
      <w:r w:rsidR="00B66FCE" w:rsidRPr="00B70997">
        <w:t>C</w:t>
      </w:r>
      <w:r w:rsidRPr="00B70997">
        <w:t xml:space="preserve">.; data curation, </w:t>
      </w:r>
      <w:r w:rsidR="00167943" w:rsidRPr="00B70997">
        <w:t>M.G</w:t>
      </w:r>
      <w:r w:rsidRPr="00B70997">
        <w:t>.</w:t>
      </w:r>
      <w:r w:rsidR="00167943" w:rsidRPr="00B70997">
        <w:t xml:space="preserve"> and H.C.</w:t>
      </w:r>
      <w:r w:rsidRPr="00B70997">
        <w:t xml:space="preserve">; writing—original draft preparation, </w:t>
      </w:r>
      <w:r w:rsidR="00167943" w:rsidRPr="00B70997">
        <w:t>Y.W</w:t>
      </w:r>
      <w:r w:rsidRPr="00B70997">
        <w:t xml:space="preserve">.; writing—review and editing, </w:t>
      </w:r>
      <w:r w:rsidR="00FE563C" w:rsidRPr="00B70997">
        <w:t>Y.W.</w:t>
      </w:r>
      <w:r w:rsidRPr="00B70997">
        <w:t xml:space="preserve">; visualization, </w:t>
      </w:r>
      <w:r w:rsidR="00FE563C" w:rsidRPr="00B70997">
        <w:t>L</w:t>
      </w:r>
      <w:r w:rsidRPr="00B70997">
        <w:t>.</w:t>
      </w:r>
      <w:r w:rsidR="00FE563C" w:rsidRPr="00B70997">
        <w:t>W</w:t>
      </w:r>
      <w:r w:rsidRPr="00B70997">
        <w:t xml:space="preserve">.; supervision, </w:t>
      </w:r>
      <w:r w:rsidR="00FE563C" w:rsidRPr="00B70997">
        <w:t>L</w:t>
      </w:r>
      <w:r w:rsidRPr="00B70997">
        <w:t>.</w:t>
      </w:r>
      <w:r w:rsidR="00FE563C" w:rsidRPr="00B70997">
        <w:t>W</w:t>
      </w:r>
      <w:r w:rsidRPr="00B70997">
        <w:t xml:space="preserve">.; project administration, </w:t>
      </w:r>
      <w:r w:rsidR="00FE563C" w:rsidRPr="00B70997">
        <w:t>R</w:t>
      </w:r>
      <w:r w:rsidRPr="00B70997">
        <w:t>.</w:t>
      </w:r>
      <w:r w:rsidR="00FE563C" w:rsidRPr="00B70997">
        <w:t>W</w:t>
      </w:r>
      <w:r w:rsidRPr="00B70997">
        <w:t xml:space="preserve">.; funding acquisition, </w:t>
      </w:r>
      <w:r w:rsidR="00FE563C" w:rsidRPr="00B70997">
        <w:t>R.W. and L.W.</w:t>
      </w:r>
      <w:r w:rsidRPr="00B70997">
        <w:t xml:space="preserve"> All authors have read and agreed to the published version of the manuscript.</w:t>
      </w:r>
      <w:bookmarkEnd w:id="948"/>
      <w:r w:rsidR="009E7E90" w:rsidRPr="00B70997">
        <w:t xml:space="preserve"> </w:t>
      </w:r>
    </w:p>
    <w:p w14:paraId="6044B198" w14:textId="744081AD" w:rsidR="00A86E9F" w:rsidRPr="00B70997" w:rsidRDefault="000F46C8" w:rsidP="0039378C">
      <w:pPr>
        <w:pStyle w:val="MDPI62BackMatter"/>
      </w:pPr>
      <w:r w:rsidRPr="00B70997">
        <w:rPr>
          <w:b/>
        </w:rPr>
        <w:t>Funding:</w:t>
      </w:r>
      <w:r w:rsidRPr="00B70997">
        <w:t xml:space="preserve"> This research was funded by </w:t>
      </w:r>
      <w:r w:rsidR="00464B3B" w:rsidRPr="00B70997">
        <w:t xml:space="preserve">the National </w:t>
      </w:r>
      <w:r w:rsidR="00AB5DB9" w:rsidRPr="00B70997">
        <w:t>K</w:t>
      </w:r>
      <w:r w:rsidR="00464B3B" w:rsidRPr="00B70997">
        <w:t xml:space="preserve">ey </w:t>
      </w:r>
      <w:r w:rsidR="00AB5DB9" w:rsidRPr="00B70997">
        <w:t>R</w:t>
      </w:r>
      <w:r w:rsidR="00464B3B" w:rsidRPr="00B70997">
        <w:t xml:space="preserve">esearch </w:t>
      </w:r>
      <w:r w:rsidR="009570AE" w:rsidRPr="00B70997">
        <w:t>and</w:t>
      </w:r>
      <w:r w:rsidR="00464B3B" w:rsidRPr="00B70997">
        <w:t xml:space="preserve"> </w:t>
      </w:r>
      <w:r w:rsidR="00AB5DB9" w:rsidRPr="00B70997">
        <w:t>D</w:t>
      </w:r>
      <w:r w:rsidR="00464B3B" w:rsidRPr="00B70997">
        <w:t xml:space="preserve">evelopment </w:t>
      </w:r>
      <w:r w:rsidR="00AB5DB9" w:rsidRPr="00B70997">
        <w:t>P</w:t>
      </w:r>
      <w:r w:rsidR="00464B3B" w:rsidRPr="00B70997">
        <w:t>rogram of China</w:t>
      </w:r>
      <w:r w:rsidRPr="00B70997">
        <w:t xml:space="preserve"> </w:t>
      </w:r>
      <w:r w:rsidR="00AB5DB9" w:rsidRPr="00B70997">
        <w:t>(</w:t>
      </w:r>
      <w:r w:rsidRPr="00B70997">
        <w:t xml:space="preserve">grant number </w:t>
      </w:r>
      <w:r w:rsidR="00464B3B" w:rsidRPr="00B70997">
        <w:t>2021YFD1900600</w:t>
      </w:r>
      <w:r w:rsidR="00AB5DB9" w:rsidRPr="00B70997">
        <w:t>)</w:t>
      </w:r>
      <w:r w:rsidRPr="00B70997">
        <w:t>.</w:t>
      </w:r>
    </w:p>
    <w:p w14:paraId="465E03DD" w14:textId="77777777" w:rsidR="004050FF" w:rsidRPr="00B70997" w:rsidRDefault="000F46C8" w:rsidP="0039378C">
      <w:pPr>
        <w:pStyle w:val="MDPI62BackMatter"/>
        <w:suppressAutoHyphens/>
        <w:rPr>
          <w:b/>
        </w:rPr>
      </w:pPr>
      <w:bookmarkStart w:id="949" w:name="_Hlk89945590"/>
      <w:r w:rsidRPr="00B70997">
        <w:rPr>
          <w:b/>
        </w:rPr>
        <w:t xml:space="preserve">Institutional Review Board Statement: </w:t>
      </w:r>
      <w:r w:rsidR="00FE563C" w:rsidRPr="00B70997">
        <w:t xml:space="preserve">Not applicable. </w:t>
      </w:r>
    </w:p>
    <w:bookmarkEnd w:id="949"/>
    <w:p w14:paraId="1FC7017D" w14:textId="77777777" w:rsidR="004050FF" w:rsidRPr="00B70997" w:rsidRDefault="000F46C8" w:rsidP="0039378C">
      <w:pPr>
        <w:pStyle w:val="MDPI62BackMatter"/>
      </w:pPr>
      <w:r w:rsidRPr="00B70997">
        <w:rPr>
          <w:b/>
        </w:rPr>
        <w:t xml:space="preserve">Informed Consent Statement: </w:t>
      </w:r>
      <w:r w:rsidR="00FE563C" w:rsidRPr="00B70997">
        <w:t>Not applicable</w:t>
      </w:r>
      <w:r w:rsidRPr="00B70997">
        <w:t>.</w:t>
      </w:r>
      <w:r w:rsidR="00C92277" w:rsidRPr="00B70997">
        <w:t xml:space="preserve"> </w:t>
      </w:r>
    </w:p>
    <w:p w14:paraId="3090E7D6" w14:textId="45CA26EB" w:rsidR="00DF3FBD" w:rsidRPr="00B70997" w:rsidRDefault="000F46C8" w:rsidP="0039378C">
      <w:pPr>
        <w:pStyle w:val="MDPI62BackMatter"/>
      </w:pPr>
      <w:r w:rsidRPr="00B70997">
        <w:rPr>
          <w:b/>
        </w:rPr>
        <w:t>Data Availability Statement:</w:t>
      </w:r>
      <w:r w:rsidRPr="00B70997">
        <w:t xml:space="preserve"> </w:t>
      </w:r>
      <w:r w:rsidR="00FE563C" w:rsidRPr="00B70997">
        <w:t>The datasets used or analy</w:t>
      </w:r>
      <w:r w:rsidR="00AB5DB9" w:rsidRPr="00B70997">
        <w:t>z</w:t>
      </w:r>
      <w:r w:rsidR="00FE563C" w:rsidRPr="00B70997">
        <w:t xml:space="preserve">ed during </w:t>
      </w:r>
      <w:r w:rsidR="00AB5DB9" w:rsidRPr="00B70997">
        <w:t>this</w:t>
      </w:r>
      <w:r w:rsidR="00FE563C" w:rsidRPr="00B70997">
        <w:t xml:space="preserve"> study are available from the corresponding author </w:t>
      </w:r>
      <w:del w:id="950" w:author="亚麒 王" w:date="2023-05-18T07:54:00Z">
        <w:r>
          <w:delText>on</w:delText>
        </w:r>
      </w:del>
      <w:ins w:id="951" w:author="亚麒 王" w:date="2023-05-18T07:54:00Z">
        <w:r w:rsidR="004B7B37">
          <w:t>up</w:t>
        </w:r>
        <w:r w:rsidRPr="00B70997">
          <w:t>on</w:t>
        </w:r>
      </w:ins>
      <w:r w:rsidRPr="00B70997">
        <w:t xml:space="preserve"> reasonable request.</w:t>
      </w:r>
      <w:r w:rsidR="00C92277" w:rsidRPr="00B70997">
        <w:t xml:space="preserve"> </w:t>
      </w:r>
    </w:p>
    <w:p w14:paraId="421AC4E6" w14:textId="7743E43A" w:rsidR="00A86E9F" w:rsidRPr="00B70997" w:rsidRDefault="000F46C8" w:rsidP="0039378C">
      <w:pPr>
        <w:pStyle w:val="MDPI62BackMatter"/>
      </w:pPr>
      <w:r w:rsidRPr="00B70997">
        <w:rPr>
          <w:b/>
        </w:rPr>
        <w:t>Acknowledgments:</w:t>
      </w:r>
      <w:r w:rsidRPr="00B70997">
        <w:t xml:space="preserve"> </w:t>
      </w:r>
      <w:r w:rsidR="00C92277" w:rsidRPr="00B70997">
        <w:t xml:space="preserve">We would like to thank </w:t>
      </w:r>
      <w:ins w:id="952" w:author="亚麒 王" w:date="2023-05-18T07:54:00Z">
        <w:r w:rsidR="00D47CB1">
          <w:t xml:space="preserve">the </w:t>
        </w:r>
      </w:ins>
      <w:r w:rsidRPr="00B70997">
        <w:t xml:space="preserve">other Ningxia University students who participated in the field and data </w:t>
      </w:r>
      <w:del w:id="953" w:author="亚麒 王" w:date="2023-05-18T07:54:00Z">
        <w:r>
          <w:delText>collection</w:delText>
        </w:r>
        <w:r w:rsidR="00375E0E">
          <w:delText>s</w:delText>
        </w:r>
      </w:del>
      <w:ins w:id="954" w:author="亚麒 王" w:date="2023-05-18T07:54:00Z">
        <w:r w:rsidR="00DA1E6E" w:rsidRPr="00B70997">
          <w:t>collection</w:t>
        </w:r>
      </w:ins>
      <w:r w:rsidRPr="00B70997">
        <w:t xml:space="preserve"> and </w:t>
      </w:r>
      <w:r w:rsidR="00AB5DB9" w:rsidRPr="00B70997">
        <w:t>are</w:t>
      </w:r>
      <w:r w:rsidRPr="00B70997">
        <w:t xml:space="preserve"> not </w:t>
      </w:r>
      <w:r w:rsidR="00375E0E" w:rsidRPr="00B70997">
        <w:t>included</w:t>
      </w:r>
      <w:r w:rsidRPr="00B70997">
        <w:t xml:space="preserve"> in the author list.</w:t>
      </w:r>
    </w:p>
    <w:p w14:paraId="18008253" w14:textId="09A16306" w:rsidR="00A86E9F" w:rsidRPr="00B70997" w:rsidRDefault="000F46C8" w:rsidP="0039378C">
      <w:pPr>
        <w:pStyle w:val="MDPI62BackMatter"/>
      </w:pPr>
      <w:r w:rsidRPr="00B70997">
        <w:rPr>
          <w:b/>
        </w:rPr>
        <w:t>Conflicts of Interest:</w:t>
      </w:r>
      <w:r w:rsidRPr="00B70997">
        <w:t xml:space="preserve"> </w:t>
      </w:r>
      <w:r w:rsidR="00C92277" w:rsidRPr="00B70997">
        <w:t xml:space="preserve">The authors declare that the research was conducted in the absence of any commercial or financial relationships that could be construed as </w:t>
      </w:r>
      <w:del w:id="955" w:author="亚麒 王" w:date="2023-05-18T07:54:00Z">
        <w:r w:rsidR="00C92277" w:rsidRPr="00C92277">
          <w:delText xml:space="preserve">a </w:delText>
        </w:r>
      </w:del>
      <w:r w:rsidR="00C92277" w:rsidRPr="00B70997">
        <w:t xml:space="preserve">potential </w:t>
      </w:r>
      <w:del w:id="956" w:author="亚麒 王" w:date="2023-05-18T07:54:00Z">
        <w:r w:rsidR="00C92277" w:rsidRPr="00C92277">
          <w:delText>conflict</w:delText>
        </w:r>
      </w:del>
      <w:ins w:id="957" w:author="亚麒 王" w:date="2023-05-18T07:54:00Z">
        <w:r w:rsidR="00C92277" w:rsidRPr="00B70997">
          <w:t>conflict</w:t>
        </w:r>
        <w:r w:rsidR="004B7B37">
          <w:t>s</w:t>
        </w:r>
      </w:ins>
      <w:r w:rsidRPr="00B70997">
        <w:t xml:space="preserve"> of interest</w:t>
      </w:r>
      <w:r w:rsidR="00AB5DB9" w:rsidRPr="00B70997">
        <w:t>s</w:t>
      </w:r>
      <w:r w:rsidRPr="00B70997">
        <w:t>.</w:t>
      </w:r>
      <w:r w:rsidR="00C92277" w:rsidRPr="00B70997">
        <w:t xml:space="preserve"> </w:t>
      </w:r>
    </w:p>
    <w:p w14:paraId="66946AAA" w14:textId="77777777" w:rsidR="00A86E9F" w:rsidRPr="00B70997" w:rsidRDefault="000F46C8" w:rsidP="0039378C">
      <w:pPr>
        <w:pStyle w:val="MDPI21heading1"/>
        <w:ind w:left="0"/>
      </w:pPr>
      <w:r w:rsidRPr="00B70997">
        <w:t>References</w:t>
      </w:r>
    </w:p>
    <w:p w14:paraId="2D53E8A4" w14:textId="77777777" w:rsidR="00D17ACF" w:rsidRPr="00D17ACF" w:rsidRDefault="000F46C8" w:rsidP="00D17ACF">
      <w:pPr>
        <w:pStyle w:val="EndNoteBibliography"/>
        <w:ind w:left="720" w:hanging="720"/>
      </w:pPr>
      <w:r w:rsidRPr="00B70997">
        <w:rPr>
          <w:noProof w:val="0"/>
        </w:rPr>
        <w:fldChar w:fldCharType="begin"/>
      </w:r>
      <w:r w:rsidRPr="00B70997">
        <w:rPr>
          <w:noProof w:val="0"/>
        </w:rPr>
        <w:instrText xml:space="preserve"> ADDIN EN.REFLIST </w:instrText>
      </w:r>
      <w:r w:rsidRPr="00B70997">
        <w:rPr>
          <w:noProof w:val="0"/>
        </w:rPr>
        <w:fldChar w:fldCharType="separate"/>
      </w:r>
      <w:r w:rsidR="00D17ACF" w:rsidRPr="00D17ACF">
        <w:t>1.</w:t>
      </w:r>
      <w:r w:rsidR="00D17ACF" w:rsidRPr="00D17ACF">
        <w:tab/>
        <w:t xml:space="preserve">Pitman, M.G.; Läuchli, A. Global impact of salinity and agricultural ecosystems. In </w:t>
      </w:r>
      <w:r w:rsidR="00D17ACF" w:rsidRPr="00D17ACF">
        <w:rPr>
          <w:i/>
        </w:rPr>
        <w:t>Salinity: environment-plants-molecules</w:t>
      </w:r>
      <w:r w:rsidR="00D17ACF" w:rsidRPr="00D17ACF">
        <w:t>; Springer: 2002; pp. 3-20.</w:t>
      </w:r>
    </w:p>
    <w:p w14:paraId="1A80DC61" w14:textId="77777777" w:rsidR="00D17ACF" w:rsidRPr="00D17ACF" w:rsidRDefault="00D17ACF" w:rsidP="00D17ACF">
      <w:pPr>
        <w:pStyle w:val="EndNoteBibliography"/>
        <w:ind w:left="720" w:hanging="720"/>
      </w:pPr>
      <w:r w:rsidRPr="00D17ACF">
        <w:t>2.</w:t>
      </w:r>
      <w:r w:rsidRPr="00D17ACF">
        <w:tab/>
        <w:t xml:space="preserve">Zhou, Q.; Zhu, Z.; Shi, M.; Cheng, L. Growth and physicochemical changes of Carpinus betulus L. influenced by salinity treatments. </w:t>
      </w:r>
      <w:r w:rsidRPr="00D17ACF">
        <w:rPr>
          <w:i/>
        </w:rPr>
        <w:t xml:space="preserve">Forests </w:t>
      </w:r>
      <w:r w:rsidRPr="00D17ACF">
        <w:rPr>
          <w:b/>
        </w:rPr>
        <w:t>2018</w:t>
      </w:r>
      <w:r w:rsidRPr="00D17ACF">
        <w:t xml:space="preserve">, </w:t>
      </w:r>
      <w:r w:rsidRPr="00D17ACF">
        <w:rPr>
          <w:i/>
        </w:rPr>
        <w:t>9</w:t>
      </w:r>
      <w:r w:rsidRPr="00D17ACF">
        <w:t>, 354.</w:t>
      </w:r>
    </w:p>
    <w:p w14:paraId="13E42DC9" w14:textId="77777777" w:rsidR="00D17ACF" w:rsidRPr="00D17ACF" w:rsidRDefault="00D17ACF" w:rsidP="00D17ACF">
      <w:pPr>
        <w:pStyle w:val="EndNoteBibliography"/>
        <w:ind w:left="720" w:hanging="720"/>
      </w:pPr>
      <w:r w:rsidRPr="00D17ACF">
        <w:t>3.</w:t>
      </w:r>
      <w:r w:rsidRPr="00D17ACF">
        <w:tab/>
        <w:t xml:space="preserve">Mustafa, G.; Akhtar, M.S.; Abdullah, R. Global concern for salinity on various agro-ecosystems. In </w:t>
      </w:r>
      <w:r w:rsidRPr="00D17ACF">
        <w:rPr>
          <w:i/>
        </w:rPr>
        <w:t>Salt stress, microbes, and plant interactions: Causes and solution</w:t>
      </w:r>
      <w:r w:rsidRPr="00D17ACF">
        <w:t>; Springer: 2019; pp. 1-19.</w:t>
      </w:r>
    </w:p>
    <w:p w14:paraId="7D288A53" w14:textId="77777777" w:rsidR="00D17ACF" w:rsidRPr="00D17ACF" w:rsidRDefault="00D17ACF" w:rsidP="00D17ACF">
      <w:pPr>
        <w:pStyle w:val="EndNoteBibliography"/>
        <w:ind w:left="720" w:hanging="720"/>
      </w:pPr>
      <w:r w:rsidRPr="00D17ACF">
        <w:t>4.</w:t>
      </w:r>
      <w:r w:rsidRPr="00D17ACF">
        <w:tab/>
        <w:t xml:space="preserve">Kumar, P.; Sharma, P.K. Soil salinity and food security in India. </w:t>
      </w:r>
      <w:r w:rsidRPr="00D17ACF">
        <w:rPr>
          <w:i/>
        </w:rPr>
        <w:t xml:space="preserve">Frontiers in Sustainable Food Systems </w:t>
      </w:r>
      <w:r w:rsidRPr="00D17ACF">
        <w:rPr>
          <w:b/>
        </w:rPr>
        <w:t>2020</w:t>
      </w:r>
      <w:r w:rsidRPr="00D17ACF">
        <w:t xml:space="preserve">, </w:t>
      </w:r>
      <w:r w:rsidRPr="00D17ACF">
        <w:rPr>
          <w:i/>
        </w:rPr>
        <w:t>4</w:t>
      </w:r>
      <w:r w:rsidRPr="00D17ACF">
        <w:t>, 533781.</w:t>
      </w:r>
    </w:p>
    <w:p w14:paraId="397902D3" w14:textId="77777777" w:rsidR="00D17ACF" w:rsidRPr="00D17ACF" w:rsidRDefault="00D17ACF" w:rsidP="00D17ACF">
      <w:pPr>
        <w:pStyle w:val="EndNoteBibliography"/>
        <w:ind w:left="720" w:hanging="720"/>
      </w:pPr>
      <w:r w:rsidRPr="00D17ACF">
        <w:t>5.</w:t>
      </w:r>
      <w:r w:rsidRPr="00D17ACF">
        <w:tab/>
        <w:t>Luo, S.; Tian, L.; Chang, C.; Wang, S.; Zhang, J.; Zhou, X.; Li, X.; Tran, L.S.P.; Tian, C. Grass and maize vegetation systems restor</w:t>
      </w:r>
      <w:r w:rsidRPr="00D17ACF">
        <w:rPr>
          <w:rFonts w:hint="eastAsia"/>
        </w:rPr>
        <w:t>e saline</w:t>
      </w:r>
      <w:r w:rsidRPr="00D17ACF">
        <w:rPr>
          <w:rFonts w:hint="eastAsia"/>
        </w:rPr>
        <w:t>‐</w:t>
      </w:r>
      <w:r w:rsidRPr="00D17ACF">
        <w:rPr>
          <w:rFonts w:hint="eastAsia"/>
        </w:rPr>
        <w:t xml:space="preserve">sodic soils in the Songnen Plain of northeast China. </w:t>
      </w:r>
      <w:r w:rsidRPr="00D17ACF">
        <w:rPr>
          <w:rFonts w:hint="eastAsia"/>
          <w:i/>
        </w:rPr>
        <w:t xml:space="preserve">Land Degradation Development </w:t>
      </w:r>
      <w:r w:rsidRPr="00D17ACF">
        <w:rPr>
          <w:rFonts w:hint="eastAsia"/>
          <w:b/>
        </w:rPr>
        <w:t>2018</w:t>
      </w:r>
      <w:r w:rsidRPr="00D17ACF">
        <w:rPr>
          <w:rFonts w:hint="eastAsia"/>
        </w:rPr>
        <w:t xml:space="preserve">, </w:t>
      </w:r>
      <w:r w:rsidRPr="00D17ACF">
        <w:rPr>
          <w:rFonts w:hint="eastAsia"/>
          <w:i/>
        </w:rPr>
        <w:t>29</w:t>
      </w:r>
      <w:r w:rsidRPr="00D17ACF">
        <w:rPr>
          <w:rFonts w:hint="eastAsia"/>
        </w:rPr>
        <w:t>, 1107-1119.</w:t>
      </w:r>
    </w:p>
    <w:p w14:paraId="001806E8" w14:textId="77777777" w:rsidR="00D17ACF" w:rsidRPr="00D17ACF" w:rsidRDefault="00D17ACF" w:rsidP="00D17ACF">
      <w:pPr>
        <w:pStyle w:val="EndNoteBibliography"/>
        <w:ind w:left="720" w:hanging="720"/>
      </w:pPr>
      <w:r w:rsidRPr="00D17ACF">
        <w:t>6.</w:t>
      </w:r>
      <w:r w:rsidRPr="00D17ACF">
        <w:tab/>
        <w:t xml:space="preserve">Xiong, S.; Xiong, Z.; Wang, P. Soil salinity in the irrigated area of the Yellow River in Ningxia, China. </w:t>
      </w:r>
      <w:r w:rsidRPr="00D17ACF">
        <w:rPr>
          <w:i/>
        </w:rPr>
        <w:t xml:space="preserve">Arid Land Research Management </w:t>
      </w:r>
      <w:r w:rsidRPr="00D17ACF">
        <w:rPr>
          <w:b/>
        </w:rPr>
        <w:t>1996</w:t>
      </w:r>
      <w:r w:rsidRPr="00D17ACF">
        <w:t xml:space="preserve">, </w:t>
      </w:r>
      <w:r w:rsidRPr="00D17ACF">
        <w:rPr>
          <w:i/>
        </w:rPr>
        <w:t>10</w:t>
      </w:r>
      <w:r w:rsidRPr="00D17ACF">
        <w:t>, 95-101.</w:t>
      </w:r>
    </w:p>
    <w:p w14:paraId="4F7F7F1B" w14:textId="77777777" w:rsidR="00D17ACF" w:rsidRPr="00D17ACF" w:rsidRDefault="00D17ACF" w:rsidP="00D17ACF">
      <w:pPr>
        <w:pStyle w:val="EndNoteBibliography"/>
        <w:ind w:left="720" w:hanging="720"/>
      </w:pPr>
      <w:r w:rsidRPr="00D17ACF">
        <w:t>7.</w:t>
      </w:r>
      <w:r w:rsidRPr="00D17ACF">
        <w:tab/>
        <w:t xml:space="preserve">Munns, R.; Gilliham, M. Salinity tolerance of crops - what is the cost? </w:t>
      </w:r>
      <w:r w:rsidRPr="00D17ACF">
        <w:rPr>
          <w:i/>
        </w:rPr>
        <w:t xml:space="preserve">New Phytol </w:t>
      </w:r>
      <w:r w:rsidRPr="00D17ACF">
        <w:rPr>
          <w:b/>
        </w:rPr>
        <w:t>2015</w:t>
      </w:r>
      <w:r w:rsidRPr="00D17ACF">
        <w:t xml:space="preserve">, </w:t>
      </w:r>
      <w:r w:rsidRPr="00D17ACF">
        <w:rPr>
          <w:i/>
        </w:rPr>
        <w:t>208</w:t>
      </w:r>
      <w:r w:rsidRPr="00D17ACF">
        <w:t>, 668-673, doi:10.1111/nph.13519.</w:t>
      </w:r>
    </w:p>
    <w:p w14:paraId="2AD830C5" w14:textId="77777777" w:rsidR="00D17ACF" w:rsidRPr="00D17ACF" w:rsidRDefault="00D17ACF" w:rsidP="00D17ACF">
      <w:pPr>
        <w:pStyle w:val="EndNoteBibliography"/>
        <w:ind w:left="720" w:hanging="720"/>
      </w:pPr>
      <w:r w:rsidRPr="00D17ACF">
        <w:t>8.</w:t>
      </w:r>
      <w:r w:rsidRPr="00D17ACF">
        <w:tab/>
        <w:t xml:space="preserve">Stavi, I.; Thevs, N.; Priori, S. Soil salinity and sodicity in drylands: A review of causes, effects, monitoring, and restoration measures. </w:t>
      </w:r>
      <w:r w:rsidRPr="00D17ACF">
        <w:rPr>
          <w:i/>
        </w:rPr>
        <w:t xml:space="preserve">Frontiers in Environmental Science </w:t>
      </w:r>
      <w:r w:rsidRPr="00D17ACF">
        <w:rPr>
          <w:b/>
        </w:rPr>
        <w:t>2021</w:t>
      </w:r>
      <w:r w:rsidRPr="00D17ACF">
        <w:t>, 330.</w:t>
      </w:r>
    </w:p>
    <w:p w14:paraId="7CF23236" w14:textId="77777777" w:rsidR="00D17ACF" w:rsidRPr="00D17ACF" w:rsidRDefault="00D17ACF" w:rsidP="00D17ACF">
      <w:pPr>
        <w:pStyle w:val="EndNoteBibliography"/>
        <w:ind w:left="720" w:hanging="720"/>
      </w:pPr>
      <w:r w:rsidRPr="00D17ACF">
        <w:t>9.</w:t>
      </w:r>
      <w:r w:rsidRPr="00D17ACF">
        <w:tab/>
        <w:t xml:space="preserve">Guan, Z.; Jia, Z.; Zhao, Z.; You, Q. Dynamics and distribution of soil salinity under long-term mulched drip irrigation in an arid area of northwestern china. </w:t>
      </w:r>
      <w:r w:rsidRPr="00D17ACF">
        <w:rPr>
          <w:i/>
        </w:rPr>
        <w:t xml:space="preserve">Water </w:t>
      </w:r>
      <w:r w:rsidRPr="00D17ACF">
        <w:rPr>
          <w:b/>
        </w:rPr>
        <w:t>2019</w:t>
      </w:r>
      <w:r w:rsidRPr="00D17ACF">
        <w:t xml:space="preserve">, </w:t>
      </w:r>
      <w:r w:rsidRPr="00D17ACF">
        <w:rPr>
          <w:i/>
        </w:rPr>
        <w:t>11</w:t>
      </w:r>
      <w:r w:rsidRPr="00D17ACF">
        <w:t>, 1225.</w:t>
      </w:r>
    </w:p>
    <w:p w14:paraId="47D1E3CD" w14:textId="77777777" w:rsidR="00D17ACF" w:rsidRPr="00D17ACF" w:rsidRDefault="00D17ACF" w:rsidP="00D17ACF">
      <w:pPr>
        <w:pStyle w:val="EndNoteBibliography"/>
        <w:ind w:left="720" w:hanging="720"/>
      </w:pPr>
      <w:r w:rsidRPr="00D17ACF">
        <w:t>10.</w:t>
      </w:r>
      <w:r w:rsidRPr="00D17ACF">
        <w:tab/>
        <w:t xml:space="preserve">Pimentel, D.; Berger, B.; Filiberto, D.; Newton, M.; Wolfe, B.; Karabinakis, E.; Clark, S.; Poon, E.; Abbett, E.; Nandagopal, S. Water resources: agricultural and environmental issues. </w:t>
      </w:r>
      <w:r w:rsidRPr="00D17ACF">
        <w:rPr>
          <w:i/>
        </w:rPr>
        <w:t xml:space="preserve">BioScience </w:t>
      </w:r>
      <w:r w:rsidRPr="00D17ACF">
        <w:rPr>
          <w:b/>
        </w:rPr>
        <w:t>2004</w:t>
      </w:r>
      <w:r w:rsidRPr="00D17ACF">
        <w:t xml:space="preserve">, </w:t>
      </w:r>
      <w:r w:rsidRPr="00D17ACF">
        <w:rPr>
          <w:i/>
        </w:rPr>
        <w:t>54</w:t>
      </w:r>
      <w:r w:rsidRPr="00D17ACF">
        <w:t>, 909-918.</w:t>
      </w:r>
    </w:p>
    <w:p w14:paraId="797D57BF" w14:textId="77777777" w:rsidR="00D17ACF" w:rsidRPr="00D17ACF" w:rsidRDefault="00D17ACF" w:rsidP="00D17ACF">
      <w:pPr>
        <w:pStyle w:val="EndNoteBibliography"/>
        <w:ind w:left="720" w:hanging="720"/>
      </w:pPr>
      <w:r w:rsidRPr="00D17ACF">
        <w:t>11.</w:t>
      </w:r>
      <w:r w:rsidRPr="00D17ACF">
        <w:tab/>
        <w:t xml:space="preserve">Rajak, D.; Manjunatha, M.; Rajkumar, G.; Hebbara, M.; Minhas, P. Comparative effects of drip and furrow irrigation on the yield and water productivity of cotton (Gossypium hirsutum L.) in a saline and waterlogged vertisol. </w:t>
      </w:r>
      <w:r w:rsidRPr="00D17ACF">
        <w:rPr>
          <w:i/>
        </w:rPr>
        <w:t xml:space="preserve">Agricultural water management </w:t>
      </w:r>
      <w:r w:rsidRPr="00D17ACF">
        <w:rPr>
          <w:b/>
        </w:rPr>
        <w:t>2006</w:t>
      </w:r>
      <w:r w:rsidRPr="00D17ACF">
        <w:t xml:space="preserve">, </w:t>
      </w:r>
      <w:r w:rsidRPr="00D17ACF">
        <w:rPr>
          <w:i/>
        </w:rPr>
        <w:t>83</w:t>
      </w:r>
      <w:r w:rsidRPr="00D17ACF">
        <w:t>, 30-36.</w:t>
      </w:r>
    </w:p>
    <w:p w14:paraId="564502B0" w14:textId="77777777" w:rsidR="00D17ACF" w:rsidRPr="00D17ACF" w:rsidRDefault="00D17ACF" w:rsidP="00D17ACF">
      <w:pPr>
        <w:pStyle w:val="EndNoteBibliography"/>
        <w:ind w:left="720" w:hanging="720"/>
      </w:pPr>
      <w:r w:rsidRPr="00D17ACF">
        <w:t>12.</w:t>
      </w:r>
      <w:r w:rsidRPr="00D17ACF">
        <w:tab/>
        <w:t xml:space="preserve">Burt, C.M.; Isbell, B. Leaching of accumulated soil salinity under drip irrigation. </w:t>
      </w:r>
      <w:r w:rsidRPr="00D17ACF">
        <w:rPr>
          <w:i/>
        </w:rPr>
        <w:t xml:space="preserve">Transactions of the ASAE </w:t>
      </w:r>
      <w:r w:rsidRPr="00D17ACF">
        <w:rPr>
          <w:b/>
        </w:rPr>
        <w:t>2005</w:t>
      </w:r>
      <w:r w:rsidRPr="00D17ACF">
        <w:t xml:space="preserve">, </w:t>
      </w:r>
      <w:r w:rsidRPr="00D17ACF">
        <w:rPr>
          <w:i/>
        </w:rPr>
        <w:t>48</w:t>
      </w:r>
      <w:r w:rsidRPr="00D17ACF">
        <w:t>, 2115-2121.</w:t>
      </w:r>
    </w:p>
    <w:p w14:paraId="395CD12E" w14:textId="77777777" w:rsidR="00D17ACF" w:rsidRPr="00D17ACF" w:rsidRDefault="00D17ACF" w:rsidP="00D17ACF">
      <w:pPr>
        <w:pStyle w:val="EndNoteBibliography"/>
        <w:ind w:left="720" w:hanging="720"/>
      </w:pPr>
      <w:r w:rsidRPr="00D17ACF">
        <w:t>13.</w:t>
      </w:r>
      <w:r w:rsidRPr="00D17ACF">
        <w:tab/>
        <w:t xml:space="preserve">Wang, Y.; Gao, M.; Chen, H.; Fu, X.; Wang, L.; Wang, R. Soil moisture and salinity dynamics of drip irrigation in saline-alkali soil of Yellow River basin. </w:t>
      </w:r>
      <w:r w:rsidRPr="00D17ACF">
        <w:rPr>
          <w:i/>
        </w:rPr>
        <w:t xml:space="preserve">Frontiers in Environmental Science </w:t>
      </w:r>
      <w:r w:rsidRPr="00D17ACF">
        <w:rPr>
          <w:b/>
        </w:rPr>
        <w:t>2023</w:t>
      </w:r>
      <w:r w:rsidRPr="00D17ACF">
        <w:t xml:space="preserve">, </w:t>
      </w:r>
      <w:r w:rsidRPr="00D17ACF">
        <w:rPr>
          <w:i/>
        </w:rPr>
        <w:t>11</w:t>
      </w:r>
      <w:r w:rsidRPr="00D17ACF">
        <w:t>, 345.</w:t>
      </w:r>
    </w:p>
    <w:p w14:paraId="0D4026BD" w14:textId="77777777" w:rsidR="00D17ACF" w:rsidRPr="00D17ACF" w:rsidRDefault="00D17ACF" w:rsidP="00D17ACF">
      <w:pPr>
        <w:pStyle w:val="EndNoteBibliography"/>
        <w:ind w:left="720" w:hanging="720"/>
      </w:pPr>
      <w:r w:rsidRPr="00D17ACF">
        <w:t>14.</w:t>
      </w:r>
      <w:r w:rsidRPr="00D17ACF">
        <w:tab/>
        <w:t xml:space="preserve">Wang, X.; Wang, J.; Wang, J. Seasonality of soil respiration under gypsum and straw amendments in an arid saline-alkali soil. </w:t>
      </w:r>
      <w:r w:rsidRPr="00D17ACF">
        <w:rPr>
          <w:i/>
        </w:rPr>
        <w:t xml:space="preserve">Journal of Environmental Management </w:t>
      </w:r>
      <w:r w:rsidRPr="00D17ACF">
        <w:rPr>
          <w:b/>
        </w:rPr>
        <w:t>2021</w:t>
      </w:r>
      <w:r w:rsidRPr="00D17ACF">
        <w:t xml:space="preserve">, </w:t>
      </w:r>
      <w:r w:rsidRPr="00D17ACF">
        <w:rPr>
          <w:i/>
        </w:rPr>
        <w:t>277</w:t>
      </w:r>
      <w:r w:rsidRPr="00D17ACF">
        <w:t>, 111494.</w:t>
      </w:r>
    </w:p>
    <w:p w14:paraId="7F8AAA27" w14:textId="77777777" w:rsidR="00D17ACF" w:rsidRPr="00D17ACF" w:rsidRDefault="00D17ACF" w:rsidP="00D17ACF">
      <w:pPr>
        <w:pStyle w:val="EndNoteBibliography"/>
        <w:ind w:left="720" w:hanging="720"/>
      </w:pPr>
      <w:r w:rsidRPr="00D17ACF">
        <w:t>15.</w:t>
      </w:r>
      <w:r w:rsidRPr="00D17ACF">
        <w:tab/>
        <w:t xml:space="preserve">D'Hose, T.; Debode, J.; De Tender, C.; Ruysschaert, G.; Vandecasteele, B. Has compost with biochar applied during the process added value over biochar or compost for increasing soil quality in an arable cropping system? </w:t>
      </w:r>
      <w:r w:rsidRPr="00D17ACF">
        <w:rPr>
          <w:i/>
        </w:rPr>
        <w:t xml:space="preserve">Applied Soil Ecology </w:t>
      </w:r>
      <w:r w:rsidRPr="00D17ACF">
        <w:rPr>
          <w:b/>
        </w:rPr>
        <w:t>2020</w:t>
      </w:r>
      <w:r w:rsidRPr="00D17ACF">
        <w:t xml:space="preserve">, </w:t>
      </w:r>
      <w:r w:rsidRPr="00D17ACF">
        <w:rPr>
          <w:i/>
        </w:rPr>
        <w:t>156</w:t>
      </w:r>
      <w:r w:rsidRPr="00D17ACF">
        <w:t>, 103706.</w:t>
      </w:r>
    </w:p>
    <w:p w14:paraId="189B46B6" w14:textId="77777777" w:rsidR="00D17ACF" w:rsidRPr="00D17ACF" w:rsidRDefault="00D17ACF" w:rsidP="00D17ACF">
      <w:pPr>
        <w:pStyle w:val="EndNoteBibliography"/>
        <w:ind w:left="720" w:hanging="720"/>
      </w:pPr>
      <w:r w:rsidRPr="00D17ACF">
        <w:t>16.</w:t>
      </w:r>
      <w:r w:rsidRPr="00D17ACF">
        <w:tab/>
        <w:t xml:space="preserve">Tang, C.; Yang, J.; Xie, W.; Yao, R.; Wang, X. Effect of Biochar Application on Soil Fertility, Nitrogen Use Efficiency and Balance in Coastal Salt-Affected Soil under Barley–Maize Rotation. </w:t>
      </w:r>
      <w:r w:rsidRPr="00D17ACF">
        <w:rPr>
          <w:i/>
        </w:rPr>
        <w:t xml:space="preserve">Sustainability </w:t>
      </w:r>
      <w:r w:rsidRPr="00D17ACF">
        <w:rPr>
          <w:b/>
        </w:rPr>
        <w:t>2023</w:t>
      </w:r>
      <w:r w:rsidRPr="00D17ACF">
        <w:t xml:space="preserve">, </w:t>
      </w:r>
      <w:r w:rsidRPr="00D17ACF">
        <w:rPr>
          <w:i/>
        </w:rPr>
        <w:t>15</w:t>
      </w:r>
      <w:r w:rsidRPr="00D17ACF">
        <w:t>, 2893.</w:t>
      </w:r>
    </w:p>
    <w:p w14:paraId="01224AF4" w14:textId="77777777" w:rsidR="00D17ACF" w:rsidRPr="00D17ACF" w:rsidRDefault="00D17ACF" w:rsidP="00D17ACF">
      <w:pPr>
        <w:pStyle w:val="EndNoteBibliography"/>
        <w:ind w:left="720" w:hanging="720"/>
      </w:pPr>
      <w:r w:rsidRPr="00D17ACF">
        <w:t>17.</w:t>
      </w:r>
      <w:r w:rsidRPr="00D17ACF">
        <w:tab/>
        <w:t xml:space="preserve">Rahman, M.S.; Hasan, M.S.; Nitai, A.S.; Nam, S.; Karmakar, A.K.; Ahsan, M.S.; Shiddiky, M.J.; Ahmed, M.B. Recent developments of carboxymethyl cellulose. </w:t>
      </w:r>
      <w:r w:rsidRPr="00D17ACF">
        <w:rPr>
          <w:i/>
        </w:rPr>
        <w:t xml:space="preserve">Polymers </w:t>
      </w:r>
      <w:r w:rsidRPr="00D17ACF">
        <w:rPr>
          <w:b/>
        </w:rPr>
        <w:t>2021</w:t>
      </w:r>
      <w:r w:rsidRPr="00D17ACF">
        <w:t xml:space="preserve">, </w:t>
      </w:r>
      <w:r w:rsidRPr="00D17ACF">
        <w:rPr>
          <w:i/>
        </w:rPr>
        <w:t>13</w:t>
      </w:r>
      <w:r w:rsidRPr="00D17ACF">
        <w:t>, 1345.</w:t>
      </w:r>
    </w:p>
    <w:p w14:paraId="5C76458D" w14:textId="77777777" w:rsidR="00D17ACF" w:rsidRPr="00D17ACF" w:rsidRDefault="00D17ACF" w:rsidP="00D17ACF">
      <w:pPr>
        <w:pStyle w:val="EndNoteBibliography"/>
        <w:ind w:left="720" w:hanging="720"/>
      </w:pPr>
      <w:r w:rsidRPr="00D17ACF">
        <w:t>18.</w:t>
      </w:r>
      <w:r w:rsidRPr="00D17ACF">
        <w:tab/>
        <w:t xml:space="preserve">Zhang, J.; Wang, Q.; Shan, Y.; Guo, Y.; Mu, W.; Wei, K.; Sun, Y. Effect of Sodium Carboxymethyl Cellulose on Water and Salt Transport Characteristics of Saline–Alkali Soil in Xinjiang, China. </w:t>
      </w:r>
      <w:r w:rsidRPr="00D17ACF">
        <w:rPr>
          <w:i/>
        </w:rPr>
        <w:t xml:space="preserve">Polymers </w:t>
      </w:r>
      <w:r w:rsidRPr="00D17ACF">
        <w:rPr>
          <w:b/>
        </w:rPr>
        <w:t>2022</w:t>
      </w:r>
      <w:r w:rsidRPr="00D17ACF">
        <w:t xml:space="preserve">, </w:t>
      </w:r>
      <w:r w:rsidRPr="00D17ACF">
        <w:rPr>
          <w:i/>
        </w:rPr>
        <w:t>14</w:t>
      </w:r>
      <w:r w:rsidRPr="00D17ACF">
        <w:t>, 2884.</w:t>
      </w:r>
    </w:p>
    <w:p w14:paraId="1B199315" w14:textId="77777777" w:rsidR="00D17ACF" w:rsidRPr="00D17ACF" w:rsidRDefault="00D17ACF" w:rsidP="00D17ACF">
      <w:pPr>
        <w:pStyle w:val="EndNoteBibliography"/>
        <w:ind w:left="720" w:hanging="720"/>
      </w:pPr>
      <w:r w:rsidRPr="00D17ACF">
        <w:t>19.</w:t>
      </w:r>
      <w:r w:rsidRPr="00D17ACF">
        <w:tab/>
        <w:t xml:space="preserve">Olad, A.; Zebhi, H.; Salari, D.; Mirmohseni, A.; Tabar, A.R. Slow-release NPK fertilizer encapsulated by carboxymethyl cellulose-based nanocomposite with the function of water retention in soil. </w:t>
      </w:r>
      <w:r w:rsidRPr="00D17ACF">
        <w:rPr>
          <w:i/>
        </w:rPr>
        <w:t xml:space="preserve">Materials Science Engineering: C </w:t>
      </w:r>
      <w:r w:rsidRPr="00D17ACF">
        <w:rPr>
          <w:b/>
        </w:rPr>
        <w:t>2018</w:t>
      </w:r>
      <w:r w:rsidRPr="00D17ACF">
        <w:t xml:space="preserve">, </w:t>
      </w:r>
      <w:r w:rsidRPr="00D17ACF">
        <w:rPr>
          <w:i/>
        </w:rPr>
        <w:t>90</w:t>
      </w:r>
      <w:r w:rsidRPr="00D17ACF">
        <w:t>, 333-340.</w:t>
      </w:r>
    </w:p>
    <w:p w14:paraId="12D1683F" w14:textId="77777777" w:rsidR="00D17ACF" w:rsidRPr="00D17ACF" w:rsidRDefault="00D17ACF" w:rsidP="00D17ACF">
      <w:pPr>
        <w:pStyle w:val="EndNoteBibliography"/>
        <w:ind w:left="720" w:hanging="720"/>
      </w:pPr>
      <w:r w:rsidRPr="00D17ACF">
        <w:t>20.</w:t>
      </w:r>
      <w:r w:rsidRPr="00D17ACF">
        <w:tab/>
        <w:t xml:space="preserve">Qiu, Z.; Zhang, R.; Qiu, H.; Gao, J. Effects of superabsorbents containing montmorillonite and polysaccharide on soil physical properties. </w:t>
      </w:r>
      <w:r w:rsidRPr="00D17ACF">
        <w:rPr>
          <w:i/>
        </w:rPr>
        <w:t xml:space="preserve">Soil Fertil. Sci. China </w:t>
      </w:r>
      <w:r w:rsidRPr="00D17ACF">
        <w:rPr>
          <w:b/>
        </w:rPr>
        <w:t>2013</w:t>
      </w:r>
      <w:r w:rsidRPr="00D17ACF">
        <w:t xml:space="preserve">, </w:t>
      </w:r>
      <w:r w:rsidRPr="00D17ACF">
        <w:rPr>
          <w:i/>
        </w:rPr>
        <w:t>3</w:t>
      </w:r>
      <w:r w:rsidRPr="00D17ACF">
        <w:t>, 11-16.</w:t>
      </w:r>
    </w:p>
    <w:p w14:paraId="398849A4" w14:textId="77777777" w:rsidR="00D17ACF" w:rsidRPr="00D17ACF" w:rsidRDefault="00D17ACF" w:rsidP="00D17ACF">
      <w:pPr>
        <w:pStyle w:val="EndNoteBibliography"/>
        <w:ind w:left="720" w:hanging="720"/>
      </w:pPr>
      <w:r w:rsidRPr="00D17ACF">
        <w:t>21.</w:t>
      </w:r>
      <w:r w:rsidRPr="00D17ACF">
        <w:tab/>
        <w:t xml:space="preserve">Li, W.; Huang, S.; Xu, D.; Zhao, Y.; Zhang, Y.; Zhang, L. Molecular dynamics simulations of the characteristics of sodium carboxymethyl cellulose with different degrees of substitution in a salt solution. </w:t>
      </w:r>
      <w:r w:rsidRPr="00D17ACF">
        <w:rPr>
          <w:i/>
        </w:rPr>
        <w:t xml:space="preserve">Cellulose </w:t>
      </w:r>
      <w:r w:rsidRPr="00D17ACF">
        <w:rPr>
          <w:b/>
        </w:rPr>
        <w:t>2017</w:t>
      </w:r>
      <w:r w:rsidRPr="00D17ACF">
        <w:t xml:space="preserve">, </w:t>
      </w:r>
      <w:r w:rsidRPr="00D17ACF">
        <w:rPr>
          <w:i/>
        </w:rPr>
        <w:t>24</w:t>
      </w:r>
      <w:r w:rsidRPr="00D17ACF">
        <w:t>, 3619-3633.</w:t>
      </w:r>
    </w:p>
    <w:p w14:paraId="1220E685" w14:textId="77777777" w:rsidR="00D17ACF" w:rsidRPr="00D17ACF" w:rsidRDefault="00D17ACF" w:rsidP="00D17ACF">
      <w:pPr>
        <w:pStyle w:val="EndNoteBibliography"/>
        <w:ind w:left="720" w:hanging="720"/>
      </w:pPr>
      <w:r w:rsidRPr="00D17ACF">
        <w:t>22.</w:t>
      </w:r>
      <w:r w:rsidRPr="00D17ACF">
        <w:tab/>
        <w:t xml:space="preserve">Zhao, Q.; Tang, J.; Li, Z.; Yang, W.; Duan, Y. The influence of soil physico-chemical properties and enzyme activities on soil quality of saline-alkali agroecosystems in Western Jilin Province, China. </w:t>
      </w:r>
      <w:r w:rsidRPr="00D17ACF">
        <w:rPr>
          <w:i/>
        </w:rPr>
        <w:t xml:space="preserve">Sustainability </w:t>
      </w:r>
      <w:r w:rsidRPr="00D17ACF">
        <w:rPr>
          <w:b/>
        </w:rPr>
        <w:t>2018</w:t>
      </w:r>
      <w:r w:rsidRPr="00D17ACF">
        <w:t xml:space="preserve">, </w:t>
      </w:r>
      <w:r w:rsidRPr="00D17ACF">
        <w:rPr>
          <w:i/>
        </w:rPr>
        <w:t>10</w:t>
      </w:r>
      <w:r w:rsidRPr="00D17ACF">
        <w:t>, 1529.</w:t>
      </w:r>
    </w:p>
    <w:p w14:paraId="35412456" w14:textId="77777777" w:rsidR="00D17ACF" w:rsidRPr="00D17ACF" w:rsidRDefault="00D17ACF" w:rsidP="00D17ACF">
      <w:pPr>
        <w:pStyle w:val="EndNoteBibliography"/>
        <w:ind w:left="720" w:hanging="720"/>
      </w:pPr>
      <w:r w:rsidRPr="00D17ACF">
        <w:t>23.</w:t>
      </w:r>
      <w:r w:rsidRPr="00D17ACF">
        <w:tab/>
        <w:t xml:space="preserve">Zhou, M.; Liu, X.; Meng, Q.; Zeng, X.; Zhang, J.; Li, D.; Wang, J.; Du, W.; Ma, X. Additional application of aluminum sulfate with different fertilizers ameliorates saline-sodic soil of Songnen Plain in Northeast China. </w:t>
      </w:r>
      <w:r w:rsidRPr="00D17ACF">
        <w:rPr>
          <w:i/>
        </w:rPr>
        <w:t xml:space="preserve">Journal of Soils Sediments </w:t>
      </w:r>
      <w:r w:rsidRPr="00D17ACF">
        <w:rPr>
          <w:b/>
        </w:rPr>
        <w:t>2019</w:t>
      </w:r>
      <w:r w:rsidRPr="00D17ACF">
        <w:t xml:space="preserve">, </w:t>
      </w:r>
      <w:r w:rsidRPr="00D17ACF">
        <w:rPr>
          <w:i/>
        </w:rPr>
        <w:t>19</w:t>
      </w:r>
      <w:r w:rsidRPr="00D17ACF">
        <w:t>, 3521-3533.</w:t>
      </w:r>
    </w:p>
    <w:p w14:paraId="04F814EE" w14:textId="77777777" w:rsidR="00D17ACF" w:rsidRPr="00D17ACF" w:rsidRDefault="00D17ACF" w:rsidP="00D17ACF">
      <w:pPr>
        <w:pStyle w:val="EndNoteBibliography"/>
        <w:ind w:left="720" w:hanging="720"/>
      </w:pPr>
      <w:r w:rsidRPr="00D17ACF">
        <w:t>24.</w:t>
      </w:r>
      <w:r w:rsidRPr="00D17ACF">
        <w:tab/>
        <w:t>Robbins, C.; Wiegand, C. Field and laboratory measurements. 1990.</w:t>
      </w:r>
    </w:p>
    <w:p w14:paraId="2549ECC6" w14:textId="77777777" w:rsidR="00D17ACF" w:rsidRPr="00D17ACF" w:rsidRDefault="00D17ACF" w:rsidP="00D17ACF">
      <w:pPr>
        <w:pStyle w:val="EndNoteBibliography"/>
        <w:ind w:left="720" w:hanging="720"/>
      </w:pPr>
      <w:r w:rsidRPr="00D17ACF">
        <w:t>25.</w:t>
      </w:r>
      <w:r w:rsidRPr="00D17ACF">
        <w:tab/>
        <w:t xml:space="preserve">Pansu, M.; Gautheyrou, J. Handbook of Soil Analysis. </w:t>
      </w:r>
      <w:r w:rsidRPr="00D17ACF">
        <w:rPr>
          <w:b/>
        </w:rPr>
        <w:t>2006</w:t>
      </w:r>
      <w:r w:rsidRPr="00D17ACF">
        <w:t>.</w:t>
      </w:r>
    </w:p>
    <w:p w14:paraId="64DA4938" w14:textId="77777777" w:rsidR="00D17ACF" w:rsidRPr="00D17ACF" w:rsidRDefault="00D17ACF" w:rsidP="00D17ACF">
      <w:pPr>
        <w:pStyle w:val="EndNoteBibliography"/>
        <w:ind w:left="720" w:hanging="720"/>
      </w:pPr>
      <w:r w:rsidRPr="00D17ACF">
        <w:t>26.</w:t>
      </w:r>
      <w:r w:rsidRPr="00D17ACF">
        <w:tab/>
        <w:t xml:space="preserve">Zhang, T.; Zhan, X.; He, J.; Feng, H. Moving salts in an impermeable saline-sodic soil with drip irrigation to permit wolfberry production. </w:t>
      </w:r>
      <w:r w:rsidRPr="00D17ACF">
        <w:rPr>
          <w:i/>
        </w:rPr>
        <w:t xml:space="preserve">Agricultural water management </w:t>
      </w:r>
      <w:r w:rsidRPr="00D17ACF">
        <w:rPr>
          <w:b/>
        </w:rPr>
        <w:t>2019</w:t>
      </w:r>
      <w:r w:rsidRPr="00D17ACF">
        <w:t xml:space="preserve">, </w:t>
      </w:r>
      <w:r w:rsidRPr="00D17ACF">
        <w:rPr>
          <w:i/>
        </w:rPr>
        <w:t>213</w:t>
      </w:r>
      <w:r w:rsidRPr="00D17ACF">
        <w:t>, 636-645.</w:t>
      </w:r>
    </w:p>
    <w:p w14:paraId="30AA912D" w14:textId="77777777" w:rsidR="00D17ACF" w:rsidRPr="00D17ACF" w:rsidRDefault="00D17ACF" w:rsidP="00D17ACF">
      <w:pPr>
        <w:pStyle w:val="EndNoteBibliography"/>
        <w:ind w:left="720" w:hanging="720"/>
      </w:pPr>
      <w:r w:rsidRPr="00D17ACF">
        <w:t>27.</w:t>
      </w:r>
      <w:r w:rsidRPr="00D17ACF">
        <w:tab/>
        <w:t xml:space="preserve">Qi, Z.; Feng, H.; Zhao, Y.; Zhang, T.; Yang, A.; Zhang, Z. Spatial distribution and simulation of soil moisture and salinity under mulched drip irrigation combined with tillage in an arid saline irrigation district, northwest China. </w:t>
      </w:r>
      <w:r w:rsidRPr="00D17ACF">
        <w:rPr>
          <w:i/>
        </w:rPr>
        <w:t xml:space="preserve">Agricultural water management </w:t>
      </w:r>
      <w:r w:rsidRPr="00D17ACF">
        <w:rPr>
          <w:b/>
        </w:rPr>
        <w:t>2018</w:t>
      </w:r>
      <w:r w:rsidRPr="00D17ACF">
        <w:t xml:space="preserve">, </w:t>
      </w:r>
      <w:r w:rsidRPr="00D17ACF">
        <w:rPr>
          <w:i/>
        </w:rPr>
        <w:t>201</w:t>
      </w:r>
      <w:r w:rsidRPr="00D17ACF">
        <w:t>, 219-231.</w:t>
      </w:r>
    </w:p>
    <w:p w14:paraId="0024F978" w14:textId="77777777" w:rsidR="00D17ACF" w:rsidRPr="00D17ACF" w:rsidRDefault="00D17ACF" w:rsidP="00D17ACF">
      <w:pPr>
        <w:pStyle w:val="EndNoteBibliography"/>
        <w:ind w:left="720" w:hanging="720"/>
      </w:pPr>
      <w:r w:rsidRPr="00D17ACF">
        <w:t>28.</w:t>
      </w:r>
      <w:r w:rsidRPr="00D17ACF">
        <w:tab/>
        <w:t xml:space="preserve">Sun, G.; Zhu, Y.; Gao, Z.; Yang, J.; Qu, Z.; Mao, W. Spatiotemporal Patterns and Key Driving Factors of Soil Salinity in Dry and Wet Years in an Arid Agricultural Area with Shallow Groundwater Table. </w:t>
      </w:r>
      <w:r w:rsidRPr="00D17ACF">
        <w:rPr>
          <w:i/>
        </w:rPr>
        <w:t xml:space="preserve">Agriculture </w:t>
      </w:r>
      <w:r w:rsidRPr="00D17ACF">
        <w:rPr>
          <w:b/>
        </w:rPr>
        <w:t>2022</w:t>
      </w:r>
      <w:r w:rsidRPr="00D17ACF">
        <w:t xml:space="preserve">, </w:t>
      </w:r>
      <w:r w:rsidRPr="00D17ACF">
        <w:rPr>
          <w:i/>
        </w:rPr>
        <w:t>12</w:t>
      </w:r>
      <w:r w:rsidRPr="00D17ACF">
        <w:t>, 1243.</w:t>
      </w:r>
    </w:p>
    <w:p w14:paraId="58C933E1" w14:textId="77777777" w:rsidR="00D17ACF" w:rsidRPr="00D17ACF" w:rsidRDefault="00D17ACF" w:rsidP="00D17ACF">
      <w:pPr>
        <w:pStyle w:val="EndNoteBibliography"/>
        <w:ind w:left="720" w:hanging="720"/>
      </w:pPr>
      <w:r w:rsidRPr="00D17ACF">
        <w:t>29.</w:t>
      </w:r>
      <w:r w:rsidRPr="00D17ACF">
        <w:tab/>
        <w:t xml:space="preserve">Motojima, H.; Yamada, P.; Irie, M.; Ozaki, M.; Shigemori, H.; Isoda, H. Amelioration effect of humic acid extracted from solubilized excess sludge on saline-alkali soil. </w:t>
      </w:r>
      <w:r w:rsidRPr="00D17ACF">
        <w:rPr>
          <w:i/>
        </w:rPr>
        <w:t xml:space="preserve">Journal of material cycles waste management </w:t>
      </w:r>
      <w:r w:rsidRPr="00D17ACF">
        <w:rPr>
          <w:b/>
        </w:rPr>
        <w:t>2012</w:t>
      </w:r>
      <w:r w:rsidRPr="00D17ACF">
        <w:t xml:space="preserve">, </w:t>
      </w:r>
      <w:r w:rsidRPr="00D17ACF">
        <w:rPr>
          <w:i/>
        </w:rPr>
        <w:t>14</w:t>
      </w:r>
      <w:r w:rsidRPr="00D17ACF">
        <w:t>, 169-180.</w:t>
      </w:r>
    </w:p>
    <w:p w14:paraId="107A7577" w14:textId="77777777" w:rsidR="00D17ACF" w:rsidRPr="00D17ACF" w:rsidRDefault="00D17ACF" w:rsidP="00D17ACF">
      <w:pPr>
        <w:pStyle w:val="EndNoteBibliography"/>
        <w:ind w:left="720" w:hanging="720"/>
      </w:pPr>
      <w:r w:rsidRPr="00D17ACF">
        <w:t>30.</w:t>
      </w:r>
      <w:r w:rsidRPr="00D17ACF">
        <w:tab/>
        <w:t xml:space="preserve">Mosa, A.; Mansour, M.M.; Soliman, E.; El-Ghamry, A.; El Alfy, M.; El Kenawy, A.M. Biochar as a Soil Amendment for Restraining Greenhouse Gases Emission and Improving Soil Carbon Sink: Current Situation and Ways Forward. </w:t>
      </w:r>
      <w:r w:rsidRPr="00D17ACF">
        <w:rPr>
          <w:i/>
        </w:rPr>
        <w:t xml:space="preserve">Sustainability </w:t>
      </w:r>
      <w:r w:rsidRPr="00D17ACF">
        <w:rPr>
          <w:b/>
        </w:rPr>
        <w:t>2023</w:t>
      </w:r>
      <w:r w:rsidRPr="00D17ACF">
        <w:t xml:space="preserve">, </w:t>
      </w:r>
      <w:r w:rsidRPr="00D17ACF">
        <w:rPr>
          <w:i/>
        </w:rPr>
        <w:t>15</w:t>
      </w:r>
      <w:r w:rsidRPr="00D17ACF">
        <w:t>, 1206.</w:t>
      </w:r>
    </w:p>
    <w:p w14:paraId="7B57D9CF" w14:textId="77777777" w:rsidR="00D17ACF" w:rsidRPr="00D17ACF" w:rsidRDefault="00D17ACF" w:rsidP="00D17ACF">
      <w:pPr>
        <w:pStyle w:val="EndNoteBibliography"/>
        <w:ind w:left="720" w:hanging="720"/>
      </w:pPr>
      <w:r w:rsidRPr="00D17ACF">
        <w:t>31.</w:t>
      </w:r>
      <w:r w:rsidRPr="00D17ACF">
        <w:tab/>
        <w:t xml:space="preserve">Mosa, A.; Taha, A.A.; Elsaeid, M. In-situ and ex-situ remediation of potentially toxic elements by humic acid extracted from different feedstocks: Experimental observations on a contaminated soil subjected to long-term irrigation with sewage effluents. </w:t>
      </w:r>
      <w:r w:rsidRPr="00D17ACF">
        <w:rPr>
          <w:i/>
        </w:rPr>
        <w:t xml:space="preserve">Environmental Technology Innovation </w:t>
      </w:r>
      <w:r w:rsidRPr="00D17ACF">
        <w:rPr>
          <w:b/>
        </w:rPr>
        <w:t>2021</w:t>
      </w:r>
      <w:r w:rsidRPr="00D17ACF">
        <w:t xml:space="preserve">, </w:t>
      </w:r>
      <w:r w:rsidRPr="00D17ACF">
        <w:rPr>
          <w:i/>
        </w:rPr>
        <w:t>23</w:t>
      </w:r>
      <w:r w:rsidRPr="00D17ACF">
        <w:t>, 101599.</w:t>
      </w:r>
    </w:p>
    <w:p w14:paraId="2987DDC8" w14:textId="77777777" w:rsidR="00D17ACF" w:rsidRPr="00D17ACF" w:rsidRDefault="00D17ACF" w:rsidP="00D17ACF">
      <w:pPr>
        <w:pStyle w:val="EndNoteBibliography"/>
        <w:ind w:left="720" w:hanging="720"/>
      </w:pPr>
      <w:r w:rsidRPr="00D17ACF">
        <w:t>32.</w:t>
      </w:r>
      <w:r w:rsidRPr="00D17ACF">
        <w:tab/>
        <w:t xml:space="preserve">Kim, B.; Kim, T.-H.; Lee, B. Optimal synthesis of carboxymethylcellulose-based composite superabsorbents. </w:t>
      </w:r>
      <w:r w:rsidRPr="00D17ACF">
        <w:rPr>
          <w:i/>
        </w:rPr>
        <w:t xml:space="preserve">Korean Journal of Chemical Engineering </w:t>
      </w:r>
      <w:r w:rsidRPr="00D17ACF">
        <w:rPr>
          <w:b/>
        </w:rPr>
        <w:t>2021</w:t>
      </w:r>
      <w:r w:rsidRPr="00D17ACF">
        <w:t xml:space="preserve">, </w:t>
      </w:r>
      <w:r w:rsidRPr="00D17ACF">
        <w:rPr>
          <w:i/>
        </w:rPr>
        <w:t>38</w:t>
      </w:r>
      <w:r w:rsidRPr="00D17ACF">
        <w:t>, 215-225.</w:t>
      </w:r>
    </w:p>
    <w:p w14:paraId="57C7E0D8" w14:textId="77777777" w:rsidR="00D17ACF" w:rsidRPr="00D17ACF" w:rsidRDefault="00D17ACF" w:rsidP="00D17ACF">
      <w:pPr>
        <w:pStyle w:val="EndNoteBibliography"/>
        <w:ind w:left="720" w:hanging="720"/>
      </w:pPr>
      <w:r w:rsidRPr="00D17ACF">
        <w:t>33.</w:t>
      </w:r>
      <w:r w:rsidRPr="00D17ACF">
        <w:tab/>
        <w:t xml:space="preserve">Nie, H.; Liu, M.; Zhan, F.; Guo, M. Factors on the preparation of carboxymethylcellulose hydrogel and its degradation behavior in soil. </w:t>
      </w:r>
      <w:r w:rsidRPr="00D17ACF">
        <w:rPr>
          <w:i/>
        </w:rPr>
        <w:t xml:space="preserve">Carbohydrate Polymers </w:t>
      </w:r>
      <w:r w:rsidRPr="00D17ACF">
        <w:rPr>
          <w:b/>
        </w:rPr>
        <w:t>2004</w:t>
      </w:r>
      <w:r w:rsidRPr="00D17ACF">
        <w:t xml:space="preserve">, </w:t>
      </w:r>
      <w:r w:rsidRPr="00D17ACF">
        <w:rPr>
          <w:i/>
        </w:rPr>
        <w:t>58</w:t>
      </w:r>
      <w:r w:rsidRPr="00D17ACF">
        <w:t>, 185-189.</w:t>
      </w:r>
    </w:p>
    <w:p w14:paraId="4C16AC87" w14:textId="77777777" w:rsidR="00D17ACF" w:rsidRPr="00D17ACF" w:rsidRDefault="00D17ACF" w:rsidP="00D17ACF">
      <w:pPr>
        <w:pStyle w:val="EndNoteBibliography"/>
        <w:ind w:left="720" w:hanging="720"/>
      </w:pPr>
      <w:r w:rsidRPr="00D17ACF">
        <w:t>34.</w:t>
      </w:r>
      <w:r w:rsidRPr="00D17ACF">
        <w:tab/>
        <w:t xml:space="preserve">Davidson, D.W.; Verma, M.S.; Gu, F.X. Controlled root targeted delivery of fertilizer using an ionically crosslinked carboxymethyl cellulose hydrogel matrix. </w:t>
      </w:r>
      <w:r w:rsidRPr="00D17ACF">
        <w:rPr>
          <w:i/>
        </w:rPr>
        <w:t xml:space="preserve">SpringerPlus </w:t>
      </w:r>
      <w:r w:rsidRPr="00D17ACF">
        <w:rPr>
          <w:b/>
        </w:rPr>
        <w:t>2013</w:t>
      </w:r>
      <w:r w:rsidRPr="00D17ACF">
        <w:t xml:space="preserve">, </w:t>
      </w:r>
      <w:r w:rsidRPr="00D17ACF">
        <w:rPr>
          <w:i/>
        </w:rPr>
        <w:t>2</w:t>
      </w:r>
      <w:r w:rsidRPr="00D17ACF">
        <w:t>, 1-9.</w:t>
      </w:r>
    </w:p>
    <w:p w14:paraId="78C25B81" w14:textId="77777777" w:rsidR="00D17ACF" w:rsidRPr="00D17ACF" w:rsidRDefault="00D17ACF" w:rsidP="00D17ACF">
      <w:pPr>
        <w:pStyle w:val="EndNoteBibliography"/>
        <w:ind w:left="720" w:hanging="720"/>
      </w:pPr>
      <w:r w:rsidRPr="00D17ACF">
        <w:t>35.</w:t>
      </w:r>
      <w:r w:rsidRPr="00D17ACF">
        <w:tab/>
        <w:t xml:space="preserve">Halidaimu, J.; Ning, S.; Wang, Q.; Zhang, J. Comparative analysis of the effects of PAM and CMC on soil infiltration and evaporation. </w:t>
      </w:r>
      <w:r w:rsidRPr="00D17ACF">
        <w:rPr>
          <w:i/>
        </w:rPr>
        <w:t xml:space="preserve">Soil Water Conserv </w:t>
      </w:r>
      <w:r w:rsidRPr="00D17ACF">
        <w:rPr>
          <w:b/>
        </w:rPr>
        <w:t>2020</w:t>
      </w:r>
      <w:r w:rsidRPr="00D17ACF">
        <w:t xml:space="preserve">, </w:t>
      </w:r>
      <w:r w:rsidRPr="00D17ACF">
        <w:rPr>
          <w:i/>
        </w:rPr>
        <w:t>34</w:t>
      </w:r>
      <w:r w:rsidRPr="00D17ACF">
        <w:t>, 121-127.</w:t>
      </w:r>
    </w:p>
    <w:p w14:paraId="01788E1E" w14:textId="77777777" w:rsidR="00D17ACF" w:rsidRPr="00D17ACF" w:rsidRDefault="00D17ACF" w:rsidP="00D17ACF">
      <w:pPr>
        <w:pStyle w:val="EndNoteBibliography"/>
        <w:ind w:left="720" w:hanging="720"/>
      </w:pPr>
      <w:r w:rsidRPr="00D17ACF">
        <w:t>36.</w:t>
      </w:r>
      <w:r w:rsidRPr="00D17ACF">
        <w:tab/>
        <w:t xml:space="preserve">Singh, B.; Singh, B.P.; Cowie, A.L. Characterisation and evaluation of biochars for their application as a soil amendment. </w:t>
      </w:r>
      <w:r w:rsidRPr="00D17ACF">
        <w:rPr>
          <w:i/>
        </w:rPr>
        <w:t xml:space="preserve">Soil Research </w:t>
      </w:r>
      <w:r w:rsidRPr="00D17ACF">
        <w:rPr>
          <w:b/>
        </w:rPr>
        <w:t>2010</w:t>
      </w:r>
      <w:r w:rsidRPr="00D17ACF">
        <w:t xml:space="preserve">, </w:t>
      </w:r>
      <w:r w:rsidRPr="00D17ACF">
        <w:rPr>
          <w:i/>
        </w:rPr>
        <w:t>48</w:t>
      </w:r>
      <w:r w:rsidRPr="00D17ACF">
        <w:t>, 516-525.</w:t>
      </w:r>
    </w:p>
    <w:p w14:paraId="15BFF0F3" w14:textId="77777777" w:rsidR="00D17ACF" w:rsidRPr="00D17ACF" w:rsidRDefault="00D17ACF" w:rsidP="00D17ACF">
      <w:pPr>
        <w:pStyle w:val="EndNoteBibliography"/>
        <w:ind w:left="720" w:hanging="720"/>
      </w:pPr>
      <w:r w:rsidRPr="00D17ACF">
        <w:t>37.</w:t>
      </w:r>
      <w:r w:rsidRPr="00D17ACF">
        <w:tab/>
        <w:t xml:space="preserve">Lwin, C.S.; Seo, B.-H.; Kim, H.-U.; Owens, G.; Kim, K.-R. Application of soil amendments to contaminated soils for heavy metal immobilization and improved soil quality—A critical review. </w:t>
      </w:r>
      <w:r w:rsidRPr="00D17ACF">
        <w:rPr>
          <w:i/>
        </w:rPr>
        <w:t xml:space="preserve">Soil science plant nutrition </w:t>
      </w:r>
      <w:r w:rsidRPr="00D17ACF">
        <w:rPr>
          <w:b/>
        </w:rPr>
        <w:t>2018</w:t>
      </w:r>
      <w:r w:rsidRPr="00D17ACF">
        <w:t xml:space="preserve">, </w:t>
      </w:r>
      <w:r w:rsidRPr="00D17ACF">
        <w:rPr>
          <w:i/>
        </w:rPr>
        <w:t>64</w:t>
      </w:r>
      <w:r w:rsidRPr="00D17ACF">
        <w:t>, 156-167.</w:t>
      </w:r>
    </w:p>
    <w:p w14:paraId="67A30106" w14:textId="77777777" w:rsidR="00D17ACF" w:rsidRPr="00D17ACF" w:rsidRDefault="00D17ACF" w:rsidP="00D17ACF">
      <w:pPr>
        <w:pStyle w:val="EndNoteBibliography"/>
        <w:ind w:left="720" w:hanging="720"/>
      </w:pPr>
      <w:r w:rsidRPr="00D17ACF">
        <w:t>38.</w:t>
      </w:r>
      <w:r w:rsidRPr="00D17ACF">
        <w:tab/>
        <w:t xml:space="preserve">Wu, H.; Lai, C.; Zeng, G.; Liang, J.; Chen, J.; Xu, J.; Dai, J.; Li, X.; Liu, J.; Chen, M. The interactions of composting and biochar and their implications for soil amendment and pollution remediation: a review. </w:t>
      </w:r>
      <w:r w:rsidRPr="00D17ACF">
        <w:rPr>
          <w:i/>
        </w:rPr>
        <w:t xml:space="preserve">Critical reviews in biotechnology </w:t>
      </w:r>
      <w:r w:rsidRPr="00D17ACF">
        <w:rPr>
          <w:b/>
        </w:rPr>
        <w:t>2017</w:t>
      </w:r>
      <w:r w:rsidRPr="00D17ACF">
        <w:t xml:space="preserve">, </w:t>
      </w:r>
      <w:r w:rsidRPr="00D17ACF">
        <w:rPr>
          <w:i/>
        </w:rPr>
        <w:t>37</w:t>
      </w:r>
      <w:r w:rsidRPr="00D17ACF">
        <w:t>, 754-764.</w:t>
      </w:r>
    </w:p>
    <w:p w14:paraId="70C92907" w14:textId="77777777" w:rsidR="00D17ACF" w:rsidRPr="00D17ACF" w:rsidRDefault="00D17ACF" w:rsidP="00D17ACF">
      <w:pPr>
        <w:pStyle w:val="EndNoteBibliography"/>
        <w:ind w:left="720" w:hanging="720"/>
      </w:pPr>
      <w:r w:rsidRPr="00D17ACF">
        <w:t>39.</w:t>
      </w:r>
      <w:r w:rsidRPr="00D17ACF">
        <w:tab/>
        <w:t xml:space="preserve">Li, H.; Wang, Q.; Tao, W.; Chai, J.; Zhao, G. Effects of different amendments on the yield of surface runoff and loss of nutrients along loess slope soybean farmland. Sci. </w:t>
      </w:r>
      <w:r w:rsidRPr="00D17ACF">
        <w:rPr>
          <w:i/>
        </w:rPr>
        <w:t xml:space="preserve">Soil Water Conserv </w:t>
      </w:r>
      <w:r w:rsidRPr="00D17ACF">
        <w:rPr>
          <w:b/>
        </w:rPr>
        <w:t>2017</w:t>
      </w:r>
      <w:r w:rsidRPr="00D17ACF">
        <w:t xml:space="preserve">, </w:t>
      </w:r>
      <w:r w:rsidRPr="00D17ACF">
        <w:rPr>
          <w:i/>
        </w:rPr>
        <w:t>15</w:t>
      </w:r>
      <w:r w:rsidRPr="00D17ACF">
        <w:t>, 117-125.</w:t>
      </w:r>
    </w:p>
    <w:p w14:paraId="7BAEDF6D" w14:textId="77777777" w:rsidR="00D17ACF" w:rsidRPr="00D17ACF" w:rsidRDefault="00D17ACF" w:rsidP="00D17ACF">
      <w:pPr>
        <w:pStyle w:val="EndNoteBibliography"/>
        <w:ind w:left="720" w:hanging="720"/>
      </w:pPr>
      <w:r w:rsidRPr="00D17ACF">
        <w:t>40.</w:t>
      </w:r>
      <w:r w:rsidRPr="00D17ACF">
        <w:tab/>
        <w:t xml:space="preserve">Senna, A.M.; Botaro, V.R. Biodegradable hydrogel derived from cellulose acetate and EDTA as a reduction substrate of leaching NPK compound fertilizer and water retention in soil. </w:t>
      </w:r>
      <w:r w:rsidRPr="00D17ACF">
        <w:rPr>
          <w:i/>
        </w:rPr>
        <w:t xml:space="preserve">Journal of controlled release </w:t>
      </w:r>
      <w:r w:rsidRPr="00D17ACF">
        <w:rPr>
          <w:b/>
        </w:rPr>
        <w:t>2017</w:t>
      </w:r>
      <w:r w:rsidRPr="00D17ACF">
        <w:t xml:space="preserve">, </w:t>
      </w:r>
      <w:r w:rsidRPr="00D17ACF">
        <w:rPr>
          <w:i/>
        </w:rPr>
        <w:t>260</w:t>
      </w:r>
      <w:r w:rsidRPr="00D17ACF">
        <w:t>, 194-201.</w:t>
      </w:r>
    </w:p>
    <w:p w14:paraId="16C5B4FE" w14:textId="77777777" w:rsidR="00D17ACF" w:rsidRPr="00D17ACF" w:rsidRDefault="00D17ACF" w:rsidP="00D17ACF">
      <w:pPr>
        <w:pStyle w:val="EndNoteBibliography"/>
        <w:ind w:left="720" w:hanging="720"/>
      </w:pPr>
      <w:r w:rsidRPr="00D17ACF">
        <w:t>41.</w:t>
      </w:r>
      <w:r w:rsidRPr="00D17ACF">
        <w:tab/>
        <w:t xml:space="preserve">Dungait, J.A.; Hopkins, D.W.; Gregory, A.S.; Whitmore, A.P. Soil organic matter turnover is governed by accessibility not recalcitrance. </w:t>
      </w:r>
      <w:r w:rsidRPr="00D17ACF">
        <w:rPr>
          <w:i/>
        </w:rPr>
        <w:t xml:space="preserve">Global Change Biology </w:t>
      </w:r>
      <w:r w:rsidRPr="00D17ACF">
        <w:rPr>
          <w:b/>
        </w:rPr>
        <w:t>2012</w:t>
      </w:r>
      <w:r w:rsidRPr="00D17ACF">
        <w:t xml:space="preserve">, </w:t>
      </w:r>
      <w:r w:rsidRPr="00D17ACF">
        <w:rPr>
          <w:i/>
        </w:rPr>
        <w:t>18</w:t>
      </w:r>
      <w:r w:rsidRPr="00D17ACF">
        <w:t>, 1781-1796.</w:t>
      </w:r>
    </w:p>
    <w:p w14:paraId="3BF783CC" w14:textId="77777777" w:rsidR="00D17ACF" w:rsidRPr="00D17ACF" w:rsidRDefault="00D17ACF" w:rsidP="00D17ACF">
      <w:pPr>
        <w:pStyle w:val="EndNoteBibliography"/>
        <w:ind w:left="720" w:hanging="720"/>
      </w:pPr>
      <w:r w:rsidRPr="00D17ACF">
        <w:t>42.</w:t>
      </w:r>
      <w:r w:rsidRPr="00D17ACF">
        <w:tab/>
        <w:t xml:space="preserve">Zhang, H.; Yang, H.; Shao, J.; Chen, Y.; Zhang, S.; Chen, H. Multifunctional carboxymethyl cellulose sodium encapsulated phosphorus-enriched biochar composites: Multistage adsorption of heavy metals and controllable release of soil fertilization. </w:t>
      </w:r>
      <w:r w:rsidRPr="00D17ACF">
        <w:rPr>
          <w:i/>
        </w:rPr>
        <w:t xml:space="preserve">Chemical Engineering Journal </w:t>
      </w:r>
      <w:r w:rsidRPr="00D17ACF">
        <w:rPr>
          <w:b/>
        </w:rPr>
        <w:t>2023</w:t>
      </w:r>
      <w:r w:rsidRPr="00D17ACF">
        <w:t xml:space="preserve">, </w:t>
      </w:r>
      <w:r w:rsidRPr="00D17ACF">
        <w:rPr>
          <w:i/>
        </w:rPr>
        <w:t>453</w:t>
      </w:r>
      <w:r w:rsidRPr="00D17ACF">
        <w:t>, 139809.</w:t>
      </w:r>
    </w:p>
    <w:p w14:paraId="4B952D78" w14:textId="77777777" w:rsidR="00D17ACF" w:rsidRPr="00D17ACF" w:rsidRDefault="00D17ACF" w:rsidP="00D17ACF">
      <w:pPr>
        <w:pStyle w:val="EndNoteBibliography"/>
        <w:ind w:left="720" w:hanging="720"/>
      </w:pPr>
      <w:r w:rsidRPr="00D17ACF">
        <w:t>43.</w:t>
      </w:r>
      <w:r w:rsidRPr="00D17ACF">
        <w:tab/>
        <w:t xml:space="preserve">Wu, J.; Tao, W.; Wang, H.; Wang, Q. Influence of sodium carboxyl methyl cellulose on soil aggregate structureand soil water movement. </w:t>
      </w:r>
      <w:r w:rsidRPr="00D17ACF">
        <w:rPr>
          <w:i/>
        </w:rPr>
        <w:t xml:space="preserve">Transactions of the Chinese Society of Agricultural Engineering </w:t>
      </w:r>
      <w:r w:rsidRPr="00D17ACF">
        <w:rPr>
          <w:b/>
        </w:rPr>
        <w:t>2015</w:t>
      </w:r>
      <w:r w:rsidRPr="00D17ACF">
        <w:t xml:space="preserve">, </w:t>
      </w:r>
      <w:r w:rsidRPr="00D17ACF">
        <w:rPr>
          <w:i/>
        </w:rPr>
        <w:t>31</w:t>
      </w:r>
      <w:r w:rsidRPr="00D17ACF">
        <w:t>, 117-123.</w:t>
      </w:r>
    </w:p>
    <w:p w14:paraId="150B25EE" w14:textId="77777777" w:rsidR="00D17ACF" w:rsidRPr="00D17ACF" w:rsidRDefault="00D17ACF" w:rsidP="00D17ACF">
      <w:pPr>
        <w:pStyle w:val="EndNoteBibliography"/>
        <w:ind w:left="720" w:hanging="720"/>
      </w:pPr>
      <w:r w:rsidRPr="00D17ACF">
        <w:t>44.</w:t>
      </w:r>
      <w:r w:rsidRPr="00D17ACF">
        <w:tab/>
        <w:t xml:space="preserve">Qu, W.; Tan, Y.; Li, Z.; Aarnoudse, E.; Tu, Q. Agricultural Water Use Efficiency—A Case Study of Inland-River Basins in Northwest China. </w:t>
      </w:r>
      <w:r w:rsidRPr="00D17ACF">
        <w:rPr>
          <w:i/>
        </w:rPr>
        <w:t xml:space="preserve">Sustainability </w:t>
      </w:r>
      <w:r w:rsidRPr="00D17ACF">
        <w:rPr>
          <w:b/>
        </w:rPr>
        <w:t>2020</w:t>
      </w:r>
      <w:r w:rsidRPr="00D17ACF">
        <w:t xml:space="preserve">, </w:t>
      </w:r>
      <w:r w:rsidRPr="00D17ACF">
        <w:rPr>
          <w:i/>
        </w:rPr>
        <w:t>12</w:t>
      </w:r>
      <w:r w:rsidRPr="00D17ACF">
        <w:t>, 10192.</w:t>
      </w:r>
    </w:p>
    <w:p w14:paraId="07C39AC8" w14:textId="77777777" w:rsidR="00D17ACF" w:rsidRPr="00D17ACF" w:rsidRDefault="00D17ACF" w:rsidP="00D17ACF">
      <w:pPr>
        <w:pStyle w:val="EndNoteBibliography"/>
        <w:ind w:left="720" w:hanging="720"/>
      </w:pPr>
      <w:r w:rsidRPr="00D17ACF">
        <w:t>45.</w:t>
      </w:r>
      <w:r w:rsidRPr="00D17ACF">
        <w:tab/>
        <w:t xml:space="preserve">Nachshon, U. Cropland soil salinization and associated hydrology: Trends, processes and examples. </w:t>
      </w:r>
      <w:r w:rsidRPr="00D17ACF">
        <w:rPr>
          <w:i/>
        </w:rPr>
        <w:t xml:space="preserve">Water </w:t>
      </w:r>
      <w:r w:rsidRPr="00D17ACF">
        <w:rPr>
          <w:b/>
        </w:rPr>
        <w:t>2018</w:t>
      </w:r>
      <w:r w:rsidRPr="00D17ACF">
        <w:t xml:space="preserve">, </w:t>
      </w:r>
      <w:r w:rsidRPr="00D17ACF">
        <w:rPr>
          <w:i/>
        </w:rPr>
        <w:t>10</w:t>
      </w:r>
      <w:r w:rsidRPr="00D17ACF">
        <w:t>, 1030.</w:t>
      </w:r>
    </w:p>
    <w:p w14:paraId="086488AA" w14:textId="77777777" w:rsidR="00D17ACF" w:rsidRPr="00D17ACF" w:rsidRDefault="00D17ACF" w:rsidP="00D17ACF">
      <w:pPr>
        <w:pStyle w:val="EndNoteBibliography"/>
        <w:ind w:left="720" w:hanging="720"/>
      </w:pPr>
      <w:r w:rsidRPr="00D17ACF">
        <w:t>46.</w:t>
      </w:r>
      <w:r w:rsidRPr="00D17ACF">
        <w:tab/>
        <w:t xml:space="preserve">Li, Y.; Li, M.; Liu, H.; Qin, W. Influence of soil texture on the process of subsurface drainage in saturated-unsaturated zones. </w:t>
      </w:r>
      <w:r w:rsidRPr="00D17ACF">
        <w:rPr>
          <w:i/>
        </w:rPr>
        <w:t xml:space="preserve">International Journal of Agricultural Biological Engineering </w:t>
      </w:r>
      <w:r w:rsidRPr="00D17ACF">
        <w:rPr>
          <w:b/>
        </w:rPr>
        <w:t>2021</w:t>
      </w:r>
      <w:r w:rsidRPr="00D17ACF">
        <w:t xml:space="preserve">, </w:t>
      </w:r>
      <w:r w:rsidRPr="00D17ACF">
        <w:rPr>
          <w:i/>
        </w:rPr>
        <w:t>14</w:t>
      </w:r>
      <w:r w:rsidRPr="00D17ACF">
        <w:t>, 82-89.</w:t>
      </w:r>
    </w:p>
    <w:p w14:paraId="3B80FCD8" w14:textId="77777777" w:rsidR="00D17ACF" w:rsidRPr="00D17ACF" w:rsidRDefault="00D17ACF" w:rsidP="00D17ACF">
      <w:pPr>
        <w:pStyle w:val="EndNoteBibliography"/>
        <w:ind w:left="720" w:hanging="720"/>
      </w:pPr>
      <w:r w:rsidRPr="00D17ACF">
        <w:t>47.</w:t>
      </w:r>
      <w:r w:rsidRPr="00D17ACF">
        <w:tab/>
        <w:t xml:space="preserve">Rüegg, W.; Richner, W.; Stamp, P.; Feil, B. Accumulation of dry matter and nitrogen by minimum-tillage silage maize planted into winter cover crop residues. </w:t>
      </w:r>
      <w:r w:rsidRPr="00D17ACF">
        <w:rPr>
          <w:i/>
        </w:rPr>
        <w:t xml:space="preserve">European journal of agronomy </w:t>
      </w:r>
      <w:r w:rsidRPr="00D17ACF">
        <w:rPr>
          <w:b/>
        </w:rPr>
        <w:t>1998</w:t>
      </w:r>
      <w:r w:rsidRPr="00D17ACF">
        <w:t xml:space="preserve">, </w:t>
      </w:r>
      <w:r w:rsidRPr="00D17ACF">
        <w:rPr>
          <w:i/>
        </w:rPr>
        <w:t>8</w:t>
      </w:r>
      <w:r w:rsidRPr="00D17ACF">
        <w:t>, 59-69.</w:t>
      </w:r>
    </w:p>
    <w:p w14:paraId="5D3ABC24" w14:textId="77777777" w:rsidR="00D17ACF" w:rsidRPr="00D17ACF" w:rsidRDefault="00D17ACF" w:rsidP="00D17ACF">
      <w:pPr>
        <w:pStyle w:val="EndNoteBibliography"/>
        <w:ind w:left="720" w:hanging="720"/>
      </w:pPr>
      <w:r w:rsidRPr="00D17ACF">
        <w:t>48.</w:t>
      </w:r>
      <w:r w:rsidRPr="00D17ACF">
        <w:tab/>
        <w:t xml:space="preserve">Wang, D.; Mo, Y.; Li, G.; Wilkerson, C.J.; Hoogenboom, G. Improving maize production and decreasing nitrogen residue in soil using mulched drip fertigation. </w:t>
      </w:r>
      <w:r w:rsidRPr="00D17ACF">
        <w:rPr>
          <w:i/>
        </w:rPr>
        <w:t xml:space="preserve">Agricultural Water Management </w:t>
      </w:r>
      <w:r w:rsidRPr="00D17ACF">
        <w:rPr>
          <w:b/>
        </w:rPr>
        <w:t>2021</w:t>
      </w:r>
      <w:r w:rsidRPr="00D17ACF">
        <w:t xml:space="preserve">, </w:t>
      </w:r>
      <w:r w:rsidRPr="00D17ACF">
        <w:rPr>
          <w:i/>
        </w:rPr>
        <w:t>251</w:t>
      </w:r>
      <w:r w:rsidRPr="00D17ACF">
        <w:t>, 106871.</w:t>
      </w:r>
    </w:p>
    <w:p w14:paraId="73CC6231" w14:textId="24B418BB" w:rsidR="00A86E9F" w:rsidRPr="00B70997" w:rsidRDefault="000F46C8" w:rsidP="00360F82">
      <w:pPr>
        <w:pStyle w:val="MDPI63Notes"/>
      </w:pPr>
      <w:r w:rsidRPr="00B70997">
        <w:fldChar w:fldCharType="end"/>
      </w:r>
      <w:r w:rsidR="00F712CD" w:rsidRPr="00B70997">
        <w:rPr>
          <w:b/>
        </w:rPr>
        <w:t>Disclaimer/Publisher’s Note:</w:t>
      </w:r>
      <w:r w:rsidR="00F712CD" w:rsidRPr="00B70997">
        <w:t xml:space="preserve"> The statements, opinions and data contained in all publications are solely those of the individual author(s) and contributor(s) and not of MDPI and/or the editor(s). MDPI and/or the editor(s) disclaim responsibility for any injury to people or property resulting from any ideas, methods, instructions or products referred to in the content.</w:t>
      </w:r>
    </w:p>
    <w:sectPr w:rsidR="00A86E9F" w:rsidRPr="00B70997" w:rsidSect="00AF0644">
      <w:headerReference w:type="even" r:id="rId19"/>
      <w:headerReference w:type="default" r:id="rId20"/>
      <w:headerReference w:type="first" r:id="rId21"/>
      <w:footerReference w:type="first" r:id="rId22"/>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9D494" w14:textId="77777777" w:rsidR="00B55057" w:rsidRDefault="00B55057">
      <w:pPr>
        <w:spacing w:line="240" w:lineRule="auto"/>
      </w:pPr>
      <w:r>
        <w:separator/>
      </w:r>
    </w:p>
  </w:endnote>
  <w:endnote w:type="continuationSeparator" w:id="0">
    <w:p w14:paraId="7AD3F32E" w14:textId="77777777" w:rsidR="00B55057" w:rsidRDefault="00B55057">
      <w:pPr>
        <w:spacing w:line="240" w:lineRule="auto"/>
      </w:pPr>
      <w:r>
        <w:continuationSeparator/>
      </w:r>
    </w:p>
  </w:endnote>
  <w:endnote w:type="continuationNotice" w:id="1">
    <w:p w14:paraId="1E5FF2C1" w14:textId="77777777" w:rsidR="00B55057" w:rsidRDefault="00B5505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E3E92" w14:textId="77777777" w:rsidR="00281E5B" w:rsidRDefault="00281E5B" w:rsidP="004F0E02">
    <w:pPr>
      <w:pStyle w:val="MDPIfooterfirstpage"/>
      <w:pBdr>
        <w:top w:val="single" w:sz="4" w:space="0" w:color="000000"/>
      </w:pBdr>
      <w:adjustRightInd w:val="0"/>
      <w:snapToGrid w:val="0"/>
      <w:spacing w:before="480" w:line="100" w:lineRule="exact"/>
      <w:rPr>
        <w:i/>
        <w:iCs/>
        <w:szCs w:val="16"/>
      </w:rPr>
    </w:pPr>
  </w:p>
  <w:p w14:paraId="1F735F00" w14:textId="77777777" w:rsidR="00C45F1E" w:rsidRPr="008B308E" w:rsidRDefault="000F46C8" w:rsidP="00BA570C">
    <w:pPr>
      <w:pStyle w:val="MDPIfooterfirstpage"/>
      <w:tabs>
        <w:tab w:val="clear" w:pos="8845"/>
        <w:tab w:val="right" w:pos="10466"/>
      </w:tabs>
      <w:spacing w:line="240" w:lineRule="auto"/>
      <w:jc w:val="both"/>
      <w:rPr>
        <w:lang w:val="fr-CH"/>
      </w:rPr>
    </w:pPr>
    <w:r w:rsidRPr="00C30F79">
      <w:rPr>
        <w:i/>
        <w:iCs/>
        <w:szCs w:val="16"/>
      </w:rPr>
      <w:t>Sustainability</w:t>
    </w:r>
    <w:r w:rsidRPr="00C30F79">
      <w:rPr>
        <w:szCs w:val="16"/>
      </w:rPr>
      <w:t xml:space="preserve"> </w:t>
    </w:r>
    <w:r w:rsidR="00BF4597">
      <w:rPr>
        <w:b/>
        <w:bCs/>
        <w:iCs/>
        <w:szCs w:val="16"/>
      </w:rPr>
      <w:t>2023</w:t>
    </w:r>
    <w:r w:rsidR="00632077" w:rsidRPr="00632077">
      <w:rPr>
        <w:bCs/>
        <w:iCs/>
        <w:szCs w:val="16"/>
      </w:rPr>
      <w:t>,</w:t>
    </w:r>
    <w:r w:rsidR="00BF4597">
      <w:rPr>
        <w:bCs/>
        <w:i/>
        <w:iCs/>
        <w:szCs w:val="16"/>
      </w:rPr>
      <w:t xml:space="preserve"> 15</w:t>
    </w:r>
    <w:r w:rsidR="00632077" w:rsidRPr="00632077">
      <w:rPr>
        <w:bCs/>
        <w:iCs/>
        <w:szCs w:val="16"/>
      </w:rPr>
      <w:t xml:space="preserve">, </w:t>
    </w:r>
    <w:r w:rsidR="00A36565">
      <w:rPr>
        <w:bCs/>
        <w:iCs/>
        <w:szCs w:val="16"/>
      </w:rPr>
      <w:t>x</w:t>
    </w:r>
    <w:r w:rsidR="00281E5B">
      <w:rPr>
        <w:bCs/>
        <w:iCs/>
        <w:szCs w:val="16"/>
      </w:rPr>
      <w:t>. https://doi.org/10.3390/xxxxx</w:t>
    </w:r>
    <w:r w:rsidR="00BA570C" w:rsidRPr="008B308E">
      <w:rPr>
        <w:lang w:val="fr-CH"/>
      </w:rPr>
      <w:tab/>
    </w:r>
    <w:r w:rsidRPr="008B308E">
      <w:rPr>
        <w:lang w:val="fr-CH"/>
      </w:rPr>
      <w:t>www.mdpi.com/journal/</w:t>
    </w:r>
    <w:r w:rsidRPr="003915ED">
      <w:t>sustainability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C64DF" w14:textId="77777777" w:rsidR="00B55057" w:rsidRDefault="00B55057">
      <w:pPr>
        <w:spacing w:line="240" w:lineRule="auto"/>
      </w:pPr>
      <w:r>
        <w:separator/>
      </w:r>
    </w:p>
  </w:footnote>
  <w:footnote w:type="continuationSeparator" w:id="0">
    <w:p w14:paraId="1A97B1C4" w14:textId="77777777" w:rsidR="00B55057" w:rsidRDefault="00B55057">
      <w:pPr>
        <w:spacing w:line="240" w:lineRule="auto"/>
      </w:pPr>
      <w:r>
        <w:continuationSeparator/>
      </w:r>
    </w:p>
  </w:footnote>
  <w:footnote w:type="continuationNotice" w:id="1">
    <w:p w14:paraId="283E0CBA" w14:textId="77777777" w:rsidR="00B55057" w:rsidRDefault="00B5505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08FB7" w14:textId="77777777" w:rsidR="00C45F1E" w:rsidRDefault="00C45F1E" w:rsidP="00C45F1E">
    <w:pPr>
      <w:pStyle w:val="a4"/>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01930" w14:textId="77777777" w:rsidR="00281E5B" w:rsidRDefault="000F46C8" w:rsidP="00BA570C">
    <w:pPr>
      <w:tabs>
        <w:tab w:val="right" w:pos="10466"/>
      </w:tabs>
      <w:adjustRightInd w:val="0"/>
      <w:snapToGrid w:val="0"/>
      <w:spacing w:line="240" w:lineRule="auto"/>
      <w:rPr>
        <w:sz w:val="16"/>
      </w:rPr>
    </w:pPr>
    <w:r>
      <w:rPr>
        <w:i/>
        <w:sz w:val="16"/>
      </w:rPr>
      <w:t xml:space="preserve">Sustainability </w:t>
    </w:r>
    <w:r w:rsidR="00BF4597">
      <w:rPr>
        <w:b/>
        <w:sz w:val="16"/>
      </w:rPr>
      <w:t>2023</w:t>
    </w:r>
    <w:r w:rsidR="00632077" w:rsidRPr="00632077">
      <w:rPr>
        <w:sz w:val="16"/>
      </w:rPr>
      <w:t>,</w:t>
    </w:r>
    <w:r w:rsidR="00BF4597">
      <w:rPr>
        <w:i/>
        <w:sz w:val="16"/>
      </w:rPr>
      <w:t xml:space="preserve"> 15</w:t>
    </w:r>
    <w:r w:rsidR="00A36565">
      <w:rPr>
        <w:sz w:val="16"/>
      </w:rPr>
      <w:t>, x FOR PEER REVIEW</w:t>
    </w:r>
    <w:r w:rsidR="00BA570C">
      <w:rPr>
        <w:sz w:val="16"/>
      </w:rPr>
      <w:tab/>
    </w:r>
    <w:r w:rsidR="00A36565">
      <w:rPr>
        <w:sz w:val="16"/>
      </w:rPr>
      <w:fldChar w:fldCharType="begin"/>
    </w:r>
    <w:r w:rsidR="00A36565">
      <w:rPr>
        <w:sz w:val="16"/>
      </w:rPr>
      <w:instrText xml:space="preserve"> PAGE   \* MERGEFORMAT </w:instrText>
    </w:r>
    <w:r w:rsidR="00A36565">
      <w:rPr>
        <w:sz w:val="16"/>
      </w:rPr>
      <w:fldChar w:fldCharType="separate"/>
    </w:r>
    <w:r w:rsidR="00C9601A">
      <w:rPr>
        <w:sz w:val="16"/>
      </w:rPr>
      <w:t>5</w:t>
    </w:r>
    <w:r w:rsidR="00A36565">
      <w:rPr>
        <w:sz w:val="16"/>
      </w:rPr>
      <w:fldChar w:fldCharType="end"/>
    </w:r>
    <w:r w:rsidR="00A36565">
      <w:rPr>
        <w:sz w:val="16"/>
      </w:rPr>
      <w:t xml:space="preserve"> of </w:t>
    </w:r>
    <w:r w:rsidR="00A36565">
      <w:rPr>
        <w:sz w:val="16"/>
      </w:rPr>
      <w:fldChar w:fldCharType="begin"/>
    </w:r>
    <w:r w:rsidR="00A36565">
      <w:rPr>
        <w:sz w:val="16"/>
      </w:rPr>
      <w:instrText xml:space="preserve"> NUMPAGES   \* MERGEFORMAT </w:instrText>
    </w:r>
    <w:r w:rsidR="00A36565">
      <w:rPr>
        <w:sz w:val="16"/>
      </w:rPr>
      <w:fldChar w:fldCharType="separate"/>
    </w:r>
    <w:r w:rsidR="00C9601A">
      <w:rPr>
        <w:sz w:val="16"/>
      </w:rPr>
      <w:t>5</w:t>
    </w:r>
    <w:r w:rsidR="00A36565">
      <w:rPr>
        <w:sz w:val="16"/>
      </w:rPr>
      <w:fldChar w:fldCharType="end"/>
    </w:r>
  </w:p>
  <w:p w14:paraId="45B30155" w14:textId="77777777" w:rsidR="00C45F1E" w:rsidRPr="0050778E" w:rsidRDefault="00C45F1E" w:rsidP="004F0E02">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1828DD" w14:paraId="1A2D0A61" w14:textId="77777777" w:rsidTr="00EB33F9">
      <w:trPr>
        <w:trHeight w:val="686"/>
      </w:trPr>
      <w:tc>
        <w:tcPr>
          <w:tcW w:w="3679" w:type="dxa"/>
          <w:shd w:val="clear" w:color="auto" w:fill="auto"/>
          <w:vAlign w:val="center"/>
        </w:tcPr>
        <w:p w14:paraId="5EAD7AC6" w14:textId="77777777" w:rsidR="00281E5B" w:rsidRPr="00401235" w:rsidRDefault="000F46C8" w:rsidP="00BA570C">
          <w:pPr>
            <w:pStyle w:val="a4"/>
            <w:pBdr>
              <w:bottom w:val="none" w:sz="0" w:space="0" w:color="auto"/>
            </w:pBdr>
            <w:jc w:val="left"/>
            <w:rPr>
              <w:rFonts w:eastAsia="等线"/>
              <w:b/>
              <w:bCs/>
            </w:rPr>
          </w:pPr>
          <w:r w:rsidRPr="00401235">
            <w:rPr>
              <w:rFonts w:eastAsia="等线"/>
              <w:b/>
              <w:bCs/>
            </w:rPr>
            <w:drawing>
              <wp:inline distT="0" distB="0" distL="0" distR="0" wp14:anchorId="2E9095E6" wp14:editId="7BD3679A">
                <wp:extent cx="1683385" cy="429260"/>
                <wp:effectExtent l="0" t="0" r="0" b="0"/>
                <wp:docPr id="1" name="Picture 1" descr="C:\Users\home\AppData\Local\Temp\HZ$D.082.3379\sustainability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C:\Users\home\AppData\Local\Temp\HZ$D.082.3379\sustainability_logo.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83385" cy="429260"/>
                        </a:xfrm>
                        <a:prstGeom prst="rect">
                          <a:avLst/>
                        </a:prstGeom>
                        <a:noFill/>
                        <a:ln>
                          <a:noFill/>
                        </a:ln>
                      </pic:spPr>
                    </pic:pic>
                  </a:graphicData>
                </a:graphic>
              </wp:inline>
            </w:drawing>
          </w:r>
        </w:p>
      </w:tc>
      <w:tc>
        <w:tcPr>
          <w:tcW w:w="4535" w:type="dxa"/>
          <w:shd w:val="clear" w:color="auto" w:fill="auto"/>
          <w:vAlign w:val="center"/>
        </w:tcPr>
        <w:p w14:paraId="404BF13F" w14:textId="77777777" w:rsidR="00281E5B" w:rsidRPr="00401235" w:rsidRDefault="00281E5B" w:rsidP="00BA570C">
          <w:pPr>
            <w:pStyle w:val="a4"/>
            <w:pBdr>
              <w:bottom w:val="none" w:sz="0" w:space="0" w:color="auto"/>
            </w:pBdr>
            <w:rPr>
              <w:rFonts w:eastAsia="等线"/>
              <w:b/>
              <w:bCs/>
            </w:rPr>
          </w:pPr>
        </w:p>
      </w:tc>
      <w:tc>
        <w:tcPr>
          <w:tcW w:w="2273" w:type="dxa"/>
          <w:shd w:val="clear" w:color="auto" w:fill="auto"/>
          <w:vAlign w:val="center"/>
        </w:tcPr>
        <w:p w14:paraId="3C72C645" w14:textId="77777777" w:rsidR="00281E5B" w:rsidRPr="00401235" w:rsidRDefault="000F46C8" w:rsidP="00EB33F9">
          <w:pPr>
            <w:pStyle w:val="a4"/>
            <w:pBdr>
              <w:bottom w:val="none" w:sz="0" w:space="0" w:color="auto"/>
            </w:pBdr>
            <w:jc w:val="right"/>
            <w:rPr>
              <w:rFonts w:eastAsia="等线"/>
              <w:b/>
              <w:bCs/>
            </w:rPr>
          </w:pPr>
          <w:r>
            <w:rPr>
              <w:rFonts w:eastAsia="等线"/>
              <w:b/>
              <w:bCs/>
            </w:rPr>
            <w:drawing>
              <wp:inline distT="0" distB="0" distL="0" distR="0" wp14:anchorId="783A70FC" wp14:editId="750D5F11">
                <wp:extent cx="540000" cy="360000"/>
                <wp:effectExtent l="0" t="0" r="0" b="254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4CF3DF63" w14:textId="77777777" w:rsidR="00C45F1E" w:rsidRPr="00281E5B" w:rsidRDefault="00C45F1E" w:rsidP="004F0E02">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B68D0"/>
    <w:multiLevelType w:val="hybridMultilevel"/>
    <w:tmpl w:val="054A593C"/>
    <w:lvl w:ilvl="0" w:tplc="19288064">
      <w:start w:val="1"/>
      <w:numFmt w:val="decimal"/>
      <w:pStyle w:val="MDPI71FootNotes"/>
      <w:lvlText w:val="%1."/>
      <w:lvlJc w:val="left"/>
      <w:pPr>
        <w:ind w:left="425" w:hanging="425"/>
      </w:pPr>
      <w:rPr>
        <w:vertAlign w:val="superscript"/>
      </w:rPr>
    </w:lvl>
    <w:lvl w:ilvl="1" w:tplc="07AC8CE2" w:tentative="1">
      <w:start w:val="1"/>
      <w:numFmt w:val="lowerLetter"/>
      <w:lvlText w:val="%2."/>
      <w:lvlJc w:val="left"/>
      <w:pPr>
        <w:ind w:left="1440" w:hanging="360"/>
      </w:pPr>
    </w:lvl>
    <w:lvl w:ilvl="2" w:tplc="4918A18E" w:tentative="1">
      <w:start w:val="1"/>
      <w:numFmt w:val="lowerRoman"/>
      <w:lvlText w:val="%3."/>
      <w:lvlJc w:val="right"/>
      <w:pPr>
        <w:ind w:left="2160" w:hanging="180"/>
      </w:pPr>
    </w:lvl>
    <w:lvl w:ilvl="3" w:tplc="59C44606" w:tentative="1">
      <w:start w:val="1"/>
      <w:numFmt w:val="decimal"/>
      <w:lvlText w:val="%4."/>
      <w:lvlJc w:val="left"/>
      <w:pPr>
        <w:ind w:left="2880" w:hanging="360"/>
      </w:pPr>
    </w:lvl>
    <w:lvl w:ilvl="4" w:tplc="BEF2E8F6" w:tentative="1">
      <w:start w:val="1"/>
      <w:numFmt w:val="lowerLetter"/>
      <w:lvlText w:val="%5."/>
      <w:lvlJc w:val="left"/>
      <w:pPr>
        <w:ind w:left="3600" w:hanging="360"/>
      </w:pPr>
    </w:lvl>
    <w:lvl w:ilvl="5" w:tplc="D3B8E210" w:tentative="1">
      <w:start w:val="1"/>
      <w:numFmt w:val="lowerRoman"/>
      <w:lvlText w:val="%6."/>
      <w:lvlJc w:val="right"/>
      <w:pPr>
        <w:ind w:left="4320" w:hanging="180"/>
      </w:pPr>
    </w:lvl>
    <w:lvl w:ilvl="6" w:tplc="2AFC7E0E" w:tentative="1">
      <w:start w:val="1"/>
      <w:numFmt w:val="decimal"/>
      <w:lvlText w:val="%7."/>
      <w:lvlJc w:val="left"/>
      <w:pPr>
        <w:ind w:left="5040" w:hanging="360"/>
      </w:pPr>
    </w:lvl>
    <w:lvl w:ilvl="7" w:tplc="719CCFC4" w:tentative="1">
      <w:start w:val="1"/>
      <w:numFmt w:val="lowerLetter"/>
      <w:lvlText w:val="%8."/>
      <w:lvlJc w:val="left"/>
      <w:pPr>
        <w:ind w:left="5760" w:hanging="360"/>
      </w:pPr>
    </w:lvl>
    <w:lvl w:ilvl="8" w:tplc="4C884B30" w:tentative="1">
      <w:start w:val="1"/>
      <w:numFmt w:val="lowerRoman"/>
      <w:lvlText w:val="%9."/>
      <w:lvlJc w:val="right"/>
      <w:pPr>
        <w:ind w:left="6480" w:hanging="180"/>
      </w:pPr>
    </w:lvl>
  </w:abstractNum>
  <w:abstractNum w:abstractNumId="1" w15:restartNumberingAfterBreak="0">
    <w:nsid w:val="18B468F5"/>
    <w:multiLevelType w:val="hybridMultilevel"/>
    <w:tmpl w:val="67F0D062"/>
    <w:lvl w:ilvl="0" w:tplc="F5AEAC76">
      <w:start w:val="1"/>
      <w:numFmt w:val="bullet"/>
      <w:pStyle w:val="MDPI38bullet"/>
      <w:lvlText w:val=""/>
      <w:lvlJc w:val="left"/>
      <w:pPr>
        <w:ind w:left="3033" w:hanging="425"/>
      </w:pPr>
      <w:rPr>
        <w:rFonts w:ascii="Symbol" w:hAnsi="Symbol" w:hint="default"/>
        <w:b w:val="0"/>
        <w:i w:val="0"/>
        <w:sz w:val="20"/>
        <w:vertAlign w:val="baseline"/>
      </w:rPr>
    </w:lvl>
    <w:lvl w:ilvl="1" w:tplc="99FE16F2" w:tentative="1">
      <w:start w:val="1"/>
      <w:numFmt w:val="lowerLetter"/>
      <w:lvlText w:val="%2."/>
      <w:lvlJc w:val="left"/>
      <w:pPr>
        <w:ind w:left="1440" w:hanging="360"/>
      </w:pPr>
    </w:lvl>
    <w:lvl w:ilvl="2" w:tplc="89E22F3E" w:tentative="1">
      <w:start w:val="1"/>
      <w:numFmt w:val="lowerRoman"/>
      <w:lvlText w:val="%3."/>
      <w:lvlJc w:val="right"/>
      <w:pPr>
        <w:ind w:left="2160" w:hanging="180"/>
      </w:pPr>
    </w:lvl>
    <w:lvl w:ilvl="3" w:tplc="E62A9532" w:tentative="1">
      <w:start w:val="1"/>
      <w:numFmt w:val="decimal"/>
      <w:lvlText w:val="%4."/>
      <w:lvlJc w:val="left"/>
      <w:pPr>
        <w:ind w:left="2880" w:hanging="360"/>
      </w:pPr>
    </w:lvl>
    <w:lvl w:ilvl="4" w:tplc="1F08FCCC" w:tentative="1">
      <w:start w:val="1"/>
      <w:numFmt w:val="lowerLetter"/>
      <w:lvlText w:val="%5."/>
      <w:lvlJc w:val="left"/>
      <w:pPr>
        <w:ind w:left="3600" w:hanging="360"/>
      </w:pPr>
    </w:lvl>
    <w:lvl w:ilvl="5" w:tplc="E99EF0C6" w:tentative="1">
      <w:start w:val="1"/>
      <w:numFmt w:val="lowerRoman"/>
      <w:lvlText w:val="%6."/>
      <w:lvlJc w:val="right"/>
      <w:pPr>
        <w:ind w:left="4320" w:hanging="180"/>
      </w:pPr>
    </w:lvl>
    <w:lvl w:ilvl="6" w:tplc="651C7052" w:tentative="1">
      <w:start w:val="1"/>
      <w:numFmt w:val="decimal"/>
      <w:lvlText w:val="%7."/>
      <w:lvlJc w:val="left"/>
      <w:pPr>
        <w:ind w:left="5040" w:hanging="360"/>
      </w:pPr>
    </w:lvl>
    <w:lvl w:ilvl="7" w:tplc="89B43210" w:tentative="1">
      <w:start w:val="1"/>
      <w:numFmt w:val="lowerLetter"/>
      <w:lvlText w:val="%8."/>
      <w:lvlJc w:val="left"/>
      <w:pPr>
        <w:ind w:left="5760" w:hanging="360"/>
      </w:pPr>
    </w:lvl>
    <w:lvl w:ilvl="8" w:tplc="17486BA0" w:tentative="1">
      <w:start w:val="1"/>
      <w:numFmt w:val="lowerRoman"/>
      <w:lvlText w:val="%9."/>
      <w:lvlJc w:val="right"/>
      <w:pPr>
        <w:ind w:left="6480" w:hanging="180"/>
      </w:pPr>
    </w:lvl>
  </w:abstractNum>
  <w:abstractNum w:abstractNumId="2" w15:restartNumberingAfterBreak="0">
    <w:nsid w:val="1E0C6F5D"/>
    <w:multiLevelType w:val="hybridMultilevel"/>
    <w:tmpl w:val="8BFE0D56"/>
    <w:lvl w:ilvl="0" w:tplc="F3FA50C8">
      <w:start w:val="1"/>
      <w:numFmt w:val="bullet"/>
      <w:lvlText w:val=""/>
      <w:lvlJc w:val="left"/>
      <w:pPr>
        <w:ind w:left="3033" w:hanging="425"/>
      </w:pPr>
      <w:rPr>
        <w:rFonts w:ascii="Symbol" w:hAnsi="Symbol" w:hint="default"/>
      </w:rPr>
    </w:lvl>
    <w:lvl w:ilvl="1" w:tplc="69429D2E" w:tentative="1">
      <w:start w:val="1"/>
      <w:numFmt w:val="bullet"/>
      <w:lvlText w:val="o"/>
      <w:lvlJc w:val="left"/>
      <w:pPr>
        <w:ind w:left="4048" w:hanging="360"/>
      </w:pPr>
      <w:rPr>
        <w:rFonts w:ascii="Courier New" w:hAnsi="Courier New" w:cs="Courier New" w:hint="default"/>
      </w:rPr>
    </w:lvl>
    <w:lvl w:ilvl="2" w:tplc="89F4B7F8" w:tentative="1">
      <w:start w:val="1"/>
      <w:numFmt w:val="bullet"/>
      <w:lvlText w:val=""/>
      <w:lvlJc w:val="left"/>
      <w:pPr>
        <w:ind w:left="4768" w:hanging="360"/>
      </w:pPr>
      <w:rPr>
        <w:rFonts w:ascii="Wingdings" w:hAnsi="Wingdings" w:hint="default"/>
      </w:rPr>
    </w:lvl>
    <w:lvl w:ilvl="3" w:tplc="24787DB2" w:tentative="1">
      <w:start w:val="1"/>
      <w:numFmt w:val="bullet"/>
      <w:lvlText w:val=""/>
      <w:lvlJc w:val="left"/>
      <w:pPr>
        <w:ind w:left="5488" w:hanging="360"/>
      </w:pPr>
      <w:rPr>
        <w:rFonts w:ascii="Symbol" w:hAnsi="Symbol" w:hint="default"/>
      </w:rPr>
    </w:lvl>
    <w:lvl w:ilvl="4" w:tplc="97F06F12" w:tentative="1">
      <w:start w:val="1"/>
      <w:numFmt w:val="bullet"/>
      <w:lvlText w:val="o"/>
      <w:lvlJc w:val="left"/>
      <w:pPr>
        <w:ind w:left="6208" w:hanging="360"/>
      </w:pPr>
      <w:rPr>
        <w:rFonts w:ascii="Courier New" w:hAnsi="Courier New" w:cs="Courier New" w:hint="default"/>
      </w:rPr>
    </w:lvl>
    <w:lvl w:ilvl="5" w:tplc="A2ECCB6E" w:tentative="1">
      <w:start w:val="1"/>
      <w:numFmt w:val="bullet"/>
      <w:lvlText w:val=""/>
      <w:lvlJc w:val="left"/>
      <w:pPr>
        <w:ind w:left="6928" w:hanging="360"/>
      </w:pPr>
      <w:rPr>
        <w:rFonts w:ascii="Wingdings" w:hAnsi="Wingdings" w:hint="default"/>
      </w:rPr>
    </w:lvl>
    <w:lvl w:ilvl="6" w:tplc="C5641CF4" w:tentative="1">
      <w:start w:val="1"/>
      <w:numFmt w:val="bullet"/>
      <w:lvlText w:val=""/>
      <w:lvlJc w:val="left"/>
      <w:pPr>
        <w:ind w:left="7648" w:hanging="360"/>
      </w:pPr>
      <w:rPr>
        <w:rFonts w:ascii="Symbol" w:hAnsi="Symbol" w:hint="default"/>
      </w:rPr>
    </w:lvl>
    <w:lvl w:ilvl="7" w:tplc="0282A13E" w:tentative="1">
      <w:start w:val="1"/>
      <w:numFmt w:val="bullet"/>
      <w:lvlText w:val="o"/>
      <w:lvlJc w:val="left"/>
      <w:pPr>
        <w:ind w:left="8368" w:hanging="360"/>
      </w:pPr>
      <w:rPr>
        <w:rFonts w:ascii="Courier New" w:hAnsi="Courier New" w:cs="Courier New" w:hint="default"/>
      </w:rPr>
    </w:lvl>
    <w:lvl w:ilvl="8" w:tplc="515A6D54" w:tentative="1">
      <w:start w:val="1"/>
      <w:numFmt w:val="bullet"/>
      <w:lvlText w:val=""/>
      <w:lvlJc w:val="left"/>
      <w:pPr>
        <w:ind w:left="9088" w:hanging="360"/>
      </w:pPr>
      <w:rPr>
        <w:rFonts w:ascii="Wingdings" w:hAnsi="Wingdings" w:hint="default"/>
      </w:rPr>
    </w:lvl>
  </w:abstractNum>
  <w:abstractNum w:abstractNumId="3" w15:restartNumberingAfterBreak="0">
    <w:nsid w:val="22A71D87"/>
    <w:multiLevelType w:val="hybridMultilevel"/>
    <w:tmpl w:val="9FBC5E02"/>
    <w:lvl w:ilvl="0" w:tplc="55F85EAC">
      <w:start w:val="1"/>
      <w:numFmt w:val="decimal"/>
      <w:pStyle w:val="MDPI71References"/>
      <w:lvlText w:val="%1."/>
      <w:lvlJc w:val="left"/>
      <w:pPr>
        <w:ind w:left="425" w:hanging="425"/>
      </w:pPr>
      <w:rPr>
        <w:b w:val="0"/>
        <w:i w:val="0"/>
        <w:sz w:val="20"/>
        <w:vertAlign w:val="baseline"/>
      </w:rPr>
    </w:lvl>
    <w:lvl w:ilvl="1" w:tplc="4AD07F50" w:tentative="1">
      <w:start w:val="1"/>
      <w:numFmt w:val="lowerLetter"/>
      <w:lvlText w:val="%2."/>
      <w:lvlJc w:val="left"/>
      <w:pPr>
        <w:ind w:left="1440" w:hanging="360"/>
      </w:pPr>
    </w:lvl>
    <w:lvl w:ilvl="2" w:tplc="A294846A" w:tentative="1">
      <w:start w:val="1"/>
      <w:numFmt w:val="lowerRoman"/>
      <w:lvlText w:val="%3."/>
      <w:lvlJc w:val="right"/>
      <w:pPr>
        <w:ind w:left="2160" w:hanging="180"/>
      </w:pPr>
    </w:lvl>
    <w:lvl w:ilvl="3" w:tplc="4198BB8C" w:tentative="1">
      <w:start w:val="1"/>
      <w:numFmt w:val="decimal"/>
      <w:lvlText w:val="%4."/>
      <w:lvlJc w:val="left"/>
      <w:pPr>
        <w:ind w:left="2880" w:hanging="360"/>
      </w:pPr>
    </w:lvl>
    <w:lvl w:ilvl="4" w:tplc="961C2368" w:tentative="1">
      <w:start w:val="1"/>
      <w:numFmt w:val="lowerLetter"/>
      <w:lvlText w:val="%5."/>
      <w:lvlJc w:val="left"/>
      <w:pPr>
        <w:ind w:left="3600" w:hanging="360"/>
      </w:pPr>
    </w:lvl>
    <w:lvl w:ilvl="5" w:tplc="D9FC1A9A" w:tentative="1">
      <w:start w:val="1"/>
      <w:numFmt w:val="lowerRoman"/>
      <w:lvlText w:val="%6."/>
      <w:lvlJc w:val="right"/>
      <w:pPr>
        <w:ind w:left="4320" w:hanging="180"/>
      </w:pPr>
    </w:lvl>
    <w:lvl w:ilvl="6" w:tplc="EE7A5C28" w:tentative="1">
      <w:start w:val="1"/>
      <w:numFmt w:val="decimal"/>
      <w:lvlText w:val="%7."/>
      <w:lvlJc w:val="left"/>
      <w:pPr>
        <w:ind w:left="5040" w:hanging="360"/>
      </w:pPr>
    </w:lvl>
    <w:lvl w:ilvl="7" w:tplc="C56A0176" w:tentative="1">
      <w:start w:val="1"/>
      <w:numFmt w:val="lowerLetter"/>
      <w:lvlText w:val="%8."/>
      <w:lvlJc w:val="left"/>
      <w:pPr>
        <w:ind w:left="5760" w:hanging="360"/>
      </w:pPr>
    </w:lvl>
    <w:lvl w:ilvl="8" w:tplc="73E0F208" w:tentative="1">
      <w:start w:val="1"/>
      <w:numFmt w:val="lowerRoman"/>
      <w:lvlText w:val="%9."/>
      <w:lvlJc w:val="right"/>
      <w:pPr>
        <w:ind w:left="6480" w:hanging="180"/>
      </w:pPr>
    </w:lvl>
  </w:abstractNum>
  <w:abstractNum w:abstractNumId="4" w15:restartNumberingAfterBreak="0">
    <w:nsid w:val="250A245F"/>
    <w:multiLevelType w:val="hybridMultilevel"/>
    <w:tmpl w:val="29E20A30"/>
    <w:lvl w:ilvl="0" w:tplc="793A3508">
      <w:start w:val="1"/>
      <w:numFmt w:val="decimal"/>
      <w:lvlText w:val="%1."/>
      <w:lvlJc w:val="left"/>
      <w:pPr>
        <w:ind w:left="780" w:hanging="420"/>
      </w:pPr>
      <w:rPr>
        <w:rFonts w:hint="default"/>
      </w:rPr>
    </w:lvl>
    <w:lvl w:ilvl="1" w:tplc="C0760F60" w:tentative="1">
      <w:start w:val="1"/>
      <w:numFmt w:val="lowerLetter"/>
      <w:lvlText w:val="%2."/>
      <w:lvlJc w:val="left"/>
      <w:pPr>
        <w:ind w:left="1440" w:hanging="360"/>
      </w:pPr>
    </w:lvl>
    <w:lvl w:ilvl="2" w:tplc="1264026C" w:tentative="1">
      <w:start w:val="1"/>
      <w:numFmt w:val="lowerRoman"/>
      <w:lvlText w:val="%3."/>
      <w:lvlJc w:val="right"/>
      <w:pPr>
        <w:ind w:left="2160" w:hanging="180"/>
      </w:pPr>
    </w:lvl>
    <w:lvl w:ilvl="3" w:tplc="28A2285E" w:tentative="1">
      <w:start w:val="1"/>
      <w:numFmt w:val="decimal"/>
      <w:lvlText w:val="%4."/>
      <w:lvlJc w:val="left"/>
      <w:pPr>
        <w:ind w:left="2880" w:hanging="360"/>
      </w:pPr>
    </w:lvl>
    <w:lvl w:ilvl="4" w:tplc="0E4E1C46" w:tentative="1">
      <w:start w:val="1"/>
      <w:numFmt w:val="lowerLetter"/>
      <w:lvlText w:val="%5."/>
      <w:lvlJc w:val="left"/>
      <w:pPr>
        <w:ind w:left="3600" w:hanging="360"/>
      </w:pPr>
    </w:lvl>
    <w:lvl w:ilvl="5" w:tplc="2968CA64" w:tentative="1">
      <w:start w:val="1"/>
      <w:numFmt w:val="lowerRoman"/>
      <w:lvlText w:val="%6."/>
      <w:lvlJc w:val="right"/>
      <w:pPr>
        <w:ind w:left="4320" w:hanging="180"/>
      </w:pPr>
    </w:lvl>
    <w:lvl w:ilvl="6" w:tplc="F19ECCE2" w:tentative="1">
      <w:start w:val="1"/>
      <w:numFmt w:val="decimal"/>
      <w:lvlText w:val="%7."/>
      <w:lvlJc w:val="left"/>
      <w:pPr>
        <w:ind w:left="5040" w:hanging="360"/>
      </w:pPr>
    </w:lvl>
    <w:lvl w:ilvl="7" w:tplc="93EA15B0" w:tentative="1">
      <w:start w:val="1"/>
      <w:numFmt w:val="lowerLetter"/>
      <w:lvlText w:val="%8."/>
      <w:lvlJc w:val="left"/>
      <w:pPr>
        <w:ind w:left="5760" w:hanging="360"/>
      </w:pPr>
    </w:lvl>
    <w:lvl w:ilvl="8" w:tplc="561289E4" w:tentative="1">
      <w:start w:val="1"/>
      <w:numFmt w:val="lowerRoman"/>
      <w:lvlText w:val="%9."/>
      <w:lvlJc w:val="right"/>
      <w:pPr>
        <w:ind w:left="6480" w:hanging="180"/>
      </w:pPr>
    </w:lvl>
  </w:abstractNum>
  <w:abstractNum w:abstractNumId="5" w15:restartNumberingAfterBreak="0">
    <w:nsid w:val="27F9426D"/>
    <w:multiLevelType w:val="hybridMultilevel"/>
    <w:tmpl w:val="2D407F76"/>
    <w:lvl w:ilvl="0" w:tplc="0DB402E8">
      <w:start w:val="1"/>
      <w:numFmt w:val="decimal"/>
      <w:pStyle w:val="MDPI37itemize"/>
      <w:lvlText w:val="%1."/>
      <w:lvlJc w:val="left"/>
      <w:pPr>
        <w:ind w:left="3033" w:hanging="425"/>
      </w:pPr>
      <w:rPr>
        <w:b w:val="0"/>
        <w:i w:val="0"/>
        <w:sz w:val="20"/>
        <w:vertAlign w:val="baseline"/>
      </w:rPr>
    </w:lvl>
    <w:lvl w:ilvl="1" w:tplc="C388B5FE" w:tentative="1">
      <w:start w:val="1"/>
      <w:numFmt w:val="lowerLetter"/>
      <w:lvlText w:val="%2."/>
      <w:lvlJc w:val="left"/>
      <w:pPr>
        <w:ind w:left="4048" w:hanging="360"/>
      </w:pPr>
    </w:lvl>
    <w:lvl w:ilvl="2" w:tplc="6180DCE6" w:tentative="1">
      <w:start w:val="1"/>
      <w:numFmt w:val="lowerRoman"/>
      <w:lvlText w:val="%3."/>
      <w:lvlJc w:val="right"/>
      <w:pPr>
        <w:ind w:left="4768" w:hanging="180"/>
      </w:pPr>
    </w:lvl>
    <w:lvl w:ilvl="3" w:tplc="1BD63D94" w:tentative="1">
      <w:start w:val="1"/>
      <w:numFmt w:val="decimal"/>
      <w:lvlText w:val="%4."/>
      <w:lvlJc w:val="left"/>
      <w:pPr>
        <w:ind w:left="5488" w:hanging="360"/>
      </w:pPr>
    </w:lvl>
    <w:lvl w:ilvl="4" w:tplc="C5004304" w:tentative="1">
      <w:start w:val="1"/>
      <w:numFmt w:val="lowerLetter"/>
      <w:lvlText w:val="%5."/>
      <w:lvlJc w:val="left"/>
      <w:pPr>
        <w:ind w:left="6208" w:hanging="360"/>
      </w:pPr>
    </w:lvl>
    <w:lvl w:ilvl="5" w:tplc="6D70BEA6" w:tentative="1">
      <w:start w:val="1"/>
      <w:numFmt w:val="lowerRoman"/>
      <w:lvlText w:val="%6."/>
      <w:lvlJc w:val="right"/>
      <w:pPr>
        <w:ind w:left="6928" w:hanging="180"/>
      </w:pPr>
    </w:lvl>
    <w:lvl w:ilvl="6" w:tplc="6212DE4E" w:tentative="1">
      <w:start w:val="1"/>
      <w:numFmt w:val="decimal"/>
      <w:lvlText w:val="%7."/>
      <w:lvlJc w:val="left"/>
      <w:pPr>
        <w:ind w:left="7648" w:hanging="360"/>
      </w:pPr>
    </w:lvl>
    <w:lvl w:ilvl="7" w:tplc="10D05A78" w:tentative="1">
      <w:start w:val="1"/>
      <w:numFmt w:val="lowerLetter"/>
      <w:lvlText w:val="%8."/>
      <w:lvlJc w:val="left"/>
      <w:pPr>
        <w:ind w:left="8368" w:hanging="360"/>
      </w:pPr>
    </w:lvl>
    <w:lvl w:ilvl="8" w:tplc="34B2E6C2" w:tentative="1">
      <w:start w:val="1"/>
      <w:numFmt w:val="lowerRoman"/>
      <w:lvlText w:val="%9."/>
      <w:lvlJc w:val="right"/>
      <w:pPr>
        <w:ind w:left="9088" w:hanging="180"/>
      </w:pPr>
    </w:lvl>
  </w:abstractNum>
  <w:abstractNum w:abstractNumId="6" w15:restartNumberingAfterBreak="0">
    <w:nsid w:val="2805051C"/>
    <w:multiLevelType w:val="hybridMultilevel"/>
    <w:tmpl w:val="D6480D34"/>
    <w:lvl w:ilvl="0" w:tplc="95043CF0">
      <w:start w:val="1"/>
      <w:numFmt w:val="decimal"/>
      <w:lvlText w:val="%1."/>
      <w:lvlJc w:val="left"/>
      <w:pPr>
        <w:ind w:left="1429" w:hanging="360"/>
      </w:pPr>
    </w:lvl>
    <w:lvl w:ilvl="1" w:tplc="50FA1016" w:tentative="1">
      <w:start w:val="1"/>
      <w:numFmt w:val="lowerLetter"/>
      <w:lvlText w:val="%2."/>
      <w:lvlJc w:val="left"/>
      <w:pPr>
        <w:ind w:left="2149" w:hanging="360"/>
      </w:pPr>
    </w:lvl>
    <w:lvl w:ilvl="2" w:tplc="68C4B430" w:tentative="1">
      <w:start w:val="1"/>
      <w:numFmt w:val="lowerRoman"/>
      <w:lvlText w:val="%3."/>
      <w:lvlJc w:val="right"/>
      <w:pPr>
        <w:ind w:left="2869" w:hanging="180"/>
      </w:pPr>
    </w:lvl>
    <w:lvl w:ilvl="3" w:tplc="4D9007FE" w:tentative="1">
      <w:start w:val="1"/>
      <w:numFmt w:val="decimal"/>
      <w:lvlText w:val="%4."/>
      <w:lvlJc w:val="left"/>
      <w:pPr>
        <w:ind w:left="3589" w:hanging="360"/>
      </w:pPr>
    </w:lvl>
    <w:lvl w:ilvl="4" w:tplc="1AA482DA" w:tentative="1">
      <w:start w:val="1"/>
      <w:numFmt w:val="lowerLetter"/>
      <w:lvlText w:val="%5."/>
      <w:lvlJc w:val="left"/>
      <w:pPr>
        <w:ind w:left="4309" w:hanging="360"/>
      </w:pPr>
    </w:lvl>
    <w:lvl w:ilvl="5" w:tplc="68388DCC" w:tentative="1">
      <w:start w:val="1"/>
      <w:numFmt w:val="lowerRoman"/>
      <w:lvlText w:val="%6."/>
      <w:lvlJc w:val="right"/>
      <w:pPr>
        <w:ind w:left="5029" w:hanging="180"/>
      </w:pPr>
    </w:lvl>
    <w:lvl w:ilvl="6" w:tplc="30381E30" w:tentative="1">
      <w:start w:val="1"/>
      <w:numFmt w:val="decimal"/>
      <w:lvlText w:val="%7."/>
      <w:lvlJc w:val="left"/>
      <w:pPr>
        <w:ind w:left="5749" w:hanging="360"/>
      </w:pPr>
    </w:lvl>
    <w:lvl w:ilvl="7" w:tplc="8588230C" w:tentative="1">
      <w:start w:val="1"/>
      <w:numFmt w:val="lowerLetter"/>
      <w:lvlText w:val="%8."/>
      <w:lvlJc w:val="left"/>
      <w:pPr>
        <w:ind w:left="6469" w:hanging="360"/>
      </w:pPr>
    </w:lvl>
    <w:lvl w:ilvl="8" w:tplc="F01E44EC" w:tentative="1">
      <w:start w:val="1"/>
      <w:numFmt w:val="lowerRoman"/>
      <w:lvlText w:val="%9."/>
      <w:lvlJc w:val="right"/>
      <w:pPr>
        <w:ind w:left="7189" w:hanging="180"/>
      </w:pPr>
    </w:lvl>
  </w:abstractNum>
  <w:abstractNum w:abstractNumId="7" w15:restartNumberingAfterBreak="0">
    <w:nsid w:val="282E1BA0"/>
    <w:multiLevelType w:val="hybridMultilevel"/>
    <w:tmpl w:val="EF3C6AC6"/>
    <w:lvl w:ilvl="0" w:tplc="13B6A796">
      <w:start w:val="1"/>
      <w:numFmt w:val="decimal"/>
      <w:lvlText w:val="%1."/>
      <w:lvlJc w:val="left"/>
      <w:pPr>
        <w:ind w:left="720" w:hanging="360"/>
      </w:pPr>
    </w:lvl>
    <w:lvl w:ilvl="1" w:tplc="C8085CD6" w:tentative="1">
      <w:start w:val="1"/>
      <w:numFmt w:val="lowerLetter"/>
      <w:lvlText w:val="%2."/>
      <w:lvlJc w:val="left"/>
      <w:pPr>
        <w:ind w:left="1440" w:hanging="360"/>
      </w:pPr>
    </w:lvl>
    <w:lvl w:ilvl="2" w:tplc="EAD81278" w:tentative="1">
      <w:start w:val="1"/>
      <w:numFmt w:val="lowerRoman"/>
      <w:lvlText w:val="%3."/>
      <w:lvlJc w:val="right"/>
      <w:pPr>
        <w:ind w:left="2160" w:hanging="180"/>
      </w:pPr>
    </w:lvl>
    <w:lvl w:ilvl="3" w:tplc="CA8CF07E" w:tentative="1">
      <w:start w:val="1"/>
      <w:numFmt w:val="decimal"/>
      <w:lvlText w:val="%4."/>
      <w:lvlJc w:val="left"/>
      <w:pPr>
        <w:ind w:left="2880" w:hanging="360"/>
      </w:pPr>
    </w:lvl>
    <w:lvl w:ilvl="4" w:tplc="B2A28492" w:tentative="1">
      <w:start w:val="1"/>
      <w:numFmt w:val="lowerLetter"/>
      <w:lvlText w:val="%5."/>
      <w:lvlJc w:val="left"/>
      <w:pPr>
        <w:ind w:left="3600" w:hanging="360"/>
      </w:pPr>
    </w:lvl>
    <w:lvl w:ilvl="5" w:tplc="33E40258" w:tentative="1">
      <w:start w:val="1"/>
      <w:numFmt w:val="lowerRoman"/>
      <w:lvlText w:val="%6."/>
      <w:lvlJc w:val="right"/>
      <w:pPr>
        <w:ind w:left="4320" w:hanging="180"/>
      </w:pPr>
    </w:lvl>
    <w:lvl w:ilvl="6" w:tplc="27E6199A" w:tentative="1">
      <w:start w:val="1"/>
      <w:numFmt w:val="decimal"/>
      <w:lvlText w:val="%7."/>
      <w:lvlJc w:val="left"/>
      <w:pPr>
        <w:ind w:left="5040" w:hanging="360"/>
      </w:pPr>
    </w:lvl>
    <w:lvl w:ilvl="7" w:tplc="785495B6" w:tentative="1">
      <w:start w:val="1"/>
      <w:numFmt w:val="lowerLetter"/>
      <w:lvlText w:val="%8."/>
      <w:lvlJc w:val="left"/>
      <w:pPr>
        <w:ind w:left="5760" w:hanging="360"/>
      </w:pPr>
    </w:lvl>
    <w:lvl w:ilvl="8" w:tplc="E05839FA" w:tentative="1">
      <w:start w:val="1"/>
      <w:numFmt w:val="lowerRoman"/>
      <w:lvlText w:val="%9."/>
      <w:lvlJc w:val="right"/>
      <w:pPr>
        <w:ind w:left="6480" w:hanging="180"/>
      </w:pPr>
    </w:lvl>
  </w:abstractNum>
  <w:abstractNum w:abstractNumId="8" w15:restartNumberingAfterBreak="0">
    <w:nsid w:val="369A6535"/>
    <w:multiLevelType w:val="hybridMultilevel"/>
    <w:tmpl w:val="3CB68362"/>
    <w:lvl w:ilvl="0" w:tplc="28DCDFF0">
      <w:start w:val="1"/>
      <w:numFmt w:val="bullet"/>
      <w:lvlText w:val=""/>
      <w:lvlJc w:val="left"/>
      <w:pPr>
        <w:ind w:left="1429" w:hanging="360"/>
      </w:pPr>
      <w:rPr>
        <w:rFonts w:ascii="Symbol" w:hAnsi="Symbol" w:hint="default"/>
      </w:rPr>
    </w:lvl>
    <w:lvl w:ilvl="1" w:tplc="B86240FE" w:tentative="1">
      <w:start w:val="1"/>
      <w:numFmt w:val="bullet"/>
      <w:lvlText w:val="o"/>
      <w:lvlJc w:val="left"/>
      <w:pPr>
        <w:ind w:left="2149" w:hanging="360"/>
      </w:pPr>
      <w:rPr>
        <w:rFonts w:ascii="Courier New" w:hAnsi="Courier New" w:cs="Courier New" w:hint="default"/>
      </w:rPr>
    </w:lvl>
    <w:lvl w:ilvl="2" w:tplc="D88E4EE4" w:tentative="1">
      <w:start w:val="1"/>
      <w:numFmt w:val="bullet"/>
      <w:lvlText w:val=""/>
      <w:lvlJc w:val="left"/>
      <w:pPr>
        <w:ind w:left="2869" w:hanging="360"/>
      </w:pPr>
      <w:rPr>
        <w:rFonts w:ascii="Wingdings" w:hAnsi="Wingdings" w:hint="default"/>
      </w:rPr>
    </w:lvl>
    <w:lvl w:ilvl="3" w:tplc="15C8FB16" w:tentative="1">
      <w:start w:val="1"/>
      <w:numFmt w:val="bullet"/>
      <w:lvlText w:val=""/>
      <w:lvlJc w:val="left"/>
      <w:pPr>
        <w:ind w:left="3589" w:hanging="360"/>
      </w:pPr>
      <w:rPr>
        <w:rFonts w:ascii="Symbol" w:hAnsi="Symbol" w:hint="default"/>
      </w:rPr>
    </w:lvl>
    <w:lvl w:ilvl="4" w:tplc="170C8984" w:tentative="1">
      <w:start w:val="1"/>
      <w:numFmt w:val="bullet"/>
      <w:lvlText w:val="o"/>
      <w:lvlJc w:val="left"/>
      <w:pPr>
        <w:ind w:left="4309" w:hanging="360"/>
      </w:pPr>
      <w:rPr>
        <w:rFonts w:ascii="Courier New" w:hAnsi="Courier New" w:cs="Courier New" w:hint="default"/>
      </w:rPr>
    </w:lvl>
    <w:lvl w:ilvl="5" w:tplc="19FC5CE0" w:tentative="1">
      <w:start w:val="1"/>
      <w:numFmt w:val="bullet"/>
      <w:lvlText w:val=""/>
      <w:lvlJc w:val="left"/>
      <w:pPr>
        <w:ind w:left="5029" w:hanging="360"/>
      </w:pPr>
      <w:rPr>
        <w:rFonts w:ascii="Wingdings" w:hAnsi="Wingdings" w:hint="default"/>
      </w:rPr>
    </w:lvl>
    <w:lvl w:ilvl="6" w:tplc="5FD4DC02" w:tentative="1">
      <w:start w:val="1"/>
      <w:numFmt w:val="bullet"/>
      <w:lvlText w:val=""/>
      <w:lvlJc w:val="left"/>
      <w:pPr>
        <w:ind w:left="5749" w:hanging="360"/>
      </w:pPr>
      <w:rPr>
        <w:rFonts w:ascii="Symbol" w:hAnsi="Symbol" w:hint="default"/>
      </w:rPr>
    </w:lvl>
    <w:lvl w:ilvl="7" w:tplc="ED6CF1A8" w:tentative="1">
      <w:start w:val="1"/>
      <w:numFmt w:val="bullet"/>
      <w:lvlText w:val="o"/>
      <w:lvlJc w:val="left"/>
      <w:pPr>
        <w:ind w:left="6469" w:hanging="360"/>
      </w:pPr>
      <w:rPr>
        <w:rFonts w:ascii="Courier New" w:hAnsi="Courier New" w:cs="Courier New" w:hint="default"/>
      </w:rPr>
    </w:lvl>
    <w:lvl w:ilvl="8" w:tplc="58E272FC" w:tentative="1">
      <w:start w:val="1"/>
      <w:numFmt w:val="bullet"/>
      <w:lvlText w:val=""/>
      <w:lvlJc w:val="left"/>
      <w:pPr>
        <w:ind w:left="7189" w:hanging="360"/>
      </w:pPr>
      <w:rPr>
        <w:rFonts w:ascii="Wingdings" w:hAnsi="Wingdings" w:hint="default"/>
      </w:rPr>
    </w:lvl>
  </w:abstractNum>
  <w:abstractNum w:abstractNumId="9" w15:restartNumberingAfterBreak="0">
    <w:nsid w:val="52E2771B"/>
    <w:multiLevelType w:val="hybridMultilevel"/>
    <w:tmpl w:val="A2A06AAC"/>
    <w:lvl w:ilvl="0" w:tplc="420C2796">
      <w:start w:val="1"/>
      <w:numFmt w:val="decimal"/>
      <w:lvlText w:val="%1"/>
      <w:lvlJc w:val="left"/>
      <w:pPr>
        <w:ind w:left="425" w:hanging="425"/>
      </w:pPr>
      <w:rPr>
        <w:rFonts w:hint="eastAsia"/>
        <w:caps w:val="0"/>
        <w:strike w:val="0"/>
        <w:dstrike w:val="0"/>
        <w:vanish w:val="0"/>
        <w:sz w:val="18"/>
        <w:vertAlign w:val="superscript"/>
      </w:rPr>
    </w:lvl>
    <w:lvl w:ilvl="1" w:tplc="F45E719E" w:tentative="1">
      <w:start w:val="1"/>
      <w:numFmt w:val="lowerLetter"/>
      <w:lvlText w:val="%2."/>
      <w:lvlJc w:val="left"/>
      <w:pPr>
        <w:ind w:left="1440" w:hanging="360"/>
      </w:pPr>
    </w:lvl>
    <w:lvl w:ilvl="2" w:tplc="2F8675D8" w:tentative="1">
      <w:start w:val="1"/>
      <w:numFmt w:val="lowerRoman"/>
      <w:lvlText w:val="%3."/>
      <w:lvlJc w:val="right"/>
      <w:pPr>
        <w:ind w:left="2160" w:hanging="180"/>
      </w:pPr>
    </w:lvl>
    <w:lvl w:ilvl="3" w:tplc="396C3664" w:tentative="1">
      <w:start w:val="1"/>
      <w:numFmt w:val="decimal"/>
      <w:lvlText w:val="%4."/>
      <w:lvlJc w:val="left"/>
      <w:pPr>
        <w:ind w:left="2880" w:hanging="360"/>
      </w:pPr>
    </w:lvl>
    <w:lvl w:ilvl="4" w:tplc="27D22404" w:tentative="1">
      <w:start w:val="1"/>
      <w:numFmt w:val="lowerLetter"/>
      <w:lvlText w:val="%5."/>
      <w:lvlJc w:val="left"/>
      <w:pPr>
        <w:ind w:left="3600" w:hanging="360"/>
      </w:pPr>
    </w:lvl>
    <w:lvl w:ilvl="5" w:tplc="061EF668" w:tentative="1">
      <w:start w:val="1"/>
      <w:numFmt w:val="lowerRoman"/>
      <w:lvlText w:val="%6."/>
      <w:lvlJc w:val="right"/>
      <w:pPr>
        <w:ind w:left="4320" w:hanging="180"/>
      </w:pPr>
    </w:lvl>
    <w:lvl w:ilvl="6" w:tplc="A6629890" w:tentative="1">
      <w:start w:val="1"/>
      <w:numFmt w:val="decimal"/>
      <w:lvlText w:val="%7."/>
      <w:lvlJc w:val="left"/>
      <w:pPr>
        <w:ind w:left="5040" w:hanging="360"/>
      </w:pPr>
    </w:lvl>
    <w:lvl w:ilvl="7" w:tplc="4D04F56E" w:tentative="1">
      <w:start w:val="1"/>
      <w:numFmt w:val="lowerLetter"/>
      <w:lvlText w:val="%8."/>
      <w:lvlJc w:val="left"/>
      <w:pPr>
        <w:ind w:left="5760" w:hanging="360"/>
      </w:pPr>
    </w:lvl>
    <w:lvl w:ilvl="8" w:tplc="4894E2BA"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A75A9E0C">
      <w:start w:val="1"/>
      <w:numFmt w:val="decimal"/>
      <w:lvlText w:val="%1."/>
      <w:lvlJc w:val="left"/>
      <w:pPr>
        <w:ind w:left="3033" w:hanging="425"/>
      </w:pPr>
    </w:lvl>
    <w:lvl w:ilvl="1" w:tplc="ACB63124" w:tentative="1">
      <w:start w:val="1"/>
      <w:numFmt w:val="lowerLetter"/>
      <w:lvlText w:val="%2."/>
      <w:lvlJc w:val="left"/>
      <w:pPr>
        <w:ind w:left="3691" w:hanging="360"/>
      </w:pPr>
    </w:lvl>
    <w:lvl w:ilvl="2" w:tplc="AE28D8DA" w:tentative="1">
      <w:start w:val="1"/>
      <w:numFmt w:val="lowerRoman"/>
      <w:lvlText w:val="%3."/>
      <w:lvlJc w:val="right"/>
      <w:pPr>
        <w:ind w:left="4411" w:hanging="180"/>
      </w:pPr>
    </w:lvl>
    <w:lvl w:ilvl="3" w:tplc="A76A248C" w:tentative="1">
      <w:start w:val="1"/>
      <w:numFmt w:val="decimal"/>
      <w:lvlText w:val="%4."/>
      <w:lvlJc w:val="left"/>
      <w:pPr>
        <w:ind w:left="5131" w:hanging="360"/>
      </w:pPr>
    </w:lvl>
    <w:lvl w:ilvl="4" w:tplc="7174EF0A" w:tentative="1">
      <w:start w:val="1"/>
      <w:numFmt w:val="lowerLetter"/>
      <w:lvlText w:val="%5."/>
      <w:lvlJc w:val="left"/>
      <w:pPr>
        <w:ind w:left="5851" w:hanging="360"/>
      </w:pPr>
    </w:lvl>
    <w:lvl w:ilvl="5" w:tplc="FE70B50A" w:tentative="1">
      <w:start w:val="1"/>
      <w:numFmt w:val="lowerRoman"/>
      <w:lvlText w:val="%6."/>
      <w:lvlJc w:val="right"/>
      <w:pPr>
        <w:ind w:left="6571" w:hanging="180"/>
      </w:pPr>
    </w:lvl>
    <w:lvl w:ilvl="6" w:tplc="CC709456" w:tentative="1">
      <w:start w:val="1"/>
      <w:numFmt w:val="decimal"/>
      <w:lvlText w:val="%7."/>
      <w:lvlJc w:val="left"/>
      <w:pPr>
        <w:ind w:left="7291" w:hanging="360"/>
      </w:pPr>
    </w:lvl>
    <w:lvl w:ilvl="7" w:tplc="3A2AC282" w:tentative="1">
      <w:start w:val="1"/>
      <w:numFmt w:val="lowerLetter"/>
      <w:lvlText w:val="%8."/>
      <w:lvlJc w:val="left"/>
      <w:pPr>
        <w:ind w:left="8011" w:hanging="360"/>
      </w:pPr>
    </w:lvl>
    <w:lvl w:ilvl="8" w:tplc="8B5CC714" w:tentative="1">
      <w:start w:val="1"/>
      <w:numFmt w:val="lowerRoman"/>
      <w:lvlText w:val="%9."/>
      <w:lvlJc w:val="right"/>
      <w:pPr>
        <w:ind w:left="8731" w:hanging="180"/>
      </w:pPr>
    </w:lvl>
  </w:abstractNum>
  <w:abstractNum w:abstractNumId="11" w15:restartNumberingAfterBreak="0">
    <w:nsid w:val="706D5736"/>
    <w:multiLevelType w:val="hybridMultilevel"/>
    <w:tmpl w:val="7E201858"/>
    <w:lvl w:ilvl="0" w:tplc="ADE6D0D8">
      <w:start w:val="1"/>
      <w:numFmt w:val="decimal"/>
      <w:lvlText w:val="%1."/>
      <w:lvlJc w:val="left"/>
      <w:pPr>
        <w:ind w:left="425" w:hanging="425"/>
      </w:pPr>
      <w:rPr>
        <w:rFonts w:hint="default"/>
        <w:vertAlign w:val="superscript"/>
      </w:rPr>
    </w:lvl>
    <w:lvl w:ilvl="1" w:tplc="6F7424EA" w:tentative="1">
      <w:start w:val="1"/>
      <w:numFmt w:val="lowerLetter"/>
      <w:lvlText w:val="%2."/>
      <w:lvlJc w:val="left"/>
      <w:pPr>
        <w:ind w:left="1440" w:hanging="360"/>
      </w:pPr>
    </w:lvl>
    <w:lvl w:ilvl="2" w:tplc="8D00ADDC" w:tentative="1">
      <w:start w:val="1"/>
      <w:numFmt w:val="lowerRoman"/>
      <w:lvlText w:val="%3."/>
      <w:lvlJc w:val="right"/>
      <w:pPr>
        <w:ind w:left="2160" w:hanging="180"/>
      </w:pPr>
    </w:lvl>
    <w:lvl w:ilvl="3" w:tplc="402C4A10" w:tentative="1">
      <w:start w:val="1"/>
      <w:numFmt w:val="decimal"/>
      <w:lvlText w:val="%4."/>
      <w:lvlJc w:val="left"/>
      <w:pPr>
        <w:ind w:left="2880" w:hanging="360"/>
      </w:pPr>
    </w:lvl>
    <w:lvl w:ilvl="4" w:tplc="D2E65FFC" w:tentative="1">
      <w:start w:val="1"/>
      <w:numFmt w:val="lowerLetter"/>
      <w:lvlText w:val="%5."/>
      <w:lvlJc w:val="left"/>
      <w:pPr>
        <w:ind w:left="3600" w:hanging="360"/>
      </w:pPr>
    </w:lvl>
    <w:lvl w:ilvl="5" w:tplc="D4020020" w:tentative="1">
      <w:start w:val="1"/>
      <w:numFmt w:val="lowerRoman"/>
      <w:lvlText w:val="%6."/>
      <w:lvlJc w:val="right"/>
      <w:pPr>
        <w:ind w:left="4320" w:hanging="180"/>
      </w:pPr>
    </w:lvl>
    <w:lvl w:ilvl="6" w:tplc="3F727EC4" w:tentative="1">
      <w:start w:val="1"/>
      <w:numFmt w:val="decimal"/>
      <w:lvlText w:val="%7."/>
      <w:lvlJc w:val="left"/>
      <w:pPr>
        <w:ind w:left="5040" w:hanging="360"/>
      </w:pPr>
    </w:lvl>
    <w:lvl w:ilvl="7" w:tplc="B6F0C2A4" w:tentative="1">
      <w:start w:val="1"/>
      <w:numFmt w:val="lowerLetter"/>
      <w:lvlText w:val="%8."/>
      <w:lvlJc w:val="left"/>
      <w:pPr>
        <w:ind w:left="5760" w:hanging="360"/>
      </w:pPr>
    </w:lvl>
    <w:lvl w:ilvl="8" w:tplc="B5202E8A" w:tentative="1">
      <w:start w:val="1"/>
      <w:numFmt w:val="lowerRoman"/>
      <w:lvlText w:val="%9."/>
      <w:lvlJc w:val="right"/>
      <w:pPr>
        <w:ind w:left="6480" w:hanging="180"/>
      </w:pPr>
    </w:lvl>
  </w:abstractNum>
  <w:num w:numId="1" w16cid:durableId="1444957638">
    <w:abstractNumId w:val="6"/>
  </w:num>
  <w:num w:numId="2" w16cid:durableId="1129516334">
    <w:abstractNumId w:val="8"/>
  </w:num>
  <w:num w:numId="3" w16cid:durableId="1385594855">
    <w:abstractNumId w:val="4"/>
  </w:num>
  <w:num w:numId="4" w16cid:durableId="1238179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6474377">
    <w:abstractNumId w:val="7"/>
  </w:num>
  <w:num w:numId="6" w16cid:durableId="1843541638">
    <w:abstractNumId w:val="10"/>
  </w:num>
  <w:num w:numId="7" w16cid:durableId="858590554">
    <w:abstractNumId w:val="2"/>
  </w:num>
  <w:num w:numId="8" w16cid:durableId="1358696041">
    <w:abstractNumId w:val="10"/>
  </w:num>
  <w:num w:numId="9" w16cid:durableId="1979143223">
    <w:abstractNumId w:val="2"/>
  </w:num>
  <w:num w:numId="10" w16cid:durableId="1699693353">
    <w:abstractNumId w:val="10"/>
  </w:num>
  <w:num w:numId="11" w16cid:durableId="65543193">
    <w:abstractNumId w:val="2"/>
  </w:num>
  <w:num w:numId="12" w16cid:durableId="1914705040">
    <w:abstractNumId w:val="11"/>
  </w:num>
  <w:num w:numId="13" w16cid:durableId="2066680380">
    <w:abstractNumId w:val="10"/>
  </w:num>
  <w:num w:numId="14" w16cid:durableId="472020429">
    <w:abstractNumId w:val="2"/>
  </w:num>
  <w:num w:numId="15" w16cid:durableId="57097719">
    <w:abstractNumId w:val="1"/>
  </w:num>
  <w:num w:numId="16" w16cid:durableId="672610204">
    <w:abstractNumId w:val="9"/>
  </w:num>
  <w:num w:numId="17" w16cid:durableId="2047177756">
    <w:abstractNumId w:val="0"/>
  </w:num>
  <w:num w:numId="18" w16cid:durableId="1993412409">
    <w:abstractNumId w:val="10"/>
  </w:num>
  <w:num w:numId="19" w16cid:durableId="2054453743">
    <w:abstractNumId w:val="2"/>
  </w:num>
  <w:num w:numId="20" w16cid:durableId="1996103733">
    <w:abstractNumId w:val="1"/>
  </w:num>
  <w:num w:numId="21" w16cid:durableId="980886891">
    <w:abstractNumId w:val="0"/>
  </w:num>
  <w:num w:numId="22" w16cid:durableId="1240405424">
    <w:abstractNumId w:val="5"/>
  </w:num>
  <w:num w:numId="23" w16cid:durableId="6464385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亚麒 王">
    <w15:presenceInfo w15:providerId="Windows Live" w15:userId="4da4bc3d51891d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DPI&lt;/Style&gt;&lt;LeftDelim&gt;{&lt;/LeftDelim&gt;&lt;RightDelim&gt;}&lt;/RightDelim&gt;&lt;FontName&gt;Palatino Linotype&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exep2weedadx7e0zps5ptsya2vx9zezr5zf&quot;&gt;王亚麒endnote库&lt;record-ids&gt;&lt;item&gt;1010&lt;/item&gt;&lt;item&gt;1011&lt;/item&gt;&lt;item&gt;1012&lt;/item&gt;&lt;item&gt;1013&lt;/item&gt;&lt;item&gt;1014&lt;/item&gt;&lt;item&gt;1015&lt;/item&gt;&lt;item&gt;1016&lt;/item&gt;&lt;item&gt;1018&lt;/item&gt;&lt;item&gt;1019&lt;/item&gt;&lt;item&gt;1027&lt;/item&gt;&lt;item&gt;1036&lt;/item&gt;&lt;item&gt;1042&lt;/item&gt;&lt;item&gt;1044&lt;/item&gt;&lt;item&gt;1050&lt;/item&gt;&lt;item&gt;1051&lt;/item&gt;&lt;item&gt;1062&lt;/item&gt;&lt;item&gt;1063&lt;/item&gt;&lt;item&gt;1064&lt;/item&gt;&lt;item&gt;1083&lt;/item&gt;&lt;item&gt;1084&lt;/item&gt;&lt;item&gt;1085&lt;/item&gt;&lt;item&gt;1086&lt;/item&gt;&lt;item&gt;1087&lt;/item&gt;&lt;item&gt;1088&lt;/item&gt;&lt;item&gt;1089&lt;/item&gt;&lt;item&gt;1090&lt;/item&gt;&lt;item&gt;1091&lt;/item&gt;&lt;item&gt;1092&lt;/item&gt;&lt;item&gt;1093&lt;/item&gt;&lt;item&gt;1094&lt;/item&gt;&lt;item&gt;1095&lt;/item&gt;&lt;item&gt;1096&lt;/item&gt;&lt;item&gt;1099&lt;/item&gt;&lt;item&gt;1100&lt;/item&gt;&lt;item&gt;1101&lt;/item&gt;&lt;/record-ids&gt;&lt;/item&gt;&lt;/Libraries&gt;"/>
  </w:docVars>
  <w:rsids>
    <w:rsidRoot w:val="00957EA0"/>
    <w:rsid w:val="000062D2"/>
    <w:rsid w:val="00012ED6"/>
    <w:rsid w:val="000142CA"/>
    <w:rsid w:val="00020489"/>
    <w:rsid w:val="00020CE2"/>
    <w:rsid w:val="000349D6"/>
    <w:rsid w:val="00036CB8"/>
    <w:rsid w:val="00037AE6"/>
    <w:rsid w:val="00040A94"/>
    <w:rsid w:val="0004465B"/>
    <w:rsid w:val="00046D41"/>
    <w:rsid w:val="00051876"/>
    <w:rsid w:val="00057A50"/>
    <w:rsid w:val="00061068"/>
    <w:rsid w:val="00063ABA"/>
    <w:rsid w:val="00064772"/>
    <w:rsid w:val="00066A89"/>
    <w:rsid w:val="00070D92"/>
    <w:rsid w:val="00071218"/>
    <w:rsid w:val="00074232"/>
    <w:rsid w:val="0008038C"/>
    <w:rsid w:val="0008091E"/>
    <w:rsid w:val="00080EFC"/>
    <w:rsid w:val="0008302E"/>
    <w:rsid w:val="00084D51"/>
    <w:rsid w:val="000854DB"/>
    <w:rsid w:val="000855EA"/>
    <w:rsid w:val="000874C7"/>
    <w:rsid w:val="000903B6"/>
    <w:rsid w:val="000925CA"/>
    <w:rsid w:val="000930BB"/>
    <w:rsid w:val="00093E7F"/>
    <w:rsid w:val="00096FC9"/>
    <w:rsid w:val="0009721C"/>
    <w:rsid w:val="00097697"/>
    <w:rsid w:val="000A6F76"/>
    <w:rsid w:val="000A77D6"/>
    <w:rsid w:val="000A77EA"/>
    <w:rsid w:val="000B0B45"/>
    <w:rsid w:val="000B1D92"/>
    <w:rsid w:val="000B2B56"/>
    <w:rsid w:val="000B41E7"/>
    <w:rsid w:val="000B7E01"/>
    <w:rsid w:val="000D2B35"/>
    <w:rsid w:val="000D326B"/>
    <w:rsid w:val="000D3A64"/>
    <w:rsid w:val="000E0899"/>
    <w:rsid w:val="000F0754"/>
    <w:rsid w:val="000F3346"/>
    <w:rsid w:val="000F46C8"/>
    <w:rsid w:val="001018BA"/>
    <w:rsid w:val="00104D24"/>
    <w:rsid w:val="00105099"/>
    <w:rsid w:val="001060E0"/>
    <w:rsid w:val="001109AE"/>
    <w:rsid w:val="001113CD"/>
    <w:rsid w:val="00112890"/>
    <w:rsid w:val="0011332D"/>
    <w:rsid w:val="00113AC9"/>
    <w:rsid w:val="001159FD"/>
    <w:rsid w:val="00117799"/>
    <w:rsid w:val="0012130A"/>
    <w:rsid w:val="0012310A"/>
    <w:rsid w:val="00127F9F"/>
    <w:rsid w:val="00131E0C"/>
    <w:rsid w:val="001349D5"/>
    <w:rsid w:val="00136FBC"/>
    <w:rsid w:val="00142602"/>
    <w:rsid w:val="00143B32"/>
    <w:rsid w:val="0014459E"/>
    <w:rsid w:val="00144A7D"/>
    <w:rsid w:val="00145894"/>
    <w:rsid w:val="00166E26"/>
    <w:rsid w:val="001671B7"/>
    <w:rsid w:val="001673D0"/>
    <w:rsid w:val="00167943"/>
    <w:rsid w:val="001724B7"/>
    <w:rsid w:val="00173B4B"/>
    <w:rsid w:val="00174677"/>
    <w:rsid w:val="00175869"/>
    <w:rsid w:val="00175E63"/>
    <w:rsid w:val="001762DD"/>
    <w:rsid w:val="00176E36"/>
    <w:rsid w:val="00177DA7"/>
    <w:rsid w:val="001828DD"/>
    <w:rsid w:val="00183B64"/>
    <w:rsid w:val="0018472F"/>
    <w:rsid w:val="001854AC"/>
    <w:rsid w:val="00185980"/>
    <w:rsid w:val="00194294"/>
    <w:rsid w:val="00195A3E"/>
    <w:rsid w:val="00196442"/>
    <w:rsid w:val="001A1BB3"/>
    <w:rsid w:val="001A27B2"/>
    <w:rsid w:val="001A413C"/>
    <w:rsid w:val="001A57BF"/>
    <w:rsid w:val="001A77C1"/>
    <w:rsid w:val="001A7FB1"/>
    <w:rsid w:val="001B0713"/>
    <w:rsid w:val="001B38D4"/>
    <w:rsid w:val="001B4FB4"/>
    <w:rsid w:val="001B5834"/>
    <w:rsid w:val="001B68D8"/>
    <w:rsid w:val="001C0F32"/>
    <w:rsid w:val="001D057B"/>
    <w:rsid w:val="001D1C96"/>
    <w:rsid w:val="001E2AEB"/>
    <w:rsid w:val="001E7427"/>
    <w:rsid w:val="001F29E7"/>
    <w:rsid w:val="001F31D1"/>
    <w:rsid w:val="001F758E"/>
    <w:rsid w:val="002000C2"/>
    <w:rsid w:val="00200355"/>
    <w:rsid w:val="00204327"/>
    <w:rsid w:val="0020577A"/>
    <w:rsid w:val="002077B4"/>
    <w:rsid w:val="002078B7"/>
    <w:rsid w:val="00212028"/>
    <w:rsid w:val="0022027A"/>
    <w:rsid w:val="0022638C"/>
    <w:rsid w:val="002266AA"/>
    <w:rsid w:val="00230B4A"/>
    <w:rsid w:val="002316BB"/>
    <w:rsid w:val="00232BD4"/>
    <w:rsid w:val="00233211"/>
    <w:rsid w:val="002343EC"/>
    <w:rsid w:val="002372C5"/>
    <w:rsid w:val="00240D8A"/>
    <w:rsid w:val="00241A68"/>
    <w:rsid w:val="00243E51"/>
    <w:rsid w:val="002505F3"/>
    <w:rsid w:val="00251C8D"/>
    <w:rsid w:val="00253C92"/>
    <w:rsid w:val="00253CA3"/>
    <w:rsid w:val="00256E65"/>
    <w:rsid w:val="00257009"/>
    <w:rsid w:val="00262566"/>
    <w:rsid w:val="00270639"/>
    <w:rsid w:val="00272068"/>
    <w:rsid w:val="00273259"/>
    <w:rsid w:val="0027455F"/>
    <w:rsid w:val="00275712"/>
    <w:rsid w:val="00276512"/>
    <w:rsid w:val="0028014D"/>
    <w:rsid w:val="00281E5B"/>
    <w:rsid w:val="002846BF"/>
    <w:rsid w:val="00284CB1"/>
    <w:rsid w:val="0029420B"/>
    <w:rsid w:val="00297A33"/>
    <w:rsid w:val="002A254B"/>
    <w:rsid w:val="002A5A6C"/>
    <w:rsid w:val="002A5CD8"/>
    <w:rsid w:val="002B2BA6"/>
    <w:rsid w:val="002B3C9E"/>
    <w:rsid w:val="002B68E1"/>
    <w:rsid w:val="002B7721"/>
    <w:rsid w:val="002C1713"/>
    <w:rsid w:val="002C338C"/>
    <w:rsid w:val="002C42EE"/>
    <w:rsid w:val="002C6CA8"/>
    <w:rsid w:val="002D12B0"/>
    <w:rsid w:val="002D650D"/>
    <w:rsid w:val="002D6E5A"/>
    <w:rsid w:val="002E116A"/>
    <w:rsid w:val="002E1F27"/>
    <w:rsid w:val="002E236C"/>
    <w:rsid w:val="002E57DB"/>
    <w:rsid w:val="002E57DF"/>
    <w:rsid w:val="002E5B86"/>
    <w:rsid w:val="002E5BD6"/>
    <w:rsid w:val="002E6142"/>
    <w:rsid w:val="002E7375"/>
    <w:rsid w:val="002F1453"/>
    <w:rsid w:val="002F19D6"/>
    <w:rsid w:val="002F1BFE"/>
    <w:rsid w:val="002F25F2"/>
    <w:rsid w:val="002F7660"/>
    <w:rsid w:val="003065C2"/>
    <w:rsid w:val="0030666C"/>
    <w:rsid w:val="0031404A"/>
    <w:rsid w:val="00316C89"/>
    <w:rsid w:val="003175D4"/>
    <w:rsid w:val="00321A64"/>
    <w:rsid w:val="003232CB"/>
    <w:rsid w:val="003250B5"/>
    <w:rsid w:val="00325902"/>
    <w:rsid w:val="00326141"/>
    <w:rsid w:val="00330A75"/>
    <w:rsid w:val="003337EA"/>
    <w:rsid w:val="00334705"/>
    <w:rsid w:val="00337833"/>
    <w:rsid w:val="00342A6A"/>
    <w:rsid w:val="00343C32"/>
    <w:rsid w:val="00343EB8"/>
    <w:rsid w:val="0035052B"/>
    <w:rsid w:val="00352FFA"/>
    <w:rsid w:val="00354A5A"/>
    <w:rsid w:val="00360F82"/>
    <w:rsid w:val="003613E9"/>
    <w:rsid w:val="00370153"/>
    <w:rsid w:val="003702FE"/>
    <w:rsid w:val="00370552"/>
    <w:rsid w:val="00371A87"/>
    <w:rsid w:val="00375E0E"/>
    <w:rsid w:val="00376A13"/>
    <w:rsid w:val="003808F6"/>
    <w:rsid w:val="00381A86"/>
    <w:rsid w:val="00383D60"/>
    <w:rsid w:val="00383E88"/>
    <w:rsid w:val="00387B2A"/>
    <w:rsid w:val="00391206"/>
    <w:rsid w:val="00391347"/>
    <w:rsid w:val="003915ED"/>
    <w:rsid w:val="003919F2"/>
    <w:rsid w:val="0039270B"/>
    <w:rsid w:val="0039378C"/>
    <w:rsid w:val="003969AB"/>
    <w:rsid w:val="003972D2"/>
    <w:rsid w:val="003A1B52"/>
    <w:rsid w:val="003B1AF1"/>
    <w:rsid w:val="003B481A"/>
    <w:rsid w:val="003B4F05"/>
    <w:rsid w:val="003C3540"/>
    <w:rsid w:val="003C4327"/>
    <w:rsid w:val="003C5A55"/>
    <w:rsid w:val="003D1D40"/>
    <w:rsid w:val="003D2EC1"/>
    <w:rsid w:val="003D60EE"/>
    <w:rsid w:val="003D7734"/>
    <w:rsid w:val="003E6954"/>
    <w:rsid w:val="003E6995"/>
    <w:rsid w:val="003E7640"/>
    <w:rsid w:val="003F2A11"/>
    <w:rsid w:val="003F4476"/>
    <w:rsid w:val="003F4EFE"/>
    <w:rsid w:val="003F6C3A"/>
    <w:rsid w:val="00401235"/>
    <w:rsid w:val="00401D30"/>
    <w:rsid w:val="00403CD0"/>
    <w:rsid w:val="004050FF"/>
    <w:rsid w:val="00407459"/>
    <w:rsid w:val="004102B9"/>
    <w:rsid w:val="00411E93"/>
    <w:rsid w:val="00412265"/>
    <w:rsid w:val="00416E64"/>
    <w:rsid w:val="0041717C"/>
    <w:rsid w:val="00417EDD"/>
    <w:rsid w:val="00420E00"/>
    <w:rsid w:val="0042476B"/>
    <w:rsid w:val="0042486A"/>
    <w:rsid w:val="00425371"/>
    <w:rsid w:val="004265A9"/>
    <w:rsid w:val="0043154D"/>
    <w:rsid w:val="00431D81"/>
    <w:rsid w:val="00431F4B"/>
    <w:rsid w:val="00435503"/>
    <w:rsid w:val="0043751F"/>
    <w:rsid w:val="00441AB7"/>
    <w:rsid w:val="00441B45"/>
    <w:rsid w:val="0044388E"/>
    <w:rsid w:val="00444F98"/>
    <w:rsid w:val="00445385"/>
    <w:rsid w:val="00452D71"/>
    <w:rsid w:val="004568A3"/>
    <w:rsid w:val="00464B3B"/>
    <w:rsid w:val="00471048"/>
    <w:rsid w:val="00476157"/>
    <w:rsid w:val="00477207"/>
    <w:rsid w:val="0048108F"/>
    <w:rsid w:val="00483956"/>
    <w:rsid w:val="00485070"/>
    <w:rsid w:val="0049611A"/>
    <w:rsid w:val="004A0EC9"/>
    <w:rsid w:val="004A46BE"/>
    <w:rsid w:val="004A7FD5"/>
    <w:rsid w:val="004B0B17"/>
    <w:rsid w:val="004B0B27"/>
    <w:rsid w:val="004B4287"/>
    <w:rsid w:val="004B7339"/>
    <w:rsid w:val="004B7B37"/>
    <w:rsid w:val="004C21DC"/>
    <w:rsid w:val="004C3F57"/>
    <w:rsid w:val="004C46B1"/>
    <w:rsid w:val="004C4CDF"/>
    <w:rsid w:val="004C5047"/>
    <w:rsid w:val="004C7F3E"/>
    <w:rsid w:val="004D174C"/>
    <w:rsid w:val="004D1891"/>
    <w:rsid w:val="004D3103"/>
    <w:rsid w:val="004D54A2"/>
    <w:rsid w:val="004E07DC"/>
    <w:rsid w:val="004E0F98"/>
    <w:rsid w:val="004E21A1"/>
    <w:rsid w:val="004E26B5"/>
    <w:rsid w:val="004E371C"/>
    <w:rsid w:val="004E5DF9"/>
    <w:rsid w:val="004F0E02"/>
    <w:rsid w:val="004F6113"/>
    <w:rsid w:val="005011C2"/>
    <w:rsid w:val="005028E5"/>
    <w:rsid w:val="00502EEE"/>
    <w:rsid w:val="00503635"/>
    <w:rsid w:val="005045D4"/>
    <w:rsid w:val="0050471C"/>
    <w:rsid w:val="00504E17"/>
    <w:rsid w:val="0050778E"/>
    <w:rsid w:val="00511C19"/>
    <w:rsid w:val="00511E44"/>
    <w:rsid w:val="00516A4E"/>
    <w:rsid w:val="00516B0E"/>
    <w:rsid w:val="005325E3"/>
    <w:rsid w:val="005327C9"/>
    <w:rsid w:val="005337B9"/>
    <w:rsid w:val="005352EB"/>
    <w:rsid w:val="00536190"/>
    <w:rsid w:val="00540347"/>
    <w:rsid w:val="00544A97"/>
    <w:rsid w:val="005454B5"/>
    <w:rsid w:val="00550626"/>
    <w:rsid w:val="00550E4F"/>
    <w:rsid w:val="00554D34"/>
    <w:rsid w:val="00556384"/>
    <w:rsid w:val="0056064E"/>
    <w:rsid w:val="00563B96"/>
    <w:rsid w:val="005660F6"/>
    <w:rsid w:val="00567BB8"/>
    <w:rsid w:val="005904C3"/>
    <w:rsid w:val="00594241"/>
    <w:rsid w:val="00595CDB"/>
    <w:rsid w:val="00596DD6"/>
    <w:rsid w:val="005A3924"/>
    <w:rsid w:val="005A4DF1"/>
    <w:rsid w:val="005A6593"/>
    <w:rsid w:val="005B3B75"/>
    <w:rsid w:val="005B6778"/>
    <w:rsid w:val="005C58FA"/>
    <w:rsid w:val="005D09A8"/>
    <w:rsid w:val="005D13A9"/>
    <w:rsid w:val="005D1482"/>
    <w:rsid w:val="005D7D4E"/>
    <w:rsid w:val="005E0240"/>
    <w:rsid w:val="005E111F"/>
    <w:rsid w:val="005E14E8"/>
    <w:rsid w:val="005E1B4D"/>
    <w:rsid w:val="005E42AE"/>
    <w:rsid w:val="005E4837"/>
    <w:rsid w:val="005E48BC"/>
    <w:rsid w:val="005E5185"/>
    <w:rsid w:val="005F31DA"/>
    <w:rsid w:val="005F4B2F"/>
    <w:rsid w:val="005F54E1"/>
    <w:rsid w:val="005F6985"/>
    <w:rsid w:val="00601F1C"/>
    <w:rsid w:val="00604094"/>
    <w:rsid w:val="00604EDE"/>
    <w:rsid w:val="0060542D"/>
    <w:rsid w:val="006064B0"/>
    <w:rsid w:val="0060725A"/>
    <w:rsid w:val="00607F24"/>
    <w:rsid w:val="00613159"/>
    <w:rsid w:val="00613B31"/>
    <w:rsid w:val="006204BC"/>
    <w:rsid w:val="00623CCD"/>
    <w:rsid w:val="00623D9A"/>
    <w:rsid w:val="00624C0A"/>
    <w:rsid w:val="00631993"/>
    <w:rsid w:val="00632036"/>
    <w:rsid w:val="00632077"/>
    <w:rsid w:val="00633D22"/>
    <w:rsid w:val="00634B8A"/>
    <w:rsid w:val="00635067"/>
    <w:rsid w:val="00635C7E"/>
    <w:rsid w:val="00637AF1"/>
    <w:rsid w:val="00641871"/>
    <w:rsid w:val="00642506"/>
    <w:rsid w:val="006429BB"/>
    <w:rsid w:val="00643099"/>
    <w:rsid w:val="00644CB7"/>
    <w:rsid w:val="006453D9"/>
    <w:rsid w:val="0065339F"/>
    <w:rsid w:val="0065355A"/>
    <w:rsid w:val="00653E13"/>
    <w:rsid w:val="00657CB9"/>
    <w:rsid w:val="006619A3"/>
    <w:rsid w:val="00665092"/>
    <w:rsid w:val="00674354"/>
    <w:rsid w:val="00674434"/>
    <w:rsid w:val="006768BC"/>
    <w:rsid w:val="00692393"/>
    <w:rsid w:val="00692967"/>
    <w:rsid w:val="00692ED9"/>
    <w:rsid w:val="006A1104"/>
    <w:rsid w:val="006A23B8"/>
    <w:rsid w:val="006A4A0C"/>
    <w:rsid w:val="006A772B"/>
    <w:rsid w:val="006A7FF4"/>
    <w:rsid w:val="006B20F8"/>
    <w:rsid w:val="006B2C8E"/>
    <w:rsid w:val="006B63B3"/>
    <w:rsid w:val="006C303F"/>
    <w:rsid w:val="006C619C"/>
    <w:rsid w:val="006C67CA"/>
    <w:rsid w:val="006D1690"/>
    <w:rsid w:val="006D7275"/>
    <w:rsid w:val="006D7F8C"/>
    <w:rsid w:val="006E142A"/>
    <w:rsid w:val="006E29AE"/>
    <w:rsid w:val="006E3082"/>
    <w:rsid w:val="006E42FE"/>
    <w:rsid w:val="006E6BAD"/>
    <w:rsid w:val="006E76DF"/>
    <w:rsid w:val="006F4B63"/>
    <w:rsid w:val="006F7CC3"/>
    <w:rsid w:val="0070492D"/>
    <w:rsid w:val="007161B8"/>
    <w:rsid w:val="00721DBE"/>
    <w:rsid w:val="00723B25"/>
    <w:rsid w:val="00731B65"/>
    <w:rsid w:val="007332E3"/>
    <w:rsid w:val="00733B67"/>
    <w:rsid w:val="00740B6F"/>
    <w:rsid w:val="00741B97"/>
    <w:rsid w:val="00741C0B"/>
    <w:rsid w:val="007454FB"/>
    <w:rsid w:val="00746D99"/>
    <w:rsid w:val="007515F4"/>
    <w:rsid w:val="0075258C"/>
    <w:rsid w:val="0075794E"/>
    <w:rsid w:val="00757C28"/>
    <w:rsid w:val="00761794"/>
    <w:rsid w:val="007628E6"/>
    <w:rsid w:val="00763141"/>
    <w:rsid w:val="0076364A"/>
    <w:rsid w:val="007657D0"/>
    <w:rsid w:val="0076686D"/>
    <w:rsid w:val="007674BF"/>
    <w:rsid w:val="00767D0E"/>
    <w:rsid w:val="00770948"/>
    <w:rsid w:val="0077331E"/>
    <w:rsid w:val="0077402B"/>
    <w:rsid w:val="0077633B"/>
    <w:rsid w:val="00776916"/>
    <w:rsid w:val="007824B7"/>
    <w:rsid w:val="00782B5F"/>
    <w:rsid w:val="00794C44"/>
    <w:rsid w:val="00795655"/>
    <w:rsid w:val="00797017"/>
    <w:rsid w:val="007A108C"/>
    <w:rsid w:val="007A283C"/>
    <w:rsid w:val="007A6291"/>
    <w:rsid w:val="007A7CD3"/>
    <w:rsid w:val="007B24CE"/>
    <w:rsid w:val="007C07F8"/>
    <w:rsid w:val="007C11B9"/>
    <w:rsid w:val="007C2290"/>
    <w:rsid w:val="007C769D"/>
    <w:rsid w:val="007D0D88"/>
    <w:rsid w:val="007D2775"/>
    <w:rsid w:val="007D59BF"/>
    <w:rsid w:val="007E1AD0"/>
    <w:rsid w:val="007E3EAA"/>
    <w:rsid w:val="007E5740"/>
    <w:rsid w:val="007E6CEA"/>
    <w:rsid w:val="007F041D"/>
    <w:rsid w:val="007F05D4"/>
    <w:rsid w:val="007F2582"/>
    <w:rsid w:val="007F4093"/>
    <w:rsid w:val="007F7A78"/>
    <w:rsid w:val="0080235C"/>
    <w:rsid w:val="00805C12"/>
    <w:rsid w:val="008062A4"/>
    <w:rsid w:val="008170F3"/>
    <w:rsid w:val="0082089A"/>
    <w:rsid w:val="00822B3D"/>
    <w:rsid w:val="00822E73"/>
    <w:rsid w:val="008248E4"/>
    <w:rsid w:val="00825584"/>
    <w:rsid w:val="00826F75"/>
    <w:rsid w:val="00832857"/>
    <w:rsid w:val="00840934"/>
    <w:rsid w:val="0084128A"/>
    <w:rsid w:val="00841933"/>
    <w:rsid w:val="00842374"/>
    <w:rsid w:val="00847F01"/>
    <w:rsid w:val="00850F38"/>
    <w:rsid w:val="008523BB"/>
    <w:rsid w:val="00853380"/>
    <w:rsid w:val="00857C86"/>
    <w:rsid w:val="008604E7"/>
    <w:rsid w:val="00864D0E"/>
    <w:rsid w:val="00865F9A"/>
    <w:rsid w:val="00866E19"/>
    <w:rsid w:val="00867570"/>
    <w:rsid w:val="00871A78"/>
    <w:rsid w:val="0087262F"/>
    <w:rsid w:val="008727B9"/>
    <w:rsid w:val="00873656"/>
    <w:rsid w:val="0087384D"/>
    <w:rsid w:val="00875C33"/>
    <w:rsid w:val="008771F0"/>
    <w:rsid w:val="0087745C"/>
    <w:rsid w:val="0088133B"/>
    <w:rsid w:val="008838CF"/>
    <w:rsid w:val="008859F4"/>
    <w:rsid w:val="00895A56"/>
    <w:rsid w:val="008A0526"/>
    <w:rsid w:val="008A240A"/>
    <w:rsid w:val="008A79AF"/>
    <w:rsid w:val="008B03A7"/>
    <w:rsid w:val="008B1EF4"/>
    <w:rsid w:val="008B308E"/>
    <w:rsid w:val="008B3A19"/>
    <w:rsid w:val="008B4F5B"/>
    <w:rsid w:val="008B5125"/>
    <w:rsid w:val="008B763D"/>
    <w:rsid w:val="008C1628"/>
    <w:rsid w:val="008C3643"/>
    <w:rsid w:val="008C66C0"/>
    <w:rsid w:val="008D19E6"/>
    <w:rsid w:val="008D1E93"/>
    <w:rsid w:val="008D320F"/>
    <w:rsid w:val="008D3447"/>
    <w:rsid w:val="008D4134"/>
    <w:rsid w:val="008D4535"/>
    <w:rsid w:val="008E431C"/>
    <w:rsid w:val="008F116F"/>
    <w:rsid w:val="008F171C"/>
    <w:rsid w:val="008F3CAD"/>
    <w:rsid w:val="008F446B"/>
    <w:rsid w:val="008F59D1"/>
    <w:rsid w:val="008F7DED"/>
    <w:rsid w:val="0090607E"/>
    <w:rsid w:val="00912002"/>
    <w:rsid w:val="00925697"/>
    <w:rsid w:val="009263FD"/>
    <w:rsid w:val="00931783"/>
    <w:rsid w:val="00933E2C"/>
    <w:rsid w:val="00934A72"/>
    <w:rsid w:val="00941042"/>
    <w:rsid w:val="009446E1"/>
    <w:rsid w:val="009452EB"/>
    <w:rsid w:val="00946E93"/>
    <w:rsid w:val="009516CB"/>
    <w:rsid w:val="00954878"/>
    <w:rsid w:val="00954C51"/>
    <w:rsid w:val="00956613"/>
    <w:rsid w:val="009570AE"/>
    <w:rsid w:val="00957EA0"/>
    <w:rsid w:val="00961216"/>
    <w:rsid w:val="009616DF"/>
    <w:rsid w:val="00962476"/>
    <w:rsid w:val="00964A28"/>
    <w:rsid w:val="0097186A"/>
    <w:rsid w:val="00975EA7"/>
    <w:rsid w:val="00981235"/>
    <w:rsid w:val="00991D89"/>
    <w:rsid w:val="00993A21"/>
    <w:rsid w:val="009A39E1"/>
    <w:rsid w:val="009A61E3"/>
    <w:rsid w:val="009B5DC8"/>
    <w:rsid w:val="009C1935"/>
    <w:rsid w:val="009D0DA8"/>
    <w:rsid w:val="009D2DB5"/>
    <w:rsid w:val="009D5560"/>
    <w:rsid w:val="009E0690"/>
    <w:rsid w:val="009E0BF5"/>
    <w:rsid w:val="009E4312"/>
    <w:rsid w:val="009E47AC"/>
    <w:rsid w:val="009E6349"/>
    <w:rsid w:val="009E6487"/>
    <w:rsid w:val="009E7E90"/>
    <w:rsid w:val="009F0022"/>
    <w:rsid w:val="009F0B0F"/>
    <w:rsid w:val="009F4B71"/>
    <w:rsid w:val="009F4CAD"/>
    <w:rsid w:val="009F70E6"/>
    <w:rsid w:val="00A03D8C"/>
    <w:rsid w:val="00A046DF"/>
    <w:rsid w:val="00A04FD6"/>
    <w:rsid w:val="00A053D4"/>
    <w:rsid w:val="00A0751C"/>
    <w:rsid w:val="00A128AA"/>
    <w:rsid w:val="00A1465B"/>
    <w:rsid w:val="00A158BE"/>
    <w:rsid w:val="00A20976"/>
    <w:rsid w:val="00A20C9D"/>
    <w:rsid w:val="00A21194"/>
    <w:rsid w:val="00A228B9"/>
    <w:rsid w:val="00A27678"/>
    <w:rsid w:val="00A35DF8"/>
    <w:rsid w:val="00A36565"/>
    <w:rsid w:val="00A377D7"/>
    <w:rsid w:val="00A444FD"/>
    <w:rsid w:val="00A44AB5"/>
    <w:rsid w:val="00A51550"/>
    <w:rsid w:val="00A563BC"/>
    <w:rsid w:val="00A57C20"/>
    <w:rsid w:val="00A62AEA"/>
    <w:rsid w:val="00A63F64"/>
    <w:rsid w:val="00A65307"/>
    <w:rsid w:val="00A70B08"/>
    <w:rsid w:val="00A72BE7"/>
    <w:rsid w:val="00A77D75"/>
    <w:rsid w:val="00A77D8D"/>
    <w:rsid w:val="00A8170D"/>
    <w:rsid w:val="00A83406"/>
    <w:rsid w:val="00A86E9F"/>
    <w:rsid w:val="00A87109"/>
    <w:rsid w:val="00A92A08"/>
    <w:rsid w:val="00A937E9"/>
    <w:rsid w:val="00AA236B"/>
    <w:rsid w:val="00AA3AF6"/>
    <w:rsid w:val="00AA681B"/>
    <w:rsid w:val="00AA684A"/>
    <w:rsid w:val="00AB08A4"/>
    <w:rsid w:val="00AB24B3"/>
    <w:rsid w:val="00AB4292"/>
    <w:rsid w:val="00AB4C2E"/>
    <w:rsid w:val="00AB5DB9"/>
    <w:rsid w:val="00AB6BE3"/>
    <w:rsid w:val="00AB6F11"/>
    <w:rsid w:val="00AC11F9"/>
    <w:rsid w:val="00AC2BE1"/>
    <w:rsid w:val="00AC7084"/>
    <w:rsid w:val="00AC72B7"/>
    <w:rsid w:val="00AE3879"/>
    <w:rsid w:val="00AE485F"/>
    <w:rsid w:val="00AF0644"/>
    <w:rsid w:val="00AF4222"/>
    <w:rsid w:val="00AF4AC4"/>
    <w:rsid w:val="00AF5A91"/>
    <w:rsid w:val="00B00AFB"/>
    <w:rsid w:val="00B00B7E"/>
    <w:rsid w:val="00B04D5E"/>
    <w:rsid w:val="00B06533"/>
    <w:rsid w:val="00B11A2B"/>
    <w:rsid w:val="00B21347"/>
    <w:rsid w:val="00B24EDD"/>
    <w:rsid w:val="00B314D9"/>
    <w:rsid w:val="00B31F3A"/>
    <w:rsid w:val="00B33924"/>
    <w:rsid w:val="00B35190"/>
    <w:rsid w:val="00B4078E"/>
    <w:rsid w:val="00B4734C"/>
    <w:rsid w:val="00B5405E"/>
    <w:rsid w:val="00B55049"/>
    <w:rsid w:val="00B55057"/>
    <w:rsid w:val="00B576B7"/>
    <w:rsid w:val="00B62FA9"/>
    <w:rsid w:val="00B66FCE"/>
    <w:rsid w:val="00B67554"/>
    <w:rsid w:val="00B70997"/>
    <w:rsid w:val="00B72C70"/>
    <w:rsid w:val="00B731E0"/>
    <w:rsid w:val="00B73921"/>
    <w:rsid w:val="00B775A7"/>
    <w:rsid w:val="00B80275"/>
    <w:rsid w:val="00B818C9"/>
    <w:rsid w:val="00B84F5A"/>
    <w:rsid w:val="00B85F22"/>
    <w:rsid w:val="00B865CA"/>
    <w:rsid w:val="00B904CC"/>
    <w:rsid w:val="00B9268E"/>
    <w:rsid w:val="00B94340"/>
    <w:rsid w:val="00BA351C"/>
    <w:rsid w:val="00BA570C"/>
    <w:rsid w:val="00BA6579"/>
    <w:rsid w:val="00BB1F26"/>
    <w:rsid w:val="00BB5981"/>
    <w:rsid w:val="00BB6984"/>
    <w:rsid w:val="00BB7230"/>
    <w:rsid w:val="00BC35E4"/>
    <w:rsid w:val="00BC5E0C"/>
    <w:rsid w:val="00BC74B4"/>
    <w:rsid w:val="00BD2405"/>
    <w:rsid w:val="00BD3A6E"/>
    <w:rsid w:val="00BD4843"/>
    <w:rsid w:val="00BD4DDF"/>
    <w:rsid w:val="00BD5735"/>
    <w:rsid w:val="00BE0791"/>
    <w:rsid w:val="00BE1B1E"/>
    <w:rsid w:val="00BE3876"/>
    <w:rsid w:val="00BE3BB0"/>
    <w:rsid w:val="00BE4EC6"/>
    <w:rsid w:val="00BE52AF"/>
    <w:rsid w:val="00BF24D2"/>
    <w:rsid w:val="00BF3387"/>
    <w:rsid w:val="00BF4597"/>
    <w:rsid w:val="00BF4DA5"/>
    <w:rsid w:val="00BF6A27"/>
    <w:rsid w:val="00BF6AB8"/>
    <w:rsid w:val="00C00196"/>
    <w:rsid w:val="00C002BF"/>
    <w:rsid w:val="00C01C27"/>
    <w:rsid w:val="00C02A07"/>
    <w:rsid w:val="00C036E8"/>
    <w:rsid w:val="00C054C5"/>
    <w:rsid w:val="00C070DF"/>
    <w:rsid w:val="00C135C3"/>
    <w:rsid w:val="00C143E7"/>
    <w:rsid w:val="00C17554"/>
    <w:rsid w:val="00C24F43"/>
    <w:rsid w:val="00C26967"/>
    <w:rsid w:val="00C27564"/>
    <w:rsid w:val="00C30F79"/>
    <w:rsid w:val="00C33BE5"/>
    <w:rsid w:val="00C3691C"/>
    <w:rsid w:val="00C40A13"/>
    <w:rsid w:val="00C415B6"/>
    <w:rsid w:val="00C43255"/>
    <w:rsid w:val="00C44296"/>
    <w:rsid w:val="00C45F1E"/>
    <w:rsid w:val="00C510C8"/>
    <w:rsid w:val="00C52471"/>
    <w:rsid w:val="00C5591A"/>
    <w:rsid w:val="00C55CFA"/>
    <w:rsid w:val="00C64152"/>
    <w:rsid w:val="00C64799"/>
    <w:rsid w:val="00C653CD"/>
    <w:rsid w:val="00C72E4F"/>
    <w:rsid w:val="00C7409E"/>
    <w:rsid w:val="00C74EF5"/>
    <w:rsid w:val="00C75070"/>
    <w:rsid w:val="00C811F3"/>
    <w:rsid w:val="00C826CD"/>
    <w:rsid w:val="00C8316E"/>
    <w:rsid w:val="00C834E5"/>
    <w:rsid w:val="00C87702"/>
    <w:rsid w:val="00C90EAB"/>
    <w:rsid w:val="00C90F92"/>
    <w:rsid w:val="00C92277"/>
    <w:rsid w:val="00C95593"/>
    <w:rsid w:val="00C9601A"/>
    <w:rsid w:val="00C97FD0"/>
    <w:rsid w:val="00CA5238"/>
    <w:rsid w:val="00CA6896"/>
    <w:rsid w:val="00CB170F"/>
    <w:rsid w:val="00CB1AB5"/>
    <w:rsid w:val="00CB1B69"/>
    <w:rsid w:val="00CB455C"/>
    <w:rsid w:val="00CC1DE0"/>
    <w:rsid w:val="00CC3FF9"/>
    <w:rsid w:val="00CC513F"/>
    <w:rsid w:val="00CD03B3"/>
    <w:rsid w:val="00CD3203"/>
    <w:rsid w:val="00CD7357"/>
    <w:rsid w:val="00CE09E1"/>
    <w:rsid w:val="00CE161F"/>
    <w:rsid w:val="00CE6354"/>
    <w:rsid w:val="00CE7302"/>
    <w:rsid w:val="00CE7E0B"/>
    <w:rsid w:val="00CF3F35"/>
    <w:rsid w:val="00CF4F18"/>
    <w:rsid w:val="00D02EE3"/>
    <w:rsid w:val="00D03180"/>
    <w:rsid w:val="00D0352A"/>
    <w:rsid w:val="00D07230"/>
    <w:rsid w:val="00D07657"/>
    <w:rsid w:val="00D07A06"/>
    <w:rsid w:val="00D112FC"/>
    <w:rsid w:val="00D115AD"/>
    <w:rsid w:val="00D12B1D"/>
    <w:rsid w:val="00D14CE0"/>
    <w:rsid w:val="00D17ACF"/>
    <w:rsid w:val="00D203CB"/>
    <w:rsid w:val="00D2175E"/>
    <w:rsid w:val="00D223A8"/>
    <w:rsid w:val="00D24BAC"/>
    <w:rsid w:val="00D2684C"/>
    <w:rsid w:val="00D308C8"/>
    <w:rsid w:val="00D32E9B"/>
    <w:rsid w:val="00D36256"/>
    <w:rsid w:val="00D40FD5"/>
    <w:rsid w:val="00D46B50"/>
    <w:rsid w:val="00D47CB1"/>
    <w:rsid w:val="00D50A98"/>
    <w:rsid w:val="00D51E8E"/>
    <w:rsid w:val="00D520E2"/>
    <w:rsid w:val="00D54782"/>
    <w:rsid w:val="00D64491"/>
    <w:rsid w:val="00D65589"/>
    <w:rsid w:val="00D7244E"/>
    <w:rsid w:val="00D749BC"/>
    <w:rsid w:val="00D76468"/>
    <w:rsid w:val="00D768C9"/>
    <w:rsid w:val="00D7694A"/>
    <w:rsid w:val="00D80381"/>
    <w:rsid w:val="00D81E78"/>
    <w:rsid w:val="00D84615"/>
    <w:rsid w:val="00D85A8F"/>
    <w:rsid w:val="00D91C66"/>
    <w:rsid w:val="00D92691"/>
    <w:rsid w:val="00D944A3"/>
    <w:rsid w:val="00D945EC"/>
    <w:rsid w:val="00D94F8A"/>
    <w:rsid w:val="00DA0413"/>
    <w:rsid w:val="00DA1E6E"/>
    <w:rsid w:val="00DA3053"/>
    <w:rsid w:val="00DA6515"/>
    <w:rsid w:val="00DB04E8"/>
    <w:rsid w:val="00DC1A37"/>
    <w:rsid w:val="00DC2107"/>
    <w:rsid w:val="00DC426C"/>
    <w:rsid w:val="00DC5535"/>
    <w:rsid w:val="00DD1E4F"/>
    <w:rsid w:val="00DD67AE"/>
    <w:rsid w:val="00DD6D90"/>
    <w:rsid w:val="00DD77C0"/>
    <w:rsid w:val="00DD7E87"/>
    <w:rsid w:val="00DE02F0"/>
    <w:rsid w:val="00DF2F60"/>
    <w:rsid w:val="00DF3FBD"/>
    <w:rsid w:val="00E0237C"/>
    <w:rsid w:val="00E034CE"/>
    <w:rsid w:val="00E04015"/>
    <w:rsid w:val="00E04276"/>
    <w:rsid w:val="00E10060"/>
    <w:rsid w:val="00E11356"/>
    <w:rsid w:val="00E13B8D"/>
    <w:rsid w:val="00E14E76"/>
    <w:rsid w:val="00E22508"/>
    <w:rsid w:val="00E22620"/>
    <w:rsid w:val="00E25D20"/>
    <w:rsid w:val="00E264AD"/>
    <w:rsid w:val="00E277AF"/>
    <w:rsid w:val="00E30E54"/>
    <w:rsid w:val="00E3135D"/>
    <w:rsid w:val="00E339CE"/>
    <w:rsid w:val="00E3489B"/>
    <w:rsid w:val="00E36C2C"/>
    <w:rsid w:val="00E40745"/>
    <w:rsid w:val="00E46C09"/>
    <w:rsid w:val="00E4708F"/>
    <w:rsid w:val="00E47836"/>
    <w:rsid w:val="00E50019"/>
    <w:rsid w:val="00E5259A"/>
    <w:rsid w:val="00E52F1E"/>
    <w:rsid w:val="00E5380C"/>
    <w:rsid w:val="00E55572"/>
    <w:rsid w:val="00E64C33"/>
    <w:rsid w:val="00E70428"/>
    <w:rsid w:val="00E70E66"/>
    <w:rsid w:val="00E7782D"/>
    <w:rsid w:val="00E82A34"/>
    <w:rsid w:val="00E82C60"/>
    <w:rsid w:val="00E834B6"/>
    <w:rsid w:val="00E855AE"/>
    <w:rsid w:val="00E91C04"/>
    <w:rsid w:val="00E92645"/>
    <w:rsid w:val="00E94158"/>
    <w:rsid w:val="00E943BD"/>
    <w:rsid w:val="00E94AAD"/>
    <w:rsid w:val="00E964F5"/>
    <w:rsid w:val="00EA38CD"/>
    <w:rsid w:val="00EA5B47"/>
    <w:rsid w:val="00EA6D5C"/>
    <w:rsid w:val="00EA77BB"/>
    <w:rsid w:val="00EB33F9"/>
    <w:rsid w:val="00EB3BF7"/>
    <w:rsid w:val="00EB48B6"/>
    <w:rsid w:val="00EB7114"/>
    <w:rsid w:val="00EC22E0"/>
    <w:rsid w:val="00EC32AC"/>
    <w:rsid w:val="00EC35A6"/>
    <w:rsid w:val="00EC4004"/>
    <w:rsid w:val="00EC6489"/>
    <w:rsid w:val="00ED35C1"/>
    <w:rsid w:val="00ED3E23"/>
    <w:rsid w:val="00ED4F70"/>
    <w:rsid w:val="00ED5571"/>
    <w:rsid w:val="00EE28D7"/>
    <w:rsid w:val="00EE309B"/>
    <w:rsid w:val="00EE5920"/>
    <w:rsid w:val="00EF1B93"/>
    <w:rsid w:val="00EF2410"/>
    <w:rsid w:val="00EF56B7"/>
    <w:rsid w:val="00EF5868"/>
    <w:rsid w:val="00EF7206"/>
    <w:rsid w:val="00EF7C2A"/>
    <w:rsid w:val="00EF7E80"/>
    <w:rsid w:val="00F00695"/>
    <w:rsid w:val="00F03366"/>
    <w:rsid w:val="00F149EF"/>
    <w:rsid w:val="00F1683C"/>
    <w:rsid w:val="00F25D88"/>
    <w:rsid w:val="00F273BD"/>
    <w:rsid w:val="00F27FD2"/>
    <w:rsid w:val="00F31195"/>
    <w:rsid w:val="00F42326"/>
    <w:rsid w:val="00F4410B"/>
    <w:rsid w:val="00F456AF"/>
    <w:rsid w:val="00F473B3"/>
    <w:rsid w:val="00F507F9"/>
    <w:rsid w:val="00F528DD"/>
    <w:rsid w:val="00F54B5A"/>
    <w:rsid w:val="00F55848"/>
    <w:rsid w:val="00F57906"/>
    <w:rsid w:val="00F658F9"/>
    <w:rsid w:val="00F7099C"/>
    <w:rsid w:val="00F70EDD"/>
    <w:rsid w:val="00F712CD"/>
    <w:rsid w:val="00F81634"/>
    <w:rsid w:val="00F85B4A"/>
    <w:rsid w:val="00F90448"/>
    <w:rsid w:val="00F91FC0"/>
    <w:rsid w:val="00F92506"/>
    <w:rsid w:val="00F9654D"/>
    <w:rsid w:val="00FA04F1"/>
    <w:rsid w:val="00FA423C"/>
    <w:rsid w:val="00FA5F07"/>
    <w:rsid w:val="00FA67D1"/>
    <w:rsid w:val="00FB2C15"/>
    <w:rsid w:val="00FB539E"/>
    <w:rsid w:val="00FB7765"/>
    <w:rsid w:val="00FC19F2"/>
    <w:rsid w:val="00FC1B16"/>
    <w:rsid w:val="00FC2668"/>
    <w:rsid w:val="00FC2B07"/>
    <w:rsid w:val="00FC326E"/>
    <w:rsid w:val="00FC34B8"/>
    <w:rsid w:val="00FC5936"/>
    <w:rsid w:val="00FD0215"/>
    <w:rsid w:val="00FD0CD9"/>
    <w:rsid w:val="00FD545F"/>
    <w:rsid w:val="00FE0268"/>
    <w:rsid w:val="00FE1625"/>
    <w:rsid w:val="00FE563C"/>
    <w:rsid w:val="00FE6213"/>
    <w:rsid w:val="00FE7A04"/>
    <w:rsid w:val="00FE7F34"/>
    <w:rsid w:val="00FF0091"/>
    <w:rsid w:val="00FF00B3"/>
    <w:rsid w:val="00FF0359"/>
    <w:rsid w:val="00FF14E0"/>
    <w:rsid w:val="00FF3E3D"/>
    <w:rsid w:val="00FF4A5C"/>
    <w:rsid w:val="00FF5F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5E44A9"/>
  <w15:chartTrackingRefBased/>
  <w15:docId w15:val="{F9019FDA-2140-4C73-A47A-C3809E053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6E9F"/>
    <w:pPr>
      <w:spacing w:line="260" w:lineRule="atLeast"/>
      <w:jc w:val="both"/>
    </w:pPr>
    <w:rPr>
      <w:rFonts w:ascii="Palatino Linotype" w:hAnsi="Palatino Linotype"/>
      <w:noProof/>
      <w:color w:val="000000"/>
    </w:rPr>
  </w:style>
  <w:style w:type="paragraph" w:styleId="1">
    <w:name w:val="heading 1"/>
    <w:basedOn w:val="a"/>
    <w:link w:val="10"/>
    <w:uiPriority w:val="9"/>
    <w:qFormat/>
    <w:rsid w:val="000A6F76"/>
    <w:pPr>
      <w:spacing w:before="100" w:beforeAutospacing="1" w:after="100" w:afterAutospacing="1" w:line="240" w:lineRule="auto"/>
      <w:jc w:val="left"/>
      <w:outlineLvl w:val="0"/>
    </w:pPr>
    <w:rPr>
      <w:rFonts w:ascii="宋体" w:hAnsi="宋体" w:cs="宋体"/>
      <w:b/>
      <w:bCs/>
      <w:noProof w:val="0"/>
      <w:color w:val="auto"/>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1articletype">
    <w:name w:val="MDPI_1.1_article_type"/>
    <w:next w:val="a"/>
    <w:qFormat/>
    <w:rsid w:val="00A86E9F"/>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a"/>
    <w:qFormat/>
    <w:rsid w:val="00A86E9F"/>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a"/>
    <w:qFormat/>
    <w:rsid w:val="00A86E9F"/>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qFormat/>
    <w:rsid w:val="00A86E9F"/>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A86E9F"/>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qFormat/>
    <w:rsid w:val="00A86E9F"/>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a"/>
    <w:qFormat/>
    <w:rsid w:val="00A86E9F"/>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A86E9F"/>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a1"/>
    <w:uiPriority w:val="99"/>
    <w:rsid w:val="00CD3203"/>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a3">
    <w:name w:val="Table Grid"/>
    <w:basedOn w:val="a1"/>
    <w:uiPriority w:val="59"/>
    <w:rsid w:val="00A86E9F"/>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A86E9F"/>
    <w:pPr>
      <w:pBdr>
        <w:bottom w:val="single" w:sz="6" w:space="1" w:color="auto"/>
      </w:pBdr>
      <w:tabs>
        <w:tab w:val="center" w:pos="4153"/>
        <w:tab w:val="right" w:pos="8306"/>
      </w:tabs>
      <w:snapToGrid w:val="0"/>
      <w:spacing w:line="240" w:lineRule="atLeast"/>
      <w:jc w:val="center"/>
    </w:pPr>
    <w:rPr>
      <w:szCs w:val="18"/>
    </w:rPr>
  </w:style>
  <w:style w:type="character" w:customStyle="1" w:styleId="a5">
    <w:name w:val="页眉 字符"/>
    <w:link w:val="a4"/>
    <w:uiPriority w:val="99"/>
    <w:rsid w:val="00A86E9F"/>
    <w:rPr>
      <w:rFonts w:ascii="Palatino Linotype" w:hAnsi="Palatino Linotype"/>
      <w:noProof/>
      <w:color w:val="000000"/>
      <w:szCs w:val="18"/>
    </w:rPr>
  </w:style>
  <w:style w:type="paragraph" w:customStyle="1" w:styleId="MDPIheaderjournallogo">
    <w:name w:val="MDPI_header_journal_logo"/>
    <w:qFormat/>
    <w:rsid w:val="00A86E9F"/>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A86E9F"/>
    <w:pPr>
      <w:ind w:firstLine="0"/>
    </w:pPr>
  </w:style>
  <w:style w:type="paragraph" w:customStyle="1" w:styleId="MDPI31text">
    <w:name w:val="MDPI_3.1_text"/>
    <w:qFormat/>
    <w:rsid w:val="003D1D40"/>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A86E9F"/>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A86E9F"/>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A86E9F"/>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EB33F9"/>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EB33F9"/>
    <w:pPr>
      <w:numPr>
        <w:numId w:val="2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A86E9F"/>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A86E9F"/>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A86E9F"/>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5E14E8"/>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A86E9F"/>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A86E9F"/>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A86E9F"/>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footerfirstpage">
    <w:name w:val="MDPI_footer_firstpage"/>
    <w:qFormat/>
    <w:rsid w:val="00A86E9F"/>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A86E9F"/>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A86E9F"/>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A86E9F"/>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5E42AE"/>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a6">
    <w:name w:val="Balloon Text"/>
    <w:basedOn w:val="a"/>
    <w:link w:val="a7"/>
    <w:uiPriority w:val="99"/>
    <w:rsid w:val="00A86E9F"/>
    <w:rPr>
      <w:rFonts w:cs="Tahoma"/>
      <w:szCs w:val="18"/>
    </w:rPr>
  </w:style>
  <w:style w:type="character" w:customStyle="1" w:styleId="a7">
    <w:name w:val="批注框文本 字符"/>
    <w:link w:val="a6"/>
    <w:uiPriority w:val="99"/>
    <w:rsid w:val="00A86E9F"/>
    <w:rPr>
      <w:rFonts w:ascii="Palatino Linotype" w:hAnsi="Palatino Linotype" w:cs="Tahoma"/>
      <w:noProof/>
      <w:color w:val="000000"/>
      <w:szCs w:val="18"/>
    </w:rPr>
  </w:style>
  <w:style w:type="character" w:styleId="a8">
    <w:name w:val="line number"/>
    <w:uiPriority w:val="99"/>
    <w:rsid w:val="00AF0644"/>
    <w:rPr>
      <w:rFonts w:ascii="Palatino Linotype" w:hAnsi="Palatino Linotype"/>
      <w:sz w:val="16"/>
    </w:rPr>
  </w:style>
  <w:style w:type="table" w:customStyle="1" w:styleId="MDPI41threelinetable">
    <w:name w:val="MDPI_4.1_three_line_table"/>
    <w:basedOn w:val="a1"/>
    <w:uiPriority w:val="99"/>
    <w:rsid w:val="00A86E9F"/>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a9">
    <w:name w:val="Hyperlink"/>
    <w:uiPriority w:val="99"/>
    <w:rsid w:val="00A86E9F"/>
    <w:rPr>
      <w:color w:val="0000FF"/>
      <w:u w:val="single"/>
    </w:rPr>
  </w:style>
  <w:style w:type="character" w:styleId="aa">
    <w:name w:val="Unresolved Mention"/>
    <w:uiPriority w:val="99"/>
    <w:semiHidden/>
    <w:unhideWhenUsed/>
    <w:rsid w:val="004C46B1"/>
    <w:rPr>
      <w:color w:val="605E5C"/>
      <w:shd w:val="clear" w:color="auto" w:fill="E1DFDD"/>
    </w:rPr>
  </w:style>
  <w:style w:type="paragraph" w:styleId="ab">
    <w:name w:val="footer"/>
    <w:basedOn w:val="a"/>
    <w:link w:val="ac"/>
    <w:uiPriority w:val="99"/>
    <w:rsid w:val="00A86E9F"/>
    <w:pPr>
      <w:tabs>
        <w:tab w:val="center" w:pos="4153"/>
        <w:tab w:val="right" w:pos="8306"/>
      </w:tabs>
      <w:snapToGrid w:val="0"/>
      <w:spacing w:line="240" w:lineRule="atLeast"/>
    </w:pPr>
    <w:rPr>
      <w:szCs w:val="18"/>
    </w:rPr>
  </w:style>
  <w:style w:type="character" w:customStyle="1" w:styleId="ac">
    <w:name w:val="页脚 字符"/>
    <w:link w:val="ab"/>
    <w:uiPriority w:val="99"/>
    <w:rsid w:val="00A86E9F"/>
    <w:rPr>
      <w:rFonts w:ascii="Palatino Linotype" w:hAnsi="Palatino Linotype"/>
      <w:noProof/>
      <w:color w:val="000000"/>
      <w:szCs w:val="18"/>
    </w:rPr>
  </w:style>
  <w:style w:type="table" w:styleId="4">
    <w:name w:val="Plain Table 4"/>
    <w:basedOn w:val="a1"/>
    <w:uiPriority w:val="44"/>
    <w:rsid w:val="0063207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A86E9F"/>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81theorem">
    <w:name w:val="MDPI_8.1_theorem"/>
    <w:qFormat/>
    <w:rsid w:val="00A86E9F"/>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A86E9F"/>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A86E9F"/>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A86E9F"/>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A86E9F"/>
    <w:pPr>
      <w:adjustRightInd w:val="0"/>
      <w:snapToGrid w:val="0"/>
      <w:spacing w:before="240" w:line="228" w:lineRule="auto"/>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4102B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A86E9F"/>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A86E9F"/>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A86E9F"/>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1762DD"/>
    <w:pPr>
      <w:adjustRightInd w:val="0"/>
      <w:snapToGrid w:val="0"/>
      <w:spacing w:before="60" w:line="240" w:lineRule="atLeast"/>
      <w:ind w:right="113"/>
      <w:jc w:val="both"/>
    </w:pPr>
    <w:rPr>
      <w:rFonts w:ascii="Palatino Linotype" w:eastAsia="Times New Roman" w:hAnsi="Palatino Linotype"/>
      <w:noProof/>
      <w:snapToGrid w:val="0"/>
      <w:color w:val="000000"/>
      <w:sz w:val="14"/>
      <w:lang w:val="en-GB" w:eastAsia="en-GB"/>
    </w:rPr>
  </w:style>
  <w:style w:type="paragraph" w:customStyle="1" w:styleId="MDPI73CopyrightImage">
    <w:name w:val="MDPI_7.3_CopyrightImage"/>
    <w:rsid w:val="00A86E9F"/>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A86E9F"/>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A86E9F"/>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A86E9F"/>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A86E9F"/>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A86E9F"/>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a1"/>
    <w:uiPriority w:val="99"/>
    <w:rsid w:val="00A86E9F"/>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A86E9F"/>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A86E9F"/>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A86E9F"/>
  </w:style>
  <w:style w:type="paragraph" w:styleId="ad">
    <w:name w:val="Bibliography"/>
    <w:basedOn w:val="a"/>
    <w:next w:val="a"/>
    <w:uiPriority w:val="37"/>
    <w:semiHidden/>
    <w:unhideWhenUsed/>
    <w:rsid w:val="00A86E9F"/>
  </w:style>
  <w:style w:type="paragraph" w:styleId="ae">
    <w:name w:val="Body Text"/>
    <w:link w:val="af"/>
    <w:rsid w:val="00A86E9F"/>
    <w:pPr>
      <w:spacing w:after="120" w:line="340" w:lineRule="atLeast"/>
      <w:jc w:val="both"/>
    </w:pPr>
    <w:rPr>
      <w:rFonts w:ascii="Palatino Linotype" w:hAnsi="Palatino Linotype"/>
      <w:color w:val="000000"/>
      <w:sz w:val="24"/>
      <w:lang w:eastAsia="de-DE"/>
    </w:rPr>
  </w:style>
  <w:style w:type="character" w:customStyle="1" w:styleId="af">
    <w:name w:val="正文文本 字符"/>
    <w:link w:val="ae"/>
    <w:rsid w:val="00A86E9F"/>
    <w:rPr>
      <w:rFonts w:ascii="Palatino Linotype" w:hAnsi="Palatino Linotype"/>
      <w:color w:val="000000"/>
      <w:sz w:val="24"/>
      <w:lang w:eastAsia="de-DE"/>
    </w:rPr>
  </w:style>
  <w:style w:type="character" w:styleId="af0">
    <w:name w:val="annotation reference"/>
    <w:rsid w:val="00A86E9F"/>
    <w:rPr>
      <w:sz w:val="21"/>
      <w:szCs w:val="21"/>
    </w:rPr>
  </w:style>
  <w:style w:type="paragraph" w:styleId="af1">
    <w:name w:val="annotation text"/>
    <w:basedOn w:val="a"/>
    <w:link w:val="af2"/>
    <w:rsid w:val="00A86E9F"/>
  </w:style>
  <w:style w:type="character" w:customStyle="1" w:styleId="af2">
    <w:name w:val="批注文字 字符"/>
    <w:link w:val="af1"/>
    <w:rsid w:val="00A86E9F"/>
    <w:rPr>
      <w:rFonts w:ascii="Palatino Linotype" w:hAnsi="Palatino Linotype"/>
      <w:noProof/>
      <w:color w:val="000000"/>
    </w:rPr>
  </w:style>
  <w:style w:type="paragraph" w:styleId="af3">
    <w:name w:val="annotation subject"/>
    <w:basedOn w:val="af1"/>
    <w:next w:val="af1"/>
    <w:link w:val="af4"/>
    <w:rsid w:val="00A86E9F"/>
    <w:rPr>
      <w:b/>
      <w:bCs/>
    </w:rPr>
  </w:style>
  <w:style w:type="character" w:customStyle="1" w:styleId="af4">
    <w:name w:val="批注主题 字符"/>
    <w:link w:val="af3"/>
    <w:rsid w:val="00A86E9F"/>
    <w:rPr>
      <w:rFonts w:ascii="Palatino Linotype" w:hAnsi="Palatino Linotype"/>
      <w:b/>
      <w:bCs/>
      <w:noProof/>
      <w:color w:val="000000"/>
    </w:rPr>
  </w:style>
  <w:style w:type="character" w:styleId="af5">
    <w:name w:val="endnote reference"/>
    <w:rsid w:val="00A86E9F"/>
    <w:rPr>
      <w:vertAlign w:val="superscript"/>
    </w:rPr>
  </w:style>
  <w:style w:type="paragraph" w:styleId="af6">
    <w:name w:val="endnote text"/>
    <w:basedOn w:val="a"/>
    <w:link w:val="af7"/>
    <w:semiHidden/>
    <w:unhideWhenUsed/>
    <w:rsid w:val="00A86E9F"/>
    <w:pPr>
      <w:spacing w:line="240" w:lineRule="auto"/>
    </w:pPr>
  </w:style>
  <w:style w:type="character" w:customStyle="1" w:styleId="af7">
    <w:name w:val="尾注文本 字符"/>
    <w:link w:val="af6"/>
    <w:semiHidden/>
    <w:rsid w:val="00A86E9F"/>
    <w:rPr>
      <w:rFonts w:ascii="Palatino Linotype" w:hAnsi="Palatino Linotype"/>
      <w:noProof/>
      <w:color w:val="000000"/>
    </w:rPr>
  </w:style>
  <w:style w:type="character" w:styleId="af8">
    <w:name w:val="FollowedHyperlink"/>
    <w:rsid w:val="00A86E9F"/>
    <w:rPr>
      <w:color w:val="954F72"/>
      <w:u w:val="single"/>
    </w:rPr>
  </w:style>
  <w:style w:type="paragraph" w:styleId="af9">
    <w:name w:val="footnote text"/>
    <w:basedOn w:val="a"/>
    <w:link w:val="afa"/>
    <w:semiHidden/>
    <w:unhideWhenUsed/>
    <w:rsid w:val="00A86E9F"/>
    <w:pPr>
      <w:spacing w:line="240" w:lineRule="auto"/>
    </w:pPr>
  </w:style>
  <w:style w:type="character" w:customStyle="1" w:styleId="afa">
    <w:name w:val="脚注文本 字符"/>
    <w:link w:val="af9"/>
    <w:semiHidden/>
    <w:rsid w:val="00A86E9F"/>
    <w:rPr>
      <w:rFonts w:ascii="Palatino Linotype" w:hAnsi="Palatino Linotype"/>
      <w:noProof/>
      <w:color w:val="000000"/>
    </w:rPr>
  </w:style>
  <w:style w:type="paragraph" w:styleId="afb">
    <w:name w:val="Normal (Web)"/>
    <w:basedOn w:val="a"/>
    <w:uiPriority w:val="99"/>
    <w:rsid w:val="00A86E9F"/>
    <w:rPr>
      <w:szCs w:val="24"/>
    </w:rPr>
  </w:style>
  <w:style w:type="paragraph" w:customStyle="1" w:styleId="MsoFootnoteText0">
    <w:name w:val="MsoFootnoteText"/>
    <w:basedOn w:val="afb"/>
    <w:qFormat/>
    <w:rsid w:val="00A86E9F"/>
    <w:rPr>
      <w:rFonts w:ascii="Times New Roman" w:hAnsi="Times New Roman"/>
    </w:rPr>
  </w:style>
  <w:style w:type="character" w:styleId="afc">
    <w:name w:val="page number"/>
    <w:rsid w:val="00A86E9F"/>
  </w:style>
  <w:style w:type="character" w:styleId="afd">
    <w:name w:val="Placeholder Text"/>
    <w:uiPriority w:val="99"/>
    <w:semiHidden/>
    <w:rsid w:val="00A86E9F"/>
    <w:rPr>
      <w:color w:val="808080"/>
    </w:rPr>
  </w:style>
  <w:style w:type="paragraph" w:customStyle="1" w:styleId="MDPI71FootNotes">
    <w:name w:val="MDPI_7.1_FootNotes"/>
    <w:qFormat/>
    <w:rsid w:val="00D14CE0"/>
    <w:pPr>
      <w:numPr>
        <w:numId w:val="21"/>
      </w:numPr>
      <w:adjustRightInd w:val="0"/>
      <w:snapToGrid w:val="0"/>
      <w:spacing w:line="228" w:lineRule="auto"/>
    </w:pPr>
    <w:rPr>
      <w:rFonts w:ascii="Palatino Linotype" w:eastAsiaTheme="minorEastAsia" w:hAnsi="Palatino Linotype"/>
      <w:noProof/>
      <w:color w:val="000000"/>
      <w:sz w:val="18"/>
    </w:rPr>
  </w:style>
  <w:style w:type="paragraph" w:styleId="afe">
    <w:name w:val="caption"/>
    <w:basedOn w:val="a"/>
    <w:next w:val="aff"/>
    <w:uiPriority w:val="35"/>
    <w:unhideWhenUsed/>
    <w:qFormat/>
    <w:rsid w:val="00E04276"/>
    <w:pPr>
      <w:keepNext/>
      <w:spacing w:before="120" w:after="240" w:line="240" w:lineRule="auto"/>
      <w:jc w:val="left"/>
    </w:pPr>
    <w:rPr>
      <w:rFonts w:ascii="Times New Roman" w:eastAsiaTheme="minorEastAsia" w:hAnsi="Times New Roman"/>
      <w:b/>
      <w:bCs/>
      <w:noProof w:val="0"/>
      <w:color w:val="auto"/>
      <w:sz w:val="24"/>
      <w:szCs w:val="24"/>
      <w:lang w:eastAsia="en-US"/>
    </w:rPr>
  </w:style>
  <w:style w:type="paragraph" w:styleId="aff">
    <w:name w:val="No Spacing"/>
    <w:uiPriority w:val="1"/>
    <w:qFormat/>
    <w:rsid w:val="00E04276"/>
    <w:pPr>
      <w:jc w:val="both"/>
    </w:pPr>
    <w:rPr>
      <w:rFonts w:ascii="Palatino Linotype" w:hAnsi="Palatino Linotype"/>
      <w:noProof/>
      <w:color w:val="000000"/>
    </w:rPr>
  </w:style>
  <w:style w:type="paragraph" w:customStyle="1" w:styleId="EndNoteBibliographyTitle">
    <w:name w:val="EndNote Bibliography Title"/>
    <w:basedOn w:val="a"/>
    <w:link w:val="EndNoteBibliographyTitle0"/>
    <w:rsid w:val="0044388E"/>
    <w:pPr>
      <w:jc w:val="center"/>
    </w:pPr>
    <w:rPr>
      <w:sz w:val="18"/>
    </w:rPr>
  </w:style>
  <w:style w:type="character" w:customStyle="1" w:styleId="EndNoteBibliographyTitle0">
    <w:name w:val="EndNote Bibliography Title 字符"/>
    <w:basedOn w:val="a0"/>
    <w:link w:val="EndNoteBibliographyTitle"/>
    <w:rsid w:val="0044388E"/>
    <w:rPr>
      <w:rFonts w:ascii="Palatino Linotype" w:hAnsi="Palatino Linotype"/>
      <w:noProof/>
      <w:color w:val="000000"/>
      <w:sz w:val="18"/>
    </w:rPr>
  </w:style>
  <w:style w:type="paragraph" w:customStyle="1" w:styleId="EndNoteBibliography">
    <w:name w:val="EndNote Bibliography"/>
    <w:basedOn w:val="a"/>
    <w:link w:val="EndNoteBibliography0"/>
    <w:rsid w:val="0044388E"/>
    <w:pPr>
      <w:spacing w:line="240" w:lineRule="atLeast"/>
    </w:pPr>
    <w:rPr>
      <w:sz w:val="18"/>
    </w:rPr>
  </w:style>
  <w:style w:type="character" w:customStyle="1" w:styleId="EndNoteBibliography0">
    <w:name w:val="EndNote Bibliography 字符"/>
    <w:basedOn w:val="a0"/>
    <w:link w:val="EndNoteBibliography"/>
    <w:rsid w:val="0044388E"/>
    <w:rPr>
      <w:rFonts w:ascii="Palatino Linotype" w:hAnsi="Palatino Linotype"/>
      <w:noProof/>
      <w:color w:val="000000"/>
      <w:sz w:val="18"/>
    </w:rPr>
  </w:style>
  <w:style w:type="paragraph" w:styleId="aff0">
    <w:name w:val="Revision"/>
    <w:hidden/>
    <w:uiPriority w:val="99"/>
    <w:semiHidden/>
    <w:rsid w:val="00925697"/>
    <w:rPr>
      <w:rFonts w:ascii="Palatino Linotype" w:hAnsi="Palatino Linotype"/>
      <w:noProof/>
      <w:color w:val="000000"/>
    </w:rPr>
  </w:style>
  <w:style w:type="character" w:customStyle="1" w:styleId="10">
    <w:name w:val="标题 1 字符"/>
    <w:basedOn w:val="a0"/>
    <w:link w:val="1"/>
    <w:uiPriority w:val="9"/>
    <w:rsid w:val="000A6F76"/>
    <w:rPr>
      <w:rFonts w:ascii="宋体" w:hAnsi="宋体" w:cs="宋体"/>
      <w:b/>
      <w:bCs/>
      <w:kern w:val="36"/>
      <w:sz w:val="48"/>
      <w:szCs w:val="48"/>
    </w:rPr>
  </w:style>
  <w:style w:type="character" w:customStyle="1" w:styleId="html-italic">
    <w:name w:val="html-italic"/>
    <w:basedOn w:val="a0"/>
    <w:rsid w:val="000A6F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351511">
      <w:bodyDiv w:val="1"/>
      <w:marLeft w:val="0"/>
      <w:marRight w:val="0"/>
      <w:marTop w:val="0"/>
      <w:marBottom w:val="0"/>
      <w:divBdr>
        <w:top w:val="none" w:sz="0" w:space="0" w:color="auto"/>
        <w:left w:val="none" w:sz="0" w:space="0" w:color="auto"/>
        <w:bottom w:val="none" w:sz="0" w:space="0" w:color="auto"/>
        <w:right w:val="none" w:sz="0" w:space="0" w:color="auto"/>
      </w:divBdr>
      <w:divsChild>
        <w:div w:id="2130850880">
          <w:marLeft w:val="0"/>
          <w:marRight w:val="0"/>
          <w:marTop w:val="0"/>
          <w:marBottom w:val="0"/>
          <w:divBdr>
            <w:top w:val="single" w:sz="2" w:space="0" w:color="auto"/>
            <w:left w:val="single" w:sz="2" w:space="0" w:color="auto"/>
            <w:bottom w:val="single" w:sz="6" w:space="0" w:color="auto"/>
            <w:right w:val="single" w:sz="2" w:space="0" w:color="auto"/>
          </w:divBdr>
          <w:divsChild>
            <w:div w:id="55276472">
              <w:marLeft w:val="0"/>
              <w:marRight w:val="0"/>
              <w:marTop w:val="100"/>
              <w:marBottom w:val="100"/>
              <w:divBdr>
                <w:top w:val="single" w:sz="2" w:space="0" w:color="D9D9E3"/>
                <w:left w:val="single" w:sz="2" w:space="0" w:color="D9D9E3"/>
                <w:bottom w:val="single" w:sz="2" w:space="0" w:color="D9D9E3"/>
                <w:right w:val="single" w:sz="2" w:space="0" w:color="D9D9E3"/>
              </w:divBdr>
              <w:divsChild>
                <w:div w:id="732193532">
                  <w:marLeft w:val="0"/>
                  <w:marRight w:val="0"/>
                  <w:marTop w:val="0"/>
                  <w:marBottom w:val="0"/>
                  <w:divBdr>
                    <w:top w:val="single" w:sz="2" w:space="0" w:color="D9D9E3"/>
                    <w:left w:val="single" w:sz="2" w:space="0" w:color="D9D9E3"/>
                    <w:bottom w:val="single" w:sz="2" w:space="0" w:color="D9D9E3"/>
                    <w:right w:val="single" w:sz="2" w:space="0" w:color="D9D9E3"/>
                  </w:divBdr>
                  <w:divsChild>
                    <w:div w:id="1541242833">
                      <w:marLeft w:val="0"/>
                      <w:marRight w:val="0"/>
                      <w:marTop w:val="0"/>
                      <w:marBottom w:val="0"/>
                      <w:divBdr>
                        <w:top w:val="single" w:sz="2" w:space="0" w:color="D9D9E3"/>
                        <w:left w:val="single" w:sz="2" w:space="0" w:color="D9D9E3"/>
                        <w:bottom w:val="single" w:sz="2" w:space="0" w:color="D9D9E3"/>
                        <w:right w:val="single" w:sz="2" w:space="0" w:color="D9D9E3"/>
                      </w:divBdr>
                      <w:divsChild>
                        <w:div w:id="645823389">
                          <w:marLeft w:val="0"/>
                          <w:marRight w:val="0"/>
                          <w:marTop w:val="0"/>
                          <w:marBottom w:val="0"/>
                          <w:divBdr>
                            <w:top w:val="single" w:sz="2" w:space="0" w:color="D9D9E3"/>
                            <w:left w:val="single" w:sz="2" w:space="0" w:color="D9D9E3"/>
                            <w:bottom w:val="single" w:sz="2" w:space="0" w:color="D9D9E3"/>
                            <w:right w:val="single" w:sz="2" w:space="0" w:color="D9D9E3"/>
                          </w:divBdr>
                          <w:divsChild>
                            <w:div w:id="7263017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2915409">
      <w:bodyDiv w:val="1"/>
      <w:marLeft w:val="0"/>
      <w:marRight w:val="0"/>
      <w:marTop w:val="0"/>
      <w:marBottom w:val="0"/>
      <w:divBdr>
        <w:top w:val="none" w:sz="0" w:space="0" w:color="auto"/>
        <w:left w:val="none" w:sz="0" w:space="0" w:color="auto"/>
        <w:bottom w:val="none" w:sz="0" w:space="0" w:color="auto"/>
        <w:right w:val="none" w:sz="0" w:space="0" w:color="auto"/>
      </w:divBdr>
      <w:divsChild>
        <w:div w:id="1098600651">
          <w:marLeft w:val="0"/>
          <w:marRight w:val="0"/>
          <w:marTop w:val="0"/>
          <w:marBottom w:val="0"/>
          <w:divBdr>
            <w:top w:val="single" w:sz="2" w:space="0" w:color="auto"/>
            <w:left w:val="single" w:sz="2" w:space="0" w:color="auto"/>
            <w:bottom w:val="single" w:sz="6" w:space="0" w:color="auto"/>
            <w:right w:val="single" w:sz="2" w:space="0" w:color="auto"/>
          </w:divBdr>
          <w:divsChild>
            <w:div w:id="1502770766">
              <w:marLeft w:val="0"/>
              <w:marRight w:val="0"/>
              <w:marTop w:val="100"/>
              <w:marBottom w:val="100"/>
              <w:divBdr>
                <w:top w:val="single" w:sz="2" w:space="0" w:color="D9D9E3"/>
                <w:left w:val="single" w:sz="2" w:space="0" w:color="D9D9E3"/>
                <w:bottom w:val="single" w:sz="2" w:space="0" w:color="D9D9E3"/>
                <w:right w:val="single" w:sz="2" w:space="0" w:color="D9D9E3"/>
              </w:divBdr>
              <w:divsChild>
                <w:div w:id="38625619">
                  <w:marLeft w:val="0"/>
                  <w:marRight w:val="0"/>
                  <w:marTop w:val="0"/>
                  <w:marBottom w:val="0"/>
                  <w:divBdr>
                    <w:top w:val="single" w:sz="2" w:space="0" w:color="D9D9E3"/>
                    <w:left w:val="single" w:sz="2" w:space="0" w:color="D9D9E3"/>
                    <w:bottom w:val="single" w:sz="2" w:space="0" w:color="D9D9E3"/>
                    <w:right w:val="single" w:sz="2" w:space="0" w:color="D9D9E3"/>
                  </w:divBdr>
                  <w:divsChild>
                    <w:div w:id="473371442">
                      <w:marLeft w:val="0"/>
                      <w:marRight w:val="0"/>
                      <w:marTop w:val="0"/>
                      <w:marBottom w:val="0"/>
                      <w:divBdr>
                        <w:top w:val="single" w:sz="2" w:space="0" w:color="D9D9E3"/>
                        <w:left w:val="single" w:sz="2" w:space="0" w:color="D9D9E3"/>
                        <w:bottom w:val="single" w:sz="2" w:space="0" w:color="D9D9E3"/>
                        <w:right w:val="single" w:sz="2" w:space="0" w:color="D9D9E3"/>
                      </w:divBdr>
                      <w:divsChild>
                        <w:div w:id="2088725586">
                          <w:marLeft w:val="0"/>
                          <w:marRight w:val="0"/>
                          <w:marTop w:val="0"/>
                          <w:marBottom w:val="0"/>
                          <w:divBdr>
                            <w:top w:val="single" w:sz="2" w:space="0" w:color="D9D9E3"/>
                            <w:left w:val="single" w:sz="2" w:space="0" w:color="D9D9E3"/>
                            <w:bottom w:val="single" w:sz="2" w:space="0" w:color="D9D9E3"/>
                            <w:right w:val="single" w:sz="2" w:space="0" w:color="D9D9E3"/>
                          </w:divBdr>
                          <w:divsChild>
                            <w:div w:id="292327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4728287">
      <w:bodyDiv w:val="1"/>
      <w:marLeft w:val="0"/>
      <w:marRight w:val="0"/>
      <w:marTop w:val="0"/>
      <w:marBottom w:val="0"/>
      <w:divBdr>
        <w:top w:val="none" w:sz="0" w:space="0" w:color="auto"/>
        <w:left w:val="none" w:sz="0" w:space="0" w:color="auto"/>
        <w:bottom w:val="none" w:sz="0" w:space="0" w:color="auto"/>
        <w:right w:val="none" w:sz="0" w:space="0" w:color="auto"/>
      </w:divBdr>
      <w:divsChild>
        <w:div w:id="74598929">
          <w:marLeft w:val="0"/>
          <w:marRight w:val="0"/>
          <w:marTop w:val="0"/>
          <w:marBottom w:val="0"/>
          <w:divBdr>
            <w:top w:val="single" w:sz="2" w:space="0" w:color="auto"/>
            <w:left w:val="single" w:sz="2" w:space="0" w:color="auto"/>
            <w:bottom w:val="single" w:sz="6" w:space="0" w:color="auto"/>
            <w:right w:val="single" w:sz="2" w:space="0" w:color="auto"/>
          </w:divBdr>
          <w:divsChild>
            <w:div w:id="1927105978">
              <w:marLeft w:val="0"/>
              <w:marRight w:val="0"/>
              <w:marTop w:val="100"/>
              <w:marBottom w:val="100"/>
              <w:divBdr>
                <w:top w:val="single" w:sz="2" w:space="0" w:color="D9D9E3"/>
                <w:left w:val="single" w:sz="2" w:space="0" w:color="D9D9E3"/>
                <w:bottom w:val="single" w:sz="2" w:space="0" w:color="D9D9E3"/>
                <w:right w:val="single" w:sz="2" w:space="0" w:color="D9D9E3"/>
              </w:divBdr>
              <w:divsChild>
                <w:div w:id="1007706055">
                  <w:marLeft w:val="0"/>
                  <w:marRight w:val="0"/>
                  <w:marTop w:val="0"/>
                  <w:marBottom w:val="0"/>
                  <w:divBdr>
                    <w:top w:val="single" w:sz="2" w:space="0" w:color="D9D9E3"/>
                    <w:left w:val="single" w:sz="2" w:space="0" w:color="D9D9E3"/>
                    <w:bottom w:val="single" w:sz="2" w:space="0" w:color="D9D9E3"/>
                    <w:right w:val="single" w:sz="2" w:space="0" w:color="D9D9E3"/>
                  </w:divBdr>
                  <w:divsChild>
                    <w:div w:id="1572886832">
                      <w:marLeft w:val="0"/>
                      <w:marRight w:val="0"/>
                      <w:marTop w:val="0"/>
                      <w:marBottom w:val="0"/>
                      <w:divBdr>
                        <w:top w:val="single" w:sz="2" w:space="0" w:color="D9D9E3"/>
                        <w:left w:val="single" w:sz="2" w:space="0" w:color="D9D9E3"/>
                        <w:bottom w:val="single" w:sz="2" w:space="0" w:color="D9D9E3"/>
                        <w:right w:val="single" w:sz="2" w:space="0" w:color="D9D9E3"/>
                      </w:divBdr>
                      <w:divsChild>
                        <w:div w:id="2001691951">
                          <w:marLeft w:val="0"/>
                          <w:marRight w:val="0"/>
                          <w:marTop w:val="0"/>
                          <w:marBottom w:val="0"/>
                          <w:divBdr>
                            <w:top w:val="single" w:sz="2" w:space="0" w:color="D9D9E3"/>
                            <w:left w:val="single" w:sz="2" w:space="0" w:color="D9D9E3"/>
                            <w:bottom w:val="single" w:sz="2" w:space="0" w:color="D9D9E3"/>
                            <w:right w:val="single" w:sz="2" w:space="0" w:color="D9D9E3"/>
                          </w:divBdr>
                          <w:divsChild>
                            <w:div w:id="560504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0894866">
      <w:bodyDiv w:val="1"/>
      <w:marLeft w:val="0"/>
      <w:marRight w:val="0"/>
      <w:marTop w:val="0"/>
      <w:marBottom w:val="0"/>
      <w:divBdr>
        <w:top w:val="none" w:sz="0" w:space="0" w:color="auto"/>
        <w:left w:val="none" w:sz="0" w:space="0" w:color="auto"/>
        <w:bottom w:val="none" w:sz="0" w:space="0" w:color="auto"/>
        <w:right w:val="none" w:sz="0" w:space="0" w:color="auto"/>
      </w:divBdr>
    </w:div>
    <w:div w:id="528907879">
      <w:bodyDiv w:val="1"/>
      <w:marLeft w:val="0"/>
      <w:marRight w:val="0"/>
      <w:marTop w:val="0"/>
      <w:marBottom w:val="0"/>
      <w:divBdr>
        <w:top w:val="none" w:sz="0" w:space="0" w:color="auto"/>
        <w:left w:val="none" w:sz="0" w:space="0" w:color="auto"/>
        <w:bottom w:val="none" w:sz="0" w:space="0" w:color="auto"/>
        <w:right w:val="none" w:sz="0" w:space="0" w:color="auto"/>
      </w:divBdr>
    </w:div>
    <w:div w:id="574051482">
      <w:bodyDiv w:val="1"/>
      <w:marLeft w:val="0"/>
      <w:marRight w:val="0"/>
      <w:marTop w:val="0"/>
      <w:marBottom w:val="0"/>
      <w:divBdr>
        <w:top w:val="none" w:sz="0" w:space="0" w:color="auto"/>
        <w:left w:val="none" w:sz="0" w:space="0" w:color="auto"/>
        <w:bottom w:val="none" w:sz="0" w:space="0" w:color="auto"/>
        <w:right w:val="none" w:sz="0" w:space="0" w:color="auto"/>
      </w:divBdr>
      <w:divsChild>
        <w:div w:id="797719180">
          <w:marLeft w:val="0"/>
          <w:marRight w:val="0"/>
          <w:marTop w:val="0"/>
          <w:marBottom w:val="0"/>
          <w:divBdr>
            <w:top w:val="single" w:sz="2" w:space="0" w:color="auto"/>
            <w:left w:val="single" w:sz="2" w:space="0" w:color="auto"/>
            <w:bottom w:val="single" w:sz="6" w:space="0" w:color="auto"/>
            <w:right w:val="single" w:sz="2" w:space="0" w:color="auto"/>
          </w:divBdr>
          <w:divsChild>
            <w:div w:id="1176263824">
              <w:marLeft w:val="0"/>
              <w:marRight w:val="0"/>
              <w:marTop w:val="100"/>
              <w:marBottom w:val="100"/>
              <w:divBdr>
                <w:top w:val="single" w:sz="2" w:space="0" w:color="D9D9E3"/>
                <w:left w:val="single" w:sz="2" w:space="0" w:color="D9D9E3"/>
                <w:bottom w:val="single" w:sz="2" w:space="0" w:color="D9D9E3"/>
                <w:right w:val="single" w:sz="2" w:space="0" w:color="D9D9E3"/>
              </w:divBdr>
              <w:divsChild>
                <w:div w:id="2145926420">
                  <w:marLeft w:val="0"/>
                  <w:marRight w:val="0"/>
                  <w:marTop w:val="0"/>
                  <w:marBottom w:val="0"/>
                  <w:divBdr>
                    <w:top w:val="single" w:sz="2" w:space="0" w:color="D9D9E3"/>
                    <w:left w:val="single" w:sz="2" w:space="0" w:color="D9D9E3"/>
                    <w:bottom w:val="single" w:sz="2" w:space="0" w:color="D9D9E3"/>
                    <w:right w:val="single" w:sz="2" w:space="0" w:color="D9D9E3"/>
                  </w:divBdr>
                  <w:divsChild>
                    <w:div w:id="1690251531">
                      <w:marLeft w:val="0"/>
                      <w:marRight w:val="0"/>
                      <w:marTop w:val="0"/>
                      <w:marBottom w:val="0"/>
                      <w:divBdr>
                        <w:top w:val="single" w:sz="2" w:space="0" w:color="D9D9E3"/>
                        <w:left w:val="single" w:sz="2" w:space="0" w:color="D9D9E3"/>
                        <w:bottom w:val="single" w:sz="2" w:space="0" w:color="D9D9E3"/>
                        <w:right w:val="single" w:sz="2" w:space="0" w:color="D9D9E3"/>
                      </w:divBdr>
                      <w:divsChild>
                        <w:div w:id="528029310">
                          <w:marLeft w:val="0"/>
                          <w:marRight w:val="0"/>
                          <w:marTop w:val="0"/>
                          <w:marBottom w:val="0"/>
                          <w:divBdr>
                            <w:top w:val="single" w:sz="2" w:space="0" w:color="D9D9E3"/>
                            <w:left w:val="single" w:sz="2" w:space="0" w:color="D9D9E3"/>
                            <w:bottom w:val="single" w:sz="2" w:space="0" w:color="D9D9E3"/>
                            <w:right w:val="single" w:sz="2" w:space="0" w:color="D9D9E3"/>
                          </w:divBdr>
                          <w:divsChild>
                            <w:div w:id="1651693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760142">
      <w:bodyDiv w:val="1"/>
      <w:marLeft w:val="0"/>
      <w:marRight w:val="0"/>
      <w:marTop w:val="0"/>
      <w:marBottom w:val="0"/>
      <w:divBdr>
        <w:top w:val="none" w:sz="0" w:space="0" w:color="auto"/>
        <w:left w:val="none" w:sz="0" w:space="0" w:color="auto"/>
        <w:bottom w:val="none" w:sz="0" w:space="0" w:color="auto"/>
        <w:right w:val="none" w:sz="0" w:space="0" w:color="auto"/>
      </w:divBdr>
    </w:div>
    <w:div w:id="691344718">
      <w:bodyDiv w:val="1"/>
      <w:marLeft w:val="0"/>
      <w:marRight w:val="0"/>
      <w:marTop w:val="0"/>
      <w:marBottom w:val="0"/>
      <w:divBdr>
        <w:top w:val="none" w:sz="0" w:space="0" w:color="auto"/>
        <w:left w:val="none" w:sz="0" w:space="0" w:color="auto"/>
        <w:bottom w:val="none" w:sz="0" w:space="0" w:color="auto"/>
        <w:right w:val="none" w:sz="0" w:space="0" w:color="auto"/>
      </w:divBdr>
      <w:divsChild>
        <w:div w:id="909390843">
          <w:marLeft w:val="0"/>
          <w:marRight w:val="0"/>
          <w:marTop w:val="0"/>
          <w:marBottom w:val="0"/>
          <w:divBdr>
            <w:top w:val="single" w:sz="2" w:space="0" w:color="auto"/>
            <w:left w:val="single" w:sz="2" w:space="0" w:color="auto"/>
            <w:bottom w:val="single" w:sz="6" w:space="0" w:color="auto"/>
            <w:right w:val="single" w:sz="2" w:space="0" w:color="auto"/>
          </w:divBdr>
          <w:divsChild>
            <w:div w:id="2000502126">
              <w:marLeft w:val="0"/>
              <w:marRight w:val="0"/>
              <w:marTop w:val="100"/>
              <w:marBottom w:val="100"/>
              <w:divBdr>
                <w:top w:val="single" w:sz="2" w:space="0" w:color="D9D9E3"/>
                <w:left w:val="single" w:sz="2" w:space="0" w:color="D9D9E3"/>
                <w:bottom w:val="single" w:sz="2" w:space="0" w:color="D9D9E3"/>
                <w:right w:val="single" w:sz="2" w:space="0" w:color="D9D9E3"/>
              </w:divBdr>
              <w:divsChild>
                <w:div w:id="737478002">
                  <w:marLeft w:val="0"/>
                  <w:marRight w:val="0"/>
                  <w:marTop w:val="0"/>
                  <w:marBottom w:val="0"/>
                  <w:divBdr>
                    <w:top w:val="single" w:sz="2" w:space="0" w:color="D9D9E3"/>
                    <w:left w:val="single" w:sz="2" w:space="0" w:color="D9D9E3"/>
                    <w:bottom w:val="single" w:sz="2" w:space="0" w:color="D9D9E3"/>
                    <w:right w:val="single" w:sz="2" w:space="0" w:color="D9D9E3"/>
                  </w:divBdr>
                  <w:divsChild>
                    <w:div w:id="1424495645">
                      <w:marLeft w:val="0"/>
                      <w:marRight w:val="0"/>
                      <w:marTop w:val="0"/>
                      <w:marBottom w:val="0"/>
                      <w:divBdr>
                        <w:top w:val="single" w:sz="2" w:space="0" w:color="D9D9E3"/>
                        <w:left w:val="single" w:sz="2" w:space="0" w:color="D9D9E3"/>
                        <w:bottom w:val="single" w:sz="2" w:space="0" w:color="D9D9E3"/>
                        <w:right w:val="single" w:sz="2" w:space="0" w:color="D9D9E3"/>
                      </w:divBdr>
                      <w:divsChild>
                        <w:div w:id="1806314494">
                          <w:marLeft w:val="0"/>
                          <w:marRight w:val="0"/>
                          <w:marTop w:val="0"/>
                          <w:marBottom w:val="0"/>
                          <w:divBdr>
                            <w:top w:val="single" w:sz="2" w:space="0" w:color="D9D9E3"/>
                            <w:left w:val="single" w:sz="2" w:space="0" w:color="D9D9E3"/>
                            <w:bottom w:val="single" w:sz="2" w:space="0" w:color="D9D9E3"/>
                            <w:right w:val="single" w:sz="2" w:space="0" w:color="D9D9E3"/>
                          </w:divBdr>
                          <w:divsChild>
                            <w:div w:id="1882744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36706536">
      <w:bodyDiv w:val="1"/>
      <w:marLeft w:val="0"/>
      <w:marRight w:val="0"/>
      <w:marTop w:val="0"/>
      <w:marBottom w:val="0"/>
      <w:divBdr>
        <w:top w:val="none" w:sz="0" w:space="0" w:color="auto"/>
        <w:left w:val="none" w:sz="0" w:space="0" w:color="auto"/>
        <w:bottom w:val="none" w:sz="0" w:space="0" w:color="auto"/>
        <w:right w:val="none" w:sz="0" w:space="0" w:color="auto"/>
      </w:divBdr>
    </w:div>
    <w:div w:id="958678809">
      <w:bodyDiv w:val="1"/>
      <w:marLeft w:val="0"/>
      <w:marRight w:val="0"/>
      <w:marTop w:val="0"/>
      <w:marBottom w:val="0"/>
      <w:divBdr>
        <w:top w:val="none" w:sz="0" w:space="0" w:color="auto"/>
        <w:left w:val="none" w:sz="0" w:space="0" w:color="auto"/>
        <w:bottom w:val="none" w:sz="0" w:space="0" w:color="auto"/>
        <w:right w:val="none" w:sz="0" w:space="0" w:color="auto"/>
      </w:divBdr>
      <w:divsChild>
        <w:div w:id="1610745100">
          <w:marLeft w:val="0"/>
          <w:marRight w:val="0"/>
          <w:marTop w:val="0"/>
          <w:marBottom w:val="0"/>
          <w:divBdr>
            <w:top w:val="single" w:sz="2" w:space="0" w:color="auto"/>
            <w:left w:val="single" w:sz="2" w:space="0" w:color="auto"/>
            <w:bottom w:val="single" w:sz="6" w:space="0" w:color="auto"/>
            <w:right w:val="single" w:sz="2" w:space="0" w:color="auto"/>
          </w:divBdr>
          <w:divsChild>
            <w:div w:id="1574899879">
              <w:marLeft w:val="0"/>
              <w:marRight w:val="0"/>
              <w:marTop w:val="100"/>
              <w:marBottom w:val="100"/>
              <w:divBdr>
                <w:top w:val="single" w:sz="2" w:space="0" w:color="D9D9E3"/>
                <w:left w:val="single" w:sz="2" w:space="0" w:color="D9D9E3"/>
                <w:bottom w:val="single" w:sz="2" w:space="0" w:color="D9D9E3"/>
                <w:right w:val="single" w:sz="2" w:space="0" w:color="D9D9E3"/>
              </w:divBdr>
              <w:divsChild>
                <w:div w:id="180053819">
                  <w:marLeft w:val="0"/>
                  <w:marRight w:val="0"/>
                  <w:marTop w:val="0"/>
                  <w:marBottom w:val="0"/>
                  <w:divBdr>
                    <w:top w:val="single" w:sz="2" w:space="0" w:color="D9D9E3"/>
                    <w:left w:val="single" w:sz="2" w:space="0" w:color="D9D9E3"/>
                    <w:bottom w:val="single" w:sz="2" w:space="0" w:color="D9D9E3"/>
                    <w:right w:val="single" w:sz="2" w:space="0" w:color="D9D9E3"/>
                  </w:divBdr>
                  <w:divsChild>
                    <w:div w:id="1940137436">
                      <w:marLeft w:val="0"/>
                      <w:marRight w:val="0"/>
                      <w:marTop w:val="0"/>
                      <w:marBottom w:val="0"/>
                      <w:divBdr>
                        <w:top w:val="single" w:sz="2" w:space="0" w:color="D9D9E3"/>
                        <w:left w:val="single" w:sz="2" w:space="0" w:color="D9D9E3"/>
                        <w:bottom w:val="single" w:sz="2" w:space="0" w:color="D9D9E3"/>
                        <w:right w:val="single" w:sz="2" w:space="0" w:color="D9D9E3"/>
                      </w:divBdr>
                      <w:divsChild>
                        <w:div w:id="330566756">
                          <w:marLeft w:val="0"/>
                          <w:marRight w:val="0"/>
                          <w:marTop w:val="0"/>
                          <w:marBottom w:val="0"/>
                          <w:divBdr>
                            <w:top w:val="single" w:sz="2" w:space="0" w:color="D9D9E3"/>
                            <w:left w:val="single" w:sz="2" w:space="0" w:color="D9D9E3"/>
                            <w:bottom w:val="single" w:sz="2" w:space="0" w:color="D9D9E3"/>
                            <w:right w:val="single" w:sz="2" w:space="0" w:color="D9D9E3"/>
                          </w:divBdr>
                          <w:divsChild>
                            <w:div w:id="8563826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69361494">
      <w:bodyDiv w:val="1"/>
      <w:marLeft w:val="0"/>
      <w:marRight w:val="0"/>
      <w:marTop w:val="0"/>
      <w:marBottom w:val="0"/>
      <w:divBdr>
        <w:top w:val="none" w:sz="0" w:space="0" w:color="auto"/>
        <w:left w:val="none" w:sz="0" w:space="0" w:color="auto"/>
        <w:bottom w:val="none" w:sz="0" w:space="0" w:color="auto"/>
        <w:right w:val="none" w:sz="0" w:space="0" w:color="auto"/>
      </w:divBdr>
      <w:divsChild>
        <w:div w:id="1578243011">
          <w:marLeft w:val="0"/>
          <w:marRight w:val="0"/>
          <w:marTop w:val="0"/>
          <w:marBottom w:val="0"/>
          <w:divBdr>
            <w:top w:val="single" w:sz="2" w:space="0" w:color="auto"/>
            <w:left w:val="single" w:sz="2" w:space="0" w:color="auto"/>
            <w:bottom w:val="single" w:sz="6" w:space="0" w:color="auto"/>
            <w:right w:val="single" w:sz="2" w:space="0" w:color="auto"/>
          </w:divBdr>
          <w:divsChild>
            <w:div w:id="136166640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4693836">
                  <w:marLeft w:val="0"/>
                  <w:marRight w:val="0"/>
                  <w:marTop w:val="0"/>
                  <w:marBottom w:val="0"/>
                  <w:divBdr>
                    <w:top w:val="single" w:sz="2" w:space="0" w:color="D9D9E3"/>
                    <w:left w:val="single" w:sz="2" w:space="0" w:color="D9D9E3"/>
                    <w:bottom w:val="single" w:sz="2" w:space="0" w:color="D9D9E3"/>
                    <w:right w:val="single" w:sz="2" w:space="0" w:color="D9D9E3"/>
                  </w:divBdr>
                  <w:divsChild>
                    <w:div w:id="1124616679">
                      <w:marLeft w:val="0"/>
                      <w:marRight w:val="0"/>
                      <w:marTop w:val="0"/>
                      <w:marBottom w:val="0"/>
                      <w:divBdr>
                        <w:top w:val="single" w:sz="2" w:space="0" w:color="D9D9E3"/>
                        <w:left w:val="single" w:sz="2" w:space="0" w:color="D9D9E3"/>
                        <w:bottom w:val="single" w:sz="2" w:space="0" w:color="D9D9E3"/>
                        <w:right w:val="single" w:sz="2" w:space="0" w:color="D9D9E3"/>
                      </w:divBdr>
                      <w:divsChild>
                        <w:div w:id="1997296838">
                          <w:marLeft w:val="0"/>
                          <w:marRight w:val="0"/>
                          <w:marTop w:val="0"/>
                          <w:marBottom w:val="0"/>
                          <w:divBdr>
                            <w:top w:val="single" w:sz="2" w:space="0" w:color="D9D9E3"/>
                            <w:left w:val="single" w:sz="2" w:space="0" w:color="D9D9E3"/>
                            <w:bottom w:val="single" w:sz="2" w:space="0" w:color="D9D9E3"/>
                            <w:right w:val="single" w:sz="2" w:space="0" w:color="D9D9E3"/>
                          </w:divBdr>
                          <w:divsChild>
                            <w:div w:id="10571218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91912894">
      <w:bodyDiv w:val="1"/>
      <w:marLeft w:val="0"/>
      <w:marRight w:val="0"/>
      <w:marTop w:val="0"/>
      <w:marBottom w:val="0"/>
      <w:divBdr>
        <w:top w:val="none" w:sz="0" w:space="0" w:color="auto"/>
        <w:left w:val="none" w:sz="0" w:space="0" w:color="auto"/>
        <w:bottom w:val="none" w:sz="0" w:space="0" w:color="auto"/>
        <w:right w:val="none" w:sz="0" w:space="0" w:color="auto"/>
      </w:divBdr>
    </w:div>
    <w:div w:id="1072392529">
      <w:bodyDiv w:val="1"/>
      <w:marLeft w:val="0"/>
      <w:marRight w:val="0"/>
      <w:marTop w:val="0"/>
      <w:marBottom w:val="0"/>
      <w:divBdr>
        <w:top w:val="none" w:sz="0" w:space="0" w:color="auto"/>
        <w:left w:val="none" w:sz="0" w:space="0" w:color="auto"/>
        <w:bottom w:val="none" w:sz="0" w:space="0" w:color="auto"/>
        <w:right w:val="none" w:sz="0" w:space="0" w:color="auto"/>
      </w:divBdr>
      <w:divsChild>
        <w:div w:id="372047913">
          <w:marLeft w:val="0"/>
          <w:marRight w:val="0"/>
          <w:marTop w:val="0"/>
          <w:marBottom w:val="0"/>
          <w:divBdr>
            <w:top w:val="single" w:sz="2" w:space="0" w:color="auto"/>
            <w:left w:val="single" w:sz="2" w:space="0" w:color="auto"/>
            <w:bottom w:val="single" w:sz="6" w:space="0" w:color="auto"/>
            <w:right w:val="single" w:sz="2" w:space="0" w:color="auto"/>
          </w:divBdr>
          <w:divsChild>
            <w:div w:id="717319513">
              <w:marLeft w:val="0"/>
              <w:marRight w:val="0"/>
              <w:marTop w:val="100"/>
              <w:marBottom w:val="100"/>
              <w:divBdr>
                <w:top w:val="single" w:sz="2" w:space="0" w:color="D9D9E3"/>
                <w:left w:val="single" w:sz="2" w:space="0" w:color="D9D9E3"/>
                <w:bottom w:val="single" w:sz="2" w:space="0" w:color="D9D9E3"/>
                <w:right w:val="single" w:sz="2" w:space="0" w:color="D9D9E3"/>
              </w:divBdr>
              <w:divsChild>
                <w:div w:id="1865821692">
                  <w:marLeft w:val="0"/>
                  <w:marRight w:val="0"/>
                  <w:marTop w:val="0"/>
                  <w:marBottom w:val="0"/>
                  <w:divBdr>
                    <w:top w:val="single" w:sz="2" w:space="0" w:color="D9D9E3"/>
                    <w:left w:val="single" w:sz="2" w:space="0" w:color="D9D9E3"/>
                    <w:bottom w:val="single" w:sz="2" w:space="0" w:color="D9D9E3"/>
                    <w:right w:val="single" w:sz="2" w:space="0" w:color="D9D9E3"/>
                  </w:divBdr>
                  <w:divsChild>
                    <w:div w:id="1337265803">
                      <w:marLeft w:val="0"/>
                      <w:marRight w:val="0"/>
                      <w:marTop w:val="0"/>
                      <w:marBottom w:val="0"/>
                      <w:divBdr>
                        <w:top w:val="single" w:sz="2" w:space="0" w:color="D9D9E3"/>
                        <w:left w:val="single" w:sz="2" w:space="0" w:color="D9D9E3"/>
                        <w:bottom w:val="single" w:sz="2" w:space="0" w:color="D9D9E3"/>
                        <w:right w:val="single" w:sz="2" w:space="0" w:color="D9D9E3"/>
                      </w:divBdr>
                      <w:divsChild>
                        <w:div w:id="818034320">
                          <w:marLeft w:val="0"/>
                          <w:marRight w:val="0"/>
                          <w:marTop w:val="0"/>
                          <w:marBottom w:val="0"/>
                          <w:divBdr>
                            <w:top w:val="single" w:sz="2" w:space="0" w:color="D9D9E3"/>
                            <w:left w:val="single" w:sz="2" w:space="0" w:color="D9D9E3"/>
                            <w:bottom w:val="single" w:sz="2" w:space="0" w:color="D9D9E3"/>
                            <w:right w:val="single" w:sz="2" w:space="0" w:color="D9D9E3"/>
                          </w:divBdr>
                          <w:divsChild>
                            <w:div w:id="12068718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08893931">
      <w:bodyDiv w:val="1"/>
      <w:marLeft w:val="0"/>
      <w:marRight w:val="0"/>
      <w:marTop w:val="0"/>
      <w:marBottom w:val="0"/>
      <w:divBdr>
        <w:top w:val="none" w:sz="0" w:space="0" w:color="auto"/>
        <w:left w:val="none" w:sz="0" w:space="0" w:color="auto"/>
        <w:bottom w:val="none" w:sz="0" w:space="0" w:color="auto"/>
        <w:right w:val="none" w:sz="0" w:space="0" w:color="auto"/>
      </w:divBdr>
      <w:divsChild>
        <w:div w:id="1978681908">
          <w:marLeft w:val="0"/>
          <w:marRight w:val="0"/>
          <w:marTop w:val="0"/>
          <w:marBottom w:val="0"/>
          <w:divBdr>
            <w:top w:val="single" w:sz="2" w:space="0" w:color="auto"/>
            <w:left w:val="single" w:sz="2" w:space="0" w:color="auto"/>
            <w:bottom w:val="single" w:sz="6" w:space="0" w:color="auto"/>
            <w:right w:val="single" w:sz="2" w:space="0" w:color="auto"/>
          </w:divBdr>
          <w:divsChild>
            <w:div w:id="131604131">
              <w:marLeft w:val="0"/>
              <w:marRight w:val="0"/>
              <w:marTop w:val="100"/>
              <w:marBottom w:val="100"/>
              <w:divBdr>
                <w:top w:val="single" w:sz="2" w:space="0" w:color="D9D9E3"/>
                <w:left w:val="single" w:sz="2" w:space="0" w:color="D9D9E3"/>
                <w:bottom w:val="single" w:sz="2" w:space="0" w:color="D9D9E3"/>
                <w:right w:val="single" w:sz="2" w:space="0" w:color="D9D9E3"/>
              </w:divBdr>
              <w:divsChild>
                <w:div w:id="1790705861">
                  <w:marLeft w:val="0"/>
                  <w:marRight w:val="0"/>
                  <w:marTop w:val="0"/>
                  <w:marBottom w:val="0"/>
                  <w:divBdr>
                    <w:top w:val="single" w:sz="2" w:space="0" w:color="D9D9E3"/>
                    <w:left w:val="single" w:sz="2" w:space="0" w:color="D9D9E3"/>
                    <w:bottom w:val="single" w:sz="2" w:space="0" w:color="D9D9E3"/>
                    <w:right w:val="single" w:sz="2" w:space="0" w:color="D9D9E3"/>
                  </w:divBdr>
                  <w:divsChild>
                    <w:div w:id="1977682434">
                      <w:marLeft w:val="0"/>
                      <w:marRight w:val="0"/>
                      <w:marTop w:val="0"/>
                      <w:marBottom w:val="0"/>
                      <w:divBdr>
                        <w:top w:val="single" w:sz="2" w:space="0" w:color="D9D9E3"/>
                        <w:left w:val="single" w:sz="2" w:space="0" w:color="D9D9E3"/>
                        <w:bottom w:val="single" w:sz="2" w:space="0" w:color="D9D9E3"/>
                        <w:right w:val="single" w:sz="2" w:space="0" w:color="D9D9E3"/>
                      </w:divBdr>
                      <w:divsChild>
                        <w:div w:id="1535540903">
                          <w:marLeft w:val="0"/>
                          <w:marRight w:val="0"/>
                          <w:marTop w:val="0"/>
                          <w:marBottom w:val="0"/>
                          <w:divBdr>
                            <w:top w:val="single" w:sz="2" w:space="0" w:color="D9D9E3"/>
                            <w:left w:val="single" w:sz="2" w:space="0" w:color="D9D9E3"/>
                            <w:bottom w:val="single" w:sz="2" w:space="0" w:color="D9D9E3"/>
                            <w:right w:val="single" w:sz="2" w:space="0" w:color="D9D9E3"/>
                          </w:divBdr>
                          <w:divsChild>
                            <w:div w:id="15741195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16406346">
      <w:bodyDiv w:val="1"/>
      <w:marLeft w:val="0"/>
      <w:marRight w:val="0"/>
      <w:marTop w:val="0"/>
      <w:marBottom w:val="0"/>
      <w:divBdr>
        <w:top w:val="none" w:sz="0" w:space="0" w:color="auto"/>
        <w:left w:val="none" w:sz="0" w:space="0" w:color="auto"/>
        <w:bottom w:val="none" w:sz="0" w:space="0" w:color="auto"/>
        <w:right w:val="none" w:sz="0" w:space="0" w:color="auto"/>
      </w:divBdr>
      <w:divsChild>
        <w:div w:id="1331834832">
          <w:marLeft w:val="0"/>
          <w:marRight w:val="0"/>
          <w:marTop w:val="0"/>
          <w:marBottom w:val="0"/>
          <w:divBdr>
            <w:top w:val="single" w:sz="2" w:space="0" w:color="auto"/>
            <w:left w:val="single" w:sz="2" w:space="0" w:color="auto"/>
            <w:bottom w:val="single" w:sz="6" w:space="0" w:color="auto"/>
            <w:right w:val="single" w:sz="2" w:space="0" w:color="auto"/>
          </w:divBdr>
          <w:divsChild>
            <w:div w:id="716970178">
              <w:marLeft w:val="0"/>
              <w:marRight w:val="0"/>
              <w:marTop w:val="100"/>
              <w:marBottom w:val="100"/>
              <w:divBdr>
                <w:top w:val="single" w:sz="2" w:space="0" w:color="D9D9E3"/>
                <w:left w:val="single" w:sz="2" w:space="0" w:color="D9D9E3"/>
                <w:bottom w:val="single" w:sz="2" w:space="0" w:color="D9D9E3"/>
                <w:right w:val="single" w:sz="2" w:space="0" w:color="D9D9E3"/>
              </w:divBdr>
              <w:divsChild>
                <w:div w:id="972517261">
                  <w:marLeft w:val="0"/>
                  <w:marRight w:val="0"/>
                  <w:marTop w:val="0"/>
                  <w:marBottom w:val="0"/>
                  <w:divBdr>
                    <w:top w:val="single" w:sz="2" w:space="0" w:color="D9D9E3"/>
                    <w:left w:val="single" w:sz="2" w:space="0" w:color="D9D9E3"/>
                    <w:bottom w:val="single" w:sz="2" w:space="0" w:color="D9D9E3"/>
                    <w:right w:val="single" w:sz="2" w:space="0" w:color="D9D9E3"/>
                  </w:divBdr>
                  <w:divsChild>
                    <w:div w:id="2056854168">
                      <w:marLeft w:val="0"/>
                      <w:marRight w:val="0"/>
                      <w:marTop w:val="0"/>
                      <w:marBottom w:val="0"/>
                      <w:divBdr>
                        <w:top w:val="single" w:sz="2" w:space="0" w:color="D9D9E3"/>
                        <w:left w:val="single" w:sz="2" w:space="0" w:color="D9D9E3"/>
                        <w:bottom w:val="single" w:sz="2" w:space="0" w:color="D9D9E3"/>
                        <w:right w:val="single" w:sz="2" w:space="0" w:color="D9D9E3"/>
                      </w:divBdr>
                      <w:divsChild>
                        <w:div w:id="851263956">
                          <w:marLeft w:val="0"/>
                          <w:marRight w:val="0"/>
                          <w:marTop w:val="0"/>
                          <w:marBottom w:val="0"/>
                          <w:divBdr>
                            <w:top w:val="single" w:sz="2" w:space="0" w:color="D9D9E3"/>
                            <w:left w:val="single" w:sz="2" w:space="0" w:color="D9D9E3"/>
                            <w:bottom w:val="single" w:sz="2" w:space="0" w:color="D9D9E3"/>
                            <w:right w:val="single" w:sz="2" w:space="0" w:color="D9D9E3"/>
                          </w:divBdr>
                          <w:divsChild>
                            <w:div w:id="70084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40344056">
      <w:bodyDiv w:val="1"/>
      <w:marLeft w:val="0"/>
      <w:marRight w:val="0"/>
      <w:marTop w:val="0"/>
      <w:marBottom w:val="0"/>
      <w:divBdr>
        <w:top w:val="none" w:sz="0" w:space="0" w:color="auto"/>
        <w:left w:val="none" w:sz="0" w:space="0" w:color="auto"/>
        <w:bottom w:val="none" w:sz="0" w:space="0" w:color="auto"/>
        <w:right w:val="none" w:sz="0" w:space="0" w:color="auto"/>
      </w:divBdr>
      <w:divsChild>
        <w:div w:id="1182937580">
          <w:marLeft w:val="0"/>
          <w:marRight w:val="0"/>
          <w:marTop w:val="0"/>
          <w:marBottom w:val="0"/>
          <w:divBdr>
            <w:top w:val="single" w:sz="2" w:space="0" w:color="auto"/>
            <w:left w:val="single" w:sz="2" w:space="0" w:color="auto"/>
            <w:bottom w:val="single" w:sz="6" w:space="0" w:color="auto"/>
            <w:right w:val="single" w:sz="2" w:space="0" w:color="auto"/>
          </w:divBdr>
          <w:divsChild>
            <w:div w:id="522788327">
              <w:marLeft w:val="0"/>
              <w:marRight w:val="0"/>
              <w:marTop w:val="100"/>
              <w:marBottom w:val="100"/>
              <w:divBdr>
                <w:top w:val="single" w:sz="2" w:space="0" w:color="D9D9E3"/>
                <w:left w:val="single" w:sz="2" w:space="0" w:color="D9D9E3"/>
                <w:bottom w:val="single" w:sz="2" w:space="0" w:color="D9D9E3"/>
                <w:right w:val="single" w:sz="2" w:space="0" w:color="D9D9E3"/>
              </w:divBdr>
              <w:divsChild>
                <w:div w:id="951673070">
                  <w:marLeft w:val="0"/>
                  <w:marRight w:val="0"/>
                  <w:marTop w:val="0"/>
                  <w:marBottom w:val="0"/>
                  <w:divBdr>
                    <w:top w:val="single" w:sz="2" w:space="0" w:color="D9D9E3"/>
                    <w:left w:val="single" w:sz="2" w:space="0" w:color="D9D9E3"/>
                    <w:bottom w:val="single" w:sz="2" w:space="0" w:color="D9D9E3"/>
                    <w:right w:val="single" w:sz="2" w:space="0" w:color="D9D9E3"/>
                  </w:divBdr>
                  <w:divsChild>
                    <w:div w:id="508254349">
                      <w:marLeft w:val="0"/>
                      <w:marRight w:val="0"/>
                      <w:marTop w:val="0"/>
                      <w:marBottom w:val="0"/>
                      <w:divBdr>
                        <w:top w:val="single" w:sz="2" w:space="0" w:color="D9D9E3"/>
                        <w:left w:val="single" w:sz="2" w:space="0" w:color="D9D9E3"/>
                        <w:bottom w:val="single" w:sz="2" w:space="0" w:color="D9D9E3"/>
                        <w:right w:val="single" w:sz="2" w:space="0" w:color="D9D9E3"/>
                      </w:divBdr>
                      <w:divsChild>
                        <w:div w:id="298997266">
                          <w:marLeft w:val="0"/>
                          <w:marRight w:val="0"/>
                          <w:marTop w:val="0"/>
                          <w:marBottom w:val="0"/>
                          <w:divBdr>
                            <w:top w:val="single" w:sz="2" w:space="0" w:color="D9D9E3"/>
                            <w:left w:val="single" w:sz="2" w:space="0" w:color="D9D9E3"/>
                            <w:bottom w:val="single" w:sz="2" w:space="0" w:color="D9D9E3"/>
                            <w:right w:val="single" w:sz="2" w:space="0" w:color="D9D9E3"/>
                          </w:divBdr>
                          <w:divsChild>
                            <w:div w:id="15279094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7410260">
      <w:bodyDiv w:val="1"/>
      <w:marLeft w:val="0"/>
      <w:marRight w:val="0"/>
      <w:marTop w:val="0"/>
      <w:marBottom w:val="0"/>
      <w:divBdr>
        <w:top w:val="none" w:sz="0" w:space="0" w:color="auto"/>
        <w:left w:val="none" w:sz="0" w:space="0" w:color="auto"/>
        <w:bottom w:val="none" w:sz="0" w:space="0" w:color="auto"/>
        <w:right w:val="none" w:sz="0" w:space="0" w:color="auto"/>
      </w:divBdr>
      <w:divsChild>
        <w:div w:id="1551771433">
          <w:marLeft w:val="0"/>
          <w:marRight w:val="0"/>
          <w:marTop w:val="0"/>
          <w:marBottom w:val="0"/>
          <w:divBdr>
            <w:top w:val="single" w:sz="2" w:space="0" w:color="auto"/>
            <w:left w:val="single" w:sz="2" w:space="0" w:color="auto"/>
            <w:bottom w:val="single" w:sz="6" w:space="0" w:color="auto"/>
            <w:right w:val="single" w:sz="2" w:space="0" w:color="auto"/>
          </w:divBdr>
          <w:divsChild>
            <w:div w:id="1640723837">
              <w:marLeft w:val="0"/>
              <w:marRight w:val="0"/>
              <w:marTop w:val="100"/>
              <w:marBottom w:val="100"/>
              <w:divBdr>
                <w:top w:val="single" w:sz="2" w:space="0" w:color="D9D9E3"/>
                <w:left w:val="single" w:sz="2" w:space="0" w:color="D9D9E3"/>
                <w:bottom w:val="single" w:sz="2" w:space="0" w:color="D9D9E3"/>
                <w:right w:val="single" w:sz="2" w:space="0" w:color="D9D9E3"/>
              </w:divBdr>
              <w:divsChild>
                <w:div w:id="321204547">
                  <w:marLeft w:val="0"/>
                  <w:marRight w:val="0"/>
                  <w:marTop w:val="0"/>
                  <w:marBottom w:val="0"/>
                  <w:divBdr>
                    <w:top w:val="single" w:sz="2" w:space="0" w:color="D9D9E3"/>
                    <w:left w:val="single" w:sz="2" w:space="0" w:color="D9D9E3"/>
                    <w:bottom w:val="single" w:sz="2" w:space="0" w:color="D9D9E3"/>
                    <w:right w:val="single" w:sz="2" w:space="0" w:color="D9D9E3"/>
                  </w:divBdr>
                  <w:divsChild>
                    <w:div w:id="516117991">
                      <w:marLeft w:val="0"/>
                      <w:marRight w:val="0"/>
                      <w:marTop w:val="0"/>
                      <w:marBottom w:val="0"/>
                      <w:divBdr>
                        <w:top w:val="single" w:sz="2" w:space="0" w:color="D9D9E3"/>
                        <w:left w:val="single" w:sz="2" w:space="0" w:color="D9D9E3"/>
                        <w:bottom w:val="single" w:sz="2" w:space="0" w:color="D9D9E3"/>
                        <w:right w:val="single" w:sz="2" w:space="0" w:color="D9D9E3"/>
                      </w:divBdr>
                      <w:divsChild>
                        <w:div w:id="1880777252">
                          <w:marLeft w:val="0"/>
                          <w:marRight w:val="0"/>
                          <w:marTop w:val="0"/>
                          <w:marBottom w:val="0"/>
                          <w:divBdr>
                            <w:top w:val="single" w:sz="2" w:space="0" w:color="D9D9E3"/>
                            <w:left w:val="single" w:sz="2" w:space="0" w:color="D9D9E3"/>
                            <w:bottom w:val="single" w:sz="2" w:space="0" w:color="D9D9E3"/>
                            <w:right w:val="single" w:sz="2" w:space="0" w:color="D9D9E3"/>
                          </w:divBdr>
                          <w:divsChild>
                            <w:div w:id="8810943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63583364">
      <w:bodyDiv w:val="1"/>
      <w:marLeft w:val="0"/>
      <w:marRight w:val="0"/>
      <w:marTop w:val="0"/>
      <w:marBottom w:val="0"/>
      <w:divBdr>
        <w:top w:val="none" w:sz="0" w:space="0" w:color="auto"/>
        <w:left w:val="none" w:sz="0" w:space="0" w:color="auto"/>
        <w:bottom w:val="none" w:sz="0" w:space="0" w:color="auto"/>
        <w:right w:val="none" w:sz="0" w:space="0" w:color="auto"/>
      </w:divBdr>
      <w:divsChild>
        <w:div w:id="403995255">
          <w:marLeft w:val="0"/>
          <w:marRight w:val="0"/>
          <w:marTop w:val="0"/>
          <w:marBottom w:val="0"/>
          <w:divBdr>
            <w:top w:val="single" w:sz="2" w:space="0" w:color="auto"/>
            <w:left w:val="single" w:sz="2" w:space="0" w:color="auto"/>
            <w:bottom w:val="single" w:sz="6" w:space="0" w:color="auto"/>
            <w:right w:val="single" w:sz="2" w:space="0" w:color="auto"/>
          </w:divBdr>
          <w:divsChild>
            <w:div w:id="735736447">
              <w:marLeft w:val="0"/>
              <w:marRight w:val="0"/>
              <w:marTop w:val="100"/>
              <w:marBottom w:val="100"/>
              <w:divBdr>
                <w:top w:val="single" w:sz="2" w:space="0" w:color="D9D9E3"/>
                <w:left w:val="single" w:sz="2" w:space="0" w:color="D9D9E3"/>
                <w:bottom w:val="single" w:sz="2" w:space="0" w:color="D9D9E3"/>
                <w:right w:val="single" w:sz="2" w:space="0" w:color="D9D9E3"/>
              </w:divBdr>
              <w:divsChild>
                <w:div w:id="1487164513">
                  <w:marLeft w:val="0"/>
                  <w:marRight w:val="0"/>
                  <w:marTop w:val="0"/>
                  <w:marBottom w:val="0"/>
                  <w:divBdr>
                    <w:top w:val="single" w:sz="2" w:space="0" w:color="D9D9E3"/>
                    <w:left w:val="single" w:sz="2" w:space="0" w:color="D9D9E3"/>
                    <w:bottom w:val="single" w:sz="2" w:space="0" w:color="D9D9E3"/>
                    <w:right w:val="single" w:sz="2" w:space="0" w:color="D9D9E3"/>
                  </w:divBdr>
                  <w:divsChild>
                    <w:div w:id="212348710">
                      <w:marLeft w:val="0"/>
                      <w:marRight w:val="0"/>
                      <w:marTop w:val="0"/>
                      <w:marBottom w:val="0"/>
                      <w:divBdr>
                        <w:top w:val="single" w:sz="2" w:space="0" w:color="D9D9E3"/>
                        <w:left w:val="single" w:sz="2" w:space="0" w:color="D9D9E3"/>
                        <w:bottom w:val="single" w:sz="2" w:space="0" w:color="D9D9E3"/>
                        <w:right w:val="single" w:sz="2" w:space="0" w:color="D9D9E3"/>
                      </w:divBdr>
                      <w:divsChild>
                        <w:div w:id="1231581309">
                          <w:marLeft w:val="0"/>
                          <w:marRight w:val="0"/>
                          <w:marTop w:val="0"/>
                          <w:marBottom w:val="0"/>
                          <w:divBdr>
                            <w:top w:val="single" w:sz="2" w:space="0" w:color="D9D9E3"/>
                            <w:left w:val="single" w:sz="2" w:space="0" w:color="D9D9E3"/>
                            <w:bottom w:val="single" w:sz="2" w:space="0" w:color="D9D9E3"/>
                            <w:right w:val="single" w:sz="2" w:space="0" w:color="D9D9E3"/>
                          </w:divBdr>
                          <w:divsChild>
                            <w:div w:id="16197520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41710701">
      <w:bodyDiv w:val="1"/>
      <w:marLeft w:val="0"/>
      <w:marRight w:val="0"/>
      <w:marTop w:val="0"/>
      <w:marBottom w:val="0"/>
      <w:divBdr>
        <w:top w:val="none" w:sz="0" w:space="0" w:color="auto"/>
        <w:left w:val="none" w:sz="0" w:space="0" w:color="auto"/>
        <w:bottom w:val="none" w:sz="0" w:space="0" w:color="auto"/>
        <w:right w:val="none" w:sz="0" w:space="0" w:color="auto"/>
      </w:divBdr>
      <w:divsChild>
        <w:div w:id="1164392454">
          <w:marLeft w:val="0"/>
          <w:marRight w:val="0"/>
          <w:marTop w:val="0"/>
          <w:marBottom w:val="0"/>
          <w:divBdr>
            <w:top w:val="single" w:sz="2" w:space="0" w:color="auto"/>
            <w:left w:val="single" w:sz="2" w:space="0" w:color="auto"/>
            <w:bottom w:val="single" w:sz="6" w:space="0" w:color="auto"/>
            <w:right w:val="single" w:sz="2" w:space="0" w:color="auto"/>
          </w:divBdr>
          <w:divsChild>
            <w:div w:id="619380934">
              <w:marLeft w:val="0"/>
              <w:marRight w:val="0"/>
              <w:marTop w:val="100"/>
              <w:marBottom w:val="100"/>
              <w:divBdr>
                <w:top w:val="single" w:sz="2" w:space="0" w:color="D9D9E3"/>
                <w:left w:val="single" w:sz="2" w:space="0" w:color="D9D9E3"/>
                <w:bottom w:val="single" w:sz="2" w:space="0" w:color="D9D9E3"/>
                <w:right w:val="single" w:sz="2" w:space="0" w:color="D9D9E3"/>
              </w:divBdr>
              <w:divsChild>
                <w:div w:id="1922173180">
                  <w:marLeft w:val="0"/>
                  <w:marRight w:val="0"/>
                  <w:marTop w:val="0"/>
                  <w:marBottom w:val="0"/>
                  <w:divBdr>
                    <w:top w:val="single" w:sz="2" w:space="0" w:color="D9D9E3"/>
                    <w:left w:val="single" w:sz="2" w:space="0" w:color="D9D9E3"/>
                    <w:bottom w:val="single" w:sz="2" w:space="0" w:color="D9D9E3"/>
                    <w:right w:val="single" w:sz="2" w:space="0" w:color="D9D9E3"/>
                  </w:divBdr>
                  <w:divsChild>
                    <w:div w:id="379525331">
                      <w:marLeft w:val="0"/>
                      <w:marRight w:val="0"/>
                      <w:marTop w:val="0"/>
                      <w:marBottom w:val="0"/>
                      <w:divBdr>
                        <w:top w:val="single" w:sz="2" w:space="0" w:color="D9D9E3"/>
                        <w:left w:val="single" w:sz="2" w:space="0" w:color="D9D9E3"/>
                        <w:bottom w:val="single" w:sz="2" w:space="0" w:color="D9D9E3"/>
                        <w:right w:val="single" w:sz="2" w:space="0" w:color="D9D9E3"/>
                      </w:divBdr>
                      <w:divsChild>
                        <w:div w:id="184372757">
                          <w:marLeft w:val="0"/>
                          <w:marRight w:val="0"/>
                          <w:marTop w:val="0"/>
                          <w:marBottom w:val="0"/>
                          <w:divBdr>
                            <w:top w:val="single" w:sz="2" w:space="0" w:color="D9D9E3"/>
                            <w:left w:val="single" w:sz="2" w:space="0" w:color="D9D9E3"/>
                            <w:bottom w:val="single" w:sz="2" w:space="0" w:color="D9D9E3"/>
                            <w:right w:val="single" w:sz="2" w:space="0" w:color="D9D9E3"/>
                          </w:divBdr>
                          <w:divsChild>
                            <w:div w:id="717022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42405773">
      <w:bodyDiv w:val="1"/>
      <w:marLeft w:val="0"/>
      <w:marRight w:val="0"/>
      <w:marTop w:val="0"/>
      <w:marBottom w:val="0"/>
      <w:divBdr>
        <w:top w:val="none" w:sz="0" w:space="0" w:color="auto"/>
        <w:left w:val="none" w:sz="0" w:space="0" w:color="auto"/>
        <w:bottom w:val="none" w:sz="0" w:space="0" w:color="auto"/>
        <w:right w:val="none" w:sz="0" w:space="0" w:color="auto"/>
      </w:divBdr>
      <w:divsChild>
        <w:div w:id="1369649979">
          <w:marLeft w:val="0"/>
          <w:marRight w:val="0"/>
          <w:marTop w:val="0"/>
          <w:marBottom w:val="0"/>
          <w:divBdr>
            <w:top w:val="single" w:sz="2" w:space="0" w:color="auto"/>
            <w:left w:val="single" w:sz="2" w:space="0" w:color="auto"/>
            <w:bottom w:val="single" w:sz="6" w:space="0" w:color="auto"/>
            <w:right w:val="single" w:sz="2" w:space="0" w:color="auto"/>
          </w:divBdr>
          <w:divsChild>
            <w:div w:id="349379708">
              <w:marLeft w:val="0"/>
              <w:marRight w:val="0"/>
              <w:marTop w:val="100"/>
              <w:marBottom w:val="100"/>
              <w:divBdr>
                <w:top w:val="single" w:sz="2" w:space="0" w:color="D9D9E3"/>
                <w:left w:val="single" w:sz="2" w:space="0" w:color="D9D9E3"/>
                <w:bottom w:val="single" w:sz="2" w:space="0" w:color="D9D9E3"/>
                <w:right w:val="single" w:sz="2" w:space="0" w:color="D9D9E3"/>
              </w:divBdr>
              <w:divsChild>
                <w:div w:id="662852494">
                  <w:marLeft w:val="0"/>
                  <w:marRight w:val="0"/>
                  <w:marTop w:val="0"/>
                  <w:marBottom w:val="0"/>
                  <w:divBdr>
                    <w:top w:val="single" w:sz="2" w:space="0" w:color="D9D9E3"/>
                    <w:left w:val="single" w:sz="2" w:space="0" w:color="D9D9E3"/>
                    <w:bottom w:val="single" w:sz="2" w:space="0" w:color="D9D9E3"/>
                    <w:right w:val="single" w:sz="2" w:space="0" w:color="D9D9E3"/>
                  </w:divBdr>
                  <w:divsChild>
                    <w:div w:id="1656765545">
                      <w:marLeft w:val="0"/>
                      <w:marRight w:val="0"/>
                      <w:marTop w:val="0"/>
                      <w:marBottom w:val="0"/>
                      <w:divBdr>
                        <w:top w:val="single" w:sz="2" w:space="0" w:color="D9D9E3"/>
                        <w:left w:val="single" w:sz="2" w:space="0" w:color="D9D9E3"/>
                        <w:bottom w:val="single" w:sz="2" w:space="0" w:color="D9D9E3"/>
                        <w:right w:val="single" w:sz="2" w:space="0" w:color="D9D9E3"/>
                      </w:divBdr>
                      <w:divsChild>
                        <w:div w:id="1873882007">
                          <w:marLeft w:val="0"/>
                          <w:marRight w:val="0"/>
                          <w:marTop w:val="0"/>
                          <w:marBottom w:val="0"/>
                          <w:divBdr>
                            <w:top w:val="single" w:sz="2" w:space="0" w:color="D9D9E3"/>
                            <w:left w:val="single" w:sz="2" w:space="0" w:color="D9D9E3"/>
                            <w:bottom w:val="single" w:sz="2" w:space="0" w:color="D9D9E3"/>
                            <w:right w:val="single" w:sz="2" w:space="0" w:color="D9D9E3"/>
                          </w:divBdr>
                          <w:divsChild>
                            <w:div w:id="10841129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73429178">
      <w:bodyDiv w:val="1"/>
      <w:marLeft w:val="0"/>
      <w:marRight w:val="0"/>
      <w:marTop w:val="0"/>
      <w:marBottom w:val="0"/>
      <w:divBdr>
        <w:top w:val="none" w:sz="0" w:space="0" w:color="auto"/>
        <w:left w:val="none" w:sz="0" w:space="0" w:color="auto"/>
        <w:bottom w:val="none" w:sz="0" w:space="0" w:color="auto"/>
        <w:right w:val="none" w:sz="0" w:space="0" w:color="auto"/>
      </w:divBdr>
      <w:divsChild>
        <w:div w:id="320424891">
          <w:marLeft w:val="0"/>
          <w:marRight w:val="0"/>
          <w:marTop w:val="0"/>
          <w:marBottom w:val="0"/>
          <w:divBdr>
            <w:top w:val="single" w:sz="2" w:space="0" w:color="auto"/>
            <w:left w:val="single" w:sz="2" w:space="0" w:color="auto"/>
            <w:bottom w:val="single" w:sz="6" w:space="0" w:color="auto"/>
            <w:right w:val="single" w:sz="2" w:space="0" w:color="auto"/>
          </w:divBdr>
          <w:divsChild>
            <w:div w:id="1891333068">
              <w:marLeft w:val="0"/>
              <w:marRight w:val="0"/>
              <w:marTop w:val="100"/>
              <w:marBottom w:val="100"/>
              <w:divBdr>
                <w:top w:val="single" w:sz="2" w:space="0" w:color="D9D9E3"/>
                <w:left w:val="single" w:sz="2" w:space="0" w:color="D9D9E3"/>
                <w:bottom w:val="single" w:sz="2" w:space="0" w:color="D9D9E3"/>
                <w:right w:val="single" w:sz="2" w:space="0" w:color="D9D9E3"/>
              </w:divBdr>
              <w:divsChild>
                <w:div w:id="1416585496">
                  <w:marLeft w:val="0"/>
                  <w:marRight w:val="0"/>
                  <w:marTop w:val="0"/>
                  <w:marBottom w:val="0"/>
                  <w:divBdr>
                    <w:top w:val="single" w:sz="2" w:space="0" w:color="D9D9E3"/>
                    <w:left w:val="single" w:sz="2" w:space="0" w:color="D9D9E3"/>
                    <w:bottom w:val="single" w:sz="2" w:space="0" w:color="D9D9E3"/>
                    <w:right w:val="single" w:sz="2" w:space="0" w:color="D9D9E3"/>
                  </w:divBdr>
                  <w:divsChild>
                    <w:div w:id="172379137">
                      <w:marLeft w:val="0"/>
                      <w:marRight w:val="0"/>
                      <w:marTop w:val="0"/>
                      <w:marBottom w:val="0"/>
                      <w:divBdr>
                        <w:top w:val="single" w:sz="2" w:space="0" w:color="D9D9E3"/>
                        <w:left w:val="single" w:sz="2" w:space="0" w:color="D9D9E3"/>
                        <w:bottom w:val="single" w:sz="2" w:space="0" w:color="D9D9E3"/>
                        <w:right w:val="single" w:sz="2" w:space="0" w:color="D9D9E3"/>
                      </w:divBdr>
                      <w:divsChild>
                        <w:div w:id="1539006431">
                          <w:marLeft w:val="0"/>
                          <w:marRight w:val="0"/>
                          <w:marTop w:val="0"/>
                          <w:marBottom w:val="0"/>
                          <w:divBdr>
                            <w:top w:val="single" w:sz="2" w:space="0" w:color="D9D9E3"/>
                            <w:left w:val="single" w:sz="2" w:space="0" w:color="D9D9E3"/>
                            <w:bottom w:val="single" w:sz="2" w:space="0" w:color="D9D9E3"/>
                            <w:right w:val="single" w:sz="2" w:space="0" w:color="D9D9E3"/>
                          </w:divBdr>
                          <w:divsChild>
                            <w:div w:id="9770274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74740591">
      <w:bodyDiv w:val="1"/>
      <w:marLeft w:val="0"/>
      <w:marRight w:val="0"/>
      <w:marTop w:val="0"/>
      <w:marBottom w:val="0"/>
      <w:divBdr>
        <w:top w:val="none" w:sz="0" w:space="0" w:color="auto"/>
        <w:left w:val="none" w:sz="0" w:space="0" w:color="auto"/>
        <w:bottom w:val="none" w:sz="0" w:space="0" w:color="auto"/>
        <w:right w:val="none" w:sz="0" w:space="0" w:color="auto"/>
      </w:divBdr>
    </w:div>
    <w:div w:id="1802728712">
      <w:bodyDiv w:val="1"/>
      <w:marLeft w:val="0"/>
      <w:marRight w:val="0"/>
      <w:marTop w:val="0"/>
      <w:marBottom w:val="0"/>
      <w:divBdr>
        <w:top w:val="none" w:sz="0" w:space="0" w:color="auto"/>
        <w:left w:val="none" w:sz="0" w:space="0" w:color="auto"/>
        <w:bottom w:val="none" w:sz="0" w:space="0" w:color="auto"/>
        <w:right w:val="none" w:sz="0" w:space="0" w:color="auto"/>
      </w:divBdr>
    </w:div>
    <w:div w:id="1843006772">
      <w:bodyDiv w:val="1"/>
      <w:marLeft w:val="0"/>
      <w:marRight w:val="0"/>
      <w:marTop w:val="0"/>
      <w:marBottom w:val="0"/>
      <w:divBdr>
        <w:top w:val="none" w:sz="0" w:space="0" w:color="auto"/>
        <w:left w:val="none" w:sz="0" w:space="0" w:color="auto"/>
        <w:bottom w:val="none" w:sz="0" w:space="0" w:color="auto"/>
        <w:right w:val="none" w:sz="0" w:space="0" w:color="auto"/>
      </w:divBdr>
      <w:divsChild>
        <w:div w:id="1459563375">
          <w:marLeft w:val="0"/>
          <w:marRight w:val="0"/>
          <w:marTop w:val="0"/>
          <w:marBottom w:val="0"/>
          <w:divBdr>
            <w:top w:val="single" w:sz="2" w:space="0" w:color="D9D9E3"/>
            <w:left w:val="single" w:sz="2" w:space="0" w:color="D9D9E3"/>
            <w:bottom w:val="single" w:sz="2" w:space="0" w:color="D9D9E3"/>
            <w:right w:val="single" w:sz="2" w:space="0" w:color="D9D9E3"/>
          </w:divBdr>
          <w:divsChild>
            <w:div w:id="1462916314">
              <w:marLeft w:val="0"/>
              <w:marRight w:val="0"/>
              <w:marTop w:val="0"/>
              <w:marBottom w:val="0"/>
              <w:divBdr>
                <w:top w:val="single" w:sz="2" w:space="0" w:color="D9D9E3"/>
                <w:left w:val="single" w:sz="2" w:space="0" w:color="D9D9E3"/>
                <w:bottom w:val="single" w:sz="2" w:space="0" w:color="D9D9E3"/>
                <w:right w:val="single" w:sz="2" w:space="0" w:color="D9D9E3"/>
              </w:divBdr>
              <w:divsChild>
                <w:div w:id="10289929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885099147">
      <w:bodyDiv w:val="1"/>
      <w:marLeft w:val="0"/>
      <w:marRight w:val="0"/>
      <w:marTop w:val="0"/>
      <w:marBottom w:val="0"/>
      <w:divBdr>
        <w:top w:val="none" w:sz="0" w:space="0" w:color="auto"/>
        <w:left w:val="none" w:sz="0" w:space="0" w:color="auto"/>
        <w:bottom w:val="none" w:sz="0" w:space="0" w:color="auto"/>
        <w:right w:val="none" w:sz="0" w:space="0" w:color="auto"/>
      </w:divBdr>
    </w:div>
    <w:div w:id="1931229208">
      <w:bodyDiv w:val="1"/>
      <w:marLeft w:val="0"/>
      <w:marRight w:val="0"/>
      <w:marTop w:val="0"/>
      <w:marBottom w:val="0"/>
      <w:divBdr>
        <w:top w:val="none" w:sz="0" w:space="0" w:color="auto"/>
        <w:left w:val="none" w:sz="0" w:space="0" w:color="auto"/>
        <w:bottom w:val="none" w:sz="0" w:space="0" w:color="auto"/>
        <w:right w:val="none" w:sz="0" w:space="0" w:color="auto"/>
      </w:divBdr>
    </w:div>
    <w:div w:id="2011982495">
      <w:bodyDiv w:val="1"/>
      <w:marLeft w:val="0"/>
      <w:marRight w:val="0"/>
      <w:marTop w:val="0"/>
      <w:marBottom w:val="0"/>
      <w:divBdr>
        <w:top w:val="none" w:sz="0" w:space="0" w:color="auto"/>
        <w:left w:val="none" w:sz="0" w:space="0" w:color="auto"/>
        <w:bottom w:val="none" w:sz="0" w:space="0" w:color="auto"/>
        <w:right w:val="none" w:sz="0" w:space="0" w:color="auto"/>
      </w:divBdr>
    </w:div>
    <w:div w:id="2058357525">
      <w:bodyDiv w:val="1"/>
      <w:marLeft w:val="0"/>
      <w:marRight w:val="0"/>
      <w:marTop w:val="0"/>
      <w:marBottom w:val="0"/>
      <w:divBdr>
        <w:top w:val="none" w:sz="0" w:space="0" w:color="auto"/>
        <w:left w:val="none" w:sz="0" w:space="0" w:color="auto"/>
        <w:bottom w:val="none" w:sz="0" w:space="0" w:color="auto"/>
        <w:right w:val="none" w:sz="0" w:space="0" w:color="auto"/>
      </w:divBdr>
      <w:divsChild>
        <w:div w:id="1339308359">
          <w:marLeft w:val="0"/>
          <w:marRight w:val="0"/>
          <w:marTop w:val="0"/>
          <w:marBottom w:val="0"/>
          <w:divBdr>
            <w:top w:val="single" w:sz="2" w:space="0" w:color="auto"/>
            <w:left w:val="single" w:sz="2" w:space="0" w:color="auto"/>
            <w:bottom w:val="single" w:sz="6" w:space="0" w:color="auto"/>
            <w:right w:val="single" w:sz="2" w:space="0" w:color="auto"/>
          </w:divBdr>
          <w:divsChild>
            <w:div w:id="877276035">
              <w:marLeft w:val="0"/>
              <w:marRight w:val="0"/>
              <w:marTop w:val="100"/>
              <w:marBottom w:val="100"/>
              <w:divBdr>
                <w:top w:val="single" w:sz="2" w:space="0" w:color="D9D9E3"/>
                <w:left w:val="single" w:sz="2" w:space="0" w:color="D9D9E3"/>
                <w:bottom w:val="single" w:sz="2" w:space="0" w:color="D9D9E3"/>
                <w:right w:val="single" w:sz="2" w:space="0" w:color="D9D9E3"/>
              </w:divBdr>
              <w:divsChild>
                <w:div w:id="68626032">
                  <w:marLeft w:val="0"/>
                  <w:marRight w:val="0"/>
                  <w:marTop w:val="0"/>
                  <w:marBottom w:val="0"/>
                  <w:divBdr>
                    <w:top w:val="single" w:sz="2" w:space="0" w:color="D9D9E3"/>
                    <w:left w:val="single" w:sz="2" w:space="0" w:color="D9D9E3"/>
                    <w:bottom w:val="single" w:sz="2" w:space="0" w:color="D9D9E3"/>
                    <w:right w:val="single" w:sz="2" w:space="0" w:color="D9D9E3"/>
                  </w:divBdr>
                  <w:divsChild>
                    <w:div w:id="1449158470">
                      <w:marLeft w:val="0"/>
                      <w:marRight w:val="0"/>
                      <w:marTop w:val="0"/>
                      <w:marBottom w:val="0"/>
                      <w:divBdr>
                        <w:top w:val="single" w:sz="2" w:space="0" w:color="D9D9E3"/>
                        <w:left w:val="single" w:sz="2" w:space="0" w:color="D9D9E3"/>
                        <w:bottom w:val="single" w:sz="2" w:space="0" w:color="D9D9E3"/>
                        <w:right w:val="single" w:sz="2" w:space="0" w:color="D9D9E3"/>
                      </w:divBdr>
                      <w:divsChild>
                        <w:div w:id="197742193">
                          <w:marLeft w:val="0"/>
                          <w:marRight w:val="0"/>
                          <w:marTop w:val="0"/>
                          <w:marBottom w:val="0"/>
                          <w:divBdr>
                            <w:top w:val="single" w:sz="2" w:space="0" w:color="D9D9E3"/>
                            <w:left w:val="single" w:sz="2" w:space="0" w:color="D9D9E3"/>
                            <w:bottom w:val="single" w:sz="2" w:space="0" w:color="D9D9E3"/>
                            <w:right w:val="single" w:sz="2" w:space="0" w:color="D9D9E3"/>
                          </w:divBdr>
                          <w:divsChild>
                            <w:div w:id="15023574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_rels/settings.xml.rels><?xml version="1.0" encoding="UTF-8" standalone="yes"?>
<Relationships xmlns="http://schemas.openxmlformats.org/package/2006/relationships"><Relationship Id="rId1" Type="http://schemas.openxmlformats.org/officeDocument/2006/relationships/attachedTemplate" Target="file:///J:\&#12298;&#25237;&#31295;&#12299;\&#25237;&#31295;&#65306;Sustainability\sustainability-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43AC5-94D7-4BB8-BCAD-E430F67CD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sustainability-template.dot</Template>
  <TotalTime>423</TotalTime>
  <Pages>26</Pages>
  <Words>17827</Words>
  <Characters>101617</Characters>
  <Application>Microsoft Office Word</Application>
  <DocSecurity>0</DocSecurity>
  <Lines>846</Lines>
  <Paragraphs>238</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119206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creator>wangyaqi</dc:creator>
  <cp:lastModifiedBy>亚麒 王</cp:lastModifiedBy>
  <cp:revision>13</cp:revision>
  <cp:lastPrinted>2023-05-18T05:57:00Z</cp:lastPrinted>
  <dcterms:created xsi:type="dcterms:W3CDTF">2023-05-13T08:05:00Z</dcterms:created>
  <dcterms:modified xsi:type="dcterms:W3CDTF">2023-05-25T16:12:00Z</dcterms:modified>
</cp:coreProperties>
</file>