
<file path=[Content_Types].xml><?xml version="1.0" encoding="utf-8"?>
<Types xmlns="http://schemas.openxmlformats.org/package/2006/content-types">
  <Default Extension="png" ContentType="image/png"/>
  <Default Extension="emf" ContentType="image/x-emf"/>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pPr>
      <w:r>
        <w:t>Article</w:t>
      </w:r>
    </w:p>
    <w:p>
      <w:pPr>
        <w:pStyle w:val="22"/>
        <w:jc w:val="center"/>
      </w:pPr>
      <w:r>
        <w:rPr>
          <w:rFonts w:hint="eastAsia"/>
        </w:rPr>
        <w:t xml:space="preserve">Intestinal microbiota differences in </w:t>
      </w:r>
      <w:r>
        <w:rPr>
          <w:rFonts w:hint="eastAsia"/>
          <w:i/>
          <w:iCs/>
        </w:rPr>
        <w:t>Litopenaeus vannamei</w:t>
      </w:r>
      <w:r>
        <w:rPr>
          <w:rFonts w:hint="eastAsia"/>
        </w:rPr>
        <w:t xml:space="preserve"> shrimp between greenhouse and </w:t>
      </w:r>
      <w:del w:id="0" w:author="dark" w:date="2023-01-31T10:35:42Z">
        <w:r>
          <w:rPr>
            <w:rFonts w:hint="eastAsia"/>
          </w:rPr>
          <w:delText>factory</w:delText>
        </w:r>
      </w:del>
      <w:ins w:id="1" w:author="dark" w:date="2023-01-31T10:35:42Z">
        <w:r>
          <w:rPr>
            <w:rFonts w:hint="eastAsia" w:eastAsia="宋体"/>
            <w:lang w:eastAsia="zh-CN"/>
          </w:rPr>
          <w:t>aquaponic</w:t>
        </w:r>
      </w:ins>
      <w:r>
        <w:rPr>
          <w:rFonts w:hint="eastAsia"/>
        </w:rPr>
        <w:t xml:space="preserve"> rearing</w:t>
      </w:r>
    </w:p>
    <w:p>
      <w:pPr>
        <w:pStyle w:val="23"/>
      </w:pPr>
      <w:r>
        <w:rPr>
          <w:rFonts w:hint="eastAsia"/>
        </w:rPr>
        <w:t>Yabin Dou</w:t>
      </w:r>
      <w:r>
        <w:rPr>
          <w:rFonts w:hint="eastAsia" w:eastAsia="宋体"/>
          <w:vertAlign w:val="superscript"/>
          <w:lang w:val="en-US" w:eastAsia="zh-CN"/>
        </w:rPr>
        <w:t>1</w:t>
      </w:r>
      <w:r>
        <w:rPr>
          <w:rFonts w:hint="eastAsia" w:eastAsia="Times New Roman"/>
          <w:sz w:val="16"/>
          <w:szCs w:val="18"/>
          <w:vertAlign w:val="superscript"/>
          <w:lang w:eastAsia="de-DE" w:bidi="en-US"/>
        </w:rPr>
        <w:t>†</w:t>
      </w:r>
      <w:r>
        <w:rPr>
          <w:rFonts w:hint="eastAsia" w:eastAsia="宋体"/>
          <w:lang w:val="en-US" w:eastAsia="zh-CN"/>
        </w:rPr>
        <w:t>, Mengying Wen</w:t>
      </w:r>
      <w:r>
        <w:rPr>
          <w:rFonts w:hint="eastAsia" w:eastAsia="宋体"/>
          <w:vertAlign w:val="superscript"/>
          <w:lang w:val="en-US" w:eastAsia="zh-CN"/>
        </w:rPr>
        <w:t>1</w:t>
      </w:r>
      <w:r>
        <w:rPr>
          <w:rFonts w:hint="eastAsia" w:eastAsia="Times New Roman"/>
          <w:sz w:val="16"/>
          <w:szCs w:val="18"/>
          <w:vertAlign w:val="superscript"/>
          <w:lang w:eastAsia="de-DE" w:bidi="en-US"/>
        </w:rPr>
        <w:t>†</w:t>
      </w:r>
      <w:r>
        <w:rPr>
          <w:rFonts w:hint="eastAsia" w:eastAsia="宋体"/>
          <w:lang w:val="en-US" w:eastAsia="zh-CN"/>
        </w:rPr>
        <w:t xml:space="preserve">, </w:t>
      </w:r>
      <w:r>
        <w:rPr>
          <w:rFonts w:hint="eastAsia"/>
        </w:rPr>
        <w:t>Hui Shen</w:t>
      </w:r>
      <w:r>
        <w:rPr>
          <w:rFonts w:hint="eastAsia"/>
          <w:vertAlign w:val="superscript"/>
        </w:rPr>
        <w:t>1,2,3</w:t>
      </w:r>
      <w:r>
        <w:rPr>
          <w:rFonts w:hint="eastAsia" w:eastAsia="宋体"/>
          <w:vertAlign w:val="superscript"/>
          <w:lang w:val="en-US" w:eastAsia="zh-CN"/>
        </w:rPr>
        <w:t>,4</w:t>
      </w:r>
      <w:r>
        <w:rPr>
          <w:rFonts w:hint="eastAsia"/>
          <w:vertAlign w:val="superscript"/>
        </w:rPr>
        <w:t>*</w:t>
      </w:r>
      <w:r>
        <w:rPr>
          <w:rFonts w:hint="eastAsia"/>
        </w:rPr>
        <w:t>, Sheng Zhang</w:t>
      </w:r>
      <w:r>
        <w:rPr>
          <w:rFonts w:hint="eastAsia"/>
          <w:vertAlign w:val="superscript"/>
        </w:rPr>
        <w:t>4</w:t>
      </w:r>
      <w:r>
        <w:rPr>
          <w:rFonts w:hint="eastAsia"/>
        </w:rPr>
        <w:t>,</w:t>
      </w:r>
      <w:r>
        <w:rPr>
          <w:rFonts w:hint="eastAsia" w:eastAsia="宋体"/>
          <w:lang w:val="en-US" w:eastAsia="zh-CN"/>
        </w:rPr>
        <w:t xml:space="preserve"> </w:t>
      </w:r>
      <w:r>
        <w:rPr>
          <w:rFonts w:hint="eastAsia"/>
        </w:rPr>
        <w:t>Ge Jiang</w:t>
      </w:r>
      <w:r>
        <w:rPr>
          <w:rFonts w:hint="eastAsia" w:eastAsia="宋体"/>
          <w:vertAlign w:val="superscript"/>
          <w:lang w:val="en-US" w:eastAsia="zh-CN"/>
        </w:rPr>
        <w:t>2</w:t>
      </w:r>
      <w:r>
        <w:rPr>
          <w:rFonts w:hint="eastAsia"/>
        </w:rPr>
        <w:t>, Yi Qiao</w:t>
      </w:r>
      <w:r>
        <w:rPr>
          <w:rFonts w:hint="eastAsia" w:eastAsia="宋体"/>
          <w:vertAlign w:val="superscript"/>
          <w:lang w:val="en-US" w:eastAsia="zh-CN"/>
        </w:rPr>
        <w:t>2</w:t>
      </w:r>
      <w:r>
        <w:rPr>
          <w:rFonts w:hint="eastAsia"/>
        </w:rPr>
        <w:t>, Jie Cheng</w:t>
      </w:r>
      <w:r>
        <w:rPr>
          <w:rFonts w:hint="eastAsia" w:eastAsia="宋体"/>
          <w:vertAlign w:val="superscript"/>
          <w:lang w:val="en-US" w:eastAsia="zh-CN"/>
        </w:rPr>
        <w:t>2</w:t>
      </w:r>
      <w:r>
        <w:rPr>
          <w:rFonts w:hint="eastAsia"/>
        </w:rPr>
        <w:t xml:space="preserve">, Xiaohui </w:t>
      </w:r>
      <w:r>
        <w:rPr>
          <w:rFonts w:hint="eastAsia" w:eastAsia="宋体"/>
          <w:lang w:val="en-US" w:eastAsia="zh-CN"/>
        </w:rPr>
        <w:t>Cao</w:t>
      </w:r>
      <w:r>
        <w:rPr>
          <w:rFonts w:hint="eastAsia" w:eastAsia="宋体"/>
          <w:vertAlign w:val="superscript"/>
          <w:lang w:val="en-US" w:eastAsia="zh-CN"/>
        </w:rPr>
        <w:t>2</w:t>
      </w:r>
      <w:r>
        <w:rPr>
          <w:rFonts w:hint="eastAsia"/>
        </w:rPr>
        <w:t>, Xihe Wan</w:t>
      </w:r>
      <w:r>
        <w:rPr>
          <w:rFonts w:hint="eastAsia" w:eastAsia="宋体"/>
          <w:vertAlign w:val="superscript"/>
          <w:lang w:val="en-US" w:eastAsia="zh-CN"/>
        </w:rPr>
        <w:t>2</w:t>
      </w:r>
      <w:r>
        <w:rPr>
          <w:rFonts w:hint="eastAsia"/>
        </w:rPr>
        <w:t>, Xiaoman Sun</w:t>
      </w:r>
      <w:r>
        <w:rPr>
          <w:rFonts w:hint="eastAsia"/>
          <w:vertAlign w:val="superscript"/>
        </w:rPr>
        <w:t>3</w:t>
      </w:r>
      <w:r>
        <w:rPr>
          <w:rFonts w:hint="eastAsia"/>
        </w:rPr>
        <w:t xml:space="preserve"> </w:t>
      </w:r>
    </w:p>
    <w:tbl>
      <w:tblPr>
        <w:tblStyle w:val="11"/>
        <w:tblpPr w:leftFromText="198" w:rightFromText="198" w:vertAnchor="page" w:horzAnchor="margin" w:tblpY="11276"/>
        <w:tblW w:w="2410" w:type="dxa"/>
        <w:tblInd w:w="0" w:type="dxa"/>
        <w:tblLayout w:type="fixed"/>
        <w:tblCellMar>
          <w:top w:w="0" w:type="dxa"/>
          <w:left w:w="0" w:type="dxa"/>
          <w:bottom w:w="0" w:type="dxa"/>
          <w:right w:w="0" w:type="dxa"/>
        </w:tblCellMar>
      </w:tblPr>
      <w:tblGrid>
        <w:gridCol w:w="2410"/>
      </w:tblGrid>
      <w:tr>
        <w:tblPrEx>
          <w:tblCellMar>
            <w:top w:w="0" w:type="dxa"/>
            <w:left w:w="0" w:type="dxa"/>
            <w:bottom w:w="0" w:type="dxa"/>
            <w:right w:w="0" w:type="dxa"/>
          </w:tblCellMar>
        </w:tblPrEx>
        <w:tc>
          <w:tcPr>
            <w:tcW w:w="2410" w:type="dxa"/>
            <w:shd w:val="clear" w:color="auto" w:fill="auto"/>
          </w:tcPr>
          <w:p>
            <w:pPr>
              <w:pStyle w:val="59"/>
              <w:spacing w:after="120" w:line="240" w:lineRule="exact"/>
            </w:pPr>
            <w:r>
              <w:rPr>
                <w:b/>
              </w:rPr>
              <w:t xml:space="preserve">Citation: </w:t>
            </w:r>
            <w:r>
              <w:t>To be added by editorial staff during production.</w:t>
            </w:r>
          </w:p>
          <w:p>
            <w:pPr>
              <w:pStyle w:val="62"/>
              <w:spacing w:after="120"/>
            </w:pPr>
            <w:r>
              <w:t>Academic Editor: Firstname Lastname</w:t>
            </w:r>
          </w:p>
          <w:p>
            <w:pPr>
              <w:pStyle w:val="24"/>
              <w:spacing w:before="120"/>
            </w:pPr>
            <w:r>
              <w:t>Received: date</w:t>
            </w:r>
          </w:p>
          <w:p>
            <w:pPr>
              <w:pStyle w:val="24"/>
            </w:pPr>
            <w:r>
              <w:t>Revised: date</w:t>
            </w:r>
          </w:p>
          <w:p>
            <w:pPr>
              <w:pStyle w:val="24"/>
            </w:pPr>
            <w:r>
              <w:t>Accepted: date</w:t>
            </w:r>
          </w:p>
          <w:p>
            <w:pPr>
              <w:pStyle w:val="24"/>
              <w:spacing w:after="120"/>
            </w:pPr>
            <w:r>
              <w:t>Published: date</w:t>
            </w:r>
          </w:p>
          <w:p>
            <w:pPr>
              <w:adjustRightInd w:val="0"/>
              <w:snapToGrid w:val="0"/>
              <w:spacing w:before="120" w:line="240" w:lineRule="atLeast"/>
              <w:ind w:right="113"/>
              <w:jc w:val="left"/>
              <w:rPr>
                <w:rFonts w:eastAsia="等线"/>
                <w:bCs/>
                <w:sz w:val="14"/>
                <w:szCs w:val="14"/>
                <w:lang w:bidi="en-US"/>
              </w:rPr>
            </w:pPr>
            <w:r>
              <w:rPr>
                <w:rFonts w:eastAsia="等线"/>
              </w:rPr>
              <w:drawing>
                <wp:inline distT="0" distB="0" distL="0" distR="0">
                  <wp:extent cx="692785" cy="24955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a:xfrm>
                            <a:off x="0" y="0"/>
                            <a:ext cx="692785" cy="249555"/>
                          </a:xfrm>
                          <a:prstGeom prst="rect">
                            <a:avLst/>
                          </a:prstGeom>
                          <a:noFill/>
                          <a:ln>
                            <a:noFill/>
                          </a:ln>
                        </pic:spPr>
                      </pic:pic>
                    </a:graphicData>
                  </a:graphic>
                </wp:inline>
              </w:drawing>
            </w:r>
          </w:p>
          <w:p>
            <w:pPr>
              <w:pStyle w:val="66"/>
              <w:rPr>
                <w:rFonts w:eastAsia="等线"/>
                <w:lang w:bidi="en-US"/>
              </w:rPr>
            </w:pPr>
            <w:r>
              <w:rPr>
                <w:rFonts w:eastAsia="等线"/>
                <w:b/>
                <w:lang w:bidi="en-US"/>
              </w:rPr>
              <w:t>Copyright:</w:t>
            </w:r>
            <w:r>
              <w:rPr>
                <w:rFonts w:eastAsia="等线"/>
                <w:lang w:bidi="en-US"/>
              </w:rPr>
              <w:t xml:space="preserve"> © 2023 by the authors. Submitted for possible open access publication under the terms and conditions of the Creative Commons Attribution (CC BY) license (https://creativecommons.org/licenses/by/4.0/).</w:t>
            </w:r>
          </w:p>
        </w:tc>
      </w:tr>
    </w:tbl>
    <w:p>
      <w:pPr>
        <w:adjustRightInd w:val="0"/>
        <w:snapToGrid w:val="0"/>
        <w:spacing w:line="200" w:lineRule="atLeast"/>
        <w:ind w:left="2806" w:hanging="198"/>
        <w:jc w:val="left"/>
        <w:rPr>
          <w:rFonts w:eastAsia="Times New Roman"/>
          <w:sz w:val="16"/>
          <w:szCs w:val="18"/>
          <w:lang w:eastAsia="de-DE" w:bidi="en-US"/>
        </w:rPr>
      </w:pPr>
      <w:r>
        <w:rPr>
          <w:rFonts w:eastAsia="Times New Roman"/>
          <w:sz w:val="16"/>
          <w:szCs w:val="18"/>
          <w:lang w:eastAsia="de-DE" w:bidi="en-US"/>
        </w:rPr>
        <w:t>1</w:t>
      </w:r>
      <w:r>
        <w:rPr>
          <w:rFonts w:eastAsia="Times New Roman"/>
          <w:sz w:val="16"/>
          <w:szCs w:val="18"/>
          <w:lang w:eastAsia="de-DE" w:bidi="en-US"/>
        </w:rPr>
        <w:tab/>
      </w:r>
      <w:r>
        <w:rPr>
          <w:rFonts w:eastAsia="Times New Roman"/>
          <w:sz w:val="16"/>
          <w:szCs w:val="18"/>
          <w:lang w:eastAsia="de-DE" w:bidi="en-US"/>
        </w:rPr>
        <w:t>Shanghai Ocean University, Shanghai 201306, China</w:t>
      </w:r>
    </w:p>
    <w:p>
      <w:pPr>
        <w:adjustRightInd w:val="0"/>
        <w:snapToGrid w:val="0"/>
        <w:spacing w:line="200" w:lineRule="atLeast"/>
        <w:ind w:left="2806" w:hanging="198"/>
        <w:jc w:val="left"/>
        <w:rPr>
          <w:rFonts w:eastAsia="Times New Roman"/>
          <w:sz w:val="16"/>
          <w:szCs w:val="18"/>
          <w:lang w:eastAsia="de-DE" w:bidi="en-US"/>
        </w:rPr>
      </w:pPr>
      <w:r>
        <w:rPr>
          <w:rFonts w:eastAsia="Times New Roman"/>
          <w:sz w:val="16"/>
          <w:szCs w:val="18"/>
          <w:lang w:eastAsia="de-DE" w:bidi="en-US"/>
        </w:rPr>
        <w:t>2</w:t>
      </w:r>
      <w:r>
        <w:rPr>
          <w:rFonts w:eastAsia="Times New Roman"/>
          <w:sz w:val="16"/>
          <w:szCs w:val="18"/>
          <w:lang w:eastAsia="de-DE" w:bidi="en-US"/>
        </w:rPr>
        <w:tab/>
      </w:r>
      <w:r>
        <w:rPr>
          <w:rFonts w:eastAsia="Times New Roman"/>
          <w:sz w:val="16"/>
          <w:szCs w:val="18"/>
          <w:lang w:eastAsia="de-DE" w:bidi="en-US"/>
        </w:rPr>
        <w:t>Nanjing Normal University, Nanjing 210023, China</w:t>
      </w:r>
    </w:p>
    <w:p>
      <w:pPr>
        <w:adjustRightInd w:val="0"/>
        <w:snapToGrid w:val="0"/>
        <w:spacing w:line="200" w:lineRule="atLeast"/>
        <w:ind w:left="2806" w:hanging="198"/>
        <w:jc w:val="left"/>
        <w:rPr>
          <w:rFonts w:eastAsia="Times New Roman"/>
          <w:sz w:val="16"/>
          <w:szCs w:val="18"/>
          <w:lang w:eastAsia="de-DE" w:bidi="en-US"/>
        </w:rPr>
      </w:pPr>
      <w:r>
        <w:rPr>
          <w:rFonts w:eastAsia="Times New Roman"/>
          <w:sz w:val="16"/>
          <w:szCs w:val="18"/>
          <w:lang w:eastAsia="de-DE" w:bidi="en-US"/>
        </w:rPr>
        <w:t>3</w:t>
      </w:r>
      <w:r>
        <w:rPr>
          <w:rFonts w:eastAsia="Times New Roman"/>
          <w:sz w:val="16"/>
          <w:szCs w:val="18"/>
          <w:lang w:eastAsia="de-DE" w:bidi="en-US"/>
        </w:rPr>
        <w:tab/>
      </w:r>
      <w:r>
        <w:rPr>
          <w:rFonts w:eastAsia="Times New Roman"/>
          <w:sz w:val="16"/>
          <w:szCs w:val="18"/>
          <w:lang w:eastAsia="de-DE" w:bidi="en-US"/>
        </w:rPr>
        <w:t>Jiangsu Marine Fisheries Research Institute, Nantong 226007, China</w:t>
      </w:r>
    </w:p>
    <w:p>
      <w:pPr>
        <w:adjustRightInd w:val="0"/>
        <w:snapToGrid w:val="0"/>
        <w:spacing w:line="200" w:lineRule="atLeast"/>
        <w:ind w:left="2806" w:hanging="198"/>
        <w:jc w:val="left"/>
        <w:rPr>
          <w:rFonts w:eastAsia="Times New Roman"/>
          <w:sz w:val="16"/>
          <w:szCs w:val="18"/>
          <w:lang w:eastAsia="de-DE" w:bidi="en-US"/>
        </w:rPr>
      </w:pPr>
      <w:r>
        <w:rPr>
          <w:rFonts w:eastAsia="Times New Roman"/>
          <w:sz w:val="16"/>
          <w:szCs w:val="18"/>
          <w:lang w:eastAsia="de-DE" w:bidi="en-US"/>
        </w:rPr>
        <w:t>4</w:t>
      </w:r>
      <w:r>
        <w:rPr>
          <w:rFonts w:eastAsia="Times New Roman"/>
          <w:sz w:val="16"/>
          <w:szCs w:val="18"/>
          <w:lang w:eastAsia="de-DE" w:bidi="en-US"/>
        </w:rPr>
        <w:tab/>
      </w:r>
      <w:r>
        <w:rPr>
          <w:rFonts w:eastAsia="Times New Roman"/>
          <w:sz w:val="16"/>
          <w:szCs w:val="18"/>
          <w:lang w:eastAsia="de-DE" w:bidi="en-US"/>
        </w:rPr>
        <w:t>Jiangsu Ocean University, Lianyungang 222005, China</w:t>
      </w:r>
    </w:p>
    <w:p>
      <w:pPr>
        <w:adjustRightInd w:val="0"/>
        <w:snapToGrid w:val="0"/>
        <w:spacing w:line="200" w:lineRule="atLeast"/>
        <w:ind w:left="2806" w:hanging="198"/>
        <w:jc w:val="left"/>
        <w:rPr>
          <w:sz w:val="16"/>
          <w:szCs w:val="18"/>
          <w:lang w:bidi="en-US"/>
        </w:rPr>
      </w:pPr>
      <w:r>
        <w:rPr>
          <w:rFonts w:eastAsia="Times New Roman"/>
          <w:sz w:val="16"/>
          <w:szCs w:val="18"/>
          <w:lang w:eastAsia="de-DE" w:bidi="en-US"/>
        </w:rPr>
        <w:t>*</w:t>
      </w:r>
      <w:r>
        <w:rPr>
          <w:rFonts w:eastAsia="Times New Roman"/>
          <w:sz w:val="16"/>
          <w:szCs w:val="18"/>
          <w:lang w:eastAsia="de-DE" w:bidi="en-US"/>
        </w:rPr>
        <w:tab/>
      </w:r>
      <w:r>
        <w:rPr>
          <w:rFonts w:eastAsia="Times New Roman"/>
          <w:sz w:val="16"/>
          <w:szCs w:val="18"/>
          <w:lang w:eastAsia="de-DE" w:bidi="en-US"/>
        </w:rPr>
        <w:t>Corresponding authors.Email:darkhui@163.com</w:t>
      </w:r>
    </w:p>
    <w:p>
      <w:pPr>
        <w:adjustRightInd w:val="0"/>
        <w:snapToGrid w:val="0"/>
        <w:spacing w:line="200" w:lineRule="atLeast"/>
        <w:ind w:left="2806" w:hanging="198"/>
        <w:jc w:val="left"/>
        <w:rPr>
          <w:rFonts w:eastAsia="Times New Roman"/>
          <w:sz w:val="16"/>
          <w:szCs w:val="18"/>
          <w:lang w:eastAsia="de-DE" w:bidi="en-US"/>
        </w:rPr>
      </w:pPr>
      <w:bookmarkStart w:id="0" w:name="OLE_LINK1"/>
      <w:r>
        <w:rPr>
          <w:rFonts w:hint="eastAsia" w:eastAsia="Times New Roman"/>
          <w:sz w:val="16"/>
          <w:szCs w:val="18"/>
          <w:lang w:eastAsia="de-DE" w:bidi="en-US"/>
        </w:rPr>
        <w:t>†</w:t>
      </w:r>
      <w:bookmarkEnd w:id="0"/>
      <w:r>
        <w:rPr>
          <w:rFonts w:eastAsia="Times New Roman"/>
          <w:sz w:val="16"/>
          <w:szCs w:val="18"/>
          <w:lang w:eastAsia="de-DE" w:bidi="en-US"/>
        </w:rPr>
        <w:tab/>
      </w:r>
      <w:r>
        <w:rPr>
          <w:rFonts w:eastAsia="Times New Roman"/>
          <w:sz w:val="16"/>
          <w:szCs w:val="18"/>
          <w:lang w:eastAsia="de-DE" w:bidi="en-US"/>
        </w:rPr>
        <w:t>These authors contributed equally to this paper</w:t>
      </w:r>
    </w:p>
    <w:p>
      <w:pPr>
        <w:pStyle w:val="25"/>
      </w:pPr>
    </w:p>
    <w:p>
      <w:pPr>
        <w:pStyle w:val="26"/>
        <w:rPr>
          <w:rFonts w:hint="eastAsia"/>
        </w:rPr>
      </w:pPr>
      <w:r>
        <w:rPr>
          <w:rStyle w:val="14"/>
          <w:color w:val="auto"/>
        </w:rPr>
        <w:t>Simple Summary:</w:t>
      </w:r>
      <w:r>
        <w:t xml:space="preserve"> </w:t>
      </w:r>
      <w:r>
        <w:rPr>
          <w:rFonts w:hint="eastAsia"/>
        </w:rPr>
        <w:t xml:space="preserve">The sustainability of shrimp aquaculture can be achieved through the development of </w:t>
      </w:r>
      <w:ins w:id="2" w:author="dark" w:date="2023-01-31T10:37:18Z">
        <w:r>
          <w:rPr>
            <w:rFonts w:hint="eastAsia"/>
          </w:rPr>
          <w:t>heterotrophic and autotrophic bacteria aquaculture systems</w:t>
        </w:r>
      </w:ins>
      <w:ins w:id="3" w:author="dark" w:date="2023-01-31T10:37:24Z">
        <w:r>
          <w:rPr>
            <w:rFonts w:hint="eastAsia" w:eastAsia="宋体"/>
            <w:lang w:val="en-US" w:eastAsia="zh-CN"/>
          </w:rPr>
          <w:t xml:space="preserve">, </w:t>
        </w:r>
      </w:ins>
      <w:ins w:id="4" w:author="dark" w:date="2023-01-31T10:37:25Z">
        <w:r>
          <w:rPr>
            <w:rFonts w:hint="eastAsia" w:eastAsia="宋体"/>
            <w:lang w:val="en-US" w:eastAsia="zh-CN"/>
          </w:rPr>
          <w:t>such</w:t>
        </w:r>
      </w:ins>
      <w:ins w:id="5" w:author="dark" w:date="2023-01-31T10:37:26Z">
        <w:r>
          <w:rPr>
            <w:rFonts w:hint="eastAsia" w:eastAsia="宋体"/>
            <w:lang w:val="en-US" w:eastAsia="zh-CN"/>
          </w:rPr>
          <w:t xml:space="preserve"> as </w:t>
        </w:r>
      </w:ins>
      <w:r>
        <w:rPr>
          <w:rFonts w:hint="eastAsia"/>
        </w:rPr>
        <w:t xml:space="preserve">greenhouse and </w:t>
      </w:r>
      <w:del w:id="6" w:author="dark" w:date="2023-01-31T10:35:40Z">
        <w:r>
          <w:rPr>
            <w:rFonts w:hint="eastAsia"/>
          </w:rPr>
          <w:delText>factory</w:delText>
        </w:r>
      </w:del>
      <w:ins w:id="7" w:author="dark" w:date="2023-01-31T10:35:40Z">
        <w:r>
          <w:rPr>
            <w:rFonts w:hint="eastAsia" w:eastAsia="宋体"/>
            <w:lang w:eastAsia="zh-CN"/>
          </w:rPr>
          <w:t>aquaponic</w:t>
        </w:r>
      </w:ins>
      <w:r>
        <w:rPr>
          <w:rFonts w:hint="eastAsia"/>
        </w:rPr>
        <w:t xml:space="preserve"> rearing modes</w:t>
      </w:r>
      <w:del w:id="8" w:author="dark" w:date="2023-01-31T10:37:36Z">
        <w:r>
          <w:rPr>
            <w:rFonts w:hint="default"/>
            <w:lang w:val="en-US"/>
          </w:rPr>
          <w:delText xml:space="preserve">, </w:delText>
        </w:r>
      </w:del>
      <w:ins w:id="9" w:author="dark" w:date="2023-01-31T10:37:36Z">
        <w:r>
          <w:rPr>
            <w:rFonts w:hint="eastAsia" w:eastAsia="宋体"/>
            <w:lang w:val="en-US" w:eastAsia="zh-CN"/>
          </w:rPr>
          <w:t>.</w:t>
        </w:r>
      </w:ins>
      <w:ins w:id="10" w:author="dark" w:date="2023-01-31T10:37:37Z">
        <w:r>
          <w:rPr>
            <w:rFonts w:hint="eastAsia" w:eastAsia="宋体"/>
            <w:lang w:val="en-US" w:eastAsia="zh-CN"/>
          </w:rPr>
          <w:t xml:space="preserve"> </w:t>
        </w:r>
      </w:ins>
      <w:del w:id="11" w:author="dark" w:date="2023-01-31T10:37:50Z">
        <w:r>
          <w:rPr>
            <w:rFonts w:hint="default"/>
            <w:lang w:val="en-US"/>
          </w:rPr>
          <w:delText xml:space="preserve">which are classified as heterotrophic and autotrophic bacteria aquaculture systems. However, </w:delText>
        </w:r>
      </w:del>
      <w:ins w:id="12" w:author="dark" w:date="2023-01-31T10:37:50Z">
        <w:r>
          <w:rPr>
            <w:rFonts w:hint="eastAsia" w:eastAsia="宋体"/>
            <w:lang w:val="en-US" w:eastAsia="zh-CN"/>
          </w:rPr>
          <w:t>T</w:t>
        </w:r>
      </w:ins>
      <w:ins w:id="13" w:author="dark" w:date="2023-01-31T10:37:51Z">
        <w:r>
          <w:rPr>
            <w:rFonts w:hint="eastAsia" w:eastAsia="宋体"/>
            <w:lang w:val="en-US" w:eastAsia="zh-CN"/>
          </w:rPr>
          <w:t>hi</w:t>
        </w:r>
      </w:ins>
      <w:ins w:id="14" w:author="dark" w:date="2023-01-31T10:37:52Z">
        <w:r>
          <w:rPr>
            <w:rFonts w:hint="eastAsia" w:eastAsia="宋体"/>
            <w:lang w:val="en-US" w:eastAsia="zh-CN"/>
          </w:rPr>
          <w:t>s s</w:t>
        </w:r>
      </w:ins>
      <w:ins w:id="15" w:author="dark" w:date="2023-01-31T10:37:53Z">
        <w:r>
          <w:rPr>
            <w:rFonts w:hint="eastAsia" w:eastAsia="宋体"/>
            <w:lang w:val="en-US" w:eastAsia="zh-CN"/>
          </w:rPr>
          <w:t xml:space="preserve">tudy </w:t>
        </w:r>
      </w:ins>
      <w:ins w:id="16" w:author="dark" w:date="2023-01-31T10:37:54Z">
        <w:r>
          <w:rPr>
            <w:rFonts w:hint="eastAsia" w:eastAsia="宋体"/>
            <w:lang w:val="en-US" w:eastAsia="zh-CN"/>
          </w:rPr>
          <w:t>a</w:t>
        </w:r>
      </w:ins>
      <w:ins w:id="17" w:author="dark" w:date="2023-01-31T10:37:55Z">
        <w:r>
          <w:rPr>
            <w:rFonts w:hint="eastAsia" w:eastAsia="宋体"/>
            <w:lang w:val="en-US" w:eastAsia="zh-CN"/>
          </w:rPr>
          <w:t>im</w:t>
        </w:r>
      </w:ins>
      <w:ins w:id="18" w:author="dark" w:date="2023-01-31T10:37:57Z">
        <w:r>
          <w:rPr>
            <w:rFonts w:hint="eastAsia" w:eastAsia="宋体"/>
            <w:lang w:val="en-US" w:eastAsia="zh-CN"/>
          </w:rPr>
          <w:t>e</w:t>
        </w:r>
      </w:ins>
      <w:ins w:id="19" w:author="dark" w:date="2023-01-31T10:37:58Z">
        <w:r>
          <w:rPr>
            <w:rFonts w:hint="eastAsia" w:eastAsia="宋体"/>
            <w:lang w:val="en-US" w:eastAsia="zh-CN"/>
          </w:rPr>
          <w:t>d to c</w:t>
        </w:r>
      </w:ins>
      <w:ins w:id="20" w:author="dark" w:date="2023-01-31T10:37:59Z">
        <w:r>
          <w:rPr>
            <w:rFonts w:hint="eastAsia" w:eastAsia="宋体"/>
            <w:lang w:val="en-US" w:eastAsia="zh-CN"/>
          </w:rPr>
          <w:t>ompar</w:t>
        </w:r>
      </w:ins>
      <w:ins w:id="21" w:author="dark" w:date="2023-01-31T10:38:01Z">
        <w:r>
          <w:rPr>
            <w:rFonts w:hint="eastAsia" w:eastAsia="宋体"/>
            <w:lang w:val="en-US" w:eastAsia="zh-CN"/>
          </w:rPr>
          <w:t>e</w:t>
        </w:r>
      </w:ins>
      <w:ins w:id="22" w:author="dark" w:date="2023-01-31T10:38:04Z">
        <w:r>
          <w:rPr>
            <w:rFonts w:hint="eastAsia" w:eastAsia="宋体"/>
            <w:lang w:val="en-US" w:eastAsia="zh-CN"/>
          </w:rPr>
          <w:t xml:space="preserve"> the </w:t>
        </w:r>
      </w:ins>
      <w:ins w:id="23" w:author="dark" w:date="2023-01-31T10:38:05Z">
        <w:r>
          <w:rPr>
            <w:rFonts w:hint="eastAsia" w:eastAsia="宋体"/>
            <w:lang w:val="en-US" w:eastAsia="zh-CN"/>
          </w:rPr>
          <w:t>m</w:t>
        </w:r>
      </w:ins>
      <w:ins w:id="24" w:author="dark" w:date="2023-01-31T10:38:06Z">
        <w:r>
          <w:rPr>
            <w:rFonts w:hint="eastAsia" w:eastAsia="宋体"/>
            <w:lang w:val="en-US" w:eastAsia="zh-CN"/>
          </w:rPr>
          <w:t>icr</w:t>
        </w:r>
      </w:ins>
      <w:ins w:id="25" w:author="dark" w:date="2023-01-31T10:38:07Z">
        <w:r>
          <w:rPr>
            <w:rFonts w:hint="eastAsia" w:eastAsia="宋体"/>
            <w:lang w:val="en-US" w:eastAsia="zh-CN"/>
          </w:rPr>
          <w:t>ob</w:t>
        </w:r>
      </w:ins>
      <w:ins w:id="26" w:author="dark" w:date="2023-01-31T10:38:08Z">
        <w:r>
          <w:rPr>
            <w:rFonts w:hint="eastAsia" w:eastAsia="宋体"/>
            <w:lang w:val="en-US" w:eastAsia="zh-CN"/>
          </w:rPr>
          <w:t>iot</w:t>
        </w:r>
      </w:ins>
      <w:ins w:id="27" w:author="dark" w:date="2023-01-31T10:38:09Z">
        <w:r>
          <w:rPr>
            <w:rFonts w:hint="eastAsia" w:eastAsia="宋体"/>
            <w:lang w:val="en-US" w:eastAsia="zh-CN"/>
          </w:rPr>
          <w:t xml:space="preserve">a </w:t>
        </w:r>
      </w:ins>
      <w:ins w:id="28" w:author="dark" w:date="2023-01-31T10:38:15Z">
        <w:r>
          <w:rPr>
            <w:rFonts w:hint="eastAsia" w:eastAsia="宋体"/>
            <w:lang w:val="en-US" w:eastAsia="zh-CN"/>
          </w:rPr>
          <w:t xml:space="preserve">of </w:t>
        </w:r>
      </w:ins>
      <w:ins w:id="29" w:author="dark" w:date="2023-01-31T10:38:16Z">
        <w:r>
          <w:rPr>
            <w:rFonts w:hint="eastAsia" w:eastAsia="宋体"/>
            <w:lang w:val="en-US" w:eastAsia="zh-CN"/>
          </w:rPr>
          <w:t>shrim</w:t>
        </w:r>
      </w:ins>
      <w:ins w:id="30" w:author="dark" w:date="2023-01-31T10:38:17Z">
        <w:r>
          <w:rPr>
            <w:rFonts w:hint="eastAsia" w:eastAsia="宋体"/>
            <w:lang w:val="en-US" w:eastAsia="zh-CN"/>
          </w:rPr>
          <w:t xml:space="preserve">p </w:t>
        </w:r>
      </w:ins>
      <w:ins w:id="31" w:author="dark" w:date="2023-01-31T10:38:28Z">
        <w:r>
          <w:rPr>
            <w:rFonts w:hint="eastAsia" w:eastAsia="宋体"/>
            <w:lang w:val="en-US" w:eastAsia="zh-CN"/>
          </w:rPr>
          <w:t>sam</w:t>
        </w:r>
      </w:ins>
      <w:ins w:id="32" w:author="dark" w:date="2023-01-31T10:38:29Z">
        <w:r>
          <w:rPr>
            <w:rFonts w:hint="eastAsia" w:eastAsia="宋体"/>
            <w:lang w:val="en-US" w:eastAsia="zh-CN"/>
          </w:rPr>
          <w:t>ple</w:t>
        </w:r>
      </w:ins>
      <w:ins w:id="33" w:author="dark" w:date="2023-01-31T10:38:30Z">
        <w:r>
          <w:rPr>
            <w:rFonts w:hint="eastAsia" w:eastAsia="宋体"/>
            <w:lang w:val="en-US" w:eastAsia="zh-CN"/>
          </w:rPr>
          <w:t>s</w:t>
        </w:r>
      </w:ins>
      <w:ins w:id="34" w:author="dark" w:date="2023-01-31T10:38:31Z">
        <w:r>
          <w:rPr>
            <w:rFonts w:hint="eastAsia" w:eastAsia="宋体"/>
            <w:lang w:val="en-US" w:eastAsia="zh-CN"/>
          </w:rPr>
          <w:t xml:space="preserve"> </w:t>
        </w:r>
      </w:ins>
      <w:ins w:id="35" w:author="dark" w:date="2023-01-31T10:38:32Z">
        <w:r>
          <w:rPr>
            <w:rFonts w:hint="eastAsia" w:eastAsia="宋体"/>
            <w:lang w:val="en-US" w:eastAsia="zh-CN"/>
          </w:rPr>
          <w:t>fro</w:t>
        </w:r>
      </w:ins>
      <w:ins w:id="36" w:author="dark" w:date="2023-01-31T10:38:33Z">
        <w:r>
          <w:rPr>
            <w:rFonts w:hint="eastAsia" w:eastAsia="宋体"/>
            <w:lang w:val="en-US" w:eastAsia="zh-CN"/>
          </w:rPr>
          <w:t xml:space="preserve">m </w:t>
        </w:r>
      </w:ins>
      <w:ins w:id="37" w:author="dark" w:date="2023-01-31T10:38:40Z">
        <w:r>
          <w:rPr>
            <w:rFonts w:hint="eastAsia" w:eastAsia="宋体"/>
            <w:lang w:val="en-US" w:eastAsia="zh-CN"/>
          </w:rPr>
          <w:t>g</w:t>
        </w:r>
      </w:ins>
      <w:ins w:id="38" w:author="dark" w:date="2023-01-31T10:38:42Z">
        <w:r>
          <w:rPr>
            <w:rFonts w:hint="eastAsia" w:eastAsia="宋体"/>
            <w:lang w:val="en-US" w:eastAsia="zh-CN"/>
          </w:rPr>
          <w:t>reen</w:t>
        </w:r>
      </w:ins>
      <w:ins w:id="39" w:author="dark" w:date="2023-01-31T10:38:43Z">
        <w:r>
          <w:rPr>
            <w:rFonts w:hint="eastAsia" w:eastAsia="宋体"/>
            <w:lang w:val="en-US" w:eastAsia="zh-CN"/>
          </w:rPr>
          <w:t>house</w:t>
        </w:r>
      </w:ins>
      <w:ins w:id="40" w:author="dark" w:date="2023-01-31T10:38:46Z">
        <w:r>
          <w:rPr>
            <w:rFonts w:hint="eastAsia" w:eastAsia="宋体"/>
            <w:lang w:val="en-US" w:eastAsia="zh-CN"/>
          </w:rPr>
          <w:t>-</w:t>
        </w:r>
      </w:ins>
      <w:ins w:id="41" w:author="dark" w:date="2023-01-31T10:38:47Z">
        <w:r>
          <w:rPr>
            <w:rFonts w:hint="eastAsia" w:eastAsia="宋体"/>
            <w:lang w:val="en-US" w:eastAsia="zh-CN"/>
          </w:rPr>
          <w:t xml:space="preserve"> and </w:t>
        </w:r>
      </w:ins>
      <w:ins w:id="42" w:author="dark" w:date="2023-01-31T10:38:52Z">
        <w:r>
          <w:rPr>
            <w:rFonts w:hint="eastAsia" w:eastAsia="宋体"/>
            <w:lang w:val="en-US" w:eastAsia="zh-CN"/>
          </w:rPr>
          <w:t>aqu</w:t>
        </w:r>
      </w:ins>
      <w:ins w:id="43" w:author="dark" w:date="2023-01-31T10:38:53Z">
        <w:r>
          <w:rPr>
            <w:rFonts w:hint="eastAsia" w:eastAsia="宋体"/>
            <w:lang w:val="en-US" w:eastAsia="zh-CN"/>
          </w:rPr>
          <w:t>ap</w:t>
        </w:r>
      </w:ins>
      <w:ins w:id="44" w:author="dark" w:date="2023-01-31T10:38:54Z">
        <w:r>
          <w:rPr>
            <w:rFonts w:hint="eastAsia" w:eastAsia="宋体"/>
            <w:lang w:val="en-US" w:eastAsia="zh-CN"/>
          </w:rPr>
          <w:t>oni</w:t>
        </w:r>
      </w:ins>
      <w:ins w:id="45" w:author="dark" w:date="2023-01-31T10:38:55Z">
        <w:r>
          <w:rPr>
            <w:rFonts w:hint="eastAsia" w:eastAsia="宋体"/>
            <w:lang w:val="en-US" w:eastAsia="zh-CN"/>
          </w:rPr>
          <w:t>c</w:t>
        </w:r>
      </w:ins>
      <w:ins w:id="46" w:author="dark" w:date="2023-01-31T10:38:57Z">
        <w:r>
          <w:rPr>
            <w:rFonts w:hint="eastAsia" w:eastAsia="宋体"/>
            <w:lang w:val="en-US" w:eastAsia="zh-CN"/>
          </w:rPr>
          <w:t>-re</w:t>
        </w:r>
      </w:ins>
      <w:ins w:id="47" w:author="dark" w:date="2023-01-31T10:38:58Z">
        <w:r>
          <w:rPr>
            <w:rFonts w:hint="eastAsia" w:eastAsia="宋体"/>
            <w:lang w:val="en-US" w:eastAsia="zh-CN"/>
          </w:rPr>
          <w:t>ari</w:t>
        </w:r>
      </w:ins>
      <w:ins w:id="48" w:author="dark" w:date="2023-01-31T10:38:59Z">
        <w:r>
          <w:rPr>
            <w:rFonts w:hint="eastAsia" w:eastAsia="宋体"/>
            <w:lang w:val="en-US" w:eastAsia="zh-CN"/>
          </w:rPr>
          <w:t>ng</w:t>
        </w:r>
      </w:ins>
      <w:ins w:id="49" w:author="dark" w:date="2023-01-31T10:39:00Z">
        <w:r>
          <w:rPr>
            <w:rFonts w:hint="eastAsia" w:eastAsia="宋体"/>
            <w:lang w:val="en-US" w:eastAsia="zh-CN"/>
          </w:rPr>
          <w:t xml:space="preserve"> po</w:t>
        </w:r>
      </w:ins>
      <w:ins w:id="50" w:author="dark" w:date="2023-01-31T10:39:01Z">
        <w:r>
          <w:rPr>
            <w:rFonts w:hint="eastAsia" w:eastAsia="宋体"/>
            <w:lang w:val="en-US" w:eastAsia="zh-CN"/>
          </w:rPr>
          <w:t>n</w:t>
        </w:r>
      </w:ins>
      <w:ins w:id="51" w:author="dark" w:date="2023-01-31T10:39:03Z">
        <w:r>
          <w:rPr>
            <w:rFonts w:hint="eastAsia" w:eastAsia="宋体"/>
            <w:lang w:val="en-US" w:eastAsia="zh-CN"/>
          </w:rPr>
          <w:t>d</w:t>
        </w:r>
      </w:ins>
      <w:ins w:id="52" w:author="dark" w:date="2023-01-31T10:39:05Z">
        <w:r>
          <w:rPr>
            <w:rFonts w:hint="eastAsia" w:eastAsia="宋体"/>
            <w:lang w:val="en-US" w:eastAsia="zh-CN"/>
          </w:rPr>
          <w:t>s</w:t>
        </w:r>
      </w:ins>
      <w:ins w:id="53" w:author="dark" w:date="2023-01-31T10:39:06Z">
        <w:r>
          <w:rPr>
            <w:rFonts w:hint="eastAsia" w:eastAsia="宋体"/>
            <w:lang w:val="en-US" w:eastAsia="zh-CN"/>
          </w:rPr>
          <w:t>,</w:t>
        </w:r>
      </w:ins>
      <w:ins w:id="54" w:author="dark" w:date="2023-01-31T10:39:12Z">
        <w:r>
          <w:rPr>
            <w:rFonts w:hint="eastAsia" w:eastAsia="宋体"/>
            <w:lang w:val="en-US" w:eastAsia="zh-CN"/>
          </w:rPr>
          <w:t xml:space="preserve"> </w:t>
        </w:r>
      </w:ins>
      <w:ins w:id="55" w:author="dark" w:date="2023-01-31T10:39:13Z">
        <w:r>
          <w:rPr>
            <w:rFonts w:hint="eastAsia" w:eastAsia="宋体"/>
            <w:lang w:val="en-US" w:eastAsia="zh-CN"/>
          </w:rPr>
          <w:t xml:space="preserve">as </w:t>
        </w:r>
      </w:ins>
      <w:ins w:id="56" w:author="dark" w:date="2023-01-31T10:39:14Z">
        <w:r>
          <w:rPr>
            <w:rFonts w:hint="eastAsia" w:eastAsia="宋体"/>
            <w:lang w:val="en-US" w:eastAsia="zh-CN"/>
          </w:rPr>
          <w:t>well</w:t>
        </w:r>
      </w:ins>
      <w:ins w:id="57" w:author="dark" w:date="2023-01-31T10:39:15Z">
        <w:r>
          <w:rPr>
            <w:rFonts w:hint="eastAsia" w:eastAsia="宋体"/>
            <w:lang w:val="en-US" w:eastAsia="zh-CN"/>
          </w:rPr>
          <w:t xml:space="preserve"> as </w:t>
        </w:r>
      </w:ins>
      <w:ins w:id="58" w:author="dark" w:date="2023-01-31T10:39:20Z">
        <w:r>
          <w:rPr>
            <w:rFonts w:hint="eastAsia" w:eastAsia="宋体"/>
            <w:lang w:val="en-US" w:eastAsia="zh-CN"/>
          </w:rPr>
          <w:t>water</w:t>
        </w:r>
      </w:ins>
      <w:ins w:id="59" w:author="dark" w:date="2023-01-31T10:39:21Z">
        <w:r>
          <w:rPr>
            <w:rFonts w:hint="eastAsia" w:eastAsia="宋体"/>
            <w:lang w:val="en-US" w:eastAsia="zh-CN"/>
          </w:rPr>
          <w:t xml:space="preserve"> samp</w:t>
        </w:r>
      </w:ins>
      <w:ins w:id="60" w:author="dark" w:date="2023-01-31T10:39:22Z">
        <w:r>
          <w:rPr>
            <w:rFonts w:hint="eastAsia" w:eastAsia="宋体"/>
            <w:lang w:val="en-US" w:eastAsia="zh-CN"/>
          </w:rPr>
          <w:t xml:space="preserve">les </w:t>
        </w:r>
      </w:ins>
      <w:ins w:id="61" w:author="dark" w:date="2023-01-31T10:39:29Z">
        <w:r>
          <w:rPr>
            <w:rFonts w:hint="eastAsia" w:eastAsia="宋体"/>
            <w:lang w:val="en-US" w:eastAsia="zh-CN"/>
          </w:rPr>
          <w:t>fro</w:t>
        </w:r>
      </w:ins>
      <w:ins w:id="62" w:author="dark" w:date="2023-01-31T10:39:30Z">
        <w:r>
          <w:rPr>
            <w:rFonts w:hint="eastAsia" w:eastAsia="宋体"/>
            <w:lang w:val="en-US" w:eastAsia="zh-CN"/>
          </w:rPr>
          <w:t>m bo</w:t>
        </w:r>
      </w:ins>
      <w:ins w:id="63" w:author="dark" w:date="2023-01-31T10:39:31Z">
        <w:r>
          <w:rPr>
            <w:rFonts w:hint="eastAsia" w:eastAsia="宋体"/>
            <w:lang w:val="en-US" w:eastAsia="zh-CN"/>
          </w:rPr>
          <w:t>th</w:t>
        </w:r>
      </w:ins>
      <w:ins w:id="64" w:author="dark" w:date="2023-01-31T10:39:33Z">
        <w:r>
          <w:rPr>
            <w:rFonts w:hint="eastAsia" w:eastAsia="宋体"/>
            <w:lang w:val="en-US" w:eastAsia="zh-CN"/>
          </w:rPr>
          <w:t>.</w:t>
        </w:r>
      </w:ins>
      <w:ins w:id="65" w:author="dark" w:date="2023-01-31T10:39:36Z">
        <w:r>
          <w:rPr>
            <w:rFonts w:hint="eastAsia" w:eastAsia="宋体"/>
            <w:lang w:val="en-US" w:eastAsia="zh-CN"/>
          </w:rPr>
          <w:t xml:space="preserve"> </w:t>
        </w:r>
      </w:ins>
      <w:del w:id="66" w:author="dark" w:date="2023-01-31T10:40:17Z">
        <w:r>
          <w:rPr>
            <w:rFonts w:hint="eastAsia"/>
          </w:rPr>
          <w:delText xml:space="preserve">the differences between the intestinal and water microbiota of those two rearing modes have not been extensively studied. </w:delText>
        </w:r>
        <w:bookmarkStart w:id="1" w:name="OLE_LINK4"/>
        <w:r>
          <w:rPr>
            <w:rFonts w:hint="eastAsia"/>
          </w:rPr>
          <w:delText xml:space="preserve">In this study, we compared the microbiota of shrimp samples from greenhouse-rearing (WG) and factory-rearing (YG) ponds, and water samples (WE, YE). </w:delText>
        </w:r>
      </w:del>
      <w:r>
        <w:rPr>
          <w:rFonts w:hint="eastAsia"/>
        </w:rPr>
        <w:t xml:space="preserve">The Alpha and Beta diversity analysis </w:t>
      </w:r>
      <w:r>
        <w:rPr>
          <w:rFonts w:hint="eastAsia" w:eastAsia="宋体"/>
          <w:lang w:val="en-US" w:eastAsia="zh-CN"/>
        </w:rPr>
        <w:t>reveal</w:t>
      </w:r>
      <w:r>
        <w:rPr>
          <w:rFonts w:hint="eastAsia"/>
        </w:rPr>
        <w:t>ed that there was basically no significant difference between the two modes in terms of shrimp intestinal microbiota and water microbiota (</w:t>
      </w:r>
      <w:r>
        <w:rPr>
          <w:rFonts w:hint="eastAsia"/>
          <w:i/>
          <w:iCs/>
        </w:rPr>
        <w:t>P</w:t>
      </w:r>
      <w:r>
        <w:rPr>
          <w:rFonts w:hint="eastAsia"/>
        </w:rPr>
        <w:t xml:space="preserve">&gt;0.05). However, the common bacteria between </w:t>
      </w:r>
      <w:ins w:id="67" w:author="dark" w:date="2023-01-31T10:46:18Z">
        <w:r>
          <w:rPr>
            <w:rFonts w:hint="eastAsia" w:eastAsia="宋体"/>
            <w:lang w:val="en-US" w:eastAsia="zh-CN"/>
          </w:rPr>
          <w:t>wa</w:t>
        </w:r>
      </w:ins>
      <w:ins w:id="68" w:author="dark" w:date="2023-01-31T10:46:19Z">
        <w:r>
          <w:rPr>
            <w:rFonts w:hint="eastAsia" w:eastAsia="宋体"/>
            <w:lang w:val="en-US" w:eastAsia="zh-CN"/>
          </w:rPr>
          <w:t>ter</w:t>
        </w:r>
      </w:ins>
      <w:ins w:id="69" w:author="dark" w:date="2023-01-31T10:46:21Z">
        <w:r>
          <w:rPr>
            <w:rFonts w:hint="eastAsia" w:eastAsia="宋体"/>
            <w:lang w:val="en-US" w:eastAsia="zh-CN"/>
          </w:rPr>
          <w:t xml:space="preserve"> sam</w:t>
        </w:r>
      </w:ins>
      <w:ins w:id="70" w:author="dark" w:date="2023-01-31T10:46:22Z">
        <w:r>
          <w:rPr>
            <w:rFonts w:hint="eastAsia" w:eastAsia="宋体"/>
            <w:lang w:val="en-US" w:eastAsia="zh-CN"/>
          </w:rPr>
          <w:t>ple</w:t>
        </w:r>
      </w:ins>
      <w:ins w:id="71" w:author="dark" w:date="2023-01-31T10:46:24Z">
        <w:r>
          <w:rPr>
            <w:rFonts w:hint="eastAsia" w:eastAsia="宋体"/>
            <w:lang w:val="en-US" w:eastAsia="zh-CN"/>
          </w:rPr>
          <w:t>s fr</w:t>
        </w:r>
      </w:ins>
      <w:ins w:id="72" w:author="dark" w:date="2023-01-31T10:46:25Z">
        <w:r>
          <w:rPr>
            <w:rFonts w:hint="eastAsia" w:eastAsia="宋体"/>
            <w:lang w:val="en-US" w:eastAsia="zh-CN"/>
          </w:rPr>
          <w:t xml:space="preserve">om </w:t>
        </w:r>
      </w:ins>
      <w:ins w:id="73" w:author="dark" w:date="2023-01-31T10:46:26Z">
        <w:r>
          <w:rPr>
            <w:rFonts w:hint="eastAsia" w:eastAsia="宋体"/>
            <w:lang w:val="en-US" w:eastAsia="zh-CN"/>
          </w:rPr>
          <w:t>th</w:t>
        </w:r>
      </w:ins>
      <w:ins w:id="74" w:author="dark" w:date="2023-01-31T10:46:27Z">
        <w:r>
          <w:rPr>
            <w:rFonts w:hint="eastAsia" w:eastAsia="宋体"/>
            <w:lang w:val="en-US" w:eastAsia="zh-CN"/>
          </w:rPr>
          <w:t>e gr</w:t>
        </w:r>
      </w:ins>
      <w:ins w:id="75" w:author="dark" w:date="2023-01-31T10:46:28Z">
        <w:r>
          <w:rPr>
            <w:rFonts w:hint="eastAsia" w:eastAsia="宋体"/>
            <w:lang w:val="en-US" w:eastAsia="zh-CN"/>
          </w:rPr>
          <w:t>eenhou</w:t>
        </w:r>
      </w:ins>
      <w:ins w:id="76" w:author="dark" w:date="2023-01-31T10:46:29Z">
        <w:r>
          <w:rPr>
            <w:rFonts w:hint="eastAsia" w:eastAsia="宋体"/>
            <w:lang w:val="en-US" w:eastAsia="zh-CN"/>
          </w:rPr>
          <w:t>se</w:t>
        </w:r>
      </w:ins>
      <w:ins w:id="77" w:author="dark" w:date="2023-01-31T10:46:32Z">
        <w:r>
          <w:rPr>
            <w:rFonts w:hint="eastAsia" w:eastAsia="宋体"/>
            <w:lang w:val="en-US" w:eastAsia="zh-CN"/>
          </w:rPr>
          <w:t xml:space="preserve"> an</w:t>
        </w:r>
      </w:ins>
      <w:ins w:id="78" w:author="dark" w:date="2023-01-31T10:46:33Z">
        <w:r>
          <w:rPr>
            <w:rFonts w:hint="eastAsia" w:eastAsia="宋体"/>
            <w:lang w:val="en-US" w:eastAsia="zh-CN"/>
          </w:rPr>
          <w:t xml:space="preserve">d </w:t>
        </w:r>
      </w:ins>
      <w:ins w:id="79" w:author="dark" w:date="2023-01-31T10:46:35Z">
        <w:r>
          <w:rPr>
            <w:rFonts w:hint="eastAsia" w:eastAsia="宋体"/>
            <w:lang w:val="en-US" w:eastAsia="zh-CN"/>
          </w:rPr>
          <w:t>a</w:t>
        </w:r>
      </w:ins>
      <w:ins w:id="80" w:author="dark" w:date="2023-01-31T10:46:36Z">
        <w:r>
          <w:rPr>
            <w:rFonts w:hint="eastAsia" w:eastAsia="宋体"/>
            <w:lang w:val="en-US" w:eastAsia="zh-CN"/>
          </w:rPr>
          <w:t>qu</w:t>
        </w:r>
      </w:ins>
      <w:ins w:id="81" w:author="dark" w:date="2023-01-31T10:46:37Z">
        <w:r>
          <w:rPr>
            <w:rFonts w:hint="eastAsia" w:eastAsia="宋体"/>
            <w:lang w:val="en-US" w:eastAsia="zh-CN"/>
          </w:rPr>
          <w:t>a</w:t>
        </w:r>
      </w:ins>
      <w:ins w:id="82" w:author="dark" w:date="2023-01-31T10:46:38Z">
        <w:r>
          <w:rPr>
            <w:rFonts w:hint="eastAsia" w:eastAsia="宋体"/>
            <w:lang w:val="en-US" w:eastAsia="zh-CN"/>
          </w:rPr>
          <w:t>po</w:t>
        </w:r>
      </w:ins>
      <w:ins w:id="83" w:author="dark" w:date="2023-01-31T10:46:39Z">
        <w:r>
          <w:rPr>
            <w:rFonts w:hint="eastAsia" w:eastAsia="宋体"/>
            <w:lang w:val="en-US" w:eastAsia="zh-CN"/>
          </w:rPr>
          <w:t>nic</w:t>
        </w:r>
      </w:ins>
      <w:ins w:id="84" w:author="dark" w:date="2023-01-31T10:47:07Z">
        <w:r>
          <w:rPr>
            <w:rFonts w:hint="eastAsia" w:eastAsia="宋体"/>
            <w:lang w:val="en-US" w:eastAsia="zh-CN"/>
          </w:rPr>
          <w:t xml:space="preserve"> </w:t>
        </w:r>
      </w:ins>
      <w:del w:id="85" w:author="dark" w:date="2023-01-31T10:46:13Z">
        <w:r>
          <w:rPr>
            <w:rFonts w:hint="eastAsia"/>
          </w:rPr>
          <w:delText>W</w:delText>
        </w:r>
      </w:del>
      <w:del w:id="86" w:author="dark" w:date="2023-01-31T10:46:12Z">
        <w:r>
          <w:rPr>
            <w:rFonts w:hint="eastAsia"/>
          </w:rPr>
          <w:delText>E</w:delText>
        </w:r>
      </w:del>
      <w:del w:id="87" w:author="dark" w:date="2023-01-31T10:47:22Z">
        <w:r>
          <w:rPr>
            <w:rFonts w:hint="eastAsia"/>
          </w:rPr>
          <w:delText xml:space="preserve"> an</w:delText>
        </w:r>
      </w:del>
      <w:del w:id="88" w:author="dark" w:date="2023-01-31T10:47:23Z">
        <w:r>
          <w:rPr>
            <w:rFonts w:hint="eastAsia"/>
          </w:rPr>
          <w:delText xml:space="preserve">d WG </w:delText>
        </w:r>
      </w:del>
      <w:r>
        <w:rPr>
          <w:rFonts w:hint="eastAsia"/>
        </w:rPr>
        <w:t>differ</w:t>
      </w:r>
      <w:ins w:id="89" w:author="dark" w:date="2023-01-31T10:47:27Z">
        <w:r>
          <w:rPr>
            <w:rFonts w:hint="eastAsia" w:eastAsia="宋体"/>
            <w:lang w:val="en-US" w:eastAsia="zh-CN"/>
          </w:rPr>
          <w:t>ed</w:t>
        </w:r>
      </w:ins>
      <w:r>
        <w:rPr>
          <w:rFonts w:hint="eastAsia"/>
        </w:rPr>
        <w:t xml:space="preserve"> significantly</w:t>
      </w:r>
      <w:del w:id="90" w:author="dark" w:date="2023-01-31T10:47:49Z">
        <w:r>
          <w:rPr>
            <w:rFonts w:hint="eastAsia"/>
          </w:rPr>
          <w:delText xml:space="preserve"> from those of YE and YG </w:delText>
        </w:r>
      </w:del>
      <w:ins w:id="91" w:author="dark" w:date="2023-01-31T10:47:50Z">
        <w:r>
          <w:rPr>
            <w:rFonts w:hint="eastAsia" w:eastAsia="宋体"/>
            <w:lang w:val="en-US" w:eastAsia="zh-CN"/>
          </w:rPr>
          <w:t xml:space="preserve"> </w:t>
        </w:r>
      </w:ins>
      <w:r>
        <w:rPr>
          <w:rFonts w:hint="eastAsia"/>
        </w:rPr>
        <w:t xml:space="preserve">when analyzed at the level of phylum and genus. Pathways such as biosynthesis of secondary metabolites, microbial metabolism, and carbon metabolism were significantly up-regulated in </w:t>
      </w:r>
      <w:del w:id="92" w:author="dark" w:date="2023-01-31T10:49:29Z">
        <w:r>
          <w:rPr>
            <w:rFonts w:hint="default"/>
            <w:lang w:val="en-US"/>
          </w:rPr>
          <w:delText>WG</w:delText>
        </w:r>
      </w:del>
      <w:ins w:id="93" w:author="dark" w:date="2023-01-31T10:49:29Z">
        <w:r>
          <w:rPr>
            <w:rFonts w:hint="eastAsia" w:eastAsia="宋体"/>
            <w:lang w:val="en-US" w:eastAsia="zh-CN"/>
          </w:rPr>
          <w:t>gree</w:t>
        </w:r>
      </w:ins>
      <w:ins w:id="94" w:author="dark" w:date="2023-01-31T10:49:30Z">
        <w:r>
          <w:rPr>
            <w:rFonts w:hint="eastAsia" w:eastAsia="宋体"/>
            <w:lang w:val="en-US" w:eastAsia="zh-CN"/>
          </w:rPr>
          <w:t>nhous</w:t>
        </w:r>
      </w:ins>
      <w:ins w:id="95" w:author="dark" w:date="2023-01-31T10:49:31Z">
        <w:r>
          <w:rPr>
            <w:rFonts w:hint="eastAsia" w:eastAsia="宋体"/>
            <w:lang w:val="en-US" w:eastAsia="zh-CN"/>
          </w:rPr>
          <w:t>e mo</w:t>
        </w:r>
      </w:ins>
      <w:ins w:id="96" w:author="dark" w:date="2023-01-31T10:49:32Z">
        <w:r>
          <w:rPr>
            <w:rFonts w:hint="eastAsia" w:eastAsia="宋体"/>
            <w:lang w:val="en-US" w:eastAsia="zh-CN"/>
          </w:rPr>
          <w:t>de</w:t>
        </w:r>
      </w:ins>
      <w:r>
        <w:rPr>
          <w:rFonts w:hint="eastAsia"/>
        </w:rPr>
        <w:t xml:space="preserve"> compared to </w:t>
      </w:r>
      <w:ins w:id="97" w:author="dark" w:date="2023-01-31T10:49:42Z">
        <w:r>
          <w:rPr>
            <w:rFonts w:hint="eastAsia" w:eastAsia="宋体"/>
            <w:lang w:val="en-US" w:eastAsia="zh-CN"/>
          </w:rPr>
          <w:t>aqua</w:t>
        </w:r>
      </w:ins>
      <w:ins w:id="98" w:author="dark" w:date="2023-01-31T10:49:43Z">
        <w:r>
          <w:rPr>
            <w:rFonts w:hint="eastAsia" w:eastAsia="宋体"/>
            <w:lang w:val="en-US" w:eastAsia="zh-CN"/>
          </w:rPr>
          <w:t>p</w:t>
        </w:r>
      </w:ins>
      <w:ins w:id="99" w:author="dark" w:date="2023-01-31T10:49:44Z">
        <w:r>
          <w:rPr>
            <w:rFonts w:hint="eastAsia" w:eastAsia="宋体"/>
            <w:lang w:val="en-US" w:eastAsia="zh-CN"/>
          </w:rPr>
          <w:t>onic</w:t>
        </w:r>
      </w:ins>
      <w:ins w:id="100" w:author="dark" w:date="2023-01-31T10:49:46Z">
        <w:r>
          <w:rPr>
            <w:rFonts w:hint="eastAsia" w:eastAsia="宋体"/>
            <w:lang w:val="en-US" w:eastAsia="zh-CN"/>
          </w:rPr>
          <w:t xml:space="preserve"> m</w:t>
        </w:r>
      </w:ins>
      <w:ins w:id="101" w:author="dark" w:date="2023-01-31T10:49:47Z">
        <w:r>
          <w:rPr>
            <w:rFonts w:hint="eastAsia" w:eastAsia="宋体"/>
            <w:lang w:val="en-US" w:eastAsia="zh-CN"/>
          </w:rPr>
          <w:t>ode</w:t>
        </w:r>
      </w:ins>
      <w:del w:id="102" w:author="dark" w:date="2023-01-31T10:49:41Z">
        <w:r>
          <w:rPr>
            <w:rFonts w:hint="eastAsia"/>
          </w:rPr>
          <w:delText>YG</w:delText>
        </w:r>
      </w:del>
      <w:r>
        <w:rPr>
          <w:rFonts w:hint="eastAsia"/>
        </w:rPr>
        <w:t xml:space="preserve"> (</w:t>
      </w:r>
      <w:r>
        <w:rPr>
          <w:rFonts w:hint="eastAsia"/>
          <w:i/>
          <w:iCs/>
        </w:rPr>
        <w:t>P</w:t>
      </w:r>
      <w:r>
        <w:rPr>
          <w:rFonts w:hint="eastAsia"/>
        </w:rPr>
        <w:t>&lt;0.05). The greenhouse mode</w:t>
      </w:r>
      <w:del w:id="103" w:author="dark" w:date="2023-01-31T10:49:55Z">
        <w:r>
          <w:rPr>
            <w:rFonts w:hint="eastAsia"/>
          </w:rPr>
          <w:delText>l</w:delText>
        </w:r>
      </w:del>
      <w:r>
        <w:rPr>
          <w:rFonts w:hint="eastAsia"/>
        </w:rPr>
        <w:t xml:space="preserve">, a typical heterotrophic bacteria </w:t>
      </w:r>
      <w:ins w:id="104" w:author="dark" w:date="2023-01-31T10:51:43Z">
        <w:r>
          <w:rPr>
            <w:rFonts w:hint="eastAsia" w:eastAsia="宋体"/>
            <w:lang w:val="en-US" w:eastAsia="zh-CN"/>
          </w:rPr>
          <w:t>s</w:t>
        </w:r>
      </w:ins>
      <w:ins w:id="105" w:author="dark" w:date="2023-01-31T10:51:44Z">
        <w:r>
          <w:rPr>
            <w:rFonts w:hint="eastAsia" w:eastAsia="宋体"/>
            <w:lang w:val="en-US" w:eastAsia="zh-CN"/>
          </w:rPr>
          <w:t>y</w:t>
        </w:r>
      </w:ins>
      <w:ins w:id="106" w:author="dark" w:date="2023-01-31T10:51:45Z">
        <w:r>
          <w:rPr>
            <w:rFonts w:hint="eastAsia" w:eastAsia="宋体"/>
            <w:lang w:val="en-US" w:eastAsia="zh-CN"/>
          </w:rPr>
          <w:t>s</w:t>
        </w:r>
      </w:ins>
      <w:ins w:id="107" w:author="dark" w:date="2023-01-31T10:51:46Z">
        <w:r>
          <w:rPr>
            <w:rFonts w:hint="eastAsia" w:eastAsia="宋体"/>
            <w:lang w:val="en-US" w:eastAsia="zh-CN"/>
          </w:rPr>
          <w:t>tem</w:t>
        </w:r>
      </w:ins>
      <w:del w:id="108" w:author="dark" w:date="2023-01-31T10:51:43Z">
        <w:r>
          <w:rPr>
            <w:rFonts w:hint="eastAsia"/>
          </w:rPr>
          <w:delText>mod</w:delText>
        </w:r>
      </w:del>
      <w:del w:id="109" w:author="dark" w:date="2023-01-31T10:51:42Z">
        <w:r>
          <w:rPr>
            <w:rFonts w:hint="eastAsia"/>
          </w:rPr>
          <w:delText>el</w:delText>
        </w:r>
      </w:del>
      <w:r>
        <w:rPr>
          <w:rFonts w:hint="eastAsia"/>
        </w:rPr>
        <w:t xml:space="preserve">, </w:t>
      </w:r>
      <w:del w:id="110" w:author="dark" w:date="2023-01-31T10:50:31Z">
        <w:r>
          <w:rPr>
            <w:rFonts w:hint="default"/>
            <w:lang w:val="en-US"/>
          </w:rPr>
          <w:delText>has revealed</w:delText>
        </w:r>
      </w:del>
      <w:ins w:id="111" w:author="dark" w:date="2023-01-31T10:50:31Z">
        <w:r>
          <w:rPr>
            <w:rFonts w:hint="eastAsia" w:eastAsia="宋体"/>
            <w:lang w:val="en-US" w:eastAsia="zh-CN"/>
          </w:rPr>
          <w:t>wa</w:t>
        </w:r>
      </w:ins>
      <w:ins w:id="112" w:author="dark" w:date="2023-01-31T10:50:32Z">
        <w:r>
          <w:rPr>
            <w:rFonts w:hint="eastAsia" w:eastAsia="宋体"/>
            <w:lang w:val="en-US" w:eastAsia="zh-CN"/>
          </w:rPr>
          <w:t>s</w:t>
        </w:r>
      </w:ins>
      <w:ins w:id="113" w:author="dark" w:date="2023-01-31T10:50:33Z">
        <w:r>
          <w:rPr>
            <w:rFonts w:hint="eastAsia" w:eastAsia="宋体"/>
            <w:lang w:val="en-US" w:eastAsia="zh-CN"/>
          </w:rPr>
          <w:t xml:space="preserve"> f</w:t>
        </w:r>
      </w:ins>
      <w:ins w:id="114" w:author="dark" w:date="2023-01-31T10:50:34Z">
        <w:r>
          <w:rPr>
            <w:rFonts w:hint="eastAsia" w:eastAsia="宋体"/>
            <w:lang w:val="en-US" w:eastAsia="zh-CN"/>
          </w:rPr>
          <w:t>ound</w:t>
        </w:r>
      </w:ins>
      <w:r>
        <w:rPr>
          <w:rFonts w:hint="eastAsia"/>
        </w:rPr>
        <w:t xml:space="preserve"> </w:t>
      </w:r>
      <w:del w:id="115" w:author="dark" w:date="2023-01-31T10:50:45Z">
        <w:r>
          <w:rPr>
            <w:rFonts w:hint="default"/>
            <w:lang w:val="en-US"/>
          </w:rPr>
          <w:delText>that the bacterial flora is</w:delText>
        </w:r>
      </w:del>
      <w:ins w:id="116" w:author="dark" w:date="2023-01-31T10:50:45Z">
        <w:r>
          <w:rPr>
            <w:rFonts w:hint="eastAsia" w:eastAsia="宋体"/>
            <w:lang w:val="en-US" w:eastAsia="zh-CN"/>
          </w:rPr>
          <w:t>to</w:t>
        </w:r>
      </w:ins>
      <w:ins w:id="117" w:author="dark" w:date="2023-01-31T10:50:46Z">
        <w:r>
          <w:rPr>
            <w:rFonts w:hint="eastAsia" w:eastAsia="宋体"/>
            <w:lang w:val="en-US" w:eastAsia="zh-CN"/>
          </w:rPr>
          <w:t xml:space="preserve"> be</w:t>
        </w:r>
      </w:ins>
      <w:r>
        <w:rPr>
          <w:rFonts w:hint="eastAsia"/>
        </w:rPr>
        <w:t xml:space="preserve"> composed of </w:t>
      </w:r>
      <w:r>
        <w:rPr>
          <w:rFonts w:hint="eastAsia"/>
          <w:i/>
          <w:iCs/>
        </w:rPr>
        <w:t>Amaricoccus</w:t>
      </w:r>
      <w:r>
        <w:rPr>
          <w:rFonts w:hint="eastAsia"/>
        </w:rPr>
        <w:t xml:space="preserve">, </w:t>
      </w:r>
      <w:r>
        <w:rPr>
          <w:rFonts w:hint="eastAsia"/>
          <w:i/>
          <w:iCs/>
        </w:rPr>
        <w:t>Micrococcales</w:t>
      </w:r>
      <w:r>
        <w:rPr>
          <w:rFonts w:hint="eastAsia"/>
        </w:rPr>
        <w:t xml:space="preserve">, </w:t>
      </w:r>
      <w:r>
        <w:rPr>
          <w:rFonts w:hint="eastAsia"/>
          <w:i/>
          <w:iCs/>
        </w:rPr>
        <w:t>Flavobacteriaceae</w:t>
      </w:r>
      <w:r>
        <w:rPr>
          <w:rFonts w:hint="eastAsia"/>
        </w:rPr>
        <w:t xml:space="preserve"> and other bacteria, thus indicating the biological sludge process.</w:t>
      </w:r>
      <w:r>
        <w:rPr>
          <w:rFonts w:hint="eastAsia" w:eastAsia="宋体"/>
          <w:lang w:val="en-US" w:eastAsia="zh-CN"/>
        </w:rPr>
        <w:t xml:space="preserve"> </w:t>
      </w:r>
      <w:r>
        <w:rPr>
          <w:rFonts w:hint="eastAsia"/>
        </w:rPr>
        <w:t xml:space="preserve">On the other hand, the </w:t>
      </w:r>
      <w:del w:id="118" w:author="dark" w:date="2023-01-31T10:36:39Z">
        <w:r>
          <w:rPr>
            <w:rFonts w:hint="eastAsia"/>
          </w:rPr>
          <w:delText>factory</w:delText>
        </w:r>
      </w:del>
      <w:ins w:id="119" w:author="dark" w:date="2023-01-31T10:36:39Z">
        <w:r>
          <w:rPr>
            <w:rFonts w:hint="eastAsia" w:eastAsia="宋体"/>
            <w:lang w:eastAsia="zh-CN"/>
          </w:rPr>
          <w:t>aquaponic</w:t>
        </w:r>
      </w:ins>
      <w:r>
        <w:rPr>
          <w:rFonts w:hint="eastAsia"/>
        </w:rPr>
        <w:t xml:space="preserve"> mode</w:t>
      </w:r>
      <w:del w:id="120" w:author="dark" w:date="2023-01-31T10:51:10Z">
        <w:r>
          <w:rPr>
            <w:rFonts w:hint="eastAsia"/>
          </w:rPr>
          <w:delText>l</w:delText>
        </w:r>
      </w:del>
      <w:r>
        <w:rPr>
          <w:rFonts w:hint="eastAsia"/>
        </w:rPr>
        <w:t xml:space="preserve">, an autotrophic bacteria </w:t>
      </w:r>
      <w:ins w:id="121" w:author="dark" w:date="2023-01-31T10:51:51Z">
        <w:r>
          <w:rPr>
            <w:rFonts w:hint="eastAsia" w:eastAsia="宋体"/>
            <w:lang w:val="en-US" w:eastAsia="zh-CN"/>
          </w:rPr>
          <w:t>s</w:t>
        </w:r>
      </w:ins>
      <w:ins w:id="122" w:author="dark" w:date="2023-01-31T10:51:52Z">
        <w:r>
          <w:rPr>
            <w:rFonts w:hint="eastAsia" w:eastAsia="宋体"/>
            <w:lang w:val="en-US" w:eastAsia="zh-CN"/>
          </w:rPr>
          <w:t>ys</w:t>
        </w:r>
      </w:ins>
      <w:ins w:id="123" w:author="dark" w:date="2023-01-31T10:51:53Z">
        <w:r>
          <w:rPr>
            <w:rFonts w:hint="eastAsia" w:eastAsia="宋体"/>
            <w:lang w:val="en-US" w:eastAsia="zh-CN"/>
          </w:rPr>
          <w:t>tem</w:t>
        </w:r>
      </w:ins>
      <w:del w:id="124" w:author="dark" w:date="2023-01-31T10:51:50Z">
        <w:r>
          <w:rPr>
            <w:rFonts w:hint="eastAsia"/>
          </w:rPr>
          <w:delText>mode</w:delText>
        </w:r>
      </w:del>
      <w:del w:id="125" w:author="dark" w:date="2023-01-31T10:51:36Z">
        <w:r>
          <w:rPr>
            <w:rFonts w:hint="eastAsia"/>
          </w:rPr>
          <w:delText>l</w:delText>
        </w:r>
      </w:del>
      <w:r>
        <w:rPr>
          <w:rFonts w:hint="eastAsia"/>
        </w:rPr>
        <w:t xml:space="preserve">, </w:t>
      </w:r>
      <w:del w:id="126" w:author="dark" w:date="2023-01-31T10:51:17Z">
        <w:r>
          <w:rPr>
            <w:rFonts w:hint="default"/>
            <w:lang w:val="en-US"/>
          </w:rPr>
          <w:delText>is</w:delText>
        </w:r>
      </w:del>
      <w:ins w:id="127" w:author="dark" w:date="2023-01-31T10:51:17Z">
        <w:r>
          <w:rPr>
            <w:rFonts w:hint="eastAsia" w:eastAsia="宋体"/>
            <w:lang w:val="en-US" w:eastAsia="zh-CN"/>
          </w:rPr>
          <w:t>wa</w:t>
        </w:r>
      </w:ins>
      <w:ins w:id="128" w:author="dark" w:date="2023-01-31T10:51:18Z">
        <w:r>
          <w:rPr>
            <w:rFonts w:hint="eastAsia" w:eastAsia="宋体"/>
            <w:lang w:val="en-US" w:eastAsia="zh-CN"/>
          </w:rPr>
          <w:t>s</w:t>
        </w:r>
      </w:ins>
      <w:r>
        <w:rPr>
          <w:rFonts w:hint="eastAsia"/>
        </w:rPr>
        <w:t xml:space="preserve"> characterized by </w:t>
      </w:r>
      <w:r>
        <w:rPr>
          <w:rFonts w:hint="eastAsia"/>
          <w:i/>
          <w:iCs/>
          <w:rPrChange w:id="129" w:author="dark" w:date="2023-01-31T10:32:59Z">
            <w:rPr>
              <w:rFonts w:hint="eastAsia"/>
            </w:rPr>
          </w:rPrChange>
        </w:rPr>
        <w:t>Acinetobacter</w:t>
      </w:r>
      <w:r>
        <w:rPr>
          <w:rFonts w:hint="eastAsia"/>
        </w:rPr>
        <w:t xml:space="preserve">, </w:t>
      </w:r>
      <w:r>
        <w:rPr>
          <w:rFonts w:hint="eastAsia"/>
          <w:i/>
          <w:iCs/>
          <w:rPrChange w:id="130" w:author="dark" w:date="2023-01-31T10:33:03Z">
            <w:rPr>
              <w:rFonts w:hint="eastAsia"/>
            </w:rPr>
          </w:rPrChange>
        </w:rPr>
        <w:t>Demequina</w:t>
      </w:r>
      <w:r>
        <w:rPr>
          <w:rFonts w:hint="eastAsia"/>
        </w:rPr>
        <w:t xml:space="preserve">, </w:t>
      </w:r>
      <w:r>
        <w:rPr>
          <w:rFonts w:hint="eastAsia"/>
          <w:i/>
          <w:iCs/>
          <w:rPrChange w:id="131" w:author="dark" w:date="2023-01-31T10:33:05Z">
            <w:rPr>
              <w:rFonts w:hint="eastAsia"/>
            </w:rPr>
          </w:rPrChange>
        </w:rPr>
        <w:t>Rheinheimera</w:t>
      </w:r>
      <w:r>
        <w:rPr>
          <w:rFonts w:hint="eastAsia"/>
        </w:rPr>
        <w:t xml:space="preserve"> and other bacteria, signifying the autotrophic biological process. </w:t>
      </w:r>
    </w:p>
    <w:bookmarkEnd w:id="1"/>
    <w:p>
      <w:pPr>
        <w:pStyle w:val="26"/>
        <w:rPr>
          <w:szCs w:val="18"/>
        </w:rPr>
      </w:pPr>
      <w:r>
        <w:rPr>
          <w:b/>
          <w:szCs w:val="18"/>
        </w:rPr>
        <w:t xml:space="preserve">Abstract: </w:t>
      </w:r>
      <w:r>
        <w:rPr>
          <w:rFonts w:hint="eastAsia"/>
          <w:szCs w:val="18"/>
        </w:rPr>
        <w:t xml:space="preserve">The sustainability of shrimp aquaculture can be achieved through the development of greenhouse and </w:t>
      </w:r>
      <w:del w:id="132" w:author="dark" w:date="2023-01-31T10:36:38Z">
        <w:r>
          <w:rPr>
            <w:rFonts w:hint="eastAsia"/>
            <w:szCs w:val="18"/>
          </w:rPr>
          <w:delText>factory</w:delText>
        </w:r>
      </w:del>
      <w:ins w:id="133" w:author="dark" w:date="2023-01-31T10:36:38Z">
        <w:r>
          <w:rPr>
            <w:rFonts w:hint="eastAsia" w:eastAsia="宋体"/>
            <w:szCs w:val="18"/>
            <w:lang w:eastAsia="zh-CN"/>
          </w:rPr>
          <w:t>aquaponic</w:t>
        </w:r>
      </w:ins>
      <w:r>
        <w:rPr>
          <w:rFonts w:hint="eastAsia"/>
          <w:szCs w:val="18"/>
        </w:rPr>
        <w:t xml:space="preserve"> rearing modes, which are classified as heterotrophic and autotrophic bacteria aquaculture systems. However, To date, there has been limited investigation into the discrepancies between the intestinal and water microbiota of these two rearing methods. In this study, we collected shrimp samples from greenhouse-rearing (WG) and </w:t>
      </w:r>
      <w:del w:id="134" w:author="dark" w:date="2023-01-31T10:36:36Z">
        <w:r>
          <w:rPr>
            <w:rFonts w:hint="eastAsia"/>
            <w:szCs w:val="18"/>
          </w:rPr>
          <w:delText>factory</w:delText>
        </w:r>
      </w:del>
      <w:ins w:id="135" w:author="dark" w:date="2023-01-31T10:36:36Z">
        <w:r>
          <w:rPr>
            <w:rFonts w:hint="eastAsia" w:eastAsia="宋体"/>
            <w:szCs w:val="18"/>
            <w:lang w:eastAsia="zh-CN"/>
          </w:rPr>
          <w:t>aquaponic</w:t>
        </w:r>
      </w:ins>
      <w:r>
        <w:rPr>
          <w:rFonts w:hint="eastAsia"/>
          <w:szCs w:val="18"/>
        </w:rPr>
        <w:t xml:space="preserve">-rearing (YG) ponds, and water samples (WE, YE), and </w:t>
      </w:r>
      <w:ins w:id="136" w:author="dark" w:date="2023-01-31T11:08:26Z">
        <w:r>
          <w:rPr>
            <w:rFonts w:hint="eastAsia" w:eastAsia="宋体"/>
            <w:szCs w:val="18"/>
            <w:lang w:val="en-US" w:eastAsia="zh-CN"/>
          </w:rPr>
          <w:t>investigated</w:t>
        </w:r>
      </w:ins>
      <w:del w:id="137" w:author="dark" w:date="2023-01-31T11:08:30Z">
        <w:r>
          <w:rPr>
            <w:rFonts w:hint="eastAsia"/>
            <w:szCs w:val="18"/>
          </w:rPr>
          <w:delText>compared</w:delText>
        </w:r>
      </w:del>
      <w:r>
        <w:rPr>
          <w:rFonts w:hint="eastAsia"/>
          <w:szCs w:val="18"/>
        </w:rPr>
        <w:t xml:space="preserve"> the intestinal and water microbiota between the two rearing modes. </w:t>
      </w:r>
      <w:ins w:id="138" w:author="dark" w:date="2023-01-31T11:08:55Z">
        <w:r>
          <w:rPr>
            <w:rFonts w:hint="eastAsia" w:eastAsia="宋体"/>
            <w:szCs w:val="18"/>
            <w:lang w:val="en-US" w:eastAsia="zh-CN"/>
          </w:rPr>
          <w:t>The</w:t>
        </w:r>
      </w:ins>
      <w:ins w:id="139" w:author="dark" w:date="2023-01-31T11:08:56Z">
        <w:r>
          <w:rPr>
            <w:rFonts w:hint="eastAsia" w:eastAsia="宋体"/>
            <w:szCs w:val="18"/>
            <w:lang w:val="en-US" w:eastAsia="zh-CN"/>
          </w:rPr>
          <w:t xml:space="preserve"> resu</w:t>
        </w:r>
      </w:ins>
      <w:ins w:id="140" w:author="dark" w:date="2023-01-31T11:08:57Z">
        <w:r>
          <w:rPr>
            <w:rFonts w:hint="eastAsia" w:eastAsia="宋体"/>
            <w:szCs w:val="18"/>
            <w:lang w:val="en-US" w:eastAsia="zh-CN"/>
          </w:rPr>
          <w:t xml:space="preserve">lts </w:t>
        </w:r>
      </w:ins>
      <w:ins w:id="141" w:author="dark" w:date="2023-01-31T11:08:58Z">
        <w:r>
          <w:rPr>
            <w:rFonts w:hint="eastAsia" w:eastAsia="宋体"/>
            <w:szCs w:val="18"/>
            <w:lang w:val="en-US" w:eastAsia="zh-CN"/>
          </w:rPr>
          <w:t>showe</w:t>
        </w:r>
      </w:ins>
      <w:ins w:id="142" w:author="dark" w:date="2023-01-31T11:08:59Z">
        <w:r>
          <w:rPr>
            <w:rFonts w:hint="eastAsia" w:eastAsia="宋体"/>
            <w:szCs w:val="18"/>
            <w:lang w:val="en-US" w:eastAsia="zh-CN"/>
          </w:rPr>
          <w:t>d tha</w:t>
        </w:r>
      </w:ins>
      <w:ins w:id="143" w:author="dark" w:date="2023-01-31T11:09:00Z">
        <w:r>
          <w:rPr>
            <w:rFonts w:hint="eastAsia" w:eastAsia="宋体"/>
            <w:szCs w:val="18"/>
            <w:lang w:val="en-US" w:eastAsia="zh-CN"/>
          </w:rPr>
          <w:t xml:space="preserve">t </w:t>
        </w:r>
      </w:ins>
      <w:del w:id="144" w:author="dark" w:date="2023-01-31T11:09:01Z">
        <w:r>
          <w:rPr>
            <w:rFonts w:hint="eastAsia"/>
            <w:szCs w:val="18"/>
          </w:rPr>
          <w:delText>T</w:delText>
        </w:r>
      </w:del>
      <w:ins w:id="145" w:author="dark" w:date="2023-01-31T11:09:01Z">
        <w:r>
          <w:rPr>
            <w:rFonts w:hint="eastAsia" w:eastAsia="宋体"/>
            <w:szCs w:val="18"/>
            <w:lang w:val="en-US" w:eastAsia="zh-CN"/>
          </w:rPr>
          <w:t>t</w:t>
        </w:r>
      </w:ins>
      <w:r>
        <w:rPr>
          <w:rFonts w:hint="eastAsia"/>
          <w:szCs w:val="18"/>
        </w:rPr>
        <w:t xml:space="preserve">he </w:t>
      </w:r>
      <w:r>
        <w:rPr>
          <w:rFonts w:hint="eastAsia"/>
          <w:i/>
          <w:iCs/>
          <w:szCs w:val="18"/>
        </w:rPr>
        <w:t>Alpha</w:t>
      </w:r>
      <w:r>
        <w:rPr>
          <w:rFonts w:hint="eastAsia"/>
          <w:szCs w:val="18"/>
        </w:rPr>
        <w:t xml:space="preserve"> and </w:t>
      </w:r>
      <w:r>
        <w:rPr>
          <w:rFonts w:hint="eastAsia"/>
          <w:i/>
          <w:iCs/>
          <w:szCs w:val="18"/>
        </w:rPr>
        <w:t>Beta</w:t>
      </w:r>
      <w:r>
        <w:rPr>
          <w:rFonts w:hint="eastAsia"/>
          <w:szCs w:val="18"/>
        </w:rPr>
        <w:t xml:space="preserve"> diversity analysis </w:t>
      </w:r>
      <w:r>
        <w:rPr>
          <w:rFonts w:hint="eastAsia" w:eastAsia="宋体"/>
          <w:szCs w:val="18"/>
          <w:lang w:val="en-US" w:eastAsia="zh-CN"/>
        </w:rPr>
        <w:t>revealed</w:t>
      </w:r>
      <w:r>
        <w:rPr>
          <w:rFonts w:hint="eastAsia"/>
          <w:szCs w:val="18"/>
        </w:rPr>
        <w:t>ed that there were basically no significantly difference between shrimp intestine WG and YG (</w:t>
      </w:r>
      <w:r>
        <w:rPr>
          <w:rFonts w:hint="eastAsia"/>
          <w:i/>
          <w:iCs/>
          <w:szCs w:val="18"/>
        </w:rPr>
        <w:t>P</w:t>
      </w:r>
      <w:r>
        <w:rPr>
          <w:rFonts w:hint="eastAsia"/>
          <w:szCs w:val="18"/>
        </w:rPr>
        <w:t>&gt;0.05), between rearing water WE and YE (</w:t>
      </w:r>
      <w:r>
        <w:rPr>
          <w:rFonts w:hint="eastAsia"/>
          <w:i/>
          <w:iCs/>
          <w:szCs w:val="18"/>
        </w:rPr>
        <w:t>P</w:t>
      </w:r>
      <w:r>
        <w:rPr>
          <w:rFonts w:hint="eastAsia"/>
          <w:szCs w:val="18"/>
        </w:rPr>
        <w:t xml:space="preserve">&gt;0.05). </w:t>
      </w:r>
      <w:del w:id="146" w:author="dark" w:date="2023-01-31T11:10:13Z">
        <w:r>
          <w:rPr>
            <w:rFonts w:hint="eastAsia"/>
            <w:szCs w:val="18"/>
          </w:rPr>
          <w:delText xml:space="preserve">However, </w:delText>
        </w:r>
      </w:del>
      <w:ins w:id="147" w:author="dark" w:date="2023-01-31T11:10:14Z">
        <w:r>
          <w:rPr>
            <w:rFonts w:hint="eastAsia" w:eastAsia="宋体"/>
            <w:szCs w:val="18"/>
            <w:lang w:val="en-US" w:eastAsia="zh-CN"/>
          </w:rPr>
          <w:t>A</w:t>
        </w:r>
      </w:ins>
      <w:ins w:id="148" w:author="dark" w:date="2023-01-31T11:10:11Z">
        <w:r>
          <w:rPr>
            <w:rFonts w:hint="eastAsia"/>
            <w:szCs w:val="18"/>
          </w:rPr>
          <w:t>t the level of phylum and genus</w:t>
        </w:r>
      </w:ins>
      <w:ins w:id="149" w:author="dark" w:date="2023-01-31T11:10:20Z">
        <w:r>
          <w:rPr>
            <w:rFonts w:hint="eastAsia" w:eastAsia="宋体"/>
            <w:szCs w:val="18"/>
            <w:lang w:val="en-US" w:eastAsia="zh-CN"/>
          </w:rPr>
          <w:t>,</w:t>
        </w:r>
      </w:ins>
      <w:ins w:id="150" w:author="dark" w:date="2023-01-31T11:10:21Z">
        <w:r>
          <w:rPr>
            <w:rFonts w:hint="eastAsia" w:eastAsia="宋体"/>
            <w:szCs w:val="18"/>
            <w:lang w:val="en-US" w:eastAsia="zh-CN"/>
          </w:rPr>
          <w:t xml:space="preserve"> </w:t>
        </w:r>
      </w:ins>
      <w:r>
        <w:rPr>
          <w:rFonts w:hint="eastAsia"/>
          <w:szCs w:val="18"/>
        </w:rPr>
        <w:t>the common bacteria between WE and WG differ significantly from those of YE and YG</w:t>
      </w:r>
      <w:del w:id="151" w:author="dark" w:date="2023-01-31T11:10:48Z">
        <w:r>
          <w:rPr>
            <w:rFonts w:hint="eastAsia"/>
            <w:szCs w:val="18"/>
          </w:rPr>
          <w:delText xml:space="preserve"> </w:delText>
        </w:r>
      </w:del>
      <w:ins w:id="152" w:author="dark" w:date="2023-01-31T11:10:50Z">
        <w:r>
          <w:rPr>
            <w:rFonts w:hint="eastAsia" w:eastAsia="宋体"/>
            <w:szCs w:val="18"/>
            <w:lang w:val="en-US" w:eastAsia="zh-CN"/>
          </w:rPr>
          <w:t>.</w:t>
        </w:r>
      </w:ins>
      <w:del w:id="153" w:author="dark" w:date="2023-01-31T11:10:41Z">
        <w:r>
          <w:rPr>
            <w:rFonts w:hint="eastAsia"/>
            <w:szCs w:val="18"/>
          </w:rPr>
          <w:delText xml:space="preserve">when analyzed </w:delText>
        </w:r>
      </w:del>
      <w:del w:id="154" w:author="dark" w:date="2023-01-31T11:10:11Z">
        <w:r>
          <w:rPr>
            <w:rFonts w:hint="eastAsia"/>
            <w:szCs w:val="18"/>
          </w:rPr>
          <w:delText>at the level of phylum and genus</w:delText>
        </w:r>
      </w:del>
      <w:del w:id="155" w:author="dark" w:date="2023-01-31T11:10:42Z">
        <w:r>
          <w:rPr>
            <w:rFonts w:hint="eastAsia"/>
            <w:szCs w:val="18"/>
          </w:rPr>
          <w:delText>.</w:delText>
        </w:r>
      </w:del>
      <w:r>
        <w:rPr>
          <w:rFonts w:hint="eastAsia"/>
          <w:szCs w:val="18"/>
        </w:rPr>
        <w:t xml:space="preserve"> Analysis of the top six phyla </w:t>
      </w:r>
      <w:del w:id="156" w:author="dark" w:date="2023-01-31T11:11:03Z">
        <w:r>
          <w:rPr>
            <w:rFonts w:hint="default"/>
            <w:szCs w:val="18"/>
            <w:lang w:val="en-US"/>
          </w:rPr>
          <w:delText>reveal</w:delText>
        </w:r>
      </w:del>
      <w:ins w:id="157" w:author="dark" w:date="2023-01-31T11:11:03Z">
        <w:r>
          <w:rPr>
            <w:rFonts w:hint="eastAsia" w:eastAsia="宋体"/>
            <w:szCs w:val="18"/>
            <w:lang w:val="en-US" w:eastAsia="zh-CN"/>
          </w:rPr>
          <w:t>s</w:t>
        </w:r>
      </w:ins>
      <w:ins w:id="158" w:author="dark" w:date="2023-01-31T11:11:05Z">
        <w:r>
          <w:rPr>
            <w:rFonts w:hint="eastAsia" w:eastAsia="宋体"/>
            <w:szCs w:val="18"/>
            <w:lang w:val="en-US" w:eastAsia="zh-CN"/>
          </w:rPr>
          <w:t>how</w:t>
        </w:r>
      </w:ins>
      <w:r>
        <w:rPr>
          <w:rFonts w:hint="eastAsia"/>
          <w:szCs w:val="18"/>
        </w:rPr>
        <w:t>ed that Proteobacteria and Patescibacteria were significantly more abundant in the WG group than in the YG group (</w:t>
      </w:r>
      <w:r>
        <w:rPr>
          <w:rFonts w:hint="eastAsia"/>
          <w:i/>
          <w:iCs/>
          <w:szCs w:val="18"/>
        </w:rPr>
        <w:t>P</w:t>
      </w:r>
      <w:r>
        <w:rPr>
          <w:rFonts w:hint="eastAsia"/>
          <w:szCs w:val="18"/>
        </w:rPr>
        <w:t>&lt;0.05). Conversely, Actinobacteriota, Firmicutes, and Verrucomicrobiota were significantly more abundant in the YG group than in the WG group (</w:t>
      </w:r>
      <w:r>
        <w:rPr>
          <w:rFonts w:hint="eastAsia"/>
          <w:i/>
          <w:iCs/>
          <w:szCs w:val="18"/>
        </w:rPr>
        <w:t>P</w:t>
      </w:r>
      <w:r>
        <w:rPr>
          <w:rFonts w:hint="eastAsia"/>
          <w:szCs w:val="18"/>
        </w:rPr>
        <w:t>&lt;0.05).</w:t>
      </w:r>
      <w:del w:id="159" w:author="dark" w:date="2023-01-31T11:13:36Z">
        <w:r>
          <w:rPr>
            <w:rFonts w:hint="eastAsia"/>
            <w:szCs w:val="18"/>
          </w:rPr>
          <w:delText xml:space="preserve"> At the genus leve</w:delText>
        </w:r>
      </w:del>
      <w:ins w:id="160" w:author="dark" w:date="2023-01-31T11:13:49Z">
        <w:r>
          <w:rPr>
            <w:rFonts w:hint="eastAsia" w:eastAsia="宋体"/>
            <w:szCs w:val="18"/>
            <w:lang w:val="en-US" w:eastAsia="zh-CN"/>
          </w:rPr>
          <w:t xml:space="preserve"> </w:t>
        </w:r>
      </w:ins>
      <w:del w:id="161" w:author="dark" w:date="2023-01-31T11:13:36Z">
        <w:r>
          <w:rPr>
            <w:rFonts w:hint="eastAsia"/>
            <w:szCs w:val="18"/>
          </w:rPr>
          <w:delText xml:space="preserve">l, </w:delText>
        </w:r>
      </w:del>
      <w:r>
        <w:rPr>
          <w:rFonts w:hint="eastAsia"/>
          <w:szCs w:val="18"/>
        </w:rPr>
        <w:t xml:space="preserve">Venn analysis between WE and WG </w:t>
      </w:r>
      <w:ins w:id="162" w:author="dark" w:date="2023-01-31T11:14:22Z">
        <w:r>
          <w:rPr>
            <w:rFonts w:hint="eastAsia" w:eastAsia="宋体"/>
            <w:szCs w:val="18"/>
            <w:lang w:val="en-US" w:eastAsia="zh-CN"/>
          </w:rPr>
          <w:t>s</w:t>
        </w:r>
      </w:ins>
      <w:ins w:id="163" w:author="dark" w:date="2023-01-31T11:14:23Z">
        <w:r>
          <w:rPr>
            <w:rFonts w:hint="eastAsia" w:eastAsia="宋体"/>
            <w:szCs w:val="18"/>
            <w:lang w:val="en-US" w:eastAsia="zh-CN"/>
          </w:rPr>
          <w:t>how</w:t>
        </w:r>
      </w:ins>
      <w:del w:id="164" w:author="dark" w:date="2023-01-31T11:14:21Z">
        <w:r>
          <w:rPr>
            <w:rFonts w:hint="eastAsia"/>
            <w:szCs w:val="18"/>
          </w:rPr>
          <w:delText>reveal</w:delText>
        </w:r>
      </w:del>
      <w:r>
        <w:rPr>
          <w:rFonts w:hint="eastAsia"/>
          <w:szCs w:val="18"/>
        </w:rPr>
        <w:t xml:space="preserve">ed that </w:t>
      </w:r>
      <w:r>
        <w:rPr>
          <w:rFonts w:hint="eastAsia"/>
          <w:i/>
          <w:iCs/>
          <w:szCs w:val="18"/>
        </w:rPr>
        <w:t>Amaricoccus</w:t>
      </w:r>
      <w:r>
        <w:rPr>
          <w:rFonts w:hint="eastAsia"/>
          <w:szCs w:val="18"/>
        </w:rPr>
        <w:t xml:space="preserve">, </w:t>
      </w:r>
      <w:r>
        <w:rPr>
          <w:rFonts w:hint="eastAsia"/>
          <w:i/>
          <w:iCs/>
          <w:szCs w:val="18"/>
        </w:rPr>
        <w:t>Micrococcales</w:t>
      </w:r>
      <w:r>
        <w:rPr>
          <w:rFonts w:hint="eastAsia"/>
          <w:szCs w:val="18"/>
        </w:rPr>
        <w:t xml:space="preserve">, </w:t>
      </w:r>
      <w:r>
        <w:rPr>
          <w:rFonts w:hint="eastAsia"/>
          <w:i/>
          <w:iCs/>
          <w:szCs w:val="18"/>
        </w:rPr>
        <w:t>Flavobacteriaceae</w:t>
      </w:r>
      <w:r>
        <w:rPr>
          <w:rFonts w:hint="eastAsia"/>
          <w:szCs w:val="18"/>
        </w:rPr>
        <w:t xml:space="preserve">, </w:t>
      </w:r>
      <w:r>
        <w:rPr>
          <w:rFonts w:hint="eastAsia"/>
          <w:i/>
          <w:iCs/>
          <w:szCs w:val="18"/>
        </w:rPr>
        <w:t>Paracoccus</w:t>
      </w:r>
      <w:r>
        <w:rPr>
          <w:rFonts w:hint="eastAsia"/>
          <w:szCs w:val="18"/>
        </w:rPr>
        <w:t xml:space="preserve"> were the dominant genera bacteria, while the </w:t>
      </w:r>
      <w:r>
        <w:rPr>
          <w:rFonts w:hint="eastAsia"/>
          <w:i/>
          <w:iCs/>
          <w:szCs w:val="18"/>
        </w:rPr>
        <w:t>Acinetobacter</w:t>
      </w:r>
      <w:r>
        <w:rPr>
          <w:rFonts w:hint="eastAsia"/>
          <w:szCs w:val="18"/>
        </w:rPr>
        <w:t>,</w:t>
      </w:r>
      <w:r>
        <w:rPr>
          <w:rFonts w:hint="eastAsia"/>
          <w:i/>
          <w:iCs/>
          <w:szCs w:val="18"/>
        </w:rPr>
        <w:t xml:space="preserve"> Demequina</w:t>
      </w:r>
      <w:r>
        <w:rPr>
          <w:rFonts w:hint="eastAsia"/>
          <w:szCs w:val="18"/>
        </w:rPr>
        <w:t>,</w:t>
      </w:r>
      <w:r>
        <w:rPr>
          <w:rFonts w:hint="eastAsia"/>
          <w:i/>
          <w:iCs/>
          <w:szCs w:val="18"/>
        </w:rPr>
        <w:t xml:space="preserve"> Rheinheimera </w:t>
      </w:r>
      <w:r>
        <w:rPr>
          <w:rFonts w:hint="eastAsia"/>
          <w:szCs w:val="18"/>
        </w:rPr>
        <w:t xml:space="preserve">were the dominant genera bacteria between YE and YG. Pathways </w:t>
      </w:r>
      <w:del w:id="165" w:author="dark" w:date="2023-01-31T11:15:58Z">
        <w:r>
          <w:rPr>
            <w:rFonts w:hint="default"/>
            <w:szCs w:val="18"/>
            <w:lang w:val="en-US"/>
          </w:rPr>
          <w:delText>including</w:delText>
        </w:r>
      </w:del>
      <w:ins w:id="166" w:author="dark" w:date="2023-01-31T11:15:58Z">
        <w:r>
          <w:rPr>
            <w:rFonts w:hint="eastAsia" w:eastAsia="宋体"/>
            <w:szCs w:val="18"/>
            <w:lang w:val="en-US" w:eastAsia="zh-CN"/>
          </w:rPr>
          <w:t>s</w:t>
        </w:r>
      </w:ins>
      <w:ins w:id="167" w:author="dark" w:date="2023-01-31T11:15:59Z">
        <w:r>
          <w:rPr>
            <w:rFonts w:hint="eastAsia" w:eastAsia="宋体"/>
            <w:szCs w:val="18"/>
            <w:lang w:val="en-US" w:eastAsia="zh-CN"/>
          </w:rPr>
          <w:t>uch as</w:t>
        </w:r>
      </w:ins>
      <w:ins w:id="168" w:author="dark" w:date="2023-01-31T11:16:00Z">
        <w:r>
          <w:rPr>
            <w:rFonts w:hint="eastAsia" w:eastAsia="宋体"/>
            <w:szCs w:val="18"/>
            <w:lang w:val="en-US" w:eastAsia="zh-CN"/>
          </w:rPr>
          <w:t xml:space="preserve"> </w:t>
        </w:r>
      </w:ins>
      <w:r>
        <w:rPr>
          <w:rFonts w:hint="eastAsia"/>
          <w:szCs w:val="18"/>
        </w:rPr>
        <w:t xml:space="preserve"> biosynthesis of secondary metabolites, microbial metabolism in different environments, and carbon metabolism were observed to be significantly </w:t>
      </w:r>
      <w:r>
        <w:rPr>
          <w:rFonts w:hint="eastAsia" w:eastAsia="宋体"/>
          <w:szCs w:val="18"/>
          <w:lang w:val="en-US" w:eastAsia="zh-CN"/>
        </w:rPr>
        <w:t>up-regulated</w:t>
      </w:r>
      <w:r>
        <w:rPr>
          <w:rFonts w:hint="eastAsia"/>
          <w:szCs w:val="18"/>
        </w:rPr>
        <w:t xml:space="preserve"> in WG than YG (</w:t>
      </w:r>
      <w:r>
        <w:rPr>
          <w:rFonts w:hint="eastAsia"/>
          <w:i/>
          <w:iCs/>
          <w:szCs w:val="18"/>
          <w:rPrChange w:id="169" w:author="dark" w:date="2023-01-31T12:28:24Z">
            <w:rPr>
              <w:rFonts w:hint="eastAsia"/>
              <w:szCs w:val="18"/>
            </w:rPr>
          </w:rPrChange>
        </w:rPr>
        <w:t>P</w:t>
      </w:r>
      <w:r>
        <w:rPr>
          <w:rFonts w:hint="eastAsia"/>
          <w:szCs w:val="18"/>
        </w:rPr>
        <w:t>&lt;0.05).</w:t>
      </w:r>
      <w:ins w:id="170" w:author="dark" w:date="2023-01-31T12:28:43Z">
        <w:r>
          <w:rPr>
            <w:rFonts w:hint="eastAsia" w:eastAsia="宋体"/>
            <w:szCs w:val="18"/>
            <w:lang w:val="en-US" w:eastAsia="zh-CN"/>
          </w:rPr>
          <w:t xml:space="preserve"> </w:t>
        </w:r>
      </w:ins>
      <w:del w:id="171" w:author="dark" w:date="2023-01-31T12:28:49Z">
        <w:r>
          <w:rPr>
            <w:rFonts w:hint="default"/>
            <w:szCs w:val="18"/>
            <w:lang w:val="en-US"/>
          </w:rPr>
          <w:delText>Furthermore</w:delText>
        </w:r>
      </w:del>
      <w:ins w:id="172" w:author="dark" w:date="2023-01-31T12:28:49Z">
        <w:r>
          <w:rPr>
            <w:rFonts w:hint="eastAsia" w:eastAsia="宋体"/>
            <w:szCs w:val="18"/>
            <w:lang w:val="en-US" w:eastAsia="zh-CN"/>
          </w:rPr>
          <w:t>In</w:t>
        </w:r>
      </w:ins>
      <w:ins w:id="173" w:author="dark" w:date="2023-01-31T12:28:50Z">
        <w:r>
          <w:rPr>
            <w:rFonts w:hint="eastAsia" w:eastAsia="宋体"/>
            <w:szCs w:val="18"/>
            <w:lang w:val="en-US" w:eastAsia="zh-CN"/>
          </w:rPr>
          <w:t xml:space="preserve"> add</w:t>
        </w:r>
      </w:ins>
      <w:ins w:id="174" w:author="dark" w:date="2023-01-31T12:28:51Z">
        <w:r>
          <w:rPr>
            <w:rFonts w:hint="eastAsia" w:eastAsia="宋体"/>
            <w:szCs w:val="18"/>
            <w:lang w:val="en-US" w:eastAsia="zh-CN"/>
          </w:rPr>
          <w:t>ition</w:t>
        </w:r>
      </w:ins>
      <w:r>
        <w:rPr>
          <w:rFonts w:hint="eastAsia"/>
          <w:szCs w:val="18"/>
        </w:rPr>
        <w:t>, pathways such as sulfate, chloroplast, phototrophy, and nitrogen metabolism were significantly different between WE and YE samples. These findings suggest that the greenhouse mode</w:t>
      </w:r>
      <w:del w:id="175" w:author="dark" w:date="2023-01-31T13:41:40Z">
        <w:r>
          <w:rPr>
            <w:rFonts w:hint="eastAsia"/>
            <w:szCs w:val="18"/>
          </w:rPr>
          <w:delText>l</w:delText>
        </w:r>
      </w:del>
      <w:r>
        <w:rPr>
          <w:rFonts w:hint="eastAsia"/>
          <w:szCs w:val="18"/>
        </w:rPr>
        <w:t xml:space="preserve">, a typical heterotrophic bacteria model, contains a bacterial flora consisting of </w:t>
      </w:r>
      <w:r>
        <w:rPr>
          <w:rFonts w:hint="eastAsia"/>
          <w:i/>
          <w:iCs/>
          <w:szCs w:val="18"/>
        </w:rPr>
        <w:t>Amaricoccus</w:t>
      </w:r>
      <w:r>
        <w:rPr>
          <w:rFonts w:hint="eastAsia"/>
          <w:szCs w:val="18"/>
        </w:rPr>
        <w:t xml:space="preserve">, </w:t>
      </w:r>
      <w:r>
        <w:rPr>
          <w:rFonts w:hint="eastAsia"/>
          <w:i/>
          <w:iCs/>
          <w:szCs w:val="18"/>
        </w:rPr>
        <w:t>Micrococcales</w:t>
      </w:r>
      <w:r>
        <w:rPr>
          <w:rFonts w:hint="eastAsia"/>
          <w:szCs w:val="18"/>
        </w:rPr>
        <w:t xml:space="preserve">, </w:t>
      </w:r>
      <w:r>
        <w:rPr>
          <w:rFonts w:hint="eastAsia"/>
          <w:i/>
          <w:iCs/>
          <w:szCs w:val="18"/>
        </w:rPr>
        <w:t>Flavobacteriaceae</w:t>
      </w:r>
      <w:r>
        <w:rPr>
          <w:rFonts w:hint="eastAsia"/>
          <w:szCs w:val="18"/>
        </w:rPr>
        <w:t xml:space="preserve"> and other bacteria, which is indicative of the biological sludge process. </w:t>
      </w:r>
      <w:del w:id="176" w:author="dark" w:date="2023-01-31T13:42:24Z">
        <w:r>
          <w:rPr>
            <w:rFonts w:hint="default"/>
            <w:szCs w:val="18"/>
            <w:lang w:val="en-US"/>
          </w:rPr>
          <w:delText>On the other hand</w:delText>
        </w:r>
      </w:del>
      <w:ins w:id="177" w:author="dark" w:date="2023-01-31T13:42:24Z">
        <w:r>
          <w:rPr>
            <w:rFonts w:hint="eastAsia" w:eastAsia="宋体"/>
            <w:szCs w:val="18"/>
            <w:lang w:val="en-US" w:eastAsia="zh-CN"/>
          </w:rPr>
          <w:t>C</w:t>
        </w:r>
      </w:ins>
      <w:ins w:id="178" w:author="dark" w:date="2023-01-31T13:42:26Z">
        <w:r>
          <w:rPr>
            <w:rFonts w:hint="eastAsia" w:eastAsia="宋体"/>
            <w:szCs w:val="18"/>
            <w:lang w:val="en-US" w:eastAsia="zh-CN"/>
          </w:rPr>
          <w:t>o</w:t>
        </w:r>
      </w:ins>
      <w:ins w:id="179" w:author="dark" w:date="2023-01-31T13:42:27Z">
        <w:r>
          <w:rPr>
            <w:rFonts w:hint="eastAsia" w:eastAsia="宋体"/>
            <w:szCs w:val="18"/>
            <w:lang w:val="en-US" w:eastAsia="zh-CN"/>
          </w:rPr>
          <w:t>n</w:t>
        </w:r>
      </w:ins>
      <w:ins w:id="180" w:author="dark" w:date="2023-01-31T13:42:28Z">
        <w:r>
          <w:rPr>
            <w:rFonts w:hint="eastAsia" w:eastAsia="宋体"/>
            <w:szCs w:val="18"/>
            <w:lang w:val="en-US" w:eastAsia="zh-CN"/>
          </w:rPr>
          <w:t>ve</w:t>
        </w:r>
      </w:ins>
      <w:ins w:id="181" w:author="dark" w:date="2023-01-31T13:42:29Z">
        <w:r>
          <w:rPr>
            <w:rFonts w:hint="eastAsia" w:eastAsia="宋体"/>
            <w:szCs w:val="18"/>
            <w:lang w:val="en-US" w:eastAsia="zh-CN"/>
          </w:rPr>
          <w:t>r</w:t>
        </w:r>
      </w:ins>
      <w:ins w:id="182" w:author="dark" w:date="2023-01-31T13:42:36Z">
        <w:r>
          <w:rPr>
            <w:rFonts w:hint="eastAsia" w:eastAsia="宋体"/>
            <w:szCs w:val="18"/>
            <w:lang w:val="en-US" w:eastAsia="zh-CN"/>
          </w:rPr>
          <w:t>sel</w:t>
        </w:r>
      </w:ins>
      <w:ins w:id="183" w:author="dark" w:date="2023-01-31T13:42:37Z">
        <w:r>
          <w:rPr>
            <w:rFonts w:hint="eastAsia" w:eastAsia="宋体"/>
            <w:szCs w:val="18"/>
            <w:lang w:val="en-US" w:eastAsia="zh-CN"/>
          </w:rPr>
          <w:t>y</w:t>
        </w:r>
      </w:ins>
      <w:r>
        <w:rPr>
          <w:rFonts w:hint="eastAsia"/>
          <w:szCs w:val="18"/>
        </w:rPr>
        <w:t xml:space="preserve">, the </w:t>
      </w:r>
      <w:del w:id="184" w:author="dark" w:date="2023-01-31T10:36:34Z">
        <w:r>
          <w:rPr>
            <w:rFonts w:hint="eastAsia"/>
            <w:szCs w:val="18"/>
          </w:rPr>
          <w:delText>factory</w:delText>
        </w:r>
      </w:del>
      <w:ins w:id="185" w:author="dark" w:date="2023-01-31T10:36:34Z">
        <w:r>
          <w:rPr>
            <w:rFonts w:hint="eastAsia" w:eastAsia="宋体"/>
            <w:szCs w:val="18"/>
            <w:lang w:eastAsia="zh-CN"/>
          </w:rPr>
          <w:t>aquaponic</w:t>
        </w:r>
      </w:ins>
      <w:r>
        <w:rPr>
          <w:rFonts w:hint="eastAsia"/>
          <w:szCs w:val="18"/>
        </w:rPr>
        <w:t xml:space="preserve"> mode</w:t>
      </w:r>
      <w:del w:id="186" w:author="dark" w:date="2023-01-31T13:42:43Z">
        <w:r>
          <w:rPr>
            <w:rFonts w:hint="eastAsia"/>
            <w:szCs w:val="18"/>
          </w:rPr>
          <w:delText>l</w:delText>
        </w:r>
      </w:del>
      <w:r>
        <w:rPr>
          <w:rFonts w:hint="eastAsia"/>
          <w:szCs w:val="18"/>
        </w:rPr>
        <w:t xml:space="preserve">, an autotrophic bacteria model, is characterized by </w:t>
      </w:r>
      <w:r>
        <w:rPr>
          <w:rFonts w:hint="eastAsia"/>
          <w:i/>
          <w:iCs/>
          <w:szCs w:val="18"/>
        </w:rPr>
        <w:t>Acinetobacter</w:t>
      </w:r>
      <w:r>
        <w:rPr>
          <w:rFonts w:hint="eastAsia"/>
          <w:szCs w:val="18"/>
        </w:rPr>
        <w:t xml:space="preserve">, </w:t>
      </w:r>
      <w:r>
        <w:rPr>
          <w:rFonts w:hint="eastAsia"/>
          <w:i/>
          <w:iCs/>
          <w:szCs w:val="18"/>
        </w:rPr>
        <w:t>Demequina</w:t>
      </w:r>
      <w:r>
        <w:rPr>
          <w:rFonts w:hint="eastAsia"/>
          <w:szCs w:val="18"/>
        </w:rPr>
        <w:t xml:space="preserve">, </w:t>
      </w:r>
      <w:r>
        <w:rPr>
          <w:rFonts w:hint="eastAsia"/>
          <w:i/>
          <w:iCs/>
          <w:szCs w:val="18"/>
        </w:rPr>
        <w:t>Rheinheimera</w:t>
      </w:r>
      <w:r>
        <w:rPr>
          <w:rFonts w:hint="eastAsia"/>
          <w:szCs w:val="18"/>
        </w:rPr>
        <w:t xml:space="preserve"> and other bacteria, signifying the autotrophic biological process. This research provides an extensive understanding of heterotrophic and autotrophic bacterial aquaculture systems.</w:t>
      </w:r>
    </w:p>
    <w:p>
      <w:pPr>
        <w:pStyle w:val="27"/>
        <w:rPr>
          <w:szCs w:val="18"/>
        </w:rPr>
      </w:pPr>
      <w:r>
        <w:rPr>
          <w:b/>
          <w:szCs w:val="18"/>
        </w:rPr>
        <w:t xml:space="preserve">Keywords: </w:t>
      </w:r>
      <w:r>
        <w:rPr>
          <w:rFonts w:hint="eastAsia"/>
          <w:szCs w:val="18"/>
        </w:rPr>
        <w:t xml:space="preserve">greenhouse rearing </w:t>
      </w:r>
      <w:r>
        <w:rPr>
          <w:rFonts w:hint="eastAsia" w:eastAsia="宋体"/>
          <w:szCs w:val="18"/>
          <w:lang w:val="en-US" w:eastAsia="zh-CN"/>
        </w:rPr>
        <w:t>mode</w:t>
      </w:r>
      <w:r>
        <w:rPr>
          <w:szCs w:val="18"/>
        </w:rPr>
        <w:t xml:space="preserve">; </w:t>
      </w:r>
      <w:del w:id="187" w:author="dark" w:date="2023-01-31T10:36:32Z">
        <w:r>
          <w:rPr>
            <w:rFonts w:hint="eastAsia"/>
            <w:szCs w:val="18"/>
          </w:rPr>
          <w:delText>factory</w:delText>
        </w:r>
      </w:del>
      <w:ins w:id="188" w:author="dark" w:date="2023-01-31T10:36:32Z">
        <w:r>
          <w:rPr>
            <w:rFonts w:hint="eastAsia" w:eastAsia="宋体"/>
            <w:szCs w:val="18"/>
            <w:lang w:eastAsia="zh-CN"/>
          </w:rPr>
          <w:t>aquaponic</w:t>
        </w:r>
      </w:ins>
      <w:r>
        <w:rPr>
          <w:rFonts w:hint="eastAsia"/>
          <w:szCs w:val="18"/>
        </w:rPr>
        <w:t xml:space="preserve"> rearing </w:t>
      </w:r>
      <w:r>
        <w:rPr>
          <w:rFonts w:hint="eastAsia" w:eastAsia="宋体"/>
          <w:szCs w:val="18"/>
          <w:lang w:val="en-US" w:eastAsia="zh-CN"/>
        </w:rPr>
        <w:t>mode</w:t>
      </w:r>
      <w:r>
        <w:rPr>
          <w:szCs w:val="18"/>
        </w:rPr>
        <w:t xml:space="preserve">; </w:t>
      </w:r>
      <w:r>
        <w:rPr>
          <w:rFonts w:hint="eastAsia" w:ascii="Times New Roman" w:hAnsi="Times New Roman" w:cs="Times New Roman"/>
        </w:rPr>
        <w:t>microbiota</w:t>
      </w:r>
      <w:r>
        <w:rPr>
          <w:szCs w:val="18"/>
        </w:rPr>
        <w:t xml:space="preserve"> </w:t>
      </w:r>
    </w:p>
    <w:p>
      <w:pPr>
        <w:pStyle w:val="28"/>
      </w:pPr>
    </w:p>
    <w:p>
      <w:pPr>
        <w:pStyle w:val="49"/>
        <w:rPr>
          <w:lang w:eastAsia="zh-CN"/>
        </w:rPr>
      </w:pPr>
      <w:r>
        <w:rPr>
          <w:lang w:eastAsia="zh-CN"/>
        </w:rPr>
        <w:t>1. Introduction</w:t>
      </w:r>
    </w:p>
    <w:p>
      <w:pPr>
        <w:pStyle w:val="34"/>
        <w:rPr>
          <w:ins w:id="189" w:author="dark" w:date="2023-02-03T14:43:48Z"/>
          <w:rFonts w:hint="eastAsia" w:eastAsia="宋体"/>
          <w:lang w:val="en-US" w:eastAsia="zh-CN"/>
        </w:rPr>
      </w:pPr>
      <w:r>
        <w:rPr>
          <w:rFonts w:hint="eastAsia"/>
        </w:rPr>
        <w:t xml:space="preserve">The </w:t>
      </w:r>
      <w:r>
        <w:rPr>
          <w:rFonts w:hint="eastAsia" w:eastAsia="宋体"/>
          <w:i/>
          <w:iCs/>
          <w:lang w:eastAsia="zh-CN"/>
        </w:rPr>
        <w:t>Litopenaeus</w:t>
      </w:r>
      <w:r>
        <w:rPr>
          <w:rFonts w:hint="eastAsia" w:eastAsia="宋体"/>
          <w:lang w:val="en-US" w:eastAsia="zh-CN"/>
        </w:rPr>
        <w:t xml:space="preserve"> </w:t>
      </w:r>
      <w:r>
        <w:rPr>
          <w:rFonts w:hint="eastAsia"/>
          <w:i/>
          <w:iCs/>
          <w:rPrChange w:id="190" w:author="dark" w:date="2023-02-03T16:02:50Z">
            <w:rPr>
              <w:rFonts w:hint="eastAsia"/>
            </w:rPr>
          </w:rPrChange>
        </w:rPr>
        <w:t xml:space="preserve">vannamei </w:t>
      </w:r>
      <w:r>
        <w:rPr>
          <w:rFonts w:hint="eastAsia"/>
        </w:rPr>
        <w:t>species was first introduced to China in 1988 and has since experienced a surge in popularity.As the need for nutritious food rises, farmed shrimp have become the fastest-growing food product worldwide [1]. In 2016, China produced an estimated 1,672,246 tons of shrimp, as reported by the FAO.</w:t>
      </w:r>
      <w:r>
        <w:rPr>
          <w:rFonts w:hint="eastAsia" w:eastAsia="宋体"/>
          <w:lang w:val="en-US" w:eastAsia="zh-CN"/>
        </w:rPr>
        <w:t xml:space="preserve"> </w:t>
      </w:r>
      <w:r>
        <w:rPr>
          <w:rFonts w:hint="eastAsia"/>
        </w:rPr>
        <w:t xml:space="preserve">The expansion of shrimp aquaculture has had a detrimental effect on the environment due to wastewater. To mitigate this, circular farming modes should be implemented to reduce nutrient content in aquatic environments and ensure sustainable aquaculture development. In Jiangsu, </w:t>
      </w:r>
      <w:del w:id="191" w:author="dark" w:date="2023-02-01T14:51:56Z">
        <w:r>
          <w:rPr>
            <w:rFonts w:hint="eastAsia"/>
          </w:rPr>
          <w:delText xml:space="preserve">China, </w:delText>
        </w:r>
      </w:del>
      <w:r>
        <w:rPr>
          <w:rFonts w:hint="eastAsia"/>
        </w:rPr>
        <w:t>the current shrimp breeding mode is mainly greenhouse ponds, which involve the periodic addition of probiotics and carbon into the ponds [2]. T</w:t>
      </w:r>
      <w:r>
        <w:rPr>
          <w:rFonts w:hint="eastAsia" w:eastAsia="宋体"/>
          <w:lang w:val="en-US" w:eastAsia="zh-CN"/>
        </w:rPr>
        <w:t xml:space="preserve">he </w:t>
      </w:r>
      <w:bookmarkStart w:id="2" w:name="OLE_LINK9"/>
      <w:r>
        <w:rPr>
          <w:rFonts w:hint="eastAsia" w:eastAsia="宋体"/>
          <w:lang w:val="en-US" w:eastAsia="zh-CN"/>
        </w:rPr>
        <w:t>greenhouse</w:t>
      </w:r>
      <w:bookmarkEnd w:id="2"/>
      <w:r>
        <w:rPr>
          <w:rFonts w:hint="eastAsia" w:eastAsia="宋体"/>
          <w:lang w:val="en-US" w:eastAsia="zh-CN"/>
        </w:rPr>
        <w:t xml:space="preserve"> mode </w:t>
      </w:r>
      <w:r>
        <w:rPr>
          <w:rFonts w:hint="eastAsia"/>
        </w:rPr>
        <w:t xml:space="preserve">is characterized by lower water consumption and greater yield as compared to </w:t>
      </w:r>
      <w:r>
        <w:rPr>
          <w:rFonts w:hint="eastAsia" w:eastAsia="宋体"/>
          <w:lang w:val="en-US" w:eastAsia="zh-CN"/>
        </w:rPr>
        <w:t>outdoor earth-</w:t>
      </w:r>
      <w:r>
        <w:rPr>
          <w:rFonts w:hint="eastAsia"/>
        </w:rPr>
        <w:t xml:space="preserve">pond </w:t>
      </w:r>
      <w:r>
        <w:rPr>
          <w:rFonts w:hint="eastAsia" w:eastAsia="宋体"/>
          <w:lang w:val="en-US" w:eastAsia="zh-CN"/>
        </w:rPr>
        <w:t>mode</w:t>
      </w:r>
      <w:r>
        <w:rPr>
          <w:rFonts w:hint="eastAsia"/>
        </w:rPr>
        <w:t>.</w:t>
      </w:r>
      <w:r>
        <w:rPr>
          <w:rFonts w:hint="eastAsia" w:eastAsia="宋体"/>
          <w:lang w:val="en-US" w:eastAsia="zh-CN"/>
        </w:rPr>
        <w:t xml:space="preserve"> </w:t>
      </w:r>
      <w:ins w:id="192" w:author="dark" w:date="2023-01-31T13:47:33Z">
        <w:r>
          <w:rPr>
            <w:rFonts w:hint="eastAsia" w:eastAsia="宋体"/>
            <w:lang w:val="en-US" w:eastAsia="zh-CN"/>
          </w:rPr>
          <w:t>Un</w:t>
        </w:r>
      </w:ins>
      <w:ins w:id="193" w:author="dark" w:date="2023-01-31T13:47:36Z">
        <w:r>
          <w:rPr>
            <w:rFonts w:hint="eastAsia" w:eastAsia="宋体"/>
            <w:lang w:val="en-US" w:eastAsia="zh-CN"/>
          </w:rPr>
          <w:t>l</w:t>
        </w:r>
      </w:ins>
      <w:ins w:id="194" w:author="dark" w:date="2023-01-31T13:47:38Z">
        <w:r>
          <w:rPr>
            <w:rFonts w:hint="eastAsia" w:eastAsia="宋体"/>
            <w:lang w:val="en-US" w:eastAsia="zh-CN"/>
          </w:rPr>
          <w:t>ike</w:t>
        </w:r>
      </w:ins>
      <w:ins w:id="195" w:author="dark" w:date="2023-01-31T13:47:39Z">
        <w:r>
          <w:rPr>
            <w:rFonts w:hint="eastAsia" w:eastAsia="宋体"/>
            <w:lang w:val="en-US" w:eastAsia="zh-CN"/>
          </w:rPr>
          <w:t xml:space="preserve"> the </w:t>
        </w:r>
      </w:ins>
      <w:ins w:id="196" w:author="dark" w:date="2023-01-31T13:47:40Z">
        <w:r>
          <w:rPr>
            <w:rFonts w:hint="eastAsia" w:eastAsia="宋体"/>
            <w:lang w:val="en-US" w:eastAsia="zh-CN"/>
          </w:rPr>
          <w:t>G</w:t>
        </w:r>
      </w:ins>
      <w:ins w:id="197" w:author="dark" w:date="2023-01-31T13:47:41Z">
        <w:r>
          <w:rPr>
            <w:rFonts w:hint="eastAsia" w:eastAsia="宋体"/>
            <w:lang w:val="en-US" w:eastAsia="zh-CN"/>
          </w:rPr>
          <w:t>r</w:t>
        </w:r>
      </w:ins>
      <w:ins w:id="198" w:author="dark" w:date="2023-01-31T13:47:42Z">
        <w:r>
          <w:rPr>
            <w:rFonts w:hint="eastAsia" w:eastAsia="宋体"/>
            <w:lang w:val="en-US" w:eastAsia="zh-CN"/>
          </w:rPr>
          <w:t>een</w:t>
        </w:r>
      </w:ins>
      <w:ins w:id="199" w:author="dark" w:date="2023-01-31T13:47:43Z">
        <w:r>
          <w:rPr>
            <w:rFonts w:hint="eastAsia" w:eastAsia="宋体"/>
            <w:lang w:val="en-US" w:eastAsia="zh-CN"/>
          </w:rPr>
          <w:t>house</w:t>
        </w:r>
      </w:ins>
      <w:ins w:id="200" w:author="dark" w:date="2023-01-31T13:47:44Z">
        <w:r>
          <w:rPr>
            <w:rFonts w:hint="eastAsia" w:eastAsia="宋体"/>
            <w:lang w:val="en-US" w:eastAsia="zh-CN"/>
          </w:rPr>
          <w:t>-</w:t>
        </w:r>
      </w:ins>
      <w:ins w:id="201" w:author="dark" w:date="2023-01-31T13:47:45Z">
        <w:r>
          <w:rPr>
            <w:rFonts w:hint="eastAsia" w:eastAsia="宋体"/>
            <w:lang w:val="en-US" w:eastAsia="zh-CN"/>
          </w:rPr>
          <w:t>enc</w:t>
        </w:r>
      </w:ins>
      <w:ins w:id="202" w:author="dark" w:date="2023-01-31T13:47:46Z">
        <w:r>
          <w:rPr>
            <w:rFonts w:hint="eastAsia" w:eastAsia="宋体"/>
            <w:lang w:val="en-US" w:eastAsia="zh-CN"/>
          </w:rPr>
          <w:t>l</w:t>
        </w:r>
      </w:ins>
      <w:ins w:id="203" w:author="dark" w:date="2023-01-31T13:47:47Z">
        <w:r>
          <w:rPr>
            <w:rFonts w:hint="eastAsia" w:eastAsia="宋体"/>
            <w:lang w:val="en-US" w:eastAsia="zh-CN"/>
          </w:rPr>
          <w:t>osed</w:t>
        </w:r>
      </w:ins>
      <w:ins w:id="204" w:author="dark" w:date="2023-01-31T13:47:48Z">
        <w:r>
          <w:rPr>
            <w:rFonts w:hint="eastAsia" w:eastAsia="宋体"/>
            <w:lang w:val="en-US" w:eastAsia="zh-CN"/>
          </w:rPr>
          <w:t xml:space="preserve"> </w:t>
        </w:r>
      </w:ins>
      <w:ins w:id="205" w:author="dark" w:date="2023-01-31T13:47:52Z">
        <w:r>
          <w:rPr>
            <w:rFonts w:hint="eastAsia" w:eastAsia="宋体"/>
            <w:lang w:val="en-US" w:eastAsia="zh-CN"/>
          </w:rPr>
          <w:t>r</w:t>
        </w:r>
      </w:ins>
      <w:ins w:id="206" w:author="dark" w:date="2023-01-31T13:47:53Z">
        <w:r>
          <w:rPr>
            <w:rFonts w:hint="eastAsia" w:eastAsia="宋体"/>
            <w:lang w:val="en-US" w:eastAsia="zh-CN"/>
          </w:rPr>
          <w:t>ace</w:t>
        </w:r>
      </w:ins>
      <w:ins w:id="207" w:author="dark" w:date="2023-01-31T13:47:54Z">
        <w:r>
          <w:rPr>
            <w:rFonts w:hint="eastAsia" w:eastAsia="宋体"/>
            <w:lang w:val="en-US" w:eastAsia="zh-CN"/>
          </w:rPr>
          <w:t>wa</w:t>
        </w:r>
      </w:ins>
      <w:ins w:id="208" w:author="dark" w:date="2023-01-31T13:47:55Z">
        <w:r>
          <w:rPr>
            <w:rFonts w:hint="eastAsia" w:eastAsia="宋体"/>
            <w:lang w:val="en-US" w:eastAsia="zh-CN"/>
          </w:rPr>
          <w:t>ys</w:t>
        </w:r>
      </w:ins>
      <w:ins w:id="209" w:author="dark" w:date="2023-01-31T13:47:57Z">
        <w:r>
          <w:rPr>
            <w:rFonts w:hint="eastAsia" w:eastAsia="宋体"/>
            <w:lang w:val="en-US" w:eastAsia="zh-CN"/>
          </w:rPr>
          <w:t xml:space="preserve"> </w:t>
        </w:r>
      </w:ins>
      <w:ins w:id="210" w:author="dark" w:date="2023-01-31T13:47:58Z">
        <w:r>
          <w:rPr>
            <w:rFonts w:hint="eastAsia" w:eastAsia="宋体"/>
            <w:lang w:val="en-US" w:eastAsia="zh-CN"/>
          </w:rPr>
          <w:t>mode</w:t>
        </w:r>
      </w:ins>
      <w:ins w:id="211" w:author="dark" w:date="2023-02-03T16:22:00Z">
        <w:r>
          <w:rPr>
            <w:rFonts w:hint="eastAsia" w:eastAsia="宋体"/>
            <w:lang w:val="en-US" w:eastAsia="zh-CN"/>
          </w:rPr>
          <w:t xml:space="preserve"> </w:t>
        </w:r>
      </w:ins>
      <w:ins w:id="212" w:author="dark" w:date="2023-02-03T16:21:59Z">
        <w:r>
          <w:rPr>
            <w:rFonts w:hint="eastAsia"/>
          </w:rPr>
          <w:t>[</w:t>
        </w:r>
      </w:ins>
      <w:ins w:id="213" w:author="dark" w:date="2023-02-03T16:22:02Z">
        <w:r>
          <w:rPr>
            <w:rFonts w:hint="eastAsia" w:eastAsia="宋体"/>
            <w:lang w:val="en-US" w:eastAsia="zh-CN"/>
          </w:rPr>
          <w:t>3</w:t>
        </w:r>
      </w:ins>
      <w:ins w:id="214" w:author="dark" w:date="2023-02-03T16:21:59Z">
        <w:r>
          <w:rPr>
            <w:rFonts w:hint="eastAsia"/>
          </w:rPr>
          <w:t>]</w:t>
        </w:r>
      </w:ins>
      <w:ins w:id="215" w:author="dark" w:date="2023-01-31T13:47:59Z">
        <w:r>
          <w:rPr>
            <w:rFonts w:hint="eastAsia" w:eastAsia="宋体"/>
            <w:lang w:val="en-US" w:eastAsia="zh-CN"/>
          </w:rPr>
          <w:t xml:space="preserve">, </w:t>
        </w:r>
      </w:ins>
      <w:ins w:id="216" w:author="dark" w:date="2023-01-31T13:48:08Z">
        <w:r>
          <w:rPr>
            <w:rFonts w:hint="eastAsia" w:eastAsia="宋体"/>
            <w:lang w:val="en-US" w:eastAsia="zh-CN"/>
          </w:rPr>
          <w:t>J</w:t>
        </w:r>
      </w:ins>
      <w:ins w:id="217" w:author="dark" w:date="2023-01-31T13:48:09Z">
        <w:r>
          <w:rPr>
            <w:rFonts w:hint="eastAsia" w:eastAsia="宋体"/>
            <w:lang w:val="en-US" w:eastAsia="zh-CN"/>
          </w:rPr>
          <w:t>iangs</w:t>
        </w:r>
      </w:ins>
      <w:ins w:id="218" w:author="dark" w:date="2023-01-31T13:48:10Z">
        <w:r>
          <w:rPr>
            <w:rFonts w:hint="eastAsia" w:eastAsia="宋体"/>
            <w:lang w:val="en-US" w:eastAsia="zh-CN"/>
          </w:rPr>
          <w:t>u</w:t>
        </w:r>
      </w:ins>
      <w:ins w:id="219" w:author="dark" w:date="2023-01-31T13:48:11Z">
        <w:r>
          <w:rPr>
            <w:rFonts w:hint="default" w:eastAsia="宋体"/>
            <w:lang w:val="en-US" w:eastAsia="zh-CN"/>
          </w:rPr>
          <w:t>’</w:t>
        </w:r>
      </w:ins>
      <w:ins w:id="220" w:author="dark" w:date="2023-01-31T13:48:11Z">
        <w:r>
          <w:rPr>
            <w:rFonts w:hint="eastAsia" w:eastAsia="宋体"/>
            <w:lang w:val="en-US" w:eastAsia="zh-CN"/>
          </w:rPr>
          <w:t>s</w:t>
        </w:r>
      </w:ins>
      <w:ins w:id="221" w:author="dark" w:date="2023-01-31T13:48:12Z">
        <w:r>
          <w:rPr>
            <w:rFonts w:hint="eastAsia" w:eastAsia="宋体"/>
            <w:lang w:val="en-US" w:eastAsia="zh-CN"/>
          </w:rPr>
          <w:t xml:space="preserve"> </w:t>
        </w:r>
      </w:ins>
      <w:ins w:id="222" w:author="dark" w:date="2023-01-31T13:48:13Z">
        <w:r>
          <w:rPr>
            <w:rFonts w:hint="eastAsia" w:eastAsia="宋体"/>
            <w:lang w:val="en-US" w:eastAsia="zh-CN"/>
          </w:rPr>
          <w:t>green</w:t>
        </w:r>
      </w:ins>
      <w:ins w:id="223" w:author="dark" w:date="2023-01-31T13:48:14Z">
        <w:r>
          <w:rPr>
            <w:rFonts w:hint="eastAsia" w:eastAsia="宋体"/>
            <w:lang w:val="en-US" w:eastAsia="zh-CN"/>
          </w:rPr>
          <w:t>house</w:t>
        </w:r>
      </w:ins>
      <w:ins w:id="224" w:author="dark" w:date="2023-01-31T13:48:15Z">
        <w:r>
          <w:rPr>
            <w:rFonts w:hint="eastAsia" w:eastAsia="宋体"/>
            <w:lang w:val="en-US" w:eastAsia="zh-CN"/>
          </w:rPr>
          <w:t xml:space="preserve"> mode</w:t>
        </w:r>
      </w:ins>
      <w:ins w:id="225" w:author="dark" w:date="2023-01-31T13:48:17Z">
        <w:r>
          <w:rPr>
            <w:rFonts w:hint="eastAsia" w:eastAsia="宋体"/>
            <w:lang w:val="en-US" w:eastAsia="zh-CN"/>
          </w:rPr>
          <w:t xml:space="preserve"> </w:t>
        </w:r>
      </w:ins>
      <w:ins w:id="226" w:author="dark" w:date="2023-01-31T13:48:30Z">
        <w:r>
          <w:rPr>
            <w:rFonts w:hint="eastAsia" w:eastAsia="宋体"/>
            <w:lang w:val="en-US" w:eastAsia="zh-CN"/>
          </w:rPr>
          <w:t>co</w:t>
        </w:r>
      </w:ins>
      <w:ins w:id="227" w:author="dark" w:date="2023-01-31T13:48:31Z">
        <w:r>
          <w:rPr>
            <w:rFonts w:hint="eastAsia" w:eastAsia="宋体"/>
            <w:lang w:val="en-US" w:eastAsia="zh-CN"/>
          </w:rPr>
          <w:t>mbi</w:t>
        </w:r>
      </w:ins>
      <w:ins w:id="228" w:author="dark" w:date="2023-01-31T13:48:32Z">
        <w:r>
          <w:rPr>
            <w:rFonts w:hint="eastAsia" w:eastAsia="宋体"/>
            <w:lang w:val="en-US" w:eastAsia="zh-CN"/>
          </w:rPr>
          <w:t>ne</w:t>
        </w:r>
      </w:ins>
      <w:ins w:id="229" w:author="dark" w:date="2023-01-31T13:53:33Z">
        <w:r>
          <w:rPr>
            <w:rFonts w:hint="eastAsia" w:eastAsia="宋体"/>
            <w:lang w:val="en-US" w:eastAsia="zh-CN"/>
          </w:rPr>
          <w:t>s</w:t>
        </w:r>
      </w:ins>
      <w:ins w:id="230" w:author="dark" w:date="2023-01-31T13:48:32Z">
        <w:r>
          <w:rPr>
            <w:rFonts w:hint="eastAsia" w:eastAsia="宋体"/>
            <w:lang w:val="en-US" w:eastAsia="zh-CN"/>
          </w:rPr>
          <w:t xml:space="preserve"> </w:t>
        </w:r>
      </w:ins>
      <w:ins w:id="231" w:author="dark" w:date="2023-01-31T13:49:26Z">
        <w:r>
          <w:rPr>
            <w:rFonts w:hint="eastAsia" w:eastAsia="宋体"/>
            <w:lang w:val="en-US" w:eastAsia="zh-CN"/>
          </w:rPr>
          <w:t>wit</w:t>
        </w:r>
      </w:ins>
      <w:ins w:id="232" w:author="dark" w:date="2023-01-31T13:49:27Z">
        <w:r>
          <w:rPr>
            <w:rFonts w:hint="eastAsia" w:eastAsia="宋体"/>
            <w:lang w:val="en-US" w:eastAsia="zh-CN"/>
          </w:rPr>
          <w:t xml:space="preserve">h </w:t>
        </w:r>
      </w:ins>
      <w:ins w:id="233" w:author="dark" w:date="2023-01-31T13:48:33Z">
        <w:r>
          <w:rPr>
            <w:rFonts w:hint="eastAsia" w:eastAsia="宋体"/>
            <w:lang w:val="en-US" w:eastAsia="zh-CN"/>
          </w:rPr>
          <w:t xml:space="preserve">the </w:t>
        </w:r>
      </w:ins>
      <w:ins w:id="234" w:author="dark" w:date="2023-01-31T13:48:42Z">
        <w:r>
          <w:rPr>
            <w:rFonts w:hint="eastAsia" w:eastAsia="宋体"/>
            <w:lang w:val="en-US" w:eastAsia="zh-CN"/>
          </w:rPr>
          <w:t>ear</w:t>
        </w:r>
      </w:ins>
      <w:ins w:id="235" w:author="dark" w:date="2023-01-31T13:48:44Z">
        <w:r>
          <w:rPr>
            <w:rFonts w:hint="eastAsia" w:eastAsia="宋体"/>
            <w:lang w:val="en-US" w:eastAsia="zh-CN"/>
          </w:rPr>
          <w:t>th</w:t>
        </w:r>
      </w:ins>
      <w:ins w:id="236" w:author="dark" w:date="2023-01-31T13:48:51Z">
        <w:r>
          <w:rPr>
            <w:rFonts w:hint="eastAsia" w:eastAsia="宋体"/>
            <w:lang w:val="en-US" w:eastAsia="zh-CN"/>
          </w:rPr>
          <w:t xml:space="preserve"> </w:t>
        </w:r>
      </w:ins>
      <w:ins w:id="237" w:author="dark" w:date="2023-01-31T13:48:45Z">
        <w:r>
          <w:rPr>
            <w:rFonts w:hint="eastAsia" w:eastAsia="宋体"/>
            <w:lang w:val="en-US" w:eastAsia="zh-CN"/>
          </w:rPr>
          <w:t>po</w:t>
        </w:r>
      </w:ins>
      <w:ins w:id="238" w:author="dark" w:date="2023-01-31T13:48:46Z">
        <w:r>
          <w:rPr>
            <w:rFonts w:hint="eastAsia" w:eastAsia="宋体"/>
            <w:lang w:val="en-US" w:eastAsia="zh-CN"/>
          </w:rPr>
          <w:t>nd</w:t>
        </w:r>
      </w:ins>
      <w:ins w:id="239" w:author="dark" w:date="2023-01-31T13:48:48Z">
        <w:r>
          <w:rPr>
            <w:rFonts w:hint="eastAsia" w:eastAsia="宋体"/>
            <w:lang w:val="en-US" w:eastAsia="zh-CN"/>
          </w:rPr>
          <w:t xml:space="preserve"> </w:t>
        </w:r>
      </w:ins>
      <w:ins w:id="240" w:author="dark" w:date="2023-01-31T13:48:55Z">
        <w:r>
          <w:rPr>
            <w:rFonts w:hint="eastAsia" w:eastAsia="宋体"/>
            <w:lang w:val="en-US" w:eastAsia="zh-CN"/>
          </w:rPr>
          <w:t>a</w:t>
        </w:r>
      </w:ins>
      <w:ins w:id="241" w:author="dark" w:date="2023-01-31T13:48:56Z">
        <w:r>
          <w:rPr>
            <w:rFonts w:hint="eastAsia" w:eastAsia="宋体"/>
            <w:lang w:val="en-US" w:eastAsia="zh-CN"/>
          </w:rPr>
          <w:t>n</w:t>
        </w:r>
      </w:ins>
      <w:ins w:id="242" w:author="dark" w:date="2023-01-31T13:48:57Z">
        <w:r>
          <w:rPr>
            <w:rFonts w:hint="eastAsia" w:eastAsia="宋体"/>
            <w:lang w:val="en-US" w:eastAsia="zh-CN"/>
          </w:rPr>
          <w:t xml:space="preserve">d </w:t>
        </w:r>
      </w:ins>
      <w:ins w:id="243" w:author="dark" w:date="2023-01-31T13:49:31Z">
        <w:r>
          <w:rPr>
            <w:rFonts w:hint="eastAsia" w:eastAsia="宋体"/>
            <w:lang w:val="en-US" w:eastAsia="zh-CN"/>
          </w:rPr>
          <w:t>pla</w:t>
        </w:r>
      </w:ins>
      <w:ins w:id="244" w:author="dark" w:date="2023-01-31T13:49:32Z">
        <w:r>
          <w:rPr>
            <w:rFonts w:hint="eastAsia" w:eastAsia="宋体"/>
            <w:lang w:val="en-US" w:eastAsia="zh-CN"/>
          </w:rPr>
          <w:t>s</w:t>
        </w:r>
      </w:ins>
      <w:ins w:id="245" w:author="dark" w:date="2023-01-31T13:49:35Z">
        <w:r>
          <w:rPr>
            <w:rFonts w:hint="eastAsia" w:eastAsia="宋体"/>
            <w:lang w:val="en-US" w:eastAsia="zh-CN"/>
          </w:rPr>
          <w:t>tic</w:t>
        </w:r>
      </w:ins>
      <w:ins w:id="246" w:author="dark" w:date="2023-01-31T13:49:36Z">
        <w:r>
          <w:rPr>
            <w:rFonts w:hint="eastAsia" w:eastAsia="宋体"/>
            <w:lang w:val="en-US" w:eastAsia="zh-CN"/>
          </w:rPr>
          <w:t xml:space="preserve"> </w:t>
        </w:r>
      </w:ins>
      <w:ins w:id="247" w:author="dark" w:date="2023-01-31T13:49:37Z">
        <w:r>
          <w:rPr>
            <w:rFonts w:hint="eastAsia" w:eastAsia="宋体"/>
            <w:lang w:val="en-US" w:eastAsia="zh-CN"/>
          </w:rPr>
          <w:t>wa</w:t>
        </w:r>
      </w:ins>
      <w:ins w:id="248" w:author="dark" w:date="2023-01-31T13:49:38Z">
        <w:r>
          <w:rPr>
            <w:rFonts w:hint="eastAsia" w:eastAsia="宋体"/>
            <w:lang w:val="en-US" w:eastAsia="zh-CN"/>
          </w:rPr>
          <w:t>r</w:t>
        </w:r>
      </w:ins>
      <w:ins w:id="249" w:author="dark" w:date="2023-01-31T13:49:41Z">
        <w:r>
          <w:rPr>
            <w:rFonts w:hint="eastAsia" w:eastAsia="宋体"/>
            <w:lang w:val="en-US" w:eastAsia="zh-CN"/>
          </w:rPr>
          <w:t xml:space="preserve">ming </w:t>
        </w:r>
      </w:ins>
      <w:ins w:id="250" w:author="dark" w:date="2023-01-31T13:49:42Z">
        <w:r>
          <w:rPr>
            <w:rFonts w:hint="eastAsia" w:eastAsia="宋体"/>
            <w:lang w:val="en-US" w:eastAsia="zh-CN"/>
          </w:rPr>
          <w:t>shed</w:t>
        </w:r>
      </w:ins>
      <w:ins w:id="251" w:author="dark" w:date="2023-01-31T13:50:45Z">
        <w:r>
          <w:rPr>
            <w:rFonts w:hint="eastAsia" w:eastAsia="宋体"/>
            <w:lang w:val="en-US" w:eastAsia="zh-CN"/>
          </w:rPr>
          <w:t>,</w:t>
        </w:r>
      </w:ins>
      <w:ins w:id="252" w:author="dark" w:date="2023-01-31T13:49:50Z">
        <w:r>
          <w:rPr>
            <w:rFonts w:hint="eastAsia" w:eastAsia="宋体"/>
            <w:lang w:val="en-US" w:eastAsia="zh-CN"/>
          </w:rPr>
          <w:t xml:space="preserve"> </w:t>
        </w:r>
      </w:ins>
      <w:ins w:id="253" w:author="dark" w:date="2023-01-31T13:53:46Z">
        <w:r>
          <w:rPr>
            <w:rFonts w:hint="eastAsia" w:eastAsia="宋体"/>
            <w:lang w:val="en-US" w:eastAsia="zh-CN"/>
          </w:rPr>
          <w:t>thus</w:t>
        </w:r>
      </w:ins>
      <w:ins w:id="254" w:author="dark" w:date="2023-01-31T13:53:47Z">
        <w:r>
          <w:rPr>
            <w:rFonts w:hint="eastAsia" w:eastAsia="宋体"/>
            <w:lang w:val="en-US" w:eastAsia="zh-CN"/>
          </w:rPr>
          <w:t xml:space="preserve"> </w:t>
        </w:r>
      </w:ins>
      <w:ins w:id="255" w:author="dark" w:date="2023-01-31T13:53:48Z">
        <w:r>
          <w:rPr>
            <w:rFonts w:hint="eastAsia" w:eastAsia="宋体"/>
            <w:lang w:val="en-US" w:eastAsia="zh-CN"/>
          </w:rPr>
          <w:t>enab</w:t>
        </w:r>
      </w:ins>
      <w:ins w:id="256" w:author="dark" w:date="2023-01-31T13:53:49Z">
        <w:r>
          <w:rPr>
            <w:rFonts w:hint="eastAsia" w:eastAsia="宋体"/>
            <w:lang w:val="en-US" w:eastAsia="zh-CN"/>
          </w:rPr>
          <w:t>li</w:t>
        </w:r>
      </w:ins>
      <w:ins w:id="257" w:author="dark" w:date="2023-01-31T13:53:50Z">
        <w:r>
          <w:rPr>
            <w:rFonts w:hint="eastAsia" w:eastAsia="宋体"/>
            <w:lang w:val="en-US" w:eastAsia="zh-CN"/>
          </w:rPr>
          <w:t>ng</w:t>
        </w:r>
      </w:ins>
      <w:ins w:id="258" w:author="dark" w:date="2023-01-31T13:50:16Z">
        <w:r>
          <w:rPr>
            <w:rFonts w:hint="eastAsia" w:eastAsia="宋体"/>
            <w:lang w:val="en-US" w:eastAsia="zh-CN"/>
          </w:rPr>
          <w:t xml:space="preserve"> </w:t>
        </w:r>
      </w:ins>
      <w:ins w:id="259" w:author="dark" w:date="2023-01-31T13:50:19Z">
        <w:r>
          <w:rPr>
            <w:rFonts w:hint="eastAsia" w:eastAsia="宋体"/>
            <w:lang w:val="en-US" w:eastAsia="zh-CN"/>
          </w:rPr>
          <w:t>the</w:t>
        </w:r>
      </w:ins>
      <w:ins w:id="260" w:author="dark" w:date="2023-01-31T13:50:22Z">
        <w:r>
          <w:rPr>
            <w:rFonts w:hint="eastAsia" w:eastAsia="宋体"/>
            <w:lang w:val="en-US" w:eastAsia="zh-CN"/>
          </w:rPr>
          <w:t xml:space="preserve"> po</w:t>
        </w:r>
      </w:ins>
      <w:ins w:id="261" w:author="dark" w:date="2023-01-31T13:50:23Z">
        <w:r>
          <w:rPr>
            <w:rFonts w:hint="eastAsia" w:eastAsia="宋体"/>
            <w:lang w:val="en-US" w:eastAsia="zh-CN"/>
          </w:rPr>
          <w:t>nd s</w:t>
        </w:r>
      </w:ins>
      <w:ins w:id="262" w:author="dark" w:date="2023-01-31T13:50:24Z">
        <w:r>
          <w:rPr>
            <w:rFonts w:hint="eastAsia" w:eastAsia="宋体"/>
            <w:lang w:val="en-US" w:eastAsia="zh-CN"/>
          </w:rPr>
          <w:t>edime</w:t>
        </w:r>
      </w:ins>
      <w:ins w:id="263" w:author="dark" w:date="2023-01-31T13:50:25Z">
        <w:r>
          <w:rPr>
            <w:rFonts w:hint="eastAsia" w:eastAsia="宋体"/>
            <w:lang w:val="en-US" w:eastAsia="zh-CN"/>
          </w:rPr>
          <w:t>nt</w:t>
        </w:r>
      </w:ins>
      <w:ins w:id="264" w:author="dark" w:date="2023-01-31T13:50:54Z">
        <w:r>
          <w:rPr>
            <w:rFonts w:hint="eastAsia" w:eastAsia="宋体"/>
            <w:lang w:val="en-US" w:eastAsia="zh-CN"/>
          </w:rPr>
          <w:t xml:space="preserve"> </w:t>
        </w:r>
      </w:ins>
      <w:ins w:id="265" w:author="dark" w:date="2023-01-31T13:53:55Z">
        <w:r>
          <w:rPr>
            <w:rFonts w:hint="eastAsia" w:eastAsia="宋体"/>
            <w:lang w:val="en-US" w:eastAsia="zh-CN"/>
          </w:rPr>
          <w:t>t</w:t>
        </w:r>
      </w:ins>
      <w:ins w:id="266" w:author="dark" w:date="2023-01-31T13:53:56Z">
        <w:r>
          <w:rPr>
            <w:rFonts w:hint="eastAsia" w:eastAsia="宋体"/>
            <w:lang w:val="en-US" w:eastAsia="zh-CN"/>
          </w:rPr>
          <w:t xml:space="preserve">o </w:t>
        </w:r>
      </w:ins>
      <w:ins w:id="267" w:author="dark" w:date="2023-01-31T13:50:54Z">
        <w:r>
          <w:rPr>
            <w:rFonts w:hint="eastAsia" w:eastAsia="宋体"/>
            <w:lang w:val="en-US" w:eastAsia="zh-CN"/>
          </w:rPr>
          <w:t>i</w:t>
        </w:r>
      </w:ins>
      <w:ins w:id="268" w:author="dark" w:date="2023-01-31T13:50:55Z">
        <w:r>
          <w:rPr>
            <w:rFonts w:hint="eastAsia" w:eastAsia="宋体"/>
            <w:lang w:val="en-US" w:eastAsia="zh-CN"/>
          </w:rPr>
          <w:t>n</w:t>
        </w:r>
      </w:ins>
      <w:ins w:id="269" w:author="dark" w:date="2023-01-31T13:50:57Z">
        <w:r>
          <w:rPr>
            <w:rFonts w:hint="eastAsia" w:eastAsia="宋体"/>
            <w:lang w:val="en-US" w:eastAsia="zh-CN"/>
          </w:rPr>
          <w:t>ter</w:t>
        </w:r>
      </w:ins>
      <w:ins w:id="270" w:author="dark" w:date="2023-01-31T13:50:58Z">
        <w:r>
          <w:rPr>
            <w:rFonts w:hint="eastAsia" w:eastAsia="宋体"/>
            <w:lang w:val="en-US" w:eastAsia="zh-CN"/>
          </w:rPr>
          <w:t>act</w:t>
        </w:r>
      </w:ins>
      <w:ins w:id="271" w:author="dark" w:date="2023-01-31T13:50:59Z">
        <w:r>
          <w:rPr>
            <w:rFonts w:hint="eastAsia" w:eastAsia="宋体"/>
            <w:lang w:val="en-US" w:eastAsia="zh-CN"/>
          </w:rPr>
          <w:t xml:space="preserve"> wit</w:t>
        </w:r>
      </w:ins>
      <w:ins w:id="272" w:author="dark" w:date="2023-01-31T13:51:00Z">
        <w:r>
          <w:rPr>
            <w:rFonts w:hint="eastAsia" w:eastAsia="宋体"/>
            <w:lang w:val="en-US" w:eastAsia="zh-CN"/>
          </w:rPr>
          <w:t>h the</w:t>
        </w:r>
      </w:ins>
      <w:ins w:id="273" w:author="dark" w:date="2023-01-31T13:51:01Z">
        <w:r>
          <w:rPr>
            <w:rFonts w:hint="eastAsia" w:eastAsia="宋体"/>
            <w:lang w:val="en-US" w:eastAsia="zh-CN"/>
          </w:rPr>
          <w:t xml:space="preserve"> </w:t>
        </w:r>
      </w:ins>
      <w:ins w:id="274" w:author="dark" w:date="2023-01-31T13:51:02Z">
        <w:r>
          <w:rPr>
            <w:rFonts w:hint="eastAsia" w:eastAsia="宋体"/>
            <w:lang w:val="en-US" w:eastAsia="zh-CN"/>
          </w:rPr>
          <w:t>a</w:t>
        </w:r>
      </w:ins>
      <w:ins w:id="275" w:author="dark" w:date="2023-01-31T13:51:03Z">
        <w:r>
          <w:rPr>
            <w:rFonts w:hint="eastAsia" w:eastAsia="宋体"/>
            <w:lang w:val="en-US" w:eastAsia="zh-CN"/>
          </w:rPr>
          <w:t>quac</w:t>
        </w:r>
      </w:ins>
      <w:ins w:id="276" w:author="dark" w:date="2023-01-31T13:51:04Z">
        <w:r>
          <w:rPr>
            <w:rFonts w:hint="eastAsia" w:eastAsia="宋体"/>
            <w:lang w:val="en-US" w:eastAsia="zh-CN"/>
          </w:rPr>
          <w:t>ul</w:t>
        </w:r>
      </w:ins>
      <w:ins w:id="277" w:author="dark" w:date="2023-01-31T13:51:05Z">
        <w:r>
          <w:rPr>
            <w:rFonts w:hint="eastAsia" w:eastAsia="宋体"/>
            <w:lang w:val="en-US" w:eastAsia="zh-CN"/>
          </w:rPr>
          <w:t xml:space="preserve">ture </w:t>
        </w:r>
      </w:ins>
      <w:ins w:id="278" w:author="dark" w:date="2023-01-31T13:51:06Z">
        <w:r>
          <w:rPr>
            <w:rFonts w:hint="eastAsia" w:eastAsia="宋体"/>
            <w:lang w:val="en-US" w:eastAsia="zh-CN"/>
          </w:rPr>
          <w:t>sys</w:t>
        </w:r>
      </w:ins>
      <w:ins w:id="279" w:author="dark" w:date="2023-01-31T13:51:09Z">
        <w:r>
          <w:rPr>
            <w:rFonts w:hint="eastAsia" w:eastAsia="宋体"/>
            <w:lang w:val="en-US" w:eastAsia="zh-CN"/>
          </w:rPr>
          <w:t>tem</w:t>
        </w:r>
      </w:ins>
      <w:ins w:id="280" w:author="dark" w:date="2023-01-31T13:51:10Z">
        <w:r>
          <w:rPr>
            <w:rFonts w:hint="eastAsia" w:eastAsia="宋体"/>
            <w:lang w:val="en-US" w:eastAsia="zh-CN"/>
          </w:rPr>
          <w:t xml:space="preserve">. </w:t>
        </w:r>
      </w:ins>
    </w:p>
    <w:p>
      <w:pPr>
        <w:pStyle w:val="34"/>
        <w:rPr>
          <w:ins w:id="281" w:author="dark" w:date="2023-02-03T16:08:27Z"/>
          <w:rFonts w:hint="default" w:eastAsia="宋体"/>
          <w:lang w:val="en-US" w:eastAsia="zh-CN"/>
        </w:rPr>
      </w:pPr>
      <w:ins w:id="282" w:author="dark" w:date="2023-02-03T15:40:28Z">
        <w:r>
          <w:rPr>
            <w:rFonts w:hint="eastAsia" w:eastAsia="宋体"/>
            <w:lang w:val="en-US" w:eastAsia="zh-CN"/>
          </w:rPr>
          <w:t>A</w:t>
        </w:r>
      </w:ins>
      <w:ins w:id="283" w:author="dark" w:date="2023-02-03T15:40:29Z">
        <w:r>
          <w:rPr>
            <w:rFonts w:hint="eastAsia" w:eastAsia="宋体"/>
            <w:lang w:val="en-US" w:eastAsia="zh-CN"/>
          </w:rPr>
          <w:t xml:space="preserve">n </w:t>
        </w:r>
      </w:ins>
      <w:ins w:id="284" w:author="dark" w:date="2023-02-03T15:40:31Z">
        <w:r>
          <w:rPr>
            <w:rFonts w:hint="eastAsia" w:eastAsia="宋体"/>
            <w:lang w:val="en-US" w:eastAsia="zh-CN"/>
          </w:rPr>
          <w:t>a</w:t>
        </w:r>
      </w:ins>
      <w:ins w:id="285" w:author="dark" w:date="2023-02-03T15:40:32Z">
        <w:r>
          <w:rPr>
            <w:rFonts w:hint="eastAsia" w:eastAsia="宋体"/>
            <w:lang w:val="en-US" w:eastAsia="zh-CN"/>
          </w:rPr>
          <w:t>qua</w:t>
        </w:r>
      </w:ins>
      <w:ins w:id="286" w:author="dark" w:date="2023-02-03T15:40:34Z">
        <w:r>
          <w:rPr>
            <w:rFonts w:hint="eastAsia" w:eastAsia="宋体"/>
            <w:lang w:val="en-US" w:eastAsia="zh-CN"/>
          </w:rPr>
          <w:t>po</w:t>
        </w:r>
      </w:ins>
      <w:ins w:id="287" w:author="dark" w:date="2023-02-03T15:40:36Z">
        <w:r>
          <w:rPr>
            <w:rFonts w:hint="eastAsia" w:eastAsia="宋体"/>
            <w:lang w:val="en-US" w:eastAsia="zh-CN"/>
          </w:rPr>
          <w:t>nic</w:t>
        </w:r>
      </w:ins>
      <w:ins w:id="288" w:author="dark" w:date="2023-02-03T15:40:37Z">
        <w:r>
          <w:rPr>
            <w:rFonts w:hint="eastAsia" w:eastAsia="宋体"/>
            <w:lang w:val="en-US" w:eastAsia="zh-CN"/>
          </w:rPr>
          <w:t xml:space="preserve"> </w:t>
        </w:r>
      </w:ins>
      <w:ins w:id="289" w:author="dark" w:date="2023-02-03T15:40:42Z">
        <w:r>
          <w:rPr>
            <w:rFonts w:hint="eastAsia" w:eastAsia="宋体"/>
            <w:lang w:val="en-US" w:eastAsia="zh-CN"/>
          </w:rPr>
          <w:t>system</w:t>
        </w:r>
      </w:ins>
      <w:ins w:id="290" w:author="dark" w:date="2023-02-03T15:40:43Z">
        <w:r>
          <w:rPr>
            <w:rFonts w:hint="eastAsia" w:eastAsia="宋体"/>
            <w:lang w:val="en-US" w:eastAsia="zh-CN"/>
          </w:rPr>
          <w:t xml:space="preserve"> is</w:t>
        </w:r>
      </w:ins>
      <w:ins w:id="291" w:author="dark" w:date="2023-02-03T15:40:44Z">
        <w:r>
          <w:rPr>
            <w:rFonts w:hint="eastAsia" w:eastAsia="宋体"/>
            <w:lang w:val="en-US" w:eastAsia="zh-CN"/>
          </w:rPr>
          <w:t xml:space="preserve"> ch</w:t>
        </w:r>
      </w:ins>
      <w:ins w:id="292" w:author="dark" w:date="2023-02-03T15:40:45Z">
        <w:r>
          <w:rPr>
            <w:rFonts w:hint="eastAsia" w:eastAsia="宋体"/>
            <w:lang w:val="en-US" w:eastAsia="zh-CN"/>
          </w:rPr>
          <w:t>ar</w:t>
        </w:r>
      </w:ins>
      <w:ins w:id="293" w:author="dark" w:date="2023-02-03T15:40:46Z">
        <w:r>
          <w:rPr>
            <w:rFonts w:hint="eastAsia" w:eastAsia="宋体"/>
            <w:lang w:val="en-US" w:eastAsia="zh-CN"/>
          </w:rPr>
          <w:t>acteri</w:t>
        </w:r>
      </w:ins>
      <w:ins w:id="294" w:author="dark" w:date="2023-02-03T15:40:47Z">
        <w:r>
          <w:rPr>
            <w:rFonts w:hint="eastAsia" w:eastAsia="宋体"/>
            <w:lang w:val="en-US" w:eastAsia="zh-CN"/>
          </w:rPr>
          <w:t>z</w:t>
        </w:r>
      </w:ins>
      <w:ins w:id="295" w:author="dark" w:date="2023-02-03T15:40:48Z">
        <w:r>
          <w:rPr>
            <w:rFonts w:hint="eastAsia" w:eastAsia="宋体"/>
            <w:lang w:val="en-US" w:eastAsia="zh-CN"/>
          </w:rPr>
          <w:t xml:space="preserve">ed </w:t>
        </w:r>
      </w:ins>
      <w:ins w:id="296" w:author="dark" w:date="2023-02-03T15:40:49Z">
        <w:r>
          <w:rPr>
            <w:rFonts w:hint="eastAsia" w:eastAsia="宋体"/>
            <w:lang w:val="en-US" w:eastAsia="zh-CN"/>
          </w:rPr>
          <w:t xml:space="preserve">by </w:t>
        </w:r>
      </w:ins>
      <w:ins w:id="297" w:author="dark" w:date="2023-02-03T15:40:55Z">
        <w:r>
          <w:rPr>
            <w:rFonts w:hint="eastAsia" w:eastAsia="宋体"/>
            <w:lang w:val="en-US" w:eastAsia="zh-CN"/>
          </w:rPr>
          <w:t>a</w:t>
        </w:r>
      </w:ins>
      <w:ins w:id="298" w:author="dark" w:date="2023-02-03T15:40:56Z">
        <w:r>
          <w:rPr>
            <w:rFonts w:hint="eastAsia" w:eastAsia="宋体"/>
            <w:lang w:val="en-US" w:eastAsia="zh-CN"/>
          </w:rPr>
          <w:t xml:space="preserve"> sy</w:t>
        </w:r>
      </w:ins>
      <w:ins w:id="299" w:author="dark" w:date="2023-02-03T15:40:57Z">
        <w:r>
          <w:rPr>
            <w:rFonts w:hint="eastAsia" w:eastAsia="宋体"/>
            <w:lang w:val="en-US" w:eastAsia="zh-CN"/>
          </w:rPr>
          <w:t>mb</w:t>
        </w:r>
      </w:ins>
      <w:ins w:id="300" w:author="dark" w:date="2023-02-03T15:40:58Z">
        <w:r>
          <w:rPr>
            <w:rFonts w:hint="eastAsia" w:eastAsia="宋体"/>
            <w:lang w:val="en-US" w:eastAsia="zh-CN"/>
          </w:rPr>
          <w:t>iotic</w:t>
        </w:r>
      </w:ins>
      <w:ins w:id="301" w:author="dark" w:date="2023-02-03T15:40:59Z">
        <w:r>
          <w:rPr>
            <w:rFonts w:hint="eastAsia" w:eastAsia="宋体"/>
            <w:lang w:val="en-US" w:eastAsia="zh-CN"/>
          </w:rPr>
          <w:t xml:space="preserve"> r</w:t>
        </w:r>
      </w:ins>
      <w:ins w:id="302" w:author="dark" w:date="2023-02-03T15:41:00Z">
        <w:r>
          <w:rPr>
            <w:rFonts w:hint="eastAsia" w:eastAsia="宋体"/>
            <w:lang w:val="en-US" w:eastAsia="zh-CN"/>
          </w:rPr>
          <w:t>e</w:t>
        </w:r>
      </w:ins>
      <w:ins w:id="303" w:author="dark" w:date="2023-02-03T15:41:01Z">
        <w:r>
          <w:rPr>
            <w:rFonts w:hint="eastAsia" w:eastAsia="宋体"/>
            <w:lang w:val="en-US" w:eastAsia="zh-CN"/>
          </w:rPr>
          <w:t>lati</w:t>
        </w:r>
      </w:ins>
      <w:ins w:id="304" w:author="dark" w:date="2023-02-03T15:41:07Z">
        <w:r>
          <w:rPr>
            <w:rFonts w:hint="eastAsia" w:eastAsia="宋体"/>
            <w:lang w:val="en-US" w:eastAsia="zh-CN"/>
          </w:rPr>
          <w:t>onsh</w:t>
        </w:r>
      </w:ins>
      <w:ins w:id="305" w:author="dark" w:date="2023-02-03T15:41:08Z">
        <w:r>
          <w:rPr>
            <w:rFonts w:hint="eastAsia" w:eastAsia="宋体"/>
            <w:lang w:val="en-US" w:eastAsia="zh-CN"/>
          </w:rPr>
          <w:t>i</w:t>
        </w:r>
      </w:ins>
      <w:ins w:id="306" w:author="dark" w:date="2023-02-03T15:41:09Z">
        <w:r>
          <w:rPr>
            <w:rFonts w:hint="eastAsia" w:eastAsia="宋体"/>
            <w:lang w:val="en-US" w:eastAsia="zh-CN"/>
          </w:rPr>
          <w:t xml:space="preserve">p </w:t>
        </w:r>
      </w:ins>
      <w:ins w:id="307" w:author="dark" w:date="2023-02-03T15:42:10Z">
        <w:r>
          <w:rPr>
            <w:rFonts w:hint="eastAsia" w:eastAsia="宋体"/>
            <w:lang w:val="en-US" w:eastAsia="zh-CN"/>
          </w:rPr>
          <w:t>b</w:t>
        </w:r>
      </w:ins>
      <w:ins w:id="308" w:author="dark" w:date="2023-02-03T15:42:12Z">
        <w:r>
          <w:rPr>
            <w:rFonts w:hint="eastAsia" w:eastAsia="宋体"/>
            <w:lang w:val="en-US" w:eastAsia="zh-CN"/>
          </w:rPr>
          <w:t>etwe</w:t>
        </w:r>
      </w:ins>
      <w:ins w:id="309" w:author="dark" w:date="2023-02-03T15:42:13Z">
        <w:r>
          <w:rPr>
            <w:rFonts w:hint="eastAsia" w:eastAsia="宋体"/>
            <w:lang w:val="en-US" w:eastAsia="zh-CN"/>
          </w:rPr>
          <w:t xml:space="preserve">en </w:t>
        </w:r>
      </w:ins>
      <w:ins w:id="310" w:author="dark" w:date="2023-02-03T15:42:57Z">
        <w:r>
          <w:rPr>
            <w:rFonts w:hint="eastAsia" w:eastAsia="宋体"/>
            <w:lang w:eastAsia="zh-CN"/>
            <w:rPrChange w:id="311" w:author="dark" w:date="2023-02-03T15:42:57Z">
              <w:rPr>
                <w:rFonts w:hint="eastAsia"/>
              </w:rPr>
            </w:rPrChange>
          </w:rPr>
          <w:t>aquatic livestock</w:t>
        </w:r>
      </w:ins>
      <w:ins w:id="312" w:author="dark" w:date="2023-02-03T15:43:13Z">
        <w:r>
          <w:rPr>
            <w:rFonts w:hint="eastAsia" w:eastAsia="宋体"/>
            <w:lang w:val="en-US" w:eastAsia="zh-CN"/>
          </w:rPr>
          <w:t xml:space="preserve">, </w:t>
        </w:r>
      </w:ins>
      <w:ins w:id="313" w:author="dark" w:date="2023-02-03T15:43:43Z">
        <w:r>
          <w:rPr>
            <w:rFonts w:hint="eastAsia" w:eastAsia="宋体"/>
            <w:lang w:val="en-US" w:eastAsia="zh-CN"/>
          </w:rPr>
          <w:t>p</w:t>
        </w:r>
      </w:ins>
      <w:ins w:id="314" w:author="dark" w:date="2023-02-03T15:43:44Z">
        <w:r>
          <w:rPr>
            <w:rFonts w:hint="eastAsia" w:eastAsia="宋体"/>
            <w:lang w:val="en-US" w:eastAsia="zh-CN"/>
          </w:rPr>
          <w:t>lants</w:t>
        </w:r>
      </w:ins>
      <w:ins w:id="315" w:author="dark" w:date="2023-02-03T15:43:45Z">
        <w:r>
          <w:rPr>
            <w:rFonts w:hint="eastAsia" w:eastAsia="宋体"/>
            <w:lang w:val="en-US" w:eastAsia="zh-CN"/>
          </w:rPr>
          <w:t xml:space="preserve"> a</w:t>
        </w:r>
      </w:ins>
      <w:ins w:id="316" w:author="dark" w:date="2023-02-03T15:43:46Z">
        <w:r>
          <w:rPr>
            <w:rFonts w:hint="eastAsia" w:eastAsia="宋体"/>
            <w:lang w:val="en-US" w:eastAsia="zh-CN"/>
          </w:rPr>
          <w:t xml:space="preserve">nd </w:t>
        </w:r>
      </w:ins>
      <w:ins w:id="317" w:author="dark" w:date="2023-02-03T15:44:05Z">
        <w:r>
          <w:rPr>
            <w:rFonts w:hint="eastAsia" w:eastAsia="宋体"/>
            <w:lang w:val="en-US" w:eastAsia="zh-CN"/>
          </w:rPr>
          <w:t>bi</w:t>
        </w:r>
      </w:ins>
      <w:ins w:id="318" w:author="dark" w:date="2023-02-03T15:44:06Z">
        <w:r>
          <w:rPr>
            <w:rFonts w:hint="eastAsia" w:eastAsia="宋体"/>
            <w:lang w:val="en-US" w:eastAsia="zh-CN"/>
          </w:rPr>
          <w:t>ofl</w:t>
        </w:r>
      </w:ins>
      <w:ins w:id="319" w:author="dark" w:date="2023-02-03T15:44:07Z">
        <w:r>
          <w:rPr>
            <w:rFonts w:hint="eastAsia" w:eastAsia="宋体"/>
            <w:lang w:val="en-US" w:eastAsia="zh-CN"/>
          </w:rPr>
          <w:t>oc</w:t>
        </w:r>
      </w:ins>
      <w:ins w:id="320" w:author="dark" w:date="2023-02-03T15:44:08Z">
        <w:r>
          <w:rPr>
            <w:rFonts w:hint="eastAsia" w:eastAsia="宋体"/>
            <w:lang w:val="en-US" w:eastAsia="zh-CN"/>
          </w:rPr>
          <w:t>.</w:t>
        </w:r>
      </w:ins>
      <w:ins w:id="321" w:author="dark" w:date="2023-02-03T15:43:49Z">
        <w:r>
          <w:rPr>
            <w:rFonts w:hint="eastAsia" w:eastAsia="宋体"/>
            <w:lang w:val="en-US" w:eastAsia="zh-CN"/>
          </w:rPr>
          <w:t xml:space="preserve"> </w:t>
        </w:r>
      </w:ins>
      <w:ins w:id="322" w:author="dark" w:date="2023-02-03T15:49:10Z">
        <w:r>
          <w:rPr>
            <w:rFonts w:hint="eastAsia" w:eastAsia="宋体"/>
            <w:lang w:val="en-US" w:eastAsia="zh-CN"/>
          </w:rPr>
          <w:t>Bac</w:t>
        </w:r>
      </w:ins>
      <w:ins w:id="323" w:author="dark" w:date="2023-02-03T15:49:11Z">
        <w:r>
          <w:rPr>
            <w:rFonts w:hint="eastAsia" w:eastAsia="宋体"/>
            <w:lang w:val="en-US" w:eastAsia="zh-CN"/>
          </w:rPr>
          <w:t>teria</w:t>
        </w:r>
      </w:ins>
      <w:ins w:id="324" w:author="dark" w:date="2023-02-03T15:49:14Z">
        <w:r>
          <w:rPr>
            <w:rFonts w:hint="eastAsia" w:eastAsia="宋体"/>
            <w:lang w:val="en-US" w:eastAsia="zh-CN"/>
          </w:rPr>
          <w:t xml:space="preserve"> </w:t>
        </w:r>
      </w:ins>
      <w:ins w:id="325" w:author="dark" w:date="2023-02-03T15:49:15Z">
        <w:r>
          <w:rPr>
            <w:rFonts w:hint="eastAsia" w:eastAsia="宋体"/>
            <w:lang w:val="en-US" w:eastAsia="zh-CN"/>
          </w:rPr>
          <w:t>a</w:t>
        </w:r>
      </w:ins>
      <w:ins w:id="326" w:author="dark" w:date="2023-02-03T15:49:16Z">
        <w:r>
          <w:rPr>
            <w:rFonts w:hint="eastAsia" w:eastAsia="宋体"/>
            <w:lang w:val="en-US" w:eastAsia="zh-CN"/>
          </w:rPr>
          <w:t xml:space="preserve">re </w:t>
        </w:r>
      </w:ins>
      <w:ins w:id="327" w:author="dark" w:date="2023-02-03T15:49:17Z">
        <w:r>
          <w:rPr>
            <w:rFonts w:hint="eastAsia" w:eastAsia="宋体"/>
            <w:lang w:val="en-US" w:eastAsia="zh-CN"/>
          </w:rPr>
          <w:t>repo</w:t>
        </w:r>
      </w:ins>
      <w:ins w:id="328" w:author="dark" w:date="2023-02-03T15:49:18Z">
        <w:r>
          <w:rPr>
            <w:rFonts w:hint="eastAsia" w:eastAsia="宋体"/>
            <w:lang w:val="en-US" w:eastAsia="zh-CN"/>
          </w:rPr>
          <w:t>nsi</w:t>
        </w:r>
      </w:ins>
      <w:ins w:id="329" w:author="dark" w:date="2023-02-03T15:49:19Z">
        <w:r>
          <w:rPr>
            <w:rFonts w:hint="eastAsia" w:eastAsia="宋体"/>
            <w:lang w:val="en-US" w:eastAsia="zh-CN"/>
          </w:rPr>
          <w:t>ble f</w:t>
        </w:r>
      </w:ins>
      <w:ins w:id="330" w:author="dark" w:date="2023-02-03T15:49:20Z">
        <w:r>
          <w:rPr>
            <w:rFonts w:hint="eastAsia" w:eastAsia="宋体"/>
            <w:lang w:val="en-US" w:eastAsia="zh-CN"/>
          </w:rPr>
          <w:t xml:space="preserve">or </w:t>
        </w:r>
      </w:ins>
      <w:ins w:id="331" w:author="dark" w:date="2023-02-03T15:49:23Z">
        <w:r>
          <w:rPr>
            <w:rFonts w:hint="eastAsia" w:eastAsia="宋体"/>
            <w:lang w:val="en-US" w:eastAsia="zh-CN"/>
          </w:rPr>
          <w:t>t</w:t>
        </w:r>
      </w:ins>
      <w:ins w:id="332" w:author="dark" w:date="2023-02-03T15:49:24Z">
        <w:r>
          <w:rPr>
            <w:rFonts w:hint="eastAsia" w:eastAsia="宋体"/>
            <w:lang w:val="en-US" w:eastAsia="zh-CN"/>
          </w:rPr>
          <w:t>rans</w:t>
        </w:r>
      </w:ins>
      <w:ins w:id="333" w:author="dark" w:date="2023-02-03T15:49:25Z">
        <w:r>
          <w:rPr>
            <w:rFonts w:hint="eastAsia" w:eastAsia="宋体"/>
            <w:lang w:val="en-US" w:eastAsia="zh-CN"/>
          </w:rPr>
          <w:t>for</w:t>
        </w:r>
      </w:ins>
      <w:ins w:id="334" w:author="dark" w:date="2023-02-03T15:49:26Z">
        <w:r>
          <w:rPr>
            <w:rFonts w:hint="eastAsia" w:eastAsia="宋体"/>
            <w:lang w:val="en-US" w:eastAsia="zh-CN"/>
          </w:rPr>
          <w:t>ming t</w:t>
        </w:r>
      </w:ins>
      <w:ins w:id="335" w:author="dark" w:date="2023-02-03T15:49:27Z">
        <w:r>
          <w:rPr>
            <w:rFonts w:hint="eastAsia" w:eastAsia="宋体"/>
            <w:lang w:val="en-US" w:eastAsia="zh-CN"/>
          </w:rPr>
          <w:t xml:space="preserve">he </w:t>
        </w:r>
      </w:ins>
      <w:ins w:id="336" w:author="dark" w:date="2023-02-03T15:49:55Z">
        <w:r>
          <w:rPr>
            <w:rFonts w:hint="eastAsia" w:eastAsia="宋体"/>
            <w:lang w:eastAsia="zh-CN"/>
            <w:rPrChange w:id="337" w:author="dark" w:date="2023-02-03T15:49:55Z">
              <w:rPr>
                <w:rFonts w:hint="eastAsia"/>
              </w:rPr>
            </w:rPrChange>
          </w:rPr>
          <w:t>nitrogen-rich effluent</w:t>
        </w:r>
      </w:ins>
      <w:ins w:id="338" w:author="dark" w:date="2023-02-03T15:49:59Z">
        <w:r>
          <w:rPr>
            <w:rFonts w:hint="eastAsia" w:eastAsia="宋体"/>
            <w:lang w:val="en-US" w:eastAsia="zh-CN"/>
          </w:rPr>
          <w:t xml:space="preserve"> </w:t>
        </w:r>
      </w:ins>
      <w:ins w:id="339" w:author="dark" w:date="2023-02-03T15:50:06Z">
        <w:r>
          <w:rPr>
            <w:rFonts w:hint="eastAsia" w:eastAsia="宋体"/>
            <w:lang w:val="en-US" w:eastAsia="zh-CN"/>
          </w:rPr>
          <w:t xml:space="preserve">into </w:t>
        </w:r>
      </w:ins>
      <w:ins w:id="340" w:author="dark" w:date="2023-02-03T15:50:07Z">
        <w:r>
          <w:rPr>
            <w:rFonts w:hint="eastAsia" w:eastAsia="宋体"/>
            <w:lang w:val="en-US" w:eastAsia="zh-CN"/>
          </w:rPr>
          <w:t>f</w:t>
        </w:r>
      </w:ins>
      <w:ins w:id="341" w:author="dark" w:date="2023-02-03T15:50:08Z">
        <w:r>
          <w:rPr>
            <w:rFonts w:hint="eastAsia" w:eastAsia="宋体"/>
            <w:lang w:val="en-US" w:eastAsia="zh-CN"/>
          </w:rPr>
          <w:t>or</w:t>
        </w:r>
      </w:ins>
      <w:ins w:id="342" w:author="dark" w:date="2023-02-03T15:50:09Z">
        <w:r>
          <w:rPr>
            <w:rFonts w:hint="eastAsia" w:eastAsia="宋体"/>
            <w:lang w:val="en-US" w:eastAsia="zh-CN"/>
          </w:rPr>
          <w:t>ms</w:t>
        </w:r>
      </w:ins>
      <w:ins w:id="343" w:author="dark" w:date="2023-02-03T15:50:12Z">
        <w:r>
          <w:rPr>
            <w:rFonts w:hint="eastAsia" w:eastAsia="宋体"/>
            <w:lang w:val="en-US" w:eastAsia="zh-CN"/>
          </w:rPr>
          <w:t xml:space="preserve"> </w:t>
        </w:r>
      </w:ins>
      <w:ins w:id="344" w:author="dark" w:date="2023-02-03T15:50:14Z">
        <w:r>
          <w:rPr>
            <w:rFonts w:hint="eastAsia" w:eastAsia="宋体"/>
            <w:lang w:val="en-US" w:eastAsia="zh-CN"/>
          </w:rPr>
          <w:t>t</w:t>
        </w:r>
      </w:ins>
      <w:ins w:id="345" w:author="dark" w:date="2023-02-03T15:50:15Z">
        <w:r>
          <w:rPr>
            <w:rFonts w:hint="eastAsia" w:eastAsia="宋体"/>
            <w:lang w:val="en-US" w:eastAsia="zh-CN"/>
          </w:rPr>
          <w:t xml:space="preserve">hat </w:t>
        </w:r>
      </w:ins>
      <w:ins w:id="346" w:author="dark" w:date="2023-02-03T15:50:16Z">
        <w:r>
          <w:rPr>
            <w:rFonts w:hint="eastAsia" w:eastAsia="宋体"/>
            <w:lang w:val="en-US" w:eastAsia="zh-CN"/>
          </w:rPr>
          <w:t>can b</w:t>
        </w:r>
      </w:ins>
      <w:ins w:id="347" w:author="dark" w:date="2023-02-03T15:50:17Z">
        <w:r>
          <w:rPr>
            <w:rFonts w:hint="eastAsia" w:eastAsia="宋体"/>
            <w:lang w:val="en-US" w:eastAsia="zh-CN"/>
          </w:rPr>
          <w:t xml:space="preserve">e </w:t>
        </w:r>
      </w:ins>
      <w:ins w:id="348" w:author="dark" w:date="2023-02-03T15:50:20Z">
        <w:r>
          <w:rPr>
            <w:rFonts w:hint="eastAsia" w:eastAsia="宋体"/>
            <w:lang w:val="en-US" w:eastAsia="zh-CN"/>
          </w:rPr>
          <w:t>ab</w:t>
        </w:r>
      </w:ins>
      <w:ins w:id="349" w:author="dark" w:date="2023-02-03T15:50:23Z">
        <w:r>
          <w:rPr>
            <w:rFonts w:hint="eastAsia" w:eastAsia="宋体"/>
            <w:lang w:val="en-US" w:eastAsia="zh-CN"/>
          </w:rPr>
          <w:t>s</w:t>
        </w:r>
      </w:ins>
      <w:ins w:id="350" w:author="dark" w:date="2023-02-03T15:50:24Z">
        <w:r>
          <w:rPr>
            <w:rFonts w:hint="eastAsia" w:eastAsia="宋体"/>
            <w:lang w:val="en-US" w:eastAsia="zh-CN"/>
          </w:rPr>
          <w:t>or</w:t>
        </w:r>
      </w:ins>
      <w:ins w:id="351" w:author="dark" w:date="2023-02-03T15:50:26Z">
        <w:r>
          <w:rPr>
            <w:rFonts w:hint="eastAsia" w:eastAsia="宋体"/>
            <w:lang w:val="en-US" w:eastAsia="zh-CN"/>
          </w:rPr>
          <w:t>b</w:t>
        </w:r>
      </w:ins>
      <w:ins w:id="352" w:author="dark" w:date="2023-02-03T15:50:27Z">
        <w:r>
          <w:rPr>
            <w:rFonts w:hint="eastAsia" w:eastAsia="宋体"/>
            <w:lang w:val="en-US" w:eastAsia="zh-CN"/>
          </w:rPr>
          <w:t xml:space="preserve">ed </w:t>
        </w:r>
      </w:ins>
      <w:ins w:id="353" w:author="dark" w:date="2023-02-03T15:50:28Z">
        <w:r>
          <w:rPr>
            <w:rFonts w:hint="eastAsia" w:eastAsia="宋体"/>
            <w:lang w:val="en-US" w:eastAsia="zh-CN"/>
          </w:rPr>
          <w:t xml:space="preserve">by </w:t>
        </w:r>
      </w:ins>
      <w:ins w:id="354" w:author="dark" w:date="2023-02-03T15:50:29Z">
        <w:r>
          <w:rPr>
            <w:rFonts w:hint="eastAsia" w:eastAsia="宋体"/>
            <w:lang w:val="en-US" w:eastAsia="zh-CN"/>
          </w:rPr>
          <w:t>plan</w:t>
        </w:r>
      </w:ins>
      <w:ins w:id="355" w:author="dark" w:date="2023-02-03T15:50:30Z">
        <w:r>
          <w:rPr>
            <w:rFonts w:hint="eastAsia" w:eastAsia="宋体"/>
            <w:lang w:val="en-US" w:eastAsia="zh-CN"/>
          </w:rPr>
          <w:t>ts</w:t>
        </w:r>
      </w:ins>
      <w:ins w:id="356" w:author="dark" w:date="2023-02-03T15:50:31Z">
        <w:r>
          <w:rPr>
            <w:rFonts w:hint="eastAsia" w:eastAsia="宋体"/>
            <w:lang w:val="en-US" w:eastAsia="zh-CN"/>
          </w:rPr>
          <w:t xml:space="preserve">, </w:t>
        </w:r>
      </w:ins>
      <w:ins w:id="357" w:author="dark" w:date="2023-02-03T15:50:32Z">
        <w:r>
          <w:rPr>
            <w:rFonts w:hint="eastAsia" w:eastAsia="宋体"/>
            <w:lang w:val="en-US" w:eastAsia="zh-CN"/>
          </w:rPr>
          <w:t>there</w:t>
        </w:r>
      </w:ins>
      <w:ins w:id="358" w:author="dark" w:date="2023-02-03T15:50:34Z">
        <w:r>
          <w:rPr>
            <w:rFonts w:hint="eastAsia" w:eastAsia="宋体"/>
            <w:lang w:val="en-US" w:eastAsia="zh-CN"/>
          </w:rPr>
          <w:t>b</w:t>
        </w:r>
      </w:ins>
      <w:ins w:id="359" w:author="dark" w:date="2023-02-03T15:50:35Z">
        <w:r>
          <w:rPr>
            <w:rFonts w:hint="eastAsia" w:eastAsia="宋体"/>
            <w:lang w:val="en-US" w:eastAsia="zh-CN"/>
          </w:rPr>
          <w:t>y i</w:t>
        </w:r>
      </w:ins>
      <w:ins w:id="360" w:author="dark" w:date="2023-02-03T15:50:36Z">
        <w:r>
          <w:rPr>
            <w:rFonts w:hint="eastAsia" w:eastAsia="宋体"/>
            <w:lang w:val="en-US" w:eastAsia="zh-CN"/>
          </w:rPr>
          <w:t>mpro</w:t>
        </w:r>
      </w:ins>
      <w:ins w:id="361" w:author="dark" w:date="2023-02-03T15:50:37Z">
        <w:r>
          <w:rPr>
            <w:rFonts w:hint="eastAsia" w:eastAsia="宋体"/>
            <w:lang w:val="en-US" w:eastAsia="zh-CN"/>
          </w:rPr>
          <w:t xml:space="preserve">ving </w:t>
        </w:r>
      </w:ins>
      <w:ins w:id="362" w:author="dark" w:date="2023-02-03T15:50:40Z">
        <w:r>
          <w:rPr>
            <w:rFonts w:hint="eastAsia" w:eastAsia="宋体"/>
            <w:lang w:val="en-US" w:eastAsia="zh-CN"/>
          </w:rPr>
          <w:t>nut</w:t>
        </w:r>
      </w:ins>
      <w:ins w:id="363" w:author="dark" w:date="2023-02-03T15:50:41Z">
        <w:r>
          <w:rPr>
            <w:rFonts w:hint="eastAsia" w:eastAsia="宋体"/>
            <w:lang w:val="en-US" w:eastAsia="zh-CN"/>
          </w:rPr>
          <w:t>rient</w:t>
        </w:r>
      </w:ins>
      <w:ins w:id="364" w:author="dark" w:date="2023-02-03T15:50:42Z">
        <w:r>
          <w:rPr>
            <w:rFonts w:hint="eastAsia" w:eastAsia="宋体"/>
            <w:lang w:val="en-US" w:eastAsia="zh-CN"/>
          </w:rPr>
          <w:t xml:space="preserve"> </w:t>
        </w:r>
      </w:ins>
      <w:ins w:id="365" w:author="dark" w:date="2023-02-03T15:50:43Z">
        <w:r>
          <w:rPr>
            <w:rFonts w:hint="eastAsia" w:eastAsia="宋体"/>
            <w:lang w:val="en-US" w:eastAsia="zh-CN"/>
          </w:rPr>
          <w:t>rem</w:t>
        </w:r>
      </w:ins>
      <w:ins w:id="366" w:author="dark" w:date="2023-02-03T15:50:44Z">
        <w:r>
          <w:rPr>
            <w:rFonts w:hint="eastAsia" w:eastAsia="宋体"/>
            <w:lang w:val="en-US" w:eastAsia="zh-CN"/>
          </w:rPr>
          <w:t>ov</w:t>
        </w:r>
      </w:ins>
      <w:ins w:id="367" w:author="dark" w:date="2023-02-03T15:50:46Z">
        <w:r>
          <w:rPr>
            <w:rFonts w:hint="eastAsia" w:eastAsia="宋体"/>
            <w:lang w:val="en-US" w:eastAsia="zh-CN"/>
          </w:rPr>
          <w:t xml:space="preserve">al </w:t>
        </w:r>
      </w:ins>
      <w:ins w:id="368" w:author="dark" w:date="2023-02-03T15:50:47Z">
        <w:r>
          <w:rPr>
            <w:rFonts w:hint="eastAsia" w:eastAsia="宋体"/>
            <w:lang w:val="en-US" w:eastAsia="zh-CN"/>
          </w:rPr>
          <w:t>e</w:t>
        </w:r>
      </w:ins>
      <w:ins w:id="369" w:author="dark" w:date="2023-02-03T15:50:48Z">
        <w:r>
          <w:rPr>
            <w:rFonts w:hint="eastAsia" w:eastAsia="宋体"/>
            <w:lang w:val="en-US" w:eastAsia="zh-CN"/>
          </w:rPr>
          <w:t>ff</w:t>
        </w:r>
      </w:ins>
      <w:ins w:id="370" w:author="dark" w:date="2023-02-03T15:50:52Z">
        <w:r>
          <w:rPr>
            <w:rFonts w:hint="eastAsia" w:eastAsia="宋体"/>
            <w:lang w:val="en-US" w:eastAsia="zh-CN"/>
          </w:rPr>
          <w:t>ici</w:t>
        </w:r>
      </w:ins>
      <w:ins w:id="371" w:author="dark" w:date="2023-02-03T15:50:53Z">
        <w:r>
          <w:rPr>
            <w:rFonts w:hint="eastAsia" w:eastAsia="宋体"/>
            <w:lang w:val="en-US" w:eastAsia="zh-CN"/>
          </w:rPr>
          <w:t>e</w:t>
        </w:r>
      </w:ins>
      <w:ins w:id="372" w:author="dark" w:date="2023-02-03T15:50:54Z">
        <w:r>
          <w:rPr>
            <w:rFonts w:hint="eastAsia" w:eastAsia="宋体"/>
            <w:lang w:val="en-US" w:eastAsia="zh-CN"/>
          </w:rPr>
          <w:t>n</w:t>
        </w:r>
      </w:ins>
      <w:ins w:id="373" w:author="dark" w:date="2023-02-03T15:50:58Z">
        <w:r>
          <w:rPr>
            <w:rFonts w:hint="eastAsia" w:eastAsia="宋体"/>
            <w:lang w:val="en-US" w:eastAsia="zh-CN"/>
          </w:rPr>
          <w:t>c</w:t>
        </w:r>
      </w:ins>
      <w:ins w:id="374" w:author="dark" w:date="2023-02-03T15:50:59Z">
        <w:r>
          <w:rPr>
            <w:rFonts w:hint="eastAsia" w:eastAsia="宋体"/>
            <w:lang w:val="en-US" w:eastAsia="zh-CN"/>
          </w:rPr>
          <w:t>y</w:t>
        </w:r>
      </w:ins>
      <w:ins w:id="375" w:author="dark" w:date="2023-02-03T15:51:04Z">
        <w:r>
          <w:rPr>
            <w:rFonts w:hint="eastAsia" w:eastAsia="宋体"/>
            <w:lang w:val="en-US" w:eastAsia="zh-CN"/>
          </w:rPr>
          <w:t xml:space="preserve"> </w:t>
        </w:r>
      </w:ins>
      <w:ins w:id="376" w:author="dark" w:date="2023-02-03T15:51:05Z">
        <w:r>
          <w:rPr>
            <w:rFonts w:hint="eastAsia" w:eastAsia="宋体"/>
            <w:lang w:val="en-US" w:eastAsia="zh-CN"/>
          </w:rPr>
          <w:t xml:space="preserve">and </w:t>
        </w:r>
      </w:ins>
      <w:ins w:id="377" w:author="dark" w:date="2023-02-03T15:51:43Z">
        <w:r>
          <w:rPr>
            <w:rFonts w:hint="eastAsia" w:eastAsia="宋体"/>
            <w:lang w:val="en-US" w:eastAsia="zh-CN"/>
          </w:rPr>
          <w:t>pro</w:t>
        </w:r>
      </w:ins>
      <w:ins w:id="378" w:author="dark" w:date="2023-02-03T15:51:44Z">
        <w:r>
          <w:rPr>
            <w:rFonts w:hint="eastAsia" w:eastAsia="宋体"/>
            <w:lang w:val="en-US" w:eastAsia="zh-CN"/>
          </w:rPr>
          <w:t>ducin</w:t>
        </w:r>
      </w:ins>
      <w:ins w:id="379" w:author="dark" w:date="2023-02-03T15:51:45Z">
        <w:r>
          <w:rPr>
            <w:rFonts w:hint="eastAsia" w:eastAsia="宋体"/>
            <w:lang w:val="en-US" w:eastAsia="zh-CN"/>
          </w:rPr>
          <w:t>g v</w:t>
        </w:r>
      </w:ins>
      <w:ins w:id="380" w:author="dark" w:date="2023-02-03T15:51:46Z">
        <w:r>
          <w:rPr>
            <w:rFonts w:hint="eastAsia" w:eastAsia="宋体"/>
            <w:lang w:val="en-US" w:eastAsia="zh-CN"/>
          </w:rPr>
          <w:t>ege</w:t>
        </w:r>
      </w:ins>
      <w:ins w:id="381" w:author="dark" w:date="2023-02-03T15:51:47Z">
        <w:r>
          <w:rPr>
            <w:rFonts w:hint="eastAsia" w:eastAsia="宋体"/>
            <w:lang w:val="en-US" w:eastAsia="zh-CN"/>
          </w:rPr>
          <w:t>table</w:t>
        </w:r>
      </w:ins>
      <w:ins w:id="382" w:author="dark" w:date="2023-02-03T15:51:48Z">
        <w:r>
          <w:rPr>
            <w:rFonts w:hint="eastAsia" w:eastAsia="宋体"/>
            <w:lang w:val="en-US" w:eastAsia="zh-CN"/>
          </w:rPr>
          <w:t>s</w:t>
        </w:r>
      </w:ins>
      <w:ins w:id="383" w:author="dark" w:date="2023-02-03T16:22:14Z">
        <w:r>
          <w:rPr>
            <w:rFonts w:hint="eastAsia" w:eastAsia="宋体"/>
            <w:lang w:val="en-US" w:eastAsia="zh-CN"/>
          </w:rPr>
          <w:t xml:space="preserve"> </w:t>
        </w:r>
      </w:ins>
      <w:ins w:id="384" w:author="dark" w:date="2023-02-03T16:22:12Z">
        <w:r>
          <w:rPr>
            <w:rFonts w:hint="eastAsia"/>
          </w:rPr>
          <w:t>[</w:t>
        </w:r>
      </w:ins>
      <w:ins w:id="385" w:author="dark" w:date="2023-02-03T16:22:16Z">
        <w:r>
          <w:rPr>
            <w:rFonts w:hint="eastAsia" w:eastAsia="宋体"/>
            <w:lang w:val="en-US" w:eastAsia="zh-CN"/>
          </w:rPr>
          <w:t>4</w:t>
        </w:r>
      </w:ins>
      <w:ins w:id="386" w:author="dark" w:date="2023-02-03T16:22:12Z">
        <w:r>
          <w:rPr>
            <w:rFonts w:hint="eastAsia"/>
          </w:rPr>
          <w:t>]</w:t>
        </w:r>
      </w:ins>
      <w:ins w:id="387" w:author="dark" w:date="2023-02-03T15:51:48Z">
        <w:r>
          <w:rPr>
            <w:rFonts w:hint="eastAsia" w:eastAsia="宋体"/>
            <w:lang w:val="en-US" w:eastAsia="zh-CN"/>
          </w:rPr>
          <w:t xml:space="preserve">. </w:t>
        </w:r>
      </w:ins>
      <w:ins w:id="388" w:author="dark" w:date="2023-02-03T15:54:35Z">
        <w:r>
          <w:rPr>
            <w:rFonts w:hint="eastAsia" w:eastAsia="宋体"/>
            <w:lang w:val="en-US" w:eastAsia="zh-CN"/>
          </w:rPr>
          <w:t xml:space="preserve">In </w:t>
        </w:r>
      </w:ins>
      <w:ins w:id="389" w:author="dark" w:date="2023-02-03T15:54:36Z">
        <w:r>
          <w:rPr>
            <w:rFonts w:hint="eastAsia" w:eastAsia="宋体"/>
            <w:lang w:val="en-US" w:eastAsia="zh-CN"/>
          </w:rPr>
          <w:t>recent</w:t>
        </w:r>
      </w:ins>
      <w:ins w:id="390" w:author="dark" w:date="2023-02-03T15:54:37Z">
        <w:r>
          <w:rPr>
            <w:rFonts w:hint="eastAsia" w:eastAsia="宋体"/>
            <w:lang w:val="en-US" w:eastAsia="zh-CN"/>
          </w:rPr>
          <w:t xml:space="preserve"> y</w:t>
        </w:r>
      </w:ins>
      <w:ins w:id="391" w:author="dark" w:date="2023-02-03T15:54:38Z">
        <w:r>
          <w:rPr>
            <w:rFonts w:hint="eastAsia" w:eastAsia="宋体"/>
            <w:lang w:val="en-US" w:eastAsia="zh-CN"/>
          </w:rPr>
          <w:t>ear</w:t>
        </w:r>
      </w:ins>
      <w:ins w:id="392" w:author="dark" w:date="2023-02-03T15:54:39Z">
        <w:r>
          <w:rPr>
            <w:rFonts w:hint="eastAsia" w:eastAsia="宋体"/>
            <w:lang w:val="en-US" w:eastAsia="zh-CN"/>
          </w:rPr>
          <w:t>s</w:t>
        </w:r>
      </w:ins>
      <w:ins w:id="393" w:author="dark" w:date="2023-02-03T15:54:40Z">
        <w:r>
          <w:rPr>
            <w:rFonts w:hint="eastAsia" w:eastAsia="宋体"/>
            <w:lang w:val="en-US" w:eastAsia="zh-CN"/>
          </w:rPr>
          <w:t xml:space="preserve">, </w:t>
        </w:r>
      </w:ins>
      <w:ins w:id="394" w:author="dark" w:date="2023-02-03T15:54:41Z">
        <w:r>
          <w:rPr>
            <w:rFonts w:hint="eastAsia" w:eastAsia="宋体"/>
            <w:lang w:val="en-US" w:eastAsia="zh-CN"/>
          </w:rPr>
          <w:t xml:space="preserve">the </w:t>
        </w:r>
      </w:ins>
      <w:ins w:id="395" w:author="dark" w:date="2023-02-03T15:54:46Z">
        <w:r>
          <w:rPr>
            <w:rFonts w:hint="eastAsia" w:eastAsia="宋体"/>
            <w:lang w:val="en-US" w:eastAsia="zh-CN"/>
          </w:rPr>
          <w:t>aquaponic system</w:t>
        </w:r>
      </w:ins>
      <w:ins w:id="396" w:author="dark" w:date="2023-02-03T15:54:49Z">
        <w:r>
          <w:rPr>
            <w:rFonts w:hint="eastAsia" w:eastAsia="宋体"/>
            <w:lang w:val="en-US" w:eastAsia="zh-CN"/>
          </w:rPr>
          <w:t xml:space="preserve"> b</w:t>
        </w:r>
      </w:ins>
      <w:ins w:id="397" w:author="dark" w:date="2023-02-03T15:54:50Z">
        <w:r>
          <w:rPr>
            <w:rFonts w:hint="eastAsia" w:eastAsia="宋体"/>
            <w:lang w:val="en-US" w:eastAsia="zh-CN"/>
          </w:rPr>
          <w:t>e</w:t>
        </w:r>
      </w:ins>
      <w:ins w:id="398" w:author="dark" w:date="2023-02-03T15:54:51Z">
        <w:r>
          <w:rPr>
            <w:rFonts w:hint="eastAsia" w:eastAsia="宋体"/>
            <w:lang w:val="en-US" w:eastAsia="zh-CN"/>
          </w:rPr>
          <w:t>t</w:t>
        </w:r>
      </w:ins>
      <w:ins w:id="399" w:author="dark" w:date="2023-02-03T15:54:55Z">
        <w:r>
          <w:rPr>
            <w:rFonts w:hint="eastAsia" w:eastAsia="宋体"/>
            <w:lang w:val="en-US" w:eastAsia="zh-CN"/>
          </w:rPr>
          <w:t>w</w:t>
        </w:r>
      </w:ins>
      <w:ins w:id="400" w:author="dark" w:date="2023-02-03T15:54:56Z">
        <w:r>
          <w:rPr>
            <w:rFonts w:hint="eastAsia" w:eastAsia="宋体"/>
            <w:lang w:val="en-US" w:eastAsia="zh-CN"/>
          </w:rPr>
          <w:t xml:space="preserve">een </w:t>
        </w:r>
      </w:ins>
      <w:ins w:id="401" w:author="dark" w:date="2023-02-03T15:54:58Z">
        <w:r>
          <w:rPr>
            <w:rFonts w:hint="eastAsia" w:eastAsia="宋体"/>
            <w:lang w:val="en-US" w:eastAsia="zh-CN"/>
          </w:rPr>
          <w:t>fish</w:t>
        </w:r>
      </w:ins>
      <w:ins w:id="402" w:author="dark" w:date="2023-02-03T15:54:59Z">
        <w:r>
          <w:rPr>
            <w:rFonts w:hint="eastAsia" w:eastAsia="宋体"/>
            <w:lang w:val="en-US" w:eastAsia="zh-CN"/>
          </w:rPr>
          <w:t xml:space="preserve"> and v</w:t>
        </w:r>
      </w:ins>
      <w:ins w:id="403" w:author="dark" w:date="2023-02-03T15:55:00Z">
        <w:r>
          <w:rPr>
            <w:rFonts w:hint="eastAsia" w:eastAsia="宋体"/>
            <w:lang w:val="en-US" w:eastAsia="zh-CN"/>
          </w:rPr>
          <w:t>ege</w:t>
        </w:r>
      </w:ins>
      <w:ins w:id="404" w:author="dark" w:date="2023-02-03T15:55:01Z">
        <w:r>
          <w:rPr>
            <w:rFonts w:hint="eastAsia" w:eastAsia="宋体"/>
            <w:lang w:val="en-US" w:eastAsia="zh-CN"/>
          </w:rPr>
          <w:t>table</w:t>
        </w:r>
      </w:ins>
      <w:ins w:id="405" w:author="dark" w:date="2023-02-03T15:55:02Z">
        <w:r>
          <w:rPr>
            <w:rFonts w:hint="eastAsia" w:eastAsia="宋体"/>
            <w:lang w:val="en-US" w:eastAsia="zh-CN"/>
          </w:rPr>
          <w:t>s</w:t>
        </w:r>
      </w:ins>
      <w:ins w:id="406" w:author="dark" w:date="2023-02-03T15:55:03Z">
        <w:r>
          <w:rPr>
            <w:rFonts w:hint="eastAsia" w:eastAsia="宋体"/>
            <w:lang w:val="en-US" w:eastAsia="zh-CN"/>
          </w:rPr>
          <w:t xml:space="preserve"> </w:t>
        </w:r>
      </w:ins>
      <w:ins w:id="407" w:author="dark" w:date="2023-02-03T15:55:04Z">
        <w:r>
          <w:rPr>
            <w:rFonts w:hint="eastAsia" w:eastAsia="宋体"/>
            <w:lang w:val="en-US" w:eastAsia="zh-CN"/>
          </w:rPr>
          <w:t>has b</w:t>
        </w:r>
      </w:ins>
      <w:ins w:id="408" w:author="dark" w:date="2023-02-03T15:55:05Z">
        <w:r>
          <w:rPr>
            <w:rFonts w:hint="eastAsia" w:eastAsia="宋体"/>
            <w:lang w:val="en-US" w:eastAsia="zh-CN"/>
          </w:rPr>
          <w:t xml:space="preserve">een </w:t>
        </w:r>
      </w:ins>
      <w:ins w:id="409" w:author="dark" w:date="2023-02-03T15:55:06Z">
        <w:r>
          <w:rPr>
            <w:rFonts w:hint="eastAsia" w:eastAsia="宋体"/>
            <w:lang w:val="en-US" w:eastAsia="zh-CN"/>
          </w:rPr>
          <w:t>t</w:t>
        </w:r>
      </w:ins>
      <w:ins w:id="410" w:author="dark" w:date="2023-02-03T15:55:07Z">
        <w:r>
          <w:rPr>
            <w:rFonts w:hint="eastAsia" w:eastAsia="宋体"/>
            <w:lang w:val="en-US" w:eastAsia="zh-CN"/>
          </w:rPr>
          <w:t>he fo</w:t>
        </w:r>
      </w:ins>
      <w:ins w:id="411" w:author="dark" w:date="2023-02-03T15:55:08Z">
        <w:r>
          <w:rPr>
            <w:rFonts w:hint="eastAsia" w:eastAsia="宋体"/>
            <w:lang w:val="en-US" w:eastAsia="zh-CN"/>
          </w:rPr>
          <w:t>cus o</w:t>
        </w:r>
      </w:ins>
      <w:ins w:id="412" w:author="dark" w:date="2023-02-03T15:55:09Z">
        <w:r>
          <w:rPr>
            <w:rFonts w:hint="eastAsia" w:eastAsia="宋体"/>
            <w:lang w:val="en-US" w:eastAsia="zh-CN"/>
          </w:rPr>
          <w:t xml:space="preserve">f </w:t>
        </w:r>
      </w:ins>
      <w:ins w:id="413" w:author="dark" w:date="2023-02-03T15:55:10Z">
        <w:r>
          <w:rPr>
            <w:rFonts w:hint="eastAsia" w:eastAsia="宋体"/>
            <w:lang w:val="en-US" w:eastAsia="zh-CN"/>
          </w:rPr>
          <w:t>resear</w:t>
        </w:r>
      </w:ins>
      <w:ins w:id="414" w:author="dark" w:date="2023-02-03T15:55:11Z">
        <w:r>
          <w:rPr>
            <w:rFonts w:hint="eastAsia" w:eastAsia="宋体"/>
            <w:lang w:val="en-US" w:eastAsia="zh-CN"/>
          </w:rPr>
          <w:t>ch</w:t>
        </w:r>
      </w:ins>
      <w:ins w:id="415" w:author="dark" w:date="2023-02-03T15:55:12Z">
        <w:r>
          <w:rPr>
            <w:rFonts w:hint="eastAsia" w:eastAsia="宋体"/>
            <w:lang w:val="en-US" w:eastAsia="zh-CN"/>
          </w:rPr>
          <w:t>, p</w:t>
        </w:r>
      </w:ins>
      <w:ins w:id="416" w:author="dark" w:date="2023-02-03T15:55:13Z">
        <w:r>
          <w:rPr>
            <w:rFonts w:hint="eastAsia" w:eastAsia="宋体"/>
            <w:lang w:val="en-US" w:eastAsia="zh-CN"/>
          </w:rPr>
          <w:t>a</w:t>
        </w:r>
      </w:ins>
      <w:ins w:id="417" w:author="dark" w:date="2023-02-03T15:55:14Z">
        <w:r>
          <w:rPr>
            <w:rFonts w:hint="eastAsia" w:eastAsia="宋体"/>
            <w:lang w:val="en-US" w:eastAsia="zh-CN"/>
          </w:rPr>
          <w:t>rti</w:t>
        </w:r>
      </w:ins>
      <w:ins w:id="418" w:author="dark" w:date="2023-02-03T15:55:15Z">
        <w:r>
          <w:rPr>
            <w:rFonts w:hint="eastAsia" w:eastAsia="宋体"/>
            <w:lang w:val="en-US" w:eastAsia="zh-CN"/>
          </w:rPr>
          <w:t>cul</w:t>
        </w:r>
      </w:ins>
      <w:ins w:id="419" w:author="dark" w:date="2023-02-03T15:55:16Z">
        <w:r>
          <w:rPr>
            <w:rFonts w:hint="eastAsia" w:eastAsia="宋体"/>
            <w:lang w:val="en-US" w:eastAsia="zh-CN"/>
          </w:rPr>
          <w:t>arly</w:t>
        </w:r>
      </w:ins>
      <w:ins w:id="420" w:author="dark" w:date="2023-02-03T15:55:17Z">
        <w:r>
          <w:rPr>
            <w:rFonts w:hint="eastAsia" w:eastAsia="宋体"/>
            <w:lang w:val="en-US" w:eastAsia="zh-CN"/>
          </w:rPr>
          <w:t xml:space="preserve"> </w:t>
        </w:r>
      </w:ins>
      <w:ins w:id="421" w:author="dark" w:date="2023-02-03T15:55:19Z">
        <w:r>
          <w:rPr>
            <w:rFonts w:hint="eastAsia" w:eastAsia="宋体"/>
            <w:lang w:val="en-US" w:eastAsia="zh-CN"/>
          </w:rPr>
          <w:t>in te</w:t>
        </w:r>
      </w:ins>
      <w:ins w:id="422" w:author="dark" w:date="2023-02-03T15:55:20Z">
        <w:r>
          <w:rPr>
            <w:rFonts w:hint="eastAsia" w:eastAsia="宋体"/>
            <w:lang w:val="en-US" w:eastAsia="zh-CN"/>
          </w:rPr>
          <w:t xml:space="preserve">rms </w:t>
        </w:r>
      </w:ins>
      <w:ins w:id="423" w:author="dark" w:date="2023-02-03T15:55:21Z">
        <w:r>
          <w:rPr>
            <w:rFonts w:hint="eastAsia" w:eastAsia="宋体"/>
            <w:lang w:val="en-US" w:eastAsia="zh-CN"/>
          </w:rPr>
          <w:t xml:space="preserve">of </w:t>
        </w:r>
      </w:ins>
      <w:ins w:id="424" w:author="dark" w:date="2023-02-03T15:55:22Z">
        <w:r>
          <w:rPr>
            <w:rFonts w:hint="eastAsia" w:eastAsia="宋体"/>
            <w:lang w:val="en-US" w:eastAsia="zh-CN"/>
          </w:rPr>
          <w:t>fres</w:t>
        </w:r>
      </w:ins>
      <w:ins w:id="425" w:author="dark" w:date="2023-02-03T15:55:23Z">
        <w:r>
          <w:rPr>
            <w:rFonts w:hint="eastAsia" w:eastAsia="宋体"/>
            <w:lang w:val="en-US" w:eastAsia="zh-CN"/>
          </w:rPr>
          <w:t>hwa</w:t>
        </w:r>
      </w:ins>
      <w:ins w:id="426" w:author="dark" w:date="2023-02-03T15:55:24Z">
        <w:r>
          <w:rPr>
            <w:rFonts w:hint="eastAsia" w:eastAsia="宋体"/>
            <w:lang w:val="en-US" w:eastAsia="zh-CN"/>
          </w:rPr>
          <w:t xml:space="preserve">ter </w:t>
        </w:r>
      </w:ins>
      <w:ins w:id="427" w:author="dark" w:date="2023-02-03T15:55:27Z">
        <w:r>
          <w:rPr>
            <w:rFonts w:hint="eastAsia" w:eastAsia="宋体"/>
            <w:lang w:val="en-US" w:eastAsia="zh-CN"/>
          </w:rPr>
          <w:t>fis</w:t>
        </w:r>
      </w:ins>
      <w:ins w:id="428" w:author="dark" w:date="2023-02-03T15:55:28Z">
        <w:r>
          <w:rPr>
            <w:rFonts w:hint="eastAsia" w:eastAsia="宋体"/>
            <w:lang w:val="en-US" w:eastAsia="zh-CN"/>
          </w:rPr>
          <w:t xml:space="preserve">h and </w:t>
        </w:r>
      </w:ins>
      <w:ins w:id="429" w:author="dark" w:date="2023-02-03T15:55:29Z">
        <w:r>
          <w:rPr>
            <w:rFonts w:hint="eastAsia" w:eastAsia="宋体"/>
            <w:lang w:val="en-US" w:eastAsia="zh-CN"/>
          </w:rPr>
          <w:t>v</w:t>
        </w:r>
      </w:ins>
      <w:ins w:id="430" w:author="dark" w:date="2023-02-03T15:55:30Z">
        <w:r>
          <w:rPr>
            <w:rFonts w:hint="eastAsia" w:eastAsia="宋体"/>
            <w:lang w:val="en-US" w:eastAsia="zh-CN"/>
          </w:rPr>
          <w:t>e</w:t>
        </w:r>
      </w:ins>
      <w:ins w:id="431" w:author="dark" w:date="2023-02-03T15:55:31Z">
        <w:r>
          <w:rPr>
            <w:rFonts w:hint="eastAsia" w:eastAsia="宋体"/>
            <w:lang w:val="en-US" w:eastAsia="zh-CN"/>
          </w:rPr>
          <w:t>ge</w:t>
        </w:r>
      </w:ins>
      <w:ins w:id="432" w:author="dark" w:date="2023-02-03T15:55:32Z">
        <w:r>
          <w:rPr>
            <w:rFonts w:hint="eastAsia" w:eastAsia="宋体"/>
            <w:lang w:val="en-US" w:eastAsia="zh-CN"/>
          </w:rPr>
          <w:t>ta</w:t>
        </w:r>
      </w:ins>
      <w:ins w:id="433" w:author="dark" w:date="2023-02-03T15:55:33Z">
        <w:r>
          <w:rPr>
            <w:rFonts w:hint="eastAsia" w:eastAsia="宋体"/>
            <w:lang w:val="en-US" w:eastAsia="zh-CN"/>
          </w:rPr>
          <w:t>bles</w:t>
        </w:r>
      </w:ins>
      <w:ins w:id="434" w:author="dark" w:date="2023-02-03T16:22:29Z">
        <w:r>
          <w:rPr>
            <w:rFonts w:hint="eastAsia" w:eastAsia="宋体"/>
            <w:lang w:val="en-US" w:eastAsia="zh-CN"/>
          </w:rPr>
          <w:t xml:space="preserve"> </w:t>
        </w:r>
      </w:ins>
      <w:ins w:id="435" w:author="dark" w:date="2023-02-03T16:22:28Z">
        <w:r>
          <w:rPr>
            <w:rFonts w:hint="eastAsia"/>
          </w:rPr>
          <w:t>[</w:t>
        </w:r>
      </w:ins>
      <w:ins w:id="436" w:author="dark" w:date="2023-02-03T16:22:34Z">
        <w:r>
          <w:rPr>
            <w:rFonts w:hint="eastAsia" w:eastAsia="宋体"/>
            <w:lang w:val="en-US" w:eastAsia="zh-CN"/>
          </w:rPr>
          <w:t>5</w:t>
        </w:r>
      </w:ins>
      <w:ins w:id="437" w:author="dark" w:date="2023-02-03T16:22:28Z">
        <w:r>
          <w:rPr>
            <w:rFonts w:hint="eastAsia"/>
          </w:rPr>
          <w:t>]</w:t>
        </w:r>
      </w:ins>
      <w:ins w:id="438" w:author="dark" w:date="2023-02-03T15:55:34Z">
        <w:r>
          <w:rPr>
            <w:rFonts w:hint="eastAsia" w:eastAsia="宋体"/>
            <w:lang w:val="en-US" w:eastAsia="zh-CN"/>
          </w:rPr>
          <w:t>.</w:t>
        </w:r>
      </w:ins>
      <w:ins w:id="439" w:author="dark" w:date="2023-02-03T15:55:35Z">
        <w:r>
          <w:rPr>
            <w:rFonts w:hint="eastAsia" w:eastAsia="宋体"/>
            <w:lang w:val="en-US" w:eastAsia="zh-CN"/>
          </w:rPr>
          <w:t xml:space="preserve"> How</w:t>
        </w:r>
      </w:ins>
      <w:ins w:id="440" w:author="dark" w:date="2023-02-03T15:55:37Z">
        <w:r>
          <w:rPr>
            <w:rFonts w:hint="eastAsia" w:eastAsia="宋体"/>
            <w:lang w:val="en-US" w:eastAsia="zh-CN"/>
          </w:rPr>
          <w:t>ever</w:t>
        </w:r>
      </w:ins>
      <w:ins w:id="441" w:author="dark" w:date="2023-02-03T15:55:38Z">
        <w:r>
          <w:rPr>
            <w:rFonts w:hint="eastAsia" w:eastAsia="宋体"/>
            <w:lang w:val="en-US" w:eastAsia="zh-CN"/>
          </w:rPr>
          <w:t xml:space="preserve">, </w:t>
        </w:r>
      </w:ins>
      <w:ins w:id="442" w:author="dark" w:date="2023-02-03T15:57:18Z">
        <w:r>
          <w:rPr>
            <w:rFonts w:hint="eastAsia" w:eastAsia="宋体"/>
            <w:lang w:val="en-US" w:eastAsia="zh-CN"/>
          </w:rPr>
          <w:t>aqu</w:t>
        </w:r>
      </w:ins>
      <w:ins w:id="443" w:author="dark" w:date="2023-02-03T15:57:19Z">
        <w:r>
          <w:rPr>
            <w:rFonts w:hint="eastAsia" w:eastAsia="宋体"/>
            <w:lang w:val="en-US" w:eastAsia="zh-CN"/>
          </w:rPr>
          <w:t>a</w:t>
        </w:r>
      </w:ins>
      <w:ins w:id="444" w:author="dark" w:date="2023-02-03T15:57:20Z">
        <w:r>
          <w:rPr>
            <w:rFonts w:hint="eastAsia" w:eastAsia="宋体"/>
            <w:lang w:val="en-US" w:eastAsia="zh-CN"/>
          </w:rPr>
          <w:t>p</w:t>
        </w:r>
      </w:ins>
      <w:ins w:id="445" w:author="dark" w:date="2023-02-03T15:57:21Z">
        <w:r>
          <w:rPr>
            <w:rFonts w:hint="eastAsia" w:eastAsia="宋体"/>
            <w:lang w:val="en-US" w:eastAsia="zh-CN"/>
          </w:rPr>
          <w:t>onic</w:t>
        </w:r>
      </w:ins>
      <w:ins w:id="446" w:author="dark" w:date="2023-02-03T15:57:22Z">
        <w:r>
          <w:rPr>
            <w:rFonts w:hint="eastAsia" w:eastAsia="宋体"/>
            <w:lang w:val="en-US" w:eastAsia="zh-CN"/>
          </w:rPr>
          <w:t xml:space="preserve"> </w:t>
        </w:r>
      </w:ins>
      <w:ins w:id="447" w:author="dark" w:date="2023-02-03T15:57:25Z">
        <w:r>
          <w:rPr>
            <w:rFonts w:hint="eastAsia" w:eastAsia="宋体"/>
            <w:lang w:val="en-US" w:eastAsia="zh-CN"/>
          </w:rPr>
          <w:t>s</w:t>
        </w:r>
      </w:ins>
      <w:ins w:id="448" w:author="dark" w:date="2023-02-03T15:57:26Z">
        <w:r>
          <w:rPr>
            <w:rFonts w:hint="eastAsia" w:eastAsia="宋体"/>
            <w:lang w:val="en-US" w:eastAsia="zh-CN"/>
          </w:rPr>
          <w:t>ys</w:t>
        </w:r>
      </w:ins>
      <w:ins w:id="449" w:author="dark" w:date="2023-02-03T15:57:28Z">
        <w:r>
          <w:rPr>
            <w:rFonts w:hint="eastAsia" w:eastAsia="宋体"/>
            <w:lang w:val="en-US" w:eastAsia="zh-CN"/>
          </w:rPr>
          <w:t>t</w:t>
        </w:r>
      </w:ins>
      <w:ins w:id="450" w:author="dark" w:date="2023-02-03T15:57:29Z">
        <w:r>
          <w:rPr>
            <w:rFonts w:hint="eastAsia" w:eastAsia="宋体"/>
            <w:lang w:val="en-US" w:eastAsia="zh-CN"/>
          </w:rPr>
          <w:t>em</w:t>
        </w:r>
      </w:ins>
      <w:ins w:id="451" w:author="dark" w:date="2023-02-03T15:57:31Z">
        <w:r>
          <w:rPr>
            <w:rFonts w:hint="eastAsia" w:eastAsia="宋体"/>
            <w:lang w:val="en-US" w:eastAsia="zh-CN"/>
          </w:rPr>
          <w:t xml:space="preserve"> </w:t>
        </w:r>
      </w:ins>
      <w:ins w:id="452" w:author="dark" w:date="2023-02-03T15:57:38Z">
        <w:r>
          <w:rPr>
            <w:rFonts w:hint="eastAsia" w:eastAsia="宋体"/>
            <w:lang w:val="en-US" w:eastAsia="zh-CN"/>
          </w:rPr>
          <w:t>r</w:t>
        </w:r>
      </w:ins>
      <w:ins w:id="453" w:author="dark" w:date="2023-02-03T15:57:39Z">
        <w:r>
          <w:rPr>
            <w:rFonts w:hint="eastAsia" w:eastAsia="宋体"/>
            <w:lang w:val="en-US" w:eastAsia="zh-CN"/>
          </w:rPr>
          <w:t>e</w:t>
        </w:r>
      </w:ins>
      <w:ins w:id="454" w:author="dark" w:date="2023-02-03T15:57:40Z">
        <w:r>
          <w:rPr>
            <w:rFonts w:hint="eastAsia" w:eastAsia="宋体"/>
            <w:lang w:val="en-US" w:eastAsia="zh-CN"/>
          </w:rPr>
          <w:t>lati</w:t>
        </w:r>
      </w:ins>
      <w:ins w:id="455" w:author="dark" w:date="2023-02-03T15:57:41Z">
        <w:r>
          <w:rPr>
            <w:rFonts w:hint="eastAsia" w:eastAsia="宋体"/>
            <w:lang w:val="en-US" w:eastAsia="zh-CN"/>
          </w:rPr>
          <w:t>ons</w:t>
        </w:r>
      </w:ins>
      <w:ins w:id="456" w:author="dark" w:date="2023-02-03T15:57:42Z">
        <w:r>
          <w:rPr>
            <w:rFonts w:hint="eastAsia" w:eastAsia="宋体"/>
            <w:lang w:val="en-US" w:eastAsia="zh-CN"/>
          </w:rPr>
          <w:t xml:space="preserve">hip </w:t>
        </w:r>
      </w:ins>
      <w:ins w:id="457" w:author="dark" w:date="2023-02-03T15:57:43Z">
        <w:r>
          <w:rPr>
            <w:rFonts w:hint="eastAsia" w:eastAsia="宋体"/>
            <w:lang w:val="en-US" w:eastAsia="zh-CN"/>
          </w:rPr>
          <w:t>bet</w:t>
        </w:r>
      </w:ins>
      <w:ins w:id="458" w:author="dark" w:date="2023-02-03T15:57:44Z">
        <w:r>
          <w:rPr>
            <w:rFonts w:hint="eastAsia" w:eastAsia="宋体"/>
            <w:lang w:val="en-US" w:eastAsia="zh-CN"/>
          </w:rPr>
          <w:t xml:space="preserve">ween </w:t>
        </w:r>
      </w:ins>
      <w:ins w:id="459" w:author="dark" w:date="2023-02-03T15:57:45Z">
        <w:r>
          <w:rPr>
            <w:rFonts w:hint="eastAsia" w:eastAsia="宋体"/>
            <w:lang w:val="en-US" w:eastAsia="zh-CN"/>
          </w:rPr>
          <w:t>mari</w:t>
        </w:r>
      </w:ins>
      <w:ins w:id="460" w:author="dark" w:date="2023-02-03T15:57:47Z">
        <w:r>
          <w:rPr>
            <w:rFonts w:hint="eastAsia" w:eastAsia="宋体"/>
            <w:lang w:val="en-US" w:eastAsia="zh-CN"/>
          </w:rPr>
          <w:t>cu</w:t>
        </w:r>
      </w:ins>
      <w:ins w:id="461" w:author="dark" w:date="2023-02-03T15:57:48Z">
        <w:r>
          <w:rPr>
            <w:rFonts w:hint="eastAsia" w:eastAsia="宋体"/>
            <w:lang w:val="en-US" w:eastAsia="zh-CN"/>
          </w:rPr>
          <w:t>l</w:t>
        </w:r>
      </w:ins>
      <w:ins w:id="462" w:author="dark" w:date="2023-02-03T15:57:50Z">
        <w:r>
          <w:rPr>
            <w:rFonts w:hint="eastAsia" w:eastAsia="宋体"/>
            <w:lang w:val="en-US" w:eastAsia="zh-CN"/>
          </w:rPr>
          <w:t>ture</w:t>
        </w:r>
      </w:ins>
      <w:ins w:id="463" w:author="dark" w:date="2023-02-03T15:57:51Z">
        <w:r>
          <w:rPr>
            <w:rFonts w:hint="eastAsia" w:eastAsia="宋体"/>
            <w:lang w:val="en-US" w:eastAsia="zh-CN"/>
          </w:rPr>
          <w:t xml:space="preserve"> a</w:t>
        </w:r>
      </w:ins>
      <w:ins w:id="464" w:author="dark" w:date="2023-02-03T15:57:52Z">
        <w:r>
          <w:rPr>
            <w:rFonts w:hint="eastAsia" w:eastAsia="宋体"/>
            <w:lang w:val="en-US" w:eastAsia="zh-CN"/>
          </w:rPr>
          <w:t>ni</w:t>
        </w:r>
      </w:ins>
      <w:ins w:id="465" w:author="dark" w:date="2023-02-03T15:57:53Z">
        <w:r>
          <w:rPr>
            <w:rFonts w:hint="eastAsia" w:eastAsia="宋体"/>
            <w:lang w:val="en-US" w:eastAsia="zh-CN"/>
          </w:rPr>
          <w:t>ma</w:t>
        </w:r>
      </w:ins>
      <w:ins w:id="466" w:author="dark" w:date="2023-02-03T15:57:54Z">
        <w:r>
          <w:rPr>
            <w:rFonts w:hint="eastAsia" w:eastAsia="宋体"/>
            <w:lang w:val="en-US" w:eastAsia="zh-CN"/>
          </w:rPr>
          <w:t>l</w:t>
        </w:r>
      </w:ins>
      <w:ins w:id="467" w:author="dark" w:date="2023-02-03T15:57:55Z">
        <w:r>
          <w:rPr>
            <w:rFonts w:hint="eastAsia" w:eastAsia="宋体"/>
            <w:lang w:val="en-US" w:eastAsia="zh-CN"/>
          </w:rPr>
          <w:t xml:space="preserve">s </w:t>
        </w:r>
      </w:ins>
      <w:ins w:id="468" w:author="dark" w:date="2023-02-03T15:57:56Z">
        <w:r>
          <w:rPr>
            <w:rFonts w:hint="eastAsia" w:eastAsia="宋体"/>
            <w:lang w:val="en-US" w:eastAsia="zh-CN"/>
          </w:rPr>
          <w:t>and</w:t>
        </w:r>
      </w:ins>
      <w:ins w:id="469" w:author="dark" w:date="2023-02-03T15:57:57Z">
        <w:r>
          <w:rPr>
            <w:rFonts w:hint="eastAsia" w:eastAsia="宋体"/>
            <w:lang w:val="en-US" w:eastAsia="zh-CN"/>
          </w:rPr>
          <w:t xml:space="preserve"> plan</w:t>
        </w:r>
      </w:ins>
      <w:ins w:id="470" w:author="dark" w:date="2023-02-03T15:57:58Z">
        <w:r>
          <w:rPr>
            <w:rFonts w:hint="eastAsia" w:eastAsia="宋体"/>
            <w:lang w:val="en-US" w:eastAsia="zh-CN"/>
          </w:rPr>
          <w:t>ts</w:t>
        </w:r>
      </w:ins>
      <w:ins w:id="471" w:author="dark" w:date="2023-02-03T15:58:00Z">
        <w:r>
          <w:rPr>
            <w:rFonts w:hint="eastAsia" w:eastAsia="宋体"/>
            <w:lang w:val="en-US" w:eastAsia="zh-CN"/>
          </w:rPr>
          <w:t xml:space="preserve"> has </w:t>
        </w:r>
      </w:ins>
      <w:ins w:id="472" w:author="dark" w:date="2023-02-03T15:58:01Z">
        <w:r>
          <w:rPr>
            <w:rFonts w:hint="eastAsia" w:eastAsia="宋体"/>
            <w:lang w:val="en-US" w:eastAsia="zh-CN"/>
          </w:rPr>
          <w:t xml:space="preserve">been </w:t>
        </w:r>
      </w:ins>
      <w:ins w:id="473" w:author="dark" w:date="2023-02-03T15:58:02Z">
        <w:r>
          <w:rPr>
            <w:rFonts w:hint="eastAsia" w:eastAsia="宋体"/>
            <w:lang w:val="en-US" w:eastAsia="zh-CN"/>
          </w:rPr>
          <w:t>r</w:t>
        </w:r>
      </w:ins>
      <w:ins w:id="474" w:author="dark" w:date="2023-02-03T15:58:03Z">
        <w:r>
          <w:rPr>
            <w:rFonts w:hint="eastAsia" w:eastAsia="宋体"/>
            <w:lang w:val="en-US" w:eastAsia="zh-CN"/>
          </w:rPr>
          <w:t>are</w:t>
        </w:r>
      </w:ins>
      <w:ins w:id="475" w:author="dark" w:date="2023-02-03T15:58:04Z">
        <w:r>
          <w:rPr>
            <w:rFonts w:hint="eastAsia" w:eastAsia="宋体"/>
            <w:lang w:val="en-US" w:eastAsia="zh-CN"/>
          </w:rPr>
          <w:t>ly</w:t>
        </w:r>
      </w:ins>
      <w:ins w:id="476" w:author="dark" w:date="2023-02-03T15:58:05Z">
        <w:r>
          <w:rPr>
            <w:rFonts w:hint="eastAsia" w:eastAsia="宋体"/>
            <w:lang w:val="en-US" w:eastAsia="zh-CN"/>
          </w:rPr>
          <w:t xml:space="preserve"> repo</w:t>
        </w:r>
      </w:ins>
      <w:ins w:id="477" w:author="dark" w:date="2023-02-03T15:58:07Z">
        <w:r>
          <w:rPr>
            <w:rFonts w:hint="eastAsia" w:eastAsia="宋体"/>
            <w:lang w:val="en-US" w:eastAsia="zh-CN"/>
          </w:rPr>
          <w:t>r</w:t>
        </w:r>
      </w:ins>
      <w:ins w:id="478" w:author="dark" w:date="2023-02-03T15:58:08Z">
        <w:r>
          <w:rPr>
            <w:rFonts w:hint="eastAsia" w:eastAsia="宋体"/>
            <w:lang w:val="en-US" w:eastAsia="zh-CN"/>
          </w:rPr>
          <w:t>ted.</w:t>
        </w:r>
      </w:ins>
      <w:ins w:id="479" w:author="dark" w:date="2023-02-03T15:58:09Z">
        <w:r>
          <w:rPr>
            <w:rFonts w:hint="eastAsia" w:eastAsia="宋体"/>
            <w:lang w:val="en-US" w:eastAsia="zh-CN"/>
          </w:rPr>
          <w:t xml:space="preserve"> </w:t>
        </w:r>
      </w:ins>
      <w:ins w:id="480" w:author="dark" w:date="2023-02-03T16:02:08Z">
        <w:r>
          <w:rPr>
            <w:rFonts w:hint="eastAsia" w:eastAsia="宋体"/>
            <w:lang w:val="en-US" w:eastAsia="zh-CN"/>
          </w:rPr>
          <w:t>D</w:t>
        </w:r>
      </w:ins>
      <w:ins w:id="481" w:author="dark" w:date="2023-02-03T16:02:09Z">
        <w:r>
          <w:rPr>
            <w:rFonts w:hint="eastAsia" w:eastAsia="宋体"/>
            <w:lang w:val="en-US" w:eastAsia="zh-CN"/>
          </w:rPr>
          <w:t>e</w:t>
        </w:r>
      </w:ins>
      <w:ins w:id="482" w:author="dark" w:date="2023-02-03T16:02:10Z">
        <w:r>
          <w:rPr>
            <w:rFonts w:hint="eastAsia" w:eastAsia="宋体"/>
            <w:lang w:val="en-US" w:eastAsia="zh-CN"/>
          </w:rPr>
          <w:t>spi</w:t>
        </w:r>
      </w:ins>
      <w:ins w:id="483" w:author="dark" w:date="2023-02-03T16:02:11Z">
        <w:r>
          <w:rPr>
            <w:rFonts w:hint="eastAsia" w:eastAsia="宋体"/>
            <w:lang w:val="en-US" w:eastAsia="zh-CN"/>
          </w:rPr>
          <w:t xml:space="preserve">te </w:t>
        </w:r>
      </w:ins>
      <w:ins w:id="484" w:author="dark" w:date="2023-02-03T16:04:08Z">
        <w:r>
          <w:rPr>
            <w:rFonts w:hint="eastAsia" w:eastAsia="宋体"/>
            <w:lang w:val="en-US" w:eastAsia="zh-CN"/>
          </w:rPr>
          <w:t xml:space="preserve">a </w:t>
        </w:r>
      </w:ins>
      <w:ins w:id="485" w:author="dark" w:date="2023-02-03T16:04:09Z">
        <w:r>
          <w:rPr>
            <w:rFonts w:hint="eastAsia" w:eastAsia="宋体"/>
            <w:lang w:val="en-US" w:eastAsia="zh-CN"/>
          </w:rPr>
          <w:t>few</w:t>
        </w:r>
      </w:ins>
      <w:ins w:id="486" w:author="dark" w:date="2023-02-03T16:04:10Z">
        <w:r>
          <w:rPr>
            <w:rFonts w:hint="eastAsia" w:eastAsia="宋体"/>
            <w:lang w:val="en-US" w:eastAsia="zh-CN"/>
          </w:rPr>
          <w:t xml:space="preserve"> </w:t>
        </w:r>
      </w:ins>
      <w:ins w:id="487" w:author="dark" w:date="2023-02-03T16:02:19Z">
        <w:r>
          <w:rPr>
            <w:rFonts w:hint="eastAsia" w:eastAsia="宋体"/>
            <w:lang w:val="en-US" w:eastAsia="zh-CN"/>
          </w:rPr>
          <w:t>r</w:t>
        </w:r>
      </w:ins>
      <w:ins w:id="488" w:author="dark" w:date="2023-02-03T16:02:20Z">
        <w:r>
          <w:rPr>
            <w:rFonts w:hint="eastAsia" w:eastAsia="宋体"/>
            <w:lang w:val="en-US" w:eastAsia="zh-CN"/>
          </w:rPr>
          <w:t>epo</w:t>
        </w:r>
      </w:ins>
      <w:ins w:id="489" w:author="dark" w:date="2023-02-03T16:02:21Z">
        <w:r>
          <w:rPr>
            <w:rFonts w:hint="eastAsia" w:eastAsia="宋体"/>
            <w:lang w:val="en-US" w:eastAsia="zh-CN"/>
          </w:rPr>
          <w:t>rts</w:t>
        </w:r>
      </w:ins>
      <w:ins w:id="490" w:author="dark" w:date="2023-02-03T16:02:22Z">
        <w:r>
          <w:rPr>
            <w:rFonts w:hint="eastAsia" w:eastAsia="宋体"/>
            <w:lang w:val="en-US" w:eastAsia="zh-CN"/>
          </w:rPr>
          <w:t xml:space="preserve"> </w:t>
        </w:r>
      </w:ins>
      <w:ins w:id="491" w:author="dark" w:date="2023-02-03T16:02:23Z">
        <w:r>
          <w:rPr>
            <w:rFonts w:hint="eastAsia" w:eastAsia="宋体"/>
            <w:lang w:val="en-US" w:eastAsia="zh-CN"/>
          </w:rPr>
          <w:t xml:space="preserve">of </w:t>
        </w:r>
      </w:ins>
      <w:ins w:id="492" w:author="dark" w:date="2023-02-03T16:02:27Z">
        <w:r>
          <w:rPr>
            <w:rFonts w:hint="eastAsia" w:eastAsia="宋体"/>
            <w:lang w:val="en-US" w:eastAsia="zh-CN"/>
          </w:rPr>
          <w:t>the s</w:t>
        </w:r>
      </w:ins>
      <w:ins w:id="493" w:author="dark" w:date="2023-02-03T16:02:28Z">
        <w:r>
          <w:rPr>
            <w:rFonts w:hint="eastAsia" w:eastAsia="宋体"/>
            <w:lang w:val="en-US" w:eastAsia="zh-CN"/>
          </w:rPr>
          <w:t>ym</w:t>
        </w:r>
      </w:ins>
      <w:ins w:id="494" w:author="dark" w:date="2023-02-03T16:02:29Z">
        <w:r>
          <w:rPr>
            <w:rFonts w:hint="eastAsia" w:eastAsia="宋体"/>
            <w:lang w:val="en-US" w:eastAsia="zh-CN"/>
          </w:rPr>
          <w:t>bios</w:t>
        </w:r>
      </w:ins>
      <w:ins w:id="495" w:author="dark" w:date="2023-02-03T16:02:30Z">
        <w:r>
          <w:rPr>
            <w:rFonts w:hint="eastAsia" w:eastAsia="宋体"/>
            <w:lang w:val="en-US" w:eastAsia="zh-CN"/>
          </w:rPr>
          <w:t>is b</w:t>
        </w:r>
      </w:ins>
      <w:ins w:id="496" w:author="dark" w:date="2023-02-03T16:02:31Z">
        <w:r>
          <w:rPr>
            <w:rFonts w:hint="eastAsia" w:eastAsia="宋体"/>
            <w:lang w:val="en-US" w:eastAsia="zh-CN"/>
          </w:rPr>
          <w:t>etwee</w:t>
        </w:r>
      </w:ins>
      <w:ins w:id="497" w:author="dark" w:date="2023-02-03T16:02:32Z">
        <w:r>
          <w:rPr>
            <w:rFonts w:hint="eastAsia" w:eastAsia="宋体"/>
            <w:lang w:val="en-US" w:eastAsia="zh-CN"/>
          </w:rPr>
          <w:t xml:space="preserve">n </w:t>
        </w:r>
      </w:ins>
      <w:ins w:id="498" w:author="dark" w:date="2023-02-03T16:03:04Z">
        <w:r>
          <w:rPr>
            <w:rFonts w:hint="eastAsia" w:eastAsia="宋体"/>
            <w:i/>
            <w:iCs/>
            <w:lang w:eastAsia="zh-CN"/>
          </w:rPr>
          <w:t>Litopenaeus</w:t>
        </w:r>
      </w:ins>
      <w:ins w:id="499" w:author="dark" w:date="2023-02-03T16:03:04Z">
        <w:r>
          <w:rPr>
            <w:rFonts w:hint="eastAsia" w:eastAsia="宋体"/>
            <w:lang w:val="en-US" w:eastAsia="zh-CN"/>
          </w:rPr>
          <w:t xml:space="preserve"> </w:t>
        </w:r>
      </w:ins>
      <w:ins w:id="500" w:author="dark" w:date="2023-02-03T16:03:04Z">
        <w:r>
          <w:rPr>
            <w:rFonts w:hint="eastAsia"/>
            <w:i/>
            <w:iCs/>
            <w:rPrChange w:id="501" w:author="dark" w:date="2023-02-03T16:06:19Z">
              <w:rPr>
                <w:rFonts w:hint="eastAsia"/>
              </w:rPr>
            </w:rPrChange>
          </w:rPr>
          <w:t>vannamei</w:t>
        </w:r>
      </w:ins>
      <w:ins w:id="502" w:author="dark" w:date="2023-02-03T16:03:11Z">
        <w:r>
          <w:rPr>
            <w:rFonts w:hint="eastAsia" w:eastAsia="宋体"/>
            <w:lang w:val="en-US" w:eastAsia="zh-CN"/>
          </w:rPr>
          <w:t xml:space="preserve"> </w:t>
        </w:r>
      </w:ins>
      <w:ins w:id="503" w:author="dark" w:date="2023-02-03T16:03:14Z">
        <w:r>
          <w:rPr>
            <w:rFonts w:hint="eastAsia" w:eastAsia="宋体"/>
            <w:lang w:val="en-US" w:eastAsia="zh-CN"/>
          </w:rPr>
          <w:t>a</w:t>
        </w:r>
      </w:ins>
      <w:ins w:id="504" w:author="dark" w:date="2023-02-03T16:03:15Z">
        <w:r>
          <w:rPr>
            <w:rFonts w:hint="eastAsia" w:eastAsia="宋体"/>
            <w:lang w:val="en-US" w:eastAsia="zh-CN"/>
          </w:rPr>
          <w:t xml:space="preserve">nd </w:t>
        </w:r>
      </w:ins>
      <w:ins w:id="505" w:author="dark" w:date="2023-02-03T16:03:18Z">
        <w:r>
          <w:rPr>
            <w:rFonts w:hint="eastAsia" w:eastAsia="宋体"/>
            <w:lang w:val="en-US" w:eastAsia="zh-CN"/>
          </w:rPr>
          <w:t>gr</w:t>
        </w:r>
      </w:ins>
      <w:ins w:id="506" w:author="dark" w:date="2023-02-03T16:03:19Z">
        <w:r>
          <w:rPr>
            <w:rFonts w:hint="eastAsia" w:eastAsia="宋体"/>
            <w:lang w:val="en-US" w:eastAsia="zh-CN"/>
          </w:rPr>
          <w:t>a</w:t>
        </w:r>
      </w:ins>
      <w:ins w:id="507" w:author="dark" w:date="2023-02-03T16:03:20Z">
        <w:r>
          <w:rPr>
            <w:rFonts w:hint="eastAsia" w:eastAsia="宋体"/>
            <w:lang w:val="en-US" w:eastAsia="zh-CN"/>
          </w:rPr>
          <w:t>cil</w:t>
        </w:r>
      </w:ins>
      <w:ins w:id="508" w:author="dark" w:date="2023-02-03T16:03:21Z">
        <w:r>
          <w:rPr>
            <w:rFonts w:hint="eastAsia" w:eastAsia="宋体"/>
            <w:lang w:val="en-US" w:eastAsia="zh-CN"/>
          </w:rPr>
          <w:t>ari</w:t>
        </w:r>
      </w:ins>
      <w:ins w:id="509" w:author="dark" w:date="2023-02-03T16:03:22Z">
        <w:r>
          <w:rPr>
            <w:rFonts w:hint="eastAsia" w:eastAsia="宋体"/>
            <w:lang w:val="en-US" w:eastAsia="zh-CN"/>
          </w:rPr>
          <w:t>a</w:t>
        </w:r>
      </w:ins>
      <w:ins w:id="510" w:author="dark" w:date="2023-02-03T16:03:23Z">
        <w:r>
          <w:rPr>
            <w:rFonts w:hint="eastAsia" w:eastAsia="宋体"/>
            <w:lang w:val="en-US" w:eastAsia="zh-CN"/>
          </w:rPr>
          <w:t xml:space="preserve"> as </w:t>
        </w:r>
      </w:ins>
      <w:ins w:id="511" w:author="dark" w:date="2023-02-03T16:03:24Z">
        <w:r>
          <w:rPr>
            <w:rFonts w:hint="eastAsia" w:eastAsia="宋体"/>
            <w:lang w:val="en-US" w:eastAsia="zh-CN"/>
          </w:rPr>
          <w:t>we</w:t>
        </w:r>
      </w:ins>
      <w:ins w:id="512" w:author="dark" w:date="2023-02-03T16:03:25Z">
        <w:r>
          <w:rPr>
            <w:rFonts w:hint="eastAsia" w:eastAsia="宋体"/>
            <w:lang w:val="en-US" w:eastAsia="zh-CN"/>
          </w:rPr>
          <w:t>l</w:t>
        </w:r>
      </w:ins>
      <w:ins w:id="513" w:author="dark" w:date="2023-02-03T16:03:26Z">
        <w:r>
          <w:rPr>
            <w:rFonts w:hint="eastAsia" w:eastAsia="宋体"/>
            <w:lang w:val="en-US" w:eastAsia="zh-CN"/>
          </w:rPr>
          <w:t xml:space="preserve">l as </w:t>
        </w:r>
      </w:ins>
      <w:ins w:id="514" w:author="dark" w:date="2023-02-03T16:03:37Z">
        <w:r>
          <w:rPr>
            <w:rFonts w:hint="eastAsia" w:eastAsia="宋体"/>
            <w:lang w:val="en-US" w:eastAsia="zh-CN"/>
          </w:rPr>
          <w:t>se</w:t>
        </w:r>
      </w:ins>
      <w:ins w:id="515" w:author="dark" w:date="2023-02-03T16:03:38Z">
        <w:r>
          <w:rPr>
            <w:rFonts w:hint="eastAsia" w:eastAsia="宋体"/>
            <w:lang w:val="en-US" w:eastAsia="zh-CN"/>
          </w:rPr>
          <w:t xml:space="preserve">a </w:t>
        </w:r>
      </w:ins>
      <w:ins w:id="516" w:author="dark" w:date="2023-02-03T16:03:40Z">
        <w:r>
          <w:rPr>
            <w:rFonts w:hint="eastAsia" w:eastAsia="宋体"/>
            <w:lang w:val="en-US" w:eastAsia="zh-CN"/>
          </w:rPr>
          <w:t>ane</w:t>
        </w:r>
      </w:ins>
      <w:ins w:id="517" w:author="dark" w:date="2023-02-03T16:03:41Z">
        <w:r>
          <w:rPr>
            <w:rFonts w:hint="eastAsia" w:eastAsia="宋体"/>
            <w:lang w:val="en-US" w:eastAsia="zh-CN"/>
          </w:rPr>
          <w:t>mon</w:t>
        </w:r>
      </w:ins>
      <w:ins w:id="518" w:author="dark" w:date="2023-02-03T16:03:42Z">
        <w:r>
          <w:rPr>
            <w:rFonts w:hint="eastAsia" w:eastAsia="宋体"/>
            <w:lang w:val="en-US" w:eastAsia="zh-CN"/>
          </w:rPr>
          <w:t>e</w:t>
        </w:r>
      </w:ins>
      <w:ins w:id="519" w:author="dark" w:date="2023-02-03T16:03:43Z">
        <w:r>
          <w:rPr>
            <w:rFonts w:hint="eastAsia" w:eastAsia="宋体"/>
            <w:lang w:val="en-US" w:eastAsia="zh-CN"/>
          </w:rPr>
          <w:t xml:space="preserve"> </w:t>
        </w:r>
      </w:ins>
      <w:ins w:id="520" w:author="dark" w:date="2023-02-03T16:03:49Z">
        <w:r>
          <w:rPr>
            <w:rFonts w:hint="eastAsia" w:eastAsia="宋体"/>
            <w:lang w:val="en-US" w:eastAsia="zh-CN"/>
          </w:rPr>
          <w:t xml:space="preserve">has </w:t>
        </w:r>
      </w:ins>
      <w:ins w:id="521" w:author="dark" w:date="2023-02-03T16:03:51Z">
        <w:r>
          <w:rPr>
            <w:rFonts w:hint="eastAsia" w:eastAsia="宋体"/>
            <w:lang w:val="en-US" w:eastAsia="zh-CN"/>
          </w:rPr>
          <w:t>b</w:t>
        </w:r>
      </w:ins>
      <w:ins w:id="522" w:author="dark" w:date="2023-02-03T16:03:52Z">
        <w:r>
          <w:rPr>
            <w:rFonts w:hint="eastAsia" w:eastAsia="宋体"/>
            <w:lang w:val="en-US" w:eastAsia="zh-CN"/>
          </w:rPr>
          <w:t>een</w:t>
        </w:r>
      </w:ins>
      <w:ins w:id="523" w:author="dark" w:date="2023-02-03T16:03:53Z">
        <w:r>
          <w:rPr>
            <w:rFonts w:hint="eastAsia" w:eastAsia="宋体"/>
            <w:lang w:val="en-US" w:eastAsia="zh-CN"/>
          </w:rPr>
          <w:t xml:space="preserve"> </w:t>
        </w:r>
      </w:ins>
      <w:ins w:id="524" w:author="dark" w:date="2023-02-03T16:03:59Z">
        <w:r>
          <w:rPr>
            <w:rFonts w:hint="eastAsia" w:eastAsia="宋体"/>
            <w:lang w:val="en-US" w:eastAsia="zh-CN"/>
          </w:rPr>
          <w:t>p</w:t>
        </w:r>
      </w:ins>
      <w:ins w:id="525" w:author="dark" w:date="2023-02-03T16:04:00Z">
        <w:r>
          <w:rPr>
            <w:rFonts w:hint="eastAsia" w:eastAsia="宋体"/>
            <w:lang w:val="en-US" w:eastAsia="zh-CN"/>
          </w:rPr>
          <w:t>ubli</w:t>
        </w:r>
      </w:ins>
      <w:ins w:id="526" w:author="dark" w:date="2023-02-03T16:04:01Z">
        <w:r>
          <w:rPr>
            <w:rFonts w:hint="eastAsia" w:eastAsia="宋体"/>
            <w:lang w:val="en-US" w:eastAsia="zh-CN"/>
          </w:rPr>
          <w:t>s</w:t>
        </w:r>
      </w:ins>
      <w:ins w:id="527" w:author="dark" w:date="2023-02-03T16:04:02Z">
        <w:r>
          <w:rPr>
            <w:rFonts w:hint="eastAsia" w:eastAsia="宋体"/>
            <w:lang w:val="en-US" w:eastAsia="zh-CN"/>
          </w:rPr>
          <w:t>hed</w:t>
        </w:r>
      </w:ins>
      <w:ins w:id="528" w:author="dark" w:date="2023-02-03T16:04:39Z">
        <w:r>
          <w:rPr>
            <w:rFonts w:hint="eastAsia" w:eastAsia="宋体"/>
            <w:lang w:val="en-US" w:eastAsia="zh-CN"/>
          </w:rPr>
          <w:t xml:space="preserve"> </w:t>
        </w:r>
      </w:ins>
      <w:ins w:id="529" w:author="dark" w:date="2023-02-03T16:04:40Z">
        <w:r>
          <w:rPr>
            <w:rFonts w:hint="eastAsia" w:eastAsia="宋体"/>
            <w:lang w:val="en-US" w:eastAsia="zh-CN"/>
          </w:rPr>
          <w:t xml:space="preserve">in </w:t>
        </w:r>
      </w:ins>
      <w:ins w:id="530" w:author="dark" w:date="2023-02-03T16:04:43Z">
        <w:r>
          <w:rPr>
            <w:rFonts w:hint="eastAsia" w:eastAsia="宋体"/>
            <w:lang w:val="en-US" w:eastAsia="zh-CN"/>
          </w:rPr>
          <w:t>r</w:t>
        </w:r>
      </w:ins>
      <w:ins w:id="531" w:author="dark" w:date="2023-02-03T16:04:44Z">
        <w:r>
          <w:rPr>
            <w:rFonts w:hint="eastAsia" w:eastAsia="宋体"/>
            <w:lang w:val="en-US" w:eastAsia="zh-CN"/>
          </w:rPr>
          <w:t>ela</w:t>
        </w:r>
      </w:ins>
      <w:ins w:id="532" w:author="dark" w:date="2023-02-03T16:04:45Z">
        <w:r>
          <w:rPr>
            <w:rFonts w:hint="eastAsia" w:eastAsia="宋体"/>
            <w:lang w:val="en-US" w:eastAsia="zh-CN"/>
          </w:rPr>
          <w:t>tion</w:t>
        </w:r>
      </w:ins>
      <w:ins w:id="533" w:author="dark" w:date="2023-02-03T16:04:46Z">
        <w:r>
          <w:rPr>
            <w:rFonts w:hint="eastAsia" w:eastAsia="宋体"/>
            <w:lang w:val="en-US" w:eastAsia="zh-CN"/>
          </w:rPr>
          <w:t xml:space="preserve"> to </w:t>
        </w:r>
      </w:ins>
      <w:ins w:id="534" w:author="dark" w:date="2023-02-03T16:04:47Z">
        <w:r>
          <w:rPr>
            <w:rFonts w:hint="eastAsia" w:eastAsia="宋体"/>
            <w:lang w:val="en-US" w:eastAsia="zh-CN"/>
          </w:rPr>
          <w:t>sea</w:t>
        </w:r>
      </w:ins>
      <w:ins w:id="535" w:author="dark" w:date="2023-02-03T16:04:48Z">
        <w:r>
          <w:rPr>
            <w:rFonts w:hint="eastAsia" w:eastAsia="宋体"/>
            <w:lang w:val="en-US" w:eastAsia="zh-CN"/>
          </w:rPr>
          <w:t>water</w:t>
        </w:r>
      </w:ins>
      <w:ins w:id="536" w:author="dark" w:date="2023-02-03T16:04:49Z">
        <w:r>
          <w:rPr>
            <w:rFonts w:hint="eastAsia" w:eastAsia="宋体"/>
            <w:lang w:val="en-US" w:eastAsia="zh-CN"/>
          </w:rPr>
          <w:t xml:space="preserve"> </w:t>
        </w:r>
      </w:ins>
      <w:ins w:id="537" w:author="dark" w:date="2023-02-03T16:04:50Z">
        <w:r>
          <w:rPr>
            <w:rFonts w:hint="eastAsia" w:eastAsia="宋体"/>
            <w:lang w:val="en-US" w:eastAsia="zh-CN"/>
          </w:rPr>
          <w:t>co</w:t>
        </w:r>
      </w:ins>
      <w:ins w:id="538" w:author="dark" w:date="2023-02-03T16:04:51Z">
        <w:r>
          <w:rPr>
            <w:rFonts w:hint="eastAsia" w:eastAsia="宋体"/>
            <w:lang w:val="en-US" w:eastAsia="zh-CN"/>
          </w:rPr>
          <w:t>nditio</w:t>
        </w:r>
      </w:ins>
      <w:ins w:id="539" w:author="dark" w:date="2023-02-03T16:04:52Z">
        <w:r>
          <w:rPr>
            <w:rFonts w:hint="eastAsia" w:eastAsia="宋体"/>
            <w:lang w:val="en-US" w:eastAsia="zh-CN"/>
          </w:rPr>
          <w:t>ns</w:t>
        </w:r>
      </w:ins>
      <w:ins w:id="540" w:author="dark" w:date="2023-02-03T16:22:55Z">
        <w:r>
          <w:rPr>
            <w:rFonts w:hint="eastAsia" w:eastAsia="宋体"/>
            <w:lang w:val="en-US" w:eastAsia="zh-CN"/>
          </w:rPr>
          <w:t xml:space="preserve"> </w:t>
        </w:r>
      </w:ins>
      <w:ins w:id="541" w:author="dark" w:date="2023-02-03T16:22:52Z">
        <w:r>
          <w:rPr>
            <w:rFonts w:hint="eastAsia"/>
          </w:rPr>
          <w:t>[</w:t>
        </w:r>
      </w:ins>
      <w:ins w:id="542" w:author="dark" w:date="2023-02-03T16:22:58Z">
        <w:r>
          <w:rPr>
            <w:rFonts w:hint="eastAsia" w:eastAsia="宋体"/>
            <w:lang w:val="en-US" w:eastAsia="zh-CN"/>
          </w:rPr>
          <w:t>6</w:t>
        </w:r>
      </w:ins>
      <w:ins w:id="543" w:author="dark" w:date="2023-02-03T16:23:00Z">
        <w:r>
          <w:rPr>
            <w:rFonts w:hint="eastAsia" w:eastAsia="宋体"/>
            <w:lang w:val="en-US" w:eastAsia="zh-CN"/>
          </w:rPr>
          <w:t>,7</w:t>
        </w:r>
      </w:ins>
      <w:ins w:id="544" w:author="dark" w:date="2023-02-03T16:22:52Z">
        <w:r>
          <w:rPr>
            <w:rFonts w:hint="eastAsia"/>
          </w:rPr>
          <w:t>]</w:t>
        </w:r>
      </w:ins>
      <w:ins w:id="545" w:author="dark" w:date="2023-02-03T16:04:53Z">
        <w:r>
          <w:rPr>
            <w:rFonts w:hint="eastAsia" w:eastAsia="宋体"/>
            <w:lang w:val="en-US" w:eastAsia="zh-CN"/>
          </w:rPr>
          <w:t xml:space="preserve">, </w:t>
        </w:r>
      </w:ins>
      <w:ins w:id="546" w:author="dark" w:date="2023-02-03T16:04:54Z">
        <w:r>
          <w:rPr>
            <w:rFonts w:hint="eastAsia" w:eastAsia="宋体"/>
            <w:lang w:val="en-US" w:eastAsia="zh-CN"/>
          </w:rPr>
          <w:t>there</w:t>
        </w:r>
      </w:ins>
      <w:ins w:id="547" w:author="dark" w:date="2023-02-03T16:04:55Z">
        <w:r>
          <w:rPr>
            <w:rFonts w:hint="eastAsia" w:eastAsia="宋体"/>
            <w:lang w:val="en-US" w:eastAsia="zh-CN"/>
          </w:rPr>
          <w:t xml:space="preserve"> is </w:t>
        </w:r>
      </w:ins>
      <w:ins w:id="548" w:author="dark" w:date="2023-02-03T16:04:56Z">
        <w:r>
          <w:rPr>
            <w:rFonts w:hint="eastAsia" w:eastAsia="宋体"/>
            <w:lang w:val="en-US" w:eastAsia="zh-CN"/>
          </w:rPr>
          <w:t>st</w:t>
        </w:r>
      </w:ins>
      <w:ins w:id="549" w:author="dark" w:date="2023-02-03T16:04:57Z">
        <w:r>
          <w:rPr>
            <w:rFonts w:hint="eastAsia" w:eastAsia="宋体"/>
            <w:lang w:val="en-US" w:eastAsia="zh-CN"/>
          </w:rPr>
          <w:t xml:space="preserve">ill </w:t>
        </w:r>
      </w:ins>
      <w:ins w:id="550" w:author="dark" w:date="2023-02-03T16:04:58Z">
        <w:r>
          <w:rPr>
            <w:rFonts w:hint="eastAsia" w:eastAsia="宋体"/>
            <w:lang w:val="en-US" w:eastAsia="zh-CN"/>
          </w:rPr>
          <w:t>n</w:t>
        </w:r>
      </w:ins>
      <w:ins w:id="551" w:author="dark" w:date="2023-02-03T16:04:59Z">
        <w:r>
          <w:rPr>
            <w:rFonts w:hint="eastAsia" w:eastAsia="宋体"/>
            <w:lang w:val="en-US" w:eastAsia="zh-CN"/>
          </w:rPr>
          <w:t>o re</w:t>
        </w:r>
      </w:ins>
      <w:ins w:id="552" w:author="dark" w:date="2023-02-03T16:05:00Z">
        <w:r>
          <w:rPr>
            <w:rFonts w:hint="eastAsia" w:eastAsia="宋体"/>
            <w:lang w:val="en-US" w:eastAsia="zh-CN"/>
          </w:rPr>
          <w:t>po</w:t>
        </w:r>
      </w:ins>
      <w:ins w:id="553" w:author="dark" w:date="2023-02-03T16:05:01Z">
        <w:r>
          <w:rPr>
            <w:rFonts w:hint="eastAsia" w:eastAsia="宋体"/>
            <w:lang w:val="en-US" w:eastAsia="zh-CN"/>
          </w:rPr>
          <w:t>rt</w:t>
        </w:r>
      </w:ins>
      <w:ins w:id="554" w:author="dark" w:date="2023-02-03T16:05:02Z">
        <w:r>
          <w:rPr>
            <w:rFonts w:hint="eastAsia" w:eastAsia="宋体"/>
            <w:lang w:val="en-US" w:eastAsia="zh-CN"/>
          </w:rPr>
          <w:t xml:space="preserve"> </w:t>
        </w:r>
      </w:ins>
      <w:ins w:id="555" w:author="dark" w:date="2023-02-03T16:05:03Z">
        <w:r>
          <w:rPr>
            <w:rFonts w:hint="eastAsia" w:eastAsia="宋体"/>
            <w:lang w:val="en-US" w:eastAsia="zh-CN"/>
          </w:rPr>
          <w:t>o</w:t>
        </w:r>
      </w:ins>
      <w:ins w:id="556" w:author="dark" w:date="2023-02-03T16:05:04Z">
        <w:r>
          <w:rPr>
            <w:rFonts w:hint="eastAsia" w:eastAsia="宋体"/>
            <w:lang w:val="en-US" w:eastAsia="zh-CN"/>
          </w:rPr>
          <w:t xml:space="preserve">f </w:t>
        </w:r>
      </w:ins>
      <w:ins w:id="557" w:author="dark" w:date="2023-02-03T16:05:21Z">
        <w:r>
          <w:rPr>
            <w:rFonts w:hint="eastAsia" w:eastAsia="宋体"/>
            <w:lang w:val="en-US" w:eastAsia="zh-CN"/>
          </w:rPr>
          <w:t>aqua</w:t>
        </w:r>
      </w:ins>
      <w:ins w:id="558" w:author="dark" w:date="2023-02-03T16:05:25Z">
        <w:r>
          <w:rPr>
            <w:rFonts w:hint="eastAsia" w:eastAsia="宋体"/>
            <w:lang w:val="en-US" w:eastAsia="zh-CN"/>
          </w:rPr>
          <w:t>p</w:t>
        </w:r>
      </w:ins>
      <w:ins w:id="559" w:author="dark" w:date="2023-02-03T16:05:28Z">
        <w:r>
          <w:rPr>
            <w:rFonts w:hint="eastAsia" w:eastAsia="宋体"/>
            <w:lang w:val="en-US" w:eastAsia="zh-CN"/>
          </w:rPr>
          <w:t>o</w:t>
        </w:r>
      </w:ins>
      <w:ins w:id="560" w:author="dark" w:date="2023-02-03T16:05:29Z">
        <w:r>
          <w:rPr>
            <w:rFonts w:hint="eastAsia" w:eastAsia="宋体"/>
            <w:lang w:val="en-US" w:eastAsia="zh-CN"/>
          </w:rPr>
          <w:t>nic sy</w:t>
        </w:r>
      </w:ins>
      <w:ins w:id="561" w:author="dark" w:date="2023-02-03T16:05:31Z">
        <w:r>
          <w:rPr>
            <w:rFonts w:hint="eastAsia" w:eastAsia="宋体"/>
            <w:lang w:val="en-US" w:eastAsia="zh-CN"/>
          </w:rPr>
          <w:t>st</w:t>
        </w:r>
      </w:ins>
      <w:ins w:id="562" w:author="dark" w:date="2023-02-03T16:05:32Z">
        <w:r>
          <w:rPr>
            <w:rFonts w:hint="eastAsia" w:eastAsia="宋体"/>
            <w:lang w:val="en-US" w:eastAsia="zh-CN"/>
          </w:rPr>
          <w:t>em</w:t>
        </w:r>
      </w:ins>
      <w:ins w:id="563" w:author="dark" w:date="2023-02-03T16:05:48Z">
        <w:r>
          <w:rPr>
            <w:rFonts w:hint="eastAsia" w:eastAsia="宋体"/>
            <w:lang w:val="en-US" w:eastAsia="zh-CN"/>
          </w:rPr>
          <w:t xml:space="preserve"> b</w:t>
        </w:r>
      </w:ins>
      <w:ins w:id="564" w:author="dark" w:date="2023-02-03T16:05:49Z">
        <w:r>
          <w:rPr>
            <w:rFonts w:hint="eastAsia" w:eastAsia="宋体"/>
            <w:lang w:val="en-US" w:eastAsia="zh-CN"/>
          </w:rPr>
          <w:t>et</w:t>
        </w:r>
      </w:ins>
      <w:ins w:id="565" w:author="dark" w:date="2023-02-03T16:05:50Z">
        <w:r>
          <w:rPr>
            <w:rFonts w:hint="eastAsia" w:eastAsia="宋体"/>
            <w:lang w:val="en-US" w:eastAsia="zh-CN"/>
          </w:rPr>
          <w:t xml:space="preserve">ween </w:t>
        </w:r>
      </w:ins>
      <w:ins w:id="566" w:author="dark" w:date="2023-02-03T16:05:52Z">
        <w:r>
          <w:rPr>
            <w:rFonts w:hint="eastAsia" w:eastAsia="宋体"/>
            <w:i/>
            <w:iCs/>
            <w:lang w:eastAsia="zh-CN"/>
          </w:rPr>
          <w:t>Litopenaeus</w:t>
        </w:r>
      </w:ins>
      <w:ins w:id="567" w:author="dark" w:date="2023-02-03T16:05:52Z">
        <w:r>
          <w:rPr>
            <w:rFonts w:hint="eastAsia" w:eastAsia="宋体"/>
            <w:i/>
            <w:iCs/>
            <w:lang w:val="en-US" w:eastAsia="zh-CN"/>
            <w:rPrChange w:id="568" w:author="dark" w:date="2023-02-03T16:06:14Z">
              <w:rPr>
                <w:rFonts w:hint="eastAsia" w:eastAsia="宋体"/>
                <w:lang w:val="en-US" w:eastAsia="zh-CN"/>
              </w:rPr>
            </w:rPrChange>
          </w:rPr>
          <w:t xml:space="preserve"> </w:t>
        </w:r>
      </w:ins>
      <w:ins w:id="569" w:author="dark" w:date="2023-02-03T16:05:52Z">
        <w:r>
          <w:rPr>
            <w:rFonts w:hint="eastAsia"/>
            <w:i/>
            <w:iCs/>
            <w:rPrChange w:id="570" w:author="dark" w:date="2023-02-03T16:06:14Z">
              <w:rPr>
                <w:rFonts w:hint="eastAsia"/>
              </w:rPr>
            </w:rPrChange>
          </w:rPr>
          <w:t>vannamei</w:t>
        </w:r>
      </w:ins>
      <w:ins w:id="571" w:author="dark" w:date="2023-02-03T16:05:53Z">
        <w:r>
          <w:rPr>
            <w:rFonts w:hint="eastAsia" w:eastAsia="宋体"/>
            <w:lang w:val="en-US" w:eastAsia="zh-CN"/>
          </w:rPr>
          <w:t xml:space="preserve"> </w:t>
        </w:r>
      </w:ins>
      <w:ins w:id="572" w:author="dark" w:date="2023-02-03T16:05:55Z">
        <w:r>
          <w:rPr>
            <w:rFonts w:hint="eastAsia" w:eastAsia="宋体"/>
            <w:lang w:val="en-US" w:eastAsia="zh-CN"/>
          </w:rPr>
          <w:t>and</w:t>
        </w:r>
      </w:ins>
      <w:ins w:id="573" w:author="dark" w:date="2023-02-03T16:05:56Z">
        <w:r>
          <w:rPr>
            <w:rFonts w:hint="eastAsia" w:eastAsia="宋体"/>
            <w:lang w:val="en-US" w:eastAsia="zh-CN"/>
          </w:rPr>
          <w:t xml:space="preserve"> ve</w:t>
        </w:r>
      </w:ins>
      <w:ins w:id="574" w:author="dark" w:date="2023-02-03T16:05:57Z">
        <w:r>
          <w:rPr>
            <w:rFonts w:hint="eastAsia" w:eastAsia="宋体"/>
            <w:lang w:val="en-US" w:eastAsia="zh-CN"/>
          </w:rPr>
          <w:t>g</w:t>
        </w:r>
      </w:ins>
      <w:ins w:id="575" w:author="dark" w:date="2023-02-03T16:06:04Z">
        <w:r>
          <w:rPr>
            <w:rFonts w:hint="eastAsia" w:eastAsia="宋体"/>
            <w:lang w:val="en-US" w:eastAsia="zh-CN"/>
          </w:rPr>
          <w:t>eta</w:t>
        </w:r>
      </w:ins>
      <w:ins w:id="576" w:author="dark" w:date="2023-02-03T16:06:05Z">
        <w:r>
          <w:rPr>
            <w:rFonts w:hint="eastAsia" w:eastAsia="宋体"/>
            <w:lang w:val="en-US" w:eastAsia="zh-CN"/>
          </w:rPr>
          <w:t>bles</w:t>
        </w:r>
      </w:ins>
      <w:ins w:id="577" w:author="dark" w:date="2023-02-03T16:06:06Z">
        <w:r>
          <w:rPr>
            <w:rFonts w:hint="eastAsia" w:eastAsia="宋体"/>
            <w:lang w:val="en-US" w:eastAsia="zh-CN"/>
          </w:rPr>
          <w:t xml:space="preserve"> </w:t>
        </w:r>
      </w:ins>
      <w:ins w:id="578" w:author="dark" w:date="2023-02-03T16:06:07Z">
        <w:r>
          <w:rPr>
            <w:rFonts w:hint="eastAsia" w:eastAsia="宋体"/>
            <w:lang w:val="en-US" w:eastAsia="zh-CN"/>
          </w:rPr>
          <w:t>un</w:t>
        </w:r>
      </w:ins>
      <w:ins w:id="579" w:author="dark" w:date="2023-02-03T16:06:08Z">
        <w:r>
          <w:rPr>
            <w:rFonts w:hint="eastAsia" w:eastAsia="宋体"/>
            <w:lang w:val="en-US" w:eastAsia="zh-CN"/>
          </w:rPr>
          <w:t>der</w:t>
        </w:r>
      </w:ins>
      <w:ins w:id="580" w:author="dark" w:date="2023-02-03T16:06:09Z">
        <w:r>
          <w:rPr>
            <w:rFonts w:hint="eastAsia" w:eastAsia="宋体"/>
            <w:lang w:val="en-US" w:eastAsia="zh-CN"/>
          </w:rPr>
          <w:t xml:space="preserve"> </w:t>
        </w:r>
      </w:ins>
      <w:ins w:id="581" w:author="dark" w:date="2023-02-03T16:06:44Z">
        <w:r>
          <w:rPr>
            <w:rFonts w:hint="eastAsia" w:eastAsia="宋体"/>
            <w:lang w:val="en-US" w:eastAsia="zh-CN"/>
          </w:rPr>
          <w:t>b</w:t>
        </w:r>
      </w:ins>
      <w:ins w:id="582" w:author="dark" w:date="2023-02-03T16:06:48Z">
        <w:r>
          <w:rPr>
            <w:rFonts w:hint="eastAsia" w:eastAsia="宋体"/>
            <w:lang w:val="en-US" w:eastAsia="zh-CN"/>
          </w:rPr>
          <w:t>ra</w:t>
        </w:r>
      </w:ins>
      <w:ins w:id="583" w:author="dark" w:date="2023-02-03T16:06:51Z">
        <w:r>
          <w:rPr>
            <w:rFonts w:hint="eastAsia" w:eastAsia="宋体"/>
            <w:lang w:val="en-US" w:eastAsia="zh-CN"/>
          </w:rPr>
          <w:t>ck</w:t>
        </w:r>
      </w:ins>
      <w:ins w:id="584" w:author="dark" w:date="2023-02-03T16:06:53Z">
        <w:r>
          <w:rPr>
            <w:rFonts w:hint="eastAsia" w:eastAsia="宋体"/>
            <w:lang w:val="en-US" w:eastAsia="zh-CN"/>
          </w:rPr>
          <w:t>is</w:t>
        </w:r>
      </w:ins>
      <w:ins w:id="585" w:author="dark" w:date="2023-02-03T16:06:54Z">
        <w:r>
          <w:rPr>
            <w:rFonts w:hint="eastAsia" w:eastAsia="宋体"/>
            <w:lang w:val="en-US" w:eastAsia="zh-CN"/>
          </w:rPr>
          <w:t>h</w:t>
        </w:r>
      </w:ins>
      <w:ins w:id="586" w:author="dark" w:date="2023-02-03T16:06:55Z">
        <w:r>
          <w:rPr>
            <w:rFonts w:hint="eastAsia" w:eastAsia="宋体"/>
            <w:lang w:val="en-US" w:eastAsia="zh-CN"/>
          </w:rPr>
          <w:t xml:space="preserve"> </w:t>
        </w:r>
      </w:ins>
      <w:ins w:id="587" w:author="dark" w:date="2023-02-03T16:06:59Z">
        <w:r>
          <w:rPr>
            <w:rFonts w:hint="eastAsia" w:eastAsia="宋体"/>
            <w:lang w:val="en-US" w:eastAsia="zh-CN"/>
          </w:rPr>
          <w:t>co</w:t>
        </w:r>
      </w:ins>
      <w:ins w:id="588" w:author="dark" w:date="2023-02-03T16:07:00Z">
        <w:r>
          <w:rPr>
            <w:rFonts w:hint="eastAsia" w:eastAsia="宋体"/>
            <w:lang w:val="en-US" w:eastAsia="zh-CN"/>
          </w:rPr>
          <w:t>nditi</w:t>
        </w:r>
      </w:ins>
      <w:ins w:id="589" w:author="dark" w:date="2023-02-03T16:07:01Z">
        <w:r>
          <w:rPr>
            <w:rFonts w:hint="eastAsia" w:eastAsia="宋体"/>
            <w:lang w:val="en-US" w:eastAsia="zh-CN"/>
          </w:rPr>
          <w:t>ons</w:t>
        </w:r>
      </w:ins>
      <w:ins w:id="590" w:author="dark" w:date="2023-02-03T16:07:02Z">
        <w:r>
          <w:rPr>
            <w:rFonts w:hint="eastAsia" w:eastAsia="宋体"/>
            <w:lang w:val="en-US" w:eastAsia="zh-CN"/>
          </w:rPr>
          <w:t xml:space="preserve"> </w:t>
        </w:r>
      </w:ins>
      <w:ins w:id="591" w:author="dark" w:date="2023-02-03T16:07:03Z">
        <w:r>
          <w:rPr>
            <w:rFonts w:hint="eastAsia" w:eastAsia="宋体"/>
            <w:lang w:val="en-US" w:eastAsia="zh-CN"/>
          </w:rPr>
          <w:t>(</w:t>
        </w:r>
      </w:ins>
      <w:ins w:id="592" w:author="dark" w:date="2023-02-03T16:07:07Z">
        <w:r>
          <w:rPr>
            <w:rFonts w:hint="eastAsia" w:eastAsia="宋体"/>
            <w:lang w:val="en-US" w:eastAsia="zh-CN"/>
          </w:rPr>
          <w:t>sal</w:t>
        </w:r>
      </w:ins>
      <w:ins w:id="593" w:author="dark" w:date="2023-02-03T16:07:08Z">
        <w:r>
          <w:rPr>
            <w:rFonts w:hint="eastAsia" w:eastAsia="宋体"/>
            <w:lang w:val="en-US" w:eastAsia="zh-CN"/>
          </w:rPr>
          <w:t>i</w:t>
        </w:r>
      </w:ins>
      <w:ins w:id="594" w:author="dark" w:date="2023-02-03T16:07:09Z">
        <w:r>
          <w:rPr>
            <w:rFonts w:hint="eastAsia" w:eastAsia="宋体"/>
            <w:lang w:val="en-US" w:eastAsia="zh-CN"/>
          </w:rPr>
          <w:t>nity</w:t>
        </w:r>
      </w:ins>
      <w:ins w:id="595" w:author="dark" w:date="2023-02-03T16:07:10Z">
        <w:r>
          <w:rPr>
            <w:rFonts w:hint="eastAsia" w:eastAsia="宋体"/>
            <w:lang w:val="en-US" w:eastAsia="zh-CN"/>
          </w:rPr>
          <w:t xml:space="preserve"> </w:t>
        </w:r>
      </w:ins>
      <w:ins w:id="596" w:author="dark" w:date="2023-02-03T16:07:14Z">
        <w:r>
          <w:rPr>
            <w:rFonts w:hint="eastAsia" w:eastAsia="宋体"/>
            <w:lang w:val="en-US" w:eastAsia="zh-CN"/>
          </w:rPr>
          <w:t>5</w:t>
        </w:r>
      </w:ins>
      <w:ins w:id="597" w:author="dark" w:date="2023-02-03T16:07:15Z">
        <w:r>
          <w:rPr>
            <w:rFonts w:hint="eastAsia" w:eastAsia="宋体"/>
            <w:lang w:val="en-US" w:eastAsia="zh-CN"/>
          </w:rPr>
          <w:t>~15</w:t>
        </w:r>
      </w:ins>
      <w:ins w:id="598" w:author="dark" w:date="2023-02-03T16:07:03Z">
        <w:r>
          <w:rPr>
            <w:rFonts w:hint="eastAsia" w:eastAsia="宋体"/>
            <w:lang w:val="en-US" w:eastAsia="zh-CN"/>
          </w:rPr>
          <w:t>)</w:t>
        </w:r>
      </w:ins>
      <w:ins w:id="599" w:author="dark" w:date="2023-02-03T16:07:23Z">
        <w:r>
          <w:rPr>
            <w:rFonts w:hint="eastAsia" w:eastAsia="宋体"/>
            <w:lang w:val="en-US" w:eastAsia="zh-CN"/>
          </w:rPr>
          <w:t>.</w:t>
        </w:r>
      </w:ins>
      <w:ins w:id="600" w:author="dark" w:date="2023-02-03T16:07:24Z">
        <w:r>
          <w:rPr>
            <w:rFonts w:hint="eastAsia" w:eastAsia="宋体"/>
            <w:lang w:val="en-US" w:eastAsia="zh-CN"/>
          </w:rPr>
          <w:t xml:space="preserve"> </w:t>
        </w:r>
      </w:ins>
      <w:ins w:id="601" w:author="dark" w:date="2023-02-03T16:07:49Z">
        <w:r>
          <w:rPr>
            <w:rFonts w:hint="eastAsia" w:eastAsia="宋体"/>
            <w:lang w:val="en-US" w:eastAsia="zh-CN"/>
          </w:rPr>
          <w:t xml:space="preserve">In </w:t>
        </w:r>
      </w:ins>
      <w:ins w:id="602" w:author="dark" w:date="2023-02-03T16:07:50Z">
        <w:r>
          <w:rPr>
            <w:rFonts w:hint="eastAsia" w:eastAsia="宋体"/>
            <w:lang w:val="en-US" w:eastAsia="zh-CN"/>
          </w:rPr>
          <w:t>this</w:t>
        </w:r>
      </w:ins>
      <w:ins w:id="603" w:author="dark" w:date="2023-02-03T16:07:51Z">
        <w:r>
          <w:rPr>
            <w:rFonts w:hint="eastAsia" w:eastAsia="宋体"/>
            <w:lang w:val="en-US" w:eastAsia="zh-CN"/>
          </w:rPr>
          <w:t xml:space="preserve"> st</w:t>
        </w:r>
      </w:ins>
      <w:ins w:id="604" w:author="dark" w:date="2023-02-03T16:07:52Z">
        <w:r>
          <w:rPr>
            <w:rFonts w:hint="eastAsia" w:eastAsia="宋体"/>
            <w:lang w:val="en-US" w:eastAsia="zh-CN"/>
          </w:rPr>
          <w:t>udy</w:t>
        </w:r>
      </w:ins>
      <w:ins w:id="605" w:author="dark" w:date="2023-02-03T16:07:53Z">
        <w:r>
          <w:rPr>
            <w:rFonts w:hint="eastAsia" w:eastAsia="宋体"/>
            <w:lang w:val="en-US" w:eastAsia="zh-CN"/>
          </w:rPr>
          <w:t xml:space="preserve">, </w:t>
        </w:r>
      </w:ins>
      <w:ins w:id="606" w:author="dark" w:date="2023-02-03T16:08:13Z">
        <w:r>
          <w:rPr>
            <w:rFonts w:hint="eastAsia" w:eastAsia="宋体"/>
            <w:lang w:val="en-US" w:eastAsia="zh-CN"/>
          </w:rPr>
          <w:t>an</w:t>
        </w:r>
      </w:ins>
      <w:ins w:id="607" w:author="dark" w:date="2023-02-03T16:08:13Z">
        <w:r>
          <w:rPr>
            <w:rFonts w:hint="eastAsia"/>
          </w:rPr>
          <w:t xml:space="preserve"> </w:t>
        </w:r>
      </w:ins>
      <w:ins w:id="608" w:author="dark" w:date="2023-02-03T16:08:13Z">
        <w:r>
          <w:rPr>
            <w:rFonts w:hint="eastAsia" w:eastAsia="宋体"/>
            <w:lang w:eastAsia="zh-CN"/>
          </w:rPr>
          <w:t>aquaponic</w:t>
        </w:r>
      </w:ins>
      <w:ins w:id="609" w:author="dark" w:date="2023-02-03T16:08:13Z">
        <w:r>
          <w:rPr>
            <w:rFonts w:hint="eastAsia"/>
          </w:rPr>
          <w:t xml:space="preserve"> rearing mode </w:t>
        </w:r>
      </w:ins>
      <w:ins w:id="610" w:author="dark" w:date="2023-02-03T16:08:30Z">
        <w:r>
          <w:rPr>
            <w:rFonts w:hint="eastAsia" w:eastAsia="宋体"/>
            <w:lang w:val="en-US" w:eastAsia="zh-CN"/>
          </w:rPr>
          <w:t>be</w:t>
        </w:r>
      </w:ins>
      <w:ins w:id="611" w:author="dark" w:date="2023-02-03T16:08:31Z">
        <w:r>
          <w:rPr>
            <w:rFonts w:hint="eastAsia" w:eastAsia="宋体"/>
            <w:lang w:val="en-US" w:eastAsia="zh-CN"/>
          </w:rPr>
          <w:t>twee</w:t>
        </w:r>
      </w:ins>
      <w:ins w:id="612" w:author="dark" w:date="2023-02-03T16:08:32Z">
        <w:r>
          <w:rPr>
            <w:rFonts w:hint="eastAsia" w:eastAsia="宋体"/>
            <w:lang w:val="en-US" w:eastAsia="zh-CN"/>
          </w:rPr>
          <w:t xml:space="preserve">n </w:t>
        </w:r>
      </w:ins>
      <w:ins w:id="613" w:author="dark" w:date="2023-02-03T16:08:40Z">
        <w:r>
          <w:rPr>
            <w:rFonts w:hint="eastAsia" w:eastAsia="宋体"/>
            <w:i/>
            <w:iCs/>
            <w:lang w:eastAsia="zh-CN"/>
          </w:rPr>
          <w:t>Litopenaeus</w:t>
        </w:r>
      </w:ins>
      <w:ins w:id="614" w:author="dark" w:date="2023-02-03T16:08:40Z">
        <w:r>
          <w:rPr>
            <w:rFonts w:hint="eastAsia" w:eastAsia="宋体"/>
            <w:i/>
            <w:iCs/>
            <w:lang w:val="en-US" w:eastAsia="zh-CN"/>
          </w:rPr>
          <w:t xml:space="preserve"> </w:t>
        </w:r>
      </w:ins>
      <w:ins w:id="615" w:author="dark" w:date="2023-02-03T16:08:40Z">
        <w:r>
          <w:rPr>
            <w:rFonts w:hint="eastAsia"/>
            <w:i/>
            <w:iCs/>
          </w:rPr>
          <w:t>vannamei</w:t>
        </w:r>
      </w:ins>
      <w:ins w:id="616" w:author="dark" w:date="2023-02-03T16:08:40Z">
        <w:r>
          <w:rPr>
            <w:rFonts w:hint="eastAsia" w:eastAsia="宋体"/>
            <w:lang w:val="en-US" w:eastAsia="zh-CN"/>
          </w:rPr>
          <w:t xml:space="preserve"> and</w:t>
        </w:r>
      </w:ins>
      <w:ins w:id="617" w:author="dark" w:date="2023-02-03T16:08:41Z">
        <w:r>
          <w:rPr>
            <w:rFonts w:hint="eastAsia" w:eastAsia="宋体"/>
            <w:lang w:val="en-US" w:eastAsia="zh-CN"/>
          </w:rPr>
          <w:t xml:space="preserve"> </w:t>
        </w:r>
      </w:ins>
      <w:ins w:id="618" w:author="dark" w:date="2023-02-03T16:10:43Z">
        <w:r>
          <w:rPr>
            <w:rFonts w:hint="eastAsia" w:eastAsia="宋体"/>
            <w:lang w:val="en-US" w:eastAsia="zh-CN"/>
          </w:rPr>
          <w:t>ly</w:t>
        </w:r>
      </w:ins>
      <w:ins w:id="619" w:author="dark" w:date="2023-02-03T16:10:44Z">
        <w:r>
          <w:rPr>
            <w:rFonts w:hint="eastAsia" w:eastAsia="宋体"/>
            <w:lang w:val="en-US" w:eastAsia="zh-CN"/>
          </w:rPr>
          <w:t>ciu</w:t>
        </w:r>
      </w:ins>
      <w:ins w:id="620" w:author="dark" w:date="2023-02-03T16:10:45Z">
        <w:r>
          <w:rPr>
            <w:rFonts w:hint="eastAsia" w:eastAsia="宋体"/>
            <w:lang w:val="en-US" w:eastAsia="zh-CN"/>
          </w:rPr>
          <w:t>m ba</w:t>
        </w:r>
      </w:ins>
      <w:ins w:id="621" w:author="dark" w:date="2023-02-03T16:10:46Z">
        <w:r>
          <w:rPr>
            <w:rFonts w:hint="eastAsia" w:eastAsia="宋体"/>
            <w:lang w:val="en-US" w:eastAsia="zh-CN"/>
          </w:rPr>
          <w:t>rb</w:t>
        </w:r>
      </w:ins>
      <w:ins w:id="622" w:author="dark" w:date="2023-02-03T16:10:47Z">
        <w:r>
          <w:rPr>
            <w:rFonts w:hint="eastAsia" w:eastAsia="宋体"/>
            <w:lang w:val="en-US" w:eastAsia="zh-CN"/>
          </w:rPr>
          <w:t>aru</w:t>
        </w:r>
      </w:ins>
      <w:ins w:id="623" w:author="dark" w:date="2023-02-03T16:10:50Z">
        <w:r>
          <w:rPr>
            <w:rFonts w:hint="eastAsia" w:eastAsia="宋体"/>
            <w:lang w:val="en-US" w:eastAsia="zh-CN"/>
          </w:rPr>
          <w:t>m</w:t>
        </w:r>
      </w:ins>
      <w:ins w:id="624" w:author="dark" w:date="2023-02-03T16:10:56Z">
        <w:r>
          <w:rPr>
            <w:rFonts w:hint="eastAsia" w:eastAsia="宋体"/>
            <w:lang w:val="en-US" w:eastAsia="zh-CN"/>
          </w:rPr>
          <w:t xml:space="preserve"> h</w:t>
        </w:r>
      </w:ins>
      <w:ins w:id="625" w:author="dark" w:date="2023-02-03T16:10:57Z">
        <w:r>
          <w:rPr>
            <w:rFonts w:hint="eastAsia" w:eastAsia="宋体"/>
            <w:lang w:val="en-US" w:eastAsia="zh-CN"/>
          </w:rPr>
          <w:t>as b</w:t>
        </w:r>
      </w:ins>
      <w:ins w:id="626" w:author="dark" w:date="2023-02-03T16:10:58Z">
        <w:r>
          <w:rPr>
            <w:rFonts w:hint="eastAsia" w:eastAsia="宋体"/>
            <w:lang w:val="en-US" w:eastAsia="zh-CN"/>
          </w:rPr>
          <w:t xml:space="preserve">een </w:t>
        </w:r>
      </w:ins>
      <w:ins w:id="627" w:author="dark" w:date="2023-02-03T16:11:14Z">
        <w:r>
          <w:rPr>
            <w:rFonts w:hint="eastAsia" w:eastAsia="宋体"/>
            <w:lang w:val="en-US" w:eastAsia="zh-CN"/>
          </w:rPr>
          <w:t>e</w:t>
        </w:r>
      </w:ins>
      <w:ins w:id="628" w:author="dark" w:date="2023-02-03T16:11:15Z">
        <w:r>
          <w:rPr>
            <w:rFonts w:hint="eastAsia" w:eastAsia="宋体"/>
            <w:lang w:val="en-US" w:eastAsia="zh-CN"/>
          </w:rPr>
          <w:t>xpl</w:t>
        </w:r>
      </w:ins>
      <w:ins w:id="629" w:author="dark" w:date="2023-02-03T16:11:16Z">
        <w:r>
          <w:rPr>
            <w:rFonts w:hint="eastAsia" w:eastAsia="宋体"/>
            <w:lang w:val="en-US" w:eastAsia="zh-CN"/>
          </w:rPr>
          <w:t xml:space="preserve">ored </w:t>
        </w:r>
      </w:ins>
      <w:ins w:id="630" w:author="dark" w:date="2023-02-03T16:13:19Z">
        <w:r>
          <w:rPr>
            <w:rFonts w:hint="eastAsia" w:eastAsia="宋体"/>
            <w:lang w:val="en-US" w:eastAsia="zh-CN"/>
          </w:rPr>
          <w:t>un</w:t>
        </w:r>
      </w:ins>
      <w:ins w:id="631" w:author="dark" w:date="2023-02-03T16:13:20Z">
        <w:r>
          <w:rPr>
            <w:rFonts w:hint="eastAsia" w:eastAsia="宋体"/>
            <w:lang w:val="en-US" w:eastAsia="zh-CN"/>
          </w:rPr>
          <w:t xml:space="preserve">der </w:t>
        </w:r>
      </w:ins>
      <w:ins w:id="632" w:author="dark" w:date="2023-02-03T16:13:45Z">
        <w:r>
          <w:rPr>
            <w:rFonts w:hint="eastAsia" w:eastAsia="宋体"/>
            <w:lang w:val="en-US" w:eastAsia="zh-CN"/>
          </w:rPr>
          <w:t>condi</w:t>
        </w:r>
      </w:ins>
      <w:ins w:id="633" w:author="dark" w:date="2023-02-03T16:13:46Z">
        <w:r>
          <w:rPr>
            <w:rFonts w:hint="eastAsia" w:eastAsia="宋体"/>
            <w:lang w:val="en-US" w:eastAsia="zh-CN"/>
          </w:rPr>
          <w:t>tion</w:t>
        </w:r>
      </w:ins>
      <w:ins w:id="634" w:author="dark" w:date="2023-02-03T16:13:49Z">
        <w:r>
          <w:rPr>
            <w:rFonts w:hint="eastAsia" w:eastAsia="宋体"/>
            <w:lang w:val="en-US" w:eastAsia="zh-CN"/>
          </w:rPr>
          <w:t>s</w:t>
        </w:r>
      </w:ins>
      <w:ins w:id="635" w:author="dark" w:date="2023-02-03T16:14:13Z">
        <w:r>
          <w:rPr>
            <w:rFonts w:hint="eastAsia" w:eastAsia="宋体"/>
            <w:lang w:val="en-US" w:eastAsia="zh-CN"/>
          </w:rPr>
          <w:t xml:space="preserve"> </w:t>
        </w:r>
      </w:ins>
      <w:ins w:id="636" w:author="dark" w:date="2023-02-03T16:14:04Z">
        <w:r>
          <w:rPr>
            <w:rFonts w:hint="eastAsia" w:eastAsia="宋体"/>
            <w:lang w:val="en-US" w:eastAsia="zh-CN"/>
          </w:rPr>
          <w:t>of</w:t>
        </w:r>
      </w:ins>
      <w:ins w:id="637" w:author="dark" w:date="2023-02-03T16:14:14Z">
        <w:r>
          <w:rPr>
            <w:rFonts w:hint="eastAsia" w:eastAsia="宋体"/>
            <w:lang w:val="en-US" w:eastAsia="zh-CN"/>
          </w:rPr>
          <w:t xml:space="preserve"> </w:t>
        </w:r>
      </w:ins>
      <w:ins w:id="638" w:author="dark" w:date="2023-02-03T16:13:59Z">
        <w:r>
          <w:rPr>
            <w:rFonts w:hint="eastAsia" w:eastAsia="宋体"/>
            <w:lang w:val="en-US" w:eastAsia="zh-CN"/>
          </w:rPr>
          <w:t>salinity</w:t>
        </w:r>
      </w:ins>
      <w:ins w:id="639" w:author="dark" w:date="2023-02-03T16:14:07Z">
        <w:r>
          <w:rPr>
            <w:rFonts w:hint="eastAsia" w:eastAsia="宋体"/>
            <w:lang w:val="en-US" w:eastAsia="zh-CN"/>
          </w:rPr>
          <w:t>10</w:t>
        </w:r>
      </w:ins>
      <w:ins w:id="640" w:author="dark" w:date="2023-02-03T16:13:50Z">
        <w:r>
          <w:rPr>
            <w:rFonts w:hint="eastAsia" w:eastAsia="宋体"/>
            <w:lang w:val="en-US" w:eastAsia="zh-CN"/>
          </w:rPr>
          <w:t xml:space="preserve">, </w:t>
        </w:r>
      </w:ins>
      <w:ins w:id="641" w:author="dark" w:date="2023-02-03T16:16:39Z">
        <w:r>
          <w:rPr>
            <w:rFonts w:hint="eastAsia" w:eastAsia="宋体"/>
            <w:lang w:val="en-US" w:eastAsia="zh-CN"/>
          </w:rPr>
          <w:t>w</w:t>
        </w:r>
      </w:ins>
      <w:ins w:id="642" w:author="dark" w:date="2023-02-03T16:16:40Z">
        <w:r>
          <w:rPr>
            <w:rFonts w:hint="eastAsia" w:eastAsia="宋体"/>
            <w:lang w:val="en-US" w:eastAsia="zh-CN"/>
          </w:rPr>
          <w:t>h</w:t>
        </w:r>
      </w:ins>
      <w:ins w:id="643" w:author="dark" w:date="2023-02-03T16:16:41Z">
        <w:r>
          <w:rPr>
            <w:rFonts w:hint="eastAsia" w:eastAsia="宋体"/>
            <w:lang w:val="en-US" w:eastAsia="zh-CN"/>
          </w:rPr>
          <w:t>i</w:t>
        </w:r>
      </w:ins>
      <w:ins w:id="644" w:author="dark" w:date="2023-02-03T16:16:42Z">
        <w:r>
          <w:rPr>
            <w:rFonts w:hint="eastAsia" w:eastAsia="宋体"/>
            <w:lang w:val="en-US" w:eastAsia="zh-CN"/>
          </w:rPr>
          <w:t xml:space="preserve">ch </w:t>
        </w:r>
      </w:ins>
      <w:ins w:id="645" w:author="dark" w:date="2023-02-03T16:17:17Z">
        <w:r>
          <w:rPr>
            <w:rFonts w:hint="eastAsia" w:eastAsia="宋体"/>
            <w:lang w:val="en-US" w:eastAsia="zh-CN"/>
          </w:rPr>
          <w:t>h</w:t>
        </w:r>
      </w:ins>
      <w:ins w:id="646" w:author="dark" w:date="2023-02-03T16:17:18Z">
        <w:r>
          <w:rPr>
            <w:rFonts w:hint="eastAsia" w:eastAsia="宋体"/>
            <w:lang w:val="en-US" w:eastAsia="zh-CN"/>
          </w:rPr>
          <w:t>as y</w:t>
        </w:r>
      </w:ins>
      <w:ins w:id="647" w:author="dark" w:date="2023-02-03T16:17:25Z">
        <w:r>
          <w:rPr>
            <w:rFonts w:hint="eastAsia" w:eastAsia="宋体"/>
            <w:lang w:val="en-US" w:eastAsia="zh-CN"/>
          </w:rPr>
          <w:t>iel</w:t>
        </w:r>
      </w:ins>
      <w:ins w:id="648" w:author="dark" w:date="2023-02-03T16:17:27Z">
        <w:r>
          <w:rPr>
            <w:rFonts w:hint="eastAsia" w:eastAsia="宋体"/>
            <w:lang w:val="en-US" w:eastAsia="zh-CN"/>
          </w:rPr>
          <w:t>d</w:t>
        </w:r>
      </w:ins>
      <w:ins w:id="649" w:author="dark" w:date="2023-02-03T16:17:28Z">
        <w:r>
          <w:rPr>
            <w:rFonts w:hint="eastAsia" w:eastAsia="宋体"/>
            <w:lang w:val="en-US" w:eastAsia="zh-CN"/>
          </w:rPr>
          <w:t xml:space="preserve">ed </w:t>
        </w:r>
      </w:ins>
      <w:ins w:id="650" w:author="dark" w:date="2023-02-03T16:17:29Z">
        <w:r>
          <w:rPr>
            <w:rFonts w:hint="eastAsia" w:eastAsia="宋体"/>
            <w:lang w:val="en-US" w:eastAsia="zh-CN"/>
          </w:rPr>
          <w:t>s</w:t>
        </w:r>
      </w:ins>
      <w:ins w:id="651" w:author="dark" w:date="2023-02-03T16:17:30Z">
        <w:r>
          <w:rPr>
            <w:rFonts w:hint="eastAsia" w:eastAsia="宋体"/>
            <w:lang w:val="en-US" w:eastAsia="zh-CN"/>
          </w:rPr>
          <w:t>ucc</w:t>
        </w:r>
      </w:ins>
      <w:ins w:id="652" w:author="dark" w:date="2023-02-03T16:17:31Z">
        <w:r>
          <w:rPr>
            <w:rFonts w:hint="eastAsia" w:eastAsia="宋体"/>
            <w:lang w:val="en-US" w:eastAsia="zh-CN"/>
          </w:rPr>
          <w:t>ess</w:t>
        </w:r>
      </w:ins>
      <w:ins w:id="653" w:author="dark" w:date="2023-02-03T16:17:32Z">
        <w:r>
          <w:rPr>
            <w:rFonts w:hint="eastAsia" w:eastAsia="宋体"/>
            <w:lang w:val="en-US" w:eastAsia="zh-CN"/>
          </w:rPr>
          <w:t xml:space="preserve">ful </w:t>
        </w:r>
      </w:ins>
      <w:ins w:id="654" w:author="dark" w:date="2023-02-03T16:17:33Z">
        <w:r>
          <w:rPr>
            <w:rFonts w:hint="eastAsia" w:eastAsia="宋体"/>
            <w:lang w:val="en-US" w:eastAsia="zh-CN"/>
          </w:rPr>
          <w:t>b</w:t>
        </w:r>
      </w:ins>
      <w:ins w:id="655" w:author="dark" w:date="2023-02-03T16:17:34Z">
        <w:r>
          <w:rPr>
            <w:rFonts w:hint="eastAsia" w:eastAsia="宋体"/>
            <w:lang w:val="en-US" w:eastAsia="zh-CN"/>
          </w:rPr>
          <w:t>reedi</w:t>
        </w:r>
      </w:ins>
      <w:ins w:id="656" w:author="dark" w:date="2023-02-03T16:17:35Z">
        <w:r>
          <w:rPr>
            <w:rFonts w:hint="eastAsia" w:eastAsia="宋体"/>
            <w:lang w:val="en-US" w:eastAsia="zh-CN"/>
          </w:rPr>
          <w:t xml:space="preserve">ng </w:t>
        </w:r>
      </w:ins>
      <w:ins w:id="657" w:author="dark" w:date="2023-02-03T16:17:36Z">
        <w:r>
          <w:rPr>
            <w:rFonts w:hint="eastAsia" w:eastAsia="宋体"/>
            <w:lang w:val="en-US" w:eastAsia="zh-CN"/>
          </w:rPr>
          <w:t>re</w:t>
        </w:r>
      </w:ins>
      <w:ins w:id="658" w:author="dark" w:date="2023-02-03T16:17:37Z">
        <w:r>
          <w:rPr>
            <w:rFonts w:hint="eastAsia" w:eastAsia="宋体"/>
            <w:lang w:val="en-US" w:eastAsia="zh-CN"/>
          </w:rPr>
          <w:t>sults</w:t>
        </w:r>
      </w:ins>
      <w:ins w:id="659" w:author="dark" w:date="2023-02-03T16:17:38Z">
        <w:r>
          <w:rPr>
            <w:rFonts w:hint="eastAsia" w:eastAsia="宋体"/>
            <w:lang w:val="en-US" w:eastAsia="zh-CN"/>
          </w:rPr>
          <w:t xml:space="preserve">. </w:t>
        </w:r>
      </w:ins>
    </w:p>
    <w:p>
      <w:pPr>
        <w:pStyle w:val="34"/>
        <w:rPr>
          <w:del w:id="660" w:author="dark" w:date="2023-02-03T16:08:13Z"/>
          <w:rFonts w:hint="eastAsia"/>
        </w:rPr>
      </w:pPr>
      <w:ins w:id="661" w:author="dark" w:date="2023-02-03T16:20:05Z">
        <w:r>
          <w:rPr>
            <w:rFonts w:hint="eastAsia" w:eastAsia="宋体"/>
            <w:lang w:val="en-US" w:eastAsia="zh-CN"/>
          </w:rPr>
          <w:t>To su</w:t>
        </w:r>
      </w:ins>
      <w:ins w:id="662" w:author="dark" w:date="2023-02-03T16:20:06Z">
        <w:r>
          <w:rPr>
            <w:rFonts w:hint="eastAsia" w:eastAsia="宋体"/>
            <w:lang w:val="en-US" w:eastAsia="zh-CN"/>
          </w:rPr>
          <w:t xml:space="preserve">m </w:t>
        </w:r>
      </w:ins>
      <w:ins w:id="663" w:author="dark" w:date="2023-02-03T16:20:08Z">
        <w:r>
          <w:rPr>
            <w:rFonts w:hint="eastAsia" w:eastAsia="宋体"/>
            <w:lang w:val="en-US" w:eastAsia="zh-CN"/>
          </w:rPr>
          <w:t>up,</w:t>
        </w:r>
      </w:ins>
      <w:ins w:id="664" w:author="dark" w:date="2023-02-03T16:20:09Z">
        <w:r>
          <w:rPr>
            <w:rFonts w:hint="eastAsia" w:eastAsia="宋体"/>
            <w:lang w:val="en-US" w:eastAsia="zh-CN"/>
          </w:rPr>
          <w:t xml:space="preserve"> </w:t>
        </w:r>
      </w:ins>
      <w:ins w:id="665" w:author="dark" w:date="2023-02-03T16:20:16Z">
        <w:r>
          <w:rPr>
            <w:rFonts w:hint="eastAsia" w:eastAsia="宋体"/>
            <w:lang w:val="en-US" w:eastAsia="zh-CN"/>
          </w:rPr>
          <w:t>gre</w:t>
        </w:r>
      </w:ins>
      <w:ins w:id="666" w:author="dark" w:date="2023-02-03T16:20:18Z">
        <w:r>
          <w:rPr>
            <w:rFonts w:hint="eastAsia" w:eastAsia="宋体"/>
            <w:lang w:val="en-US" w:eastAsia="zh-CN"/>
          </w:rPr>
          <w:t>e</w:t>
        </w:r>
      </w:ins>
      <w:ins w:id="667" w:author="dark" w:date="2023-02-03T16:20:19Z">
        <w:r>
          <w:rPr>
            <w:rFonts w:hint="eastAsia" w:eastAsia="宋体"/>
            <w:lang w:val="en-US" w:eastAsia="zh-CN"/>
          </w:rPr>
          <w:t>nhou</w:t>
        </w:r>
      </w:ins>
      <w:ins w:id="668" w:author="dark" w:date="2023-02-03T16:20:20Z">
        <w:r>
          <w:rPr>
            <w:rFonts w:hint="eastAsia" w:eastAsia="宋体"/>
            <w:lang w:val="en-US" w:eastAsia="zh-CN"/>
          </w:rPr>
          <w:t>se</w:t>
        </w:r>
      </w:ins>
      <w:ins w:id="669" w:author="dark" w:date="2023-02-03T16:20:21Z">
        <w:r>
          <w:rPr>
            <w:rFonts w:hint="eastAsia" w:eastAsia="宋体"/>
            <w:lang w:val="en-US" w:eastAsia="zh-CN"/>
          </w:rPr>
          <w:t xml:space="preserve"> and</w:t>
        </w:r>
      </w:ins>
      <w:ins w:id="670" w:author="dark" w:date="2023-02-03T16:20:22Z">
        <w:r>
          <w:rPr>
            <w:rFonts w:hint="eastAsia" w:eastAsia="宋体"/>
            <w:lang w:val="en-US" w:eastAsia="zh-CN"/>
          </w:rPr>
          <w:t xml:space="preserve"> </w:t>
        </w:r>
      </w:ins>
      <w:ins w:id="671" w:author="dark" w:date="2023-02-03T16:20:25Z">
        <w:r>
          <w:rPr>
            <w:rFonts w:hint="eastAsia" w:eastAsia="宋体"/>
            <w:lang w:val="en-US" w:eastAsia="zh-CN"/>
          </w:rPr>
          <w:t>aqua</w:t>
        </w:r>
      </w:ins>
      <w:ins w:id="672" w:author="dark" w:date="2023-02-03T16:20:29Z">
        <w:r>
          <w:rPr>
            <w:rFonts w:hint="eastAsia" w:eastAsia="宋体"/>
            <w:lang w:val="en-US" w:eastAsia="zh-CN"/>
          </w:rPr>
          <w:t>pon</w:t>
        </w:r>
      </w:ins>
      <w:ins w:id="673" w:author="dark" w:date="2023-02-03T16:20:30Z">
        <w:r>
          <w:rPr>
            <w:rFonts w:hint="eastAsia" w:eastAsia="宋体"/>
            <w:lang w:val="en-US" w:eastAsia="zh-CN"/>
          </w:rPr>
          <w:t>ic</w:t>
        </w:r>
      </w:ins>
      <w:ins w:id="674" w:author="dark" w:date="2023-02-03T16:20:34Z">
        <w:r>
          <w:rPr>
            <w:rFonts w:hint="eastAsia" w:eastAsia="宋体"/>
            <w:lang w:val="en-US" w:eastAsia="zh-CN"/>
          </w:rPr>
          <w:t xml:space="preserve"> r</w:t>
        </w:r>
      </w:ins>
      <w:ins w:id="675" w:author="dark" w:date="2023-02-03T16:20:38Z">
        <w:r>
          <w:rPr>
            <w:rFonts w:hint="eastAsia" w:eastAsia="宋体"/>
            <w:lang w:val="en-US" w:eastAsia="zh-CN"/>
          </w:rPr>
          <w:t>e</w:t>
        </w:r>
      </w:ins>
      <w:ins w:id="676" w:author="dark" w:date="2023-02-03T16:20:40Z">
        <w:r>
          <w:rPr>
            <w:rFonts w:hint="eastAsia" w:eastAsia="宋体"/>
            <w:lang w:val="en-US" w:eastAsia="zh-CN"/>
          </w:rPr>
          <w:t>arin</w:t>
        </w:r>
      </w:ins>
      <w:ins w:id="677" w:author="dark" w:date="2023-02-03T16:20:41Z">
        <w:r>
          <w:rPr>
            <w:rFonts w:hint="eastAsia" w:eastAsia="宋体"/>
            <w:lang w:val="en-US" w:eastAsia="zh-CN"/>
          </w:rPr>
          <w:t>g</w:t>
        </w:r>
      </w:ins>
      <w:ins w:id="678" w:author="dark" w:date="2023-02-03T16:08:13Z">
        <w:r>
          <w:rPr>
            <w:rFonts w:hint="eastAsia"/>
          </w:rPr>
          <w:t xml:space="preserve"> modes are mainly based on heterotrophic and autotrophic bacterial systems, respectively.</w:t>
        </w:r>
      </w:ins>
      <w:ins w:id="679" w:author="dark" w:date="2023-02-03T16:20:47Z">
        <w:r>
          <w:rPr>
            <w:rFonts w:hint="eastAsia" w:eastAsia="宋体"/>
            <w:lang w:val="en-US" w:eastAsia="zh-CN"/>
          </w:rPr>
          <w:t xml:space="preserve"> </w:t>
        </w:r>
      </w:ins>
      <w:del w:id="680" w:author="dark" w:date="2023-02-03T16:08:13Z">
        <w:r>
          <w:rPr>
            <w:rFonts w:hint="eastAsia"/>
          </w:rPr>
          <w:delText xml:space="preserve">Additionally, a </w:delText>
        </w:r>
        <w:bookmarkStart w:id="3" w:name="OLE_LINK12"/>
        <w:r>
          <w:rPr>
            <w:rFonts w:hint="eastAsia"/>
          </w:rPr>
          <w:delText>factory rearing mode</w:delText>
        </w:r>
        <w:bookmarkEnd w:id="3"/>
        <w:r>
          <w:rPr>
            <w:rFonts w:hint="eastAsia"/>
          </w:rPr>
          <w:delText xml:space="preserve"> has been developed recently, integrating autotrophic bacterial systems, plants, and water circulation and filtration systems. </w:delText>
        </w:r>
      </w:del>
      <w:del w:id="681" w:author="dark" w:date="2023-02-03T16:08:13Z">
        <w:r>
          <w:rPr>
            <w:rFonts w:hint="default" w:eastAsia="宋体"/>
            <w:lang w:val="en-US" w:eastAsia="zh-CN"/>
          </w:rPr>
          <w:delText xml:space="preserve">The greenhouse mode has had a rise in experience and success rate when exploring in recent years. This mode is advantageous in terms of water conservation and high breeding yield. </w:delText>
        </w:r>
      </w:del>
      <w:del w:id="682" w:author="dark" w:date="2023-02-03T16:08:13Z">
        <w:r>
          <w:rPr>
            <w:rFonts w:hint="eastAsia" w:eastAsia="宋体"/>
            <w:lang w:val="en-US" w:eastAsia="zh-CN"/>
          </w:rPr>
          <w:delText xml:space="preserve">It is also cost-effective, as it requires minimal labor and resources. </w:delText>
        </w:r>
      </w:del>
      <w:del w:id="683" w:author="dark" w:date="2023-02-03T16:08:13Z">
        <w:r>
          <w:rPr>
            <w:rFonts w:hint="eastAsia"/>
          </w:rPr>
          <w:delText>These two modes are mainly based on heterotrophic and autotrophic bacterial systems, respectively.</w:delText>
        </w:r>
      </w:del>
    </w:p>
    <w:p>
      <w:pPr>
        <w:pStyle w:val="34"/>
      </w:pPr>
      <w:r>
        <w:rPr>
          <w:rFonts w:hint="eastAsia"/>
        </w:rPr>
        <w:t xml:space="preserve">Previous </w:t>
      </w:r>
      <w:del w:id="684" w:author="dark" w:date="2023-02-01T14:55:27Z">
        <w:r>
          <w:rPr>
            <w:rFonts w:hint="default"/>
            <w:lang w:val="en-US"/>
          </w:rPr>
          <w:delText>research</w:delText>
        </w:r>
      </w:del>
      <w:ins w:id="685" w:author="dark" w:date="2023-02-01T14:55:28Z">
        <w:r>
          <w:rPr>
            <w:rFonts w:hint="eastAsia" w:eastAsia="宋体"/>
            <w:lang w:val="en-US" w:eastAsia="zh-CN"/>
          </w:rPr>
          <w:t>st</w:t>
        </w:r>
      </w:ins>
      <w:ins w:id="686" w:author="dark" w:date="2023-02-01T14:55:29Z">
        <w:r>
          <w:rPr>
            <w:rFonts w:hint="eastAsia" w:eastAsia="宋体"/>
            <w:lang w:val="en-US" w:eastAsia="zh-CN"/>
          </w:rPr>
          <w:t>ud</w:t>
        </w:r>
      </w:ins>
      <w:ins w:id="687" w:author="dark" w:date="2023-02-01T14:55:30Z">
        <w:r>
          <w:rPr>
            <w:rFonts w:hint="eastAsia" w:eastAsia="宋体"/>
            <w:lang w:val="en-US" w:eastAsia="zh-CN"/>
          </w:rPr>
          <w:t>ies</w:t>
        </w:r>
      </w:ins>
      <w:r>
        <w:rPr>
          <w:rFonts w:hint="eastAsia"/>
        </w:rPr>
        <w:t xml:space="preserve"> ha</w:t>
      </w:r>
      <w:ins w:id="688" w:author="dark" w:date="2023-02-01T14:55:49Z">
        <w:r>
          <w:rPr>
            <w:rFonts w:hint="eastAsia" w:eastAsia="宋体"/>
            <w:lang w:val="en-US" w:eastAsia="zh-CN"/>
          </w:rPr>
          <w:t>v</w:t>
        </w:r>
      </w:ins>
      <w:ins w:id="689" w:author="dark" w:date="2023-02-01T14:55:50Z">
        <w:r>
          <w:rPr>
            <w:rFonts w:hint="eastAsia" w:eastAsia="宋体"/>
            <w:lang w:val="en-US" w:eastAsia="zh-CN"/>
          </w:rPr>
          <w:t xml:space="preserve">e </w:t>
        </w:r>
      </w:ins>
      <w:del w:id="690" w:author="dark" w:date="2023-02-01T14:56:07Z">
        <w:r>
          <w:rPr>
            <w:rFonts w:hint="default"/>
            <w:lang w:val="en-US"/>
          </w:rPr>
          <w:delText>s demonstrated</w:delText>
        </w:r>
      </w:del>
      <w:ins w:id="691" w:author="dark" w:date="2023-02-01T14:56:07Z">
        <w:r>
          <w:rPr>
            <w:rFonts w:hint="eastAsia" w:eastAsia="宋体"/>
            <w:lang w:val="en-US" w:eastAsia="zh-CN"/>
          </w:rPr>
          <w:t>ex</w:t>
        </w:r>
      </w:ins>
      <w:ins w:id="692" w:author="dark" w:date="2023-02-01T14:56:10Z">
        <w:r>
          <w:rPr>
            <w:rFonts w:hint="eastAsia" w:eastAsia="宋体"/>
            <w:lang w:val="en-US" w:eastAsia="zh-CN"/>
          </w:rPr>
          <w:t>a</w:t>
        </w:r>
      </w:ins>
      <w:ins w:id="693" w:author="dark" w:date="2023-02-01T14:56:11Z">
        <w:r>
          <w:rPr>
            <w:rFonts w:hint="eastAsia" w:eastAsia="宋体"/>
            <w:lang w:val="en-US" w:eastAsia="zh-CN"/>
          </w:rPr>
          <w:t>min</w:t>
        </w:r>
      </w:ins>
      <w:ins w:id="694" w:author="dark" w:date="2023-02-01T14:56:13Z">
        <w:r>
          <w:rPr>
            <w:rFonts w:hint="eastAsia" w:eastAsia="宋体"/>
            <w:lang w:val="en-US" w:eastAsia="zh-CN"/>
          </w:rPr>
          <w:t>ed</w:t>
        </w:r>
      </w:ins>
      <w:r>
        <w:rPr>
          <w:rFonts w:hint="eastAsia"/>
        </w:rPr>
        <w:t xml:space="preserve"> the dynamic characteristics of biofloc[</w:t>
      </w:r>
      <w:del w:id="695" w:author="dark" w:date="2023-02-03T16:50:01Z">
        <w:r>
          <w:rPr>
            <w:rFonts w:hint="default"/>
            <w:lang w:val="en-US"/>
          </w:rPr>
          <w:delText>3</w:delText>
        </w:r>
      </w:del>
      <w:ins w:id="696" w:author="dark" w:date="2023-02-03T16:50:01Z">
        <w:r>
          <w:rPr>
            <w:rFonts w:hint="eastAsia" w:eastAsia="宋体"/>
            <w:lang w:val="en-US" w:eastAsia="zh-CN"/>
          </w:rPr>
          <w:t>8</w:t>
        </w:r>
      </w:ins>
      <w:r>
        <w:rPr>
          <w:rFonts w:hint="eastAsia"/>
        </w:rPr>
        <w:t>-</w:t>
      </w:r>
      <w:del w:id="697" w:author="dark" w:date="2023-02-03T16:50:07Z">
        <w:r>
          <w:rPr>
            <w:rFonts w:hint="default"/>
            <w:lang w:val="en-US"/>
          </w:rPr>
          <w:delText>5</w:delText>
        </w:r>
      </w:del>
      <w:ins w:id="698" w:author="dark" w:date="2023-02-03T16:50:07Z">
        <w:r>
          <w:rPr>
            <w:rFonts w:hint="eastAsia" w:eastAsia="宋体"/>
            <w:lang w:val="en-US" w:eastAsia="zh-CN"/>
          </w:rPr>
          <w:t>10</w:t>
        </w:r>
      </w:ins>
      <w:r>
        <w:rPr>
          <w:rFonts w:hint="eastAsia"/>
        </w:rPr>
        <w:t>] and circulation modes [</w:t>
      </w:r>
      <w:del w:id="699" w:author="dark" w:date="2023-02-03T16:50:22Z">
        <w:r>
          <w:rPr>
            <w:rFonts w:hint="default"/>
            <w:lang w:val="en-US"/>
          </w:rPr>
          <w:delText>6</w:delText>
        </w:r>
      </w:del>
      <w:ins w:id="700" w:author="dark" w:date="2023-02-03T16:50:22Z">
        <w:r>
          <w:rPr>
            <w:rFonts w:hint="eastAsia" w:eastAsia="宋体"/>
            <w:lang w:val="en-US" w:eastAsia="zh-CN"/>
          </w:rPr>
          <w:t>11</w:t>
        </w:r>
      </w:ins>
      <w:r>
        <w:rPr>
          <w:rFonts w:hint="eastAsia"/>
        </w:rPr>
        <w:t>-</w:t>
      </w:r>
      <w:del w:id="701" w:author="dark" w:date="2023-02-03T16:50:25Z">
        <w:r>
          <w:rPr>
            <w:rFonts w:hint="default"/>
            <w:lang w:val="en-US"/>
          </w:rPr>
          <w:delText>7</w:delText>
        </w:r>
      </w:del>
      <w:ins w:id="702" w:author="dark" w:date="2023-02-03T16:50:25Z">
        <w:r>
          <w:rPr>
            <w:rFonts w:hint="eastAsia" w:eastAsia="宋体"/>
            <w:lang w:val="en-US" w:eastAsia="zh-CN"/>
          </w:rPr>
          <w:t>1</w:t>
        </w:r>
      </w:ins>
      <w:ins w:id="703" w:author="dark" w:date="2023-02-03T16:50:26Z">
        <w:r>
          <w:rPr>
            <w:rFonts w:hint="eastAsia" w:eastAsia="宋体"/>
            <w:lang w:val="en-US" w:eastAsia="zh-CN"/>
          </w:rPr>
          <w:t>2</w:t>
        </w:r>
      </w:ins>
      <w:r>
        <w:rPr>
          <w:rFonts w:hint="eastAsia"/>
        </w:rPr>
        <w:t xml:space="preserve">] in shrimp aquaculture. It is </w:t>
      </w:r>
      <w:r>
        <w:rPr>
          <w:rFonts w:hint="eastAsia" w:eastAsia="宋体"/>
          <w:lang w:val="en-US" w:eastAsia="zh-CN"/>
        </w:rPr>
        <w:t xml:space="preserve">commonly acknowledged </w:t>
      </w:r>
      <w:r>
        <w:rPr>
          <w:rFonts w:hint="eastAsia"/>
        </w:rPr>
        <w:t>that the microbiome of the host and its environment are pivotal in the host's health and the stability of the environment [</w:t>
      </w:r>
      <w:del w:id="704" w:author="dark" w:date="2023-02-03T16:50:31Z">
        <w:r>
          <w:rPr>
            <w:rFonts w:hint="default"/>
            <w:lang w:val="en-US"/>
          </w:rPr>
          <w:delText>8</w:delText>
        </w:r>
      </w:del>
      <w:ins w:id="705" w:author="dark" w:date="2023-02-03T16:50:31Z">
        <w:r>
          <w:rPr>
            <w:rFonts w:hint="eastAsia" w:eastAsia="宋体"/>
            <w:lang w:val="en-US" w:eastAsia="zh-CN"/>
          </w:rPr>
          <w:t>13</w:t>
        </w:r>
      </w:ins>
      <w:r>
        <w:rPr>
          <w:rFonts w:hint="eastAsia"/>
        </w:rPr>
        <w:t xml:space="preserve">]. </w:t>
      </w:r>
      <w:ins w:id="706" w:author="dark" w:date="2023-02-01T14:57:59Z">
        <w:r>
          <w:rPr>
            <w:rFonts w:hint="eastAsia" w:eastAsia="宋体"/>
            <w:lang w:val="en-US" w:eastAsia="zh-CN"/>
          </w:rPr>
          <w:t>H</w:t>
        </w:r>
      </w:ins>
      <w:ins w:id="707" w:author="dark" w:date="2023-02-01T14:58:00Z">
        <w:r>
          <w:rPr>
            <w:rFonts w:hint="eastAsia" w:eastAsia="宋体"/>
            <w:lang w:val="en-US" w:eastAsia="zh-CN"/>
          </w:rPr>
          <w:t>owe</w:t>
        </w:r>
      </w:ins>
      <w:ins w:id="708" w:author="dark" w:date="2023-02-01T14:58:01Z">
        <w:r>
          <w:rPr>
            <w:rFonts w:hint="eastAsia" w:eastAsia="宋体"/>
            <w:lang w:val="en-US" w:eastAsia="zh-CN"/>
          </w:rPr>
          <w:t>ver, t</w:t>
        </w:r>
      </w:ins>
      <w:ins w:id="709" w:author="dark" w:date="2023-02-01T14:58:02Z">
        <w:r>
          <w:rPr>
            <w:rFonts w:hint="eastAsia" w:eastAsia="宋体"/>
            <w:lang w:val="en-US" w:eastAsia="zh-CN"/>
          </w:rPr>
          <w:t xml:space="preserve">here </w:t>
        </w:r>
      </w:ins>
      <w:ins w:id="710" w:author="dark" w:date="2023-02-01T14:58:03Z">
        <w:r>
          <w:rPr>
            <w:rFonts w:hint="eastAsia" w:eastAsia="宋体"/>
            <w:lang w:val="en-US" w:eastAsia="zh-CN"/>
          </w:rPr>
          <w:t xml:space="preserve">is </w:t>
        </w:r>
      </w:ins>
      <w:ins w:id="711" w:author="dark" w:date="2023-02-01T14:58:04Z">
        <w:r>
          <w:rPr>
            <w:rFonts w:hint="eastAsia" w:eastAsia="宋体"/>
            <w:lang w:val="en-US" w:eastAsia="zh-CN"/>
          </w:rPr>
          <w:t>a</w:t>
        </w:r>
      </w:ins>
      <w:ins w:id="712" w:author="dark" w:date="2023-02-01T14:58:05Z">
        <w:r>
          <w:rPr>
            <w:rFonts w:hint="eastAsia" w:eastAsia="宋体"/>
            <w:lang w:val="en-US" w:eastAsia="zh-CN"/>
          </w:rPr>
          <w:t xml:space="preserve"> l</w:t>
        </w:r>
      </w:ins>
      <w:ins w:id="713" w:author="dark" w:date="2023-02-01T14:58:06Z">
        <w:r>
          <w:rPr>
            <w:rFonts w:hint="eastAsia" w:eastAsia="宋体"/>
            <w:lang w:val="en-US" w:eastAsia="zh-CN"/>
          </w:rPr>
          <w:t>a</w:t>
        </w:r>
      </w:ins>
      <w:ins w:id="714" w:author="dark" w:date="2023-02-01T14:58:07Z">
        <w:r>
          <w:rPr>
            <w:rFonts w:hint="eastAsia" w:eastAsia="宋体"/>
            <w:lang w:val="en-US" w:eastAsia="zh-CN"/>
          </w:rPr>
          <w:t>ck</w:t>
        </w:r>
      </w:ins>
      <w:ins w:id="715" w:author="dark" w:date="2023-02-01T14:58:09Z">
        <w:r>
          <w:rPr>
            <w:rFonts w:hint="eastAsia" w:eastAsia="宋体"/>
            <w:lang w:val="en-US" w:eastAsia="zh-CN"/>
          </w:rPr>
          <w:t xml:space="preserve"> o</w:t>
        </w:r>
      </w:ins>
      <w:ins w:id="716" w:author="dark" w:date="2023-02-01T14:58:10Z">
        <w:r>
          <w:rPr>
            <w:rFonts w:hint="eastAsia" w:eastAsia="宋体"/>
            <w:lang w:val="en-US" w:eastAsia="zh-CN"/>
          </w:rPr>
          <w:t>f und</w:t>
        </w:r>
      </w:ins>
      <w:ins w:id="717" w:author="dark" w:date="2023-02-01T14:58:11Z">
        <w:r>
          <w:rPr>
            <w:rFonts w:hint="eastAsia" w:eastAsia="宋体"/>
            <w:lang w:val="en-US" w:eastAsia="zh-CN"/>
          </w:rPr>
          <w:t>erstan</w:t>
        </w:r>
      </w:ins>
      <w:ins w:id="718" w:author="dark" w:date="2023-02-01T14:58:12Z">
        <w:r>
          <w:rPr>
            <w:rFonts w:hint="eastAsia" w:eastAsia="宋体"/>
            <w:lang w:val="en-US" w:eastAsia="zh-CN"/>
          </w:rPr>
          <w:t xml:space="preserve">ding </w:t>
        </w:r>
      </w:ins>
      <w:ins w:id="719" w:author="dark" w:date="2023-02-01T14:58:47Z">
        <w:r>
          <w:rPr>
            <w:rFonts w:hint="eastAsia" w:eastAsia="宋体"/>
            <w:lang w:val="en-US" w:eastAsia="zh-CN"/>
          </w:rPr>
          <w:t>r</w:t>
        </w:r>
      </w:ins>
      <w:ins w:id="720" w:author="dark" w:date="2023-02-01T14:58:48Z">
        <w:r>
          <w:rPr>
            <w:rFonts w:hint="eastAsia" w:eastAsia="宋体"/>
            <w:lang w:val="en-US" w:eastAsia="zh-CN"/>
          </w:rPr>
          <w:t>eg</w:t>
        </w:r>
      </w:ins>
      <w:ins w:id="721" w:author="dark" w:date="2023-02-01T14:58:49Z">
        <w:r>
          <w:rPr>
            <w:rFonts w:hint="eastAsia" w:eastAsia="宋体"/>
            <w:lang w:val="en-US" w:eastAsia="zh-CN"/>
          </w:rPr>
          <w:t>ard</w:t>
        </w:r>
      </w:ins>
      <w:ins w:id="722" w:author="dark" w:date="2023-02-01T14:58:50Z">
        <w:r>
          <w:rPr>
            <w:rFonts w:hint="eastAsia" w:eastAsia="宋体"/>
            <w:lang w:val="en-US" w:eastAsia="zh-CN"/>
          </w:rPr>
          <w:t>ing</w:t>
        </w:r>
      </w:ins>
      <w:ins w:id="723" w:author="dark" w:date="2023-02-01T14:58:17Z">
        <w:r>
          <w:rPr>
            <w:rFonts w:hint="eastAsia" w:eastAsia="宋体"/>
            <w:lang w:val="en-US" w:eastAsia="zh-CN"/>
          </w:rPr>
          <w:t xml:space="preserve"> </w:t>
        </w:r>
      </w:ins>
      <w:del w:id="724" w:author="dark" w:date="2023-02-01T14:58:26Z">
        <w:r>
          <w:rPr>
            <w:rFonts w:hint="default"/>
            <w:lang w:val="en-US"/>
          </w:rPr>
          <w:delText>N</w:delText>
        </w:r>
      </w:del>
      <w:del w:id="725" w:author="dark" w:date="2023-02-01T14:58:26Z">
        <w:r>
          <w:rPr>
            <w:rFonts w:hint="default" w:eastAsia="宋体"/>
            <w:lang w:val="en-US" w:eastAsia="zh-CN"/>
          </w:rPr>
          <w:delText>ever</w:delText>
        </w:r>
      </w:del>
      <w:del w:id="726" w:author="dark" w:date="2023-02-01T14:58:26Z">
        <w:r>
          <w:rPr>
            <w:rFonts w:hint="default"/>
            <w:lang w:val="en-US"/>
          </w:rPr>
          <w:delText xml:space="preserve">theless, </w:delText>
        </w:r>
      </w:del>
      <w:del w:id="727" w:author="dark" w:date="2023-02-01T14:58:26Z">
        <w:r>
          <w:rPr>
            <w:rFonts w:hint="default" w:eastAsia="宋体"/>
            <w:lang w:val="en-US" w:eastAsia="zh-CN"/>
          </w:rPr>
          <w:delText xml:space="preserve">characteristics of </w:delText>
        </w:r>
      </w:del>
      <w:ins w:id="728" w:author="dark" w:date="2023-02-01T14:58:26Z">
        <w:r>
          <w:rPr>
            <w:rFonts w:hint="eastAsia" w:eastAsia="宋体"/>
            <w:lang w:val="en-US" w:eastAsia="zh-CN"/>
          </w:rPr>
          <w:t>t</w:t>
        </w:r>
      </w:ins>
      <w:ins w:id="729" w:author="dark" w:date="2023-02-01T14:58:27Z">
        <w:r>
          <w:rPr>
            <w:rFonts w:hint="eastAsia" w:eastAsia="宋体"/>
            <w:lang w:val="en-US" w:eastAsia="zh-CN"/>
          </w:rPr>
          <w:t>h</w:t>
        </w:r>
      </w:ins>
      <w:ins w:id="730" w:author="dark" w:date="2023-02-01T14:58:28Z">
        <w:r>
          <w:rPr>
            <w:rFonts w:hint="eastAsia" w:eastAsia="宋体"/>
            <w:lang w:val="en-US" w:eastAsia="zh-CN"/>
          </w:rPr>
          <w:t xml:space="preserve">e </w:t>
        </w:r>
      </w:ins>
      <w:r>
        <w:rPr>
          <w:rFonts w:hint="eastAsia" w:eastAsia="宋体"/>
          <w:lang w:val="en-US" w:eastAsia="zh-CN"/>
        </w:rPr>
        <w:t xml:space="preserve">microbiota and </w:t>
      </w:r>
      <w:r>
        <w:rPr>
          <w:rFonts w:hint="eastAsia"/>
        </w:rPr>
        <w:t>the dissimilarity in microbiota between the two modes throughout the rearing period</w:t>
      </w:r>
      <w:del w:id="731" w:author="dark" w:date="2023-02-01T14:59:11Z">
        <w:r>
          <w:rPr>
            <w:rFonts w:hint="eastAsia"/>
          </w:rPr>
          <w:delText xml:space="preserve"> </w:delText>
        </w:r>
      </w:del>
      <w:del w:id="732" w:author="dark" w:date="2023-02-01T14:59:10Z">
        <w:r>
          <w:rPr>
            <w:rFonts w:hint="eastAsia" w:eastAsia="宋体"/>
            <w:lang w:val="en-US" w:eastAsia="zh-CN"/>
          </w:rPr>
          <w:delText>are</w:delText>
        </w:r>
      </w:del>
      <w:del w:id="733" w:author="dark" w:date="2023-02-01T14:59:10Z">
        <w:r>
          <w:rPr>
            <w:rFonts w:hint="eastAsia"/>
          </w:rPr>
          <w:delText xml:space="preserve"> not well understood</w:delText>
        </w:r>
      </w:del>
      <w:r>
        <w:rPr>
          <w:rFonts w:hint="eastAsia"/>
        </w:rPr>
        <w:t xml:space="preserve">. Consequently, this study aims to explore the differences in the intestinal and water microbiota between the greenhouse and </w:t>
      </w:r>
      <w:del w:id="734" w:author="dark" w:date="2023-01-31T10:36:30Z">
        <w:r>
          <w:rPr>
            <w:rFonts w:hint="eastAsia"/>
          </w:rPr>
          <w:delText>factory</w:delText>
        </w:r>
      </w:del>
      <w:ins w:id="735" w:author="dark" w:date="2023-01-31T10:36:30Z">
        <w:r>
          <w:rPr>
            <w:rFonts w:hint="eastAsia" w:eastAsia="宋体"/>
            <w:lang w:eastAsia="zh-CN"/>
          </w:rPr>
          <w:t>aquaponic</w:t>
        </w:r>
      </w:ins>
      <w:r>
        <w:rPr>
          <w:rFonts w:hint="eastAsia"/>
        </w:rPr>
        <w:t xml:space="preserve"> rearing modes of the same batch of larvae. The results of this study could provide a better understanding of heterotrophic and autotrophic bacterial aquaculture systems.</w:t>
      </w:r>
    </w:p>
    <w:p>
      <w:pPr>
        <w:pStyle w:val="49"/>
      </w:pPr>
      <w:r>
        <w:rPr>
          <w:lang w:eastAsia="zh-CN"/>
        </w:rPr>
        <w:t xml:space="preserve">2. </w:t>
      </w:r>
      <w:r>
        <w:t>Materials and Methods</w:t>
      </w:r>
    </w:p>
    <w:p>
      <w:pPr>
        <w:pStyle w:val="34"/>
        <w:rPr>
          <w:rFonts w:hint="eastAsia"/>
          <w:i/>
          <w:iCs/>
        </w:rPr>
      </w:pPr>
      <w:r>
        <w:rPr>
          <w:rFonts w:hint="eastAsia"/>
          <w:i/>
          <w:iCs/>
        </w:rPr>
        <w:t>2.1 Sample collection</w:t>
      </w:r>
    </w:p>
    <w:p>
      <w:pPr>
        <w:pStyle w:val="34"/>
        <w:rPr>
          <w:del w:id="736" w:author="dark" w:date="2023-02-07T12:48:02Z"/>
          <w:rFonts w:hint="default" w:eastAsia="宋体"/>
          <w:lang w:val="en-US" w:eastAsia="zh-CN"/>
        </w:rPr>
      </w:pPr>
      <w:bookmarkStart w:id="4" w:name="OLE_LINK5"/>
      <w:r>
        <w:rPr>
          <w:rFonts w:hint="eastAsia"/>
        </w:rPr>
        <w:t xml:space="preserve">Samples of shrimp and water were </w:t>
      </w:r>
      <w:r>
        <w:rPr>
          <w:rFonts w:hint="eastAsia" w:eastAsia="宋体"/>
          <w:lang w:val="en-US" w:eastAsia="zh-CN"/>
        </w:rPr>
        <w:t>collect</w:t>
      </w:r>
      <w:r>
        <w:rPr>
          <w:rFonts w:hint="eastAsia"/>
        </w:rPr>
        <w:t xml:space="preserve">ed from a commercial marine shrimp hatchery on 25 September 2021, </w:t>
      </w:r>
      <w:del w:id="737" w:author="dark" w:date="2023-02-01T15:05:37Z">
        <w:r>
          <w:rPr>
            <w:rFonts w:hint="default"/>
            <w:lang w:val="en-US"/>
          </w:rPr>
          <w:delText>where</w:delText>
        </w:r>
      </w:del>
      <w:ins w:id="738" w:author="dark" w:date="2023-02-01T15:05:38Z">
        <w:r>
          <w:rPr>
            <w:rFonts w:hint="eastAsia" w:eastAsia="宋体"/>
            <w:lang w:val="en-US" w:eastAsia="zh-CN"/>
          </w:rPr>
          <w:t>wi</w:t>
        </w:r>
      </w:ins>
      <w:ins w:id="739" w:author="dark" w:date="2023-02-01T15:05:39Z">
        <w:r>
          <w:rPr>
            <w:rFonts w:hint="eastAsia" w:eastAsia="宋体"/>
            <w:lang w:val="en-US" w:eastAsia="zh-CN"/>
          </w:rPr>
          <w:t>t</w:t>
        </w:r>
      </w:ins>
      <w:ins w:id="740" w:author="dark" w:date="2023-02-01T15:05:40Z">
        <w:r>
          <w:rPr>
            <w:rFonts w:hint="eastAsia" w:eastAsia="宋体"/>
            <w:lang w:val="en-US" w:eastAsia="zh-CN"/>
          </w:rPr>
          <w:t>h</w:t>
        </w:r>
      </w:ins>
      <w:r>
        <w:rPr>
          <w:rFonts w:hint="eastAsia"/>
        </w:rPr>
        <w:t xml:space="preserve"> the </w:t>
      </w:r>
      <w:ins w:id="741" w:author="dark" w:date="2023-02-01T15:05:45Z">
        <w:r>
          <w:rPr>
            <w:rFonts w:hint="eastAsia"/>
          </w:rPr>
          <w:t>shrimp</w:t>
        </w:r>
      </w:ins>
      <w:ins w:id="742" w:author="dark" w:date="2023-02-01T15:05:46Z">
        <w:r>
          <w:rPr>
            <w:rFonts w:hint="eastAsia" w:eastAsia="宋体"/>
            <w:lang w:val="en-US" w:eastAsia="zh-CN"/>
          </w:rPr>
          <w:t xml:space="preserve"> </w:t>
        </w:r>
      </w:ins>
      <w:ins w:id="743" w:author="dark" w:date="2023-02-01T15:05:56Z">
        <w:r>
          <w:rPr>
            <w:rFonts w:hint="eastAsia" w:eastAsia="宋体"/>
            <w:lang w:val="en-US" w:eastAsia="zh-CN"/>
          </w:rPr>
          <w:t>be</w:t>
        </w:r>
      </w:ins>
      <w:ins w:id="744" w:author="dark" w:date="2023-02-01T15:05:58Z">
        <w:r>
          <w:rPr>
            <w:rFonts w:hint="eastAsia" w:eastAsia="宋体"/>
            <w:lang w:val="en-US" w:eastAsia="zh-CN"/>
          </w:rPr>
          <w:t xml:space="preserve">ing </w:t>
        </w:r>
      </w:ins>
      <w:r>
        <w:rPr>
          <w:rFonts w:hint="eastAsia"/>
        </w:rPr>
        <w:t>bre</w:t>
      </w:r>
      <w:del w:id="745" w:author="dark" w:date="2023-02-01T15:06:01Z">
        <w:r>
          <w:rPr>
            <w:rFonts w:hint="eastAsia"/>
          </w:rPr>
          <w:delText>e</w:delText>
        </w:r>
      </w:del>
      <w:r>
        <w:rPr>
          <w:rFonts w:hint="eastAsia"/>
        </w:rPr>
        <w:t>d</w:t>
      </w:r>
      <w:del w:id="746" w:author="dark" w:date="2023-02-01T15:06:03Z">
        <w:r>
          <w:rPr>
            <w:rFonts w:hint="eastAsia"/>
          </w:rPr>
          <w:delText xml:space="preserve">ing </w:delText>
        </w:r>
      </w:del>
      <w:del w:id="747" w:author="dark" w:date="2023-02-01T15:06:12Z">
        <w:r>
          <w:rPr>
            <w:rFonts w:hint="eastAsia"/>
          </w:rPr>
          <w:delText>of</w:delText>
        </w:r>
      </w:del>
      <w:del w:id="748" w:author="dark" w:date="2023-02-01T15:06:14Z">
        <w:r>
          <w:rPr>
            <w:rFonts w:hint="eastAsia"/>
          </w:rPr>
          <w:delText xml:space="preserve"> </w:delText>
        </w:r>
      </w:del>
      <w:del w:id="749" w:author="dark" w:date="2023-02-01T15:05:45Z">
        <w:r>
          <w:rPr>
            <w:rFonts w:hint="eastAsia"/>
          </w:rPr>
          <w:delText>shrimp</w:delText>
        </w:r>
      </w:del>
      <w:del w:id="750" w:author="dark" w:date="2023-02-01T15:06:14Z">
        <w:r>
          <w:rPr>
            <w:rFonts w:hint="eastAsia"/>
          </w:rPr>
          <w:delText xml:space="preserve"> </w:delText>
        </w:r>
      </w:del>
      <w:ins w:id="751" w:author="dark" w:date="2023-02-01T15:06:15Z">
        <w:r>
          <w:rPr>
            <w:rFonts w:hint="eastAsia" w:eastAsia="宋体"/>
            <w:lang w:val="en-US" w:eastAsia="zh-CN"/>
          </w:rPr>
          <w:t xml:space="preserve"> </w:t>
        </w:r>
      </w:ins>
      <w:ins w:id="752" w:author="dark" w:date="2023-02-01T15:06:17Z">
        <w:r>
          <w:rPr>
            <w:rFonts w:hint="eastAsia" w:eastAsia="宋体"/>
            <w:lang w:val="en-US" w:eastAsia="zh-CN"/>
          </w:rPr>
          <w:t>to</w:t>
        </w:r>
      </w:ins>
      <w:ins w:id="753" w:author="dark" w:date="2023-02-01T15:06:19Z">
        <w:r>
          <w:rPr>
            <w:rFonts w:hint="eastAsia" w:eastAsia="宋体"/>
            <w:lang w:val="en-US" w:eastAsia="zh-CN"/>
          </w:rPr>
          <w:t>geth</w:t>
        </w:r>
      </w:ins>
      <w:ins w:id="754" w:author="dark" w:date="2023-02-01T15:06:20Z">
        <w:r>
          <w:rPr>
            <w:rFonts w:hint="eastAsia" w:eastAsia="宋体"/>
            <w:lang w:val="en-US" w:eastAsia="zh-CN"/>
          </w:rPr>
          <w:t xml:space="preserve">er </w:t>
        </w:r>
      </w:ins>
      <w:ins w:id="755" w:author="dark" w:date="2023-02-01T15:06:24Z">
        <w:r>
          <w:rPr>
            <w:rFonts w:hint="eastAsia" w:eastAsia="宋体"/>
            <w:lang w:val="en-US" w:eastAsia="zh-CN"/>
          </w:rPr>
          <w:t>from</w:t>
        </w:r>
      </w:ins>
      <w:ins w:id="756" w:author="dark" w:date="2023-02-01T15:06:25Z">
        <w:r>
          <w:rPr>
            <w:rFonts w:hint="eastAsia" w:eastAsia="宋体"/>
            <w:lang w:val="en-US" w:eastAsia="zh-CN"/>
          </w:rPr>
          <w:t xml:space="preserve"> l</w:t>
        </w:r>
      </w:ins>
      <w:ins w:id="757" w:author="dark" w:date="2023-02-01T15:06:26Z">
        <w:r>
          <w:rPr>
            <w:rFonts w:hint="eastAsia" w:eastAsia="宋体"/>
            <w:lang w:val="en-US" w:eastAsia="zh-CN"/>
          </w:rPr>
          <w:t>arv</w:t>
        </w:r>
      </w:ins>
      <w:ins w:id="758" w:author="dark" w:date="2023-02-01T15:06:27Z">
        <w:r>
          <w:rPr>
            <w:rFonts w:hint="eastAsia" w:eastAsia="宋体"/>
            <w:lang w:val="en-US" w:eastAsia="zh-CN"/>
          </w:rPr>
          <w:t>ae t</w:t>
        </w:r>
      </w:ins>
      <w:ins w:id="759" w:author="dark" w:date="2023-02-01T15:06:28Z">
        <w:r>
          <w:rPr>
            <w:rFonts w:hint="eastAsia" w:eastAsia="宋体"/>
            <w:lang w:val="en-US" w:eastAsia="zh-CN"/>
          </w:rPr>
          <w:t xml:space="preserve">o </w:t>
        </w:r>
      </w:ins>
      <w:ins w:id="760" w:author="dark" w:date="2023-02-01T15:06:32Z">
        <w:r>
          <w:rPr>
            <w:rFonts w:hint="eastAsia" w:eastAsia="宋体"/>
            <w:lang w:val="en-US" w:eastAsia="zh-CN"/>
          </w:rPr>
          <w:t>j</w:t>
        </w:r>
      </w:ins>
      <w:ins w:id="761" w:author="dark" w:date="2023-02-01T15:06:35Z">
        <w:r>
          <w:rPr>
            <w:rFonts w:hint="eastAsia" w:eastAsia="宋体"/>
            <w:lang w:val="en-US" w:eastAsia="zh-CN"/>
          </w:rPr>
          <w:t>u</w:t>
        </w:r>
      </w:ins>
      <w:ins w:id="762" w:author="dark" w:date="2023-02-01T15:06:36Z">
        <w:r>
          <w:rPr>
            <w:rFonts w:hint="eastAsia" w:eastAsia="宋体"/>
            <w:lang w:val="en-US" w:eastAsia="zh-CN"/>
          </w:rPr>
          <w:t>veni</w:t>
        </w:r>
      </w:ins>
      <w:ins w:id="763" w:author="dark" w:date="2023-02-01T15:06:38Z">
        <w:r>
          <w:rPr>
            <w:rFonts w:hint="eastAsia" w:eastAsia="宋体"/>
            <w:lang w:val="en-US" w:eastAsia="zh-CN"/>
          </w:rPr>
          <w:t>les</w:t>
        </w:r>
      </w:ins>
      <w:ins w:id="764" w:author="dark" w:date="2023-02-01T15:06:40Z">
        <w:r>
          <w:rPr>
            <w:rFonts w:hint="eastAsia" w:eastAsia="宋体"/>
            <w:lang w:val="en-US" w:eastAsia="zh-CN"/>
          </w:rPr>
          <w:t>.</w:t>
        </w:r>
      </w:ins>
      <w:del w:id="765" w:author="dark" w:date="2023-02-01T15:07:04Z">
        <w:r>
          <w:rPr>
            <w:rFonts w:hint="eastAsia"/>
          </w:rPr>
          <w:delText>occurs in both greenhouse and factory ponds.</w:delText>
        </w:r>
        <w:bookmarkEnd w:id="4"/>
      </w:del>
      <w:r>
        <w:rPr>
          <w:rFonts w:hint="eastAsia" w:eastAsia="宋体"/>
          <w:lang w:val="en-US" w:eastAsia="zh-CN"/>
        </w:rPr>
        <w:t>(Figure 1)</w:t>
      </w:r>
      <w:r>
        <w:rPr>
          <w:rFonts w:hint="eastAsia"/>
        </w:rPr>
        <w:t xml:space="preserve">. </w:t>
      </w:r>
      <w:del w:id="766" w:author="dark" w:date="2023-02-01T15:07:16Z">
        <w:r>
          <w:rPr>
            <w:rFonts w:hint="eastAsia"/>
          </w:rPr>
          <w:delText>Notably, the shrimp cultured in the greenhouse and factory ponds were all bred together from larvae to juveniles.</w:delText>
        </w:r>
      </w:del>
      <w:del w:id="767" w:author="dark" w:date="2023-02-01T15:07:19Z">
        <w:r>
          <w:rPr>
            <w:rFonts w:hint="eastAsia"/>
          </w:rPr>
          <w:delText xml:space="preserve"> </w:delText>
        </w:r>
      </w:del>
      <w:r>
        <w:rPr>
          <w:rFonts w:hint="eastAsia"/>
        </w:rPr>
        <w:t xml:space="preserve">In the greenhouse mode, the density is fixed at 400 tails per square meter, whereas it is set at 1000 tails per square meter in the </w:t>
      </w:r>
      <w:del w:id="768" w:author="dark" w:date="2023-01-31T10:36:27Z">
        <w:r>
          <w:rPr>
            <w:rFonts w:hint="eastAsia"/>
          </w:rPr>
          <w:delText>factory</w:delText>
        </w:r>
      </w:del>
      <w:ins w:id="769" w:author="dark" w:date="2023-01-31T10:36:27Z">
        <w:r>
          <w:rPr>
            <w:rFonts w:hint="eastAsia" w:eastAsia="宋体"/>
            <w:lang w:eastAsia="zh-CN"/>
          </w:rPr>
          <w:t>aquaponic</w:t>
        </w:r>
      </w:ins>
      <w:r>
        <w:rPr>
          <w:rFonts w:hint="eastAsia"/>
        </w:rPr>
        <w:t xml:space="preserve"> mode. After</w:t>
      </w:r>
      <w:del w:id="770" w:author="dark" w:date="2023-02-01T15:07:58Z">
        <w:r>
          <w:rPr>
            <w:rFonts w:hint="eastAsia"/>
          </w:rPr>
          <w:delText xml:space="preserve"> being bred for </w:delText>
        </w:r>
      </w:del>
      <w:ins w:id="771" w:author="dark" w:date="2023-02-01T15:07:59Z">
        <w:r>
          <w:rPr>
            <w:rFonts w:hint="eastAsia" w:eastAsia="宋体"/>
            <w:lang w:val="en-US" w:eastAsia="zh-CN"/>
          </w:rPr>
          <w:t xml:space="preserve"> </w:t>
        </w:r>
      </w:ins>
      <w:r>
        <w:rPr>
          <w:rFonts w:hint="eastAsia"/>
        </w:rPr>
        <w:t>30 days</w:t>
      </w:r>
      <w:ins w:id="772" w:author="dark" w:date="2023-02-01T15:08:12Z">
        <w:r>
          <w:rPr>
            <w:rFonts w:hint="eastAsia" w:eastAsia="宋体"/>
            <w:lang w:val="en-US" w:eastAsia="zh-CN"/>
          </w:rPr>
          <w:t xml:space="preserve"> </w:t>
        </w:r>
      </w:ins>
      <w:ins w:id="773" w:author="dark" w:date="2023-02-01T15:08:13Z">
        <w:r>
          <w:rPr>
            <w:rFonts w:hint="eastAsia" w:eastAsia="宋体"/>
            <w:lang w:val="en-US" w:eastAsia="zh-CN"/>
          </w:rPr>
          <w:t xml:space="preserve">of </w:t>
        </w:r>
      </w:ins>
      <w:ins w:id="774" w:author="dark" w:date="2023-02-01T15:08:14Z">
        <w:r>
          <w:rPr>
            <w:rFonts w:hint="eastAsia" w:eastAsia="宋体"/>
            <w:lang w:val="en-US" w:eastAsia="zh-CN"/>
          </w:rPr>
          <w:t>br</w:t>
        </w:r>
      </w:ins>
      <w:ins w:id="775" w:author="dark" w:date="2023-02-01T15:08:15Z">
        <w:r>
          <w:rPr>
            <w:rFonts w:hint="eastAsia" w:eastAsia="宋体"/>
            <w:lang w:val="en-US" w:eastAsia="zh-CN"/>
          </w:rPr>
          <w:t>eed</w:t>
        </w:r>
      </w:ins>
      <w:ins w:id="776" w:author="dark" w:date="2023-02-01T15:08:16Z">
        <w:r>
          <w:rPr>
            <w:rFonts w:hint="eastAsia" w:eastAsia="宋体"/>
            <w:lang w:val="en-US" w:eastAsia="zh-CN"/>
          </w:rPr>
          <w:t>ing</w:t>
        </w:r>
      </w:ins>
      <w:r>
        <w:rPr>
          <w:rFonts w:hint="eastAsia"/>
        </w:rPr>
        <w:t xml:space="preserve">, the juveniles were transferred into greenhouse and </w:t>
      </w:r>
      <w:del w:id="777" w:author="dark" w:date="2023-01-31T10:36:26Z">
        <w:r>
          <w:rPr>
            <w:rFonts w:hint="eastAsia"/>
          </w:rPr>
          <w:delText>factory</w:delText>
        </w:r>
      </w:del>
      <w:ins w:id="778" w:author="dark" w:date="2023-01-31T10:36:26Z">
        <w:r>
          <w:rPr>
            <w:rFonts w:hint="eastAsia" w:eastAsia="宋体"/>
            <w:lang w:eastAsia="zh-CN"/>
          </w:rPr>
          <w:t>aquaponic</w:t>
        </w:r>
      </w:ins>
      <w:r>
        <w:rPr>
          <w:rFonts w:hint="eastAsia"/>
        </w:rPr>
        <w:t xml:space="preserve"> ponds. </w:t>
      </w:r>
      <w:del w:id="779" w:author="dark" w:date="2023-02-07T10:37:33Z">
        <w:r>
          <w:rPr>
            <w:rFonts w:hint="default"/>
            <w:lang w:val="en-US"/>
          </w:rPr>
          <w:delText>Forty s</w:delText>
        </w:r>
      </w:del>
      <w:ins w:id="780" w:author="dark" w:date="2023-02-07T10:37:33Z">
        <w:r>
          <w:rPr>
            <w:rFonts w:hint="eastAsia" w:eastAsia="宋体"/>
            <w:lang w:val="en-US" w:eastAsia="zh-CN"/>
          </w:rPr>
          <w:t>S</w:t>
        </w:r>
      </w:ins>
      <w:r>
        <w:rPr>
          <w:rFonts w:hint="eastAsia"/>
        </w:rPr>
        <w:t>hrimp individuals and six water samples were collected from the greenhouse (body length 12.7 ± 0.4 cm, n=</w:t>
      </w:r>
      <w:ins w:id="781" w:author="dark" w:date="2023-02-07T10:36:33Z">
        <w:r>
          <w:rPr>
            <w:rFonts w:hint="eastAsia" w:eastAsia="宋体"/>
            <w:lang w:val="en-US" w:eastAsia="zh-CN"/>
          </w:rPr>
          <w:t>12</w:t>
        </w:r>
      </w:ins>
      <w:del w:id="782" w:author="dark" w:date="2023-02-07T10:36:32Z">
        <w:r>
          <w:rPr>
            <w:rFonts w:hint="eastAsia"/>
          </w:rPr>
          <w:delText>1</w:delText>
        </w:r>
      </w:del>
      <w:del w:id="783" w:author="dark" w:date="2023-02-07T10:36:31Z">
        <w:r>
          <w:rPr>
            <w:rFonts w:hint="eastAsia"/>
          </w:rPr>
          <w:delText>5</w:delText>
        </w:r>
      </w:del>
      <w:r>
        <w:rPr>
          <w:rFonts w:hint="eastAsia"/>
        </w:rPr>
        <w:t xml:space="preserve">) and </w:t>
      </w:r>
      <w:del w:id="784" w:author="dark" w:date="2023-01-31T10:36:25Z">
        <w:r>
          <w:rPr>
            <w:rFonts w:hint="eastAsia"/>
          </w:rPr>
          <w:delText>factory</w:delText>
        </w:r>
      </w:del>
      <w:ins w:id="785" w:author="dark" w:date="2023-01-31T10:36:25Z">
        <w:r>
          <w:rPr>
            <w:rFonts w:hint="eastAsia" w:eastAsia="宋体"/>
            <w:lang w:eastAsia="zh-CN"/>
          </w:rPr>
          <w:t>aquaponic</w:t>
        </w:r>
      </w:ins>
      <w:r>
        <w:rPr>
          <w:rFonts w:hint="eastAsia"/>
        </w:rPr>
        <w:t xml:space="preserve"> ponds (body length 11.9 ± 0.4 cm, n=</w:t>
      </w:r>
      <w:del w:id="786" w:author="dark" w:date="2023-02-07T10:36:38Z">
        <w:r>
          <w:rPr>
            <w:rFonts w:hint="default"/>
            <w:lang w:val="en-US"/>
          </w:rPr>
          <w:delText>15</w:delText>
        </w:r>
      </w:del>
      <w:ins w:id="787" w:author="dark" w:date="2023-02-07T10:36:38Z">
        <w:r>
          <w:rPr>
            <w:rFonts w:hint="eastAsia" w:eastAsia="宋体"/>
            <w:lang w:val="en-US" w:eastAsia="zh-CN"/>
          </w:rPr>
          <w:t>12</w:t>
        </w:r>
      </w:ins>
      <w:r>
        <w:rPr>
          <w:rFonts w:hint="eastAsia"/>
        </w:rPr>
        <w:t xml:space="preserve">) when juvenile shrimp were bred for 60 days. The shrimp intestines were divided into two groups, the group collected from greenhouse ponds (WG) and </w:t>
      </w:r>
      <w:del w:id="788" w:author="dark" w:date="2023-01-31T10:36:24Z">
        <w:r>
          <w:rPr>
            <w:rFonts w:hint="eastAsia"/>
          </w:rPr>
          <w:delText>factory</w:delText>
        </w:r>
      </w:del>
      <w:ins w:id="789" w:author="dark" w:date="2023-01-31T10:36:24Z">
        <w:r>
          <w:rPr>
            <w:rFonts w:hint="eastAsia" w:eastAsia="宋体"/>
            <w:lang w:eastAsia="zh-CN"/>
          </w:rPr>
          <w:t>aquaponic</w:t>
        </w:r>
      </w:ins>
      <w:r>
        <w:rPr>
          <w:rFonts w:hint="eastAsia"/>
        </w:rPr>
        <w:t xml:space="preserve"> ponds (YG). Considering the inter-individual variations, three intestines from each group were combined to form a single microbial sample, while three hepatopancreases from the sample group were pooled for pathogen testing. The shrimp's surface was sterilized with 70% alcohol, and the intestines were carefully dissected in the field and kept at -80°C until further use.</w:t>
      </w:r>
      <w:ins w:id="790" w:author="dark" w:date="2023-02-07T12:44:42Z">
        <w:r>
          <w:rPr>
            <w:rFonts w:hint="eastAsia" w:eastAsia="宋体"/>
            <w:lang w:val="en-US" w:eastAsia="zh-CN"/>
          </w:rPr>
          <w:t xml:space="preserve"> </w:t>
        </w:r>
      </w:ins>
      <w:ins w:id="791" w:author="dark" w:date="2023-02-07T12:44:43Z">
        <w:bookmarkStart w:id="14" w:name="_GoBack"/>
        <w:r>
          <w:rPr>
            <w:rFonts w:hint="eastAsia" w:eastAsia="宋体"/>
            <w:lang w:val="en-US" w:eastAsia="zh-CN"/>
          </w:rPr>
          <w:t>A total of 12 samples</w:t>
        </w:r>
      </w:ins>
      <w:ins w:id="792" w:author="dark" w:date="2023-02-07T12:44:47Z">
        <w:r>
          <w:rPr>
            <w:rFonts w:hint="eastAsia" w:eastAsia="宋体"/>
            <w:lang w:val="en-US" w:eastAsia="zh-CN"/>
          </w:rPr>
          <w:t xml:space="preserve"> were </w:t>
        </w:r>
      </w:ins>
      <w:ins w:id="793" w:author="dark" w:date="2023-02-07T12:44:58Z">
        <w:r>
          <w:rPr>
            <w:rFonts w:hint="eastAsia" w:eastAsia="宋体"/>
            <w:lang w:val="en-US" w:eastAsia="zh-CN"/>
          </w:rPr>
          <w:t>con</w:t>
        </w:r>
      </w:ins>
      <w:ins w:id="794" w:author="dark" w:date="2023-02-07T12:44:59Z">
        <w:r>
          <w:rPr>
            <w:rFonts w:hint="eastAsia" w:eastAsia="宋体"/>
            <w:lang w:val="en-US" w:eastAsia="zh-CN"/>
          </w:rPr>
          <w:t>ducte</w:t>
        </w:r>
      </w:ins>
      <w:ins w:id="795" w:author="dark" w:date="2023-02-07T12:45:00Z">
        <w:r>
          <w:rPr>
            <w:rFonts w:hint="eastAsia" w:eastAsia="宋体"/>
            <w:lang w:val="en-US" w:eastAsia="zh-CN"/>
          </w:rPr>
          <w:t>d</w:t>
        </w:r>
      </w:ins>
      <w:ins w:id="796" w:author="dark" w:date="2023-02-07T12:45:01Z">
        <w:r>
          <w:rPr>
            <w:rFonts w:hint="eastAsia" w:eastAsia="宋体"/>
            <w:lang w:val="en-US" w:eastAsia="zh-CN"/>
          </w:rPr>
          <w:t xml:space="preserve"> f</w:t>
        </w:r>
      </w:ins>
      <w:ins w:id="797" w:author="dark" w:date="2023-02-07T12:45:03Z">
        <w:r>
          <w:rPr>
            <w:rFonts w:hint="eastAsia" w:eastAsia="宋体"/>
            <w:lang w:val="en-US" w:eastAsia="zh-CN"/>
          </w:rPr>
          <w:t xml:space="preserve">or </w:t>
        </w:r>
      </w:ins>
      <w:ins w:id="798" w:author="dark" w:date="2023-02-07T12:45:15Z">
        <w:r>
          <w:rPr>
            <w:rFonts w:hint="eastAsia" w:eastAsia="宋体"/>
            <w:lang w:val="en-US" w:eastAsia="zh-CN"/>
          </w:rPr>
          <w:t>454 Pyrosequencing and data processing</w:t>
        </w:r>
      </w:ins>
      <w:ins w:id="799" w:author="dark" w:date="2023-02-07T12:45:21Z">
        <w:r>
          <w:rPr>
            <w:rFonts w:hint="eastAsia" w:eastAsia="宋体"/>
            <w:lang w:val="en-US" w:eastAsia="zh-CN"/>
          </w:rPr>
          <w:t>, wh</w:t>
        </w:r>
      </w:ins>
      <w:ins w:id="800" w:author="dark" w:date="2023-02-07T12:45:23Z">
        <w:r>
          <w:rPr>
            <w:rFonts w:hint="eastAsia" w:eastAsia="宋体"/>
            <w:lang w:val="en-US" w:eastAsia="zh-CN"/>
          </w:rPr>
          <w:t>ic</w:t>
        </w:r>
      </w:ins>
      <w:ins w:id="801" w:author="dark" w:date="2023-02-07T12:45:24Z">
        <w:r>
          <w:rPr>
            <w:rFonts w:hint="eastAsia" w:eastAsia="宋体"/>
            <w:lang w:val="en-US" w:eastAsia="zh-CN"/>
          </w:rPr>
          <w:t xml:space="preserve">h </w:t>
        </w:r>
      </w:ins>
      <w:ins w:id="802" w:author="dark" w:date="2023-02-07T12:45:34Z">
        <w:r>
          <w:rPr>
            <w:rFonts w:hint="eastAsia" w:eastAsia="宋体"/>
            <w:lang w:val="en-US" w:eastAsia="zh-CN"/>
          </w:rPr>
          <w:t xml:space="preserve">were </w:t>
        </w:r>
      </w:ins>
      <w:ins w:id="803" w:author="dark" w:date="2023-02-07T12:45:36Z">
        <w:r>
          <w:rPr>
            <w:rFonts w:hint="eastAsia" w:eastAsia="宋体"/>
            <w:lang w:val="en-US" w:eastAsia="zh-CN"/>
          </w:rPr>
          <w:t>shrim</w:t>
        </w:r>
      </w:ins>
      <w:ins w:id="804" w:author="dark" w:date="2023-02-07T12:45:37Z">
        <w:r>
          <w:rPr>
            <w:rFonts w:hint="eastAsia" w:eastAsia="宋体"/>
            <w:lang w:val="en-US" w:eastAsia="zh-CN"/>
          </w:rPr>
          <w:t>p int</w:t>
        </w:r>
      </w:ins>
      <w:ins w:id="805" w:author="dark" w:date="2023-02-07T12:45:38Z">
        <w:r>
          <w:rPr>
            <w:rFonts w:hint="eastAsia" w:eastAsia="宋体"/>
            <w:lang w:val="en-US" w:eastAsia="zh-CN"/>
          </w:rPr>
          <w:t>estin</w:t>
        </w:r>
      </w:ins>
      <w:ins w:id="806" w:author="dark" w:date="2023-02-07T12:45:39Z">
        <w:r>
          <w:rPr>
            <w:rFonts w:hint="eastAsia" w:eastAsia="宋体"/>
            <w:lang w:val="en-US" w:eastAsia="zh-CN"/>
          </w:rPr>
          <w:t>e</w:t>
        </w:r>
      </w:ins>
      <w:ins w:id="807" w:author="dark" w:date="2023-02-07T12:45:40Z">
        <w:r>
          <w:rPr>
            <w:rFonts w:hint="eastAsia" w:eastAsia="宋体"/>
            <w:lang w:val="en-US" w:eastAsia="zh-CN"/>
          </w:rPr>
          <w:t xml:space="preserve"> </w:t>
        </w:r>
      </w:ins>
      <w:ins w:id="808" w:author="dark" w:date="2023-02-07T12:47:52Z">
        <w:r>
          <w:rPr>
            <w:rFonts w:hint="eastAsia" w:eastAsia="宋体"/>
            <w:lang w:val="en-US" w:eastAsia="zh-CN"/>
          </w:rPr>
          <w:t>(</w:t>
        </w:r>
      </w:ins>
      <w:ins w:id="809" w:author="dark" w:date="2023-02-07T12:47:53Z">
        <w:r>
          <w:rPr>
            <w:rFonts w:hint="eastAsia" w:eastAsia="宋体"/>
            <w:lang w:val="en-US" w:eastAsia="zh-CN"/>
          </w:rPr>
          <w:t>WG</w:t>
        </w:r>
      </w:ins>
      <w:ins w:id="810" w:author="dark" w:date="2023-02-07T12:47:54Z">
        <w:r>
          <w:rPr>
            <w:rFonts w:hint="eastAsia" w:eastAsia="宋体"/>
            <w:lang w:val="en-US" w:eastAsia="zh-CN"/>
          </w:rPr>
          <w:t>,</w:t>
        </w:r>
      </w:ins>
      <w:ins w:id="811" w:author="dark" w:date="2023-02-07T12:47:55Z">
        <w:r>
          <w:rPr>
            <w:rFonts w:hint="eastAsia" w:eastAsia="宋体"/>
            <w:lang w:val="en-US" w:eastAsia="zh-CN"/>
          </w:rPr>
          <w:t xml:space="preserve"> </w:t>
        </w:r>
      </w:ins>
      <w:ins w:id="812" w:author="dark" w:date="2023-02-07T12:47:57Z">
        <w:r>
          <w:rPr>
            <w:rFonts w:hint="eastAsia" w:eastAsia="宋体"/>
            <w:lang w:val="en-US" w:eastAsia="zh-CN"/>
          </w:rPr>
          <w:t>Y</w:t>
        </w:r>
      </w:ins>
      <w:ins w:id="813" w:author="dark" w:date="2023-02-07T12:47:58Z">
        <w:r>
          <w:rPr>
            <w:rFonts w:hint="eastAsia" w:eastAsia="宋体"/>
            <w:lang w:val="en-US" w:eastAsia="zh-CN"/>
          </w:rPr>
          <w:t>G</w:t>
        </w:r>
      </w:ins>
      <w:ins w:id="814" w:author="dark" w:date="2023-02-07T12:47:52Z">
        <w:r>
          <w:rPr>
            <w:rFonts w:hint="eastAsia" w:eastAsia="宋体"/>
            <w:lang w:val="en-US" w:eastAsia="zh-CN"/>
          </w:rPr>
          <w:t>)</w:t>
        </w:r>
      </w:ins>
      <w:ins w:id="815" w:author="dark" w:date="2023-02-07T12:48:00Z">
        <w:r>
          <w:rPr>
            <w:rFonts w:hint="eastAsia" w:eastAsia="宋体"/>
            <w:lang w:val="en-US" w:eastAsia="zh-CN"/>
          </w:rPr>
          <w:t xml:space="preserve"> </w:t>
        </w:r>
      </w:ins>
      <w:ins w:id="816" w:author="dark" w:date="2023-02-07T12:45:40Z">
        <w:r>
          <w:rPr>
            <w:rFonts w:hint="eastAsia" w:eastAsia="宋体"/>
            <w:lang w:val="en-US" w:eastAsia="zh-CN"/>
          </w:rPr>
          <w:t>and w</w:t>
        </w:r>
      </w:ins>
      <w:ins w:id="817" w:author="dark" w:date="2023-02-07T12:45:41Z">
        <w:r>
          <w:rPr>
            <w:rFonts w:hint="eastAsia" w:eastAsia="宋体"/>
            <w:lang w:val="en-US" w:eastAsia="zh-CN"/>
          </w:rPr>
          <w:t xml:space="preserve">ater </w:t>
        </w:r>
      </w:ins>
      <w:ins w:id="818" w:author="dark" w:date="2023-02-07T12:45:42Z">
        <w:r>
          <w:rPr>
            <w:rFonts w:hint="eastAsia" w:eastAsia="宋体"/>
            <w:lang w:val="en-US" w:eastAsia="zh-CN"/>
          </w:rPr>
          <w:t>samp</w:t>
        </w:r>
      </w:ins>
      <w:ins w:id="819" w:author="dark" w:date="2023-02-07T12:45:43Z">
        <w:r>
          <w:rPr>
            <w:rFonts w:hint="eastAsia" w:eastAsia="宋体"/>
            <w:lang w:val="en-US" w:eastAsia="zh-CN"/>
          </w:rPr>
          <w:t>les</w:t>
        </w:r>
      </w:ins>
    </w:p>
    <w:p>
      <w:pPr>
        <w:pStyle w:val="34"/>
        <w:rPr>
          <w:rFonts w:hint="default"/>
          <w:i/>
          <w:iCs/>
          <w:lang w:val="en-US"/>
        </w:rPr>
      </w:pPr>
      <w:ins w:id="820" w:author="dark" w:date="2023-02-07T12:48:02Z">
        <w:r>
          <w:rPr>
            <w:rFonts w:hint="eastAsia" w:eastAsia="宋体"/>
            <w:lang w:val="en-US" w:eastAsia="zh-CN"/>
          </w:rPr>
          <w:t xml:space="preserve"> </w:t>
        </w:r>
      </w:ins>
      <w:ins w:id="821" w:author="dark" w:date="2023-02-07T12:48:03Z">
        <w:r>
          <w:rPr>
            <w:rFonts w:hint="eastAsia" w:eastAsia="宋体"/>
            <w:lang w:val="en-US" w:eastAsia="zh-CN"/>
          </w:rPr>
          <w:t>(</w:t>
        </w:r>
      </w:ins>
      <w:ins w:id="822" w:author="dark" w:date="2023-02-07T12:48:10Z">
        <w:r>
          <w:rPr>
            <w:rFonts w:hint="eastAsia" w:eastAsia="宋体"/>
            <w:lang w:val="en-US" w:eastAsia="zh-CN"/>
          </w:rPr>
          <w:t>W</w:t>
        </w:r>
      </w:ins>
      <w:ins w:id="823" w:author="dark" w:date="2023-02-07T12:48:12Z">
        <w:r>
          <w:rPr>
            <w:rFonts w:hint="eastAsia" w:eastAsia="宋体"/>
            <w:lang w:val="en-US" w:eastAsia="zh-CN"/>
          </w:rPr>
          <w:t>E</w:t>
        </w:r>
      </w:ins>
      <w:ins w:id="824" w:author="dark" w:date="2023-02-07T12:48:13Z">
        <w:r>
          <w:rPr>
            <w:rFonts w:hint="eastAsia" w:eastAsia="宋体"/>
            <w:lang w:val="en-US" w:eastAsia="zh-CN"/>
          </w:rPr>
          <w:t xml:space="preserve">, </w:t>
        </w:r>
      </w:ins>
      <w:ins w:id="825" w:author="dark" w:date="2023-02-07T12:48:15Z">
        <w:r>
          <w:rPr>
            <w:rFonts w:hint="eastAsia" w:eastAsia="宋体"/>
            <w:lang w:val="en-US" w:eastAsia="zh-CN"/>
          </w:rPr>
          <w:t>Y</w:t>
        </w:r>
      </w:ins>
      <w:ins w:id="826" w:author="dark" w:date="2023-02-07T12:48:16Z">
        <w:r>
          <w:rPr>
            <w:rFonts w:hint="eastAsia" w:eastAsia="宋体"/>
            <w:lang w:val="en-US" w:eastAsia="zh-CN"/>
          </w:rPr>
          <w:t>E</w:t>
        </w:r>
      </w:ins>
      <w:ins w:id="827" w:author="dark" w:date="2023-02-07T12:48:03Z">
        <w:r>
          <w:rPr>
            <w:rFonts w:hint="eastAsia" w:eastAsia="宋体"/>
            <w:lang w:val="en-US" w:eastAsia="zh-CN"/>
          </w:rPr>
          <w:t>)</w:t>
        </w:r>
      </w:ins>
      <w:ins w:id="828" w:author="dark" w:date="2023-02-07T12:48:20Z">
        <w:r>
          <w:rPr>
            <w:rFonts w:hint="eastAsia" w:eastAsia="宋体"/>
            <w:lang w:val="en-US" w:eastAsia="zh-CN"/>
          </w:rPr>
          <w:t>.</w:t>
        </w:r>
      </w:ins>
    </w:p>
    <w:bookmarkEnd w:id="14"/>
    <w:p>
      <w:pPr>
        <w:pStyle w:val="34"/>
        <w:rPr>
          <w:rFonts w:hint="eastAsia"/>
          <w:i/>
          <w:iCs/>
        </w:rPr>
      </w:pPr>
      <w:r>
        <w:rPr>
          <w:rFonts w:hint="eastAsia"/>
          <w:i/>
          <w:iCs/>
        </w:rPr>
        <w:t>2.2 DNA Extraction</w:t>
      </w:r>
    </w:p>
    <w:p>
      <w:pPr>
        <w:pStyle w:val="34"/>
        <w:rPr>
          <w:rFonts w:hint="eastAsia"/>
          <w:i/>
          <w:iCs/>
        </w:rPr>
      </w:pPr>
      <w:r>
        <w:rPr>
          <w:rFonts w:hint="eastAsia"/>
        </w:rPr>
        <w:t xml:space="preserve">The shrimp intestines, water filters and bacterial colonies samples were homogenized and </w:t>
      </w:r>
      <w:ins w:id="829" w:author="dark" w:date="2023-02-01T15:09:57Z">
        <w:r>
          <w:rPr>
            <w:rFonts w:hint="eastAsia" w:eastAsia="宋体"/>
            <w:lang w:val="en-US" w:eastAsia="zh-CN"/>
          </w:rPr>
          <w:t>b</w:t>
        </w:r>
      </w:ins>
      <w:ins w:id="830" w:author="dark" w:date="2023-02-01T15:09:58Z">
        <w:r>
          <w:rPr>
            <w:rFonts w:hint="eastAsia" w:eastAsia="宋体"/>
            <w:lang w:val="en-US" w:eastAsia="zh-CN"/>
          </w:rPr>
          <w:t>len</w:t>
        </w:r>
      </w:ins>
      <w:ins w:id="831" w:author="dark" w:date="2023-02-01T15:09:59Z">
        <w:r>
          <w:rPr>
            <w:rFonts w:hint="eastAsia" w:eastAsia="宋体"/>
            <w:lang w:val="en-US" w:eastAsia="zh-CN"/>
          </w:rPr>
          <w:t>ded</w:t>
        </w:r>
      </w:ins>
      <w:ins w:id="832" w:author="dark" w:date="2023-02-01T15:10:00Z">
        <w:r>
          <w:rPr>
            <w:rFonts w:hint="eastAsia" w:eastAsia="宋体"/>
            <w:lang w:val="en-US" w:eastAsia="zh-CN"/>
          </w:rPr>
          <w:t xml:space="preserve"> </w:t>
        </w:r>
      </w:ins>
      <w:del w:id="833" w:author="dark" w:date="2023-02-01T15:10:02Z">
        <w:r>
          <w:rPr>
            <w:rFonts w:hint="eastAsia"/>
          </w:rPr>
          <w:delText>the</w:delText>
        </w:r>
      </w:del>
      <w:del w:id="834" w:author="dark" w:date="2023-02-01T15:10:03Z">
        <w:r>
          <w:rPr>
            <w:rFonts w:hint="eastAsia"/>
          </w:rPr>
          <w:delText>n comb</w:delText>
        </w:r>
      </w:del>
      <w:del w:id="835" w:author="dark" w:date="2023-02-01T15:10:04Z">
        <w:r>
          <w:rPr>
            <w:rFonts w:hint="eastAsia"/>
          </w:rPr>
          <w:delText>ined</w:delText>
        </w:r>
      </w:del>
      <w:del w:id="836" w:author="dark" w:date="2023-02-01T15:10:05Z">
        <w:r>
          <w:rPr>
            <w:rFonts w:hint="eastAsia"/>
          </w:rPr>
          <w:delText xml:space="preserve"> </w:delText>
        </w:r>
      </w:del>
      <w:r>
        <w:rPr>
          <w:rFonts w:hint="eastAsia"/>
        </w:rPr>
        <w:t xml:space="preserve">with 1 mL of TE buffer (1 M Tris-HCl, 0.5 M EDTA, pH 8.0) and 0.3 g of sterilized quartz sand. This mixture was then processed on a FastPrep-24 Homogenization System (MP Biomedicals) for three cycles of 45 seconds each at a speed of 6.0 m/s. </w:t>
      </w:r>
      <w:del w:id="837" w:author="dark" w:date="2023-02-01T15:10:30Z">
        <w:r>
          <w:rPr>
            <w:rFonts w:hint="default"/>
            <w:lang w:val="en-US"/>
          </w:rPr>
          <w:delText>Following this</w:delText>
        </w:r>
      </w:del>
      <w:ins w:id="838" w:author="dark" w:date="2023-02-01T15:10:32Z">
        <w:r>
          <w:rPr>
            <w:rFonts w:hint="eastAsia" w:eastAsia="宋体"/>
            <w:lang w:val="en-US" w:eastAsia="zh-CN"/>
          </w:rPr>
          <w:t>Af</w:t>
        </w:r>
      </w:ins>
      <w:ins w:id="839" w:author="dark" w:date="2023-02-01T15:10:33Z">
        <w:r>
          <w:rPr>
            <w:rFonts w:hint="eastAsia" w:eastAsia="宋体"/>
            <w:lang w:val="en-US" w:eastAsia="zh-CN"/>
          </w:rPr>
          <w:t>ter</w:t>
        </w:r>
      </w:ins>
      <w:ins w:id="840" w:author="dark" w:date="2023-02-01T15:10:34Z">
        <w:r>
          <w:rPr>
            <w:rFonts w:hint="eastAsia" w:eastAsia="宋体"/>
            <w:lang w:val="en-US" w:eastAsia="zh-CN"/>
          </w:rPr>
          <w:t>ward</w:t>
        </w:r>
      </w:ins>
      <w:r>
        <w:rPr>
          <w:rFonts w:hint="eastAsia"/>
        </w:rPr>
        <w:t>, total DNA of intestine, water filters and bacterial colonies were extracted using PowerFecal DNA Isolation Kit and PowerWater DNA Isolation Kit (Mobio) in accordance with the manufacturer's instructions.</w:t>
      </w:r>
    </w:p>
    <w:p>
      <w:pPr>
        <w:pStyle w:val="34"/>
        <w:rPr>
          <w:rFonts w:hint="default" w:eastAsia="宋体"/>
          <w:i/>
          <w:iCs/>
          <w:lang w:val="en-US" w:eastAsia="zh-CN"/>
        </w:rPr>
      </w:pPr>
      <w:r>
        <w:rPr>
          <w:rFonts w:hint="eastAsia"/>
          <w:i/>
          <w:iCs/>
        </w:rPr>
        <w:t xml:space="preserve">2.3 </w:t>
      </w:r>
      <w:r>
        <w:rPr>
          <w:rFonts w:hint="eastAsia" w:eastAsia="宋体"/>
          <w:i/>
          <w:iCs/>
          <w:lang w:val="en-US" w:eastAsia="zh-CN"/>
        </w:rPr>
        <w:t>Various</w:t>
      </w:r>
      <w:r>
        <w:rPr>
          <w:rFonts w:hint="eastAsia"/>
          <w:i/>
          <w:iCs/>
        </w:rPr>
        <w:t xml:space="preserve"> Pathogen</w:t>
      </w:r>
      <w:r>
        <w:rPr>
          <w:rFonts w:hint="eastAsia" w:eastAsia="宋体"/>
          <w:i/>
          <w:iCs/>
          <w:lang w:val="en-US" w:eastAsia="zh-CN"/>
        </w:rPr>
        <w:t>s test</w:t>
      </w:r>
    </w:p>
    <w:p>
      <w:pPr>
        <w:pStyle w:val="34"/>
        <w:rPr>
          <w:rFonts w:hint="eastAsia"/>
        </w:rPr>
      </w:pPr>
      <w:r>
        <w:rPr>
          <w:rFonts w:hint="eastAsia"/>
        </w:rPr>
        <w:t xml:space="preserve">To determine the presence or absence of </w:t>
      </w:r>
      <w:del w:id="841" w:author="dark" w:date="2023-02-01T15:11:24Z">
        <w:r>
          <w:rPr>
            <w:rFonts w:hint="default"/>
            <w:lang w:val="en-US"/>
          </w:rPr>
          <w:delText>various</w:delText>
        </w:r>
      </w:del>
      <w:ins w:id="842" w:author="dark" w:date="2023-02-01T15:11:24Z">
        <w:r>
          <w:rPr>
            <w:rFonts w:hint="eastAsia" w:eastAsia="宋体"/>
            <w:lang w:val="en-US" w:eastAsia="zh-CN"/>
          </w:rPr>
          <w:t>d</w:t>
        </w:r>
      </w:ins>
      <w:ins w:id="843" w:author="dark" w:date="2023-02-01T15:11:25Z">
        <w:r>
          <w:rPr>
            <w:rFonts w:hint="eastAsia" w:eastAsia="宋体"/>
            <w:lang w:val="en-US" w:eastAsia="zh-CN"/>
          </w:rPr>
          <w:t>i</w:t>
        </w:r>
      </w:ins>
      <w:ins w:id="844" w:author="dark" w:date="2023-02-01T15:11:26Z">
        <w:r>
          <w:rPr>
            <w:rFonts w:hint="eastAsia" w:eastAsia="宋体"/>
            <w:lang w:val="en-US" w:eastAsia="zh-CN"/>
          </w:rPr>
          <w:t>ffere</w:t>
        </w:r>
      </w:ins>
      <w:ins w:id="845" w:author="dark" w:date="2023-02-01T15:11:27Z">
        <w:r>
          <w:rPr>
            <w:rFonts w:hint="eastAsia" w:eastAsia="宋体"/>
            <w:lang w:val="en-US" w:eastAsia="zh-CN"/>
          </w:rPr>
          <w:t>nt</w:t>
        </w:r>
      </w:ins>
      <w:r>
        <w:rPr>
          <w:rFonts w:hint="eastAsia"/>
        </w:rPr>
        <w:t xml:space="preserve"> shrimp pathogens, including white spot syndrome virus (WSSV), </w:t>
      </w:r>
      <w:r>
        <w:rPr>
          <w:rFonts w:hint="eastAsia"/>
          <w:i/>
          <w:iCs/>
          <w:rPrChange w:id="846" w:author="dark" w:date="2023-02-01T15:12:15Z">
            <w:rPr>
              <w:rFonts w:hint="eastAsia"/>
            </w:rPr>
          </w:rPrChange>
        </w:rPr>
        <w:t>Enterocytozoon hepatopenaei</w:t>
      </w:r>
      <w:r>
        <w:rPr>
          <w:rFonts w:hint="eastAsia"/>
        </w:rPr>
        <w:t xml:space="preserve"> (EHP), acute hepatopancreatic necrosis disease </w:t>
      </w:r>
      <w:r>
        <w:rPr>
          <w:rFonts w:hint="eastAsia"/>
          <w:i/>
          <w:iCs/>
          <w:rPrChange w:id="847" w:author="dark" w:date="2023-02-01T15:12:01Z">
            <w:rPr>
              <w:rFonts w:hint="eastAsia"/>
            </w:rPr>
          </w:rPrChange>
        </w:rPr>
        <w:t>Vibrios</w:t>
      </w:r>
      <w:r>
        <w:rPr>
          <w:rFonts w:hint="eastAsia"/>
        </w:rPr>
        <w:t xml:space="preserve"> (VP</w:t>
      </w:r>
      <w:r>
        <w:rPr>
          <w:rFonts w:hint="eastAsia"/>
          <w:vertAlign w:val="subscript"/>
        </w:rPr>
        <w:t>AHPND</w:t>
      </w:r>
      <w:r>
        <w:rPr>
          <w:rFonts w:hint="eastAsia"/>
        </w:rPr>
        <w:t xml:space="preserve">), and infectious hypodermal and hematopoietic necrosis virus (IHHNV), purified DNA templates of all samples were tested using the primers </w:t>
      </w:r>
      <w:r>
        <w:rPr>
          <w:rFonts w:hint="eastAsia" w:eastAsia="宋体"/>
          <w:color w:val="0000FF"/>
          <w:lang w:val="en-US" w:eastAsia="zh-CN"/>
        </w:rPr>
        <w:t>as described</w:t>
      </w:r>
      <w:r>
        <w:rPr>
          <w:rFonts w:hint="eastAsia"/>
        </w:rPr>
        <w:t>[</w:t>
      </w:r>
      <w:del w:id="848" w:author="dark" w:date="2023-02-03T16:50:44Z">
        <w:r>
          <w:rPr>
            <w:rFonts w:hint="default" w:eastAsia="宋体"/>
            <w:lang w:val="en-US" w:eastAsia="zh-CN"/>
          </w:rPr>
          <w:delText>9</w:delText>
        </w:r>
      </w:del>
      <w:ins w:id="849" w:author="dark" w:date="2023-02-03T16:50:44Z">
        <w:r>
          <w:rPr>
            <w:rFonts w:hint="eastAsia" w:eastAsia="宋体"/>
            <w:lang w:val="en-US" w:eastAsia="zh-CN"/>
          </w:rPr>
          <w:t>14</w:t>
        </w:r>
      </w:ins>
      <w:r>
        <w:rPr>
          <w:rFonts w:hint="eastAsia"/>
        </w:rPr>
        <w:t>]</w:t>
      </w:r>
      <w:r>
        <w:rPr>
          <w:rFonts w:hint="eastAsia" w:eastAsia="宋体"/>
          <w:color w:val="0000FF"/>
          <w:lang w:val="en-US" w:eastAsia="zh-CN"/>
        </w:rPr>
        <w:t xml:space="preserve"> </w:t>
      </w:r>
      <w:r>
        <w:rPr>
          <w:rFonts w:hint="eastAsia"/>
        </w:rPr>
        <w:t xml:space="preserve">. </w:t>
      </w:r>
      <w:ins w:id="850" w:author="dark" w:date="2023-02-01T15:11:42Z">
        <w:r>
          <w:rPr>
            <w:rFonts w:hint="eastAsia" w:eastAsia="宋体"/>
            <w:lang w:val="en-US" w:eastAsia="zh-CN"/>
          </w:rPr>
          <w:t>S</w:t>
        </w:r>
      </w:ins>
      <w:ins w:id="851" w:author="dark" w:date="2023-02-01T15:11:44Z">
        <w:r>
          <w:rPr>
            <w:rFonts w:hint="eastAsia" w:eastAsia="宋体"/>
            <w:lang w:val="en-US" w:eastAsia="zh-CN"/>
          </w:rPr>
          <w:t>ubse</w:t>
        </w:r>
      </w:ins>
      <w:ins w:id="852" w:author="dark" w:date="2023-02-01T15:11:45Z">
        <w:r>
          <w:rPr>
            <w:rFonts w:hint="eastAsia" w:eastAsia="宋体"/>
            <w:lang w:val="en-US" w:eastAsia="zh-CN"/>
          </w:rPr>
          <w:t>q</w:t>
        </w:r>
      </w:ins>
      <w:ins w:id="853" w:author="dark" w:date="2023-02-01T15:11:55Z">
        <w:r>
          <w:rPr>
            <w:rFonts w:hint="eastAsia" w:eastAsia="宋体"/>
            <w:lang w:val="en-US" w:eastAsia="zh-CN"/>
          </w:rPr>
          <w:t>u</w:t>
        </w:r>
      </w:ins>
      <w:ins w:id="854" w:author="dark" w:date="2023-02-01T15:11:46Z">
        <w:r>
          <w:rPr>
            <w:rFonts w:hint="eastAsia" w:eastAsia="宋体"/>
            <w:lang w:val="en-US" w:eastAsia="zh-CN"/>
          </w:rPr>
          <w:t>ent</w:t>
        </w:r>
      </w:ins>
      <w:ins w:id="855" w:author="dark" w:date="2023-02-01T15:11:47Z">
        <w:r>
          <w:rPr>
            <w:rFonts w:hint="eastAsia" w:eastAsia="宋体"/>
            <w:lang w:val="en-US" w:eastAsia="zh-CN"/>
          </w:rPr>
          <w:t>ly</w:t>
        </w:r>
      </w:ins>
      <w:ins w:id="856" w:author="dark" w:date="2023-02-01T15:11:48Z">
        <w:r>
          <w:rPr>
            <w:rFonts w:hint="eastAsia" w:eastAsia="宋体"/>
            <w:lang w:val="en-US" w:eastAsia="zh-CN"/>
          </w:rPr>
          <w:t>,</w:t>
        </w:r>
      </w:ins>
      <w:ins w:id="857" w:author="dark" w:date="2023-02-01T15:13:24Z">
        <w:r>
          <w:rPr>
            <w:rFonts w:hint="eastAsia" w:eastAsia="宋体"/>
            <w:lang w:val="en-US" w:eastAsia="zh-CN"/>
          </w:rPr>
          <w:t xml:space="preserve"> </w:t>
        </w:r>
      </w:ins>
      <w:del w:id="858" w:author="dark" w:date="2023-02-01T15:13:21Z">
        <w:r>
          <w:rPr>
            <w:rFonts w:hint="eastAsia"/>
          </w:rPr>
          <w:delText>T</w:delText>
        </w:r>
      </w:del>
      <w:ins w:id="859" w:author="dark" w:date="2023-02-01T15:13:22Z">
        <w:r>
          <w:rPr>
            <w:rFonts w:hint="eastAsia" w:eastAsia="宋体"/>
            <w:lang w:val="en-US" w:eastAsia="zh-CN"/>
          </w:rPr>
          <w:t>t</w:t>
        </w:r>
      </w:ins>
      <w:r>
        <w:rPr>
          <w:rFonts w:hint="eastAsia"/>
        </w:rPr>
        <w:t>he PCR products were then subjected to electrophoresis on 1.5% agarose gels.</w:t>
      </w:r>
    </w:p>
    <w:p>
      <w:pPr>
        <w:pStyle w:val="34"/>
        <w:rPr>
          <w:rFonts w:hint="eastAsia"/>
        </w:rPr>
      </w:pPr>
      <w:r>
        <w:rPr>
          <w:rFonts w:hint="eastAsia"/>
          <w:i/>
          <w:iCs/>
        </w:rPr>
        <w:t>2.4 PCR Amplification</w:t>
      </w:r>
    </w:p>
    <w:p>
      <w:pPr>
        <w:pStyle w:val="34"/>
        <w:rPr>
          <w:rFonts w:hint="eastAsia"/>
        </w:rPr>
      </w:pPr>
      <w:r>
        <w:rPr>
          <w:rFonts w:hint="eastAsia" w:eastAsia="宋体"/>
          <w:lang w:val="en-US" w:eastAsia="zh-CN"/>
        </w:rPr>
        <w:t>Amplification of t</w:t>
      </w:r>
      <w:r>
        <w:rPr>
          <w:rFonts w:hint="eastAsia"/>
        </w:rPr>
        <w:t xml:space="preserve">he V3-V4 regions of the bacterial 16S rRNA gene </w:t>
      </w:r>
      <w:r>
        <w:rPr>
          <w:rFonts w:hint="eastAsia" w:eastAsia="宋体"/>
          <w:lang w:val="en-US" w:eastAsia="zh-CN"/>
        </w:rPr>
        <w:t>was conducted from</w:t>
      </w:r>
      <w:r>
        <w:rPr>
          <w:rFonts w:hint="eastAsia"/>
        </w:rPr>
        <w:t xml:space="preserve"> 50 ng of DNA extracts for each sample using the primer set 341F</w:t>
      </w:r>
      <w:r>
        <w:rPr>
          <w:rFonts w:hint="eastAsia" w:eastAsia="宋体"/>
          <w:lang w:val="en-US" w:eastAsia="zh-CN"/>
        </w:rPr>
        <w:t xml:space="preserve"> and 806R. </w:t>
      </w:r>
      <w:r>
        <w:rPr>
          <w:rFonts w:hint="eastAsia"/>
        </w:rPr>
        <w:t xml:space="preserve">Three </w:t>
      </w:r>
      <w:r>
        <w:rPr>
          <w:rFonts w:hint="eastAsia" w:eastAsia="宋体"/>
          <w:lang w:val="en-US" w:eastAsia="zh-CN"/>
        </w:rPr>
        <w:t xml:space="preserve">replicates of </w:t>
      </w:r>
      <w:r>
        <w:rPr>
          <w:rFonts w:hint="eastAsia"/>
        </w:rPr>
        <w:t>16S amplification were performed for DNA sample. The triplicate PCR products were combined</w:t>
      </w:r>
      <w:r>
        <w:rPr>
          <w:rFonts w:hint="eastAsia" w:eastAsia="宋体"/>
          <w:lang w:val="en-US" w:eastAsia="zh-CN"/>
        </w:rPr>
        <w:t xml:space="preserve">, using </w:t>
      </w:r>
      <w:r>
        <w:rPr>
          <w:rFonts w:hint="eastAsia"/>
        </w:rPr>
        <w:t>an AxyPrep DNA Gel Extraction Kit (Axygen, Hangzhou, China)</w:t>
      </w:r>
      <w:r>
        <w:rPr>
          <w:rFonts w:hint="eastAsia" w:eastAsia="宋体"/>
          <w:lang w:val="en-US" w:eastAsia="zh-CN"/>
        </w:rPr>
        <w:t>,</w:t>
      </w:r>
      <w:r>
        <w:rPr>
          <w:rFonts w:hint="eastAsia"/>
        </w:rPr>
        <w:t xml:space="preserve"> and a Quant-iT PicoGreen double-stranded DNA assay (Invitrogen, Carlsbad, CA, United States).</w:t>
      </w:r>
      <w:ins w:id="860" w:author="dark" w:date="2023-02-01T15:22:36Z">
        <w:r>
          <w:rPr>
            <w:rFonts w:hint="eastAsia" w:eastAsia="宋体"/>
            <w:lang w:val="en-US" w:eastAsia="zh-CN"/>
          </w:rPr>
          <w:t xml:space="preserve"> </w:t>
        </w:r>
      </w:ins>
      <w:r>
        <w:rPr>
          <w:rFonts w:hint="eastAsia" w:eastAsia="宋体"/>
          <w:lang w:val="en-US" w:eastAsia="zh-CN"/>
        </w:rPr>
        <w:t>The a</w:t>
      </w:r>
      <w:r>
        <w:rPr>
          <w:rFonts w:hint="eastAsia"/>
        </w:rPr>
        <w:t>mplicons from reaction mixture were purified</w:t>
      </w:r>
      <w:r>
        <w:rPr>
          <w:rFonts w:hint="eastAsia" w:eastAsia="宋体"/>
          <w:lang w:val="en-US" w:eastAsia="zh-CN"/>
        </w:rPr>
        <w:t xml:space="preserve">, </w:t>
      </w:r>
      <w:r>
        <w:rPr>
          <w:rFonts w:hint="eastAsia"/>
        </w:rPr>
        <w:t xml:space="preserve">pooled at an equimolar ratio and subjected to emulsion PCR to </w:t>
      </w:r>
      <w:r>
        <w:rPr>
          <w:rFonts w:hint="eastAsia" w:eastAsia="宋体"/>
          <w:lang w:val="en-US" w:eastAsia="zh-CN"/>
        </w:rPr>
        <w:t>set up</w:t>
      </w:r>
      <w:r>
        <w:rPr>
          <w:rFonts w:hint="eastAsia"/>
        </w:rPr>
        <w:t xml:space="preserve"> amplicon libraries. </w:t>
      </w:r>
      <w:r>
        <w:rPr>
          <w:rFonts w:hint="eastAsia" w:eastAsia="宋体"/>
          <w:lang w:val="en-US" w:eastAsia="zh-CN"/>
        </w:rPr>
        <w:t>Subsequently, s</w:t>
      </w:r>
      <w:r>
        <w:rPr>
          <w:rFonts w:hint="eastAsia"/>
        </w:rPr>
        <w:t>equencing was</w:t>
      </w:r>
      <w:r>
        <w:rPr>
          <w:rFonts w:hint="eastAsia" w:eastAsia="宋体"/>
          <w:lang w:val="en-US" w:eastAsia="zh-CN"/>
        </w:rPr>
        <w:t xml:space="preserve"> done </w:t>
      </w:r>
      <w:r>
        <w:rPr>
          <w:rFonts w:hint="eastAsia"/>
        </w:rPr>
        <w:t>using a Roche Genome Sequencer FLX Titanium platform</w:t>
      </w:r>
      <w:r>
        <w:rPr>
          <w:rFonts w:hint="eastAsia" w:eastAsia="宋体"/>
          <w:lang w:val="en-US" w:eastAsia="zh-CN"/>
        </w:rPr>
        <w:t xml:space="preserve">. </w:t>
      </w:r>
      <w:r>
        <w:rPr>
          <w:rFonts w:hint="eastAsia"/>
        </w:rPr>
        <w:t xml:space="preserve">The </w:t>
      </w:r>
      <w:del w:id="861" w:author="dark" w:date="2023-02-01T15:23:56Z">
        <w:r>
          <w:rPr>
            <w:rFonts w:hint="default"/>
            <w:lang w:val="en-US"/>
          </w:rPr>
          <w:delText>produced</w:delText>
        </w:r>
      </w:del>
      <w:ins w:id="862" w:author="dark" w:date="2023-02-01T15:23:56Z">
        <w:r>
          <w:rPr>
            <w:rFonts w:hint="eastAsia" w:eastAsia="宋体"/>
            <w:lang w:val="en-US" w:eastAsia="zh-CN"/>
          </w:rPr>
          <w:t>g</w:t>
        </w:r>
      </w:ins>
      <w:ins w:id="863" w:author="dark" w:date="2023-02-01T15:23:57Z">
        <w:r>
          <w:rPr>
            <w:rFonts w:hint="eastAsia" w:eastAsia="宋体"/>
            <w:lang w:val="en-US" w:eastAsia="zh-CN"/>
          </w:rPr>
          <w:t>e</w:t>
        </w:r>
      </w:ins>
      <w:ins w:id="864" w:author="dark" w:date="2023-02-01T15:23:58Z">
        <w:r>
          <w:rPr>
            <w:rFonts w:hint="eastAsia" w:eastAsia="宋体"/>
            <w:lang w:val="en-US" w:eastAsia="zh-CN"/>
          </w:rPr>
          <w:t>ner</w:t>
        </w:r>
      </w:ins>
      <w:ins w:id="865" w:author="dark" w:date="2023-02-01T15:23:59Z">
        <w:r>
          <w:rPr>
            <w:rFonts w:hint="eastAsia" w:eastAsia="宋体"/>
            <w:lang w:val="en-US" w:eastAsia="zh-CN"/>
          </w:rPr>
          <w:t>a</w:t>
        </w:r>
      </w:ins>
      <w:ins w:id="866" w:author="dark" w:date="2023-02-01T15:24:00Z">
        <w:r>
          <w:rPr>
            <w:rFonts w:hint="eastAsia" w:eastAsia="宋体"/>
            <w:lang w:val="en-US" w:eastAsia="zh-CN"/>
          </w:rPr>
          <w:t>ted</w:t>
        </w:r>
      </w:ins>
      <w:r>
        <w:rPr>
          <w:rFonts w:hint="eastAsia"/>
        </w:rPr>
        <w:t xml:space="preserve"> DNA sequences were </w:t>
      </w:r>
      <w:del w:id="867" w:author="dark" w:date="2023-02-01T15:24:08Z">
        <w:r>
          <w:rPr>
            <w:rFonts w:hint="default"/>
            <w:lang w:val="en-US"/>
          </w:rPr>
          <w:delText>processed</w:delText>
        </w:r>
      </w:del>
      <w:ins w:id="868" w:author="dark" w:date="2023-02-01T15:24:08Z">
        <w:r>
          <w:rPr>
            <w:rFonts w:hint="eastAsia" w:eastAsia="宋体"/>
            <w:lang w:val="en-US" w:eastAsia="zh-CN"/>
          </w:rPr>
          <w:t>ana</w:t>
        </w:r>
      </w:ins>
      <w:ins w:id="869" w:author="dark" w:date="2023-02-01T15:24:09Z">
        <w:r>
          <w:rPr>
            <w:rFonts w:hint="eastAsia" w:eastAsia="宋体"/>
            <w:lang w:val="en-US" w:eastAsia="zh-CN"/>
          </w:rPr>
          <w:t>l</w:t>
        </w:r>
      </w:ins>
      <w:ins w:id="870" w:author="dark" w:date="2023-02-01T15:24:10Z">
        <w:r>
          <w:rPr>
            <w:rFonts w:hint="eastAsia" w:eastAsia="宋体"/>
            <w:lang w:val="en-US" w:eastAsia="zh-CN"/>
          </w:rPr>
          <w:t>yze</w:t>
        </w:r>
      </w:ins>
      <w:ins w:id="871" w:author="dark" w:date="2023-02-01T15:24:11Z">
        <w:r>
          <w:rPr>
            <w:rFonts w:hint="eastAsia" w:eastAsia="宋体"/>
            <w:lang w:val="en-US" w:eastAsia="zh-CN"/>
          </w:rPr>
          <w:t>d wit</w:t>
        </w:r>
      </w:ins>
      <w:ins w:id="872" w:author="dark" w:date="2023-02-01T15:24:12Z">
        <w:r>
          <w:rPr>
            <w:rFonts w:hint="eastAsia" w:eastAsia="宋体"/>
            <w:lang w:val="en-US" w:eastAsia="zh-CN"/>
          </w:rPr>
          <w:t>h</w:t>
        </w:r>
      </w:ins>
      <w:del w:id="873" w:author="dark" w:date="2023-02-01T15:24:13Z">
        <w:r>
          <w:rPr>
            <w:rFonts w:hint="eastAsia"/>
          </w:rPr>
          <w:delText xml:space="preserve"> in</w:delText>
        </w:r>
      </w:del>
      <w:r>
        <w:rPr>
          <w:rFonts w:hint="eastAsia"/>
        </w:rPr>
        <w:t xml:space="preserve"> QIIME toolkit, version 1.9.1 [</w:t>
      </w:r>
      <w:r>
        <w:rPr>
          <w:rFonts w:hint="eastAsia" w:eastAsia="宋体"/>
          <w:lang w:val="en-US" w:eastAsia="zh-CN"/>
        </w:rPr>
        <w:t>1</w:t>
      </w:r>
      <w:del w:id="874" w:author="dark" w:date="2023-02-03T16:51:08Z">
        <w:r>
          <w:rPr>
            <w:rFonts w:hint="default" w:eastAsia="宋体"/>
            <w:lang w:val="en-US" w:eastAsia="zh-CN"/>
          </w:rPr>
          <w:delText>0</w:delText>
        </w:r>
      </w:del>
      <w:ins w:id="875" w:author="dark" w:date="2023-02-03T16:51:08Z">
        <w:r>
          <w:rPr>
            <w:rFonts w:hint="eastAsia" w:eastAsia="宋体"/>
            <w:lang w:val="en-US" w:eastAsia="zh-CN"/>
          </w:rPr>
          <w:t>5</w:t>
        </w:r>
      </w:ins>
      <w:r>
        <w:rPr>
          <w:rFonts w:hint="eastAsia"/>
        </w:rPr>
        <w:t>].</w:t>
      </w:r>
    </w:p>
    <w:p>
      <w:pPr>
        <w:pStyle w:val="34"/>
        <w:rPr>
          <w:rFonts w:hint="eastAsia"/>
          <w:i/>
          <w:iCs/>
        </w:rPr>
      </w:pPr>
      <w:r>
        <w:rPr>
          <w:rFonts w:hint="eastAsia"/>
          <w:i/>
          <w:iCs/>
        </w:rPr>
        <w:t>2.5 454 Pyrosequencing and data processing</w:t>
      </w:r>
    </w:p>
    <w:p>
      <w:pPr>
        <w:pStyle w:val="34"/>
        <w:rPr>
          <w:rFonts w:hint="eastAsia"/>
        </w:rPr>
      </w:pPr>
      <w:r>
        <w:rPr>
          <w:rFonts w:hint="eastAsia"/>
        </w:rPr>
        <w:t xml:space="preserve">Analysis of Illumina sequencing data was </w:t>
      </w:r>
      <w:r>
        <w:rPr>
          <w:rFonts w:hint="eastAsia" w:eastAsia="宋体"/>
          <w:lang w:val="en-US" w:eastAsia="zh-CN"/>
        </w:rPr>
        <w:t>conducted using t</w:t>
      </w:r>
      <w:r>
        <w:rPr>
          <w:rFonts w:hint="eastAsia"/>
        </w:rPr>
        <w:t xml:space="preserve">he Fast Length Adjustment of Short reads program (FLASH, vl.2.11) to </w:t>
      </w:r>
      <w:del w:id="876" w:author="dark" w:date="2023-02-01T15:26:51Z">
        <w:r>
          <w:rPr>
            <w:rFonts w:hint="default" w:eastAsia="宋体"/>
            <w:lang w:val="en-US" w:eastAsia="zh-CN"/>
          </w:rPr>
          <w:delText>gain</w:delText>
        </w:r>
      </w:del>
      <w:ins w:id="877" w:author="dark" w:date="2023-02-01T15:26:51Z">
        <w:r>
          <w:rPr>
            <w:rFonts w:hint="eastAsia" w:eastAsia="宋体"/>
            <w:lang w:val="en-US" w:eastAsia="zh-CN"/>
          </w:rPr>
          <w:t>obtai</w:t>
        </w:r>
      </w:ins>
      <w:ins w:id="878" w:author="dark" w:date="2023-02-01T15:26:52Z">
        <w:r>
          <w:rPr>
            <w:rFonts w:hint="eastAsia" w:eastAsia="宋体"/>
            <w:lang w:val="en-US" w:eastAsia="zh-CN"/>
          </w:rPr>
          <w:t>n</w:t>
        </w:r>
      </w:ins>
      <w:r>
        <w:rPr>
          <w:rFonts w:hint="eastAsia"/>
        </w:rPr>
        <w:t xml:space="preserve"> the tags for merging pairs of reads [1</w:t>
      </w:r>
      <w:del w:id="879" w:author="dark" w:date="2023-02-03T16:51:17Z">
        <w:r>
          <w:rPr>
            <w:rFonts w:hint="default"/>
            <w:lang w:val="en-US"/>
          </w:rPr>
          <w:delText>0</w:delText>
        </w:r>
      </w:del>
      <w:ins w:id="880" w:author="dark" w:date="2023-02-03T16:51:17Z">
        <w:r>
          <w:rPr>
            <w:rFonts w:hint="eastAsia" w:eastAsia="宋体"/>
            <w:lang w:val="en-US" w:eastAsia="zh-CN"/>
          </w:rPr>
          <w:t>6</w:t>
        </w:r>
      </w:ins>
      <w:r>
        <w:rPr>
          <w:rFonts w:hint="eastAsia"/>
        </w:rPr>
        <w:t>]</w:t>
      </w:r>
      <w:r>
        <w:rPr>
          <w:rFonts w:hint="eastAsia" w:eastAsia="宋体"/>
          <w:lang w:val="en-US" w:eastAsia="zh-CN"/>
        </w:rPr>
        <w:t>.</w:t>
      </w:r>
      <w:r>
        <w:rPr>
          <w:rFonts w:hint="eastAsia"/>
        </w:rPr>
        <w:t xml:space="preserve"> </w:t>
      </w:r>
      <w:r>
        <w:rPr>
          <w:rFonts w:hint="eastAsia" w:eastAsia="宋体"/>
          <w:lang w:val="en-US" w:eastAsia="zh-CN"/>
        </w:rPr>
        <w:t>These</w:t>
      </w:r>
      <w:r>
        <w:rPr>
          <w:rFonts w:hint="eastAsia"/>
        </w:rPr>
        <w:t xml:space="preserve"> were clustered into operational taxonomic units (OTUs) with a cutoff value of 97% using UPARSE software v7.0.1090 [1</w:t>
      </w:r>
      <w:del w:id="881" w:author="dark" w:date="2023-02-03T16:51:23Z">
        <w:r>
          <w:rPr>
            <w:rFonts w:hint="default" w:eastAsia="宋体"/>
            <w:lang w:val="en-US" w:eastAsia="zh-CN"/>
          </w:rPr>
          <w:delText>2</w:delText>
        </w:r>
      </w:del>
      <w:ins w:id="882" w:author="dark" w:date="2023-02-03T16:51:23Z">
        <w:r>
          <w:rPr>
            <w:rFonts w:hint="eastAsia" w:eastAsia="宋体"/>
            <w:lang w:val="en-US" w:eastAsia="zh-CN"/>
          </w:rPr>
          <w:t>7</w:t>
        </w:r>
      </w:ins>
      <w:r>
        <w:rPr>
          <w:rFonts w:hint="eastAsia"/>
        </w:rPr>
        <w:t xml:space="preserve">]. </w:t>
      </w:r>
      <w:r>
        <w:rPr>
          <w:rFonts w:hint="eastAsia" w:eastAsia="宋体"/>
          <w:lang w:val="en-US" w:eastAsia="zh-CN"/>
        </w:rPr>
        <w:t>The</w:t>
      </w:r>
      <w:r>
        <w:rPr>
          <w:rFonts w:hint="eastAsia"/>
        </w:rPr>
        <w:t xml:space="preserve"> OTUs were compared with the Gold database, and</w:t>
      </w:r>
      <w:r>
        <w:rPr>
          <w:rFonts w:hint="eastAsia" w:eastAsia="宋体"/>
          <w:lang w:val="en-US" w:eastAsia="zh-CN"/>
        </w:rPr>
        <w:t xml:space="preserve"> any putative chimeras were </w:t>
      </w:r>
      <w:del w:id="883" w:author="dark" w:date="2023-02-01T15:27:24Z">
        <w:r>
          <w:rPr>
            <w:rFonts w:hint="default" w:eastAsia="宋体"/>
            <w:lang w:val="en-US" w:eastAsia="zh-CN"/>
          </w:rPr>
          <w:delText>discarded</w:delText>
        </w:r>
      </w:del>
      <w:ins w:id="884" w:author="dark" w:date="2023-02-01T15:27:24Z">
        <w:r>
          <w:rPr>
            <w:rFonts w:hint="eastAsia" w:eastAsia="宋体"/>
            <w:lang w:val="en-US" w:eastAsia="zh-CN"/>
          </w:rPr>
          <w:t>re</w:t>
        </w:r>
      </w:ins>
      <w:ins w:id="885" w:author="dark" w:date="2023-02-01T15:27:25Z">
        <w:r>
          <w:rPr>
            <w:rFonts w:hint="eastAsia" w:eastAsia="宋体"/>
            <w:lang w:val="en-US" w:eastAsia="zh-CN"/>
          </w:rPr>
          <w:t>mov</w:t>
        </w:r>
      </w:ins>
      <w:ins w:id="886" w:author="dark" w:date="2023-02-01T15:27:26Z">
        <w:r>
          <w:rPr>
            <w:rFonts w:hint="eastAsia" w:eastAsia="宋体"/>
            <w:lang w:val="en-US" w:eastAsia="zh-CN"/>
          </w:rPr>
          <w:t>ed</w:t>
        </w:r>
      </w:ins>
      <w:r>
        <w:rPr>
          <w:rFonts w:hint="eastAsia" w:eastAsia="宋体"/>
          <w:lang w:val="en-US" w:eastAsia="zh-CN"/>
        </w:rPr>
        <w:t xml:space="preserve"> using </w:t>
      </w:r>
      <w:r>
        <w:rPr>
          <w:rFonts w:hint="eastAsia"/>
        </w:rPr>
        <w:t>UCHIME v4.2.40 [1</w:t>
      </w:r>
      <w:del w:id="887" w:author="dark" w:date="2023-02-03T16:51:26Z">
        <w:r>
          <w:rPr>
            <w:rFonts w:hint="default" w:eastAsia="宋体"/>
            <w:lang w:val="en-US" w:eastAsia="zh-CN"/>
          </w:rPr>
          <w:delText>3</w:delText>
        </w:r>
      </w:del>
      <w:ins w:id="888" w:author="dark" w:date="2023-02-03T16:51:26Z">
        <w:r>
          <w:rPr>
            <w:rFonts w:hint="eastAsia" w:eastAsia="宋体"/>
            <w:lang w:val="en-US" w:eastAsia="zh-CN"/>
          </w:rPr>
          <w:t>8</w:t>
        </w:r>
      </w:ins>
      <w:r>
        <w:rPr>
          <w:rFonts w:hint="eastAsia"/>
        </w:rPr>
        <w:t xml:space="preserve">]. </w:t>
      </w:r>
      <w:r>
        <w:rPr>
          <w:rFonts w:hint="eastAsia" w:eastAsia="宋体"/>
          <w:lang w:val="en-US" w:eastAsia="zh-CN"/>
        </w:rPr>
        <w:t>A</w:t>
      </w:r>
      <w:r>
        <w:rPr>
          <w:rFonts w:hint="eastAsia"/>
        </w:rPr>
        <w:t xml:space="preserve">lpha-diversity indices, </w:t>
      </w:r>
      <w:r>
        <w:rPr>
          <w:rFonts w:hint="eastAsia" w:eastAsia="宋体"/>
          <w:lang w:val="en-US" w:eastAsia="zh-CN"/>
        </w:rPr>
        <w:t>such as</w:t>
      </w:r>
      <w:r>
        <w:rPr>
          <w:rFonts w:hint="eastAsia"/>
        </w:rPr>
        <w:t xml:space="preserve"> the Chao1 index</w:t>
      </w:r>
      <w:r>
        <w:rPr>
          <w:rFonts w:hint="eastAsia" w:eastAsia="宋体"/>
          <w:lang w:val="en-US" w:eastAsia="zh-CN"/>
        </w:rPr>
        <w:t xml:space="preserve"> and </w:t>
      </w:r>
      <w:r>
        <w:rPr>
          <w:rFonts w:hint="eastAsia"/>
        </w:rPr>
        <w:t>Simpson inde</w:t>
      </w:r>
      <w:r>
        <w:rPr>
          <w:rFonts w:hint="eastAsia" w:eastAsia="宋体"/>
          <w:lang w:val="en-US" w:eastAsia="zh-CN"/>
        </w:rPr>
        <w:t>x</w:t>
      </w:r>
      <w:ins w:id="889" w:author="dark" w:date="2023-02-01T15:27:42Z">
        <w:r>
          <w:rPr>
            <w:rFonts w:hint="eastAsia" w:eastAsia="宋体"/>
            <w:lang w:val="en-US" w:eastAsia="zh-CN"/>
          </w:rPr>
          <w:t>,</w:t>
        </w:r>
      </w:ins>
      <w:r>
        <w:rPr>
          <w:rFonts w:hint="eastAsia" w:eastAsia="宋体"/>
          <w:lang w:val="en-US" w:eastAsia="zh-CN"/>
        </w:rPr>
        <w:t xml:space="preserve"> </w:t>
      </w:r>
      <w:r>
        <w:rPr>
          <w:rFonts w:hint="eastAsia"/>
        </w:rPr>
        <w:t xml:space="preserve">were calculated to </w:t>
      </w:r>
      <w:del w:id="890" w:author="dark" w:date="2023-02-01T15:27:50Z">
        <w:r>
          <w:rPr>
            <w:rFonts w:hint="default" w:eastAsia="宋体"/>
            <w:lang w:val="en-US" w:eastAsia="zh-CN"/>
          </w:rPr>
          <w:delText>assess</w:delText>
        </w:r>
      </w:del>
      <w:ins w:id="891" w:author="dark" w:date="2023-02-01T15:27:50Z">
        <w:r>
          <w:rPr>
            <w:rFonts w:hint="eastAsia" w:eastAsia="宋体"/>
            <w:lang w:val="en-US" w:eastAsia="zh-CN"/>
          </w:rPr>
          <w:t>e</w:t>
        </w:r>
      </w:ins>
      <w:ins w:id="892" w:author="dark" w:date="2023-02-01T15:27:52Z">
        <w:r>
          <w:rPr>
            <w:rFonts w:hint="eastAsia" w:eastAsia="宋体"/>
            <w:lang w:val="en-US" w:eastAsia="zh-CN"/>
          </w:rPr>
          <w:t>va</w:t>
        </w:r>
      </w:ins>
      <w:ins w:id="893" w:author="dark" w:date="2023-02-01T15:27:55Z">
        <w:r>
          <w:rPr>
            <w:rFonts w:hint="eastAsia" w:eastAsia="宋体"/>
            <w:lang w:val="en-US" w:eastAsia="zh-CN"/>
          </w:rPr>
          <w:t>l</w:t>
        </w:r>
      </w:ins>
      <w:ins w:id="894" w:author="dark" w:date="2023-02-01T15:27:56Z">
        <w:r>
          <w:rPr>
            <w:rFonts w:hint="eastAsia" w:eastAsia="宋体"/>
            <w:lang w:val="en-US" w:eastAsia="zh-CN"/>
          </w:rPr>
          <w:t>uate</w:t>
        </w:r>
      </w:ins>
      <w:r>
        <w:rPr>
          <w:rFonts w:hint="eastAsia"/>
        </w:rPr>
        <w:t xml:space="preserve"> community richness and diversity. Venn diagrams were </w:t>
      </w:r>
      <w:r>
        <w:rPr>
          <w:rFonts w:hint="eastAsia" w:eastAsia="宋体"/>
          <w:lang w:val="en-US" w:eastAsia="zh-CN"/>
        </w:rPr>
        <w:t>generated</w:t>
      </w:r>
      <w:r>
        <w:rPr>
          <w:rFonts w:hint="eastAsia"/>
        </w:rPr>
        <w:t xml:space="preserve"> using the R package to show unique and shared OTUs. </w:t>
      </w:r>
      <w:r>
        <w:rPr>
          <w:rFonts w:hint="eastAsia" w:eastAsia="宋体"/>
          <w:lang w:val="en-US" w:eastAsia="zh-CN"/>
        </w:rPr>
        <w:t>B</w:t>
      </w:r>
      <w:r>
        <w:rPr>
          <w:rFonts w:hint="eastAsia"/>
        </w:rPr>
        <w:t>eta-diversity analysis</w:t>
      </w:r>
      <w:r>
        <w:rPr>
          <w:rFonts w:hint="eastAsia" w:eastAsia="宋体"/>
          <w:lang w:val="en-US" w:eastAsia="zh-CN"/>
        </w:rPr>
        <w:t xml:space="preserve"> was conducted using</w:t>
      </w:r>
      <w:r>
        <w:rPr>
          <w:rFonts w:hint="eastAsia"/>
        </w:rPr>
        <w:t xml:space="preserve"> unweighted UniFrac distance metric to identify the relationships </w:t>
      </w:r>
      <w:r>
        <w:rPr>
          <w:rFonts w:hint="eastAsia" w:eastAsia="宋体"/>
          <w:lang w:val="en-US" w:eastAsia="zh-CN"/>
        </w:rPr>
        <w:t>between</w:t>
      </w:r>
      <w:r>
        <w:rPr>
          <w:rFonts w:hint="eastAsia"/>
        </w:rPr>
        <w:t xml:space="preserve"> different samples based on bacterial community [1</w:t>
      </w:r>
      <w:del w:id="895" w:author="dark" w:date="2023-02-03T16:51:31Z">
        <w:r>
          <w:rPr>
            <w:rFonts w:hint="default" w:eastAsia="宋体"/>
            <w:lang w:val="en-US" w:eastAsia="zh-CN"/>
          </w:rPr>
          <w:delText>4</w:delText>
        </w:r>
      </w:del>
      <w:ins w:id="896" w:author="dark" w:date="2023-02-03T16:51:31Z">
        <w:r>
          <w:rPr>
            <w:rFonts w:hint="eastAsia" w:eastAsia="宋体"/>
            <w:lang w:val="en-US" w:eastAsia="zh-CN"/>
          </w:rPr>
          <w:t>9</w:t>
        </w:r>
      </w:ins>
      <w:r>
        <w:rPr>
          <w:rFonts w:hint="eastAsia"/>
        </w:rPr>
        <w:t xml:space="preserve">], </w:t>
      </w:r>
      <w:r>
        <w:rPr>
          <w:rFonts w:hint="eastAsia" w:eastAsia="宋体"/>
          <w:lang w:val="en-US" w:eastAsia="zh-CN"/>
        </w:rPr>
        <w:t>which was</w:t>
      </w:r>
      <w:r>
        <w:rPr>
          <w:rFonts w:hint="eastAsia"/>
        </w:rPr>
        <w:t xml:space="preserve"> visualized by principal coordinate analysis (PCoA) and the unweighted pair group method with arithmetic mean (UPGMA) clustering [</w:t>
      </w:r>
      <w:r>
        <w:rPr>
          <w:rFonts w:hint="eastAsia" w:eastAsia="宋体"/>
          <w:lang w:val="en-US" w:eastAsia="zh-CN"/>
        </w:rPr>
        <w:t>1</w:t>
      </w:r>
      <w:del w:id="897" w:author="dark" w:date="2023-02-03T16:51:35Z">
        <w:r>
          <w:rPr>
            <w:rFonts w:hint="default" w:eastAsia="宋体"/>
            <w:lang w:val="en-US" w:eastAsia="zh-CN"/>
          </w:rPr>
          <w:delText>0</w:delText>
        </w:r>
      </w:del>
      <w:ins w:id="898" w:author="dark" w:date="2023-02-03T16:51:35Z">
        <w:r>
          <w:rPr>
            <w:rFonts w:hint="eastAsia" w:eastAsia="宋体"/>
            <w:lang w:val="en-US" w:eastAsia="zh-CN"/>
          </w:rPr>
          <w:t>5</w:t>
        </w:r>
      </w:ins>
      <w:r>
        <w:rPr>
          <w:rFonts w:hint="eastAsia"/>
        </w:rPr>
        <w:t xml:space="preserve">]. </w:t>
      </w:r>
      <w:ins w:id="899" w:author="dark" w:date="2023-02-01T15:29:38Z">
        <w:r>
          <w:rPr>
            <w:rFonts w:hint="eastAsia" w:eastAsia="宋体"/>
            <w:lang w:val="en-US" w:eastAsia="zh-CN"/>
          </w:rPr>
          <w:t>T</w:t>
        </w:r>
      </w:ins>
      <w:ins w:id="900" w:author="dark" w:date="2023-02-01T15:29:39Z">
        <w:r>
          <w:rPr>
            <w:rFonts w:hint="eastAsia" w:eastAsia="宋体"/>
            <w:lang w:val="en-US" w:eastAsia="zh-CN"/>
          </w:rPr>
          <w:t xml:space="preserve">o </w:t>
        </w:r>
      </w:ins>
      <w:ins w:id="901" w:author="dark" w:date="2023-02-01T15:30:26Z">
        <w:r>
          <w:rPr>
            <w:rFonts w:hint="eastAsia"/>
          </w:rPr>
          <w:t>predict</w:t>
        </w:r>
      </w:ins>
      <w:ins w:id="902" w:author="dark" w:date="2023-02-01T15:30:28Z">
        <w:r>
          <w:rPr>
            <w:rFonts w:hint="eastAsia" w:eastAsia="宋体"/>
            <w:lang w:val="en-US" w:eastAsia="zh-CN"/>
          </w:rPr>
          <w:t xml:space="preserve"> </w:t>
        </w:r>
      </w:ins>
      <w:ins w:id="903" w:author="dark" w:date="2023-02-01T15:30:34Z">
        <w:r>
          <w:rPr>
            <w:rFonts w:hint="eastAsia"/>
          </w:rPr>
          <w:t>the functions of the intestinal microbiota</w:t>
        </w:r>
      </w:ins>
      <w:ins w:id="904" w:author="dark" w:date="2023-02-01T15:30:42Z">
        <w:r>
          <w:rPr>
            <w:rFonts w:hint="eastAsia" w:eastAsia="宋体"/>
            <w:lang w:val="en-US" w:eastAsia="zh-CN"/>
          </w:rPr>
          <w:t xml:space="preserve">, </w:t>
        </w:r>
      </w:ins>
      <w:ins w:id="905" w:author="dark" w:date="2023-02-01T15:30:53Z">
        <w:r>
          <w:rPr>
            <w:rFonts w:hint="eastAsia" w:eastAsia="宋体"/>
            <w:lang w:val="en-US" w:eastAsia="zh-CN"/>
          </w:rPr>
          <w:t>th</w:t>
        </w:r>
      </w:ins>
      <w:ins w:id="906" w:author="dark" w:date="2023-02-01T15:30:54Z">
        <w:r>
          <w:rPr>
            <w:rFonts w:hint="eastAsia" w:eastAsia="宋体"/>
            <w:lang w:val="en-US" w:eastAsia="zh-CN"/>
          </w:rPr>
          <w:t xml:space="preserve">e </w:t>
        </w:r>
      </w:ins>
      <w:del w:id="907" w:author="dark" w:date="2023-02-01T15:30:59Z">
        <w:r>
          <w:rPr>
            <w:rFonts w:hint="eastAsia"/>
          </w:rPr>
          <w:delText>Through the utilization of the</w:delText>
        </w:r>
      </w:del>
      <w:del w:id="908" w:author="dark" w:date="2023-02-01T15:31:00Z">
        <w:r>
          <w:rPr>
            <w:rFonts w:hint="eastAsia"/>
          </w:rPr>
          <w:delText xml:space="preserve"> </w:delText>
        </w:r>
      </w:del>
      <w:r>
        <w:rPr>
          <w:rFonts w:hint="eastAsia"/>
        </w:rPr>
        <w:t>Kyoto Encyclopedia of Genes and Genomes (KEGG) database and PICRUSt software</w:t>
      </w:r>
      <w:ins w:id="909" w:author="dark" w:date="2023-02-01T15:31:08Z">
        <w:r>
          <w:rPr>
            <w:rFonts w:hint="eastAsia" w:eastAsia="宋体"/>
            <w:lang w:val="en-US" w:eastAsia="zh-CN"/>
          </w:rPr>
          <w:t xml:space="preserve"> we</w:t>
        </w:r>
      </w:ins>
      <w:ins w:id="910" w:author="dark" w:date="2023-02-01T15:31:09Z">
        <w:r>
          <w:rPr>
            <w:rFonts w:hint="eastAsia" w:eastAsia="宋体"/>
            <w:lang w:val="en-US" w:eastAsia="zh-CN"/>
          </w:rPr>
          <w:t xml:space="preserve">re </w:t>
        </w:r>
      </w:ins>
      <w:ins w:id="911" w:author="dark" w:date="2023-02-01T15:31:10Z">
        <w:r>
          <w:rPr>
            <w:rFonts w:hint="eastAsia" w:eastAsia="宋体"/>
            <w:lang w:val="en-US" w:eastAsia="zh-CN"/>
          </w:rPr>
          <w:t>u</w:t>
        </w:r>
      </w:ins>
      <w:ins w:id="912" w:author="dark" w:date="2023-02-01T15:31:11Z">
        <w:r>
          <w:rPr>
            <w:rFonts w:hint="eastAsia" w:eastAsia="宋体"/>
            <w:lang w:val="en-US" w:eastAsia="zh-CN"/>
          </w:rPr>
          <w:t>sed</w:t>
        </w:r>
      </w:ins>
      <w:r>
        <w:rPr>
          <w:rFonts w:hint="eastAsia"/>
        </w:rPr>
        <w:t xml:space="preserve"> [</w:t>
      </w:r>
      <w:del w:id="913" w:author="dark" w:date="2023-02-03T16:51:39Z">
        <w:r>
          <w:rPr>
            <w:rFonts w:hint="default"/>
            <w:lang w:val="en-US"/>
          </w:rPr>
          <w:delText>1</w:delText>
        </w:r>
      </w:del>
      <w:del w:id="914" w:author="dark" w:date="2023-02-03T16:51:39Z">
        <w:r>
          <w:rPr>
            <w:rFonts w:hint="default" w:eastAsia="宋体"/>
            <w:lang w:val="en-US" w:eastAsia="zh-CN"/>
          </w:rPr>
          <w:delText>5</w:delText>
        </w:r>
      </w:del>
      <w:ins w:id="915" w:author="dark" w:date="2023-02-03T16:51:39Z">
        <w:r>
          <w:rPr>
            <w:rFonts w:hint="eastAsia" w:eastAsia="宋体"/>
            <w:lang w:val="en-US" w:eastAsia="zh-CN"/>
          </w:rPr>
          <w:t>20</w:t>
        </w:r>
      </w:ins>
      <w:r>
        <w:rPr>
          <w:rFonts w:hint="eastAsia"/>
        </w:rPr>
        <w:t xml:space="preserve">], </w:t>
      </w:r>
      <w:del w:id="916" w:author="dark" w:date="2023-02-01T15:30:34Z">
        <w:r>
          <w:rPr>
            <w:rFonts w:hint="eastAsia"/>
          </w:rPr>
          <w:delText>the functions of the intestinal microbiota</w:delText>
        </w:r>
      </w:del>
      <w:del w:id="917" w:author="dark" w:date="2023-02-01T15:31:20Z">
        <w:r>
          <w:rPr>
            <w:rFonts w:hint="eastAsia"/>
          </w:rPr>
          <w:delText xml:space="preserve"> </w:delText>
        </w:r>
      </w:del>
      <w:del w:id="918" w:author="dark" w:date="2023-02-01T15:31:16Z">
        <w:r>
          <w:rPr>
            <w:rFonts w:hint="eastAsia"/>
          </w:rPr>
          <w:delText>were predicted,</w:delText>
        </w:r>
      </w:del>
      <w:del w:id="919" w:author="dark" w:date="2023-02-01T15:31:17Z">
        <w:r>
          <w:rPr>
            <w:rFonts w:hint="eastAsia"/>
          </w:rPr>
          <w:delText xml:space="preserve"> </w:delText>
        </w:r>
      </w:del>
      <w:r>
        <w:rPr>
          <w:rFonts w:hint="eastAsia"/>
        </w:rPr>
        <w:t xml:space="preserve">and FaPROTAX was employed to predict the functions of water microbiota (YE and WE). </w:t>
      </w:r>
      <w:ins w:id="920" w:author="dark" w:date="2023-02-07T11:23:04Z">
        <w:r>
          <w:rPr>
            <w:rFonts w:hint="eastAsia"/>
          </w:rPr>
          <w:t>PCoA analysis was performed with the help of WGCNA, stat, and ggplot2 packages in R software (Version 2.15.3). To interpret the distance matrix, Unweighted Pair-group Method with Arithmetic (UPGMA) Means Clustering, a form of hierarchical clustering, was applied with average linkage, using QIIME software (Version 1.7.0).</w:t>
        </w:r>
      </w:ins>
      <w:ins w:id="921" w:author="dark" w:date="2023-02-07T11:23:09Z">
        <w:r>
          <w:rPr>
            <w:rFonts w:hint="eastAsia" w:eastAsia="宋体"/>
            <w:lang w:val="en-US" w:eastAsia="zh-CN"/>
          </w:rPr>
          <w:t xml:space="preserve"> </w:t>
        </w:r>
      </w:ins>
      <w:r>
        <w:rPr>
          <w:rFonts w:hint="eastAsia"/>
        </w:rPr>
        <w:t xml:space="preserve">The Wilcoxon rank sum test was conducted to assess the differences between the microbiome data, and those with a </w:t>
      </w:r>
      <w:r>
        <w:rPr>
          <w:rFonts w:hint="eastAsia"/>
          <w:i/>
          <w:iCs/>
          <w:rPrChange w:id="922" w:author="dark" w:date="2023-02-01T15:24:38Z">
            <w:rPr>
              <w:rFonts w:hint="eastAsia"/>
            </w:rPr>
          </w:rPrChange>
        </w:rPr>
        <w:t xml:space="preserve">P </w:t>
      </w:r>
      <w:r>
        <w:rPr>
          <w:rFonts w:hint="eastAsia"/>
        </w:rPr>
        <w:t>value of less than 0.05 were deemed statistically significant.</w:t>
      </w:r>
    </w:p>
    <w:p>
      <w:pPr>
        <w:pStyle w:val="34"/>
        <w:rPr>
          <w:rFonts w:hint="eastAsia" w:eastAsia="宋体"/>
          <w:lang w:val="en-US" w:eastAsia="zh-CN"/>
        </w:rPr>
      </w:pPr>
    </w:p>
    <w:p>
      <w:pPr>
        <w:pStyle w:val="34"/>
        <w:rPr>
          <w:rFonts w:hint="eastAsia" w:eastAsia="宋体"/>
          <w:lang w:val="en-US" w:eastAsia="zh-CN"/>
        </w:rPr>
      </w:pPr>
      <w:r>
        <w:rPr>
          <w:rFonts w:hint="eastAsia" w:eastAsia="宋体"/>
          <w:i/>
          <w:iCs/>
          <w:lang w:val="en-US" w:eastAsia="zh-CN"/>
        </w:rPr>
        <w:t xml:space="preserve">2.6 Statistical analysis </w:t>
      </w:r>
    </w:p>
    <w:p>
      <w:pPr>
        <w:pStyle w:val="34"/>
        <w:ind w:left="2806" w:leftChars="1403" w:firstLine="224" w:firstLineChars="112"/>
        <w:rPr>
          <w:rFonts w:hint="eastAsia"/>
        </w:rPr>
      </w:pPr>
      <w:ins w:id="923" w:author="dark" w:date="2023-02-01T15:32:12Z">
        <w:r>
          <w:rPr>
            <w:rFonts w:hint="eastAsia" w:eastAsia="宋体"/>
            <w:lang w:val="en-US" w:eastAsia="zh-CN"/>
          </w:rPr>
          <w:t>A</w:t>
        </w:r>
      </w:ins>
      <w:ins w:id="924" w:author="dark" w:date="2023-02-01T15:32:14Z">
        <w:r>
          <w:rPr>
            <w:rFonts w:hint="eastAsia" w:eastAsia="宋体"/>
            <w:lang w:val="en-US" w:eastAsia="zh-CN"/>
          </w:rPr>
          <w:t>ll</w:t>
        </w:r>
      </w:ins>
      <w:ins w:id="925" w:author="dark" w:date="2023-02-01T15:32:15Z">
        <w:r>
          <w:rPr>
            <w:rFonts w:hint="eastAsia" w:eastAsia="宋体"/>
            <w:lang w:val="en-US" w:eastAsia="zh-CN"/>
          </w:rPr>
          <w:t xml:space="preserve"> </w:t>
        </w:r>
      </w:ins>
      <w:del w:id="926" w:author="dark" w:date="2023-02-01T15:32:16Z">
        <w:r>
          <w:rPr>
            <w:rFonts w:hint="eastAsia" w:eastAsia="宋体"/>
            <w:lang w:val="en-US" w:eastAsia="zh-CN"/>
          </w:rPr>
          <w:delText>T</w:delText>
        </w:r>
      </w:del>
      <w:del w:id="927" w:author="dark" w:date="2023-02-01T15:32:18Z">
        <w:r>
          <w:rPr>
            <w:rFonts w:hint="eastAsia" w:eastAsia="宋体"/>
            <w:lang w:val="en-US" w:eastAsia="zh-CN"/>
          </w:rPr>
          <w:delText xml:space="preserve">he </w:delText>
        </w:r>
      </w:del>
      <w:r>
        <w:rPr>
          <w:rFonts w:hint="eastAsia" w:eastAsia="宋体"/>
          <w:lang w:val="en-US" w:eastAsia="zh-CN"/>
        </w:rPr>
        <w:t xml:space="preserve">statistical analyses in this study were </w:t>
      </w:r>
      <w:del w:id="928" w:author="dark" w:date="2023-02-01T15:32:25Z">
        <w:r>
          <w:rPr>
            <w:rFonts w:hint="eastAsia" w:eastAsia="宋体"/>
            <w:lang w:val="en-US" w:eastAsia="zh-CN"/>
          </w:rPr>
          <w:delText>all</w:delText>
        </w:r>
      </w:del>
      <w:del w:id="929" w:author="dark" w:date="2023-02-01T15:32:27Z">
        <w:r>
          <w:rPr>
            <w:rFonts w:hint="eastAsia" w:eastAsia="宋体"/>
            <w:lang w:val="en-US" w:eastAsia="zh-CN"/>
          </w:rPr>
          <w:delText xml:space="preserve"> </w:delText>
        </w:r>
      </w:del>
      <w:r>
        <w:rPr>
          <w:rFonts w:hint="eastAsia" w:eastAsia="宋体"/>
          <w:lang w:val="en-US" w:eastAsia="zh-CN"/>
        </w:rPr>
        <w:t xml:space="preserve">conducted using R package software. </w:t>
      </w:r>
      <w:ins w:id="930" w:author="dark" w:date="2023-02-01T15:32:46Z">
        <w:r>
          <w:rPr>
            <w:rFonts w:hint="eastAsia" w:eastAsia="宋体"/>
            <w:lang w:val="en-US" w:eastAsia="zh-CN"/>
          </w:rPr>
          <w:t>O</w:t>
        </w:r>
      </w:ins>
      <w:ins w:id="931" w:author="dark" w:date="2023-02-01T15:32:42Z">
        <w:r>
          <w:rPr>
            <w:rFonts w:hint="eastAsia" w:eastAsia="宋体"/>
            <w:lang w:val="en-US" w:eastAsia="zh-CN"/>
          </w:rPr>
          <w:t>ne-way analysis of variance (ANOVA)</w:t>
        </w:r>
      </w:ins>
      <w:ins w:id="932" w:author="dark" w:date="2023-02-01T15:32:49Z">
        <w:r>
          <w:rPr>
            <w:rFonts w:hint="eastAsia" w:eastAsia="宋体"/>
            <w:lang w:val="en-US" w:eastAsia="zh-CN"/>
          </w:rPr>
          <w:t xml:space="preserve"> was </w:t>
        </w:r>
      </w:ins>
      <w:ins w:id="933" w:author="dark" w:date="2023-02-01T15:32:52Z">
        <w:r>
          <w:rPr>
            <w:rFonts w:hint="eastAsia" w:eastAsia="宋体"/>
            <w:lang w:val="en-US" w:eastAsia="zh-CN"/>
          </w:rPr>
          <w:t>ap</w:t>
        </w:r>
      </w:ins>
      <w:ins w:id="934" w:author="dark" w:date="2023-02-01T15:32:53Z">
        <w:r>
          <w:rPr>
            <w:rFonts w:hint="eastAsia" w:eastAsia="宋体"/>
            <w:lang w:val="en-US" w:eastAsia="zh-CN"/>
          </w:rPr>
          <w:t>plied</w:t>
        </w:r>
      </w:ins>
      <w:ins w:id="935" w:author="dark" w:date="2023-02-01T15:32:54Z">
        <w:r>
          <w:rPr>
            <w:rFonts w:hint="eastAsia" w:eastAsia="宋体"/>
            <w:lang w:val="en-US" w:eastAsia="zh-CN"/>
          </w:rPr>
          <w:t xml:space="preserve"> to </w:t>
        </w:r>
      </w:ins>
      <w:ins w:id="936" w:author="dark" w:date="2023-02-01T15:32:55Z">
        <w:r>
          <w:rPr>
            <w:rFonts w:hint="eastAsia" w:eastAsia="宋体"/>
            <w:lang w:val="en-US" w:eastAsia="zh-CN"/>
          </w:rPr>
          <w:t>ana</w:t>
        </w:r>
      </w:ins>
      <w:ins w:id="937" w:author="dark" w:date="2023-02-01T15:32:56Z">
        <w:r>
          <w:rPr>
            <w:rFonts w:hint="eastAsia" w:eastAsia="宋体"/>
            <w:lang w:val="en-US" w:eastAsia="zh-CN"/>
          </w:rPr>
          <w:t>lyze</w:t>
        </w:r>
      </w:ins>
      <w:ins w:id="938" w:author="dark" w:date="2023-02-01T15:33:12Z">
        <w:r>
          <w:rPr>
            <w:rFonts w:hint="eastAsia" w:eastAsia="宋体"/>
            <w:lang w:val="en-US" w:eastAsia="zh-CN"/>
          </w:rPr>
          <w:t xml:space="preserve"> </w:t>
        </w:r>
      </w:ins>
      <w:del w:id="939" w:author="dark" w:date="2023-02-01T15:33:11Z">
        <w:r>
          <w:rPr>
            <w:rFonts w:hint="eastAsia" w:eastAsia="宋体"/>
            <w:lang w:val="en-US" w:eastAsia="zh-CN"/>
          </w:rPr>
          <w:delText>An an</w:delText>
        </w:r>
      </w:del>
      <w:del w:id="940" w:author="dark" w:date="2023-02-01T15:33:10Z">
        <w:r>
          <w:rPr>
            <w:rFonts w:hint="eastAsia" w:eastAsia="宋体"/>
            <w:lang w:val="en-US" w:eastAsia="zh-CN"/>
          </w:rPr>
          <w:delText>alysis</w:delText>
        </w:r>
      </w:del>
      <w:del w:id="941" w:author="dark" w:date="2023-02-01T15:33:09Z">
        <w:r>
          <w:rPr>
            <w:rFonts w:hint="eastAsia" w:eastAsia="宋体"/>
            <w:lang w:val="en-US" w:eastAsia="zh-CN"/>
          </w:rPr>
          <w:delText xml:space="preserve"> of t</w:delText>
        </w:r>
      </w:del>
      <w:del w:id="942" w:author="dark" w:date="2023-02-01T15:33:08Z">
        <w:r>
          <w:rPr>
            <w:rFonts w:hint="eastAsia" w:eastAsia="宋体"/>
            <w:lang w:val="en-US" w:eastAsia="zh-CN"/>
          </w:rPr>
          <w:delText xml:space="preserve">he </w:delText>
        </w:r>
      </w:del>
      <w:r>
        <w:rPr>
          <w:rFonts w:hint="eastAsia" w:eastAsia="宋体"/>
          <w:lang w:val="en-US" w:eastAsia="zh-CN"/>
        </w:rPr>
        <w:t xml:space="preserve">Chao, ACE, Shannon, relative abundance of phyla, and relative abundance of genus data is conducted using </w:t>
      </w:r>
      <w:del w:id="943" w:author="dark" w:date="2023-02-01T15:32:42Z">
        <w:r>
          <w:rPr>
            <w:rFonts w:hint="eastAsia" w:eastAsia="宋体"/>
            <w:lang w:val="en-US" w:eastAsia="zh-CN"/>
          </w:rPr>
          <w:delText>one-way analysis of variance (ANOVA)</w:delText>
        </w:r>
      </w:del>
      <w:r>
        <w:rPr>
          <w:rFonts w:hint="eastAsia" w:eastAsia="宋体"/>
          <w:lang w:val="en-US" w:eastAsia="zh-CN"/>
        </w:rPr>
        <w:t xml:space="preserve"> with a confidence level of 95%. </w:t>
      </w:r>
    </w:p>
    <w:p>
      <w:pPr>
        <w:pStyle w:val="49"/>
      </w:pPr>
      <w:r>
        <w:t>3. Results</w:t>
      </w:r>
    </w:p>
    <w:p>
      <w:pPr>
        <w:pStyle w:val="34"/>
        <w:rPr>
          <w:rFonts w:hint="eastAsia"/>
          <w:i/>
          <w:iCs/>
        </w:rPr>
      </w:pPr>
      <w:r>
        <w:rPr>
          <w:rFonts w:hint="eastAsia"/>
          <w:i/>
          <w:iCs/>
        </w:rPr>
        <w:t>3.1 Shrimp physiological state and pathogen analysis</w:t>
      </w:r>
    </w:p>
    <w:p>
      <w:pPr>
        <w:pStyle w:val="34"/>
        <w:rPr>
          <w:rFonts w:hint="eastAsia"/>
        </w:rPr>
      </w:pPr>
      <w:r>
        <w:rPr>
          <w:rFonts w:hint="eastAsia"/>
        </w:rPr>
        <w:t xml:space="preserve">After thirty days, the same batches of larvae were divided into two groups. After a sixty-day culture period, both groups of shrimp were found to be in a good state of health. However, the </w:t>
      </w:r>
      <w:del w:id="944" w:author="dark" w:date="2023-01-31T10:36:23Z">
        <w:r>
          <w:rPr>
            <w:rFonts w:hint="eastAsia"/>
          </w:rPr>
          <w:delText>factory</w:delText>
        </w:r>
      </w:del>
      <w:ins w:id="945" w:author="dark" w:date="2023-01-31T10:36:23Z">
        <w:r>
          <w:rPr>
            <w:rFonts w:hint="eastAsia" w:eastAsia="宋体"/>
            <w:lang w:eastAsia="zh-CN"/>
          </w:rPr>
          <w:t>aquaponic</w:t>
        </w:r>
      </w:ins>
      <w:r>
        <w:rPr>
          <w:rFonts w:hint="eastAsia"/>
        </w:rPr>
        <w:t xml:space="preserve">-reared group was evaluated as “good”, with approximately one kilogram of dead shrimp in the </w:t>
      </w:r>
      <w:del w:id="946" w:author="dark" w:date="2023-01-31T10:36:22Z">
        <w:r>
          <w:rPr>
            <w:rFonts w:hint="eastAsia"/>
          </w:rPr>
          <w:delText>factory</w:delText>
        </w:r>
      </w:del>
      <w:ins w:id="947" w:author="dark" w:date="2023-01-31T10:36:22Z">
        <w:r>
          <w:rPr>
            <w:rFonts w:hint="eastAsia" w:eastAsia="宋体"/>
            <w:lang w:eastAsia="zh-CN"/>
          </w:rPr>
          <w:t>aquaponic</w:t>
        </w:r>
      </w:ins>
      <w:r>
        <w:rPr>
          <w:rFonts w:hint="eastAsia"/>
        </w:rPr>
        <w:t xml:space="preserve"> pond every day. In contrast, the greenhouse-reared shrimp </w:t>
      </w:r>
      <w:ins w:id="948" w:author="dark" w:date="2023-02-01T15:36:29Z">
        <w:r>
          <w:rPr>
            <w:rFonts w:hint="eastAsia" w:eastAsia="宋体"/>
            <w:lang w:val="en-US" w:eastAsia="zh-CN"/>
          </w:rPr>
          <w:t xml:space="preserve">had </w:t>
        </w:r>
      </w:ins>
      <w:ins w:id="949" w:author="dark" w:date="2023-02-01T15:36:37Z">
        <w:r>
          <w:rPr>
            <w:rFonts w:hint="eastAsia"/>
          </w:rPr>
          <w:t>no dea</w:t>
        </w:r>
      </w:ins>
      <w:ins w:id="950" w:author="dark" w:date="2023-02-01T15:36:41Z">
        <w:r>
          <w:rPr>
            <w:rFonts w:hint="eastAsia" w:eastAsia="宋体"/>
            <w:lang w:val="en-US" w:eastAsia="zh-CN"/>
          </w:rPr>
          <w:t>th</w:t>
        </w:r>
      </w:ins>
      <w:ins w:id="951" w:author="dark" w:date="2023-02-01T15:36:42Z">
        <w:r>
          <w:rPr>
            <w:rFonts w:hint="eastAsia" w:eastAsia="宋体"/>
            <w:lang w:val="en-US" w:eastAsia="zh-CN"/>
          </w:rPr>
          <w:t xml:space="preserve"> </w:t>
        </w:r>
      </w:ins>
      <w:ins w:id="952" w:author="dark" w:date="2023-02-01T15:36:44Z">
        <w:r>
          <w:rPr>
            <w:rFonts w:hint="eastAsia" w:eastAsia="宋体"/>
            <w:lang w:val="en-US" w:eastAsia="zh-CN"/>
          </w:rPr>
          <w:t>and</w:t>
        </w:r>
      </w:ins>
      <w:ins w:id="953" w:author="dark" w:date="2023-02-01T15:36:45Z">
        <w:r>
          <w:rPr>
            <w:rFonts w:hint="eastAsia" w:eastAsia="宋体"/>
            <w:lang w:val="en-US" w:eastAsia="zh-CN"/>
          </w:rPr>
          <w:t xml:space="preserve"> </w:t>
        </w:r>
      </w:ins>
      <w:r>
        <w:rPr>
          <w:rFonts w:hint="eastAsia"/>
        </w:rPr>
        <w:t>was evaluated as “very good”</w:t>
      </w:r>
      <w:del w:id="954" w:author="dark" w:date="2023-02-01T15:36:52Z">
        <w:r>
          <w:rPr>
            <w:rFonts w:hint="eastAsia"/>
          </w:rPr>
          <w:delText xml:space="preserve">, </w:delText>
        </w:r>
      </w:del>
      <w:del w:id="955" w:author="dark" w:date="2023-02-01T15:36:49Z">
        <w:r>
          <w:rPr>
            <w:rFonts w:hint="eastAsia"/>
          </w:rPr>
          <w:delText>as there were no dead shrimp every day</w:delText>
        </w:r>
      </w:del>
      <w:r>
        <w:rPr>
          <w:rFonts w:hint="eastAsia"/>
        </w:rPr>
        <w:t>. The production of the greenhouse-reared shrimp was 2.5 kg/m</w:t>
      </w:r>
      <w:r>
        <w:rPr>
          <w:rFonts w:hint="eastAsia"/>
          <w:vertAlign w:val="superscript"/>
        </w:rPr>
        <w:t>2</w:t>
      </w:r>
      <w:r>
        <w:rPr>
          <w:rFonts w:hint="eastAsia"/>
        </w:rPr>
        <w:t xml:space="preserve">, while the production of the </w:t>
      </w:r>
      <w:del w:id="956" w:author="dark" w:date="2023-01-31T10:36:21Z">
        <w:r>
          <w:rPr>
            <w:rFonts w:hint="eastAsia"/>
          </w:rPr>
          <w:delText>factory</w:delText>
        </w:r>
      </w:del>
      <w:ins w:id="957" w:author="dark" w:date="2023-01-31T10:36:21Z">
        <w:r>
          <w:rPr>
            <w:rFonts w:hint="eastAsia" w:eastAsia="宋体"/>
            <w:lang w:eastAsia="zh-CN"/>
          </w:rPr>
          <w:t>aquaponic</w:t>
        </w:r>
      </w:ins>
      <w:r>
        <w:rPr>
          <w:rFonts w:hint="eastAsia"/>
        </w:rPr>
        <w:t xml:space="preserve">-reared shrimp </w:t>
      </w:r>
      <w:del w:id="958" w:author="dark" w:date="2023-02-01T15:37:10Z">
        <w:r>
          <w:rPr>
            <w:rFonts w:hint="default"/>
            <w:lang w:val="en-US"/>
          </w:rPr>
          <w:delText>was</w:delText>
        </w:r>
      </w:del>
      <w:ins w:id="959" w:author="dark" w:date="2023-02-01T15:37:10Z">
        <w:r>
          <w:rPr>
            <w:rFonts w:hint="eastAsia" w:eastAsia="宋体"/>
            <w:lang w:val="en-US" w:eastAsia="zh-CN"/>
          </w:rPr>
          <w:t>p</w:t>
        </w:r>
      </w:ins>
      <w:ins w:id="960" w:author="dark" w:date="2023-02-01T15:37:11Z">
        <w:r>
          <w:rPr>
            <w:rFonts w:hint="eastAsia" w:eastAsia="宋体"/>
            <w:lang w:val="en-US" w:eastAsia="zh-CN"/>
          </w:rPr>
          <w:t>ro</w:t>
        </w:r>
      </w:ins>
      <w:ins w:id="961" w:author="dark" w:date="2023-02-01T15:37:12Z">
        <w:r>
          <w:rPr>
            <w:rFonts w:hint="eastAsia" w:eastAsia="宋体"/>
            <w:lang w:val="en-US" w:eastAsia="zh-CN"/>
          </w:rPr>
          <w:t>duced</w:t>
        </w:r>
      </w:ins>
      <w:r>
        <w:rPr>
          <w:rFonts w:hint="eastAsia"/>
        </w:rPr>
        <w:t xml:space="preserve"> 4 kg/m</w:t>
      </w:r>
      <w:r>
        <w:rPr>
          <w:rFonts w:hint="eastAsia"/>
          <w:vertAlign w:val="superscript"/>
        </w:rPr>
        <w:t>2</w:t>
      </w:r>
      <w:r>
        <w:rPr>
          <w:rFonts w:hint="eastAsia"/>
        </w:rPr>
        <w:t xml:space="preserve">. </w:t>
      </w:r>
      <w:del w:id="962" w:author="dark" w:date="2023-02-01T15:37:19Z">
        <w:r>
          <w:rPr>
            <w:rFonts w:hint="default"/>
            <w:lang w:val="en-US"/>
          </w:rPr>
          <w:delText>Additionally</w:delText>
        </w:r>
      </w:del>
      <w:ins w:id="963" w:author="dark" w:date="2023-02-01T15:37:19Z">
        <w:r>
          <w:rPr>
            <w:rFonts w:hint="eastAsia" w:eastAsia="宋体"/>
            <w:lang w:val="en-US" w:eastAsia="zh-CN"/>
          </w:rPr>
          <w:t>Fu</w:t>
        </w:r>
      </w:ins>
      <w:ins w:id="964" w:author="dark" w:date="2023-02-01T15:37:20Z">
        <w:r>
          <w:rPr>
            <w:rFonts w:hint="eastAsia" w:eastAsia="宋体"/>
            <w:lang w:val="en-US" w:eastAsia="zh-CN"/>
          </w:rPr>
          <w:t>rthe</w:t>
        </w:r>
      </w:ins>
      <w:ins w:id="965" w:author="dark" w:date="2023-02-01T15:37:21Z">
        <w:r>
          <w:rPr>
            <w:rFonts w:hint="eastAsia" w:eastAsia="宋体"/>
            <w:lang w:val="en-US" w:eastAsia="zh-CN"/>
          </w:rPr>
          <w:t>r</w:t>
        </w:r>
      </w:ins>
      <w:ins w:id="966" w:author="dark" w:date="2023-02-01T15:37:22Z">
        <w:r>
          <w:rPr>
            <w:rFonts w:hint="eastAsia" w:eastAsia="宋体"/>
            <w:lang w:val="en-US" w:eastAsia="zh-CN"/>
          </w:rPr>
          <w:t>mo</w:t>
        </w:r>
      </w:ins>
      <w:ins w:id="967" w:author="dark" w:date="2023-02-01T15:37:23Z">
        <w:r>
          <w:rPr>
            <w:rFonts w:hint="eastAsia" w:eastAsia="宋体"/>
            <w:lang w:val="en-US" w:eastAsia="zh-CN"/>
          </w:rPr>
          <w:t>r</w:t>
        </w:r>
      </w:ins>
      <w:ins w:id="968" w:author="dark" w:date="2023-02-01T15:37:24Z">
        <w:r>
          <w:rPr>
            <w:rFonts w:hint="eastAsia" w:eastAsia="宋体"/>
            <w:lang w:val="en-US" w:eastAsia="zh-CN"/>
          </w:rPr>
          <w:t>e</w:t>
        </w:r>
      </w:ins>
      <w:r>
        <w:rPr>
          <w:rFonts w:hint="eastAsia"/>
        </w:rPr>
        <w:t xml:space="preserve">, the body sizes of the greenhouse-reared shrimp were significantly larger than those of the </w:t>
      </w:r>
      <w:del w:id="969" w:author="dark" w:date="2023-01-31T10:36:20Z">
        <w:r>
          <w:rPr>
            <w:rFonts w:hint="eastAsia"/>
          </w:rPr>
          <w:delText>factory</w:delText>
        </w:r>
      </w:del>
      <w:ins w:id="970" w:author="dark" w:date="2023-01-31T10:36:20Z">
        <w:r>
          <w:rPr>
            <w:rFonts w:hint="eastAsia" w:eastAsia="宋体"/>
            <w:lang w:eastAsia="zh-CN"/>
          </w:rPr>
          <w:t>aquaponic</w:t>
        </w:r>
      </w:ins>
      <w:r>
        <w:rPr>
          <w:rFonts w:hint="eastAsia"/>
        </w:rPr>
        <w:t>-reared shrimp (</w:t>
      </w:r>
      <w:r>
        <w:rPr>
          <w:rFonts w:hint="eastAsia"/>
          <w:i/>
          <w:iCs/>
        </w:rPr>
        <w:t>P</w:t>
      </w:r>
      <w:r>
        <w:rPr>
          <w:rFonts w:hint="eastAsia"/>
        </w:rPr>
        <w:t xml:space="preserve">&lt;0.05). </w:t>
      </w:r>
      <w:del w:id="971" w:author="dark" w:date="2023-02-01T15:37:31Z">
        <w:r>
          <w:rPr>
            <w:rFonts w:hint="default"/>
            <w:lang w:val="en-US"/>
          </w:rPr>
          <w:delText>Furthermore</w:delText>
        </w:r>
      </w:del>
      <w:ins w:id="972" w:author="dark" w:date="2023-02-01T15:37:31Z">
        <w:r>
          <w:rPr>
            <w:rFonts w:hint="eastAsia" w:eastAsia="宋体"/>
            <w:lang w:val="en-US" w:eastAsia="zh-CN"/>
          </w:rPr>
          <w:t>A</w:t>
        </w:r>
      </w:ins>
      <w:ins w:id="973" w:author="dark" w:date="2023-02-01T15:37:32Z">
        <w:r>
          <w:rPr>
            <w:rFonts w:hint="eastAsia" w:eastAsia="宋体"/>
            <w:lang w:val="en-US" w:eastAsia="zh-CN"/>
          </w:rPr>
          <w:t>dditi</w:t>
        </w:r>
      </w:ins>
      <w:ins w:id="974" w:author="dark" w:date="2023-02-01T15:37:33Z">
        <w:r>
          <w:rPr>
            <w:rFonts w:hint="eastAsia" w:eastAsia="宋体"/>
            <w:lang w:val="en-US" w:eastAsia="zh-CN"/>
          </w:rPr>
          <w:t>onall</w:t>
        </w:r>
      </w:ins>
      <w:ins w:id="975" w:author="dark" w:date="2023-02-01T15:37:34Z">
        <w:r>
          <w:rPr>
            <w:rFonts w:hint="eastAsia" w:eastAsia="宋体"/>
            <w:lang w:val="en-US" w:eastAsia="zh-CN"/>
          </w:rPr>
          <w:t>y</w:t>
        </w:r>
      </w:ins>
      <w:r>
        <w:rPr>
          <w:rFonts w:hint="eastAsia"/>
        </w:rPr>
        <w:t>, no pathogens, such as EHP, VP</w:t>
      </w:r>
      <w:r>
        <w:rPr>
          <w:rFonts w:hint="eastAsia"/>
          <w:vertAlign w:val="subscript"/>
        </w:rPr>
        <w:t>AHPND</w:t>
      </w:r>
      <w:r>
        <w:rPr>
          <w:rFonts w:hint="eastAsia"/>
        </w:rPr>
        <w:t>, IHHNV, and WSSV, were detected.</w:t>
      </w:r>
    </w:p>
    <w:p>
      <w:pPr>
        <w:pStyle w:val="34"/>
        <w:rPr>
          <w:rFonts w:hint="eastAsia" w:eastAsia="宋体"/>
          <w:lang w:eastAsia="zh-CN"/>
        </w:rPr>
      </w:pPr>
      <w:r>
        <w:rPr>
          <w:rFonts w:hint="eastAsia" w:eastAsia="宋体"/>
          <w:lang w:eastAsia="zh-CN"/>
        </w:rPr>
        <w:drawing>
          <wp:inline distT="0" distB="0" distL="114300" distR="114300">
            <wp:extent cx="4150360" cy="4255135"/>
            <wp:effectExtent l="0" t="0" r="2540" b="12065"/>
            <wp:docPr id="12" name="图片 12" descr="Fig.1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Fig.1_00"/>
                    <pic:cNvPicPr>
                      <a:picLocks noChangeAspect="1"/>
                    </pic:cNvPicPr>
                  </pic:nvPicPr>
                  <pic:blipFill>
                    <a:blip r:embed="rId12"/>
                    <a:stretch>
                      <a:fillRect/>
                    </a:stretch>
                  </pic:blipFill>
                  <pic:spPr>
                    <a:xfrm>
                      <a:off x="0" y="0"/>
                      <a:ext cx="4150360" cy="4255135"/>
                    </a:xfrm>
                    <a:prstGeom prst="rect">
                      <a:avLst/>
                    </a:prstGeom>
                  </pic:spPr>
                </pic:pic>
              </a:graphicData>
            </a:graphic>
          </wp:inline>
        </w:drawing>
      </w:r>
    </w:p>
    <w:p>
      <w:pPr>
        <w:pStyle w:val="34"/>
        <w:rPr>
          <w:rFonts w:hint="eastAsia"/>
        </w:rPr>
      </w:pPr>
      <w:r>
        <w:rPr>
          <w:rFonts w:hint="eastAsia"/>
          <w:b/>
          <w:bCs/>
        </w:rPr>
        <w:t>Fig</w:t>
      </w:r>
      <w:r>
        <w:rPr>
          <w:rFonts w:hint="eastAsia" w:eastAsia="宋体"/>
          <w:b/>
          <w:bCs/>
          <w:lang w:val="en-US" w:eastAsia="zh-CN"/>
        </w:rPr>
        <w:t>ure</w:t>
      </w:r>
      <w:r>
        <w:rPr>
          <w:rFonts w:hint="eastAsia"/>
          <w:b/>
          <w:bCs/>
        </w:rPr>
        <w:t xml:space="preserve"> 1</w:t>
      </w:r>
      <w:r>
        <w:rPr>
          <w:rFonts w:hint="eastAsia"/>
        </w:rPr>
        <w:t xml:space="preserve">. The greenhouse rearing mode and </w:t>
      </w:r>
      <w:del w:id="976" w:author="dark" w:date="2023-01-31T10:36:18Z">
        <w:r>
          <w:rPr>
            <w:rFonts w:hint="eastAsia"/>
          </w:rPr>
          <w:delText>factory</w:delText>
        </w:r>
      </w:del>
      <w:ins w:id="977" w:author="dark" w:date="2023-01-31T10:36:18Z">
        <w:r>
          <w:rPr>
            <w:rFonts w:hint="eastAsia" w:eastAsia="宋体"/>
            <w:lang w:eastAsia="zh-CN"/>
          </w:rPr>
          <w:t>aquaponic</w:t>
        </w:r>
      </w:ins>
      <w:r>
        <w:rPr>
          <w:rFonts w:hint="eastAsia"/>
        </w:rPr>
        <w:t xml:space="preserve"> rearing mode. (a). The external structure of greenhouse ponds; (b). The Internal structure of greenhouse ponds with about 0.8 m depth water; (c) The rearing pond of </w:t>
      </w:r>
      <w:del w:id="978" w:author="dark" w:date="2023-01-31T10:36:15Z">
        <w:r>
          <w:rPr>
            <w:rFonts w:hint="eastAsia"/>
          </w:rPr>
          <w:delText>factory</w:delText>
        </w:r>
      </w:del>
      <w:ins w:id="979" w:author="dark" w:date="2023-01-31T10:36:15Z">
        <w:r>
          <w:rPr>
            <w:rFonts w:hint="eastAsia" w:eastAsia="宋体"/>
            <w:lang w:eastAsia="zh-CN"/>
          </w:rPr>
          <w:t>aquaponic</w:t>
        </w:r>
      </w:ins>
      <w:r>
        <w:rPr>
          <w:rFonts w:hint="eastAsia"/>
        </w:rPr>
        <w:t xml:space="preserve"> rearing mode; (d)The recyclable bio-based packages combined with plants of </w:t>
      </w:r>
      <w:del w:id="980" w:author="dark" w:date="2023-01-31T10:36:14Z">
        <w:r>
          <w:rPr>
            <w:rFonts w:hint="eastAsia"/>
          </w:rPr>
          <w:delText>factory</w:delText>
        </w:r>
      </w:del>
      <w:ins w:id="981" w:author="dark" w:date="2023-01-31T10:36:14Z">
        <w:r>
          <w:rPr>
            <w:rFonts w:hint="eastAsia" w:eastAsia="宋体"/>
            <w:lang w:eastAsia="zh-CN"/>
          </w:rPr>
          <w:t>aquaponic</w:t>
        </w:r>
      </w:ins>
      <w:r>
        <w:rPr>
          <w:rFonts w:hint="eastAsia"/>
        </w:rPr>
        <w:t xml:space="preserve"> rearing mode.  </w:t>
      </w:r>
    </w:p>
    <w:p>
      <w:pPr>
        <w:pStyle w:val="34"/>
        <w:rPr>
          <w:rFonts w:hint="eastAsia"/>
        </w:rPr>
      </w:pPr>
    </w:p>
    <w:p>
      <w:pPr>
        <w:pStyle w:val="34"/>
        <w:rPr>
          <w:rFonts w:hint="eastAsia"/>
          <w:i/>
          <w:iCs/>
        </w:rPr>
      </w:pPr>
      <w:r>
        <w:rPr>
          <w:rFonts w:hint="eastAsia"/>
          <w:i/>
          <w:iCs/>
        </w:rPr>
        <w:t>3.2 OTUs and diversity of the intestinal microbiota</w:t>
      </w:r>
    </w:p>
    <w:p>
      <w:pPr>
        <w:pStyle w:val="34"/>
        <w:rPr>
          <w:rFonts w:hint="eastAsia"/>
        </w:rPr>
      </w:pPr>
      <w:bookmarkStart w:id="5" w:name="OLE_LINK6"/>
      <w:r>
        <w:rPr>
          <w:rFonts w:hint="eastAsia" w:eastAsia="宋体"/>
          <w:lang w:val="en-US" w:eastAsia="zh-CN"/>
        </w:rPr>
        <w:t>The average</w:t>
      </w:r>
      <w:r>
        <w:rPr>
          <w:rFonts w:hint="eastAsia"/>
        </w:rPr>
        <w:t xml:space="preserve"> </w:t>
      </w:r>
      <w:r>
        <w:rPr>
          <w:rFonts w:hint="eastAsia" w:eastAsia="宋体"/>
          <w:lang w:val="en-US" w:eastAsia="zh-CN"/>
        </w:rPr>
        <w:t>number of clean</w:t>
      </w:r>
      <w:r>
        <w:rPr>
          <w:rFonts w:hint="eastAsia"/>
        </w:rPr>
        <w:t xml:space="preserve"> reads obtained from the shrimp intestines</w:t>
      </w:r>
      <w:r>
        <w:rPr>
          <w:rFonts w:hint="eastAsia" w:eastAsia="宋体"/>
          <w:lang w:val="en-US" w:eastAsia="zh-CN"/>
        </w:rPr>
        <w:t xml:space="preserve"> per sample was 32156</w:t>
      </w:r>
      <w:r>
        <w:rPr>
          <w:rFonts w:hint="eastAsia"/>
        </w:rPr>
        <w:t>±</w:t>
      </w:r>
      <w:r>
        <w:rPr>
          <w:rFonts w:hint="eastAsia" w:eastAsia="宋体"/>
          <w:lang w:val="en-US" w:eastAsia="zh-CN"/>
        </w:rPr>
        <w:t>6</w:t>
      </w:r>
      <w:r>
        <w:rPr>
          <w:rFonts w:hint="eastAsia"/>
        </w:rPr>
        <w:t>5</w:t>
      </w:r>
      <w:r>
        <w:rPr>
          <w:rFonts w:hint="eastAsia" w:eastAsia="宋体"/>
          <w:lang w:val="en-US" w:eastAsia="zh-CN"/>
        </w:rPr>
        <w:t>9</w:t>
      </w:r>
      <w:r>
        <w:rPr>
          <w:rFonts w:hint="eastAsia"/>
        </w:rPr>
        <w:t>1.</w:t>
      </w:r>
      <w:bookmarkEnd w:id="5"/>
      <w:r>
        <w:rPr>
          <w:rFonts w:hint="eastAsia"/>
        </w:rPr>
        <w:t xml:space="preserve"> The Chao1, ACE, Shannon indices showed that the shrimp and water collected from the greenhouse pond were significantly higher than those collected from the </w:t>
      </w:r>
      <w:del w:id="982" w:author="dark" w:date="2023-01-31T10:36:12Z">
        <w:r>
          <w:rPr>
            <w:rFonts w:hint="eastAsia"/>
          </w:rPr>
          <w:delText>factory</w:delText>
        </w:r>
      </w:del>
      <w:ins w:id="983" w:author="dark" w:date="2023-01-31T10:36:12Z">
        <w:r>
          <w:rPr>
            <w:rFonts w:hint="eastAsia" w:eastAsia="宋体"/>
            <w:lang w:eastAsia="zh-CN"/>
          </w:rPr>
          <w:t>aquaponic</w:t>
        </w:r>
      </w:ins>
      <w:r>
        <w:rPr>
          <w:rFonts w:hint="eastAsia"/>
        </w:rPr>
        <w:t xml:space="preserve"> pond (</w:t>
      </w:r>
      <w:r>
        <w:rPr>
          <w:rFonts w:hint="eastAsia"/>
          <w:i/>
          <w:iCs/>
        </w:rPr>
        <w:t>P</w:t>
      </w:r>
      <w:r>
        <w:rPr>
          <w:rFonts w:hint="eastAsia"/>
        </w:rPr>
        <w:t>&lt;0.05) (Fig</w:t>
      </w:r>
      <w:r>
        <w:rPr>
          <w:rFonts w:hint="eastAsia" w:eastAsia="宋体"/>
          <w:lang w:val="en-US" w:eastAsia="zh-CN"/>
        </w:rPr>
        <w:t>ure</w:t>
      </w:r>
      <w:r>
        <w:rPr>
          <w:rFonts w:hint="eastAsia"/>
        </w:rPr>
        <w:t xml:space="preserve"> 2). </w:t>
      </w:r>
    </w:p>
    <w:p>
      <w:pPr>
        <w:pStyle w:val="34"/>
        <w:jc w:val="center"/>
        <w:rPr>
          <w:rFonts w:hint="eastAsia" w:eastAsia="宋体"/>
          <w:lang w:eastAsia="zh-CN"/>
        </w:rPr>
      </w:pPr>
      <w:ins w:id="984" w:author="dark" w:date="2023-02-06T10:04:38Z">
        <w:r>
          <w:rPr>
            <w:rFonts w:hint="eastAsia" w:eastAsia="宋体"/>
            <w:lang w:eastAsia="zh-CN"/>
          </w:rPr>
          <w:drawing>
            <wp:inline distT="0" distB="0" distL="114300" distR="114300">
              <wp:extent cx="5047615" cy="1332230"/>
              <wp:effectExtent l="0" t="0" r="635" b="1270"/>
              <wp:docPr id="5" name="图片 5" descr="fig 2 拷贝（文章用）"/>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fig 2 拷贝（文章用）"/>
                      <pic:cNvPicPr>
                        <a:picLocks noChangeAspect="1"/>
                      </pic:cNvPicPr>
                    </pic:nvPicPr>
                    <pic:blipFill>
                      <a:blip r:embed="rId13"/>
                      <a:stretch>
                        <a:fillRect/>
                      </a:stretch>
                    </pic:blipFill>
                    <pic:spPr>
                      <a:xfrm>
                        <a:off x="0" y="0"/>
                        <a:ext cx="5047615" cy="1332230"/>
                      </a:xfrm>
                      <a:prstGeom prst="rect">
                        <a:avLst/>
                      </a:prstGeom>
                    </pic:spPr>
                  </pic:pic>
                </a:graphicData>
              </a:graphic>
            </wp:inline>
          </w:drawing>
        </w:r>
      </w:ins>
      <w:del w:id="986" w:author="dark" w:date="2023-02-06T10:03:47Z">
        <w:r>
          <w:rPr>
            <w:rFonts w:hint="eastAsia" w:eastAsia="宋体"/>
            <w:lang w:eastAsia="zh-CN"/>
          </w:rPr>
          <w:drawing>
            <wp:inline distT="0" distB="0" distL="114300" distR="114300">
              <wp:extent cx="4710430" cy="1384300"/>
              <wp:effectExtent l="0" t="0" r="13970" b="6350"/>
              <wp:docPr id="13" name="图片 13" descr="Fig. 2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Fig. 2_00"/>
                      <pic:cNvPicPr>
                        <a:picLocks noChangeAspect="1"/>
                      </pic:cNvPicPr>
                    </pic:nvPicPr>
                    <pic:blipFill>
                      <a:blip r:embed="rId14"/>
                      <a:stretch>
                        <a:fillRect/>
                      </a:stretch>
                    </pic:blipFill>
                    <pic:spPr>
                      <a:xfrm>
                        <a:off x="0" y="0"/>
                        <a:ext cx="4710430" cy="1384300"/>
                      </a:xfrm>
                      <a:prstGeom prst="rect">
                        <a:avLst/>
                      </a:prstGeom>
                    </pic:spPr>
                  </pic:pic>
                </a:graphicData>
              </a:graphic>
            </wp:inline>
          </w:drawing>
        </w:r>
      </w:del>
    </w:p>
    <w:p>
      <w:pPr>
        <w:pStyle w:val="34"/>
        <w:rPr>
          <w:rFonts w:hint="eastAsia"/>
        </w:rPr>
      </w:pPr>
      <w:r>
        <w:rPr>
          <w:rFonts w:hint="eastAsia"/>
          <w:b/>
          <w:bCs/>
        </w:rPr>
        <w:t>Fig</w:t>
      </w:r>
      <w:r>
        <w:rPr>
          <w:rFonts w:hint="eastAsia" w:eastAsia="宋体"/>
          <w:b/>
          <w:bCs/>
          <w:lang w:val="en-US" w:eastAsia="zh-CN"/>
        </w:rPr>
        <w:t>ure</w:t>
      </w:r>
      <w:r>
        <w:rPr>
          <w:rFonts w:hint="eastAsia"/>
          <w:b/>
          <w:bCs/>
        </w:rPr>
        <w:t xml:space="preserve"> 2</w:t>
      </w:r>
      <w:r>
        <w:rPr>
          <w:rFonts w:hint="eastAsia"/>
        </w:rPr>
        <w:t>. The richness and diversities of bacterial species in four groups. * represent</w:t>
      </w:r>
      <w:r>
        <w:rPr>
          <w:rFonts w:hint="eastAsia" w:eastAsia="宋体"/>
          <w:lang w:val="en-US" w:eastAsia="zh-CN"/>
        </w:rPr>
        <w:t>s</w:t>
      </w:r>
      <w:r>
        <w:rPr>
          <w:rFonts w:hint="eastAsia"/>
        </w:rPr>
        <w:t xml:space="preserve"> significant differences 0.01&lt;</w:t>
      </w:r>
      <w:r>
        <w:rPr>
          <w:rFonts w:hint="eastAsia"/>
          <w:i/>
          <w:iCs/>
        </w:rPr>
        <w:t>P</w:t>
      </w:r>
      <w:r>
        <w:rPr>
          <w:rFonts w:hint="eastAsia"/>
        </w:rPr>
        <w:t>≤0.05, **represent</w:t>
      </w:r>
      <w:r>
        <w:rPr>
          <w:rFonts w:hint="eastAsia" w:eastAsia="宋体"/>
          <w:lang w:val="en-US" w:eastAsia="zh-CN"/>
        </w:rPr>
        <w:t>s</w:t>
      </w:r>
      <w:r>
        <w:rPr>
          <w:rFonts w:hint="eastAsia"/>
        </w:rPr>
        <w:t xml:space="preserve"> significant differences0.001&lt;</w:t>
      </w:r>
      <w:r>
        <w:rPr>
          <w:rFonts w:hint="eastAsia"/>
          <w:i/>
          <w:iCs/>
        </w:rPr>
        <w:t>P</w:t>
      </w:r>
      <w:r>
        <w:rPr>
          <w:rFonts w:hint="eastAsia"/>
        </w:rPr>
        <w:t>≤0.01 and ***represent</w:t>
      </w:r>
      <w:r>
        <w:rPr>
          <w:rFonts w:hint="eastAsia" w:eastAsia="宋体"/>
          <w:lang w:val="en-US" w:eastAsia="zh-CN"/>
        </w:rPr>
        <w:t>s</w:t>
      </w:r>
      <w:r>
        <w:rPr>
          <w:rFonts w:hint="eastAsia"/>
        </w:rPr>
        <w:t xml:space="preserve"> significant differences </w:t>
      </w:r>
      <w:r>
        <w:rPr>
          <w:rFonts w:hint="eastAsia"/>
          <w:i/>
          <w:iCs/>
        </w:rPr>
        <w:t>P</w:t>
      </w:r>
      <w:r>
        <w:rPr>
          <w:rFonts w:hint="eastAsia"/>
        </w:rPr>
        <w:t>≤0.001.</w:t>
      </w:r>
    </w:p>
    <w:p>
      <w:pPr>
        <w:pStyle w:val="34"/>
        <w:rPr>
          <w:rFonts w:hint="eastAsia"/>
        </w:rPr>
      </w:pPr>
    </w:p>
    <w:p>
      <w:pPr>
        <w:pStyle w:val="34"/>
        <w:rPr>
          <w:rFonts w:hint="default" w:eastAsia="宋体"/>
          <w:lang w:val="en-US" w:eastAsia="zh-CN"/>
        </w:rPr>
      </w:pPr>
      <w:r>
        <w:rPr>
          <w:rFonts w:hint="eastAsia"/>
        </w:rPr>
        <w:t xml:space="preserve">The Venn diagram </w:t>
      </w:r>
      <w:del w:id="988" w:author="dark" w:date="2023-02-01T15:38:55Z">
        <w:r>
          <w:rPr>
            <w:rFonts w:hint="default"/>
            <w:lang w:val="en-US"/>
          </w:rPr>
          <w:delText>demonstrated</w:delText>
        </w:r>
      </w:del>
      <w:ins w:id="989" w:author="dark" w:date="2023-02-01T15:38:55Z">
        <w:r>
          <w:rPr>
            <w:rFonts w:hint="eastAsia" w:eastAsia="宋体"/>
            <w:lang w:val="en-US" w:eastAsia="zh-CN"/>
          </w:rPr>
          <w:t>re</w:t>
        </w:r>
      </w:ins>
      <w:ins w:id="990" w:author="dark" w:date="2023-02-01T15:38:56Z">
        <w:r>
          <w:rPr>
            <w:rFonts w:hint="eastAsia" w:eastAsia="宋体"/>
            <w:lang w:val="en-US" w:eastAsia="zh-CN"/>
          </w:rPr>
          <w:t>veal</w:t>
        </w:r>
      </w:ins>
      <w:ins w:id="991" w:author="dark" w:date="2023-02-01T15:38:57Z">
        <w:r>
          <w:rPr>
            <w:rFonts w:hint="eastAsia" w:eastAsia="宋体"/>
            <w:lang w:val="en-US" w:eastAsia="zh-CN"/>
          </w:rPr>
          <w:t>ed</w:t>
        </w:r>
      </w:ins>
      <w:r>
        <w:rPr>
          <w:rFonts w:hint="eastAsia"/>
        </w:rPr>
        <w:t xml:space="preserve"> that Proteobacteria, Actinobacteriota and Bacteroidota were among the thirteen bacteria</w:t>
      </w:r>
      <w:ins w:id="992" w:author="dark" w:date="2023-02-01T15:39:45Z">
        <w:r>
          <w:rPr>
            <w:rFonts w:hint="eastAsia" w:eastAsia="宋体"/>
            <w:lang w:val="en-US" w:eastAsia="zh-CN"/>
          </w:rPr>
          <w:t>l p</w:t>
        </w:r>
      </w:ins>
      <w:ins w:id="993" w:author="dark" w:date="2023-02-01T15:39:46Z">
        <w:r>
          <w:rPr>
            <w:rFonts w:hint="eastAsia" w:eastAsia="宋体"/>
            <w:lang w:val="en-US" w:eastAsia="zh-CN"/>
          </w:rPr>
          <w:t>hy</w:t>
        </w:r>
      </w:ins>
      <w:ins w:id="994" w:author="dark" w:date="2023-02-01T15:39:47Z">
        <w:r>
          <w:rPr>
            <w:rFonts w:hint="eastAsia" w:eastAsia="宋体"/>
            <w:lang w:val="en-US" w:eastAsia="zh-CN"/>
          </w:rPr>
          <w:t>la</w:t>
        </w:r>
      </w:ins>
      <w:ins w:id="995" w:author="dark" w:date="2023-02-01T15:39:48Z">
        <w:r>
          <w:rPr>
            <w:rFonts w:hint="eastAsia" w:eastAsia="宋体"/>
            <w:lang w:val="en-US" w:eastAsia="zh-CN"/>
          </w:rPr>
          <w:t xml:space="preserve"> sh</w:t>
        </w:r>
      </w:ins>
      <w:ins w:id="996" w:author="dark" w:date="2023-02-01T15:39:49Z">
        <w:r>
          <w:rPr>
            <w:rFonts w:hint="eastAsia" w:eastAsia="宋体"/>
            <w:lang w:val="en-US" w:eastAsia="zh-CN"/>
          </w:rPr>
          <w:t>ared</w:t>
        </w:r>
      </w:ins>
      <w:ins w:id="997" w:author="dark" w:date="2023-02-01T15:39:51Z">
        <w:r>
          <w:rPr>
            <w:rFonts w:hint="eastAsia" w:eastAsia="宋体"/>
            <w:lang w:val="en-US" w:eastAsia="zh-CN"/>
          </w:rPr>
          <w:t xml:space="preserve"> by </w:t>
        </w:r>
      </w:ins>
      <w:ins w:id="998" w:author="dark" w:date="2023-02-01T15:39:53Z">
        <w:r>
          <w:rPr>
            <w:rFonts w:hint="eastAsia" w:eastAsia="宋体"/>
            <w:lang w:val="en-US" w:eastAsia="zh-CN"/>
          </w:rPr>
          <w:t>a</w:t>
        </w:r>
      </w:ins>
      <w:ins w:id="999" w:author="dark" w:date="2023-02-01T15:39:55Z">
        <w:r>
          <w:rPr>
            <w:rFonts w:hint="eastAsia" w:eastAsia="宋体"/>
            <w:lang w:val="en-US" w:eastAsia="zh-CN"/>
          </w:rPr>
          <w:t>ll</w:t>
        </w:r>
      </w:ins>
      <w:ins w:id="1000" w:author="dark" w:date="2023-02-01T15:39:56Z">
        <w:r>
          <w:rPr>
            <w:rFonts w:hint="eastAsia" w:eastAsia="宋体"/>
            <w:lang w:val="en-US" w:eastAsia="zh-CN"/>
          </w:rPr>
          <w:t xml:space="preserve"> f</w:t>
        </w:r>
      </w:ins>
      <w:ins w:id="1001" w:author="dark" w:date="2023-02-01T15:39:58Z">
        <w:r>
          <w:rPr>
            <w:rFonts w:hint="eastAsia" w:eastAsia="宋体"/>
            <w:lang w:val="en-US" w:eastAsia="zh-CN"/>
          </w:rPr>
          <w:t>our</w:t>
        </w:r>
      </w:ins>
      <w:ins w:id="1002" w:author="dark" w:date="2023-02-01T15:39:59Z">
        <w:r>
          <w:rPr>
            <w:rFonts w:hint="eastAsia" w:eastAsia="宋体"/>
            <w:lang w:val="en-US" w:eastAsia="zh-CN"/>
          </w:rPr>
          <w:t xml:space="preserve"> g</w:t>
        </w:r>
      </w:ins>
      <w:ins w:id="1003" w:author="dark" w:date="2023-02-01T15:40:00Z">
        <w:r>
          <w:rPr>
            <w:rFonts w:hint="eastAsia" w:eastAsia="宋体"/>
            <w:lang w:val="en-US" w:eastAsia="zh-CN"/>
          </w:rPr>
          <w:t>rou</w:t>
        </w:r>
      </w:ins>
      <w:ins w:id="1004" w:author="dark" w:date="2023-02-01T15:40:01Z">
        <w:r>
          <w:rPr>
            <w:rFonts w:hint="eastAsia" w:eastAsia="宋体"/>
            <w:lang w:val="en-US" w:eastAsia="zh-CN"/>
          </w:rPr>
          <w:t>ps</w:t>
        </w:r>
      </w:ins>
      <w:ins w:id="1005" w:author="dark" w:date="2023-02-01T15:40:02Z">
        <w:r>
          <w:rPr>
            <w:rFonts w:hint="eastAsia" w:eastAsia="宋体"/>
            <w:lang w:val="en-US" w:eastAsia="zh-CN"/>
          </w:rPr>
          <w:t>,</w:t>
        </w:r>
      </w:ins>
      <w:r>
        <w:rPr>
          <w:rFonts w:hint="eastAsia"/>
        </w:rPr>
        <w:t xml:space="preserve"> </w:t>
      </w:r>
      <w:del w:id="1006" w:author="dark" w:date="2023-02-01T15:40:07Z">
        <w:r>
          <w:rPr>
            <w:rFonts w:hint="eastAsia"/>
          </w:rPr>
          <w:delText>at the phylum level that were common to all four groups</w:delText>
        </w:r>
      </w:del>
      <w:del w:id="1007" w:author="dark" w:date="2023-02-01T15:40:08Z">
        <w:r>
          <w:rPr>
            <w:rFonts w:hint="eastAsia"/>
          </w:rPr>
          <w:delText>,</w:delText>
        </w:r>
      </w:del>
      <w:del w:id="1008" w:author="dark" w:date="2023-02-01T15:40:11Z">
        <w:r>
          <w:rPr>
            <w:rFonts w:hint="eastAsia"/>
          </w:rPr>
          <w:delText xml:space="preserve"> W</w:delText>
        </w:r>
      </w:del>
      <w:ins w:id="1009" w:author="dark" w:date="2023-02-01T15:40:12Z">
        <w:r>
          <w:rPr>
            <w:rFonts w:hint="eastAsia" w:eastAsia="宋体"/>
            <w:lang w:val="en-US" w:eastAsia="zh-CN"/>
          </w:rPr>
          <w:t>W</w:t>
        </w:r>
      </w:ins>
      <w:r>
        <w:rPr>
          <w:rFonts w:hint="eastAsia"/>
        </w:rPr>
        <w:t>E, WG, YE and YG (Fig</w:t>
      </w:r>
      <w:r>
        <w:rPr>
          <w:rFonts w:hint="eastAsia" w:eastAsia="宋体"/>
          <w:lang w:val="en-US" w:eastAsia="zh-CN"/>
        </w:rPr>
        <w:t>ure</w:t>
      </w:r>
      <w:r>
        <w:rPr>
          <w:rFonts w:hint="eastAsia"/>
        </w:rPr>
        <w:t xml:space="preserve"> S1). </w:t>
      </w:r>
      <w:del w:id="1010" w:author="dark" w:date="2023-02-01T15:39:18Z">
        <w:r>
          <w:rPr>
            <w:rFonts w:hint="default"/>
            <w:lang w:val="en-US"/>
          </w:rPr>
          <w:delText>While</w:delText>
        </w:r>
      </w:del>
      <w:ins w:id="1011" w:author="dark" w:date="2023-02-01T15:39:18Z">
        <w:r>
          <w:rPr>
            <w:rFonts w:hint="eastAsia" w:eastAsia="宋体"/>
            <w:lang w:val="en-US" w:eastAsia="zh-CN"/>
          </w:rPr>
          <w:t>M</w:t>
        </w:r>
      </w:ins>
      <w:ins w:id="1012" w:author="dark" w:date="2023-02-01T15:39:19Z">
        <w:r>
          <w:rPr>
            <w:rFonts w:hint="eastAsia" w:eastAsia="宋体"/>
            <w:lang w:val="en-US" w:eastAsia="zh-CN"/>
          </w:rPr>
          <w:t>ore</w:t>
        </w:r>
      </w:ins>
      <w:ins w:id="1013" w:author="dark" w:date="2023-02-01T15:39:20Z">
        <w:r>
          <w:rPr>
            <w:rFonts w:hint="eastAsia" w:eastAsia="宋体"/>
            <w:lang w:val="en-US" w:eastAsia="zh-CN"/>
          </w:rPr>
          <w:t>over</w:t>
        </w:r>
      </w:ins>
      <w:r>
        <w:rPr>
          <w:rFonts w:hint="eastAsia"/>
        </w:rPr>
        <w:t xml:space="preserve">, 74 bacteria at the genus level were common among them, including </w:t>
      </w:r>
      <w:r>
        <w:rPr>
          <w:rFonts w:hint="eastAsia"/>
          <w:i/>
          <w:iCs/>
        </w:rPr>
        <w:t>Amaricoccus</w:t>
      </w:r>
      <w:r>
        <w:rPr>
          <w:rFonts w:hint="eastAsia"/>
        </w:rPr>
        <w:t xml:space="preserve">, </w:t>
      </w:r>
      <w:r>
        <w:rPr>
          <w:rFonts w:hint="eastAsia"/>
          <w:i/>
          <w:iCs/>
        </w:rPr>
        <w:t>Micrococcales</w:t>
      </w:r>
      <w:r>
        <w:rPr>
          <w:rFonts w:hint="eastAsia"/>
        </w:rPr>
        <w:t xml:space="preserve">, and </w:t>
      </w:r>
      <w:r>
        <w:rPr>
          <w:rFonts w:hint="eastAsia"/>
          <w:i/>
          <w:iCs/>
        </w:rPr>
        <w:t>Paracoccus</w:t>
      </w:r>
      <w:r>
        <w:rPr>
          <w:rFonts w:hint="eastAsia" w:eastAsia="宋体"/>
          <w:i/>
          <w:iCs/>
          <w:lang w:val="en-US" w:eastAsia="zh-CN"/>
        </w:rPr>
        <w:t xml:space="preserve"> </w:t>
      </w:r>
      <w:r>
        <w:rPr>
          <w:rFonts w:hint="eastAsia"/>
        </w:rPr>
        <w:t>(Fig</w:t>
      </w:r>
      <w:r>
        <w:rPr>
          <w:rFonts w:hint="eastAsia" w:eastAsia="宋体"/>
          <w:lang w:val="en-US" w:eastAsia="zh-CN"/>
        </w:rPr>
        <w:t>ure</w:t>
      </w:r>
      <w:r>
        <w:rPr>
          <w:rFonts w:hint="eastAsia"/>
        </w:rPr>
        <w:t xml:space="preserve"> S1).</w:t>
      </w:r>
      <w:r>
        <w:rPr>
          <w:rFonts w:hint="eastAsia" w:eastAsia="宋体"/>
          <w:lang w:val="en-US" w:eastAsia="zh-CN"/>
        </w:rPr>
        <w:t xml:space="preserve"> </w:t>
      </w:r>
      <w:r>
        <w:rPr>
          <w:rFonts w:hint="eastAsia"/>
        </w:rPr>
        <w:t xml:space="preserve">The common phyla of bacteria between WE and WG </w:t>
      </w:r>
      <w:del w:id="1014" w:author="dark" w:date="2023-02-01T15:41:01Z">
        <w:r>
          <w:rPr>
            <w:rFonts w:hint="default"/>
            <w:lang w:val="en-US"/>
          </w:rPr>
          <w:delText>was</w:delText>
        </w:r>
      </w:del>
      <w:ins w:id="1015" w:author="dark" w:date="2023-02-01T15:41:01Z">
        <w:r>
          <w:rPr>
            <w:rFonts w:hint="eastAsia" w:eastAsia="宋体"/>
            <w:lang w:val="en-US" w:eastAsia="zh-CN"/>
          </w:rPr>
          <w:t>were</w:t>
        </w:r>
      </w:ins>
      <w:r>
        <w:rPr>
          <w:rFonts w:hint="eastAsia"/>
        </w:rPr>
        <w:t xml:space="preserve"> similar to those between YE and YG, with Proteobacteria, Actinobacteriota being the most prominent. However, the </w:t>
      </w:r>
      <w:r>
        <w:rPr>
          <w:rFonts w:hint="eastAsia" w:eastAsia="宋体"/>
          <w:lang w:val="en-US" w:eastAsia="zh-CN"/>
        </w:rPr>
        <w:t>follow</w:t>
      </w:r>
      <w:r>
        <w:rPr>
          <w:rFonts w:hint="eastAsia"/>
        </w:rPr>
        <w:t>ing phyla of bacteria were markedly different (Fig</w:t>
      </w:r>
      <w:r>
        <w:rPr>
          <w:rFonts w:hint="eastAsia" w:eastAsia="宋体"/>
          <w:lang w:val="en-US" w:eastAsia="zh-CN"/>
        </w:rPr>
        <w:t>ure</w:t>
      </w:r>
      <w:r>
        <w:rPr>
          <w:rFonts w:hint="eastAsia"/>
        </w:rPr>
        <w:t xml:space="preserve"> 3</w:t>
      </w:r>
      <w:r>
        <w:rPr>
          <w:rFonts w:hint="eastAsia" w:eastAsia="宋体"/>
          <w:lang w:val="en-US" w:eastAsia="zh-CN"/>
        </w:rPr>
        <w:t xml:space="preserve">. </w:t>
      </w:r>
      <w:r>
        <w:rPr>
          <w:rFonts w:hint="eastAsia"/>
        </w:rPr>
        <w:t xml:space="preserve">A-D). </w:t>
      </w:r>
      <w:bookmarkStart w:id="6" w:name="OLE_LINK10"/>
      <w:r>
        <w:rPr>
          <w:rFonts w:hint="eastAsia" w:eastAsia="宋体"/>
          <w:lang w:val="en-US" w:eastAsia="zh-CN"/>
        </w:rPr>
        <w:t xml:space="preserve">The following common phyla in WE&amp;WG is Bacteriodota (11.32%), Patescibacteria (5.68%), Chloroflexi (1.96%) and others (2.03%). Meanwhile, the following common phyla in YE&amp;YG is Firmicutes (4.57%), Bacteriodota (3.47%), Verrucomicrobiota (1.38%), others (1.62%). </w:t>
      </w:r>
      <w:bookmarkEnd w:id="6"/>
      <w:del w:id="1016" w:author="dark" w:date="2023-02-01T15:41:45Z">
        <w:r>
          <w:rPr>
            <w:rFonts w:hint="default"/>
            <w:lang w:val="en-US"/>
          </w:rPr>
          <w:delText>Nevertheless</w:delText>
        </w:r>
      </w:del>
      <w:ins w:id="1017" w:author="dark" w:date="2023-02-01T15:41:45Z">
        <w:r>
          <w:rPr>
            <w:rFonts w:hint="eastAsia" w:eastAsia="宋体"/>
            <w:lang w:val="en-US" w:eastAsia="zh-CN"/>
          </w:rPr>
          <w:t>Add</w:t>
        </w:r>
      </w:ins>
      <w:ins w:id="1018" w:author="dark" w:date="2023-02-01T15:41:46Z">
        <w:r>
          <w:rPr>
            <w:rFonts w:hint="eastAsia" w:eastAsia="宋体"/>
            <w:lang w:val="en-US" w:eastAsia="zh-CN"/>
          </w:rPr>
          <w:t>i</w:t>
        </w:r>
      </w:ins>
      <w:ins w:id="1019" w:author="dark" w:date="2023-02-01T15:41:47Z">
        <w:r>
          <w:rPr>
            <w:rFonts w:hint="eastAsia" w:eastAsia="宋体"/>
            <w:lang w:val="en-US" w:eastAsia="zh-CN"/>
          </w:rPr>
          <w:t>ti</w:t>
        </w:r>
      </w:ins>
      <w:ins w:id="1020" w:author="dark" w:date="2023-02-01T15:41:48Z">
        <w:r>
          <w:rPr>
            <w:rFonts w:hint="eastAsia" w:eastAsia="宋体"/>
            <w:lang w:val="en-US" w:eastAsia="zh-CN"/>
          </w:rPr>
          <w:t>onall</w:t>
        </w:r>
      </w:ins>
      <w:ins w:id="1021" w:author="dark" w:date="2023-02-01T15:41:49Z">
        <w:r>
          <w:rPr>
            <w:rFonts w:hint="eastAsia" w:eastAsia="宋体"/>
            <w:lang w:val="en-US" w:eastAsia="zh-CN"/>
          </w:rPr>
          <w:t>y</w:t>
        </w:r>
      </w:ins>
      <w:r>
        <w:rPr>
          <w:rFonts w:hint="eastAsia"/>
        </w:rPr>
        <w:t>, the common genera of bacteria between WE and WG were distinct from those between YE and YG (Fig</w:t>
      </w:r>
      <w:r>
        <w:rPr>
          <w:rFonts w:hint="eastAsia" w:eastAsia="宋体"/>
          <w:lang w:val="en-US" w:eastAsia="zh-CN"/>
        </w:rPr>
        <w:t>ure</w:t>
      </w:r>
      <w:r>
        <w:rPr>
          <w:rFonts w:hint="eastAsia"/>
        </w:rPr>
        <w:t xml:space="preserve"> 3</w:t>
      </w:r>
      <w:r>
        <w:rPr>
          <w:rFonts w:hint="eastAsia" w:eastAsia="宋体"/>
          <w:lang w:val="en-US" w:eastAsia="zh-CN"/>
        </w:rPr>
        <w:t>.</w:t>
      </w:r>
      <w:r>
        <w:rPr>
          <w:rFonts w:hint="eastAsia"/>
        </w:rPr>
        <w:t xml:space="preserve"> E-H). </w:t>
      </w:r>
      <w:r>
        <w:rPr>
          <w:rFonts w:hint="eastAsia" w:eastAsia="宋体"/>
          <w:lang w:val="en-US" w:eastAsia="zh-CN"/>
        </w:rPr>
        <w:t xml:space="preserve">The most common genera in WE&amp;WG were </w:t>
      </w:r>
      <w:r>
        <w:rPr>
          <w:rFonts w:hint="eastAsia" w:eastAsia="宋体"/>
          <w:i/>
          <w:iCs/>
          <w:lang w:val="en-US" w:eastAsia="zh-CN"/>
        </w:rPr>
        <w:t>Amaricoccus</w:t>
      </w:r>
      <w:r>
        <w:rPr>
          <w:rFonts w:hint="eastAsia" w:eastAsia="宋体"/>
          <w:lang w:val="en-US" w:eastAsia="zh-CN"/>
        </w:rPr>
        <w:t xml:space="preserve"> (49.76%), </w:t>
      </w:r>
      <w:r>
        <w:rPr>
          <w:rFonts w:hint="eastAsia" w:eastAsia="宋体"/>
          <w:i/>
          <w:iCs/>
          <w:lang w:val="en-US" w:eastAsia="zh-CN"/>
        </w:rPr>
        <w:t>Micrococcales</w:t>
      </w:r>
      <w:r>
        <w:rPr>
          <w:rFonts w:hint="eastAsia" w:eastAsia="宋体"/>
          <w:lang w:val="en-US" w:eastAsia="zh-CN"/>
        </w:rPr>
        <w:t xml:space="preserve"> (13.74%), </w:t>
      </w:r>
      <w:r>
        <w:rPr>
          <w:rFonts w:hint="eastAsia" w:eastAsia="宋体"/>
          <w:i/>
          <w:iCs/>
          <w:lang w:val="en-US" w:eastAsia="zh-CN"/>
        </w:rPr>
        <w:t>Flavobacteriaceae</w:t>
      </w:r>
      <w:r>
        <w:rPr>
          <w:rFonts w:hint="eastAsia" w:eastAsia="宋体"/>
          <w:lang w:val="en-US" w:eastAsia="zh-CN"/>
        </w:rPr>
        <w:t xml:space="preserve"> (9.93%), </w:t>
      </w:r>
      <w:r>
        <w:rPr>
          <w:rFonts w:hint="eastAsia" w:eastAsia="宋体"/>
          <w:i/>
          <w:iCs/>
          <w:lang w:val="en-US" w:eastAsia="zh-CN"/>
        </w:rPr>
        <w:t>Paracoccus</w:t>
      </w:r>
      <w:r>
        <w:rPr>
          <w:rFonts w:hint="eastAsia" w:eastAsia="宋体"/>
          <w:lang w:val="en-US" w:eastAsia="zh-CN"/>
        </w:rPr>
        <w:t xml:space="preserve"> (6.72%); while </w:t>
      </w:r>
      <w:r>
        <w:rPr>
          <w:rFonts w:hint="eastAsia" w:eastAsia="宋体"/>
          <w:i/>
          <w:iCs/>
          <w:lang w:val="en-US" w:eastAsia="zh-CN"/>
        </w:rPr>
        <w:t>Acinetobacter</w:t>
      </w:r>
      <w:r>
        <w:rPr>
          <w:rFonts w:hint="eastAsia" w:eastAsia="宋体"/>
          <w:lang w:val="en-US" w:eastAsia="zh-CN"/>
        </w:rPr>
        <w:t xml:space="preserve"> (27.45%), </w:t>
      </w:r>
      <w:r>
        <w:rPr>
          <w:rFonts w:hint="eastAsia" w:eastAsia="宋体"/>
          <w:i/>
          <w:iCs/>
          <w:lang w:val="en-US" w:eastAsia="zh-CN"/>
        </w:rPr>
        <w:t>Demequina</w:t>
      </w:r>
      <w:r>
        <w:rPr>
          <w:rFonts w:hint="eastAsia" w:eastAsia="宋体"/>
          <w:lang w:val="en-US" w:eastAsia="zh-CN"/>
        </w:rPr>
        <w:t xml:space="preserve"> (12.58%), </w:t>
      </w:r>
      <w:r>
        <w:rPr>
          <w:rFonts w:hint="eastAsia" w:eastAsia="宋体"/>
          <w:i/>
          <w:iCs/>
          <w:lang w:val="en-US" w:eastAsia="zh-CN"/>
        </w:rPr>
        <w:t>Rheinheimera</w:t>
      </w:r>
      <w:r>
        <w:rPr>
          <w:rFonts w:hint="eastAsia" w:eastAsia="宋体"/>
          <w:lang w:val="en-US" w:eastAsia="zh-CN"/>
        </w:rPr>
        <w:t xml:space="preserve"> (10.92%), </w:t>
      </w:r>
      <w:r>
        <w:rPr>
          <w:rFonts w:hint="eastAsia" w:eastAsia="宋体"/>
          <w:i/>
          <w:iCs/>
          <w:lang w:val="en-US" w:eastAsia="zh-CN"/>
        </w:rPr>
        <w:t>Paracoccus</w:t>
      </w:r>
      <w:r>
        <w:rPr>
          <w:rFonts w:hint="eastAsia" w:eastAsia="宋体"/>
          <w:lang w:val="en-US" w:eastAsia="zh-CN"/>
        </w:rPr>
        <w:t xml:space="preserve"> (6.87%), </w:t>
      </w:r>
      <w:r>
        <w:rPr>
          <w:rFonts w:hint="eastAsia" w:eastAsia="宋体"/>
          <w:i/>
          <w:iCs/>
          <w:lang w:val="en-US" w:eastAsia="zh-CN"/>
        </w:rPr>
        <w:t>Enterobacteriaceae</w:t>
      </w:r>
      <w:r>
        <w:rPr>
          <w:rFonts w:hint="eastAsia" w:eastAsia="宋体"/>
          <w:lang w:val="en-US" w:eastAsia="zh-CN"/>
        </w:rPr>
        <w:t xml:space="preserve"> (6.17%), </w:t>
      </w:r>
      <w:r>
        <w:rPr>
          <w:rFonts w:hint="eastAsia" w:eastAsia="宋体"/>
          <w:i/>
          <w:iCs/>
          <w:lang w:val="en-US" w:eastAsia="zh-CN"/>
        </w:rPr>
        <w:t>Rhodobacteraceae</w:t>
      </w:r>
      <w:r>
        <w:rPr>
          <w:rFonts w:hint="eastAsia" w:eastAsia="宋体"/>
          <w:lang w:val="en-US" w:eastAsia="zh-CN"/>
        </w:rPr>
        <w:t xml:space="preserve"> (4.93%) were most common genera in YE&amp;YG. </w:t>
      </w:r>
    </w:p>
    <w:p>
      <w:pPr>
        <w:pStyle w:val="34"/>
        <w:jc w:val="center"/>
        <w:rPr>
          <w:rFonts w:hint="eastAsia" w:eastAsia="宋体"/>
          <w:lang w:eastAsia="zh-CN"/>
        </w:rPr>
      </w:pPr>
      <w:ins w:id="1022" w:author="dark" w:date="2023-02-06T16:51:59Z">
        <w:r>
          <w:rPr>
            <w:rFonts w:hint="eastAsia" w:eastAsia="宋体"/>
            <w:lang w:val="en-US" w:eastAsia="zh-CN"/>
          </w:rPr>
          <w:t xml:space="preserve"> </w:t>
        </w:r>
      </w:ins>
      <w:ins w:id="1023" w:author="dark" w:date="2023-02-06T16:25:16Z">
        <w:r>
          <w:rPr>
            <w:rFonts w:hint="eastAsia" w:eastAsia="宋体"/>
            <w:lang w:eastAsia="zh-CN"/>
          </w:rPr>
          <w:drawing>
            <wp:inline distT="0" distB="0" distL="114300" distR="114300">
              <wp:extent cx="5293995" cy="5551170"/>
              <wp:effectExtent l="0" t="0" r="1905" b="11430"/>
              <wp:docPr id="8" name="图片 8" descr="Fig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Figure 3"/>
                      <pic:cNvPicPr>
                        <a:picLocks noChangeAspect="1"/>
                      </pic:cNvPicPr>
                    </pic:nvPicPr>
                    <pic:blipFill>
                      <a:blip r:embed="rId15"/>
                      <a:stretch>
                        <a:fillRect/>
                      </a:stretch>
                    </pic:blipFill>
                    <pic:spPr>
                      <a:xfrm>
                        <a:off x="0" y="0"/>
                        <a:ext cx="5293995" cy="5551170"/>
                      </a:xfrm>
                      <a:prstGeom prst="rect">
                        <a:avLst/>
                      </a:prstGeom>
                    </pic:spPr>
                  </pic:pic>
                </a:graphicData>
              </a:graphic>
            </wp:inline>
          </w:drawing>
        </w:r>
      </w:ins>
      <w:del w:id="1025" w:author="dark" w:date="2023-02-06T16:24:29Z">
        <w:r>
          <w:rPr>
            <w:rFonts w:hint="eastAsia" w:eastAsia="宋体"/>
            <w:lang w:eastAsia="zh-CN"/>
          </w:rPr>
          <w:drawing>
            <wp:inline distT="0" distB="0" distL="114300" distR="114300">
              <wp:extent cx="3563620" cy="4356735"/>
              <wp:effectExtent l="0" t="0" r="17780" b="5715"/>
              <wp:docPr id="14" name="图片 14" descr="Fi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Fig. 3"/>
                      <pic:cNvPicPr>
                        <a:picLocks noChangeAspect="1"/>
                      </pic:cNvPicPr>
                    </pic:nvPicPr>
                    <pic:blipFill>
                      <a:blip r:embed="rId16"/>
                      <a:stretch>
                        <a:fillRect/>
                      </a:stretch>
                    </pic:blipFill>
                    <pic:spPr>
                      <a:xfrm>
                        <a:off x="0" y="0"/>
                        <a:ext cx="3563620" cy="4356735"/>
                      </a:xfrm>
                      <a:prstGeom prst="rect">
                        <a:avLst/>
                      </a:prstGeom>
                    </pic:spPr>
                  </pic:pic>
                </a:graphicData>
              </a:graphic>
            </wp:inline>
          </w:drawing>
        </w:r>
      </w:del>
    </w:p>
    <w:p>
      <w:pPr>
        <w:pStyle w:val="34"/>
        <w:rPr>
          <w:rFonts w:hint="default" w:eastAsia="宋体"/>
          <w:color w:val="auto"/>
          <w:lang w:val="en-US" w:eastAsia="zh-CN"/>
        </w:rPr>
      </w:pPr>
      <w:r>
        <w:rPr>
          <w:rFonts w:hint="eastAsia" w:eastAsia="宋体"/>
          <w:b/>
          <w:bCs/>
          <w:color w:val="auto"/>
          <w:lang w:val="en-US" w:eastAsia="zh-CN"/>
        </w:rPr>
        <w:t>Figure 3</w:t>
      </w:r>
      <w:r>
        <w:rPr>
          <w:rFonts w:hint="eastAsia" w:eastAsia="宋体"/>
          <w:color w:val="auto"/>
          <w:lang w:val="en-US" w:eastAsia="zh-CN"/>
        </w:rPr>
        <w:t xml:space="preserve">. Venn diagrams among WE, WG, YE, YG, and the pieplots of the common bacteria. (A) Venn diagram between WE and WG at the </w:t>
      </w:r>
      <w:r>
        <w:rPr>
          <w:rFonts w:hint="eastAsia"/>
          <w:color w:val="auto"/>
        </w:rPr>
        <w:t>phylum level</w:t>
      </w:r>
      <w:r>
        <w:rPr>
          <w:rFonts w:hint="eastAsia" w:eastAsia="宋体"/>
          <w:color w:val="auto"/>
          <w:lang w:val="en-US" w:eastAsia="zh-CN"/>
        </w:rPr>
        <w:t xml:space="preserve">; (B) </w:t>
      </w:r>
      <w:ins w:id="1027" w:author="dark" w:date="2023-02-06T16:55:50Z">
        <w:r>
          <w:rPr>
            <w:rFonts w:hint="eastAsia" w:eastAsia="宋体"/>
            <w:color w:val="auto"/>
            <w:lang w:val="en-US" w:eastAsia="zh-CN"/>
          </w:rPr>
          <w:t>The pieplot of common phyla between WE and WG ;</w:t>
        </w:r>
      </w:ins>
      <w:del w:id="1028" w:author="dark" w:date="2023-02-06T16:56:53Z">
        <w:r>
          <w:rPr>
            <w:rFonts w:hint="eastAsia" w:eastAsia="宋体"/>
            <w:color w:val="auto"/>
            <w:lang w:val="en-US" w:eastAsia="zh-CN"/>
          </w:rPr>
          <w:delText xml:space="preserve">Venn diagram between YE and YG at the </w:delText>
        </w:r>
      </w:del>
      <w:del w:id="1029" w:author="dark" w:date="2023-02-06T16:56:53Z">
        <w:r>
          <w:rPr>
            <w:rFonts w:hint="eastAsia"/>
            <w:color w:val="auto"/>
          </w:rPr>
          <w:delText>phylum level</w:delText>
        </w:r>
      </w:del>
      <w:del w:id="1030" w:author="dark" w:date="2023-02-06T16:56:53Z">
        <w:r>
          <w:rPr>
            <w:rFonts w:hint="eastAsia" w:eastAsia="宋体"/>
            <w:color w:val="auto"/>
            <w:lang w:val="en-US" w:eastAsia="zh-CN"/>
          </w:rPr>
          <w:delText>;</w:delText>
        </w:r>
      </w:del>
      <w:r>
        <w:rPr>
          <w:rFonts w:hint="eastAsia" w:eastAsia="宋体"/>
          <w:color w:val="auto"/>
          <w:lang w:val="en-US" w:eastAsia="zh-CN"/>
        </w:rPr>
        <w:t xml:space="preserve"> (C) </w:t>
      </w:r>
      <w:ins w:id="1031" w:author="dark" w:date="2023-02-06T16:56:22Z">
        <w:r>
          <w:rPr>
            <w:rFonts w:hint="eastAsia" w:eastAsia="宋体"/>
            <w:color w:val="auto"/>
            <w:lang w:val="en-US" w:eastAsia="zh-CN"/>
          </w:rPr>
          <w:t>Venn diagram between WE and WG at the genus</w:t>
        </w:r>
      </w:ins>
      <w:ins w:id="1032" w:author="dark" w:date="2023-02-06T16:56:22Z">
        <w:r>
          <w:rPr>
            <w:rFonts w:hint="eastAsia"/>
            <w:color w:val="auto"/>
          </w:rPr>
          <w:t xml:space="preserve"> level</w:t>
        </w:r>
      </w:ins>
      <w:ins w:id="1033" w:author="dark" w:date="2023-02-06T16:56:22Z">
        <w:r>
          <w:rPr>
            <w:rFonts w:hint="eastAsia" w:eastAsia="宋体"/>
            <w:color w:val="auto"/>
            <w:lang w:val="en-US" w:eastAsia="zh-CN"/>
          </w:rPr>
          <w:t xml:space="preserve">; </w:t>
        </w:r>
      </w:ins>
      <w:del w:id="1034" w:author="dark" w:date="2023-02-06T16:55:50Z">
        <w:r>
          <w:rPr>
            <w:rFonts w:hint="eastAsia" w:eastAsia="宋体"/>
            <w:color w:val="auto"/>
            <w:lang w:val="en-US" w:eastAsia="zh-CN"/>
          </w:rPr>
          <w:delText>The pieplot of common phyla between WE and WG ;</w:delText>
        </w:r>
      </w:del>
      <w:del w:id="1035" w:author="dark" w:date="2023-02-06T16:57:29Z">
        <w:r>
          <w:rPr>
            <w:rFonts w:hint="eastAsia" w:eastAsia="宋体"/>
            <w:color w:val="auto"/>
            <w:lang w:val="en-US" w:eastAsia="zh-CN"/>
          </w:rPr>
          <w:delText xml:space="preserve"> </w:delText>
        </w:r>
      </w:del>
      <w:r>
        <w:rPr>
          <w:rFonts w:hint="eastAsia" w:eastAsia="宋体"/>
          <w:color w:val="auto"/>
          <w:lang w:val="en-US" w:eastAsia="zh-CN"/>
        </w:rPr>
        <w:t xml:space="preserve">(D) </w:t>
      </w:r>
      <w:ins w:id="1036" w:author="dark" w:date="2023-02-06T16:56:35Z">
        <w:r>
          <w:rPr>
            <w:rFonts w:hint="eastAsia" w:eastAsia="宋体"/>
            <w:color w:val="auto"/>
            <w:lang w:val="en-US" w:eastAsia="zh-CN"/>
          </w:rPr>
          <w:t>The pieplot of common genera between WE and WG ;</w:t>
        </w:r>
      </w:ins>
      <w:del w:id="1037" w:author="dark" w:date="2023-02-06T16:57:16Z">
        <w:r>
          <w:rPr>
            <w:rFonts w:hint="eastAsia" w:eastAsia="宋体"/>
            <w:color w:val="auto"/>
            <w:lang w:val="en-US" w:eastAsia="zh-CN"/>
          </w:rPr>
          <w:delText xml:space="preserve">The pieplot of common phyla between YE and YG ; </w:delText>
        </w:r>
      </w:del>
      <w:r>
        <w:rPr>
          <w:rFonts w:hint="eastAsia" w:eastAsia="宋体"/>
          <w:color w:val="auto"/>
          <w:lang w:val="en-US" w:eastAsia="zh-CN"/>
        </w:rPr>
        <w:t xml:space="preserve">(E) </w:t>
      </w:r>
      <w:ins w:id="1038" w:author="dark" w:date="2023-02-06T16:56:53Z">
        <w:r>
          <w:rPr>
            <w:rFonts w:hint="eastAsia" w:eastAsia="宋体"/>
            <w:color w:val="auto"/>
            <w:lang w:val="en-US" w:eastAsia="zh-CN"/>
          </w:rPr>
          <w:t xml:space="preserve">Venn diagram between YE and YG at the </w:t>
        </w:r>
      </w:ins>
      <w:ins w:id="1039" w:author="dark" w:date="2023-02-06T16:56:53Z">
        <w:r>
          <w:rPr>
            <w:rFonts w:hint="eastAsia"/>
            <w:color w:val="auto"/>
          </w:rPr>
          <w:t>phylum level</w:t>
        </w:r>
      </w:ins>
      <w:ins w:id="1040" w:author="dark" w:date="2023-02-06T16:56:53Z">
        <w:r>
          <w:rPr>
            <w:rFonts w:hint="eastAsia" w:eastAsia="宋体"/>
            <w:color w:val="auto"/>
            <w:lang w:val="en-US" w:eastAsia="zh-CN"/>
          </w:rPr>
          <w:t>;</w:t>
        </w:r>
      </w:ins>
      <w:ins w:id="1041" w:author="dark" w:date="2023-02-06T16:57:26Z">
        <w:r>
          <w:rPr>
            <w:rFonts w:hint="eastAsia" w:eastAsia="宋体"/>
            <w:color w:val="auto"/>
            <w:lang w:val="en-US" w:eastAsia="zh-CN"/>
          </w:rPr>
          <w:t xml:space="preserve"> </w:t>
        </w:r>
      </w:ins>
      <w:del w:id="1042" w:author="dark" w:date="2023-02-06T16:56:22Z">
        <w:r>
          <w:rPr>
            <w:rFonts w:hint="eastAsia" w:eastAsia="宋体"/>
            <w:color w:val="auto"/>
            <w:lang w:val="en-US" w:eastAsia="zh-CN"/>
          </w:rPr>
          <w:delText>Venn diagram between WE and WG at the genus</w:delText>
        </w:r>
      </w:del>
      <w:del w:id="1043" w:author="dark" w:date="2023-02-06T16:56:22Z">
        <w:r>
          <w:rPr>
            <w:rFonts w:hint="eastAsia"/>
            <w:color w:val="auto"/>
          </w:rPr>
          <w:delText xml:space="preserve"> level</w:delText>
        </w:r>
      </w:del>
      <w:del w:id="1044" w:author="dark" w:date="2023-02-06T16:56:22Z">
        <w:r>
          <w:rPr>
            <w:rFonts w:hint="eastAsia" w:eastAsia="宋体"/>
            <w:color w:val="auto"/>
            <w:lang w:val="en-US" w:eastAsia="zh-CN"/>
          </w:rPr>
          <w:delText xml:space="preserve">; </w:delText>
        </w:r>
      </w:del>
      <w:r>
        <w:rPr>
          <w:rFonts w:hint="eastAsia" w:eastAsia="宋体"/>
          <w:color w:val="auto"/>
          <w:lang w:val="en-US" w:eastAsia="zh-CN"/>
        </w:rPr>
        <w:t xml:space="preserve">(F) </w:t>
      </w:r>
      <w:ins w:id="1045" w:author="dark" w:date="2023-02-06T16:57:16Z">
        <w:r>
          <w:rPr>
            <w:rFonts w:hint="eastAsia" w:eastAsia="宋体"/>
            <w:color w:val="auto"/>
            <w:lang w:val="en-US" w:eastAsia="zh-CN"/>
          </w:rPr>
          <w:t xml:space="preserve">The pieplot of common phyla between YE and YG ; </w:t>
        </w:r>
      </w:ins>
      <w:del w:id="1046" w:author="dark" w:date="2023-02-06T16:57:21Z">
        <w:r>
          <w:rPr>
            <w:rFonts w:hint="eastAsia" w:eastAsia="宋体"/>
            <w:color w:val="auto"/>
            <w:lang w:val="en-US" w:eastAsia="zh-CN"/>
          </w:rPr>
          <w:delText>Venn diagram between YE and YG at the genus</w:delText>
        </w:r>
      </w:del>
      <w:del w:id="1047" w:author="dark" w:date="2023-02-06T16:57:21Z">
        <w:r>
          <w:rPr>
            <w:rFonts w:hint="eastAsia"/>
            <w:color w:val="auto"/>
          </w:rPr>
          <w:delText xml:space="preserve"> level</w:delText>
        </w:r>
      </w:del>
      <w:del w:id="1048" w:author="dark" w:date="2023-02-06T16:57:21Z">
        <w:r>
          <w:rPr>
            <w:rFonts w:hint="eastAsia" w:eastAsia="宋体"/>
            <w:color w:val="auto"/>
            <w:lang w:val="en-US" w:eastAsia="zh-CN"/>
          </w:rPr>
          <w:delText xml:space="preserve">; </w:delText>
        </w:r>
      </w:del>
      <w:r>
        <w:rPr>
          <w:rFonts w:hint="eastAsia" w:eastAsia="宋体"/>
          <w:color w:val="auto"/>
          <w:lang w:val="en-US" w:eastAsia="zh-CN"/>
        </w:rPr>
        <w:t xml:space="preserve">(G) </w:t>
      </w:r>
      <w:ins w:id="1049" w:author="dark" w:date="2023-02-06T16:57:21Z">
        <w:r>
          <w:rPr>
            <w:rFonts w:hint="eastAsia" w:eastAsia="宋体"/>
            <w:color w:val="auto"/>
            <w:lang w:val="en-US" w:eastAsia="zh-CN"/>
          </w:rPr>
          <w:t>Venn diagram between YE and YG at the genus</w:t>
        </w:r>
      </w:ins>
      <w:ins w:id="1050" w:author="dark" w:date="2023-02-06T16:57:21Z">
        <w:r>
          <w:rPr>
            <w:rFonts w:hint="eastAsia"/>
            <w:color w:val="auto"/>
          </w:rPr>
          <w:t xml:space="preserve"> level</w:t>
        </w:r>
      </w:ins>
      <w:ins w:id="1051" w:author="dark" w:date="2023-02-06T16:57:21Z">
        <w:r>
          <w:rPr>
            <w:rFonts w:hint="eastAsia" w:eastAsia="宋体"/>
            <w:color w:val="auto"/>
            <w:lang w:val="en-US" w:eastAsia="zh-CN"/>
          </w:rPr>
          <w:t xml:space="preserve">; </w:t>
        </w:r>
      </w:ins>
      <w:del w:id="1052" w:author="dark" w:date="2023-02-06T16:56:35Z">
        <w:r>
          <w:rPr>
            <w:rFonts w:hint="eastAsia" w:eastAsia="宋体"/>
            <w:color w:val="auto"/>
            <w:lang w:val="en-US" w:eastAsia="zh-CN"/>
          </w:rPr>
          <w:delText>The pieplot of common genera between WE and WG ;</w:delText>
        </w:r>
      </w:del>
      <w:del w:id="1053" w:author="dark" w:date="2023-02-06T16:58:00Z">
        <w:r>
          <w:rPr>
            <w:rFonts w:hint="eastAsia" w:eastAsia="宋体"/>
            <w:color w:val="auto"/>
            <w:lang w:val="en-US" w:eastAsia="zh-CN"/>
          </w:rPr>
          <w:delText xml:space="preserve"> </w:delText>
        </w:r>
      </w:del>
      <w:r>
        <w:rPr>
          <w:rFonts w:hint="eastAsia" w:eastAsia="宋体"/>
          <w:color w:val="auto"/>
          <w:lang w:val="en-US" w:eastAsia="zh-CN"/>
        </w:rPr>
        <w:t xml:space="preserve">(H) The pieplot of common genera between YE and YG. </w:t>
      </w:r>
    </w:p>
    <w:p>
      <w:pPr>
        <w:pStyle w:val="34"/>
        <w:rPr>
          <w:rFonts w:hint="default" w:eastAsia="宋体"/>
          <w:color w:val="FF0000"/>
          <w:lang w:val="en-US" w:eastAsia="zh-CN"/>
        </w:rPr>
      </w:pPr>
    </w:p>
    <w:p>
      <w:pPr>
        <w:pStyle w:val="34"/>
        <w:rPr>
          <w:rFonts w:hint="eastAsia"/>
        </w:rPr>
      </w:pPr>
      <w:r>
        <w:rPr>
          <w:rFonts w:hint="eastAsia"/>
        </w:rPr>
        <w:t xml:space="preserve">PCoA showed that the shrimp intestines and water </w:t>
      </w:r>
      <w:ins w:id="1054" w:author="dark" w:date="2023-02-01T15:43:08Z">
        <w:r>
          <w:rPr>
            <w:rFonts w:hint="eastAsia" w:eastAsia="宋体"/>
            <w:lang w:val="en-US" w:eastAsia="zh-CN"/>
          </w:rPr>
          <w:t>sam</w:t>
        </w:r>
      </w:ins>
      <w:ins w:id="1055" w:author="dark" w:date="2023-02-01T15:43:09Z">
        <w:r>
          <w:rPr>
            <w:rFonts w:hint="eastAsia" w:eastAsia="宋体"/>
            <w:lang w:val="en-US" w:eastAsia="zh-CN"/>
          </w:rPr>
          <w:t xml:space="preserve">ples </w:t>
        </w:r>
      </w:ins>
      <w:ins w:id="1056" w:author="dark" w:date="2023-02-01T15:43:11Z">
        <w:r>
          <w:rPr>
            <w:rFonts w:hint="eastAsia" w:eastAsia="宋体"/>
            <w:lang w:val="en-US" w:eastAsia="zh-CN"/>
          </w:rPr>
          <w:t>c</w:t>
        </w:r>
      </w:ins>
      <w:ins w:id="1057" w:author="dark" w:date="2023-02-01T15:43:12Z">
        <w:r>
          <w:rPr>
            <w:rFonts w:hint="eastAsia" w:eastAsia="宋体"/>
            <w:lang w:val="en-US" w:eastAsia="zh-CN"/>
          </w:rPr>
          <w:t>ollec</w:t>
        </w:r>
      </w:ins>
      <w:ins w:id="1058" w:author="dark" w:date="2023-02-01T15:43:13Z">
        <w:r>
          <w:rPr>
            <w:rFonts w:hint="eastAsia" w:eastAsia="宋体"/>
            <w:lang w:val="en-US" w:eastAsia="zh-CN"/>
          </w:rPr>
          <w:t>ted</w:t>
        </w:r>
      </w:ins>
      <w:ins w:id="1059" w:author="dark" w:date="2023-02-01T15:43:14Z">
        <w:r>
          <w:rPr>
            <w:rFonts w:hint="eastAsia" w:eastAsia="宋体"/>
            <w:lang w:val="en-US" w:eastAsia="zh-CN"/>
          </w:rPr>
          <w:t xml:space="preserve"> </w:t>
        </w:r>
      </w:ins>
      <w:r>
        <w:rPr>
          <w:rFonts w:hint="eastAsia"/>
        </w:rPr>
        <w:t xml:space="preserve">from the greenhouse ponds were similar, yet distinct from the the </w:t>
      </w:r>
      <w:del w:id="1060" w:author="dark" w:date="2023-01-31T10:36:11Z">
        <w:r>
          <w:rPr>
            <w:rFonts w:hint="eastAsia"/>
          </w:rPr>
          <w:delText>factory</w:delText>
        </w:r>
      </w:del>
      <w:ins w:id="1061" w:author="dark" w:date="2023-01-31T10:36:11Z">
        <w:r>
          <w:rPr>
            <w:rFonts w:hint="eastAsia" w:eastAsia="宋体"/>
            <w:lang w:eastAsia="zh-CN"/>
          </w:rPr>
          <w:t>aquaponic</w:t>
        </w:r>
      </w:ins>
      <w:r>
        <w:rPr>
          <w:rFonts w:hint="eastAsia"/>
        </w:rPr>
        <w:t xml:space="preserve"> ponds. Additionally, the intestine groups in the </w:t>
      </w:r>
      <w:del w:id="1062" w:author="dark" w:date="2023-01-31T10:36:09Z">
        <w:r>
          <w:rPr>
            <w:rFonts w:hint="eastAsia"/>
          </w:rPr>
          <w:delText>factory</w:delText>
        </w:r>
      </w:del>
      <w:ins w:id="1063" w:author="dark" w:date="2023-01-31T10:36:09Z">
        <w:r>
          <w:rPr>
            <w:rFonts w:hint="eastAsia" w:eastAsia="宋体"/>
            <w:lang w:eastAsia="zh-CN"/>
          </w:rPr>
          <w:t>aquaponic</w:t>
        </w:r>
      </w:ins>
      <w:r>
        <w:rPr>
          <w:rFonts w:hint="eastAsia"/>
        </w:rPr>
        <w:t xml:space="preserve"> ponds were dissimilar to the </w:t>
      </w:r>
      <w:del w:id="1064" w:author="dark" w:date="2023-01-31T10:36:07Z">
        <w:r>
          <w:rPr>
            <w:rFonts w:hint="eastAsia"/>
          </w:rPr>
          <w:delText>factory</w:delText>
        </w:r>
      </w:del>
      <w:ins w:id="1065" w:author="dark" w:date="2023-01-31T10:36:07Z">
        <w:r>
          <w:rPr>
            <w:rFonts w:hint="eastAsia" w:eastAsia="宋体"/>
            <w:lang w:eastAsia="zh-CN"/>
          </w:rPr>
          <w:t>aquaponic</w:t>
        </w:r>
      </w:ins>
      <w:r>
        <w:rPr>
          <w:rFonts w:hint="eastAsia"/>
        </w:rPr>
        <w:t xml:space="preserve"> water (Fig</w:t>
      </w:r>
      <w:r>
        <w:rPr>
          <w:rFonts w:hint="eastAsia" w:eastAsia="宋体"/>
          <w:lang w:val="en-US" w:eastAsia="zh-CN"/>
        </w:rPr>
        <w:t>ure</w:t>
      </w:r>
      <w:r>
        <w:rPr>
          <w:rFonts w:hint="eastAsia"/>
        </w:rPr>
        <w:t xml:space="preserve"> 4). Nevertheless, there were no significant differences between WG, WE, YE, and YG (</w:t>
      </w:r>
      <w:r>
        <w:rPr>
          <w:rFonts w:hint="eastAsia"/>
          <w:i/>
          <w:iCs/>
        </w:rPr>
        <w:t>P</w:t>
      </w:r>
      <w:r>
        <w:rPr>
          <w:rFonts w:hint="eastAsia"/>
        </w:rPr>
        <w:t>&gt;0.05).</w:t>
      </w:r>
    </w:p>
    <w:p>
      <w:pPr>
        <w:pStyle w:val="34"/>
        <w:rPr>
          <w:rFonts w:hint="eastAsia" w:eastAsia="宋体"/>
          <w:lang w:eastAsia="zh-CN"/>
        </w:rPr>
      </w:pPr>
      <w:ins w:id="1066" w:author="dark" w:date="2023-02-06T16:59:31Z">
        <w:r>
          <w:rPr>
            <w:rFonts w:hint="eastAsia" w:eastAsia="宋体"/>
            <w:lang w:eastAsia="zh-CN"/>
          </w:rPr>
          <w:drawing>
            <wp:inline distT="0" distB="0" distL="114300" distR="114300">
              <wp:extent cx="4918075" cy="3896995"/>
              <wp:effectExtent l="0" t="0" r="15875" b="8255"/>
              <wp:docPr id="10" name="图片 10" descr="Ch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Chart"/>
                      <pic:cNvPicPr>
                        <a:picLocks noChangeAspect="1"/>
                      </pic:cNvPicPr>
                    </pic:nvPicPr>
                    <pic:blipFill>
                      <a:blip r:embed="rId17"/>
                      <a:stretch>
                        <a:fillRect/>
                      </a:stretch>
                    </pic:blipFill>
                    <pic:spPr>
                      <a:xfrm>
                        <a:off x="0" y="0"/>
                        <a:ext cx="4918075" cy="3896995"/>
                      </a:xfrm>
                      <a:prstGeom prst="rect">
                        <a:avLst/>
                      </a:prstGeom>
                    </pic:spPr>
                  </pic:pic>
                </a:graphicData>
              </a:graphic>
            </wp:inline>
          </w:drawing>
        </w:r>
      </w:ins>
    </w:p>
    <w:p>
      <w:pPr>
        <w:pStyle w:val="34"/>
        <w:jc w:val="center"/>
        <w:rPr>
          <w:rFonts w:hint="eastAsia" w:eastAsia="宋体"/>
          <w:lang w:eastAsia="zh-CN"/>
        </w:rPr>
      </w:pPr>
      <w:del w:id="1068" w:author="dark" w:date="2023-02-03T17:11:09Z">
        <w:r>
          <w:rPr>
            <w:rFonts w:hint="eastAsia" w:eastAsia="宋体"/>
            <w:lang w:eastAsia="zh-CN"/>
          </w:rPr>
          <w:drawing>
            <wp:inline distT="0" distB="0" distL="114300" distR="114300">
              <wp:extent cx="3304540" cy="2616835"/>
              <wp:effectExtent l="0" t="0" r="10160" b="12065"/>
              <wp:docPr id="17" name="图片 17" descr="Figure 4 PCo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Figure 4 PCoA)"/>
                      <pic:cNvPicPr>
                        <a:picLocks noChangeAspect="1"/>
                      </pic:cNvPicPr>
                    </pic:nvPicPr>
                    <pic:blipFill>
                      <a:blip r:embed="rId18"/>
                      <a:stretch>
                        <a:fillRect/>
                      </a:stretch>
                    </pic:blipFill>
                    <pic:spPr>
                      <a:xfrm>
                        <a:off x="0" y="0"/>
                        <a:ext cx="3304540" cy="2616835"/>
                      </a:xfrm>
                      <a:prstGeom prst="rect">
                        <a:avLst/>
                      </a:prstGeom>
                    </pic:spPr>
                  </pic:pic>
                </a:graphicData>
              </a:graphic>
            </wp:inline>
          </w:drawing>
        </w:r>
      </w:del>
    </w:p>
    <w:p>
      <w:pPr>
        <w:pStyle w:val="34"/>
        <w:rPr>
          <w:rFonts w:hint="eastAsia"/>
        </w:rPr>
      </w:pPr>
      <w:r>
        <w:rPr>
          <w:rFonts w:hint="eastAsia"/>
          <w:b/>
          <w:bCs/>
        </w:rPr>
        <w:t>Fig</w:t>
      </w:r>
      <w:r>
        <w:rPr>
          <w:rFonts w:hint="eastAsia" w:eastAsia="宋体"/>
          <w:b/>
          <w:bCs/>
          <w:lang w:val="en-US" w:eastAsia="zh-CN"/>
        </w:rPr>
        <w:t>ure</w:t>
      </w:r>
      <w:r>
        <w:rPr>
          <w:rFonts w:hint="eastAsia"/>
          <w:b/>
          <w:bCs/>
        </w:rPr>
        <w:t xml:space="preserve"> 4</w:t>
      </w:r>
      <w:r>
        <w:rPr>
          <w:rFonts w:hint="eastAsia"/>
        </w:rPr>
        <w:t xml:space="preserve">. The principal co-ordinates analysis (PCoA) of bacterial community </w:t>
      </w:r>
    </w:p>
    <w:p>
      <w:pPr>
        <w:pStyle w:val="34"/>
        <w:rPr>
          <w:rFonts w:hint="eastAsia"/>
        </w:rPr>
      </w:pPr>
    </w:p>
    <w:p>
      <w:pPr>
        <w:pStyle w:val="34"/>
        <w:rPr>
          <w:rFonts w:hint="eastAsia"/>
        </w:rPr>
      </w:pPr>
      <w:r>
        <w:rPr>
          <w:rFonts w:hint="eastAsia"/>
          <w:b w:val="0"/>
          <w:bCs w:val="0"/>
          <w:i/>
          <w:iCs/>
        </w:rPr>
        <w:t>3.3 Community composition of the microbiota among samples</w:t>
      </w:r>
    </w:p>
    <w:p>
      <w:pPr>
        <w:pStyle w:val="34"/>
        <w:rPr>
          <w:rFonts w:hint="eastAsia"/>
        </w:rPr>
      </w:pPr>
      <w:r>
        <w:rPr>
          <w:rFonts w:hint="eastAsia"/>
        </w:rPr>
        <w:t xml:space="preserve">Analysis of the dominant phyla and genera </w:t>
      </w:r>
      <w:del w:id="1070" w:author="dark" w:date="2023-02-01T15:51:20Z">
        <w:r>
          <w:rPr>
            <w:rFonts w:hint="default"/>
            <w:lang w:val="en-US"/>
          </w:rPr>
          <w:delText>show</w:delText>
        </w:r>
      </w:del>
      <w:ins w:id="1071" w:author="dark" w:date="2023-02-01T15:51:20Z">
        <w:r>
          <w:rPr>
            <w:rFonts w:hint="eastAsia" w:eastAsia="宋体"/>
            <w:lang w:val="en-US" w:eastAsia="zh-CN"/>
          </w:rPr>
          <w:t>re</w:t>
        </w:r>
      </w:ins>
      <w:ins w:id="1072" w:author="dark" w:date="2023-02-01T15:51:21Z">
        <w:r>
          <w:rPr>
            <w:rFonts w:hint="eastAsia" w:eastAsia="宋体"/>
            <w:lang w:val="en-US" w:eastAsia="zh-CN"/>
          </w:rPr>
          <w:t>ve</w:t>
        </w:r>
      </w:ins>
      <w:ins w:id="1073" w:author="dark" w:date="2023-02-01T15:51:22Z">
        <w:r>
          <w:rPr>
            <w:rFonts w:hint="eastAsia" w:eastAsia="宋体"/>
            <w:lang w:val="en-US" w:eastAsia="zh-CN"/>
          </w:rPr>
          <w:t>a</w:t>
        </w:r>
      </w:ins>
      <w:ins w:id="1074" w:author="dark" w:date="2023-02-01T15:51:23Z">
        <w:r>
          <w:rPr>
            <w:rFonts w:hint="eastAsia" w:eastAsia="宋体"/>
            <w:lang w:val="en-US" w:eastAsia="zh-CN"/>
          </w:rPr>
          <w:t>l</w:t>
        </w:r>
      </w:ins>
      <w:r>
        <w:rPr>
          <w:rFonts w:hint="eastAsia"/>
        </w:rPr>
        <w:t xml:space="preserve">ed that the relative abundances varied among the WG, YG, WE and YE groups.The four shared phyla among these groups were Proteobacteria, Actinobacteria, Bacteroidetes, and Firmicutes. Proteobacteria and Patescibacteria were more abundant in the WG group compared to the YG group, </w:t>
      </w:r>
      <w:ins w:id="1075" w:author="dark" w:date="2023-02-01T15:51:58Z">
        <w:r>
          <w:rPr>
            <w:rFonts w:hint="eastAsia" w:eastAsia="宋体"/>
            <w:lang w:val="en-US" w:eastAsia="zh-CN"/>
          </w:rPr>
          <w:t>wh</w:t>
        </w:r>
      </w:ins>
      <w:ins w:id="1076" w:author="dark" w:date="2023-02-01T15:51:59Z">
        <w:r>
          <w:rPr>
            <w:rFonts w:hint="eastAsia" w:eastAsia="宋体"/>
            <w:lang w:val="en-US" w:eastAsia="zh-CN"/>
          </w:rPr>
          <w:t>ile</w:t>
        </w:r>
      </w:ins>
      <w:del w:id="1077" w:author="dark" w:date="2023-02-01T15:51:57Z">
        <w:r>
          <w:rPr>
            <w:rFonts w:hint="eastAsia"/>
          </w:rPr>
          <w:delText>w</w:delText>
        </w:r>
      </w:del>
      <w:del w:id="1078" w:author="dark" w:date="2023-02-01T15:51:56Z">
        <w:r>
          <w:rPr>
            <w:rFonts w:hint="eastAsia"/>
          </w:rPr>
          <w:delText>heras</w:delText>
        </w:r>
      </w:del>
      <w:r>
        <w:rPr>
          <w:rFonts w:hint="eastAsia"/>
        </w:rPr>
        <w:t xml:space="preserve"> Actinobacteriota, Firmicutes, and Verrucomicrobiota were more abundant in the YG group than </w:t>
      </w:r>
      <w:ins w:id="1079" w:author="dark" w:date="2023-02-01T15:51:40Z">
        <w:r>
          <w:rPr>
            <w:rFonts w:hint="eastAsia" w:eastAsia="宋体"/>
            <w:lang w:val="en-US" w:eastAsia="zh-CN"/>
          </w:rPr>
          <w:t>t</w:t>
        </w:r>
      </w:ins>
      <w:ins w:id="1080" w:author="dark" w:date="2023-02-01T15:51:41Z">
        <w:r>
          <w:rPr>
            <w:rFonts w:hint="eastAsia" w:eastAsia="宋体"/>
            <w:lang w:val="en-US" w:eastAsia="zh-CN"/>
          </w:rPr>
          <w:t xml:space="preserve">he </w:t>
        </w:r>
      </w:ins>
      <w:r>
        <w:rPr>
          <w:rFonts w:hint="eastAsia"/>
        </w:rPr>
        <w:t>WG group (Fig</w:t>
      </w:r>
      <w:r>
        <w:rPr>
          <w:rFonts w:hint="eastAsia" w:eastAsia="宋体"/>
          <w:lang w:val="en-US" w:eastAsia="zh-CN"/>
        </w:rPr>
        <w:t>ure</w:t>
      </w:r>
      <w:r>
        <w:rPr>
          <w:rFonts w:hint="eastAsia"/>
        </w:rPr>
        <w:t xml:space="preserve"> 5a). Additionally, the relative abundances of </w:t>
      </w:r>
      <w:r>
        <w:rPr>
          <w:rFonts w:hint="eastAsia"/>
          <w:i/>
          <w:iCs/>
        </w:rPr>
        <w:t>Amaricoccus</w:t>
      </w:r>
      <w:r>
        <w:rPr>
          <w:rFonts w:hint="eastAsia"/>
        </w:rPr>
        <w:t xml:space="preserve">, </w:t>
      </w:r>
      <w:r>
        <w:rPr>
          <w:rFonts w:hint="eastAsia"/>
          <w:i/>
          <w:iCs/>
        </w:rPr>
        <w:t>Micrococcales</w:t>
      </w:r>
      <w:r>
        <w:rPr>
          <w:rFonts w:hint="eastAsia"/>
        </w:rPr>
        <w:t xml:space="preserve">, </w:t>
      </w:r>
      <w:r>
        <w:rPr>
          <w:rFonts w:hint="eastAsia"/>
          <w:i/>
          <w:iCs/>
        </w:rPr>
        <w:t>Saccharinonadales</w:t>
      </w:r>
      <w:r>
        <w:rPr>
          <w:rFonts w:hint="eastAsia"/>
        </w:rPr>
        <w:t xml:space="preserve">, </w:t>
      </w:r>
      <w:r>
        <w:rPr>
          <w:rFonts w:hint="eastAsia"/>
          <w:i/>
          <w:iCs/>
        </w:rPr>
        <w:t>Rhodobacteraceae</w:t>
      </w:r>
      <w:r>
        <w:rPr>
          <w:rFonts w:hint="eastAsia"/>
        </w:rPr>
        <w:t xml:space="preserve"> and </w:t>
      </w:r>
      <w:r>
        <w:rPr>
          <w:rFonts w:hint="eastAsia"/>
          <w:i/>
          <w:iCs/>
        </w:rPr>
        <w:t>Demequina</w:t>
      </w:r>
      <w:r>
        <w:rPr>
          <w:rFonts w:hint="eastAsia"/>
        </w:rPr>
        <w:t xml:space="preserve"> at genus level were significantly greater in the WG group than the YG group (Fig</w:t>
      </w:r>
      <w:r>
        <w:rPr>
          <w:rFonts w:hint="eastAsia" w:eastAsia="宋体"/>
          <w:lang w:val="en-US" w:eastAsia="zh-CN"/>
        </w:rPr>
        <w:t>ure</w:t>
      </w:r>
      <w:r>
        <w:rPr>
          <w:rFonts w:hint="eastAsia"/>
        </w:rPr>
        <w:t xml:space="preserve"> 5b). </w:t>
      </w:r>
      <w:del w:id="1081" w:author="dark" w:date="2023-02-01T15:54:30Z">
        <w:r>
          <w:rPr>
            <w:rFonts w:hint="eastAsia"/>
          </w:rPr>
          <w:delText xml:space="preserve">There were also </w:delText>
        </w:r>
      </w:del>
      <w:del w:id="1082" w:author="dark" w:date="2023-02-01T15:54:25Z">
        <w:r>
          <w:rPr>
            <w:rFonts w:hint="default"/>
            <w:lang w:val="en-US"/>
          </w:rPr>
          <w:delText>significant d</w:delText>
        </w:r>
      </w:del>
      <w:ins w:id="1083" w:author="dark" w:date="2023-02-01T15:54:25Z">
        <w:r>
          <w:rPr>
            <w:rFonts w:hint="eastAsia" w:eastAsia="宋体"/>
            <w:lang w:val="en-US" w:eastAsia="zh-CN"/>
          </w:rPr>
          <w:t>D</w:t>
        </w:r>
      </w:ins>
      <w:r>
        <w:rPr>
          <w:rFonts w:hint="eastAsia"/>
        </w:rPr>
        <w:t xml:space="preserve">ifferences </w:t>
      </w:r>
      <w:ins w:id="1084" w:author="dark" w:date="2023-02-01T15:54:33Z">
        <w:r>
          <w:rPr>
            <w:rFonts w:hint="eastAsia" w:eastAsia="宋体"/>
            <w:lang w:val="en-US" w:eastAsia="zh-CN"/>
          </w:rPr>
          <w:t xml:space="preserve">were </w:t>
        </w:r>
      </w:ins>
      <w:ins w:id="1085" w:author="dark" w:date="2023-02-01T15:54:34Z">
        <w:r>
          <w:rPr>
            <w:rFonts w:hint="eastAsia" w:eastAsia="宋体"/>
            <w:lang w:val="en-US" w:eastAsia="zh-CN"/>
          </w:rPr>
          <w:t>ob</w:t>
        </w:r>
      </w:ins>
      <w:ins w:id="1086" w:author="dark" w:date="2023-02-01T15:54:35Z">
        <w:r>
          <w:rPr>
            <w:rFonts w:hint="eastAsia" w:eastAsia="宋体"/>
            <w:lang w:val="en-US" w:eastAsia="zh-CN"/>
          </w:rPr>
          <w:t>serv</w:t>
        </w:r>
      </w:ins>
      <w:ins w:id="1087" w:author="dark" w:date="2023-02-01T15:54:36Z">
        <w:r>
          <w:rPr>
            <w:rFonts w:hint="eastAsia" w:eastAsia="宋体"/>
            <w:lang w:val="en-US" w:eastAsia="zh-CN"/>
          </w:rPr>
          <w:t>ed</w:t>
        </w:r>
      </w:ins>
      <w:ins w:id="1088" w:author="dark" w:date="2023-02-01T15:54:37Z">
        <w:r>
          <w:rPr>
            <w:rFonts w:hint="eastAsia" w:eastAsia="宋体"/>
            <w:lang w:val="en-US" w:eastAsia="zh-CN"/>
          </w:rPr>
          <w:t xml:space="preserve"> </w:t>
        </w:r>
      </w:ins>
      <w:r>
        <w:rPr>
          <w:rFonts w:hint="eastAsia"/>
        </w:rPr>
        <w:t>between the WE and YE groups, with the abundances of all the top six phyla except Bacteroidota being higher in the WE group than the YE group (Fig</w:t>
      </w:r>
      <w:r>
        <w:rPr>
          <w:rFonts w:hint="eastAsia" w:eastAsia="宋体"/>
          <w:lang w:val="en-US" w:eastAsia="zh-CN"/>
        </w:rPr>
        <w:t>ure</w:t>
      </w:r>
      <w:r>
        <w:rPr>
          <w:rFonts w:hint="eastAsia"/>
        </w:rPr>
        <w:t xml:space="preserve"> 5c). The abundances of the top nine genera were also higher in the WE group than the YE group (Fig</w:t>
      </w:r>
      <w:r>
        <w:rPr>
          <w:rFonts w:hint="eastAsia" w:eastAsia="宋体"/>
          <w:lang w:val="en-US" w:eastAsia="zh-CN"/>
        </w:rPr>
        <w:t>ure</w:t>
      </w:r>
      <w:r>
        <w:rPr>
          <w:rFonts w:hint="eastAsia"/>
        </w:rPr>
        <w:t xml:space="preserve"> 5d). Fifteen genera were </w:t>
      </w:r>
      <w:ins w:id="1089" w:author="dark" w:date="2023-02-01T15:54:52Z">
        <w:r>
          <w:rPr>
            <w:rFonts w:hint="eastAsia" w:eastAsia="宋体"/>
            <w:lang w:val="en-US" w:eastAsia="zh-CN"/>
          </w:rPr>
          <w:t>f</w:t>
        </w:r>
      </w:ins>
      <w:ins w:id="1090" w:author="dark" w:date="2023-02-01T15:54:53Z">
        <w:r>
          <w:rPr>
            <w:rFonts w:hint="eastAsia" w:eastAsia="宋体"/>
            <w:lang w:val="en-US" w:eastAsia="zh-CN"/>
          </w:rPr>
          <w:t>ound</w:t>
        </w:r>
      </w:ins>
      <w:ins w:id="1091" w:author="dark" w:date="2023-02-01T15:54:54Z">
        <w:r>
          <w:rPr>
            <w:rFonts w:hint="eastAsia" w:eastAsia="宋体"/>
            <w:lang w:val="en-US" w:eastAsia="zh-CN"/>
          </w:rPr>
          <w:t xml:space="preserve"> to </w:t>
        </w:r>
      </w:ins>
      <w:ins w:id="1092" w:author="dark" w:date="2023-02-01T15:54:56Z">
        <w:r>
          <w:rPr>
            <w:rFonts w:hint="eastAsia" w:eastAsia="宋体"/>
            <w:lang w:val="en-US" w:eastAsia="zh-CN"/>
          </w:rPr>
          <w:t>be</w:t>
        </w:r>
      </w:ins>
      <w:ins w:id="1093" w:author="dark" w:date="2023-02-01T15:55:00Z">
        <w:r>
          <w:rPr>
            <w:rFonts w:hint="eastAsia" w:eastAsia="宋体"/>
            <w:lang w:val="en-US" w:eastAsia="zh-CN"/>
          </w:rPr>
          <w:t xml:space="preserve"> </w:t>
        </w:r>
      </w:ins>
      <w:r>
        <w:rPr>
          <w:rFonts w:hint="eastAsia"/>
        </w:rPr>
        <w:t>significantly different among the four groups (Fig</w:t>
      </w:r>
      <w:r>
        <w:rPr>
          <w:rFonts w:hint="eastAsia" w:eastAsia="宋体"/>
          <w:lang w:val="en-US" w:eastAsia="zh-CN"/>
        </w:rPr>
        <w:t>ure</w:t>
      </w:r>
      <w:r>
        <w:rPr>
          <w:rFonts w:hint="eastAsia"/>
        </w:rPr>
        <w:t xml:space="preserve"> 6a).</w:t>
      </w:r>
      <w:r>
        <w:rPr>
          <w:rFonts w:hint="eastAsia"/>
          <w:i/>
          <w:iCs/>
        </w:rPr>
        <w:t xml:space="preserve"> Photobacterium</w:t>
      </w:r>
      <w:r>
        <w:rPr>
          <w:rFonts w:hint="eastAsia"/>
        </w:rPr>
        <w:t xml:space="preserve"> was mainly present in the YE and YG groups and was highly abundant in the YG group (Fig</w:t>
      </w:r>
      <w:r>
        <w:rPr>
          <w:rFonts w:hint="eastAsia" w:eastAsia="宋体"/>
          <w:lang w:val="en-US" w:eastAsia="zh-CN"/>
        </w:rPr>
        <w:t>ure</w:t>
      </w:r>
      <w:r>
        <w:rPr>
          <w:rFonts w:hint="eastAsia"/>
        </w:rPr>
        <w:t xml:space="preserve"> 6g), although it did not show any statistically significant differences in abundance among the four groups.</w:t>
      </w:r>
    </w:p>
    <w:p>
      <w:pPr>
        <w:pStyle w:val="34"/>
        <w:jc w:val="left"/>
        <w:rPr>
          <w:rFonts w:hint="eastAsia" w:eastAsia="宋体"/>
          <w:lang w:eastAsia="zh-CN"/>
        </w:rPr>
        <w:pPrChange w:id="1094" w:author="dark" w:date="2023-02-03T17:10:49Z">
          <w:pPr>
            <w:pStyle w:val="34"/>
            <w:jc w:val="center"/>
          </w:pPr>
        </w:pPrChange>
      </w:pPr>
      <w:ins w:id="1095" w:author="dark" w:date="2023-02-03T17:10:17Z">
        <w:r>
          <w:rPr>
            <w:rFonts w:hint="eastAsia" w:eastAsia="宋体"/>
            <w:lang w:eastAsia="zh-CN"/>
          </w:rPr>
          <w:drawing>
            <wp:inline distT="0" distB="0" distL="114300" distR="114300">
              <wp:extent cx="5998845" cy="5050790"/>
              <wp:effectExtent l="0" t="0" r="0" b="0"/>
              <wp:docPr id="2" name="图片 2" descr="Layou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Layout 1"/>
                      <pic:cNvPicPr>
                        <a:picLocks noChangeAspect="1"/>
                      </pic:cNvPicPr>
                    </pic:nvPicPr>
                    <pic:blipFill>
                      <a:blip r:embed="rId19"/>
                      <a:stretch>
                        <a:fillRect/>
                      </a:stretch>
                    </pic:blipFill>
                    <pic:spPr>
                      <a:xfrm>
                        <a:off x="0" y="0"/>
                        <a:ext cx="5998845" cy="5050790"/>
                      </a:xfrm>
                      <a:prstGeom prst="rect">
                        <a:avLst/>
                      </a:prstGeom>
                    </pic:spPr>
                  </pic:pic>
                </a:graphicData>
              </a:graphic>
            </wp:inline>
          </w:drawing>
        </w:r>
      </w:ins>
      <w:del w:id="1097" w:author="dark" w:date="2023-02-03T17:09:48Z">
        <w:r>
          <w:rPr>
            <w:rFonts w:hint="eastAsia" w:eastAsia="宋体"/>
            <w:lang w:eastAsia="zh-CN"/>
          </w:rPr>
          <w:drawing>
            <wp:inline distT="0" distB="0" distL="114300" distR="114300">
              <wp:extent cx="3971290" cy="3079750"/>
              <wp:effectExtent l="0" t="0" r="10160" b="6350"/>
              <wp:docPr id="18" name="图片 18" descr="Fig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Figure 5"/>
                      <pic:cNvPicPr>
                        <a:picLocks noChangeAspect="1"/>
                      </pic:cNvPicPr>
                    </pic:nvPicPr>
                    <pic:blipFill>
                      <a:blip r:embed="rId20"/>
                      <a:stretch>
                        <a:fillRect/>
                      </a:stretch>
                    </pic:blipFill>
                    <pic:spPr>
                      <a:xfrm>
                        <a:off x="0" y="0"/>
                        <a:ext cx="3971290" cy="3079750"/>
                      </a:xfrm>
                      <a:prstGeom prst="rect">
                        <a:avLst/>
                      </a:prstGeom>
                    </pic:spPr>
                  </pic:pic>
                </a:graphicData>
              </a:graphic>
            </wp:inline>
          </w:drawing>
        </w:r>
      </w:del>
    </w:p>
    <w:p>
      <w:pPr>
        <w:pStyle w:val="34"/>
        <w:rPr>
          <w:rFonts w:hint="eastAsia" w:eastAsia="宋体"/>
          <w:lang w:eastAsia="zh-CN"/>
        </w:rPr>
      </w:pPr>
      <w:r>
        <w:rPr>
          <w:rFonts w:hint="eastAsia" w:eastAsia="宋体"/>
          <w:b/>
          <w:bCs/>
          <w:lang w:eastAsia="zh-CN"/>
        </w:rPr>
        <w:t>Fig</w:t>
      </w:r>
      <w:r>
        <w:rPr>
          <w:rFonts w:hint="eastAsia" w:eastAsia="宋体"/>
          <w:b/>
          <w:bCs/>
          <w:lang w:val="en-US" w:eastAsia="zh-CN"/>
        </w:rPr>
        <w:t>ure</w:t>
      </w:r>
      <w:r>
        <w:rPr>
          <w:rFonts w:hint="eastAsia" w:eastAsia="宋体"/>
          <w:b/>
          <w:bCs/>
          <w:lang w:eastAsia="zh-CN"/>
        </w:rPr>
        <w:t xml:space="preserve"> 5</w:t>
      </w:r>
      <w:r>
        <w:rPr>
          <w:rFonts w:hint="eastAsia" w:eastAsia="宋体"/>
          <w:lang w:eastAsia="zh-CN"/>
        </w:rPr>
        <w:t>. Significant difference analysis of the top six most abundant phyla (a) and top eight most abundant genera (b) between WG and YG groups. Significant difference analysis of the top six most abundant phyla (c) and top nine most abundant genera (d) between WE and YE groups..</w:t>
      </w:r>
    </w:p>
    <w:p>
      <w:pPr>
        <w:pStyle w:val="34"/>
        <w:rPr>
          <w:rFonts w:hint="eastAsia" w:eastAsia="宋体"/>
          <w:lang w:eastAsia="zh-CN"/>
        </w:rPr>
      </w:pPr>
    </w:p>
    <w:p>
      <w:pPr>
        <w:pStyle w:val="34"/>
        <w:jc w:val="center"/>
        <w:rPr>
          <w:rFonts w:hint="eastAsia" w:eastAsia="宋体"/>
          <w:lang w:eastAsia="zh-CN"/>
        </w:rPr>
      </w:pPr>
      <w:ins w:id="1099" w:author="dark" w:date="2023-02-06T17:00:07Z">
        <w:r>
          <w:rPr>
            <w:rFonts w:hint="eastAsia" w:eastAsia="宋体"/>
            <w:lang w:eastAsia="zh-CN"/>
          </w:rPr>
          <w:drawing>
            <wp:inline distT="0" distB="0" distL="114300" distR="114300">
              <wp:extent cx="4961255" cy="6181090"/>
              <wp:effectExtent l="0" t="0" r="10795" b="10160"/>
              <wp:docPr id="11" name="图片 11" descr="Fig. 6_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Fig. 6_00(1)"/>
                      <pic:cNvPicPr>
                        <a:picLocks noChangeAspect="1"/>
                      </pic:cNvPicPr>
                    </pic:nvPicPr>
                    <pic:blipFill>
                      <a:blip r:embed="rId21"/>
                      <a:stretch>
                        <a:fillRect/>
                      </a:stretch>
                    </pic:blipFill>
                    <pic:spPr>
                      <a:xfrm>
                        <a:off x="0" y="0"/>
                        <a:ext cx="4961255" cy="6181090"/>
                      </a:xfrm>
                      <a:prstGeom prst="rect">
                        <a:avLst/>
                      </a:prstGeom>
                    </pic:spPr>
                  </pic:pic>
                </a:graphicData>
              </a:graphic>
            </wp:inline>
          </w:drawing>
        </w:r>
      </w:ins>
      <w:del w:id="1101" w:author="dark" w:date="2023-02-06T16:59:55Z">
        <w:r>
          <w:rPr>
            <w:rFonts w:hint="eastAsia" w:eastAsia="宋体"/>
            <w:lang w:eastAsia="zh-CN"/>
          </w:rPr>
          <w:drawing>
            <wp:inline distT="0" distB="0" distL="114300" distR="114300">
              <wp:extent cx="4565015" cy="5687695"/>
              <wp:effectExtent l="0" t="0" r="6985" b="8255"/>
              <wp:docPr id="19" name="图片 19" descr="Fig. 6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Fig. 6_00"/>
                      <pic:cNvPicPr>
                        <a:picLocks noChangeAspect="1"/>
                      </pic:cNvPicPr>
                    </pic:nvPicPr>
                    <pic:blipFill>
                      <a:blip r:embed="rId22"/>
                      <a:stretch>
                        <a:fillRect/>
                      </a:stretch>
                    </pic:blipFill>
                    <pic:spPr>
                      <a:xfrm>
                        <a:off x="0" y="0"/>
                        <a:ext cx="4565015" cy="5687695"/>
                      </a:xfrm>
                      <a:prstGeom prst="rect">
                        <a:avLst/>
                      </a:prstGeom>
                    </pic:spPr>
                  </pic:pic>
                </a:graphicData>
              </a:graphic>
            </wp:inline>
          </w:drawing>
        </w:r>
      </w:del>
    </w:p>
    <w:p>
      <w:pPr>
        <w:pStyle w:val="34"/>
        <w:rPr>
          <w:rFonts w:hint="eastAsia"/>
        </w:rPr>
      </w:pPr>
    </w:p>
    <w:p>
      <w:pPr>
        <w:pStyle w:val="34"/>
        <w:rPr>
          <w:rFonts w:hint="eastAsia"/>
        </w:rPr>
      </w:pPr>
      <w:r>
        <w:rPr>
          <w:rFonts w:hint="eastAsia"/>
          <w:b/>
          <w:bCs/>
        </w:rPr>
        <w:t>Fig</w:t>
      </w:r>
      <w:r>
        <w:rPr>
          <w:rFonts w:hint="eastAsia" w:eastAsia="宋体"/>
          <w:b/>
          <w:bCs/>
          <w:lang w:val="en-US" w:eastAsia="zh-CN"/>
        </w:rPr>
        <w:t>ure</w:t>
      </w:r>
      <w:r>
        <w:rPr>
          <w:rFonts w:hint="eastAsia"/>
          <w:b/>
          <w:bCs/>
        </w:rPr>
        <w:t xml:space="preserve"> 6</w:t>
      </w:r>
      <w:r>
        <w:rPr>
          <w:rFonts w:hint="eastAsia"/>
        </w:rPr>
        <w:t xml:space="preserve">. A comparison of bacterial abundances at the genus level between WG, WE, YG and YE is presented. (a). One-way ANOVA bar plot on genus level for </w:t>
      </w:r>
      <w:r>
        <w:rPr>
          <w:rFonts w:hint="eastAsia"/>
          <w:i/>
          <w:iCs/>
        </w:rPr>
        <w:t>Amaricoccus</w:t>
      </w:r>
      <w:r>
        <w:rPr>
          <w:rFonts w:hint="eastAsia"/>
        </w:rPr>
        <w:t xml:space="preserve"> (b), </w:t>
      </w:r>
      <w:r>
        <w:rPr>
          <w:rFonts w:hint="eastAsia"/>
          <w:i/>
          <w:iCs/>
        </w:rPr>
        <w:t>Acinetobacter</w:t>
      </w:r>
      <w:r>
        <w:rPr>
          <w:rFonts w:hint="eastAsia"/>
        </w:rPr>
        <w:t xml:space="preserve"> (c), </w:t>
      </w:r>
      <w:r>
        <w:rPr>
          <w:rFonts w:hint="eastAsia"/>
          <w:i/>
          <w:iCs/>
        </w:rPr>
        <w:t>Paracoccus</w:t>
      </w:r>
      <w:r>
        <w:rPr>
          <w:rFonts w:hint="eastAsia"/>
        </w:rPr>
        <w:t xml:space="preserve"> (d), </w:t>
      </w:r>
      <w:r>
        <w:rPr>
          <w:rFonts w:hint="eastAsia"/>
          <w:i/>
          <w:iCs/>
        </w:rPr>
        <w:t>Rhizobium</w:t>
      </w:r>
      <w:r>
        <w:rPr>
          <w:rFonts w:hint="eastAsia"/>
        </w:rPr>
        <w:t xml:space="preserve"> (e), </w:t>
      </w:r>
      <w:r>
        <w:rPr>
          <w:rFonts w:hint="eastAsia"/>
          <w:i/>
          <w:iCs/>
        </w:rPr>
        <w:t>Rheinheimera</w:t>
      </w:r>
      <w:r>
        <w:rPr>
          <w:rFonts w:hint="eastAsia"/>
        </w:rPr>
        <w:t xml:space="preserve"> (f), </w:t>
      </w:r>
      <w:r>
        <w:rPr>
          <w:rFonts w:hint="eastAsia"/>
          <w:i/>
          <w:iCs/>
        </w:rPr>
        <w:t>Photobacterium</w:t>
      </w:r>
      <w:r>
        <w:rPr>
          <w:rFonts w:hint="eastAsia"/>
        </w:rPr>
        <w:t xml:space="preserve"> (g). * represent</w:t>
      </w:r>
      <w:r>
        <w:rPr>
          <w:rFonts w:hint="eastAsia" w:eastAsia="宋体"/>
          <w:lang w:val="en-US" w:eastAsia="zh-CN"/>
        </w:rPr>
        <w:t>s</w:t>
      </w:r>
      <w:r>
        <w:rPr>
          <w:rFonts w:hint="eastAsia"/>
        </w:rPr>
        <w:t xml:space="preserve"> significant differences 0.01&lt;</w:t>
      </w:r>
      <w:r>
        <w:rPr>
          <w:rFonts w:hint="eastAsia"/>
          <w:i/>
          <w:iCs/>
        </w:rPr>
        <w:t>P</w:t>
      </w:r>
      <w:r>
        <w:rPr>
          <w:rFonts w:hint="eastAsia"/>
        </w:rPr>
        <w:t>≤0.05, **represent</w:t>
      </w:r>
      <w:r>
        <w:rPr>
          <w:rFonts w:hint="eastAsia" w:eastAsia="宋体"/>
          <w:lang w:val="en-US" w:eastAsia="zh-CN"/>
        </w:rPr>
        <w:t>s</w:t>
      </w:r>
      <w:r>
        <w:rPr>
          <w:rFonts w:hint="eastAsia"/>
        </w:rPr>
        <w:t xml:space="preserve"> significant differences0.001&lt;</w:t>
      </w:r>
      <w:r>
        <w:rPr>
          <w:rFonts w:hint="eastAsia"/>
          <w:i/>
          <w:iCs/>
        </w:rPr>
        <w:t>P</w:t>
      </w:r>
      <w:r>
        <w:rPr>
          <w:rFonts w:hint="eastAsia"/>
        </w:rPr>
        <w:t>≤0.01 and ***represent</w:t>
      </w:r>
      <w:r>
        <w:rPr>
          <w:rFonts w:hint="eastAsia" w:eastAsia="宋体"/>
          <w:lang w:val="en-US" w:eastAsia="zh-CN"/>
        </w:rPr>
        <w:t>s</w:t>
      </w:r>
      <w:r>
        <w:rPr>
          <w:rFonts w:hint="eastAsia"/>
        </w:rPr>
        <w:t xml:space="preserve"> significant differences </w:t>
      </w:r>
      <w:r>
        <w:rPr>
          <w:rFonts w:hint="eastAsia"/>
          <w:i/>
          <w:iCs/>
        </w:rPr>
        <w:t>P</w:t>
      </w:r>
      <w:r>
        <w:rPr>
          <w:rFonts w:hint="eastAsia"/>
        </w:rPr>
        <w:t>≤0.001.</w:t>
      </w:r>
    </w:p>
    <w:p>
      <w:pPr>
        <w:pStyle w:val="34"/>
        <w:rPr>
          <w:rFonts w:hint="eastAsia"/>
          <w:i/>
          <w:iCs/>
        </w:rPr>
      </w:pPr>
    </w:p>
    <w:p>
      <w:pPr>
        <w:pStyle w:val="34"/>
        <w:rPr>
          <w:rFonts w:hint="eastAsia"/>
          <w:i/>
          <w:iCs/>
        </w:rPr>
      </w:pPr>
      <w:r>
        <w:rPr>
          <w:rFonts w:hint="eastAsia"/>
          <w:i/>
          <w:iCs/>
        </w:rPr>
        <w:t>3.4 Functional prediction</w:t>
      </w:r>
    </w:p>
    <w:p>
      <w:pPr>
        <w:pStyle w:val="34"/>
        <w:rPr>
          <w:rFonts w:hint="eastAsia"/>
        </w:rPr>
      </w:pPr>
      <w:r>
        <w:rPr>
          <w:rFonts w:hint="eastAsia"/>
        </w:rPr>
        <w:t>The intestinal microbiota of WG and YG were annotated at KEGG level 3</w:t>
      </w:r>
      <w:del w:id="1103" w:author="dark" w:date="2023-02-01T15:56:29Z">
        <w:r>
          <w:rPr>
            <w:rFonts w:hint="default"/>
            <w:lang w:val="en-US"/>
          </w:rPr>
          <w:delText>, in order</w:delText>
        </w:r>
      </w:del>
      <w:ins w:id="1104" w:author="dark" w:date="2023-02-01T15:56:29Z">
        <w:r>
          <w:rPr>
            <w:rFonts w:hint="eastAsia" w:eastAsia="宋体"/>
            <w:lang w:val="en-US" w:eastAsia="zh-CN"/>
          </w:rPr>
          <w:t xml:space="preserve"> </w:t>
        </w:r>
      </w:ins>
      <w:del w:id="1105" w:author="dark" w:date="2023-02-01T15:56:30Z">
        <w:r>
          <w:rPr>
            <w:rFonts w:hint="eastAsia"/>
          </w:rPr>
          <w:delText xml:space="preserve"> </w:delText>
        </w:r>
      </w:del>
      <w:r>
        <w:rPr>
          <w:rFonts w:hint="eastAsia"/>
        </w:rPr>
        <w:t xml:space="preserve">to identify their respective KEGG functions. </w:t>
      </w:r>
      <w:bookmarkStart w:id="7" w:name="OLE_LINK8"/>
      <w:r>
        <w:rPr>
          <w:rFonts w:hint="eastAsia"/>
        </w:rPr>
        <w:t xml:space="preserve">Of the top 50 pathways, </w:t>
      </w:r>
      <w:del w:id="1106" w:author="dark" w:date="2023-02-01T15:56:55Z">
        <w:r>
          <w:rPr>
            <w:rFonts w:hint="default"/>
            <w:lang w:val="en-US"/>
          </w:rPr>
          <w:delText>most</w:delText>
        </w:r>
      </w:del>
      <w:ins w:id="1107" w:author="dark" w:date="2023-02-01T15:56:55Z">
        <w:r>
          <w:rPr>
            <w:rFonts w:hint="eastAsia" w:eastAsia="宋体"/>
            <w:lang w:val="en-US" w:eastAsia="zh-CN"/>
          </w:rPr>
          <w:t>t</w:t>
        </w:r>
      </w:ins>
      <w:ins w:id="1108" w:author="dark" w:date="2023-02-01T15:56:56Z">
        <w:r>
          <w:rPr>
            <w:rFonts w:hint="eastAsia" w:eastAsia="宋体"/>
            <w:lang w:val="en-US" w:eastAsia="zh-CN"/>
          </w:rPr>
          <w:t>h</w:t>
        </w:r>
      </w:ins>
      <w:ins w:id="1109" w:author="dark" w:date="2023-02-01T15:56:57Z">
        <w:r>
          <w:rPr>
            <w:rFonts w:hint="eastAsia" w:eastAsia="宋体"/>
            <w:lang w:val="en-US" w:eastAsia="zh-CN"/>
          </w:rPr>
          <w:t>e ma</w:t>
        </w:r>
      </w:ins>
      <w:ins w:id="1110" w:author="dark" w:date="2023-02-01T15:56:58Z">
        <w:r>
          <w:rPr>
            <w:rFonts w:hint="eastAsia" w:eastAsia="宋体"/>
            <w:lang w:val="en-US" w:eastAsia="zh-CN"/>
          </w:rPr>
          <w:t>j</w:t>
        </w:r>
      </w:ins>
      <w:ins w:id="1111" w:author="dark" w:date="2023-02-01T15:56:59Z">
        <w:r>
          <w:rPr>
            <w:rFonts w:hint="eastAsia" w:eastAsia="宋体"/>
            <w:lang w:val="en-US" w:eastAsia="zh-CN"/>
          </w:rPr>
          <w:t>or</w:t>
        </w:r>
      </w:ins>
      <w:ins w:id="1112" w:author="dark" w:date="2023-02-01T15:57:00Z">
        <w:r>
          <w:rPr>
            <w:rFonts w:hint="eastAsia" w:eastAsia="宋体"/>
            <w:lang w:val="en-US" w:eastAsia="zh-CN"/>
          </w:rPr>
          <w:t>ity</w:t>
        </w:r>
      </w:ins>
      <w:r>
        <w:rPr>
          <w:rFonts w:hint="eastAsia"/>
        </w:rPr>
        <w:t xml:space="preserve"> were categorized as metabolic pathways, with 38 pathways exhibiting </w:t>
      </w:r>
      <w:r>
        <w:rPr>
          <w:rFonts w:hint="eastAsia" w:eastAsia="宋体"/>
          <w:lang w:val="en-US" w:eastAsia="zh-CN"/>
        </w:rPr>
        <w:t>significant</w:t>
      </w:r>
      <w:r>
        <w:rPr>
          <w:rFonts w:hint="eastAsia"/>
        </w:rPr>
        <w:t xml:space="preserve"> differences between WG and YG.</w:t>
      </w:r>
      <w:bookmarkEnd w:id="7"/>
      <w:r>
        <w:rPr>
          <w:rFonts w:hint="eastAsia" w:eastAsia="宋体"/>
          <w:lang w:val="en-US" w:eastAsia="zh-CN"/>
        </w:rPr>
        <w:t xml:space="preserve"> </w:t>
      </w:r>
      <w:r>
        <w:rPr>
          <w:rFonts w:hint="eastAsia"/>
        </w:rPr>
        <w:t xml:space="preserve">Compared with the YG group, a </w:t>
      </w:r>
      <w:del w:id="1113" w:author="dark" w:date="2023-02-01T15:57:44Z">
        <w:r>
          <w:rPr>
            <w:rFonts w:hint="default"/>
            <w:lang w:val="en-US"/>
          </w:rPr>
          <w:delText>series</w:delText>
        </w:r>
      </w:del>
      <w:ins w:id="1114" w:author="dark" w:date="2023-02-01T15:57:44Z">
        <w:r>
          <w:rPr>
            <w:rFonts w:hint="eastAsia" w:eastAsia="宋体"/>
            <w:lang w:val="en-US" w:eastAsia="zh-CN"/>
          </w:rPr>
          <w:t>n</w:t>
        </w:r>
      </w:ins>
      <w:ins w:id="1115" w:author="dark" w:date="2023-02-01T15:57:46Z">
        <w:r>
          <w:rPr>
            <w:rFonts w:hint="eastAsia" w:eastAsia="宋体"/>
            <w:lang w:val="en-US" w:eastAsia="zh-CN"/>
          </w:rPr>
          <w:t>umb</w:t>
        </w:r>
      </w:ins>
      <w:ins w:id="1116" w:author="dark" w:date="2023-02-01T15:57:47Z">
        <w:r>
          <w:rPr>
            <w:rFonts w:hint="eastAsia" w:eastAsia="宋体"/>
            <w:lang w:val="en-US" w:eastAsia="zh-CN"/>
          </w:rPr>
          <w:t>er</w:t>
        </w:r>
      </w:ins>
      <w:r>
        <w:rPr>
          <w:rFonts w:hint="eastAsia"/>
        </w:rPr>
        <w:t xml:space="preserve"> of pathways were significantly upregulated in the WG group, including biosynthesis of secondary metabolites, microbial metabolism in diverse environments, carbon metabolism, among many others. </w:t>
      </w:r>
      <w:del w:id="1117" w:author="dark" w:date="2023-02-01T15:58:04Z">
        <w:r>
          <w:rPr>
            <w:rFonts w:hint="default"/>
            <w:lang w:val="en-US"/>
          </w:rPr>
          <w:delText>However</w:delText>
        </w:r>
      </w:del>
      <w:ins w:id="1118" w:author="dark" w:date="2023-02-01T15:58:04Z">
        <w:r>
          <w:rPr>
            <w:rFonts w:hint="eastAsia" w:eastAsia="宋体"/>
            <w:lang w:val="en-US" w:eastAsia="zh-CN"/>
          </w:rPr>
          <w:t>C</w:t>
        </w:r>
      </w:ins>
      <w:ins w:id="1119" w:author="dark" w:date="2023-02-01T15:58:06Z">
        <w:r>
          <w:rPr>
            <w:rFonts w:hint="eastAsia" w:eastAsia="宋体"/>
            <w:lang w:val="en-US" w:eastAsia="zh-CN"/>
          </w:rPr>
          <w:t>onv</w:t>
        </w:r>
      </w:ins>
      <w:ins w:id="1120" w:author="dark" w:date="2023-02-01T15:58:07Z">
        <w:r>
          <w:rPr>
            <w:rFonts w:hint="eastAsia" w:eastAsia="宋体"/>
            <w:lang w:val="en-US" w:eastAsia="zh-CN"/>
          </w:rPr>
          <w:t>ers</w:t>
        </w:r>
      </w:ins>
      <w:ins w:id="1121" w:author="dark" w:date="2023-02-01T15:58:08Z">
        <w:r>
          <w:rPr>
            <w:rFonts w:hint="eastAsia" w:eastAsia="宋体"/>
            <w:lang w:val="en-US" w:eastAsia="zh-CN"/>
          </w:rPr>
          <w:t>ely</w:t>
        </w:r>
      </w:ins>
      <w:r>
        <w:rPr>
          <w:rFonts w:hint="eastAsia"/>
        </w:rPr>
        <w:t>, several pathways, such as amino sugar and nucleotide sugar metabolism; alanine, aspartate and glutamate metabolism; and sulfur metabolism, were up-regulated in the YG group (Fig</w:t>
      </w:r>
      <w:r>
        <w:rPr>
          <w:rFonts w:hint="eastAsia" w:eastAsia="宋体"/>
          <w:lang w:val="en-US" w:eastAsia="zh-CN"/>
        </w:rPr>
        <w:t>ure</w:t>
      </w:r>
      <w:r>
        <w:rPr>
          <w:rFonts w:hint="eastAsia"/>
        </w:rPr>
        <w:t xml:space="preserve"> 7).</w:t>
      </w:r>
    </w:p>
    <w:p>
      <w:pPr>
        <w:pStyle w:val="34"/>
        <w:jc w:val="center"/>
        <w:rPr>
          <w:rFonts w:hint="eastAsia" w:eastAsia="宋体"/>
          <w:lang w:eastAsia="zh-CN"/>
        </w:rPr>
      </w:pPr>
      <w:del w:id="1122" w:author="dark" w:date="2023-02-06T11:16:55Z">
        <w:r>
          <w:rPr>
            <w:rFonts w:hint="eastAsia" w:eastAsia="宋体"/>
            <w:lang w:eastAsia="zh-CN"/>
          </w:rPr>
          <w:drawing>
            <wp:inline distT="0" distB="0" distL="114300" distR="114300">
              <wp:extent cx="5131435" cy="5309235"/>
              <wp:effectExtent l="0" t="0" r="12065" b="5715"/>
              <wp:docPr id="20" name="图片 20" descr="Fig. 7 chart(KEGG WGvsYG top5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0" descr="Fig. 7 chart(KEGG WGvsYG top50)_00"/>
                      <pic:cNvPicPr>
                        <a:picLocks noChangeAspect="1"/>
                      </pic:cNvPicPr>
                    </pic:nvPicPr>
                    <pic:blipFill>
                      <a:blip r:embed="rId23"/>
                      <a:stretch>
                        <a:fillRect/>
                      </a:stretch>
                    </pic:blipFill>
                    <pic:spPr>
                      <a:xfrm>
                        <a:off x="0" y="0"/>
                        <a:ext cx="5131435" cy="5309235"/>
                      </a:xfrm>
                      <a:prstGeom prst="rect">
                        <a:avLst/>
                      </a:prstGeom>
                    </pic:spPr>
                  </pic:pic>
                </a:graphicData>
              </a:graphic>
            </wp:inline>
          </w:drawing>
        </w:r>
      </w:del>
      <w:ins w:id="1124" w:author="dark" w:date="2023-02-06T11:16:55Z">
        <w:r>
          <w:rPr>
            <w:rFonts w:hint="eastAsia" w:eastAsia="宋体"/>
            <w:lang w:eastAsia="zh-CN"/>
          </w:rPr>
          <w:drawing>
            <wp:inline distT="0" distB="0" distL="114300" distR="114300">
              <wp:extent cx="5131435" cy="5309235"/>
              <wp:effectExtent l="0" t="0" r="12065" b="5715"/>
              <wp:docPr id="6" name="图片 6" descr="Fig. 7 chart(KEGG WGvsYG top50)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Fig. 7 chart(KEGG WGvsYG top50)_00"/>
                      <pic:cNvPicPr>
                        <a:picLocks noChangeAspect="1"/>
                      </pic:cNvPicPr>
                    </pic:nvPicPr>
                    <pic:blipFill>
                      <a:blip r:embed="rId23"/>
                      <a:stretch>
                        <a:fillRect/>
                      </a:stretch>
                    </pic:blipFill>
                    <pic:spPr>
                      <a:xfrm>
                        <a:off x="0" y="0"/>
                        <a:ext cx="5131435" cy="5309235"/>
                      </a:xfrm>
                      <a:prstGeom prst="rect">
                        <a:avLst/>
                      </a:prstGeom>
                    </pic:spPr>
                  </pic:pic>
                </a:graphicData>
              </a:graphic>
            </wp:inline>
          </w:drawing>
        </w:r>
      </w:ins>
    </w:p>
    <w:p>
      <w:pPr>
        <w:pStyle w:val="34"/>
        <w:rPr>
          <w:rFonts w:hint="eastAsia"/>
        </w:rPr>
      </w:pPr>
      <w:r>
        <w:rPr>
          <w:rFonts w:hint="eastAsia"/>
          <w:b/>
          <w:bCs/>
        </w:rPr>
        <w:t>Fig</w:t>
      </w:r>
      <w:r>
        <w:rPr>
          <w:rFonts w:hint="eastAsia" w:eastAsia="宋体"/>
          <w:b/>
          <w:bCs/>
          <w:lang w:val="en-US" w:eastAsia="zh-CN"/>
        </w:rPr>
        <w:t>ure</w:t>
      </w:r>
      <w:r>
        <w:rPr>
          <w:rFonts w:hint="eastAsia"/>
          <w:b/>
          <w:bCs/>
        </w:rPr>
        <w:t xml:space="preserve"> 7</w:t>
      </w:r>
      <w:r>
        <w:rPr>
          <w:rFonts w:hint="eastAsia"/>
        </w:rPr>
        <w:t>. A Heatmap and hierarchical clustering of the significantly different KEGG functions (level 3) between WG and YG is provided. Red asterisks shows the Significantly up-regulated pathways (WG vs YG), black sterisks shows the Significantly down-regulated pathways (WG vs YG).**represent</w:t>
      </w:r>
      <w:r>
        <w:rPr>
          <w:rFonts w:hint="eastAsia" w:eastAsia="宋体"/>
          <w:lang w:val="en-US" w:eastAsia="zh-CN"/>
        </w:rPr>
        <w:t>s</w:t>
      </w:r>
      <w:r>
        <w:rPr>
          <w:rFonts w:hint="eastAsia"/>
        </w:rPr>
        <w:t xml:space="preserve"> significant differences0.001&lt;</w:t>
      </w:r>
      <w:r>
        <w:rPr>
          <w:rFonts w:hint="eastAsia"/>
          <w:i/>
          <w:iCs/>
        </w:rPr>
        <w:t>P</w:t>
      </w:r>
      <w:r>
        <w:rPr>
          <w:rFonts w:hint="eastAsia"/>
        </w:rPr>
        <w:t>≤0.01 and ***represent</w:t>
      </w:r>
      <w:r>
        <w:rPr>
          <w:rFonts w:hint="eastAsia" w:eastAsia="宋体"/>
          <w:lang w:val="en-US" w:eastAsia="zh-CN"/>
        </w:rPr>
        <w:t>s</w:t>
      </w:r>
      <w:r>
        <w:rPr>
          <w:rFonts w:hint="eastAsia"/>
        </w:rPr>
        <w:t xml:space="preserve"> significant differences </w:t>
      </w:r>
      <w:r>
        <w:rPr>
          <w:rFonts w:hint="eastAsia"/>
          <w:i/>
          <w:iCs/>
        </w:rPr>
        <w:t>P</w:t>
      </w:r>
      <w:r>
        <w:rPr>
          <w:rFonts w:hint="eastAsia"/>
        </w:rPr>
        <w:t>≤0.001.</w:t>
      </w:r>
    </w:p>
    <w:p>
      <w:pPr>
        <w:pStyle w:val="34"/>
        <w:rPr>
          <w:rFonts w:hint="eastAsia"/>
        </w:rPr>
      </w:pPr>
    </w:p>
    <w:p>
      <w:pPr>
        <w:pStyle w:val="34"/>
        <w:rPr>
          <w:rFonts w:hint="eastAsia"/>
        </w:rPr>
      </w:pPr>
      <w:r>
        <w:rPr>
          <w:rFonts w:hint="eastAsia"/>
        </w:rPr>
        <w:t xml:space="preserve">The </w:t>
      </w:r>
      <w:ins w:id="1126" w:author="dark" w:date="2023-02-01T15:59:54Z">
        <w:r>
          <w:rPr>
            <w:rFonts w:hint="eastAsia"/>
          </w:rPr>
          <w:t>FaPROTAX</w:t>
        </w:r>
      </w:ins>
      <w:ins w:id="1127" w:author="dark" w:date="2023-02-01T15:59:55Z">
        <w:r>
          <w:rPr>
            <w:rFonts w:hint="eastAsia" w:eastAsia="宋体"/>
            <w:lang w:val="en-US" w:eastAsia="zh-CN"/>
          </w:rPr>
          <w:t xml:space="preserve"> </w:t>
        </w:r>
      </w:ins>
      <w:ins w:id="1128" w:author="dark" w:date="2023-02-01T15:59:56Z">
        <w:r>
          <w:rPr>
            <w:rFonts w:hint="eastAsia" w:eastAsia="宋体"/>
            <w:lang w:val="en-US" w:eastAsia="zh-CN"/>
          </w:rPr>
          <w:t>a</w:t>
        </w:r>
      </w:ins>
      <w:ins w:id="1129" w:author="dark" w:date="2023-02-01T15:59:58Z">
        <w:r>
          <w:rPr>
            <w:rFonts w:hint="eastAsia" w:eastAsia="宋体"/>
            <w:lang w:val="en-US" w:eastAsia="zh-CN"/>
          </w:rPr>
          <w:t>nno</w:t>
        </w:r>
      </w:ins>
      <w:ins w:id="1130" w:author="dark" w:date="2023-02-01T15:59:59Z">
        <w:r>
          <w:rPr>
            <w:rFonts w:hint="eastAsia" w:eastAsia="宋体"/>
            <w:lang w:val="en-US" w:eastAsia="zh-CN"/>
          </w:rPr>
          <w:t>tat</w:t>
        </w:r>
      </w:ins>
      <w:ins w:id="1131" w:author="dark" w:date="2023-02-01T16:00:00Z">
        <w:r>
          <w:rPr>
            <w:rFonts w:hint="eastAsia" w:eastAsia="宋体"/>
            <w:lang w:val="en-US" w:eastAsia="zh-CN"/>
          </w:rPr>
          <w:t xml:space="preserve">ion </w:t>
        </w:r>
      </w:ins>
      <w:ins w:id="1132" w:author="dark" w:date="2023-02-01T16:00:01Z">
        <w:r>
          <w:rPr>
            <w:rFonts w:hint="eastAsia" w:eastAsia="宋体"/>
            <w:lang w:val="en-US" w:eastAsia="zh-CN"/>
          </w:rPr>
          <w:t>reve</w:t>
        </w:r>
      </w:ins>
      <w:ins w:id="1133" w:author="dark" w:date="2023-02-01T16:00:02Z">
        <w:r>
          <w:rPr>
            <w:rFonts w:hint="eastAsia" w:eastAsia="宋体"/>
            <w:lang w:val="en-US" w:eastAsia="zh-CN"/>
          </w:rPr>
          <w:t>aled</w:t>
        </w:r>
      </w:ins>
      <w:ins w:id="1134" w:author="dark" w:date="2023-02-01T16:00:03Z">
        <w:r>
          <w:rPr>
            <w:rFonts w:hint="eastAsia" w:eastAsia="宋体"/>
            <w:lang w:val="en-US" w:eastAsia="zh-CN"/>
          </w:rPr>
          <w:t xml:space="preserve"> th</w:t>
        </w:r>
      </w:ins>
      <w:ins w:id="1135" w:author="dark" w:date="2023-02-01T16:00:04Z">
        <w:r>
          <w:rPr>
            <w:rFonts w:hint="eastAsia" w:eastAsia="宋体"/>
            <w:lang w:val="en-US" w:eastAsia="zh-CN"/>
          </w:rPr>
          <w:t xml:space="preserve">at </w:t>
        </w:r>
      </w:ins>
      <w:del w:id="1136" w:author="dark" w:date="2023-02-01T16:00:07Z">
        <w:r>
          <w:rPr>
            <w:rFonts w:hint="eastAsia"/>
          </w:rPr>
          <w:delText>fun</w:delText>
        </w:r>
      </w:del>
      <w:del w:id="1137" w:author="dark" w:date="2023-02-01T16:00:08Z">
        <w:r>
          <w:rPr>
            <w:rFonts w:hint="eastAsia"/>
          </w:rPr>
          <w:delText xml:space="preserve">ction </w:delText>
        </w:r>
      </w:del>
      <w:del w:id="1138" w:author="dark" w:date="2023-02-01T16:00:09Z">
        <w:r>
          <w:rPr>
            <w:rFonts w:hint="eastAsia"/>
          </w:rPr>
          <w:delText xml:space="preserve">of </w:delText>
        </w:r>
      </w:del>
      <w:r>
        <w:rPr>
          <w:rFonts w:hint="eastAsia"/>
        </w:rPr>
        <w:t xml:space="preserve">the water microbiota (WE vs. YE) </w:t>
      </w:r>
      <w:del w:id="1139" w:author="dark" w:date="2023-02-01T16:00:23Z">
        <w:r>
          <w:rPr>
            <w:rFonts w:hint="default"/>
            <w:lang w:val="en-US"/>
          </w:rPr>
          <w:delText>was</w:delText>
        </w:r>
      </w:del>
      <w:ins w:id="1140" w:author="dark" w:date="2023-02-01T16:00:23Z">
        <w:r>
          <w:rPr>
            <w:rFonts w:hint="eastAsia" w:eastAsia="宋体"/>
            <w:lang w:val="en-US" w:eastAsia="zh-CN"/>
          </w:rPr>
          <w:t>h</w:t>
        </w:r>
      </w:ins>
      <w:ins w:id="1141" w:author="dark" w:date="2023-02-01T16:00:24Z">
        <w:r>
          <w:rPr>
            <w:rFonts w:hint="eastAsia" w:eastAsia="宋体"/>
            <w:lang w:val="en-US" w:eastAsia="zh-CN"/>
          </w:rPr>
          <w:t xml:space="preserve">ad </w:t>
        </w:r>
      </w:ins>
      <w:ins w:id="1142" w:author="dark" w:date="2023-02-01T16:00:27Z">
        <w:r>
          <w:rPr>
            <w:rFonts w:hint="eastAsia" w:eastAsia="宋体"/>
            <w:lang w:val="en-US" w:eastAsia="zh-CN"/>
          </w:rPr>
          <w:t>dis</w:t>
        </w:r>
      </w:ins>
      <w:ins w:id="1143" w:author="dark" w:date="2023-02-01T16:00:28Z">
        <w:r>
          <w:rPr>
            <w:rFonts w:hint="eastAsia" w:eastAsia="宋体"/>
            <w:lang w:val="en-US" w:eastAsia="zh-CN"/>
          </w:rPr>
          <w:t>tin</w:t>
        </w:r>
      </w:ins>
      <w:ins w:id="1144" w:author="dark" w:date="2023-02-01T16:00:29Z">
        <w:r>
          <w:rPr>
            <w:rFonts w:hint="eastAsia" w:eastAsia="宋体"/>
            <w:lang w:val="en-US" w:eastAsia="zh-CN"/>
          </w:rPr>
          <w:t>ct</w:t>
        </w:r>
      </w:ins>
      <w:ins w:id="1145" w:author="dark" w:date="2023-02-01T16:00:32Z">
        <w:r>
          <w:rPr>
            <w:rFonts w:hint="eastAsia" w:eastAsia="宋体"/>
            <w:lang w:val="en-US" w:eastAsia="zh-CN"/>
          </w:rPr>
          <w:t xml:space="preserve"> </w:t>
        </w:r>
      </w:ins>
      <w:ins w:id="1146" w:author="dark" w:date="2023-02-01T16:00:33Z">
        <w:r>
          <w:rPr>
            <w:rFonts w:hint="eastAsia" w:eastAsia="宋体"/>
            <w:lang w:val="en-US" w:eastAsia="zh-CN"/>
          </w:rPr>
          <w:t>func</w:t>
        </w:r>
      </w:ins>
      <w:ins w:id="1147" w:author="dark" w:date="2023-02-01T16:00:34Z">
        <w:r>
          <w:rPr>
            <w:rFonts w:hint="eastAsia" w:eastAsia="宋体"/>
            <w:lang w:val="en-US" w:eastAsia="zh-CN"/>
          </w:rPr>
          <w:t>tion</w:t>
        </w:r>
      </w:ins>
      <w:ins w:id="1148" w:author="dark" w:date="2023-02-01T16:00:35Z">
        <w:r>
          <w:rPr>
            <w:rFonts w:hint="eastAsia" w:eastAsia="宋体"/>
            <w:lang w:val="en-US" w:eastAsia="zh-CN"/>
          </w:rPr>
          <w:t xml:space="preserve">s. </w:t>
        </w:r>
      </w:ins>
      <w:r>
        <w:rPr>
          <w:rFonts w:hint="eastAsia"/>
        </w:rPr>
        <w:t xml:space="preserve"> </w:t>
      </w:r>
      <w:del w:id="1149" w:author="dark" w:date="2023-02-01T16:00:50Z">
        <w:r>
          <w:rPr>
            <w:rFonts w:hint="eastAsia"/>
          </w:rPr>
          <w:delText xml:space="preserve">annotated by </w:delText>
        </w:r>
      </w:del>
      <w:del w:id="1150" w:author="dark" w:date="2023-02-01T15:59:54Z">
        <w:r>
          <w:rPr>
            <w:rFonts w:hint="eastAsia"/>
          </w:rPr>
          <w:delText>FaPROTAX</w:delText>
        </w:r>
      </w:del>
      <w:del w:id="1151" w:author="dark" w:date="2023-02-01T16:00:52Z">
        <w:r>
          <w:rPr>
            <w:rFonts w:hint="eastAsia"/>
          </w:rPr>
          <w:delText xml:space="preserve">. </w:delText>
        </w:r>
      </w:del>
      <w:r>
        <w:rPr>
          <w:rFonts w:hint="eastAsia"/>
        </w:rPr>
        <w:t xml:space="preserve">Pathways such as sulfate, chloroplasts, phototrophy, and nitrogen metabolism were significantly different between the WE and YE groups (Fig. 8). Of the top </w:t>
      </w:r>
      <w:r>
        <w:rPr>
          <w:rFonts w:hint="eastAsia" w:eastAsia="宋体"/>
          <w:lang w:val="en-US" w:eastAsia="zh-CN"/>
        </w:rPr>
        <w:t>32</w:t>
      </w:r>
      <w:r>
        <w:rPr>
          <w:rFonts w:hint="eastAsia"/>
        </w:rPr>
        <w:t xml:space="preserve"> pathways, </w:t>
      </w:r>
      <w:ins w:id="1152" w:author="dark" w:date="2023-02-01T16:01:08Z">
        <w:r>
          <w:rPr>
            <w:rFonts w:hint="eastAsia" w:eastAsia="宋体"/>
            <w:lang w:val="en-US" w:eastAsia="zh-CN"/>
          </w:rPr>
          <w:t>19</w:t>
        </w:r>
      </w:ins>
      <w:ins w:id="1153" w:author="dark" w:date="2023-02-01T16:01:09Z">
        <w:r>
          <w:rPr>
            <w:rFonts w:hint="eastAsia" w:eastAsia="宋体"/>
            <w:lang w:val="en-US" w:eastAsia="zh-CN"/>
          </w:rPr>
          <w:t xml:space="preserve"> were</w:t>
        </w:r>
      </w:ins>
      <w:ins w:id="1154" w:author="dark" w:date="2023-02-01T16:01:10Z">
        <w:r>
          <w:rPr>
            <w:rFonts w:hint="eastAsia" w:eastAsia="宋体"/>
            <w:lang w:val="en-US" w:eastAsia="zh-CN"/>
          </w:rPr>
          <w:t xml:space="preserve"> fou</w:t>
        </w:r>
      </w:ins>
      <w:ins w:id="1155" w:author="dark" w:date="2023-02-01T16:01:11Z">
        <w:r>
          <w:rPr>
            <w:rFonts w:hint="eastAsia" w:eastAsia="宋体"/>
            <w:lang w:val="en-US" w:eastAsia="zh-CN"/>
          </w:rPr>
          <w:t xml:space="preserve">nd </w:t>
        </w:r>
      </w:ins>
      <w:ins w:id="1156" w:author="dark" w:date="2023-02-01T16:01:12Z">
        <w:r>
          <w:rPr>
            <w:rFonts w:hint="eastAsia" w:eastAsia="宋体"/>
            <w:lang w:val="en-US" w:eastAsia="zh-CN"/>
          </w:rPr>
          <w:t>to b</w:t>
        </w:r>
      </w:ins>
      <w:ins w:id="1157" w:author="dark" w:date="2023-02-01T16:01:13Z">
        <w:r>
          <w:rPr>
            <w:rFonts w:hint="eastAsia" w:eastAsia="宋体"/>
            <w:lang w:val="en-US" w:eastAsia="zh-CN"/>
          </w:rPr>
          <w:t xml:space="preserve">e </w:t>
        </w:r>
      </w:ins>
      <w:ins w:id="1158" w:author="dark" w:date="2023-02-01T16:01:14Z">
        <w:r>
          <w:rPr>
            <w:rFonts w:hint="eastAsia" w:eastAsia="宋体"/>
            <w:lang w:val="en-US" w:eastAsia="zh-CN"/>
          </w:rPr>
          <w:t>sig</w:t>
        </w:r>
      </w:ins>
      <w:ins w:id="1159" w:author="dark" w:date="2023-02-01T16:01:19Z">
        <w:r>
          <w:rPr>
            <w:rFonts w:hint="eastAsia" w:eastAsia="宋体"/>
            <w:lang w:val="en-US" w:eastAsia="zh-CN"/>
          </w:rPr>
          <w:t>ni</w:t>
        </w:r>
      </w:ins>
      <w:ins w:id="1160" w:author="dark" w:date="2023-02-01T16:01:20Z">
        <w:r>
          <w:rPr>
            <w:rFonts w:hint="eastAsia" w:eastAsia="宋体"/>
            <w:lang w:val="en-US" w:eastAsia="zh-CN"/>
          </w:rPr>
          <w:t>fi</w:t>
        </w:r>
      </w:ins>
      <w:ins w:id="1161" w:author="dark" w:date="2023-02-01T16:01:21Z">
        <w:r>
          <w:rPr>
            <w:rFonts w:hint="eastAsia" w:eastAsia="宋体"/>
            <w:lang w:val="en-US" w:eastAsia="zh-CN"/>
          </w:rPr>
          <w:t>cantly</w:t>
        </w:r>
      </w:ins>
      <w:ins w:id="1162" w:author="dark" w:date="2023-02-01T16:01:22Z">
        <w:r>
          <w:rPr>
            <w:rFonts w:hint="eastAsia" w:eastAsia="宋体"/>
            <w:lang w:val="en-US" w:eastAsia="zh-CN"/>
          </w:rPr>
          <w:t xml:space="preserve"> di</w:t>
        </w:r>
      </w:ins>
      <w:ins w:id="1163" w:author="dark" w:date="2023-02-01T16:01:23Z">
        <w:r>
          <w:rPr>
            <w:rFonts w:hint="eastAsia" w:eastAsia="宋体"/>
            <w:lang w:val="en-US" w:eastAsia="zh-CN"/>
          </w:rPr>
          <w:t>fferen</w:t>
        </w:r>
      </w:ins>
      <w:ins w:id="1164" w:author="dark" w:date="2023-02-01T16:01:24Z">
        <w:r>
          <w:rPr>
            <w:rFonts w:hint="eastAsia" w:eastAsia="宋体"/>
            <w:lang w:val="en-US" w:eastAsia="zh-CN"/>
          </w:rPr>
          <w:t>t</w:t>
        </w:r>
      </w:ins>
      <w:ins w:id="1165" w:author="dark" w:date="2023-02-01T16:01:26Z">
        <w:r>
          <w:rPr>
            <w:rFonts w:hint="eastAsia" w:eastAsia="宋体"/>
            <w:lang w:val="en-US" w:eastAsia="zh-CN"/>
          </w:rPr>
          <w:t xml:space="preserve"> b</w:t>
        </w:r>
      </w:ins>
      <w:ins w:id="1166" w:author="dark" w:date="2023-02-01T16:01:27Z">
        <w:r>
          <w:rPr>
            <w:rFonts w:hint="eastAsia" w:eastAsia="宋体"/>
            <w:lang w:val="en-US" w:eastAsia="zh-CN"/>
          </w:rPr>
          <w:t>e</w:t>
        </w:r>
      </w:ins>
      <w:ins w:id="1167" w:author="dark" w:date="2023-02-01T16:01:28Z">
        <w:r>
          <w:rPr>
            <w:rFonts w:hint="eastAsia" w:eastAsia="宋体"/>
            <w:lang w:val="en-US" w:eastAsia="zh-CN"/>
          </w:rPr>
          <w:t>twe</w:t>
        </w:r>
      </w:ins>
      <w:ins w:id="1168" w:author="dark" w:date="2023-02-01T16:01:29Z">
        <w:r>
          <w:rPr>
            <w:rFonts w:hint="eastAsia" w:eastAsia="宋体"/>
            <w:lang w:val="en-US" w:eastAsia="zh-CN"/>
          </w:rPr>
          <w:t>en</w:t>
        </w:r>
      </w:ins>
      <w:ins w:id="1169" w:author="dark" w:date="2023-02-01T16:01:36Z">
        <w:r>
          <w:rPr>
            <w:rFonts w:hint="eastAsia"/>
          </w:rPr>
          <w:t xml:space="preserve"> W</w:t>
        </w:r>
      </w:ins>
      <w:ins w:id="1170" w:author="dark" w:date="2023-02-01T16:01:36Z">
        <w:r>
          <w:rPr>
            <w:rFonts w:hint="eastAsia" w:eastAsia="宋体"/>
            <w:lang w:val="en-US" w:eastAsia="zh-CN"/>
          </w:rPr>
          <w:t>E</w:t>
        </w:r>
      </w:ins>
      <w:ins w:id="1171" w:author="dark" w:date="2023-02-01T16:01:36Z">
        <w:r>
          <w:rPr>
            <w:rFonts w:hint="eastAsia"/>
          </w:rPr>
          <w:t xml:space="preserve"> and Y</w:t>
        </w:r>
      </w:ins>
      <w:ins w:id="1172" w:author="dark" w:date="2023-02-01T16:01:36Z">
        <w:r>
          <w:rPr>
            <w:rFonts w:hint="eastAsia" w:eastAsia="宋体"/>
            <w:lang w:val="en-US" w:eastAsia="zh-CN"/>
          </w:rPr>
          <w:t>E</w:t>
        </w:r>
      </w:ins>
      <w:ins w:id="1173" w:author="dark" w:date="2023-02-01T16:01:45Z">
        <w:r>
          <w:rPr>
            <w:rFonts w:hint="eastAsia" w:eastAsia="宋体"/>
            <w:lang w:val="en-US" w:eastAsia="zh-CN"/>
          </w:rPr>
          <w:t>.</w:t>
        </w:r>
      </w:ins>
      <w:ins w:id="1174" w:author="dark" w:date="2023-02-01T16:01:47Z">
        <w:r>
          <w:rPr>
            <w:rFonts w:hint="eastAsia" w:eastAsia="宋体"/>
            <w:lang w:val="en-US" w:eastAsia="zh-CN"/>
          </w:rPr>
          <w:t xml:space="preserve"> </w:t>
        </w:r>
      </w:ins>
      <w:del w:id="1175" w:author="dark" w:date="2023-02-01T16:02:10Z">
        <w:r>
          <w:rPr>
            <w:rFonts w:hint="eastAsia"/>
          </w:rPr>
          <w:delText xml:space="preserve">most were categorized as </w:delText>
        </w:r>
      </w:del>
      <w:del w:id="1176" w:author="dark" w:date="2023-02-01T16:02:10Z">
        <w:r>
          <w:rPr>
            <w:rFonts w:hint="eastAsia" w:eastAsia="宋体"/>
            <w:lang w:val="en-US" w:eastAsia="zh-CN"/>
          </w:rPr>
          <w:delText>nitrogen respiration, methylotrophy, phototrophy</w:delText>
        </w:r>
      </w:del>
      <w:del w:id="1177" w:author="dark" w:date="2023-02-01T16:02:10Z">
        <w:r>
          <w:rPr>
            <w:rFonts w:hint="eastAsia"/>
          </w:rPr>
          <w:delText xml:space="preserve"> pathways, with </w:delText>
        </w:r>
      </w:del>
      <w:del w:id="1178" w:author="dark" w:date="2023-02-01T16:02:10Z">
        <w:r>
          <w:rPr>
            <w:rFonts w:hint="eastAsia" w:eastAsia="宋体"/>
            <w:lang w:val="en-US" w:eastAsia="zh-CN"/>
          </w:rPr>
          <w:delText>19</w:delText>
        </w:r>
      </w:del>
      <w:del w:id="1179" w:author="dark" w:date="2023-02-01T16:02:10Z">
        <w:r>
          <w:rPr>
            <w:rFonts w:hint="eastAsia"/>
          </w:rPr>
          <w:delText xml:space="preserve"> pathways exhibiting </w:delText>
        </w:r>
      </w:del>
      <w:del w:id="1180" w:author="dark" w:date="2023-02-01T16:02:10Z">
        <w:r>
          <w:rPr>
            <w:rFonts w:hint="eastAsia" w:eastAsia="宋体"/>
            <w:lang w:val="en-US" w:eastAsia="zh-CN"/>
          </w:rPr>
          <w:delText>significant</w:delText>
        </w:r>
      </w:del>
      <w:del w:id="1181" w:author="dark" w:date="2023-02-01T16:02:10Z">
        <w:r>
          <w:rPr>
            <w:rFonts w:hint="eastAsia"/>
          </w:rPr>
          <w:delText xml:space="preserve"> differences between W</w:delText>
        </w:r>
      </w:del>
      <w:del w:id="1182" w:author="dark" w:date="2023-02-01T16:02:10Z">
        <w:r>
          <w:rPr>
            <w:rFonts w:hint="eastAsia" w:eastAsia="宋体"/>
            <w:lang w:val="en-US" w:eastAsia="zh-CN"/>
          </w:rPr>
          <w:delText>E</w:delText>
        </w:r>
      </w:del>
      <w:del w:id="1183" w:author="dark" w:date="2023-02-01T16:02:10Z">
        <w:r>
          <w:rPr>
            <w:rFonts w:hint="eastAsia"/>
          </w:rPr>
          <w:delText xml:space="preserve"> and Y</w:delText>
        </w:r>
      </w:del>
      <w:del w:id="1184" w:author="dark" w:date="2023-02-01T16:02:10Z">
        <w:r>
          <w:rPr>
            <w:rFonts w:hint="eastAsia" w:eastAsia="宋体"/>
            <w:lang w:val="en-US" w:eastAsia="zh-CN"/>
          </w:rPr>
          <w:delText>E</w:delText>
        </w:r>
      </w:del>
      <w:del w:id="1185" w:author="dark" w:date="2023-02-01T16:02:10Z">
        <w:r>
          <w:rPr>
            <w:rFonts w:hint="eastAsia"/>
          </w:rPr>
          <w:delText>.</w:delText>
        </w:r>
      </w:del>
      <w:del w:id="1186" w:author="dark" w:date="2023-02-01T16:02:15Z">
        <w:r>
          <w:rPr>
            <w:rFonts w:hint="eastAsia" w:eastAsia="宋体"/>
            <w:lang w:val="en-US" w:eastAsia="zh-CN"/>
          </w:rPr>
          <w:delText xml:space="preserve"> </w:delText>
        </w:r>
      </w:del>
      <w:r>
        <w:rPr>
          <w:rFonts w:hint="eastAsia"/>
        </w:rPr>
        <w:t>The WE group had a higher abundance of pathways related to sulfur oxidation</w:t>
      </w:r>
      <w:r>
        <w:rPr>
          <w:rFonts w:hint="eastAsia" w:eastAsia="宋体"/>
          <w:lang w:val="en-US" w:eastAsia="zh-CN"/>
        </w:rPr>
        <w:t>, methylotrophy</w:t>
      </w:r>
      <w:r>
        <w:rPr>
          <w:rFonts w:hint="eastAsia"/>
        </w:rPr>
        <w:t xml:space="preserve"> and phototrophic metabolism, whereas the YE group had a higher abundance of pathways related to </w:t>
      </w:r>
      <w:r>
        <w:rPr>
          <w:rFonts w:hint="eastAsia" w:eastAsia="宋体"/>
          <w:lang w:val="en-US" w:eastAsia="zh-CN"/>
        </w:rPr>
        <w:t>phtotrophy, fermentation, chemoheterotrophy</w:t>
      </w:r>
      <w:r>
        <w:rPr>
          <w:rFonts w:hint="eastAsia"/>
        </w:rPr>
        <w:t xml:space="preserve">. </w:t>
      </w:r>
    </w:p>
    <w:p>
      <w:pPr>
        <w:pStyle w:val="34"/>
        <w:jc w:val="center"/>
        <w:rPr>
          <w:rFonts w:hint="eastAsia" w:eastAsia="宋体"/>
          <w:lang w:eastAsia="zh-CN"/>
        </w:rPr>
      </w:pPr>
      <w:r>
        <w:rPr>
          <w:rFonts w:hint="eastAsia" w:eastAsia="宋体"/>
          <w:lang w:eastAsia="zh-CN"/>
        </w:rPr>
        <w:drawing>
          <wp:inline distT="0" distB="0" distL="114300" distR="114300">
            <wp:extent cx="5076825" cy="3354705"/>
            <wp:effectExtent l="0" t="0" r="9525" b="17145"/>
            <wp:docPr id="21" name="图片 21" descr="Fig. 8 Chart(FAPROTAX(WEvsYE))_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Fig. 8 Chart(FAPROTAX(WEvsYE))_00"/>
                    <pic:cNvPicPr>
                      <a:picLocks noChangeAspect="1"/>
                    </pic:cNvPicPr>
                  </pic:nvPicPr>
                  <pic:blipFill>
                    <a:blip r:embed="rId24"/>
                    <a:stretch>
                      <a:fillRect/>
                    </a:stretch>
                  </pic:blipFill>
                  <pic:spPr>
                    <a:xfrm>
                      <a:off x="0" y="0"/>
                      <a:ext cx="5076825" cy="3354705"/>
                    </a:xfrm>
                    <a:prstGeom prst="rect">
                      <a:avLst/>
                    </a:prstGeom>
                  </pic:spPr>
                </pic:pic>
              </a:graphicData>
            </a:graphic>
          </wp:inline>
        </w:drawing>
      </w:r>
    </w:p>
    <w:p>
      <w:pPr>
        <w:pStyle w:val="34"/>
      </w:pPr>
      <w:r>
        <w:rPr>
          <w:rFonts w:hint="eastAsia" w:eastAsia="宋体"/>
          <w:lang w:eastAsia="zh-CN"/>
        </w:rPr>
        <w:t>Fig</w:t>
      </w:r>
      <w:r>
        <w:rPr>
          <w:rFonts w:hint="eastAsia" w:eastAsia="宋体"/>
          <w:lang w:val="en-US" w:eastAsia="zh-CN"/>
        </w:rPr>
        <w:t>ure</w:t>
      </w:r>
      <w:r>
        <w:rPr>
          <w:rFonts w:hint="eastAsia" w:eastAsia="宋体"/>
          <w:lang w:eastAsia="zh-CN"/>
        </w:rPr>
        <w:t xml:space="preserve"> 8. A visualization of the significantly different FaPROTAX functions between WE and YE is provided in the form of a heatmap and hierarchical clustering.Red asterisks shows the </w:t>
      </w:r>
      <w:r>
        <w:rPr>
          <w:rFonts w:hint="eastAsia" w:eastAsia="宋体"/>
          <w:lang w:val="en-US" w:eastAsia="zh-CN"/>
        </w:rPr>
        <w:t>s</w:t>
      </w:r>
      <w:r>
        <w:rPr>
          <w:rFonts w:hint="eastAsia" w:eastAsia="宋体"/>
          <w:lang w:eastAsia="zh-CN"/>
        </w:rPr>
        <w:t xml:space="preserve">ignificantly up-regulated pathways (WE vs YE), black sterisks shows the </w:t>
      </w:r>
      <w:r>
        <w:rPr>
          <w:rFonts w:hint="eastAsia" w:eastAsia="宋体"/>
          <w:lang w:val="en-US" w:eastAsia="zh-CN"/>
        </w:rPr>
        <w:t>s</w:t>
      </w:r>
      <w:r>
        <w:rPr>
          <w:rFonts w:hint="eastAsia" w:eastAsia="宋体"/>
          <w:lang w:eastAsia="zh-CN"/>
        </w:rPr>
        <w:t>ignificantly down-regulated pathways (WE vs YE).</w:t>
      </w:r>
      <w:r>
        <w:rPr>
          <w:rFonts w:hint="eastAsia"/>
        </w:rPr>
        <w:t>* represent</w:t>
      </w:r>
      <w:r>
        <w:rPr>
          <w:rFonts w:hint="eastAsia" w:eastAsia="宋体"/>
          <w:lang w:val="en-US" w:eastAsia="zh-CN"/>
        </w:rPr>
        <w:t>s</w:t>
      </w:r>
      <w:r>
        <w:rPr>
          <w:rFonts w:hint="eastAsia"/>
        </w:rPr>
        <w:t xml:space="preserve"> significant differences 0.01&lt;</w:t>
      </w:r>
      <w:r>
        <w:rPr>
          <w:rFonts w:hint="eastAsia"/>
          <w:i/>
          <w:iCs/>
        </w:rPr>
        <w:t>P</w:t>
      </w:r>
      <w:r>
        <w:rPr>
          <w:rFonts w:hint="eastAsia"/>
        </w:rPr>
        <w:t>≤0.05, **represent</w:t>
      </w:r>
      <w:r>
        <w:rPr>
          <w:rFonts w:hint="eastAsia" w:eastAsia="宋体"/>
          <w:lang w:val="en-US" w:eastAsia="zh-CN"/>
        </w:rPr>
        <w:t>s</w:t>
      </w:r>
      <w:r>
        <w:rPr>
          <w:rFonts w:hint="eastAsia"/>
        </w:rPr>
        <w:t xml:space="preserve"> significant differences</w:t>
      </w:r>
      <w:r>
        <w:rPr>
          <w:rFonts w:hint="eastAsia" w:eastAsia="宋体"/>
          <w:lang w:val="en-US" w:eastAsia="zh-CN"/>
        </w:rPr>
        <w:t xml:space="preserve"> </w:t>
      </w:r>
      <w:r>
        <w:rPr>
          <w:rFonts w:hint="eastAsia"/>
        </w:rPr>
        <w:t>0.001&lt;</w:t>
      </w:r>
      <w:r>
        <w:rPr>
          <w:rFonts w:hint="eastAsia"/>
          <w:i/>
          <w:iCs/>
        </w:rPr>
        <w:t>P</w:t>
      </w:r>
      <w:r>
        <w:rPr>
          <w:rFonts w:hint="eastAsia"/>
        </w:rPr>
        <w:t>≤0.01</w:t>
      </w:r>
      <w:r>
        <w:rPr>
          <w:rFonts w:hint="eastAsia" w:eastAsia="宋体"/>
          <w:lang w:eastAsia="zh-CN"/>
        </w:rPr>
        <w:t xml:space="preserve"> </w:t>
      </w:r>
    </w:p>
    <w:p>
      <w:pPr>
        <w:pStyle w:val="49"/>
      </w:pPr>
      <w:r>
        <w:t>4. Discussion</w:t>
      </w:r>
    </w:p>
    <w:p>
      <w:pPr>
        <w:pStyle w:val="34"/>
        <w:rPr>
          <w:rFonts w:hint="eastAsia" w:eastAsia="宋体"/>
          <w:lang w:val="en-US" w:eastAsia="zh-CN"/>
        </w:rPr>
      </w:pPr>
      <w:r>
        <w:rPr>
          <w:rFonts w:hint="eastAsia"/>
        </w:rPr>
        <w:t xml:space="preserve">There has been a lack of understanding of the difference between greenhouse earth ponds and </w:t>
      </w:r>
      <w:del w:id="1187" w:author="dark" w:date="2023-01-31T10:36:06Z">
        <w:r>
          <w:rPr>
            <w:rFonts w:hint="eastAsia"/>
          </w:rPr>
          <w:delText>factory</w:delText>
        </w:r>
      </w:del>
      <w:ins w:id="1188" w:author="dark" w:date="2023-01-31T10:36:06Z">
        <w:r>
          <w:rPr>
            <w:rFonts w:hint="eastAsia" w:eastAsia="宋体"/>
            <w:lang w:eastAsia="zh-CN"/>
          </w:rPr>
          <w:t>aquaponic</w:t>
        </w:r>
      </w:ins>
      <w:r>
        <w:rPr>
          <w:rFonts w:hint="eastAsia"/>
        </w:rPr>
        <w:t xml:space="preserve"> ponds rearing </w:t>
      </w:r>
      <w:r>
        <w:rPr>
          <w:rFonts w:hint="eastAsia"/>
          <w:i/>
          <w:iCs/>
          <w:rPrChange w:id="1189" w:author="dark" w:date="2023-02-01T16:06:10Z">
            <w:rPr>
              <w:rFonts w:hint="eastAsia"/>
            </w:rPr>
          </w:rPrChange>
        </w:rPr>
        <w:t>L. vannamei</w:t>
      </w:r>
      <w:r>
        <w:rPr>
          <w:rFonts w:hint="eastAsia"/>
        </w:rPr>
        <w:t xml:space="preserve">, and we hypothesized that there were large differences between them. </w:t>
      </w:r>
      <w:r>
        <w:rPr>
          <w:rFonts w:hint="eastAsia" w:eastAsia="宋体"/>
          <w:lang w:val="en-US" w:eastAsia="zh-CN"/>
        </w:rPr>
        <w:t xml:space="preserve">Analysis of </w:t>
      </w:r>
      <w:r>
        <w:rPr>
          <w:rFonts w:hint="eastAsia"/>
        </w:rPr>
        <w:t xml:space="preserve">Alpha diversity </w:t>
      </w:r>
      <w:del w:id="1190" w:author="dark" w:date="2023-02-01T16:06:36Z">
        <w:r>
          <w:rPr>
            <w:rFonts w:hint="default" w:eastAsia="宋体"/>
            <w:lang w:val="en-US" w:eastAsia="zh-CN"/>
          </w:rPr>
          <w:delText>demonstrated</w:delText>
        </w:r>
      </w:del>
      <w:ins w:id="1191" w:author="dark" w:date="2023-02-01T16:06:36Z">
        <w:r>
          <w:rPr>
            <w:rFonts w:hint="eastAsia" w:eastAsia="宋体"/>
            <w:lang w:val="en-US" w:eastAsia="zh-CN"/>
          </w:rPr>
          <w:t>s</w:t>
        </w:r>
      </w:ins>
      <w:ins w:id="1192" w:author="dark" w:date="2023-02-01T16:06:37Z">
        <w:r>
          <w:rPr>
            <w:rFonts w:hint="eastAsia" w:eastAsia="宋体"/>
            <w:lang w:val="en-US" w:eastAsia="zh-CN"/>
          </w:rPr>
          <w:t>howe</w:t>
        </w:r>
      </w:ins>
      <w:ins w:id="1193" w:author="dark" w:date="2023-02-01T16:06:38Z">
        <w:r>
          <w:rPr>
            <w:rFonts w:hint="eastAsia" w:eastAsia="宋体"/>
            <w:lang w:val="en-US" w:eastAsia="zh-CN"/>
          </w:rPr>
          <w:t>d</w:t>
        </w:r>
      </w:ins>
      <w:r>
        <w:rPr>
          <w:rFonts w:hint="eastAsia"/>
        </w:rPr>
        <w:t xml:space="preserve"> that the microbial diversity of water samples (WE, YE) was significantly higher than that of intestinal samples (WG, YG). This suggests that tthe microflora in shrimp intestines is largely derived from the nearby aquatic environment, or that the two contribute to the formation of microflora[</w:t>
      </w:r>
      <w:del w:id="1194" w:author="dark" w:date="2023-02-03T16:52:20Z">
        <w:r>
          <w:rPr>
            <w:rFonts w:hint="default" w:eastAsia="宋体"/>
            <w:lang w:val="en-US" w:eastAsia="zh-CN"/>
          </w:rPr>
          <w:delText>9</w:delText>
        </w:r>
      </w:del>
      <w:ins w:id="1195" w:author="dark" w:date="2023-02-03T16:52:20Z">
        <w:r>
          <w:rPr>
            <w:rFonts w:hint="eastAsia" w:eastAsia="宋体"/>
            <w:lang w:val="en-US" w:eastAsia="zh-CN"/>
          </w:rPr>
          <w:t>14</w:t>
        </w:r>
      </w:ins>
      <w:r>
        <w:rPr>
          <w:rFonts w:hint="eastAsia"/>
        </w:rPr>
        <w:t xml:space="preserve">], and shrimp intestinal microbiota can </w:t>
      </w:r>
      <w:del w:id="1196" w:author="dark" w:date="2023-02-01T16:09:18Z">
        <w:r>
          <w:rPr>
            <w:rFonts w:hint="default"/>
            <w:lang w:val="en-US"/>
          </w:rPr>
          <w:delText>form</w:delText>
        </w:r>
      </w:del>
      <w:ins w:id="1197" w:author="dark" w:date="2023-02-01T16:09:18Z">
        <w:r>
          <w:rPr>
            <w:rFonts w:hint="eastAsia" w:eastAsia="宋体"/>
            <w:lang w:val="en-US" w:eastAsia="zh-CN"/>
          </w:rPr>
          <w:t>act</w:t>
        </w:r>
      </w:ins>
      <w:ins w:id="1198" w:author="dark" w:date="2023-02-01T16:09:19Z">
        <w:r>
          <w:rPr>
            <w:rFonts w:hint="eastAsia" w:eastAsia="宋体"/>
            <w:lang w:val="en-US" w:eastAsia="zh-CN"/>
          </w:rPr>
          <w:t xml:space="preserve"> as</w:t>
        </w:r>
      </w:ins>
      <w:r>
        <w:rPr>
          <w:rFonts w:hint="eastAsia"/>
        </w:rPr>
        <w:t xml:space="preserve"> a barrier against the surrounding environmental microbiota [</w:t>
      </w:r>
      <w:del w:id="1199" w:author="dark" w:date="2023-02-03T16:52:08Z">
        <w:r>
          <w:rPr>
            <w:rFonts w:hint="default"/>
            <w:lang w:val="en-US"/>
          </w:rPr>
          <w:delText>16</w:delText>
        </w:r>
      </w:del>
      <w:ins w:id="1200" w:author="dark" w:date="2023-02-03T16:52:08Z">
        <w:r>
          <w:rPr>
            <w:rFonts w:hint="eastAsia" w:eastAsia="宋体"/>
            <w:lang w:val="en-US" w:eastAsia="zh-CN"/>
          </w:rPr>
          <w:t>2</w:t>
        </w:r>
      </w:ins>
      <w:ins w:id="1201" w:author="dark" w:date="2023-02-03T16:52:09Z">
        <w:r>
          <w:rPr>
            <w:rFonts w:hint="eastAsia" w:eastAsia="宋体"/>
            <w:lang w:val="en-US" w:eastAsia="zh-CN"/>
          </w:rPr>
          <w:t>1</w:t>
        </w:r>
      </w:ins>
      <w:r>
        <w:rPr>
          <w:rFonts w:hint="eastAsia"/>
        </w:rPr>
        <w:t xml:space="preserve">]. </w:t>
      </w:r>
      <w:ins w:id="1202" w:author="dark" w:date="2023-02-01T16:10:49Z">
        <w:r>
          <w:rPr>
            <w:rFonts w:hint="eastAsia"/>
          </w:rPr>
          <w:t xml:space="preserve">Despite the different breeding modes of the two systems, the Chao, Shannon and ACE indices between the water and intestinal samples did not differ significantly, indicating that there was no considerable contrast in </w:t>
        </w:r>
      </w:ins>
      <w:ins w:id="1203" w:author="dark" w:date="2023-02-01T16:11:04Z">
        <w:r>
          <w:rPr>
            <w:rFonts w:hint="eastAsia" w:eastAsia="宋体"/>
            <w:lang w:val="en-US" w:eastAsia="zh-CN"/>
          </w:rPr>
          <w:t>A</w:t>
        </w:r>
      </w:ins>
      <w:ins w:id="1204" w:author="dark" w:date="2023-02-01T16:10:49Z">
        <w:r>
          <w:rPr>
            <w:rFonts w:hint="eastAsia"/>
          </w:rPr>
          <w:t>lpha diversity between the greenhouse and aquaponic shrimp and water</w:t>
        </w:r>
      </w:ins>
      <w:del w:id="1205" w:author="dark" w:date="2023-02-01T16:10:49Z">
        <w:r>
          <w:rPr>
            <w:rFonts w:hint="eastAsia"/>
          </w:rPr>
          <w:delText>Despite the fact that the greenhouse and factory systems had varied breeding modes, the Chao, Shannon and ACE indices between the WE and YE groups and between the WG and YG groups did not show significant differences, implying that there was no substantial contrast in alpha diversity between the greenhouse and factory shrimp and water</w:delText>
        </w:r>
      </w:del>
      <w:r>
        <w:rPr>
          <w:rFonts w:hint="eastAsia"/>
        </w:rPr>
        <w:t>.(Fig</w:t>
      </w:r>
      <w:r>
        <w:rPr>
          <w:rFonts w:hint="eastAsia" w:eastAsia="宋体"/>
          <w:lang w:val="en-US" w:eastAsia="zh-CN"/>
        </w:rPr>
        <w:t>ure</w:t>
      </w:r>
      <w:r>
        <w:rPr>
          <w:rFonts w:hint="eastAsia"/>
        </w:rPr>
        <w:t xml:space="preserve"> 2).</w:t>
      </w:r>
      <w:r>
        <w:rPr>
          <w:rFonts w:hint="eastAsia" w:eastAsia="宋体"/>
          <w:lang w:val="en-US" w:eastAsia="zh-CN"/>
        </w:rPr>
        <w:t xml:space="preserve"> </w:t>
      </w:r>
      <w:del w:id="1206" w:author="dark" w:date="2023-02-01T16:11:13Z">
        <w:r>
          <w:rPr>
            <w:rFonts w:hint="default" w:eastAsia="宋体"/>
            <w:lang w:val="en-US" w:eastAsia="zh-CN"/>
          </w:rPr>
          <w:delText>Additionaaly</w:delText>
        </w:r>
      </w:del>
      <w:ins w:id="1207" w:author="dark" w:date="2023-02-01T16:11:14Z">
        <w:r>
          <w:rPr>
            <w:rFonts w:hint="eastAsia" w:eastAsia="宋体"/>
            <w:lang w:val="en-US" w:eastAsia="zh-CN"/>
          </w:rPr>
          <w:t>Fu</w:t>
        </w:r>
      </w:ins>
      <w:ins w:id="1208" w:author="dark" w:date="2023-02-01T16:11:17Z">
        <w:r>
          <w:rPr>
            <w:rFonts w:hint="eastAsia" w:eastAsia="宋体"/>
            <w:lang w:val="en-US" w:eastAsia="zh-CN"/>
          </w:rPr>
          <w:t>rther</w:t>
        </w:r>
      </w:ins>
      <w:ins w:id="1209" w:author="dark" w:date="2023-02-01T16:11:18Z">
        <w:r>
          <w:rPr>
            <w:rFonts w:hint="eastAsia" w:eastAsia="宋体"/>
            <w:lang w:val="en-US" w:eastAsia="zh-CN"/>
          </w:rPr>
          <w:t>more</w:t>
        </w:r>
      </w:ins>
      <w:r>
        <w:rPr>
          <w:rFonts w:hint="eastAsia" w:eastAsia="宋体"/>
          <w:lang w:val="en-US" w:eastAsia="zh-CN"/>
        </w:rPr>
        <w:t xml:space="preserve">, the growth process of prawn in a fixed water body lacks essential minerals and trace elements, whereas the greenhouse model has a </w:t>
      </w:r>
      <w:del w:id="1210" w:author="dark" w:date="2023-02-01T16:11:53Z">
        <w:r>
          <w:rPr>
            <w:rFonts w:hint="default" w:eastAsia="宋体"/>
            <w:lang w:val="en-US" w:eastAsia="zh-CN"/>
          </w:rPr>
          <w:delText>lighter</w:delText>
        </w:r>
      </w:del>
      <w:ins w:id="1211" w:author="dark" w:date="2023-02-01T16:11:53Z">
        <w:r>
          <w:rPr>
            <w:rFonts w:hint="eastAsia" w:eastAsia="宋体"/>
            <w:lang w:val="en-US" w:eastAsia="zh-CN"/>
          </w:rPr>
          <w:t>r</w:t>
        </w:r>
      </w:ins>
      <w:ins w:id="1212" w:author="dark" w:date="2023-02-01T16:11:55Z">
        <w:r>
          <w:rPr>
            <w:rFonts w:hint="eastAsia" w:eastAsia="宋体"/>
            <w:lang w:val="en-US" w:eastAsia="zh-CN"/>
          </w:rPr>
          <w:t>educe</w:t>
        </w:r>
      </w:ins>
      <w:ins w:id="1213" w:author="dark" w:date="2023-02-01T16:11:56Z">
        <w:r>
          <w:rPr>
            <w:rFonts w:hint="eastAsia" w:eastAsia="宋体"/>
            <w:lang w:val="en-US" w:eastAsia="zh-CN"/>
          </w:rPr>
          <w:t>d</w:t>
        </w:r>
      </w:ins>
      <w:r>
        <w:rPr>
          <w:rFonts w:hint="eastAsia" w:eastAsia="宋体"/>
          <w:lang w:val="en-US" w:eastAsia="zh-CN"/>
        </w:rPr>
        <w:t xml:space="preserve"> deficiency in this regard due to its contact with the soil.</w:t>
      </w:r>
    </w:p>
    <w:p>
      <w:pPr>
        <w:pStyle w:val="34"/>
        <w:rPr>
          <w:rFonts w:hint="eastAsia"/>
        </w:rPr>
      </w:pPr>
      <w:bookmarkStart w:id="8" w:name="OLE_LINK11"/>
      <w:r>
        <w:rPr>
          <w:rFonts w:hint="eastAsia"/>
        </w:rPr>
        <w:t xml:space="preserve">At the phylum level, </w:t>
      </w:r>
      <w:ins w:id="1214" w:author="dark" w:date="2023-02-02T10:21:35Z">
        <w:r>
          <w:rPr>
            <w:rFonts w:hint="eastAsia" w:eastAsia="宋体"/>
            <w:lang w:val="en-US" w:eastAsia="zh-CN"/>
          </w:rPr>
          <w:t xml:space="preserve">a </w:t>
        </w:r>
      </w:ins>
      <w:r>
        <w:rPr>
          <w:rFonts w:hint="eastAsia"/>
        </w:rPr>
        <w:t>Venn analysis between WE and WG reveal that the common bacteria are Proteobacteria, Actinobac</w:t>
      </w:r>
      <w:r>
        <w:rPr>
          <w:rFonts w:hint="eastAsia" w:eastAsia="宋体"/>
          <w:lang w:val="en-US" w:eastAsia="zh-CN"/>
        </w:rPr>
        <w:t>ter</w:t>
      </w:r>
      <w:r>
        <w:rPr>
          <w:rFonts w:hint="eastAsia"/>
        </w:rPr>
        <w:t xml:space="preserve">iota, Bacteroidota, Patescibacteria and Chloroflexi in descending order. Which are different from the common bacteria between YE and YG, those are Proteobacteria, Actinobacteriota, Firmicutes, Bacteroidota, Verrucomicrobiota. </w:t>
      </w:r>
      <w:r>
        <w:rPr>
          <w:rFonts w:hint="eastAsia" w:eastAsia="宋体"/>
          <w:lang w:val="en-US" w:eastAsia="zh-CN"/>
        </w:rPr>
        <w:t>Previous</w:t>
      </w:r>
      <w:r>
        <w:rPr>
          <w:rFonts w:hint="eastAsia"/>
        </w:rPr>
        <w:t xml:space="preserve"> studies have </w:t>
      </w:r>
      <w:r>
        <w:rPr>
          <w:rFonts w:hint="eastAsia" w:eastAsia="宋体"/>
          <w:lang w:val="en-US" w:eastAsia="zh-CN"/>
        </w:rPr>
        <w:t>demonstrated</w:t>
      </w:r>
      <w:r>
        <w:rPr>
          <w:rFonts w:hint="eastAsia"/>
        </w:rPr>
        <w:t xml:space="preserve"> that Proteobacteria, Firmicutes,</w:t>
      </w:r>
      <w:r>
        <w:rPr>
          <w:rFonts w:hint="eastAsia" w:eastAsia="宋体"/>
          <w:lang w:val="en-US" w:eastAsia="zh-CN"/>
        </w:rPr>
        <w:t xml:space="preserve"> </w:t>
      </w:r>
      <w:r>
        <w:rPr>
          <w:rFonts w:hint="eastAsia"/>
        </w:rPr>
        <w:t>Actinobacteria, Cyanobacteria, Tenericutes, Planctomycetes</w:t>
      </w:r>
      <w:r>
        <w:rPr>
          <w:rFonts w:hint="eastAsia" w:eastAsia="宋体"/>
          <w:lang w:val="en-US" w:eastAsia="zh-CN"/>
        </w:rPr>
        <w:t xml:space="preserve">, </w:t>
      </w:r>
      <w:r>
        <w:rPr>
          <w:rFonts w:hint="eastAsia"/>
        </w:rPr>
        <w:t>Bacteroidetes, Chloroflex</w:t>
      </w:r>
      <w:r>
        <w:rPr>
          <w:rFonts w:hint="eastAsia" w:eastAsia="宋体"/>
          <w:lang w:val="en-US" w:eastAsia="zh-CN"/>
        </w:rPr>
        <w:t xml:space="preserve">i and </w:t>
      </w:r>
      <w:r>
        <w:rPr>
          <w:rFonts w:hint="eastAsia"/>
        </w:rPr>
        <w:t xml:space="preserve">Verrucomicrobia are the dominant phyla in </w:t>
      </w:r>
      <w:r>
        <w:rPr>
          <w:rFonts w:hint="eastAsia"/>
          <w:i/>
          <w:iCs/>
        </w:rPr>
        <w:t>L. vannamei</w:t>
      </w:r>
      <w:r>
        <w:rPr>
          <w:rFonts w:hint="eastAsia"/>
        </w:rPr>
        <w:t xml:space="preserve"> and the surrounding environment [</w:t>
      </w:r>
      <w:del w:id="1215" w:author="dark" w:date="2023-02-03T16:52:34Z">
        <w:r>
          <w:rPr>
            <w:rFonts w:hint="default"/>
            <w:lang w:val="en-US"/>
          </w:rPr>
          <w:delText>17</w:delText>
        </w:r>
      </w:del>
      <w:ins w:id="1216" w:author="dark" w:date="2023-02-03T16:52:34Z">
        <w:r>
          <w:rPr>
            <w:rFonts w:hint="eastAsia" w:eastAsia="宋体"/>
            <w:lang w:val="en-US" w:eastAsia="zh-CN"/>
          </w:rPr>
          <w:t>22</w:t>
        </w:r>
      </w:ins>
      <w:r>
        <w:rPr>
          <w:rFonts w:hint="eastAsia"/>
        </w:rPr>
        <w:t>-</w:t>
      </w:r>
      <w:del w:id="1217" w:author="dark" w:date="2023-02-03T16:52:37Z">
        <w:r>
          <w:rPr>
            <w:rFonts w:hint="default"/>
            <w:lang w:val="en-US"/>
          </w:rPr>
          <w:delText>18</w:delText>
        </w:r>
      </w:del>
      <w:ins w:id="1218" w:author="dark" w:date="2023-02-03T16:52:37Z">
        <w:r>
          <w:rPr>
            <w:rFonts w:hint="eastAsia" w:eastAsia="宋体"/>
            <w:lang w:val="en-US" w:eastAsia="zh-CN"/>
          </w:rPr>
          <w:t>23</w:t>
        </w:r>
      </w:ins>
      <w:r>
        <w:rPr>
          <w:rFonts w:hint="eastAsia"/>
        </w:rPr>
        <w:t xml:space="preserve">]. In this study, Proteobacteria, Actinobacteriota are the most </w:t>
      </w:r>
      <w:del w:id="1219" w:author="dark" w:date="2023-02-02T15:24:51Z">
        <w:r>
          <w:rPr>
            <w:rFonts w:hint="default"/>
            <w:lang w:val="en-US"/>
          </w:rPr>
          <w:delText>common</w:delText>
        </w:r>
      </w:del>
      <w:ins w:id="1220" w:author="dark" w:date="2023-02-02T15:24:53Z">
        <w:r>
          <w:rPr>
            <w:rFonts w:hint="eastAsia" w:eastAsia="宋体"/>
            <w:lang w:val="en-US" w:eastAsia="zh-CN"/>
          </w:rPr>
          <w:t>prev</w:t>
        </w:r>
      </w:ins>
      <w:ins w:id="1221" w:author="dark" w:date="2023-02-02T15:24:55Z">
        <w:r>
          <w:rPr>
            <w:rFonts w:hint="eastAsia" w:eastAsia="宋体"/>
            <w:lang w:val="en-US" w:eastAsia="zh-CN"/>
          </w:rPr>
          <w:t>al</w:t>
        </w:r>
      </w:ins>
      <w:ins w:id="1222" w:author="dark" w:date="2023-02-02T15:24:56Z">
        <w:r>
          <w:rPr>
            <w:rFonts w:hint="eastAsia" w:eastAsia="宋体"/>
            <w:lang w:val="en-US" w:eastAsia="zh-CN"/>
          </w:rPr>
          <w:t>ent</w:t>
        </w:r>
      </w:ins>
      <w:r>
        <w:rPr>
          <w:rFonts w:hint="eastAsia"/>
        </w:rPr>
        <w:t xml:space="preserve"> bacteria in both culture modes. </w:t>
      </w:r>
      <w:del w:id="1223" w:author="dark" w:date="2023-02-02T15:25:10Z">
        <w:r>
          <w:rPr>
            <w:rFonts w:hint="default"/>
            <w:lang w:val="en-US"/>
          </w:rPr>
          <w:delText>It is noteworthy that</w:delText>
        </w:r>
      </w:del>
      <w:ins w:id="1224" w:author="dark" w:date="2023-02-02T15:25:10Z">
        <w:r>
          <w:rPr>
            <w:rFonts w:hint="eastAsia" w:eastAsia="宋体"/>
            <w:lang w:val="en-US" w:eastAsia="zh-CN"/>
          </w:rPr>
          <w:t>Nota</w:t>
        </w:r>
      </w:ins>
      <w:ins w:id="1225" w:author="dark" w:date="2023-02-02T15:25:11Z">
        <w:r>
          <w:rPr>
            <w:rFonts w:hint="eastAsia" w:eastAsia="宋体"/>
            <w:lang w:val="en-US" w:eastAsia="zh-CN"/>
          </w:rPr>
          <w:t>b</w:t>
        </w:r>
      </w:ins>
      <w:ins w:id="1226" w:author="dark" w:date="2023-02-02T15:25:12Z">
        <w:r>
          <w:rPr>
            <w:rFonts w:hint="eastAsia" w:eastAsia="宋体"/>
            <w:lang w:val="en-US" w:eastAsia="zh-CN"/>
          </w:rPr>
          <w:t>l</w:t>
        </w:r>
      </w:ins>
      <w:ins w:id="1227" w:author="dark" w:date="2023-02-02T15:25:13Z">
        <w:r>
          <w:rPr>
            <w:rFonts w:hint="eastAsia" w:eastAsia="宋体"/>
            <w:lang w:val="en-US" w:eastAsia="zh-CN"/>
          </w:rPr>
          <w:t>y,</w:t>
        </w:r>
      </w:ins>
      <w:r>
        <w:rPr>
          <w:rFonts w:hint="eastAsia"/>
        </w:rPr>
        <w:t xml:space="preserve"> the</w:t>
      </w:r>
      <w:del w:id="1228" w:author="dark" w:date="2023-02-02T15:25:23Z">
        <w:r>
          <w:rPr>
            <w:rFonts w:hint="default"/>
            <w:lang w:val="en-US"/>
          </w:rPr>
          <w:delText xml:space="preserve"> amout</w:delText>
        </w:r>
      </w:del>
      <w:ins w:id="1229" w:author="dark" w:date="2023-02-02T15:25:24Z">
        <w:r>
          <w:rPr>
            <w:rFonts w:hint="eastAsia" w:eastAsia="宋体"/>
            <w:lang w:val="en-US" w:eastAsia="zh-CN"/>
          </w:rPr>
          <w:t xml:space="preserve"> </w:t>
        </w:r>
      </w:ins>
      <w:ins w:id="1230" w:author="dark" w:date="2023-02-02T15:25:25Z">
        <w:r>
          <w:rPr>
            <w:rFonts w:hint="eastAsia" w:eastAsia="宋体"/>
            <w:lang w:val="en-US" w:eastAsia="zh-CN"/>
          </w:rPr>
          <w:t>abu</w:t>
        </w:r>
      </w:ins>
      <w:ins w:id="1231" w:author="dark" w:date="2023-02-02T15:25:27Z">
        <w:r>
          <w:rPr>
            <w:rFonts w:hint="eastAsia" w:eastAsia="宋体"/>
            <w:lang w:val="en-US" w:eastAsia="zh-CN"/>
          </w:rPr>
          <w:t>nd</w:t>
        </w:r>
      </w:ins>
      <w:ins w:id="1232" w:author="dark" w:date="2023-02-02T15:25:28Z">
        <w:r>
          <w:rPr>
            <w:rFonts w:hint="eastAsia" w:eastAsia="宋体"/>
            <w:lang w:val="en-US" w:eastAsia="zh-CN"/>
          </w:rPr>
          <w:t>anc</w:t>
        </w:r>
      </w:ins>
      <w:ins w:id="1233" w:author="dark" w:date="2023-02-02T15:25:29Z">
        <w:r>
          <w:rPr>
            <w:rFonts w:hint="eastAsia" w:eastAsia="宋体"/>
            <w:lang w:val="en-US" w:eastAsia="zh-CN"/>
          </w:rPr>
          <w:t>e</w:t>
        </w:r>
      </w:ins>
      <w:r>
        <w:rPr>
          <w:rFonts w:hint="eastAsia"/>
        </w:rPr>
        <w:t xml:space="preserve"> of Actinobacteriota is </w:t>
      </w:r>
      <w:del w:id="1234" w:author="dark" w:date="2023-02-02T15:25:41Z">
        <w:r>
          <w:rPr>
            <w:rFonts w:hint="default"/>
            <w:lang w:val="en-US"/>
          </w:rPr>
          <w:delText>quite</w:delText>
        </w:r>
      </w:del>
      <w:ins w:id="1235" w:author="dark" w:date="2023-02-02T15:25:41Z">
        <w:r>
          <w:rPr>
            <w:rFonts w:hint="eastAsia" w:eastAsia="宋体"/>
            <w:lang w:val="en-US" w:eastAsia="zh-CN"/>
          </w:rPr>
          <w:t>p</w:t>
        </w:r>
      </w:ins>
      <w:ins w:id="1236" w:author="dark" w:date="2023-02-02T15:25:44Z">
        <w:r>
          <w:rPr>
            <w:rFonts w:hint="eastAsia" w:eastAsia="宋体"/>
            <w:lang w:val="en-US" w:eastAsia="zh-CN"/>
          </w:rPr>
          <w:t>arti</w:t>
        </w:r>
      </w:ins>
      <w:ins w:id="1237" w:author="dark" w:date="2023-02-02T15:25:45Z">
        <w:r>
          <w:rPr>
            <w:rFonts w:hint="eastAsia" w:eastAsia="宋体"/>
            <w:lang w:val="en-US" w:eastAsia="zh-CN"/>
          </w:rPr>
          <w:t>cul</w:t>
        </w:r>
      </w:ins>
      <w:ins w:id="1238" w:author="dark" w:date="2023-02-02T15:25:46Z">
        <w:r>
          <w:rPr>
            <w:rFonts w:hint="eastAsia" w:eastAsia="宋体"/>
            <w:lang w:val="en-US" w:eastAsia="zh-CN"/>
          </w:rPr>
          <w:t>arl</w:t>
        </w:r>
      </w:ins>
      <w:ins w:id="1239" w:author="dark" w:date="2023-02-02T15:25:47Z">
        <w:r>
          <w:rPr>
            <w:rFonts w:hint="eastAsia" w:eastAsia="宋体"/>
            <w:lang w:val="en-US" w:eastAsia="zh-CN"/>
          </w:rPr>
          <w:t>y</w:t>
        </w:r>
      </w:ins>
      <w:r>
        <w:rPr>
          <w:rFonts w:hint="eastAsia"/>
        </w:rPr>
        <w:t xml:space="preserve"> remarkable. </w:t>
      </w:r>
    </w:p>
    <w:bookmarkEnd w:id="8"/>
    <w:p>
      <w:pPr>
        <w:pStyle w:val="34"/>
        <w:rPr>
          <w:rFonts w:hint="eastAsia"/>
          <w:sz w:val="21"/>
          <w:szCs w:val="21"/>
        </w:rPr>
      </w:pPr>
      <w:r>
        <w:rPr>
          <w:rFonts w:hint="eastAsia"/>
        </w:rPr>
        <w:t>Investigations have revealed the prese</w:t>
      </w:r>
      <w:r>
        <w:rPr>
          <w:rFonts w:hint="eastAsia"/>
          <w:sz w:val="21"/>
          <w:szCs w:val="21"/>
        </w:rPr>
        <w:t xml:space="preserve">nce of Patescibacteria in various </w:t>
      </w:r>
      <w:del w:id="1240" w:author="dark" w:date="2023-02-02T15:27:28Z">
        <w:r>
          <w:rPr>
            <w:rFonts w:hint="default"/>
            <w:sz w:val="21"/>
            <w:szCs w:val="21"/>
            <w:lang w:val="en-US"/>
          </w:rPr>
          <w:delText>places</w:delText>
        </w:r>
      </w:del>
      <w:ins w:id="1241" w:author="dark" w:date="2023-02-02T15:27:28Z">
        <w:r>
          <w:rPr>
            <w:rFonts w:hint="eastAsia" w:eastAsia="宋体"/>
            <w:sz w:val="21"/>
            <w:szCs w:val="21"/>
            <w:lang w:val="en-US" w:eastAsia="zh-CN"/>
          </w:rPr>
          <w:t>envi</w:t>
        </w:r>
      </w:ins>
      <w:ins w:id="1242" w:author="dark" w:date="2023-02-02T15:27:29Z">
        <w:r>
          <w:rPr>
            <w:rFonts w:hint="eastAsia" w:eastAsia="宋体"/>
            <w:sz w:val="21"/>
            <w:szCs w:val="21"/>
            <w:lang w:val="en-US" w:eastAsia="zh-CN"/>
          </w:rPr>
          <w:t>ro</w:t>
        </w:r>
      </w:ins>
      <w:ins w:id="1243" w:author="dark" w:date="2023-02-02T15:27:30Z">
        <w:r>
          <w:rPr>
            <w:rFonts w:hint="eastAsia" w:eastAsia="宋体"/>
            <w:sz w:val="21"/>
            <w:szCs w:val="21"/>
            <w:lang w:val="en-US" w:eastAsia="zh-CN"/>
          </w:rPr>
          <w:t>nment</w:t>
        </w:r>
      </w:ins>
      <w:ins w:id="1244" w:author="dark" w:date="2023-02-02T15:27:31Z">
        <w:r>
          <w:rPr>
            <w:rFonts w:hint="eastAsia" w:eastAsia="宋体"/>
            <w:sz w:val="21"/>
            <w:szCs w:val="21"/>
            <w:lang w:val="en-US" w:eastAsia="zh-CN"/>
          </w:rPr>
          <w:t>s</w:t>
        </w:r>
      </w:ins>
      <w:r>
        <w:rPr>
          <w:rFonts w:hint="eastAsia"/>
          <w:sz w:val="21"/>
          <w:szCs w:val="21"/>
        </w:rPr>
        <w:t>, such as ground water sediments, activated sludge and lakes [</w:t>
      </w:r>
      <w:del w:id="1245" w:author="dark" w:date="2023-02-03T16:52:45Z">
        <w:r>
          <w:rPr>
            <w:rFonts w:hint="default"/>
            <w:sz w:val="21"/>
            <w:szCs w:val="21"/>
            <w:lang w:val="en-US"/>
          </w:rPr>
          <w:delText>19</w:delText>
        </w:r>
      </w:del>
      <w:ins w:id="1246" w:author="dark" w:date="2023-02-03T16:52:45Z">
        <w:r>
          <w:rPr>
            <w:rFonts w:hint="eastAsia" w:eastAsia="宋体"/>
            <w:sz w:val="21"/>
            <w:szCs w:val="21"/>
            <w:lang w:val="en-US" w:eastAsia="zh-CN"/>
          </w:rPr>
          <w:t>24</w:t>
        </w:r>
      </w:ins>
      <w:r>
        <w:rPr>
          <w:rFonts w:hint="eastAsia"/>
          <w:sz w:val="21"/>
          <w:szCs w:val="21"/>
        </w:rPr>
        <w:t>], and ha</w:t>
      </w:r>
      <w:ins w:id="1247" w:author="dark" w:date="2023-02-02T15:27:55Z">
        <w:r>
          <w:rPr>
            <w:rFonts w:hint="eastAsia" w:eastAsia="宋体"/>
            <w:sz w:val="21"/>
            <w:szCs w:val="21"/>
            <w:lang w:val="en-US" w:eastAsia="zh-CN"/>
          </w:rPr>
          <w:t>ve</w:t>
        </w:r>
      </w:ins>
      <w:ins w:id="1248" w:author="dark" w:date="2023-02-02T15:27:56Z">
        <w:r>
          <w:rPr>
            <w:rFonts w:hint="eastAsia" w:eastAsia="宋体"/>
            <w:sz w:val="21"/>
            <w:szCs w:val="21"/>
            <w:lang w:val="en-US" w:eastAsia="zh-CN"/>
          </w:rPr>
          <w:t xml:space="preserve"> </w:t>
        </w:r>
      </w:ins>
      <w:ins w:id="1249" w:author="dark" w:date="2023-02-02T15:27:58Z">
        <w:r>
          <w:rPr>
            <w:rFonts w:hint="eastAsia" w:eastAsia="宋体"/>
            <w:sz w:val="21"/>
            <w:szCs w:val="21"/>
            <w:lang w:val="en-US" w:eastAsia="zh-CN"/>
          </w:rPr>
          <w:t>dem</w:t>
        </w:r>
      </w:ins>
      <w:ins w:id="1250" w:author="dark" w:date="2023-02-02T15:27:59Z">
        <w:r>
          <w:rPr>
            <w:rFonts w:hint="eastAsia" w:eastAsia="宋体"/>
            <w:sz w:val="21"/>
            <w:szCs w:val="21"/>
            <w:lang w:val="en-US" w:eastAsia="zh-CN"/>
          </w:rPr>
          <w:t>ons</w:t>
        </w:r>
      </w:ins>
      <w:ins w:id="1251" w:author="dark" w:date="2023-02-02T15:28:00Z">
        <w:r>
          <w:rPr>
            <w:rFonts w:hint="eastAsia" w:eastAsia="宋体"/>
            <w:sz w:val="21"/>
            <w:szCs w:val="21"/>
            <w:lang w:val="en-US" w:eastAsia="zh-CN"/>
          </w:rPr>
          <w:t>trat</w:t>
        </w:r>
      </w:ins>
      <w:ins w:id="1252" w:author="dark" w:date="2023-02-02T15:28:01Z">
        <w:r>
          <w:rPr>
            <w:rFonts w:hint="eastAsia" w:eastAsia="宋体"/>
            <w:sz w:val="21"/>
            <w:szCs w:val="21"/>
            <w:lang w:val="en-US" w:eastAsia="zh-CN"/>
          </w:rPr>
          <w:t>ed</w:t>
        </w:r>
      </w:ins>
      <w:del w:id="1253" w:author="dark" w:date="2023-02-02T15:27:55Z">
        <w:r>
          <w:rPr>
            <w:rFonts w:hint="eastAsia"/>
            <w:sz w:val="21"/>
            <w:szCs w:val="21"/>
          </w:rPr>
          <w:delText>s</w:delText>
        </w:r>
      </w:del>
      <w:del w:id="1254" w:author="dark" w:date="2023-02-02T15:27:54Z">
        <w:r>
          <w:rPr>
            <w:rFonts w:hint="eastAsia"/>
            <w:sz w:val="21"/>
            <w:szCs w:val="21"/>
          </w:rPr>
          <w:delText xml:space="preserve"> been</w:delText>
        </w:r>
      </w:del>
      <w:del w:id="1255" w:author="dark" w:date="2023-02-02T15:27:53Z">
        <w:r>
          <w:rPr>
            <w:rFonts w:hint="eastAsia"/>
            <w:sz w:val="21"/>
            <w:szCs w:val="21"/>
          </w:rPr>
          <w:delText xml:space="preserve"> prov</w:delText>
        </w:r>
      </w:del>
      <w:del w:id="1256" w:author="dark" w:date="2023-02-02T15:27:52Z">
        <w:r>
          <w:rPr>
            <w:rFonts w:hint="eastAsia"/>
            <w:sz w:val="21"/>
            <w:szCs w:val="21"/>
          </w:rPr>
          <w:delText>en</w:delText>
        </w:r>
      </w:del>
      <w:r>
        <w:rPr>
          <w:rFonts w:hint="eastAsia"/>
          <w:sz w:val="21"/>
          <w:szCs w:val="21"/>
        </w:rPr>
        <w:t xml:space="preserve"> </w:t>
      </w:r>
      <w:del w:id="1257" w:author="dark" w:date="2023-02-02T15:28:09Z">
        <w:r>
          <w:rPr>
            <w:rFonts w:hint="eastAsia"/>
            <w:sz w:val="21"/>
            <w:szCs w:val="21"/>
          </w:rPr>
          <w:delText>to</w:delText>
        </w:r>
      </w:del>
      <w:del w:id="1258" w:author="dark" w:date="2023-02-02T15:28:10Z">
        <w:r>
          <w:rPr>
            <w:rFonts w:hint="eastAsia"/>
            <w:sz w:val="21"/>
            <w:szCs w:val="21"/>
          </w:rPr>
          <w:delText xml:space="preserve"> be in</w:delText>
        </w:r>
      </w:del>
      <w:del w:id="1259" w:author="dark" w:date="2023-02-02T15:28:11Z">
        <w:r>
          <w:rPr>
            <w:rFonts w:hint="eastAsia"/>
            <w:sz w:val="21"/>
            <w:szCs w:val="21"/>
          </w:rPr>
          <w:delText>volve</w:delText>
        </w:r>
      </w:del>
      <w:del w:id="1260" w:author="dark" w:date="2023-02-02T15:28:12Z">
        <w:r>
          <w:rPr>
            <w:rFonts w:hint="eastAsia"/>
            <w:sz w:val="21"/>
            <w:szCs w:val="21"/>
          </w:rPr>
          <w:delText xml:space="preserve">d </w:delText>
        </w:r>
      </w:del>
      <w:ins w:id="1261" w:author="dark" w:date="2023-02-02T15:28:13Z">
        <w:r>
          <w:rPr>
            <w:rFonts w:hint="eastAsia" w:eastAsia="宋体"/>
            <w:sz w:val="21"/>
            <w:szCs w:val="21"/>
            <w:lang w:val="en-US" w:eastAsia="zh-CN"/>
          </w:rPr>
          <w:t>it</w:t>
        </w:r>
      </w:ins>
      <w:ins w:id="1262" w:author="dark" w:date="2023-02-02T15:28:14Z">
        <w:r>
          <w:rPr>
            <w:rFonts w:hint="eastAsia" w:eastAsia="宋体"/>
            <w:sz w:val="21"/>
            <w:szCs w:val="21"/>
            <w:lang w:val="en-US" w:eastAsia="zh-CN"/>
          </w:rPr>
          <w:t>s</w:t>
        </w:r>
      </w:ins>
      <w:ins w:id="1263" w:author="dark" w:date="2023-02-02T15:28:15Z">
        <w:r>
          <w:rPr>
            <w:rFonts w:hint="eastAsia" w:eastAsia="宋体"/>
            <w:sz w:val="21"/>
            <w:szCs w:val="21"/>
            <w:lang w:val="en-US" w:eastAsia="zh-CN"/>
          </w:rPr>
          <w:t xml:space="preserve"> in</w:t>
        </w:r>
      </w:ins>
      <w:ins w:id="1264" w:author="dark" w:date="2023-02-02T15:28:16Z">
        <w:r>
          <w:rPr>
            <w:rFonts w:hint="eastAsia" w:eastAsia="宋体"/>
            <w:sz w:val="21"/>
            <w:szCs w:val="21"/>
            <w:lang w:val="en-US" w:eastAsia="zh-CN"/>
          </w:rPr>
          <w:t>v</w:t>
        </w:r>
      </w:ins>
      <w:ins w:id="1265" w:author="dark" w:date="2023-02-02T15:28:17Z">
        <w:r>
          <w:rPr>
            <w:rFonts w:hint="eastAsia" w:eastAsia="宋体"/>
            <w:sz w:val="21"/>
            <w:szCs w:val="21"/>
            <w:lang w:val="en-US" w:eastAsia="zh-CN"/>
          </w:rPr>
          <w:t>ol</w:t>
        </w:r>
      </w:ins>
      <w:ins w:id="1266" w:author="dark" w:date="2023-02-02T15:28:18Z">
        <w:r>
          <w:rPr>
            <w:rFonts w:hint="eastAsia" w:eastAsia="宋体"/>
            <w:sz w:val="21"/>
            <w:szCs w:val="21"/>
            <w:lang w:val="en-US" w:eastAsia="zh-CN"/>
          </w:rPr>
          <w:t>ve</w:t>
        </w:r>
      </w:ins>
      <w:ins w:id="1267" w:author="dark" w:date="2023-02-02T15:28:19Z">
        <w:r>
          <w:rPr>
            <w:rFonts w:hint="eastAsia" w:eastAsia="宋体"/>
            <w:sz w:val="21"/>
            <w:szCs w:val="21"/>
            <w:lang w:val="en-US" w:eastAsia="zh-CN"/>
          </w:rPr>
          <w:t>ment</w:t>
        </w:r>
      </w:ins>
      <w:ins w:id="1268" w:author="dark" w:date="2023-02-02T15:28:20Z">
        <w:r>
          <w:rPr>
            <w:rFonts w:hint="eastAsia" w:eastAsia="宋体"/>
            <w:sz w:val="21"/>
            <w:szCs w:val="21"/>
            <w:lang w:val="en-US" w:eastAsia="zh-CN"/>
          </w:rPr>
          <w:t xml:space="preserve"> </w:t>
        </w:r>
      </w:ins>
      <w:r>
        <w:rPr>
          <w:rFonts w:hint="eastAsia"/>
          <w:sz w:val="21"/>
          <w:szCs w:val="21"/>
        </w:rPr>
        <w:t>in the denitrification of nitrite [</w:t>
      </w:r>
      <w:del w:id="1269" w:author="dark" w:date="2023-02-03T16:52:50Z">
        <w:r>
          <w:rPr>
            <w:rFonts w:hint="default"/>
            <w:sz w:val="21"/>
            <w:szCs w:val="21"/>
            <w:lang w:val="en-US"/>
          </w:rPr>
          <w:delText>20</w:delText>
        </w:r>
      </w:del>
      <w:ins w:id="1270" w:author="dark" w:date="2023-02-03T16:52:50Z">
        <w:r>
          <w:rPr>
            <w:rFonts w:hint="eastAsia" w:eastAsia="宋体"/>
            <w:sz w:val="21"/>
            <w:szCs w:val="21"/>
            <w:lang w:val="en-US" w:eastAsia="zh-CN"/>
          </w:rPr>
          <w:t>2</w:t>
        </w:r>
      </w:ins>
      <w:ins w:id="1271" w:author="dark" w:date="2023-02-03T16:52:51Z">
        <w:r>
          <w:rPr>
            <w:rFonts w:hint="eastAsia" w:eastAsia="宋体"/>
            <w:sz w:val="21"/>
            <w:szCs w:val="21"/>
            <w:lang w:val="en-US" w:eastAsia="zh-CN"/>
          </w:rPr>
          <w:t>5</w:t>
        </w:r>
      </w:ins>
      <w:r>
        <w:rPr>
          <w:rFonts w:hint="eastAsia"/>
          <w:sz w:val="21"/>
          <w:szCs w:val="21"/>
        </w:rPr>
        <w:t xml:space="preserve">]. In this study, Patescibacteria was </w:t>
      </w:r>
      <w:ins w:id="1272" w:author="dark" w:date="2023-02-02T15:28:34Z">
        <w:r>
          <w:rPr>
            <w:rFonts w:hint="eastAsia" w:eastAsia="宋体"/>
            <w:sz w:val="21"/>
            <w:szCs w:val="21"/>
            <w:lang w:val="en-US" w:eastAsia="zh-CN"/>
          </w:rPr>
          <w:t>fou</w:t>
        </w:r>
      </w:ins>
      <w:ins w:id="1273" w:author="dark" w:date="2023-02-02T15:28:37Z">
        <w:r>
          <w:rPr>
            <w:rFonts w:hint="eastAsia" w:eastAsia="宋体"/>
            <w:sz w:val="21"/>
            <w:szCs w:val="21"/>
            <w:lang w:val="en-US" w:eastAsia="zh-CN"/>
          </w:rPr>
          <w:t xml:space="preserve">nd </w:t>
        </w:r>
      </w:ins>
      <w:ins w:id="1274" w:author="dark" w:date="2023-02-02T15:28:38Z">
        <w:r>
          <w:rPr>
            <w:rFonts w:hint="eastAsia" w:eastAsia="宋体"/>
            <w:sz w:val="21"/>
            <w:szCs w:val="21"/>
            <w:lang w:val="en-US" w:eastAsia="zh-CN"/>
          </w:rPr>
          <w:t>to be</w:t>
        </w:r>
      </w:ins>
      <w:ins w:id="1275" w:author="dark" w:date="2023-02-02T15:28:39Z">
        <w:r>
          <w:rPr>
            <w:rFonts w:hint="eastAsia" w:eastAsia="宋体"/>
            <w:sz w:val="21"/>
            <w:szCs w:val="21"/>
            <w:lang w:val="en-US" w:eastAsia="zh-CN"/>
          </w:rPr>
          <w:t xml:space="preserve"> </w:t>
        </w:r>
      </w:ins>
      <w:r>
        <w:rPr>
          <w:rFonts w:hint="eastAsia"/>
          <w:sz w:val="21"/>
          <w:szCs w:val="21"/>
        </w:rPr>
        <w:t xml:space="preserve">the common bacteria between WE and WG, with high abundance. This suggested that the water in the greenhouse pond has been transformed into biofloc, such as sludge, with abundant bacterial diversity since a certain amount of glucose has been added to the greenhouse pond every day. </w:t>
      </w:r>
      <w:del w:id="1276" w:author="dark" w:date="2023-02-02T15:29:16Z">
        <w:r>
          <w:rPr>
            <w:rFonts w:hint="default"/>
            <w:sz w:val="21"/>
            <w:szCs w:val="21"/>
            <w:lang w:val="en-US"/>
          </w:rPr>
          <w:delText>In addition</w:delText>
        </w:r>
      </w:del>
      <w:ins w:id="1277" w:author="dark" w:date="2023-02-02T15:29:16Z">
        <w:r>
          <w:rPr>
            <w:rFonts w:hint="eastAsia" w:eastAsia="宋体"/>
            <w:sz w:val="21"/>
            <w:szCs w:val="21"/>
            <w:lang w:val="en-US" w:eastAsia="zh-CN"/>
          </w:rPr>
          <w:t>Fu</w:t>
        </w:r>
      </w:ins>
      <w:ins w:id="1278" w:author="dark" w:date="2023-02-02T15:29:17Z">
        <w:r>
          <w:rPr>
            <w:rFonts w:hint="eastAsia" w:eastAsia="宋体"/>
            <w:sz w:val="21"/>
            <w:szCs w:val="21"/>
            <w:lang w:val="en-US" w:eastAsia="zh-CN"/>
          </w:rPr>
          <w:t>rthe</w:t>
        </w:r>
      </w:ins>
      <w:ins w:id="1279" w:author="dark" w:date="2023-02-02T15:29:18Z">
        <w:r>
          <w:rPr>
            <w:rFonts w:hint="eastAsia" w:eastAsia="宋体"/>
            <w:sz w:val="21"/>
            <w:szCs w:val="21"/>
            <w:lang w:val="en-US" w:eastAsia="zh-CN"/>
          </w:rPr>
          <w:t>rmore</w:t>
        </w:r>
      </w:ins>
      <w:r>
        <w:rPr>
          <w:rFonts w:hint="eastAsia"/>
          <w:sz w:val="21"/>
          <w:szCs w:val="21"/>
        </w:rPr>
        <w:t>, Patescibacteria could have a parasitic relationship with Bacteroidota in partial-nitration/anammox reactors[</w:t>
      </w:r>
      <w:del w:id="1280" w:author="dark" w:date="2023-02-03T16:52:54Z">
        <w:r>
          <w:rPr>
            <w:rFonts w:hint="default"/>
            <w:sz w:val="21"/>
            <w:szCs w:val="21"/>
            <w:lang w:val="en-US"/>
          </w:rPr>
          <w:delText>21</w:delText>
        </w:r>
      </w:del>
      <w:ins w:id="1281" w:author="dark" w:date="2023-02-03T16:52:54Z">
        <w:r>
          <w:rPr>
            <w:rFonts w:hint="eastAsia" w:eastAsia="宋体"/>
            <w:sz w:val="21"/>
            <w:szCs w:val="21"/>
            <w:lang w:val="en-US" w:eastAsia="zh-CN"/>
          </w:rPr>
          <w:t>26</w:t>
        </w:r>
      </w:ins>
      <w:r>
        <w:rPr>
          <w:rFonts w:hint="eastAsia"/>
          <w:sz w:val="21"/>
          <w:szCs w:val="21"/>
        </w:rPr>
        <w:t>]</w:t>
      </w:r>
      <w:r>
        <w:rPr>
          <w:rFonts w:hint="eastAsia" w:eastAsia="宋体"/>
          <w:sz w:val="21"/>
          <w:szCs w:val="21"/>
          <w:lang w:val="en-US" w:eastAsia="zh-CN"/>
        </w:rPr>
        <w:t xml:space="preserve">. </w:t>
      </w:r>
      <w:r>
        <w:rPr>
          <w:rFonts w:hint="eastAsia"/>
          <w:sz w:val="21"/>
          <w:szCs w:val="21"/>
        </w:rPr>
        <w:t>This study's findings are in agreement with previous research, suggesting that Patescibacteria may have an ecological function in furnishing lactate to other bacteria that inhabit the same environment</w:t>
      </w:r>
      <w:del w:id="1282" w:author="dark" w:date="2023-02-03T16:52:59Z">
        <w:r>
          <w:rPr>
            <w:rFonts w:hint="eastAsia"/>
            <w:sz w:val="21"/>
            <w:szCs w:val="21"/>
          </w:rPr>
          <w:delText>.</w:delText>
        </w:r>
      </w:del>
      <w:r>
        <w:rPr>
          <w:rFonts w:hint="eastAsia"/>
          <w:sz w:val="21"/>
          <w:szCs w:val="21"/>
        </w:rPr>
        <w:t xml:space="preserve"> [</w:t>
      </w:r>
      <w:del w:id="1283" w:author="dark" w:date="2023-02-03T16:53:02Z">
        <w:r>
          <w:rPr>
            <w:rFonts w:hint="default"/>
            <w:sz w:val="21"/>
            <w:szCs w:val="21"/>
            <w:lang w:val="en-US"/>
          </w:rPr>
          <w:delText>22</w:delText>
        </w:r>
      </w:del>
      <w:ins w:id="1284" w:author="dark" w:date="2023-02-03T16:53:02Z">
        <w:r>
          <w:rPr>
            <w:rFonts w:hint="eastAsia" w:eastAsia="宋体"/>
            <w:sz w:val="21"/>
            <w:szCs w:val="21"/>
            <w:lang w:val="en-US" w:eastAsia="zh-CN"/>
          </w:rPr>
          <w:t>27</w:t>
        </w:r>
      </w:ins>
      <w:r>
        <w:rPr>
          <w:rFonts w:hint="eastAsia"/>
          <w:sz w:val="21"/>
          <w:szCs w:val="21"/>
        </w:rPr>
        <w:t xml:space="preserve">]. </w:t>
      </w:r>
    </w:p>
    <w:p>
      <w:pPr>
        <w:pStyle w:val="34"/>
        <w:rPr>
          <w:rFonts w:hint="eastAsia"/>
        </w:rPr>
      </w:pPr>
      <w:ins w:id="1285" w:author="dark" w:date="2023-02-02T16:29:01Z">
        <w:r>
          <w:rPr>
            <w:rFonts w:hint="eastAsia" w:eastAsia="宋体"/>
            <w:lang w:val="en-US" w:eastAsia="zh-CN"/>
          </w:rPr>
          <w:t>An</w:t>
        </w:r>
      </w:ins>
      <w:ins w:id="1286" w:author="dark" w:date="2023-02-02T16:29:02Z">
        <w:r>
          <w:rPr>
            <w:rFonts w:hint="eastAsia" w:eastAsia="宋体"/>
            <w:lang w:val="en-US" w:eastAsia="zh-CN"/>
          </w:rPr>
          <w:t>a</w:t>
        </w:r>
      </w:ins>
      <w:ins w:id="1287" w:author="dark" w:date="2023-02-02T16:29:03Z">
        <w:r>
          <w:rPr>
            <w:rFonts w:hint="eastAsia" w:eastAsia="宋体"/>
            <w:lang w:val="en-US" w:eastAsia="zh-CN"/>
          </w:rPr>
          <w:t>lysi</w:t>
        </w:r>
      </w:ins>
      <w:ins w:id="1288" w:author="dark" w:date="2023-02-02T16:29:04Z">
        <w:r>
          <w:rPr>
            <w:rFonts w:hint="eastAsia" w:eastAsia="宋体"/>
            <w:lang w:val="en-US" w:eastAsia="zh-CN"/>
          </w:rPr>
          <w:t>s</w:t>
        </w:r>
      </w:ins>
      <w:ins w:id="1289" w:author="dark" w:date="2023-02-02T16:29:05Z">
        <w:r>
          <w:rPr>
            <w:rFonts w:hint="eastAsia" w:eastAsia="宋体"/>
            <w:lang w:val="en-US" w:eastAsia="zh-CN"/>
          </w:rPr>
          <w:t xml:space="preserve"> </w:t>
        </w:r>
      </w:ins>
      <w:ins w:id="1290" w:author="dark" w:date="2023-02-02T16:29:06Z">
        <w:r>
          <w:rPr>
            <w:rFonts w:hint="eastAsia" w:eastAsia="宋体"/>
            <w:lang w:val="en-US" w:eastAsia="zh-CN"/>
          </w:rPr>
          <w:t>of</w:t>
        </w:r>
      </w:ins>
      <w:ins w:id="1291" w:author="dark" w:date="2023-02-02T16:29:07Z">
        <w:r>
          <w:rPr>
            <w:rFonts w:hint="eastAsia" w:eastAsia="宋体"/>
            <w:lang w:val="en-US" w:eastAsia="zh-CN"/>
          </w:rPr>
          <w:t xml:space="preserve"> the </w:t>
        </w:r>
      </w:ins>
      <w:ins w:id="1292" w:author="dark" w:date="2023-02-02T16:29:17Z">
        <w:r>
          <w:rPr>
            <w:rFonts w:hint="eastAsia"/>
          </w:rPr>
          <w:t>Verrucomicrobiota</w:t>
        </w:r>
      </w:ins>
      <w:del w:id="1293" w:author="dark" w:date="2023-02-02T16:29:20Z">
        <w:r>
          <w:rPr>
            <w:rFonts w:hint="eastAsia"/>
          </w:rPr>
          <w:delText>Th</w:delText>
        </w:r>
      </w:del>
      <w:del w:id="1294" w:author="dark" w:date="2023-02-02T16:29:22Z">
        <w:r>
          <w:rPr>
            <w:rFonts w:hint="eastAsia"/>
          </w:rPr>
          <w:delText>e</w:delText>
        </w:r>
      </w:del>
      <w:r>
        <w:rPr>
          <w:rFonts w:hint="eastAsia"/>
        </w:rPr>
        <w:t xml:space="preserve"> phyla </w:t>
      </w:r>
      <w:del w:id="1295" w:author="dark" w:date="2023-02-02T16:29:33Z">
        <w:r>
          <w:rPr>
            <w:rFonts w:hint="default"/>
            <w:lang w:val="en-US"/>
          </w:rPr>
          <w:delText>of Verrucomicrobiota were almost entirely</w:delText>
        </w:r>
      </w:del>
      <w:ins w:id="1296" w:author="dark" w:date="2023-02-02T16:29:33Z">
        <w:r>
          <w:rPr>
            <w:rFonts w:hint="eastAsia" w:eastAsia="宋体"/>
            <w:lang w:val="en-US" w:eastAsia="zh-CN"/>
          </w:rPr>
          <w:t>rev</w:t>
        </w:r>
      </w:ins>
      <w:ins w:id="1297" w:author="dark" w:date="2023-02-02T16:29:34Z">
        <w:r>
          <w:rPr>
            <w:rFonts w:hint="eastAsia" w:eastAsia="宋体"/>
            <w:lang w:val="en-US" w:eastAsia="zh-CN"/>
          </w:rPr>
          <w:t>eal</w:t>
        </w:r>
      </w:ins>
      <w:ins w:id="1298" w:author="dark" w:date="2023-02-02T16:29:35Z">
        <w:r>
          <w:rPr>
            <w:rFonts w:hint="eastAsia" w:eastAsia="宋体"/>
            <w:lang w:val="en-US" w:eastAsia="zh-CN"/>
          </w:rPr>
          <w:t xml:space="preserve">ed </w:t>
        </w:r>
      </w:ins>
      <w:ins w:id="1299" w:author="dark" w:date="2023-02-02T16:29:37Z">
        <w:r>
          <w:rPr>
            <w:rFonts w:hint="eastAsia" w:eastAsia="宋体"/>
            <w:lang w:val="en-US" w:eastAsia="zh-CN"/>
          </w:rPr>
          <w:t>that</w:t>
        </w:r>
      </w:ins>
      <w:ins w:id="1300" w:author="dark" w:date="2023-02-02T16:29:38Z">
        <w:r>
          <w:rPr>
            <w:rFonts w:hint="eastAsia" w:eastAsia="宋体"/>
            <w:lang w:val="en-US" w:eastAsia="zh-CN"/>
          </w:rPr>
          <w:t xml:space="preserve"> </w:t>
        </w:r>
      </w:ins>
      <w:del w:id="1301" w:author="dark" w:date="2023-02-02T16:29:39Z">
        <w:r>
          <w:rPr>
            <w:rFonts w:hint="eastAsia"/>
          </w:rPr>
          <w:delText xml:space="preserve"> </w:delText>
        </w:r>
      </w:del>
      <w:del w:id="1302" w:author="dark" w:date="2023-02-02T16:29:40Z">
        <w:r>
          <w:rPr>
            <w:rFonts w:hint="eastAsia"/>
          </w:rPr>
          <w:delText>compo</w:delText>
        </w:r>
      </w:del>
      <w:del w:id="1303" w:author="dark" w:date="2023-02-02T16:29:41Z">
        <w:r>
          <w:rPr>
            <w:rFonts w:hint="eastAsia"/>
          </w:rPr>
          <w:delText xml:space="preserve">sed </w:delText>
        </w:r>
      </w:del>
      <w:del w:id="1304" w:author="dark" w:date="2023-02-02T16:29:42Z">
        <w:r>
          <w:rPr>
            <w:rFonts w:hint="eastAsia"/>
          </w:rPr>
          <w:delText>of</w:delText>
        </w:r>
      </w:del>
      <w:del w:id="1305" w:author="dark" w:date="2023-02-02T16:29:43Z">
        <w:r>
          <w:rPr>
            <w:rFonts w:hint="eastAsia"/>
          </w:rPr>
          <w:delText xml:space="preserve"> </w:delText>
        </w:r>
      </w:del>
      <w:r>
        <w:rPr>
          <w:rFonts w:hint="eastAsia"/>
        </w:rPr>
        <w:t xml:space="preserve">the genus </w:t>
      </w:r>
      <w:r>
        <w:rPr>
          <w:rFonts w:hint="eastAsia"/>
          <w:i/>
          <w:iCs/>
          <w:rPrChange w:id="1306" w:author="dark" w:date="2023-02-02T16:29:49Z">
            <w:rPr>
              <w:rFonts w:hint="eastAsia"/>
            </w:rPr>
          </w:rPrChange>
        </w:rPr>
        <w:t>Luteolibacter</w:t>
      </w:r>
      <w:r>
        <w:rPr>
          <w:rFonts w:hint="eastAsia"/>
        </w:rPr>
        <w:t xml:space="preserve"> </w:t>
      </w:r>
      <w:ins w:id="1307" w:author="dark" w:date="2023-02-02T16:29:58Z">
        <w:r>
          <w:rPr>
            <w:rFonts w:hint="eastAsia" w:eastAsia="宋体"/>
            <w:lang w:val="en-US" w:eastAsia="zh-CN"/>
          </w:rPr>
          <w:t xml:space="preserve">was </w:t>
        </w:r>
      </w:ins>
      <w:ins w:id="1308" w:author="dark" w:date="2023-02-02T16:29:59Z">
        <w:r>
          <w:rPr>
            <w:rFonts w:hint="eastAsia" w:eastAsia="宋体"/>
            <w:lang w:val="en-US" w:eastAsia="zh-CN"/>
          </w:rPr>
          <w:t xml:space="preserve">the </w:t>
        </w:r>
      </w:ins>
      <w:ins w:id="1309" w:author="dark" w:date="2023-02-02T16:30:00Z">
        <w:r>
          <w:rPr>
            <w:rFonts w:hint="eastAsia" w:eastAsia="宋体"/>
            <w:lang w:val="en-US" w:eastAsia="zh-CN"/>
          </w:rPr>
          <w:t>dom</w:t>
        </w:r>
      </w:ins>
      <w:ins w:id="1310" w:author="dark" w:date="2023-02-02T16:30:01Z">
        <w:r>
          <w:rPr>
            <w:rFonts w:hint="eastAsia" w:eastAsia="宋体"/>
            <w:lang w:val="en-US" w:eastAsia="zh-CN"/>
          </w:rPr>
          <w:t>i</w:t>
        </w:r>
      </w:ins>
      <w:ins w:id="1311" w:author="dark" w:date="2023-02-02T16:30:02Z">
        <w:r>
          <w:rPr>
            <w:rFonts w:hint="eastAsia" w:eastAsia="宋体"/>
            <w:lang w:val="en-US" w:eastAsia="zh-CN"/>
          </w:rPr>
          <w:t>na</w:t>
        </w:r>
      </w:ins>
      <w:ins w:id="1312" w:author="dark" w:date="2023-02-02T16:30:03Z">
        <w:r>
          <w:rPr>
            <w:rFonts w:hint="eastAsia" w:eastAsia="宋体"/>
            <w:lang w:val="en-US" w:eastAsia="zh-CN"/>
          </w:rPr>
          <w:t xml:space="preserve">nt </w:t>
        </w:r>
      </w:ins>
      <w:ins w:id="1313" w:author="dark" w:date="2023-02-02T16:30:06Z">
        <w:r>
          <w:rPr>
            <w:rFonts w:hint="eastAsia" w:eastAsia="宋体"/>
            <w:lang w:val="en-US" w:eastAsia="zh-CN"/>
          </w:rPr>
          <w:t>spe</w:t>
        </w:r>
      </w:ins>
      <w:ins w:id="1314" w:author="dark" w:date="2023-02-02T16:30:07Z">
        <w:r>
          <w:rPr>
            <w:rFonts w:hint="eastAsia" w:eastAsia="宋体"/>
            <w:lang w:val="en-US" w:eastAsia="zh-CN"/>
          </w:rPr>
          <w:t>c</w:t>
        </w:r>
      </w:ins>
      <w:ins w:id="1315" w:author="dark" w:date="2023-02-02T16:30:08Z">
        <w:r>
          <w:rPr>
            <w:rFonts w:hint="eastAsia" w:eastAsia="宋体"/>
            <w:lang w:val="en-US" w:eastAsia="zh-CN"/>
          </w:rPr>
          <w:t>ie</w:t>
        </w:r>
      </w:ins>
      <w:ins w:id="1316" w:author="dark" w:date="2023-02-02T16:30:09Z">
        <w:r>
          <w:rPr>
            <w:rFonts w:hint="eastAsia" w:eastAsia="宋体"/>
            <w:lang w:val="en-US" w:eastAsia="zh-CN"/>
          </w:rPr>
          <w:t xml:space="preserve">s </w:t>
        </w:r>
      </w:ins>
      <w:r>
        <w:rPr>
          <w:rFonts w:hint="eastAsia"/>
        </w:rPr>
        <w:t xml:space="preserve">in the YE and YG groups, </w:t>
      </w:r>
      <w:ins w:id="1317" w:author="dark" w:date="2023-02-02T16:30:28Z">
        <w:r>
          <w:rPr>
            <w:rFonts w:hint="eastAsia" w:eastAsia="宋体"/>
            <w:lang w:val="en-US" w:eastAsia="zh-CN"/>
          </w:rPr>
          <w:t>w</w:t>
        </w:r>
      </w:ins>
      <w:ins w:id="1318" w:author="dark" w:date="2023-02-02T16:30:30Z">
        <w:r>
          <w:rPr>
            <w:rFonts w:hint="eastAsia" w:eastAsia="宋体"/>
            <w:lang w:val="en-US" w:eastAsia="zh-CN"/>
          </w:rPr>
          <w:t>h</w:t>
        </w:r>
      </w:ins>
      <w:ins w:id="1319" w:author="dark" w:date="2023-02-02T16:30:31Z">
        <w:r>
          <w:rPr>
            <w:rFonts w:hint="eastAsia" w:eastAsia="宋体"/>
            <w:lang w:val="en-US" w:eastAsia="zh-CN"/>
          </w:rPr>
          <w:t>ic</w:t>
        </w:r>
      </w:ins>
      <w:ins w:id="1320" w:author="dark" w:date="2023-02-02T16:30:32Z">
        <w:r>
          <w:rPr>
            <w:rFonts w:hint="eastAsia" w:eastAsia="宋体"/>
            <w:lang w:val="en-US" w:eastAsia="zh-CN"/>
          </w:rPr>
          <w:t>h is</w:t>
        </w:r>
      </w:ins>
      <w:ins w:id="1321" w:author="dark" w:date="2023-02-02T16:30:33Z">
        <w:r>
          <w:rPr>
            <w:rFonts w:hint="eastAsia" w:eastAsia="宋体"/>
            <w:lang w:val="en-US" w:eastAsia="zh-CN"/>
          </w:rPr>
          <w:t xml:space="preserve"> of</w:t>
        </w:r>
      </w:ins>
      <w:ins w:id="1322" w:author="dark" w:date="2023-02-02T16:30:35Z">
        <w:r>
          <w:rPr>
            <w:rFonts w:hint="eastAsia" w:eastAsia="宋体"/>
            <w:lang w:val="en-US" w:eastAsia="zh-CN"/>
          </w:rPr>
          <w:t>t</w:t>
        </w:r>
      </w:ins>
      <w:ins w:id="1323" w:author="dark" w:date="2023-02-02T16:30:36Z">
        <w:r>
          <w:rPr>
            <w:rFonts w:hint="eastAsia" w:eastAsia="宋体"/>
            <w:lang w:val="en-US" w:eastAsia="zh-CN"/>
          </w:rPr>
          <w:t>en</w:t>
        </w:r>
      </w:ins>
      <w:ins w:id="1324" w:author="dark" w:date="2023-02-02T16:30:38Z">
        <w:r>
          <w:rPr>
            <w:rFonts w:hint="eastAsia" w:eastAsia="宋体"/>
            <w:lang w:val="en-US" w:eastAsia="zh-CN"/>
          </w:rPr>
          <w:t xml:space="preserve"> f</w:t>
        </w:r>
      </w:ins>
      <w:ins w:id="1325" w:author="dark" w:date="2023-02-02T16:30:39Z">
        <w:r>
          <w:rPr>
            <w:rFonts w:hint="eastAsia" w:eastAsia="宋体"/>
            <w:lang w:val="en-US" w:eastAsia="zh-CN"/>
          </w:rPr>
          <w:t>ound</w:t>
        </w:r>
      </w:ins>
      <w:ins w:id="1326" w:author="dark" w:date="2023-02-02T16:30:41Z">
        <w:r>
          <w:rPr>
            <w:rFonts w:hint="eastAsia" w:eastAsia="宋体"/>
            <w:lang w:val="en-US" w:eastAsia="zh-CN"/>
          </w:rPr>
          <w:t xml:space="preserve"> in</w:t>
        </w:r>
      </w:ins>
      <w:del w:id="1327" w:author="dark" w:date="2023-02-02T16:32:25Z">
        <w:r>
          <w:rPr>
            <w:rFonts w:hint="eastAsia"/>
          </w:rPr>
          <w:delText xml:space="preserve">the abundance of which was higher than that in the WE and WG groups. Bacteria of the genus </w:delText>
        </w:r>
      </w:del>
      <w:del w:id="1328" w:author="dark" w:date="2023-02-02T16:32:25Z">
        <w:r>
          <w:rPr>
            <w:rFonts w:hint="eastAsia"/>
            <w:i/>
            <w:iCs/>
          </w:rPr>
          <w:delText>Luteolibacter</w:delText>
        </w:r>
      </w:del>
      <w:del w:id="1329" w:author="dark" w:date="2023-02-02T16:32:25Z">
        <w:r>
          <w:rPr>
            <w:rFonts w:hint="eastAsia"/>
          </w:rPr>
          <w:delText xml:space="preserve"> are frequently isolated from</w:delText>
        </w:r>
      </w:del>
      <w:r>
        <w:rPr>
          <w:rFonts w:hint="eastAsia"/>
        </w:rPr>
        <w:t xml:space="preserve"> recirculating aquaculture systems (RASs), wetlands and activated sludge [</w:t>
      </w:r>
      <w:del w:id="1330" w:author="dark" w:date="2023-02-03T16:53:07Z">
        <w:r>
          <w:rPr>
            <w:rFonts w:hint="default"/>
            <w:lang w:val="en-US"/>
          </w:rPr>
          <w:delText>23</w:delText>
        </w:r>
      </w:del>
      <w:ins w:id="1331" w:author="dark" w:date="2023-02-03T16:53:07Z">
        <w:r>
          <w:rPr>
            <w:rFonts w:hint="eastAsia" w:eastAsia="宋体"/>
            <w:lang w:val="en-US" w:eastAsia="zh-CN"/>
          </w:rPr>
          <w:t>28</w:t>
        </w:r>
      </w:ins>
      <w:r>
        <w:rPr>
          <w:rFonts w:hint="eastAsia"/>
        </w:rPr>
        <w:t>-</w:t>
      </w:r>
      <w:del w:id="1332" w:author="dark" w:date="2023-02-03T16:53:10Z">
        <w:r>
          <w:rPr>
            <w:rFonts w:hint="default"/>
            <w:lang w:val="en-US"/>
          </w:rPr>
          <w:delText>24</w:delText>
        </w:r>
      </w:del>
      <w:ins w:id="1333" w:author="dark" w:date="2023-02-03T16:53:10Z">
        <w:r>
          <w:rPr>
            <w:rFonts w:hint="eastAsia" w:eastAsia="宋体"/>
            <w:lang w:val="en-US" w:eastAsia="zh-CN"/>
          </w:rPr>
          <w:t>29</w:t>
        </w:r>
      </w:ins>
      <w:r>
        <w:rPr>
          <w:rFonts w:hint="eastAsia"/>
        </w:rPr>
        <w:t xml:space="preserve">]. </w:t>
      </w:r>
      <w:r>
        <w:rPr>
          <w:rFonts w:hint="eastAsia" w:eastAsia="宋体"/>
          <w:lang w:val="en-US" w:eastAsia="zh-CN"/>
        </w:rPr>
        <w:t>Additionally</w:t>
      </w:r>
      <w:r>
        <w:rPr>
          <w:rFonts w:hint="eastAsia"/>
        </w:rPr>
        <w:t xml:space="preserve">, the abundance of the </w:t>
      </w:r>
      <w:del w:id="1334" w:author="dark" w:date="2023-02-02T16:33:02Z">
        <w:r>
          <w:rPr>
            <w:rFonts w:hint="eastAsia"/>
          </w:rPr>
          <w:delText xml:space="preserve">phylum </w:delText>
        </w:r>
      </w:del>
      <w:r>
        <w:rPr>
          <w:rFonts w:hint="eastAsia"/>
        </w:rPr>
        <w:t>Firmicutes</w:t>
      </w:r>
      <w:ins w:id="1335" w:author="dark" w:date="2023-02-02T16:33:04Z">
        <w:r>
          <w:rPr>
            <w:rFonts w:hint="eastAsia" w:eastAsia="宋体"/>
            <w:lang w:val="en-US" w:eastAsia="zh-CN"/>
          </w:rPr>
          <w:t xml:space="preserve"> p</w:t>
        </w:r>
      </w:ins>
      <w:ins w:id="1336" w:author="dark" w:date="2023-02-02T16:33:05Z">
        <w:r>
          <w:rPr>
            <w:rFonts w:hint="eastAsia" w:eastAsia="宋体"/>
            <w:lang w:val="en-US" w:eastAsia="zh-CN"/>
          </w:rPr>
          <w:t>h</w:t>
        </w:r>
      </w:ins>
      <w:ins w:id="1337" w:author="dark" w:date="2023-02-02T16:33:07Z">
        <w:r>
          <w:rPr>
            <w:rFonts w:hint="eastAsia" w:eastAsia="宋体"/>
            <w:lang w:val="en-US" w:eastAsia="zh-CN"/>
          </w:rPr>
          <w:t>yla</w:t>
        </w:r>
      </w:ins>
      <w:r>
        <w:rPr>
          <w:rFonts w:hint="eastAsia"/>
        </w:rPr>
        <w:t xml:space="preserve"> was significantly higher </w:t>
      </w:r>
      <w:ins w:id="1338" w:author="dark" w:date="2023-02-02T16:34:01Z">
        <w:r>
          <w:rPr>
            <w:rFonts w:hint="eastAsia" w:eastAsia="宋体"/>
            <w:lang w:val="en-US" w:eastAsia="zh-CN"/>
          </w:rPr>
          <w:t>in</w:t>
        </w:r>
      </w:ins>
      <w:ins w:id="1339" w:author="dark" w:date="2023-02-02T16:34:02Z">
        <w:r>
          <w:rPr>
            <w:rFonts w:hint="eastAsia" w:eastAsia="宋体"/>
            <w:lang w:val="en-US" w:eastAsia="zh-CN"/>
          </w:rPr>
          <w:t xml:space="preserve"> </w:t>
        </w:r>
      </w:ins>
      <w:ins w:id="1340" w:author="dark" w:date="2023-02-02T16:34:03Z">
        <w:r>
          <w:rPr>
            <w:rFonts w:hint="eastAsia" w:eastAsia="宋体"/>
            <w:lang w:val="en-US" w:eastAsia="zh-CN"/>
          </w:rPr>
          <w:t>YE</w:t>
        </w:r>
      </w:ins>
      <w:ins w:id="1341" w:author="dark" w:date="2023-02-02T16:34:05Z">
        <w:r>
          <w:rPr>
            <w:rFonts w:hint="eastAsia" w:eastAsia="宋体"/>
            <w:lang w:val="en-US" w:eastAsia="zh-CN"/>
          </w:rPr>
          <w:t xml:space="preserve"> and </w:t>
        </w:r>
      </w:ins>
      <w:ins w:id="1342" w:author="dark" w:date="2023-02-02T16:34:06Z">
        <w:r>
          <w:rPr>
            <w:rFonts w:hint="eastAsia" w:eastAsia="宋体"/>
            <w:lang w:val="en-US" w:eastAsia="zh-CN"/>
          </w:rPr>
          <w:t xml:space="preserve">YG </w:t>
        </w:r>
      </w:ins>
      <w:ins w:id="1343" w:author="dark" w:date="2023-02-02T16:34:07Z">
        <w:r>
          <w:rPr>
            <w:rFonts w:hint="eastAsia" w:eastAsia="宋体"/>
            <w:lang w:val="en-US" w:eastAsia="zh-CN"/>
          </w:rPr>
          <w:t>group</w:t>
        </w:r>
      </w:ins>
      <w:ins w:id="1344" w:author="dark" w:date="2023-02-02T16:34:08Z">
        <w:r>
          <w:rPr>
            <w:rFonts w:hint="eastAsia" w:eastAsia="宋体"/>
            <w:lang w:val="en-US" w:eastAsia="zh-CN"/>
          </w:rPr>
          <w:t>s</w:t>
        </w:r>
      </w:ins>
      <w:ins w:id="1345" w:author="dark" w:date="2023-02-02T16:34:10Z">
        <w:r>
          <w:rPr>
            <w:rFonts w:hint="eastAsia" w:eastAsia="宋体"/>
            <w:lang w:val="en-US" w:eastAsia="zh-CN"/>
          </w:rPr>
          <w:t xml:space="preserve"> </w:t>
        </w:r>
      </w:ins>
      <w:r>
        <w:rPr>
          <w:rFonts w:hint="eastAsia"/>
        </w:rPr>
        <w:t xml:space="preserve">than </w:t>
      </w:r>
      <w:del w:id="1346" w:author="dark" w:date="2023-02-02T16:34:23Z">
        <w:r>
          <w:rPr>
            <w:rFonts w:hint="eastAsia"/>
          </w:rPr>
          <w:delText>that</w:delText>
        </w:r>
      </w:del>
      <w:r>
        <w:rPr>
          <w:rFonts w:hint="eastAsia"/>
        </w:rPr>
        <w:t xml:space="preserve"> in the WE and WG groups, which was reported to be dominant in the RAS connected with a solid-phase denitrification reactor for nitrate and nitrite removal [</w:t>
      </w:r>
      <w:del w:id="1347" w:author="dark" w:date="2023-02-03T16:53:13Z">
        <w:r>
          <w:rPr>
            <w:rFonts w:hint="default"/>
            <w:lang w:val="en-US"/>
          </w:rPr>
          <w:delText>25</w:delText>
        </w:r>
      </w:del>
      <w:ins w:id="1348" w:author="dark" w:date="2023-02-03T16:53:13Z">
        <w:r>
          <w:rPr>
            <w:rFonts w:hint="eastAsia" w:eastAsia="宋体"/>
            <w:lang w:val="en-US" w:eastAsia="zh-CN"/>
          </w:rPr>
          <w:t>3</w:t>
        </w:r>
      </w:ins>
      <w:ins w:id="1349" w:author="dark" w:date="2023-02-03T16:53:14Z">
        <w:r>
          <w:rPr>
            <w:rFonts w:hint="eastAsia" w:eastAsia="宋体"/>
            <w:lang w:val="en-US" w:eastAsia="zh-CN"/>
          </w:rPr>
          <w:t>0</w:t>
        </w:r>
      </w:ins>
      <w:r>
        <w:rPr>
          <w:rFonts w:hint="eastAsia"/>
        </w:rPr>
        <w:t>]. This</w:t>
      </w:r>
      <w:del w:id="1350" w:author="dark" w:date="2023-02-02T16:34:41Z">
        <w:r>
          <w:rPr>
            <w:rFonts w:hint="eastAsia"/>
          </w:rPr>
          <w:delText xml:space="preserve"> </w:delText>
        </w:r>
      </w:del>
      <w:del w:id="1351" w:author="dark" w:date="2023-02-02T16:34:40Z">
        <w:r>
          <w:rPr>
            <w:rFonts w:hint="eastAsia"/>
          </w:rPr>
          <w:delText>result</w:delText>
        </w:r>
      </w:del>
      <w:ins w:id="1352" w:author="dark" w:date="2023-02-02T16:34:45Z">
        <w:r>
          <w:rPr>
            <w:rFonts w:hint="eastAsia" w:eastAsia="宋体"/>
            <w:lang w:val="en-US" w:eastAsia="zh-CN"/>
          </w:rPr>
          <w:t xml:space="preserve"> </w:t>
        </w:r>
      </w:ins>
      <w:del w:id="1353" w:author="dark" w:date="2023-02-02T16:34:44Z">
        <w:r>
          <w:rPr>
            <w:rFonts w:hint="eastAsia"/>
          </w:rPr>
          <w:delText xml:space="preserve"> </w:delText>
        </w:r>
      </w:del>
      <w:r>
        <w:rPr>
          <w:rFonts w:hint="eastAsia"/>
        </w:rPr>
        <w:t>suggested that Verrucomicrobiota and Firmicutes were the representative phyla of the YG and YE groups, indicating that they were the specific phyla of RAS.</w:t>
      </w:r>
    </w:p>
    <w:p>
      <w:pPr>
        <w:pStyle w:val="34"/>
        <w:rPr>
          <w:rFonts w:hint="default" w:eastAsia="宋体"/>
          <w:i w:val="0"/>
          <w:iCs w:val="0"/>
          <w:lang w:val="en-US" w:eastAsia="zh-CN"/>
        </w:rPr>
      </w:pPr>
      <w:r>
        <w:rPr>
          <w:rFonts w:hint="eastAsia"/>
        </w:rPr>
        <w:t xml:space="preserve">At the genus level, Venn analysis between WE and WG revealed that </w:t>
      </w:r>
      <w:r>
        <w:rPr>
          <w:rFonts w:hint="eastAsia"/>
          <w:i/>
          <w:iCs/>
        </w:rPr>
        <w:t>Amaricoccus</w:t>
      </w:r>
      <w:r>
        <w:rPr>
          <w:rFonts w:hint="eastAsia"/>
        </w:rPr>
        <w:t xml:space="preserve">, </w:t>
      </w:r>
      <w:r>
        <w:rPr>
          <w:rFonts w:hint="eastAsia"/>
          <w:i/>
          <w:iCs/>
        </w:rPr>
        <w:t>Micrococcales</w:t>
      </w:r>
      <w:r>
        <w:rPr>
          <w:rFonts w:hint="eastAsia"/>
        </w:rPr>
        <w:t xml:space="preserve">, </w:t>
      </w:r>
      <w:r>
        <w:rPr>
          <w:rFonts w:hint="eastAsia"/>
          <w:i/>
          <w:iCs/>
        </w:rPr>
        <w:t>Flavobacteriaceae</w:t>
      </w:r>
      <w:r>
        <w:rPr>
          <w:rFonts w:hint="eastAsia"/>
        </w:rPr>
        <w:t xml:space="preserve">, </w:t>
      </w:r>
      <w:r>
        <w:rPr>
          <w:rFonts w:hint="eastAsia"/>
          <w:i/>
          <w:iCs/>
        </w:rPr>
        <w:t>Paracoccus</w:t>
      </w:r>
      <w:r>
        <w:rPr>
          <w:rFonts w:hint="eastAsia"/>
        </w:rPr>
        <w:t xml:space="preserve"> were the dominant genera bacteria, while </w:t>
      </w:r>
      <w:del w:id="1354" w:author="dark" w:date="2023-02-02T16:55:21Z">
        <w:r>
          <w:rPr>
            <w:rFonts w:hint="eastAsia"/>
          </w:rPr>
          <w:delText>the</w:delText>
        </w:r>
      </w:del>
      <w:r>
        <w:rPr>
          <w:rFonts w:hint="eastAsia"/>
        </w:rPr>
        <w:t xml:space="preserve"> </w:t>
      </w:r>
      <w:r>
        <w:rPr>
          <w:rFonts w:hint="eastAsia"/>
          <w:i/>
          <w:iCs/>
        </w:rPr>
        <w:t>Acinetobacter</w:t>
      </w:r>
      <w:r>
        <w:rPr>
          <w:rFonts w:hint="eastAsia"/>
        </w:rPr>
        <w:t>,</w:t>
      </w:r>
      <w:r>
        <w:rPr>
          <w:rFonts w:hint="eastAsia"/>
          <w:i/>
          <w:iCs/>
        </w:rPr>
        <w:t xml:space="preserve"> Demequina</w:t>
      </w:r>
      <w:r>
        <w:rPr>
          <w:rFonts w:hint="eastAsia"/>
        </w:rPr>
        <w:t xml:space="preserve">, </w:t>
      </w:r>
      <w:r>
        <w:rPr>
          <w:rFonts w:hint="eastAsia"/>
          <w:i/>
          <w:iCs/>
        </w:rPr>
        <w:t>Rheinheimera</w:t>
      </w:r>
      <w:r>
        <w:rPr>
          <w:rFonts w:hint="eastAsia"/>
        </w:rPr>
        <w:t xml:space="preserve"> were the dominant genera bacteria between YE and YG. This indicated that the </w:t>
      </w:r>
      <w:del w:id="1355" w:author="dark" w:date="2023-02-02T16:55:36Z">
        <w:r>
          <w:rPr>
            <w:rFonts w:hint="eastAsia"/>
          </w:rPr>
          <w:delText xml:space="preserve">common </w:delText>
        </w:r>
      </w:del>
      <w:r>
        <w:rPr>
          <w:rFonts w:hint="eastAsia"/>
        </w:rPr>
        <w:t xml:space="preserve">core flora between greenhouse mode and </w:t>
      </w:r>
      <w:del w:id="1356" w:author="dark" w:date="2023-01-31T10:36:02Z">
        <w:r>
          <w:rPr>
            <w:rFonts w:hint="eastAsia"/>
          </w:rPr>
          <w:delText>factory</w:delText>
        </w:r>
      </w:del>
      <w:ins w:id="1357" w:author="dark" w:date="2023-01-31T10:36:02Z">
        <w:r>
          <w:rPr>
            <w:rFonts w:hint="eastAsia" w:eastAsia="宋体"/>
            <w:lang w:eastAsia="zh-CN"/>
          </w:rPr>
          <w:t>aquaponic</w:t>
        </w:r>
      </w:ins>
      <w:r>
        <w:rPr>
          <w:rFonts w:hint="eastAsia"/>
        </w:rPr>
        <w:t xml:space="preserve"> mode </w:t>
      </w:r>
      <w:del w:id="1358" w:author="dark" w:date="2023-02-02T16:56:03Z">
        <w:r>
          <w:rPr>
            <w:rFonts w:hint="default"/>
            <w:lang w:val="en-US"/>
          </w:rPr>
          <w:delText>varied</w:delText>
        </w:r>
      </w:del>
      <w:ins w:id="1359" w:author="dark" w:date="2023-02-02T16:56:04Z">
        <w:r>
          <w:rPr>
            <w:rFonts w:hint="eastAsia" w:eastAsia="宋体"/>
            <w:lang w:val="en-US" w:eastAsia="zh-CN"/>
          </w:rPr>
          <w:t>was</w:t>
        </w:r>
      </w:ins>
      <w:r>
        <w:rPr>
          <w:rFonts w:hint="eastAsia"/>
        </w:rPr>
        <w:t xml:space="preserve"> significantly</w:t>
      </w:r>
      <w:ins w:id="1360" w:author="dark" w:date="2023-02-02T16:56:06Z">
        <w:r>
          <w:rPr>
            <w:rFonts w:hint="eastAsia" w:eastAsia="宋体"/>
            <w:lang w:val="en-US" w:eastAsia="zh-CN"/>
          </w:rPr>
          <w:t xml:space="preserve"> d</w:t>
        </w:r>
      </w:ins>
      <w:ins w:id="1361" w:author="dark" w:date="2023-02-02T16:56:08Z">
        <w:r>
          <w:rPr>
            <w:rFonts w:hint="eastAsia" w:eastAsia="宋体"/>
            <w:lang w:val="en-US" w:eastAsia="zh-CN"/>
          </w:rPr>
          <w:t>iff</w:t>
        </w:r>
      </w:ins>
      <w:ins w:id="1362" w:author="dark" w:date="2023-02-02T16:56:09Z">
        <w:r>
          <w:rPr>
            <w:rFonts w:hint="eastAsia" w:eastAsia="宋体"/>
            <w:lang w:val="en-US" w:eastAsia="zh-CN"/>
          </w:rPr>
          <w:t>er</w:t>
        </w:r>
      </w:ins>
      <w:ins w:id="1363" w:author="dark" w:date="2023-02-02T16:56:10Z">
        <w:r>
          <w:rPr>
            <w:rFonts w:hint="eastAsia" w:eastAsia="宋体"/>
            <w:lang w:val="en-US" w:eastAsia="zh-CN"/>
          </w:rPr>
          <w:t>ent</w:t>
        </w:r>
      </w:ins>
      <w:r>
        <w:rPr>
          <w:rFonts w:hint="eastAsia"/>
        </w:rPr>
        <w:t xml:space="preserve">. The genera of </w:t>
      </w:r>
      <w:r>
        <w:rPr>
          <w:rFonts w:hint="eastAsia"/>
          <w:i/>
          <w:iCs/>
        </w:rPr>
        <w:t>Amaricoccus</w:t>
      </w:r>
      <w:r>
        <w:rPr>
          <w:rFonts w:hint="eastAsia"/>
        </w:rPr>
        <w:t xml:space="preserve"> (Fig</w:t>
      </w:r>
      <w:r>
        <w:rPr>
          <w:rFonts w:hint="eastAsia" w:eastAsia="宋体"/>
          <w:lang w:val="en-US" w:eastAsia="zh-CN"/>
        </w:rPr>
        <w:t>ure</w:t>
      </w:r>
      <w:r>
        <w:rPr>
          <w:rFonts w:hint="eastAsia"/>
        </w:rPr>
        <w:t xml:space="preserve"> 5b),</w:t>
      </w:r>
      <w:r>
        <w:rPr>
          <w:rFonts w:hint="eastAsia"/>
          <w:i/>
          <w:iCs/>
        </w:rPr>
        <w:t xml:space="preserve"> Paracoccus</w:t>
      </w:r>
      <w:r>
        <w:rPr>
          <w:rFonts w:hint="eastAsia"/>
        </w:rPr>
        <w:t xml:space="preserve"> (Fig</w:t>
      </w:r>
      <w:r>
        <w:rPr>
          <w:rFonts w:hint="eastAsia" w:eastAsia="宋体"/>
          <w:lang w:val="en-US" w:eastAsia="zh-CN"/>
        </w:rPr>
        <w:t>ure</w:t>
      </w:r>
      <w:r>
        <w:rPr>
          <w:rFonts w:hint="eastAsia"/>
        </w:rPr>
        <w:t xml:space="preserve"> 5d), and </w:t>
      </w:r>
      <w:r>
        <w:rPr>
          <w:rFonts w:hint="eastAsia"/>
          <w:i/>
          <w:iCs/>
        </w:rPr>
        <w:t>Tessaracoccus</w:t>
      </w:r>
      <w:r>
        <w:rPr>
          <w:rFonts w:hint="eastAsia"/>
        </w:rPr>
        <w:t xml:space="preserve">, among other genera, were the common genera bacteria between WE and WG, significantly higher than those between YE and YG. The genera </w:t>
      </w:r>
      <w:r>
        <w:rPr>
          <w:rFonts w:hint="eastAsia"/>
          <w:i/>
          <w:iCs/>
        </w:rPr>
        <w:t>Amaricoccus</w:t>
      </w:r>
      <w:r>
        <w:rPr>
          <w:rFonts w:hint="eastAsia"/>
        </w:rPr>
        <w:t xml:space="preserve"> and </w:t>
      </w:r>
      <w:r>
        <w:rPr>
          <w:rFonts w:hint="eastAsia"/>
          <w:i/>
          <w:iCs/>
        </w:rPr>
        <w:t>Paracoccus</w:t>
      </w:r>
      <w:r>
        <w:rPr>
          <w:rFonts w:hint="eastAsia"/>
        </w:rPr>
        <w:t xml:space="preserve"> are typical aerobic denitrifying bacteria that </w:t>
      </w:r>
      <w:r>
        <w:rPr>
          <w:rFonts w:hint="eastAsia" w:eastAsia="宋体"/>
          <w:lang w:val="en-US" w:eastAsia="zh-CN"/>
        </w:rPr>
        <w:t xml:space="preserve">have the ability to decompose </w:t>
      </w:r>
      <w:r>
        <w:rPr>
          <w:rFonts w:hint="eastAsia"/>
        </w:rPr>
        <w:t xml:space="preserve">a </w:t>
      </w:r>
      <w:r>
        <w:rPr>
          <w:rFonts w:hint="eastAsia" w:eastAsia="宋体"/>
          <w:lang w:val="en-US" w:eastAsia="zh-CN"/>
        </w:rPr>
        <w:t>broad</w:t>
      </w:r>
      <w:r>
        <w:rPr>
          <w:rFonts w:hint="eastAsia"/>
        </w:rPr>
        <w:t xml:space="preserve"> range of organic compounds and </w:t>
      </w:r>
      <w:r>
        <w:rPr>
          <w:rFonts w:hint="eastAsia" w:eastAsia="宋体"/>
          <w:lang w:val="en-US" w:eastAsia="zh-CN"/>
        </w:rPr>
        <w:t>transform</w:t>
      </w:r>
      <w:r>
        <w:rPr>
          <w:rFonts w:hint="eastAsia"/>
        </w:rPr>
        <w:t xml:space="preserve"> nitrate to N</w:t>
      </w:r>
      <w:r>
        <w:rPr>
          <w:rFonts w:hint="eastAsia"/>
          <w:vertAlign w:val="subscript"/>
        </w:rPr>
        <w:t>2</w:t>
      </w:r>
      <w:r>
        <w:rPr>
          <w:rFonts w:hint="eastAsia"/>
        </w:rPr>
        <w:t xml:space="preserve"> [</w:t>
      </w:r>
      <w:del w:id="1364" w:author="dark" w:date="2023-02-03T16:53:24Z">
        <w:r>
          <w:rPr>
            <w:rFonts w:hint="default"/>
            <w:lang w:val="en-US"/>
          </w:rPr>
          <w:delText>26</w:delText>
        </w:r>
      </w:del>
      <w:ins w:id="1365" w:author="dark" w:date="2023-02-03T16:53:24Z">
        <w:r>
          <w:rPr>
            <w:rFonts w:hint="eastAsia" w:eastAsia="宋体"/>
            <w:lang w:val="en-US" w:eastAsia="zh-CN"/>
          </w:rPr>
          <w:t>31</w:t>
        </w:r>
      </w:ins>
      <w:r>
        <w:rPr>
          <w:rFonts w:hint="eastAsia"/>
        </w:rPr>
        <w:t xml:space="preserve">]. This </w:t>
      </w:r>
      <w:del w:id="1366" w:author="dark" w:date="2023-02-02T16:57:08Z">
        <w:r>
          <w:rPr>
            <w:rFonts w:hint="default"/>
            <w:lang w:val="en-US"/>
          </w:rPr>
          <w:delText>result indicated</w:delText>
        </w:r>
      </w:del>
      <w:ins w:id="1367" w:author="dark" w:date="2023-02-02T16:57:08Z">
        <w:r>
          <w:rPr>
            <w:rFonts w:hint="eastAsia" w:eastAsia="宋体"/>
            <w:lang w:val="en-US" w:eastAsia="zh-CN"/>
          </w:rPr>
          <w:t>sug</w:t>
        </w:r>
      </w:ins>
      <w:ins w:id="1368" w:author="dark" w:date="2023-02-02T16:57:09Z">
        <w:r>
          <w:rPr>
            <w:rFonts w:hint="eastAsia" w:eastAsia="宋体"/>
            <w:lang w:val="en-US" w:eastAsia="zh-CN"/>
          </w:rPr>
          <w:t>gest</w:t>
        </w:r>
      </w:ins>
      <w:ins w:id="1369" w:author="dark" w:date="2023-02-02T16:57:10Z">
        <w:r>
          <w:rPr>
            <w:rFonts w:hint="eastAsia" w:eastAsia="宋体"/>
            <w:lang w:val="en-US" w:eastAsia="zh-CN"/>
          </w:rPr>
          <w:t>ed</w:t>
        </w:r>
      </w:ins>
      <w:r>
        <w:rPr>
          <w:rFonts w:hint="eastAsia"/>
        </w:rPr>
        <w:t xml:space="preserve"> that the water containing sediment in the greenhouse pond had been transformed into activated sludge with the use of glucose and adequate aeration. </w:t>
      </w:r>
      <w:ins w:id="1370" w:author="dark" w:date="2023-02-02T16:57:35Z">
        <w:r>
          <w:rPr>
            <w:rFonts w:hint="eastAsia" w:eastAsia="宋体"/>
            <w:lang w:val="en-US" w:eastAsia="zh-CN"/>
          </w:rPr>
          <w:t>In a</w:t>
        </w:r>
      </w:ins>
      <w:ins w:id="1371" w:author="dark" w:date="2023-02-02T16:57:36Z">
        <w:r>
          <w:rPr>
            <w:rFonts w:hint="eastAsia" w:eastAsia="宋体"/>
            <w:lang w:val="en-US" w:eastAsia="zh-CN"/>
          </w:rPr>
          <w:t>ddi</w:t>
        </w:r>
      </w:ins>
      <w:ins w:id="1372" w:author="dark" w:date="2023-02-02T16:57:37Z">
        <w:r>
          <w:rPr>
            <w:rFonts w:hint="eastAsia" w:eastAsia="宋体"/>
            <w:lang w:val="en-US" w:eastAsia="zh-CN"/>
          </w:rPr>
          <w:t>tion</w:t>
        </w:r>
      </w:ins>
      <w:ins w:id="1373" w:author="dark" w:date="2023-02-02T16:57:38Z">
        <w:r>
          <w:rPr>
            <w:rFonts w:hint="eastAsia" w:eastAsia="宋体"/>
            <w:lang w:val="en-US" w:eastAsia="zh-CN"/>
          </w:rPr>
          <w:t>,</w:t>
        </w:r>
      </w:ins>
      <w:ins w:id="1374" w:author="dark" w:date="2023-02-02T16:57:39Z">
        <w:r>
          <w:rPr>
            <w:rFonts w:hint="eastAsia" w:eastAsia="宋体"/>
            <w:lang w:val="en-US" w:eastAsia="zh-CN"/>
          </w:rPr>
          <w:t xml:space="preserve"> </w:t>
        </w:r>
      </w:ins>
      <w:r>
        <w:rPr>
          <w:rFonts w:hint="eastAsia"/>
        </w:rPr>
        <w:t xml:space="preserve">OTU361 and the genus </w:t>
      </w:r>
      <w:r>
        <w:rPr>
          <w:rFonts w:hint="eastAsia"/>
          <w:i/>
          <w:iCs/>
        </w:rPr>
        <w:t>Demequina</w:t>
      </w:r>
      <w:r>
        <w:rPr>
          <w:rFonts w:hint="eastAsia"/>
        </w:rPr>
        <w:t xml:space="preserve"> were both classified as Actinobacteria, with OTU361 being significantly more abundant in the WG group, and </w:t>
      </w:r>
      <w:r>
        <w:rPr>
          <w:rFonts w:hint="eastAsia"/>
          <w:i/>
          <w:iCs/>
        </w:rPr>
        <w:t>Demequina</w:t>
      </w:r>
      <w:r>
        <w:rPr>
          <w:rFonts w:hint="eastAsia"/>
        </w:rPr>
        <w:t xml:space="preserve"> being significantly more abundant in the YG group. This class of bacteria has been </w:t>
      </w:r>
      <w:del w:id="1375" w:author="dark" w:date="2023-02-02T17:04:04Z">
        <w:r>
          <w:rPr>
            <w:rFonts w:hint="default"/>
            <w:lang w:val="en-US"/>
          </w:rPr>
          <w:delText>linked to</w:delText>
        </w:r>
      </w:del>
      <w:ins w:id="1376" w:author="dark" w:date="2023-02-02T17:04:04Z">
        <w:r>
          <w:rPr>
            <w:rFonts w:hint="eastAsia" w:eastAsia="宋体"/>
            <w:lang w:val="en-US" w:eastAsia="zh-CN"/>
          </w:rPr>
          <w:t>a</w:t>
        </w:r>
      </w:ins>
      <w:ins w:id="1377" w:author="dark" w:date="2023-02-02T17:04:05Z">
        <w:r>
          <w:rPr>
            <w:rFonts w:hint="eastAsia" w:eastAsia="宋体"/>
            <w:lang w:val="en-US" w:eastAsia="zh-CN"/>
          </w:rPr>
          <w:t>ss</w:t>
        </w:r>
      </w:ins>
      <w:ins w:id="1378" w:author="dark" w:date="2023-02-02T17:04:06Z">
        <w:r>
          <w:rPr>
            <w:rFonts w:hint="eastAsia" w:eastAsia="宋体"/>
            <w:lang w:val="en-US" w:eastAsia="zh-CN"/>
          </w:rPr>
          <w:t>ocia</w:t>
        </w:r>
      </w:ins>
      <w:ins w:id="1379" w:author="dark" w:date="2023-02-02T17:04:07Z">
        <w:r>
          <w:rPr>
            <w:rFonts w:hint="eastAsia" w:eastAsia="宋体"/>
            <w:lang w:val="en-US" w:eastAsia="zh-CN"/>
          </w:rPr>
          <w:t>t</w:t>
        </w:r>
      </w:ins>
      <w:ins w:id="1380" w:author="dark" w:date="2023-02-02T17:04:10Z">
        <w:r>
          <w:rPr>
            <w:rFonts w:hint="eastAsia" w:eastAsia="宋体"/>
            <w:lang w:val="en-US" w:eastAsia="zh-CN"/>
          </w:rPr>
          <w:t>e</w:t>
        </w:r>
      </w:ins>
      <w:ins w:id="1381" w:author="dark" w:date="2023-02-02T17:04:11Z">
        <w:r>
          <w:rPr>
            <w:rFonts w:hint="eastAsia" w:eastAsia="宋体"/>
            <w:lang w:val="en-US" w:eastAsia="zh-CN"/>
          </w:rPr>
          <w:t>d w</w:t>
        </w:r>
      </w:ins>
      <w:ins w:id="1382" w:author="dark" w:date="2023-02-02T17:04:12Z">
        <w:r>
          <w:rPr>
            <w:rFonts w:hint="eastAsia" w:eastAsia="宋体"/>
            <w:lang w:val="en-US" w:eastAsia="zh-CN"/>
          </w:rPr>
          <w:t>ith</w:t>
        </w:r>
      </w:ins>
      <w:r>
        <w:rPr>
          <w:rFonts w:hint="eastAsia"/>
        </w:rPr>
        <w:t xml:space="preserve"> antagonistic activity against pathogenic </w:t>
      </w:r>
      <w:r>
        <w:rPr>
          <w:rFonts w:hint="eastAsia"/>
          <w:i/>
          <w:iCs/>
        </w:rPr>
        <w:t>Vibrio</w:t>
      </w:r>
      <w:r>
        <w:rPr>
          <w:rFonts w:hint="eastAsia"/>
        </w:rPr>
        <w:t xml:space="preserve"> [</w:t>
      </w:r>
      <w:del w:id="1383" w:author="dark" w:date="2023-02-03T16:53:32Z">
        <w:r>
          <w:rPr>
            <w:rFonts w:hint="default"/>
            <w:lang w:val="en-US"/>
          </w:rPr>
          <w:delText>27</w:delText>
        </w:r>
      </w:del>
      <w:ins w:id="1384" w:author="dark" w:date="2023-02-03T16:53:32Z">
        <w:r>
          <w:rPr>
            <w:rFonts w:hint="eastAsia" w:eastAsia="宋体"/>
            <w:lang w:val="en-US" w:eastAsia="zh-CN"/>
          </w:rPr>
          <w:t>32</w:t>
        </w:r>
      </w:ins>
      <w:r>
        <w:rPr>
          <w:rFonts w:hint="eastAsia"/>
        </w:rPr>
        <w:t>], suggesting that the two organisms have distinct characteristics between the two aquaculture modes.</w:t>
      </w:r>
      <w:r>
        <w:rPr>
          <w:rFonts w:hint="eastAsia" w:eastAsia="宋体"/>
          <w:lang w:val="en-US" w:eastAsia="zh-CN"/>
        </w:rPr>
        <w:t xml:space="preserve"> </w:t>
      </w:r>
      <w:r>
        <w:rPr>
          <w:rFonts w:hint="eastAsia"/>
          <w:i/>
          <w:iCs/>
        </w:rPr>
        <w:t>Acinetobacter</w:t>
      </w:r>
      <w:r>
        <w:rPr>
          <w:rFonts w:hint="eastAsia"/>
        </w:rPr>
        <w:t xml:space="preserve">, a significant contributor to </w:t>
      </w:r>
      <w:del w:id="1385" w:author="dark" w:date="2023-02-02T17:05:46Z">
        <w:r>
          <w:rPr>
            <w:rFonts w:hint="eastAsia"/>
          </w:rPr>
          <w:delText xml:space="preserve">the </w:delText>
        </w:r>
      </w:del>
      <w:r>
        <w:rPr>
          <w:rFonts w:hint="eastAsia"/>
        </w:rPr>
        <w:t>hydroponics</w:t>
      </w:r>
      <w:del w:id="1386" w:author="dark" w:date="2023-02-02T17:05:48Z">
        <w:r>
          <w:rPr>
            <w:rFonts w:hint="eastAsia"/>
          </w:rPr>
          <w:delText xml:space="preserve"> system</w:delText>
        </w:r>
      </w:del>
      <w:r>
        <w:rPr>
          <w:rFonts w:hint="eastAsia"/>
        </w:rPr>
        <w:t xml:space="preserve">, </w:t>
      </w:r>
      <w:del w:id="1387" w:author="dark" w:date="2023-02-02T17:06:00Z">
        <w:r>
          <w:rPr>
            <w:rFonts w:hint="default"/>
            <w:lang w:val="en-US"/>
          </w:rPr>
          <w:delText>is capable of enhancing</w:delText>
        </w:r>
      </w:del>
      <w:ins w:id="1388" w:author="dark" w:date="2023-02-02T17:06:00Z">
        <w:r>
          <w:rPr>
            <w:rFonts w:hint="eastAsia" w:eastAsia="宋体"/>
            <w:lang w:val="en-US" w:eastAsia="zh-CN"/>
          </w:rPr>
          <w:t>ha</w:t>
        </w:r>
      </w:ins>
      <w:ins w:id="1389" w:author="dark" w:date="2023-02-02T17:06:01Z">
        <w:r>
          <w:rPr>
            <w:rFonts w:hint="eastAsia" w:eastAsia="宋体"/>
            <w:lang w:val="en-US" w:eastAsia="zh-CN"/>
          </w:rPr>
          <w:t>s bee</w:t>
        </w:r>
      </w:ins>
      <w:ins w:id="1390" w:author="dark" w:date="2023-02-02T17:06:02Z">
        <w:r>
          <w:rPr>
            <w:rFonts w:hint="eastAsia" w:eastAsia="宋体"/>
            <w:lang w:val="en-US" w:eastAsia="zh-CN"/>
          </w:rPr>
          <w:t>n ob</w:t>
        </w:r>
      </w:ins>
      <w:ins w:id="1391" w:author="dark" w:date="2023-02-02T17:06:03Z">
        <w:r>
          <w:rPr>
            <w:rFonts w:hint="eastAsia" w:eastAsia="宋体"/>
            <w:lang w:val="en-US" w:eastAsia="zh-CN"/>
          </w:rPr>
          <w:t>serv</w:t>
        </w:r>
      </w:ins>
      <w:ins w:id="1392" w:author="dark" w:date="2023-02-02T17:06:04Z">
        <w:r>
          <w:rPr>
            <w:rFonts w:hint="eastAsia" w:eastAsia="宋体"/>
            <w:lang w:val="en-US" w:eastAsia="zh-CN"/>
          </w:rPr>
          <w:t>ed</w:t>
        </w:r>
      </w:ins>
      <w:ins w:id="1393" w:author="dark" w:date="2023-02-02T17:06:08Z">
        <w:r>
          <w:rPr>
            <w:rFonts w:hint="eastAsia" w:eastAsia="宋体"/>
            <w:lang w:val="en-US" w:eastAsia="zh-CN"/>
          </w:rPr>
          <w:t xml:space="preserve"> </w:t>
        </w:r>
      </w:ins>
      <w:ins w:id="1394" w:author="dark" w:date="2023-02-02T17:06:09Z">
        <w:r>
          <w:rPr>
            <w:rFonts w:hint="eastAsia" w:eastAsia="宋体"/>
            <w:lang w:val="en-US" w:eastAsia="zh-CN"/>
          </w:rPr>
          <w:t>to in</w:t>
        </w:r>
      </w:ins>
      <w:ins w:id="1395" w:author="dark" w:date="2023-02-02T17:06:10Z">
        <w:r>
          <w:rPr>
            <w:rFonts w:hint="eastAsia" w:eastAsia="宋体"/>
            <w:lang w:val="en-US" w:eastAsia="zh-CN"/>
          </w:rPr>
          <w:t>c</w:t>
        </w:r>
      </w:ins>
      <w:ins w:id="1396" w:author="dark" w:date="2023-02-02T17:06:11Z">
        <w:r>
          <w:rPr>
            <w:rFonts w:hint="eastAsia" w:eastAsia="宋体"/>
            <w:lang w:val="en-US" w:eastAsia="zh-CN"/>
          </w:rPr>
          <w:t>re</w:t>
        </w:r>
      </w:ins>
      <w:ins w:id="1397" w:author="dark" w:date="2023-02-02T17:06:12Z">
        <w:r>
          <w:rPr>
            <w:rFonts w:hint="eastAsia" w:eastAsia="宋体"/>
            <w:lang w:val="en-US" w:eastAsia="zh-CN"/>
          </w:rPr>
          <w:t>ase</w:t>
        </w:r>
      </w:ins>
      <w:ins w:id="1398" w:author="dark" w:date="2023-02-02T17:06:16Z">
        <w:r>
          <w:rPr>
            <w:rFonts w:hint="eastAsia" w:eastAsia="宋体"/>
            <w:lang w:val="en-US" w:eastAsia="zh-CN"/>
          </w:rPr>
          <w:t xml:space="preserve"> </w:t>
        </w:r>
      </w:ins>
      <w:r>
        <w:rPr>
          <w:rFonts w:hint="eastAsia"/>
        </w:rPr>
        <w:t xml:space="preserve"> plant biomass and eliminat</w:t>
      </w:r>
      <w:del w:id="1399" w:author="dark" w:date="2023-02-02T17:06:26Z">
        <w:r>
          <w:rPr>
            <w:rFonts w:hint="default"/>
            <w:lang w:val="en-US"/>
          </w:rPr>
          <w:delText>ing</w:delText>
        </w:r>
      </w:del>
      <w:ins w:id="1400" w:author="dark" w:date="2023-02-02T17:06:26Z">
        <w:r>
          <w:rPr>
            <w:rFonts w:hint="eastAsia" w:eastAsia="宋体"/>
            <w:lang w:val="en-US" w:eastAsia="zh-CN"/>
          </w:rPr>
          <w:t>e</w:t>
        </w:r>
      </w:ins>
      <w:r>
        <w:rPr>
          <w:rFonts w:hint="eastAsia"/>
        </w:rPr>
        <w:t xml:space="preserve"> nutrients</w:t>
      </w:r>
      <w:r>
        <w:rPr>
          <w:rFonts w:hint="eastAsia" w:eastAsia="宋体"/>
          <w:lang w:val="en-US" w:eastAsia="zh-CN"/>
        </w:rPr>
        <w:t xml:space="preserve"> </w:t>
      </w:r>
      <w:r>
        <w:rPr>
          <w:rFonts w:hint="eastAsia"/>
        </w:rPr>
        <w:t>[</w:t>
      </w:r>
      <w:del w:id="1401" w:author="dark" w:date="2023-02-03T16:53:35Z">
        <w:r>
          <w:rPr>
            <w:rFonts w:hint="default"/>
            <w:lang w:val="en-US"/>
          </w:rPr>
          <w:delText>2</w:delText>
        </w:r>
      </w:del>
      <w:del w:id="1402" w:author="dark" w:date="2023-02-03T16:53:35Z">
        <w:r>
          <w:rPr>
            <w:rFonts w:hint="default" w:eastAsia="宋体"/>
            <w:lang w:val="en-US" w:eastAsia="zh-CN"/>
          </w:rPr>
          <w:delText>8</w:delText>
        </w:r>
      </w:del>
      <w:ins w:id="1403" w:author="dark" w:date="2023-02-03T16:53:35Z">
        <w:r>
          <w:rPr>
            <w:rFonts w:hint="eastAsia" w:eastAsia="宋体"/>
            <w:lang w:val="en-US" w:eastAsia="zh-CN"/>
          </w:rPr>
          <w:t>3</w:t>
        </w:r>
      </w:ins>
      <w:ins w:id="1404" w:author="dark" w:date="2023-02-03T16:53:36Z">
        <w:r>
          <w:rPr>
            <w:rFonts w:hint="eastAsia" w:eastAsia="宋体"/>
            <w:lang w:val="en-US" w:eastAsia="zh-CN"/>
          </w:rPr>
          <w:t>3</w:t>
        </w:r>
      </w:ins>
      <w:r>
        <w:rPr>
          <w:rFonts w:hint="eastAsia"/>
        </w:rPr>
        <w:t>]</w:t>
      </w:r>
      <w:r>
        <w:rPr>
          <w:rFonts w:hint="eastAsia" w:eastAsia="宋体"/>
          <w:lang w:val="en-US" w:eastAsia="zh-CN"/>
        </w:rPr>
        <w:t>.</w:t>
      </w:r>
      <w:r>
        <w:rPr>
          <w:rFonts w:hint="eastAsia" w:eastAsia="宋体"/>
          <w:i w:val="0"/>
          <w:iCs w:val="0"/>
          <w:lang w:val="en-US" w:eastAsia="zh-CN"/>
          <w:rPrChange w:id="1405" w:author="dark" w:date="2023-02-02T17:06:45Z">
            <w:rPr>
              <w:rFonts w:hint="eastAsia" w:eastAsia="宋体"/>
              <w:lang w:val="en-US" w:eastAsia="zh-CN"/>
            </w:rPr>
          </w:rPrChange>
        </w:rPr>
        <w:t xml:space="preserve"> </w:t>
      </w:r>
      <w:del w:id="1406" w:author="dark" w:date="2023-02-02T17:06:38Z">
        <w:r>
          <w:rPr>
            <w:rFonts w:hint="default"/>
            <w:i w:val="0"/>
            <w:iCs w:val="0"/>
            <w:lang w:val="en-US"/>
            <w:rPrChange w:id="1407" w:author="dark" w:date="2023-02-02T17:06:45Z">
              <w:rPr>
                <w:rFonts w:hint="default"/>
                <w:i/>
                <w:iCs/>
                <w:lang w:val="en-US"/>
              </w:rPr>
            </w:rPrChange>
          </w:rPr>
          <w:delText>Acinetobacter</w:delText>
        </w:r>
      </w:del>
      <w:ins w:id="1408" w:author="dark" w:date="2023-02-02T17:06:38Z">
        <w:r>
          <w:rPr>
            <w:rFonts w:hint="eastAsia" w:eastAsia="宋体"/>
            <w:i w:val="0"/>
            <w:iCs w:val="0"/>
            <w:lang w:val="en-US" w:eastAsia="zh-CN"/>
            <w:rPrChange w:id="1409" w:author="dark" w:date="2023-02-02T17:06:45Z">
              <w:rPr>
                <w:rFonts w:hint="eastAsia" w:eastAsia="宋体"/>
                <w:i/>
                <w:iCs/>
                <w:lang w:val="en-US" w:eastAsia="zh-CN"/>
              </w:rPr>
            </w:rPrChange>
          </w:rPr>
          <w:t>It</w:t>
        </w:r>
      </w:ins>
      <w:r>
        <w:rPr>
          <w:rFonts w:hint="eastAsia" w:eastAsia="宋体"/>
          <w:i/>
          <w:iCs/>
          <w:lang w:val="en-US" w:eastAsia="zh-CN"/>
        </w:rPr>
        <w:t xml:space="preserve"> </w:t>
      </w:r>
      <w:r>
        <w:rPr>
          <w:rFonts w:hint="eastAsia" w:eastAsia="宋体"/>
          <w:i w:val="0"/>
          <w:iCs w:val="0"/>
          <w:lang w:val="en-US" w:eastAsia="zh-CN"/>
        </w:rPr>
        <w:t xml:space="preserve">is </w:t>
      </w:r>
      <w:del w:id="1410" w:author="dark" w:date="2023-02-02T17:06:52Z">
        <w:r>
          <w:rPr>
            <w:rFonts w:hint="default" w:eastAsia="宋体"/>
            <w:i w:val="0"/>
            <w:iCs w:val="0"/>
            <w:lang w:val="en-US" w:eastAsia="zh-CN"/>
          </w:rPr>
          <w:delText>mostly</w:delText>
        </w:r>
      </w:del>
      <w:ins w:id="1411" w:author="dark" w:date="2023-02-02T17:06:52Z">
        <w:r>
          <w:rPr>
            <w:rFonts w:hint="eastAsia" w:eastAsia="宋体"/>
            <w:i w:val="0"/>
            <w:iCs w:val="0"/>
            <w:lang w:val="en-US" w:eastAsia="zh-CN"/>
          </w:rPr>
          <w:t>c</w:t>
        </w:r>
      </w:ins>
      <w:ins w:id="1412" w:author="dark" w:date="2023-02-02T17:06:53Z">
        <w:r>
          <w:rPr>
            <w:rFonts w:hint="eastAsia" w:eastAsia="宋体"/>
            <w:i w:val="0"/>
            <w:iCs w:val="0"/>
            <w:lang w:val="en-US" w:eastAsia="zh-CN"/>
          </w:rPr>
          <w:t>omm</w:t>
        </w:r>
      </w:ins>
      <w:ins w:id="1413" w:author="dark" w:date="2023-02-02T17:06:54Z">
        <w:r>
          <w:rPr>
            <w:rFonts w:hint="eastAsia" w:eastAsia="宋体"/>
            <w:i w:val="0"/>
            <w:iCs w:val="0"/>
            <w:lang w:val="en-US" w:eastAsia="zh-CN"/>
          </w:rPr>
          <w:t>only</w:t>
        </w:r>
      </w:ins>
      <w:r>
        <w:rPr>
          <w:rFonts w:hint="eastAsia" w:eastAsia="宋体"/>
          <w:i w:val="0"/>
          <w:iCs w:val="0"/>
          <w:lang w:val="en-US" w:eastAsia="zh-CN"/>
        </w:rPr>
        <w:t xml:space="preserve"> found in the rhizosphere of plants and is </w:t>
      </w:r>
      <w:del w:id="1414" w:author="dark" w:date="2023-02-02T17:07:41Z">
        <w:r>
          <w:rPr>
            <w:rFonts w:hint="default" w:eastAsia="宋体"/>
            <w:i w:val="0"/>
            <w:iCs w:val="0"/>
            <w:lang w:val="en-US" w:eastAsia="zh-CN"/>
          </w:rPr>
          <w:delText>observed</w:delText>
        </w:r>
      </w:del>
      <w:ins w:id="1415" w:author="dark" w:date="2023-02-02T17:07:41Z">
        <w:r>
          <w:rPr>
            <w:rFonts w:hint="eastAsia" w:eastAsia="宋体"/>
            <w:i w:val="0"/>
            <w:iCs w:val="0"/>
            <w:lang w:val="en-US" w:eastAsia="zh-CN"/>
          </w:rPr>
          <w:t>kn</w:t>
        </w:r>
      </w:ins>
      <w:ins w:id="1416" w:author="dark" w:date="2023-02-02T17:07:42Z">
        <w:r>
          <w:rPr>
            <w:rFonts w:hint="eastAsia" w:eastAsia="宋体"/>
            <w:i w:val="0"/>
            <w:iCs w:val="0"/>
            <w:lang w:val="en-US" w:eastAsia="zh-CN"/>
          </w:rPr>
          <w:t>ow</w:t>
        </w:r>
      </w:ins>
      <w:ins w:id="1417" w:author="dark" w:date="2023-02-02T17:07:43Z">
        <w:r>
          <w:rPr>
            <w:rFonts w:hint="eastAsia" w:eastAsia="宋体"/>
            <w:i w:val="0"/>
            <w:iCs w:val="0"/>
            <w:lang w:val="en-US" w:eastAsia="zh-CN"/>
          </w:rPr>
          <w:t>n</w:t>
        </w:r>
      </w:ins>
      <w:r>
        <w:rPr>
          <w:rFonts w:hint="eastAsia" w:eastAsia="宋体"/>
          <w:i w:val="0"/>
          <w:iCs w:val="0"/>
          <w:lang w:val="en-US" w:eastAsia="zh-CN"/>
        </w:rPr>
        <w:t xml:space="preserve"> to have a higher abundance when the levels of dissolved nutrients in the water are high </w:t>
      </w:r>
      <w:r>
        <w:rPr>
          <w:rFonts w:hint="eastAsia"/>
        </w:rPr>
        <w:t>[</w:t>
      </w:r>
      <w:del w:id="1418" w:author="dark" w:date="2023-02-03T16:53:39Z">
        <w:r>
          <w:rPr>
            <w:rFonts w:hint="default"/>
            <w:lang w:val="en-US"/>
          </w:rPr>
          <w:delText>2</w:delText>
        </w:r>
      </w:del>
      <w:del w:id="1419" w:author="dark" w:date="2023-02-03T16:53:39Z">
        <w:r>
          <w:rPr>
            <w:rFonts w:hint="default" w:eastAsia="宋体"/>
            <w:lang w:val="en-US" w:eastAsia="zh-CN"/>
          </w:rPr>
          <w:delText>9</w:delText>
        </w:r>
      </w:del>
      <w:ins w:id="1420" w:author="dark" w:date="2023-02-03T16:53:39Z">
        <w:r>
          <w:rPr>
            <w:rFonts w:hint="eastAsia" w:eastAsia="宋体"/>
            <w:lang w:val="en-US" w:eastAsia="zh-CN"/>
          </w:rPr>
          <w:t>34</w:t>
        </w:r>
      </w:ins>
      <w:r>
        <w:rPr>
          <w:rFonts w:hint="eastAsia"/>
        </w:rPr>
        <w:t>]</w:t>
      </w:r>
      <w:r>
        <w:rPr>
          <w:rFonts w:hint="eastAsia" w:eastAsia="宋体"/>
          <w:i w:val="0"/>
          <w:iCs w:val="0"/>
          <w:lang w:val="en-US" w:eastAsia="zh-CN"/>
        </w:rPr>
        <w:t xml:space="preserve">. In this study, </w:t>
      </w:r>
      <w:r>
        <w:rPr>
          <w:rFonts w:hint="eastAsia" w:eastAsia="宋体"/>
          <w:i/>
          <w:iCs/>
          <w:lang w:eastAsia="zh-CN"/>
        </w:rPr>
        <w:t>Acinetobacter</w:t>
      </w:r>
      <w:r>
        <w:rPr>
          <w:rFonts w:hint="eastAsia" w:eastAsia="宋体"/>
          <w:lang w:eastAsia="zh-CN"/>
        </w:rPr>
        <w:t xml:space="preserve"> was found to be the most abundant genus among the common genera shared between YE and YG, </w:t>
      </w:r>
      <w:ins w:id="1421" w:author="dark" w:date="2023-02-02T17:08:31Z">
        <w:r>
          <w:rPr>
            <w:rFonts w:hint="eastAsia" w:eastAsia="宋体"/>
            <w:lang w:val="en-US" w:eastAsia="zh-CN"/>
          </w:rPr>
          <w:t>a</w:t>
        </w:r>
      </w:ins>
      <w:ins w:id="1422" w:author="dark" w:date="2023-02-02T17:08:32Z">
        <w:r>
          <w:rPr>
            <w:rFonts w:hint="eastAsia" w:eastAsia="宋体"/>
            <w:lang w:val="en-US" w:eastAsia="zh-CN"/>
          </w:rPr>
          <w:t>cc</w:t>
        </w:r>
      </w:ins>
      <w:ins w:id="1423" w:author="dark" w:date="2023-02-02T17:08:33Z">
        <w:r>
          <w:rPr>
            <w:rFonts w:hint="eastAsia" w:eastAsia="宋体"/>
            <w:lang w:val="en-US" w:eastAsia="zh-CN"/>
          </w:rPr>
          <w:t>ount</w:t>
        </w:r>
      </w:ins>
      <w:ins w:id="1424" w:author="dark" w:date="2023-02-02T17:08:34Z">
        <w:r>
          <w:rPr>
            <w:rFonts w:hint="eastAsia" w:eastAsia="宋体"/>
            <w:lang w:val="en-US" w:eastAsia="zh-CN"/>
          </w:rPr>
          <w:t>i</w:t>
        </w:r>
      </w:ins>
      <w:ins w:id="1425" w:author="dark" w:date="2023-02-02T17:08:35Z">
        <w:r>
          <w:rPr>
            <w:rFonts w:hint="eastAsia" w:eastAsia="宋体"/>
            <w:lang w:val="en-US" w:eastAsia="zh-CN"/>
          </w:rPr>
          <w:t>ng</w:t>
        </w:r>
      </w:ins>
      <w:ins w:id="1426" w:author="dark" w:date="2023-02-02T17:08:36Z">
        <w:r>
          <w:rPr>
            <w:rFonts w:hint="eastAsia" w:eastAsia="宋体"/>
            <w:lang w:val="en-US" w:eastAsia="zh-CN"/>
          </w:rPr>
          <w:t xml:space="preserve"> </w:t>
        </w:r>
      </w:ins>
      <w:ins w:id="1427" w:author="dark" w:date="2023-02-02T17:08:37Z">
        <w:r>
          <w:rPr>
            <w:rFonts w:hint="eastAsia" w:eastAsia="宋体"/>
            <w:lang w:val="en-US" w:eastAsia="zh-CN"/>
          </w:rPr>
          <w:t>for</w:t>
        </w:r>
      </w:ins>
      <w:del w:id="1428" w:author="dark" w:date="2023-02-02T17:08:31Z">
        <w:r>
          <w:rPr>
            <w:rFonts w:hint="eastAsia" w:eastAsia="宋体"/>
            <w:lang w:eastAsia="zh-CN"/>
          </w:rPr>
          <w:delText>c</w:delText>
        </w:r>
      </w:del>
      <w:del w:id="1429" w:author="dark" w:date="2023-02-02T17:08:30Z">
        <w:r>
          <w:rPr>
            <w:rFonts w:hint="eastAsia" w:eastAsia="宋体"/>
            <w:lang w:eastAsia="zh-CN"/>
          </w:rPr>
          <w:delText>onsti</w:delText>
        </w:r>
      </w:del>
      <w:del w:id="1430" w:author="dark" w:date="2023-02-02T17:08:29Z">
        <w:r>
          <w:rPr>
            <w:rFonts w:hint="eastAsia" w:eastAsia="宋体"/>
            <w:lang w:eastAsia="zh-CN"/>
          </w:rPr>
          <w:delText>tutin</w:delText>
        </w:r>
      </w:del>
      <w:del w:id="1431" w:author="dark" w:date="2023-02-02T17:08:28Z">
        <w:r>
          <w:rPr>
            <w:rFonts w:hint="eastAsia" w:eastAsia="宋体"/>
            <w:lang w:eastAsia="zh-CN"/>
          </w:rPr>
          <w:delText>g</w:delText>
        </w:r>
      </w:del>
      <w:r>
        <w:rPr>
          <w:rFonts w:hint="eastAsia" w:eastAsia="宋体"/>
          <w:lang w:eastAsia="zh-CN"/>
        </w:rPr>
        <w:t xml:space="preserve"> 27.45%, while </w:t>
      </w:r>
      <w:r>
        <w:rPr>
          <w:rFonts w:hint="eastAsia" w:eastAsia="宋体"/>
          <w:i/>
          <w:iCs/>
          <w:lang w:eastAsia="zh-CN"/>
        </w:rPr>
        <w:t>Rhizobia</w:t>
      </w:r>
      <w:r>
        <w:rPr>
          <w:rFonts w:hint="eastAsia" w:eastAsia="宋体"/>
          <w:lang w:eastAsia="zh-CN"/>
        </w:rPr>
        <w:t xml:space="preserve"> was the second most abundant, making up 3.81%</w:t>
      </w:r>
      <w:r>
        <w:rPr>
          <w:rFonts w:hint="eastAsia" w:eastAsia="宋体"/>
          <w:lang w:val="en-US" w:eastAsia="zh-CN"/>
        </w:rPr>
        <w:t xml:space="preserve"> (Figure 3H)</w:t>
      </w:r>
      <w:r>
        <w:rPr>
          <w:rFonts w:hint="eastAsia" w:eastAsia="宋体"/>
          <w:lang w:eastAsia="zh-CN"/>
        </w:rPr>
        <w:t xml:space="preserve">. This </w:t>
      </w:r>
      <w:ins w:id="1432" w:author="dark" w:date="2023-02-02T17:09:13Z">
        <w:r>
          <w:rPr>
            <w:rFonts w:hint="eastAsia" w:eastAsia="宋体"/>
            <w:lang w:val="en-US" w:eastAsia="zh-CN"/>
          </w:rPr>
          <w:t>resu</w:t>
        </w:r>
      </w:ins>
      <w:ins w:id="1433" w:author="dark" w:date="2023-02-02T17:09:14Z">
        <w:r>
          <w:rPr>
            <w:rFonts w:hint="eastAsia" w:eastAsia="宋体"/>
            <w:lang w:val="en-US" w:eastAsia="zh-CN"/>
          </w:rPr>
          <w:t>lt</w:t>
        </w:r>
      </w:ins>
      <w:del w:id="1434" w:author="dark" w:date="2023-02-02T17:09:13Z">
        <w:r>
          <w:rPr>
            <w:rFonts w:hint="eastAsia" w:eastAsia="宋体"/>
            <w:lang w:eastAsia="zh-CN"/>
          </w:rPr>
          <w:delText>f</w:delText>
        </w:r>
      </w:del>
      <w:del w:id="1435" w:author="dark" w:date="2023-02-02T17:09:12Z">
        <w:r>
          <w:rPr>
            <w:rFonts w:hint="eastAsia" w:eastAsia="宋体"/>
            <w:lang w:eastAsia="zh-CN"/>
          </w:rPr>
          <w:delText>ind</w:delText>
        </w:r>
      </w:del>
      <w:del w:id="1436" w:author="dark" w:date="2023-02-02T17:09:11Z">
        <w:r>
          <w:rPr>
            <w:rFonts w:hint="eastAsia" w:eastAsia="宋体"/>
            <w:lang w:eastAsia="zh-CN"/>
          </w:rPr>
          <w:delText>ing</w:delText>
        </w:r>
      </w:del>
      <w:r>
        <w:rPr>
          <w:rFonts w:hint="eastAsia" w:eastAsia="宋体"/>
          <w:lang w:eastAsia="zh-CN"/>
        </w:rPr>
        <w:t xml:space="preserve"> is </w:t>
      </w:r>
      <w:ins w:id="1437" w:author="dark" w:date="2023-02-02T17:09:21Z">
        <w:r>
          <w:rPr>
            <w:rFonts w:hint="eastAsia" w:eastAsia="宋体"/>
            <w:lang w:val="en-US" w:eastAsia="zh-CN"/>
          </w:rPr>
          <w:t>i</w:t>
        </w:r>
      </w:ins>
      <w:ins w:id="1438" w:author="dark" w:date="2023-02-02T17:09:22Z">
        <w:r>
          <w:rPr>
            <w:rFonts w:hint="eastAsia" w:eastAsia="宋体"/>
            <w:lang w:val="en-US" w:eastAsia="zh-CN"/>
          </w:rPr>
          <w:t>n ag</w:t>
        </w:r>
      </w:ins>
      <w:ins w:id="1439" w:author="dark" w:date="2023-02-02T17:09:23Z">
        <w:r>
          <w:rPr>
            <w:rFonts w:hint="eastAsia" w:eastAsia="宋体"/>
            <w:lang w:val="en-US" w:eastAsia="zh-CN"/>
          </w:rPr>
          <w:t>ree</w:t>
        </w:r>
      </w:ins>
      <w:ins w:id="1440" w:author="dark" w:date="2023-02-02T17:09:24Z">
        <w:r>
          <w:rPr>
            <w:rFonts w:hint="eastAsia" w:eastAsia="宋体"/>
            <w:lang w:val="en-US" w:eastAsia="zh-CN"/>
          </w:rPr>
          <w:t>ment</w:t>
        </w:r>
      </w:ins>
      <w:del w:id="1441" w:author="dark" w:date="2023-02-02T17:09:26Z">
        <w:r>
          <w:rPr>
            <w:rFonts w:hint="eastAsia" w:eastAsia="宋体"/>
            <w:lang w:eastAsia="zh-CN"/>
          </w:rPr>
          <w:delText>c</w:delText>
        </w:r>
      </w:del>
      <w:del w:id="1442" w:author="dark" w:date="2023-02-02T17:09:27Z">
        <w:r>
          <w:rPr>
            <w:rFonts w:hint="eastAsia" w:eastAsia="宋体"/>
            <w:lang w:eastAsia="zh-CN"/>
          </w:rPr>
          <w:delText>onsi</w:delText>
        </w:r>
      </w:del>
      <w:del w:id="1443" w:author="dark" w:date="2023-02-02T17:09:28Z">
        <w:r>
          <w:rPr>
            <w:rFonts w:hint="eastAsia" w:eastAsia="宋体"/>
            <w:lang w:eastAsia="zh-CN"/>
          </w:rPr>
          <w:delText>stent</w:delText>
        </w:r>
      </w:del>
      <w:r>
        <w:rPr>
          <w:rFonts w:hint="eastAsia" w:eastAsia="宋体"/>
          <w:lang w:eastAsia="zh-CN"/>
        </w:rPr>
        <w:t xml:space="preserve"> with previous studies on the microbiota of hydroponic systems.</w:t>
      </w:r>
      <w:r>
        <w:rPr>
          <w:rFonts w:hint="eastAsia" w:eastAsia="宋体"/>
          <w:lang w:val="en-US" w:eastAsia="zh-CN"/>
        </w:rPr>
        <w:t xml:space="preserve"> However, </w:t>
      </w:r>
      <w:r>
        <w:rPr>
          <w:rFonts w:hint="eastAsia" w:eastAsia="宋体"/>
          <w:lang w:eastAsia="zh-CN"/>
        </w:rPr>
        <w:t xml:space="preserve">It </w:t>
      </w:r>
      <w:del w:id="1444" w:author="dark" w:date="2023-02-02T17:10:19Z">
        <w:r>
          <w:rPr>
            <w:rFonts w:hint="default" w:eastAsia="宋体"/>
            <w:lang w:val="en-US" w:eastAsia="zh-CN"/>
          </w:rPr>
          <w:delText>was believed</w:delText>
        </w:r>
      </w:del>
      <w:ins w:id="1445" w:author="dark" w:date="2023-02-02T17:10:19Z">
        <w:r>
          <w:rPr>
            <w:rFonts w:hint="eastAsia" w:eastAsia="宋体"/>
            <w:lang w:val="en-US" w:eastAsia="zh-CN"/>
          </w:rPr>
          <w:t xml:space="preserve">has </w:t>
        </w:r>
      </w:ins>
      <w:ins w:id="1446" w:author="dark" w:date="2023-02-02T17:10:20Z">
        <w:r>
          <w:rPr>
            <w:rFonts w:hint="eastAsia" w:eastAsia="宋体"/>
            <w:lang w:val="en-US" w:eastAsia="zh-CN"/>
          </w:rPr>
          <w:t>sugg</w:t>
        </w:r>
      </w:ins>
      <w:ins w:id="1447" w:author="dark" w:date="2023-02-02T17:10:21Z">
        <w:r>
          <w:rPr>
            <w:rFonts w:hint="eastAsia" w:eastAsia="宋体"/>
            <w:lang w:val="en-US" w:eastAsia="zh-CN"/>
          </w:rPr>
          <w:t>e</w:t>
        </w:r>
      </w:ins>
      <w:ins w:id="1448" w:author="dark" w:date="2023-02-02T17:10:22Z">
        <w:r>
          <w:rPr>
            <w:rFonts w:hint="eastAsia" w:eastAsia="宋体"/>
            <w:lang w:val="en-US" w:eastAsia="zh-CN"/>
          </w:rPr>
          <w:t>sted</w:t>
        </w:r>
      </w:ins>
      <w:r>
        <w:rPr>
          <w:rFonts w:hint="eastAsia" w:eastAsia="宋体"/>
          <w:lang w:eastAsia="zh-CN"/>
        </w:rPr>
        <w:t xml:space="preserve"> that the genus </w:t>
      </w:r>
      <w:r>
        <w:rPr>
          <w:rFonts w:hint="eastAsia" w:eastAsia="宋体"/>
          <w:i/>
          <w:iCs/>
          <w:lang w:eastAsia="zh-CN"/>
        </w:rPr>
        <w:t>Acinetobacter</w:t>
      </w:r>
      <w:r>
        <w:rPr>
          <w:rFonts w:hint="eastAsia" w:eastAsia="宋体"/>
          <w:lang w:eastAsia="zh-CN"/>
        </w:rPr>
        <w:t xml:space="preserve"> </w:t>
      </w:r>
      <w:ins w:id="1449" w:author="dark" w:date="2023-02-02T17:10:37Z">
        <w:r>
          <w:rPr>
            <w:rFonts w:hint="eastAsia" w:eastAsia="宋体"/>
            <w:lang w:val="en-US" w:eastAsia="zh-CN"/>
          </w:rPr>
          <w:t>m</w:t>
        </w:r>
      </w:ins>
      <w:ins w:id="1450" w:author="dark" w:date="2023-02-02T17:10:38Z">
        <w:r>
          <w:rPr>
            <w:rFonts w:hint="eastAsia" w:eastAsia="宋体"/>
            <w:lang w:val="en-US" w:eastAsia="zh-CN"/>
          </w:rPr>
          <w:t>ay</w:t>
        </w:r>
      </w:ins>
      <w:ins w:id="1451" w:author="dark" w:date="2023-02-02T17:10:39Z">
        <w:r>
          <w:rPr>
            <w:rFonts w:hint="eastAsia" w:eastAsia="宋体"/>
            <w:lang w:val="en-US" w:eastAsia="zh-CN"/>
          </w:rPr>
          <w:t xml:space="preserve"> b</w:t>
        </w:r>
      </w:ins>
      <w:ins w:id="1452" w:author="dark" w:date="2023-02-02T17:10:40Z">
        <w:r>
          <w:rPr>
            <w:rFonts w:hint="eastAsia" w:eastAsia="宋体"/>
            <w:lang w:val="en-US" w:eastAsia="zh-CN"/>
          </w:rPr>
          <w:t>e</w:t>
        </w:r>
      </w:ins>
      <w:ins w:id="1453" w:author="dark" w:date="2023-02-02T17:10:44Z">
        <w:r>
          <w:rPr>
            <w:rFonts w:hint="eastAsia" w:eastAsia="宋体"/>
            <w:lang w:val="en-US" w:eastAsia="zh-CN"/>
          </w:rPr>
          <w:t xml:space="preserve"> r</w:t>
        </w:r>
      </w:ins>
      <w:ins w:id="1454" w:author="dark" w:date="2023-02-02T17:10:45Z">
        <w:r>
          <w:rPr>
            <w:rFonts w:hint="eastAsia" w:eastAsia="宋体"/>
            <w:lang w:val="en-US" w:eastAsia="zh-CN"/>
          </w:rPr>
          <w:t>e</w:t>
        </w:r>
      </w:ins>
      <w:ins w:id="1455" w:author="dark" w:date="2023-02-02T17:10:46Z">
        <w:r>
          <w:rPr>
            <w:rFonts w:hint="eastAsia" w:eastAsia="宋体"/>
            <w:lang w:val="en-US" w:eastAsia="zh-CN"/>
          </w:rPr>
          <w:t>s</w:t>
        </w:r>
      </w:ins>
      <w:ins w:id="1456" w:author="dark" w:date="2023-02-02T17:10:47Z">
        <w:r>
          <w:rPr>
            <w:rFonts w:hint="eastAsia" w:eastAsia="宋体"/>
            <w:lang w:val="en-US" w:eastAsia="zh-CN"/>
          </w:rPr>
          <w:t>po</w:t>
        </w:r>
      </w:ins>
      <w:ins w:id="1457" w:author="dark" w:date="2023-02-02T17:10:48Z">
        <w:r>
          <w:rPr>
            <w:rFonts w:hint="eastAsia" w:eastAsia="宋体"/>
            <w:lang w:val="en-US" w:eastAsia="zh-CN"/>
          </w:rPr>
          <w:t>nsib</w:t>
        </w:r>
      </w:ins>
      <w:ins w:id="1458" w:author="dark" w:date="2023-02-02T17:10:49Z">
        <w:r>
          <w:rPr>
            <w:rFonts w:hint="eastAsia" w:eastAsia="宋体"/>
            <w:lang w:val="en-US" w:eastAsia="zh-CN"/>
          </w:rPr>
          <w:t>le</w:t>
        </w:r>
      </w:ins>
      <w:ins w:id="1459" w:author="dark" w:date="2023-02-02T17:10:51Z">
        <w:r>
          <w:rPr>
            <w:rFonts w:hint="eastAsia" w:eastAsia="宋体"/>
            <w:lang w:val="en-US" w:eastAsia="zh-CN"/>
          </w:rPr>
          <w:t xml:space="preserve"> fo</w:t>
        </w:r>
      </w:ins>
      <w:ins w:id="1460" w:author="dark" w:date="2023-02-02T17:10:52Z">
        <w:r>
          <w:rPr>
            <w:rFonts w:hint="eastAsia" w:eastAsia="宋体"/>
            <w:lang w:val="en-US" w:eastAsia="zh-CN"/>
          </w:rPr>
          <w:t>r</w:t>
        </w:r>
      </w:ins>
      <w:ins w:id="1461" w:author="dark" w:date="2023-02-02T17:10:53Z">
        <w:r>
          <w:rPr>
            <w:rFonts w:hint="eastAsia" w:eastAsia="宋体"/>
            <w:lang w:val="en-US" w:eastAsia="zh-CN"/>
          </w:rPr>
          <w:t xml:space="preserve"> </w:t>
        </w:r>
      </w:ins>
      <w:del w:id="1462" w:author="dark" w:date="2023-02-02T17:11:11Z">
        <w:r>
          <w:rPr>
            <w:rFonts w:hint="eastAsia" w:eastAsia="宋体"/>
            <w:lang w:eastAsia="zh-CN"/>
          </w:rPr>
          <w:delText>had the potential to cause</w:delText>
        </w:r>
      </w:del>
      <w:del w:id="1463" w:author="dark" w:date="2023-02-02T17:11:12Z">
        <w:r>
          <w:rPr>
            <w:rFonts w:hint="eastAsia" w:eastAsia="宋体"/>
            <w:lang w:eastAsia="zh-CN"/>
          </w:rPr>
          <w:delText xml:space="preserve"> </w:delText>
        </w:r>
      </w:del>
      <w:r>
        <w:rPr>
          <w:rFonts w:hint="eastAsia" w:eastAsia="宋体"/>
          <w:lang w:eastAsia="zh-CN"/>
        </w:rPr>
        <w:t xml:space="preserve">red leg disease </w:t>
      </w:r>
      <w:del w:id="1464" w:author="dark" w:date="2023-02-02T17:11:28Z">
        <w:r>
          <w:rPr>
            <w:rFonts w:hint="default" w:eastAsia="宋体"/>
            <w:lang w:val="en-US" w:eastAsia="zh-CN"/>
          </w:rPr>
          <w:delText>of</w:delText>
        </w:r>
      </w:del>
      <w:ins w:id="1465" w:author="dark" w:date="2023-02-02T17:11:28Z">
        <w:r>
          <w:rPr>
            <w:rFonts w:hint="eastAsia" w:eastAsia="宋体"/>
            <w:lang w:val="en-US" w:eastAsia="zh-CN"/>
          </w:rPr>
          <w:t>in</w:t>
        </w:r>
      </w:ins>
      <w:r>
        <w:rPr>
          <w:rFonts w:hint="eastAsia" w:eastAsia="宋体"/>
          <w:lang w:eastAsia="zh-CN"/>
        </w:rPr>
        <w:t xml:space="preserve"> </w:t>
      </w:r>
      <w:r>
        <w:rPr>
          <w:rFonts w:hint="eastAsia" w:eastAsia="宋体"/>
          <w:i/>
          <w:iCs/>
          <w:lang w:eastAsia="zh-CN"/>
        </w:rPr>
        <w:t>L. vannamei</w:t>
      </w:r>
      <w:r>
        <w:rPr>
          <w:rFonts w:hint="eastAsia" w:eastAsia="宋体"/>
          <w:lang w:eastAsia="zh-CN"/>
        </w:rPr>
        <w:t xml:space="preserve"> in shrimp</w:t>
      </w:r>
      <w:r>
        <w:rPr>
          <w:rFonts w:hint="eastAsia" w:eastAsia="宋体"/>
          <w:lang w:val="en-US" w:eastAsia="zh-CN"/>
        </w:rPr>
        <w:t xml:space="preserve"> </w:t>
      </w:r>
      <w:r>
        <w:rPr>
          <w:rFonts w:hint="eastAsia"/>
        </w:rPr>
        <w:t>[</w:t>
      </w:r>
      <w:del w:id="1466" w:author="dark" w:date="2023-02-03T16:53:45Z">
        <w:r>
          <w:rPr>
            <w:rFonts w:hint="default" w:eastAsia="宋体"/>
            <w:lang w:val="en-US" w:eastAsia="zh-CN"/>
          </w:rPr>
          <w:delText>30</w:delText>
        </w:r>
      </w:del>
      <w:ins w:id="1467" w:author="dark" w:date="2023-02-03T16:53:45Z">
        <w:r>
          <w:rPr>
            <w:rFonts w:hint="eastAsia" w:eastAsia="宋体"/>
            <w:lang w:val="en-US" w:eastAsia="zh-CN"/>
          </w:rPr>
          <w:t>35</w:t>
        </w:r>
      </w:ins>
      <w:r>
        <w:rPr>
          <w:rFonts w:hint="eastAsia"/>
        </w:rPr>
        <w:t>]</w:t>
      </w:r>
      <w:r>
        <w:rPr>
          <w:rFonts w:hint="eastAsia" w:eastAsia="宋体"/>
          <w:lang w:eastAsia="zh-CN"/>
        </w:rPr>
        <w:t>.</w:t>
      </w:r>
      <w:r>
        <w:rPr>
          <w:rFonts w:hint="eastAsia" w:eastAsia="宋体"/>
          <w:lang w:val="en-US" w:eastAsia="zh-CN"/>
        </w:rPr>
        <w:t xml:space="preserve"> </w:t>
      </w:r>
      <w:r>
        <w:rPr>
          <w:rFonts w:hint="eastAsia" w:eastAsia="宋体"/>
          <w:lang w:eastAsia="zh-CN"/>
        </w:rPr>
        <w:t xml:space="preserve">We believe </w:t>
      </w:r>
      <w:r>
        <w:rPr>
          <w:rFonts w:hint="eastAsia" w:eastAsia="宋体"/>
          <w:i/>
          <w:iCs/>
          <w:lang w:eastAsia="zh-CN"/>
        </w:rPr>
        <w:t>Acinetobacter</w:t>
      </w:r>
      <w:r>
        <w:rPr>
          <w:rFonts w:hint="eastAsia" w:eastAsia="宋体"/>
          <w:lang w:eastAsia="zh-CN"/>
        </w:rPr>
        <w:t xml:space="preserve">, as a </w:t>
      </w:r>
      <w:del w:id="1468" w:author="dark" w:date="2023-02-02T17:11:42Z">
        <w:r>
          <w:rPr>
            <w:rFonts w:hint="default" w:eastAsia="宋体"/>
            <w:lang w:val="en-US" w:eastAsia="zh-CN"/>
          </w:rPr>
          <w:delText>crucial</w:delText>
        </w:r>
      </w:del>
      <w:ins w:id="1469" w:author="dark" w:date="2023-02-02T17:11:42Z">
        <w:r>
          <w:rPr>
            <w:rFonts w:hint="eastAsia" w:eastAsia="宋体"/>
            <w:lang w:val="en-US" w:eastAsia="zh-CN"/>
          </w:rPr>
          <w:t>ke</w:t>
        </w:r>
      </w:ins>
      <w:ins w:id="1470" w:author="dark" w:date="2023-02-02T17:11:43Z">
        <w:r>
          <w:rPr>
            <w:rFonts w:hint="eastAsia" w:eastAsia="宋体"/>
            <w:lang w:val="en-US" w:eastAsia="zh-CN"/>
          </w:rPr>
          <w:t>y</w:t>
        </w:r>
      </w:ins>
      <w:r>
        <w:rPr>
          <w:rFonts w:hint="eastAsia" w:eastAsia="宋体"/>
          <w:lang w:eastAsia="zh-CN"/>
        </w:rPr>
        <w:t xml:space="preserve"> bacterium in the </w:t>
      </w:r>
      <w:del w:id="1471" w:author="dark" w:date="2023-01-31T10:36:01Z">
        <w:r>
          <w:rPr>
            <w:rFonts w:hint="eastAsia" w:eastAsia="宋体"/>
            <w:lang w:eastAsia="zh-CN"/>
          </w:rPr>
          <w:delText>factory</w:delText>
        </w:r>
      </w:del>
      <w:ins w:id="1472" w:author="dark" w:date="2023-01-31T10:36:01Z">
        <w:r>
          <w:rPr>
            <w:rFonts w:hint="eastAsia" w:eastAsia="宋体"/>
            <w:lang w:eastAsia="zh-CN"/>
          </w:rPr>
          <w:t>aquaponic</w:t>
        </w:r>
      </w:ins>
      <w:r>
        <w:rPr>
          <w:rFonts w:hint="eastAsia" w:eastAsia="宋体"/>
          <w:lang w:eastAsia="zh-CN"/>
        </w:rPr>
        <w:t xml:space="preserve"> system, has a twofold effect, considering the fact that a kilogram of prawns per </w:t>
      </w:r>
      <w:r>
        <w:rPr>
          <w:rFonts w:hint="eastAsia" w:eastAsia="宋体"/>
          <w:lang w:val="en-US" w:eastAsia="zh-CN"/>
        </w:rPr>
        <w:t>day</w:t>
      </w:r>
      <w:r>
        <w:rPr>
          <w:rFonts w:hint="eastAsia" w:eastAsia="宋体"/>
          <w:lang w:eastAsia="zh-CN"/>
        </w:rPr>
        <w:t xml:space="preserve"> in the </w:t>
      </w:r>
      <w:del w:id="1473" w:author="dark" w:date="2023-01-31T10:36:00Z">
        <w:r>
          <w:rPr>
            <w:rFonts w:hint="eastAsia" w:eastAsia="宋体"/>
            <w:lang w:eastAsia="zh-CN"/>
          </w:rPr>
          <w:delText>factory</w:delText>
        </w:r>
      </w:del>
      <w:ins w:id="1474" w:author="dark" w:date="2023-01-31T10:36:00Z">
        <w:r>
          <w:rPr>
            <w:rFonts w:hint="eastAsia" w:eastAsia="宋体"/>
            <w:lang w:eastAsia="zh-CN"/>
          </w:rPr>
          <w:t>aquaponic</w:t>
        </w:r>
      </w:ins>
      <w:r>
        <w:rPr>
          <w:rFonts w:hint="eastAsia" w:eastAsia="宋体"/>
          <w:lang w:val="en-US" w:eastAsia="zh-CN"/>
        </w:rPr>
        <w:t xml:space="preserve"> mode</w:t>
      </w:r>
      <w:r>
        <w:rPr>
          <w:rFonts w:hint="eastAsia" w:eastAsia="宋体"/>
          <w:lang w:eastAsia="zh-CN"/>
        </w:rPr>
        <w:t>.</w:t>
      </w:r>
    </w:p>
    <w:p>
      <w:pPr>
        <w:pStyle w:val="34"/>
        <w:rPr>
          <w:rFonts w:hint="default" w:eastAsia="宋体"/>
          <w:lang w:val="en-US" w:eastAsia="zh-CN"/>
        </w:rPr>
      </w:pPr>
    </w:p>
    <w:p>
      <w:pPr>
        <w:pStyle w:val="34"/>
        <w:rPr>
          <w:rFonts w:hint="eastAsia"/>
        </w:rPr>
      </w:pPr>
      <w:r>
        <w:rPr>
          <w:rFonts w:hint="eastAsia"/>
        </w:rPr>
        <w:t xml:space="preserve">The YG group was </w:t>
      </w:r>
      <w:del w:id="1475" w:author="dark" w:date="2023-02-02T17:13:20Z">
        <w:r>
          <w:rPr>
            <w:rFonts w:hint="default"/>
            <w:lang w:val="en-US"/>
          </w:rPr>
          <w:delText>found</w:delText>
        </w:r>
      </w:del>
      <w:ins w:id="1476" w:author="dark" w:date="2023-02-02T17:13:20Z">
        <w:r>
          <w:rPr>
            <w:rFonts w:hint="eastAsia" w:eastAsia="宋体"/>
            <w:lang w:val="en-US" w:eastAsia="zh-CN"/>
          </w:rPr>
          <w:t>obs</w:t>
        </w:r>
      </w:ins>
      <w:ins w:id="1477" w:author="dark" w:date="2023-02-02T17:13:21Z">
        <w:r>
          <w:rPr>
            <w:rFonts w:hint="eastAsia" w:eastAsia="宋体"/>
            <w:lang w:val="en-US" w:eastAsia="zh-CN"/>
          </w:rPr>
          <w:t>erve</w:t>
        </w:r>
      </w:ins>
      <w:ins w:id="1478" w:author="dark" w:date="2023-02-02T17:13:22Z">
        <w:r>
          <w:rPr>
            <w:rFonts w:hint="eastAsia" w:eastAsia="宋体"/>
            <w:lang w:val="en-US" w:eastAsia="zh-CN"/>
          </w:rPr>
          <w:t>d</w:t>
        </w:r>
      </w:ins>
      <w:r>
        <w:rPr>
          <w:rFonts w:hint="eastAsia"/>
        </w:rPr>
        <w:t xml:space="preserve"> to </w:t>
      </w:r>
      <w:del w:id="1479" w:author="dark" w:date="2023-02-02T17:13:26Z">
        <w:r>
          <w:rPr>
            <w:rFonts w:hint="eastAsia"/>
          </w:rPr>
          <w:delText>con</w:delText>
        </w:r>
      </w:del>
      <w:del w:id="1480" w:author="dark" w:date="2023-02-02T17:13:27Z">
        <w:r>
          <w:rPr>
            <w:rFonts w:hint="eastAsia"/>
          </w:rPr>
          <w:delText>tai</w:delText>
        </w:r>
      </w:del>
      <w:del w:id="1481" w:author="dark" w:date="2023-02-02T17:13:28Z">
        <w:r>
          <w:rPr>
            <w:rFonts w:hint="eastAsia"/>
          </w:rPr>
          <w:delText>n</w:delText>
        </w:r>
      </w:del>
      <w:ins w:id="1482" w:author="dark" w:date="2023-02-02T17:13:29Z">
        <w:r>
          <w:rPr>
            <w:rFonts w:hint="eastAsia" w:eastAsia="宋体"/>
            <w:lang w:val="en-US" w:eastAsia="zh-CN"/>
          </w:rPr>
          <w:t>h</w:t>
        </w:r>
      </w:ins>
      <w:ins w:id="1483" w:author="dark" w:date="2023-02-02T17:13:30Z">
        <w:r>
          <w:rPr>
            <w:rFonts w:hint="eastAsia" w:eastAsia="宋体"/>
            <w:lang w:val="en-US" w:eastAsia="zh-CN"/>
          </w:rPr>
          <w:t>ave</w:t>
        </w:r>
      </w:ins>
      <w:r>
        <w:rPr>
          <w:rFonts w:hint="eastAsia"/>
        </w:rPr>
        <w:t xml:space="preserve"> </w:t>
      </w:r>
      <w:ins w:id="1484" w:author="dark" w:date="2023-02-02T17:13:34Z">
        <w:r>
          <w:rPr>
            <w:rFonts w:hint="eastAsia" w:eastAsia="宋体"/>
            <w:lang w:val="en-US" w:eastAsia="zh-CN"/>
          </w:rPr>
          <w:t>a</w:t>
        </w:r>
      </w:ins>
      <w:ins w:id="1485" w:author="dark" w:date="2023-02-02T17:13:35Z">
        <w:r>
          <w:rPr>
            <w:rFonts w:hint="eastAsia" w:eastAsia="宋体"/>
            <w:lang w:val="en-US" w:eastAsia="zh-CN"/>
          </w:rPr>
          <w:t xml:space="preserve"> </w:t>
        </w:r>
      </w:ins>
      <w:r>
        <w:rPr>
          <w:rFonts w:hint="eastAsia"/>
        </w:rPr>
        <w:t>higher abundance</w:t>
      </w:r>
      <w:del w:id="1486" w:author="dark" w:date="2023-02-02T17:13:41Z">
        <w:r>
          <w:rPr>
            <w:rFonts w:hint="eastAsia"/>
          </w:rPr>
          <w:delText>s</w:delText>
        </w:r>
      </w:del>
      <w:r>
        <w:rPr>
          <w:rFonts w:hint="eastAsia"/>
        </w:rPr>
        <w:t xml:space="preserve"> of </w:t>
      </w:r>
      <w:r>
        <w:rPr>
          <w:rFonts w:hint="eastAsia"/>
          <w:i/>
          <w:iCs/>
        </w:rPr>
        <w:t>Acinetobacter</w:t>
      </w:r>
      <w:r>
        <w:rPr>
          <w:rFonts w:hint="eastAsia"/>
        </w:rPr>
        <w:t xml:space="preserve"> (Fig</w:t>
      </w:r>
      <w:r>
        <w:rPr>
          <w:rFonts w:hint="eastAsia" w:eastAsia="宋体"/>
          <w:lang w:val="en-US" w:eastAsia="zh-CN"/>
        </w:rPr>
        <w:t>ure</w:t>
      </w:r>
      <w:r>
        <w:rPr>
          <w:rFonts w:hint="eastAsia"/>
        </w:rPr>
        <w:t xml:space="preserve"> 5c) and </w:t>
      </w:r>
      <w:r>
        <w:rPr>
          <w:rFonts w:hint="eastAsia"/>
          <w:i/>
          <w:iCs/>
        </w:rPr>
        <w:t>Photobacterium</w:t>
      </w:r>
      <w:r>
        <w:rPr>
          <w:rFonts w:hint="eastAsia"/>
        </w:rPr>
        <w:t xml:space="preserve"> (Fig</w:t>
      </w:r>
      <w:r>
        <w:rPr>
          <w:rFonts w:hint="eastAsia" w:eastAsia="宋体"/>
          <w:lang w:val="en-US" w:eastAsia="zh-CN"/>
        </w:rPr>
        <w:t>ure</w:t>
      </w:r>
      <w:r>
        <w:rPr>
          <w:rFonts w:hint="eastAsia"/>
        </w:rPr>
        <w:t xml:space="preserve"> 5g) than the WG group. These genera are known to be opportunistic pathogens. </w:t>
      </w:r>
      <w:r>
        <w:rPr>
          <w:rFonts w:hint="eastAsia"/>
          <w:i/>
          <w:iCs/>
        </w:rPr>
        <w:t>Photobacterium</w:t>
      </w:r>
      <w:r>
        <w:rPr>
          <w:rFonts w:hint="eastAsia"/>
        </w:rPr>
        <w:t xml:space="preserve"> species are commonly found in marine environments and have been linked to the pathogenesis of aquatic organisms, such as shrimp and fish [</w:t>
      </w:r>
      <w:del w:id="1487" w:author="dark" w:date="2023-02-03T16:53:50Z">
        <w:r>
          <w:rPr>
            <w:rFonts w:hint="default" w:eastAsia="宋体"/>
            <w:lang w:val="en-US" w:eastAsia="zh-CN"/>
          </w:rPr>
          <w:delText>31</w:delText>
        </w:r>
      </w:del>
      <w:ins w:id="1488" w:author="dark" w:date="2023-02-03T16:53:50Z">
        <w:r>
          <w:rPr>
            <w:rFonts w:hint="eastAsia" w:eastAsia="宋体"/>
            <w:lang w:val="en-US" w:eastAsia="zh-CN"/>
          </w:rPr>
          <w:t>3</w:t>
        </w:r>
      </w:ins>
      <w:ins w:id="1489" w:author="dark" w:date="2023-02-03T16:53:51Z">
        <w:r>
          <w:rPr>
            <w:rFonts w:hint="eastAsia" w:eastAsia="宋体"/>
            <w:lang w:val="en-US" w:eastAsia="zh-CN"/>
          </w:rPr>
          <w:t>6</w:t>
        </w:r>
      </w:ins>
      <w:r>
        <w:rPr>
          <w:rFonts w:hint="eastAsia"/>
        </w:rPr>
        <w:t>-</w:t>
      </w:r>
      <w:del w:id="1490" w:author="dark" w:date="2023-02-03T16:53:54Z">
        <w:r>
          <w:rPr>
            <w:rFonts w:hint="default" w:eastAsia="宋体"/>
            <w:lang w:val="en-US" w:eastAsia="zh-CN"/>
          </w:rPr>
          <w:delText>32</w:delText>
        </w:r>
      </w:del>
      <w:ins w:id="1491" w:author="dark" w:date="2023-02-03T16:53:54Z">
        <w:r>
          <w:rPr>
            <w:rFonts w:hint="eastAsia" w:eastAsia="宋体"/>
            <w:lang w:val="en-US" w:eastAsia="zh-CN"/>
          </w:rPr>
          <w:t>37</w:t>
        </w:r>
      </w:ins>
      <w:r>
        <w:rPr>
          <w:rFonts w:hint="eastAsia"/>
        </w:rPr>
        <w:t xml:space="preserve">]. Additionally, the presence of </w:t>
      </w:r>
      <w:r>
        <w:rPr>
          <w:rFonts w:hint="eastAsia"/>
          <w:i/>
          <w:iCs/>
        </w:rPr>
        <w:t>Rhizobium</w:t>
      </w:r>
      <w:r>
        <w:rPr>
          <w:rFonts w:hint="eastAsia"/>
        </w:rPr>
        <w:t>, a symbiotic bacterium typically found in plant roots [</w:t>
      </w:r>
      <w:del w:id="1492" w:author="dark" w:date="2023-02-03T16:53:57Z">
        <w:r>
          <w:rPr>
            <w:rFonts w:hint="default" w:eastAsia="宋体"/>
            <w:lang w:val="en-US" w:eastAsia="zh-CN"/>
          </w:rPr>
          <w:delText>33</w:delText>
        </w:r>
      </w:del>
      <w:ins w:id="1493" w:author="dark" w:date="2023-02-03T16:53:57Z">
        <w:r>
          <w:rPr>
            <w:rFonts w:hint="eastAsia" w:eastAsia="宋体"/>
            <w:lang w:val="en-US" w:eastAsia="zh-CN"/>
          </w:rPr>
          <w:t>3</w:t>
        </w:r>
      </w:ins>
      <w:ins w:id="1494" w:author="dark" w:date="2023-02-03T16:53:58Z">
        <w:r>
          <w:rPr>
            <w:rFonts w:hint="eastAsia" w:eastAsia="宋体"/>
            <w:lang w:val="en-US" w:eastAsia="zh-CN"/>
          </w:rPr>
          <w:t>8</w:t>
        </w:r>
      </w:ins>
      <w:r>
        <w:rPr>
          <w:rFonts w:hint="eastAsia"/>
        </w:rPr>
        <w:t>], in the YG group suggests that the shrimp intestinal microbiota interacted with bacteria from plant roots.</w:t>
      </w:r>
    </w:p>
    <w:p>
      <w:pPr>
        <w:pStyle w:val="34"/>
        <w:rPr>
          <w:rFonts w:hint="default" w:eastAsia="宋体"/>
          <w:lang w:val="en-US" w:eastAsia="zh-CN"/>
        </w:rPr>
      </w:pPr>
      <w:r>
        <w:rPr>
          <w:rFonts w:hint="eastAsia"/>
        </w:rPr>
        <w:t xml:space="preserve">Previous studies have </w:t>
      </w:r>
      <w:del w:id="1495" w:author="dark" w:date="2023-02-02T17:15:34Z">
        <w:r>
          <w:rPr>
            <w:rFonts w:hint="default"/>
            <w:lang w:val="en-US"/>
          </w:rPr>
          <w:delText>demonstrated</w:delText>
        </w:r>
      </w:del>
      <w:ins w:id="1496" w:author="dark" w:date="2023-02-02T17:15:35Z">
        <w:r>
          <w:rPr>
            <w:rFonts w:hint="eastAsia" w:eastAsia="宋体"/>
            <w:lang w:val="en-US" w:eastAsia="zh-CN"/>
          </w:rPr>
          <w:t>i</w:t>
        </w:r>
      </w:ins>
      <w:ins w:id="1497" w:author="dark" w:date="2023-02-02T17:15:36Z">
        <w:r>
          <w:rPr>
            <w:rFonts w:hint="eastAsia" w:eastAsia="宋体"/>
            <w:lang w:val="en-US" w:eastAsia="zh-CN"/>
          </w:rPr>
          <w:t>ndica</w:t>
        </w:r>
      </w:ins>
      <w:ins w:id="1498" w:author="dark" w:date="2023-02-02T17:15:37Z">
        <w:r>
          <w:rPr>
            <w:rFonts w:hint="eastAsia" w:eastAsia="宋体"/>
            <w:lang w:val="en-US" w:eastAsia="zh-CN"/>
          </w:rPr>
          <w:t>ted</w:t>
        </w:r>
      </w:ins>
      <w:r>
        <w:rPr>
          <w:rFonts w:hint="eastAsia"/>
        </w:rPr>
        <w:t xml:space="preserve"> a strong </w:t>
      </w:r>
      <w:del w:id="1499" w:author="dark" w:date="2023-02-02T17:15:46Z">
        <w:r>
          <w:rPr>
            <w:rFonts w:hint="default"/>
            <w:lang w:val="en-US"/>
          </w:rPr>
          <w:delText>correlation</w:delText>
        </w:r>
      </w:del>
      <w:ins w:id="1500" w:author="dark" w:date="2023-02-02T17:15:46Z">
        <w:r>
          <w:rPr>
            <w:rFonts w:hint="eastAsia" w:eastAsia="宋体"/>
            <w:lang w:val="en-US" w:eastAsia="zh-CN"/>
          </w:rPr>
          <w:t>re</w:t>
        </w:r>
      </w:ins>
      <w:ins w:id="1501" w:author="dark" w:date="2023-02-03T14:02:14Z">
        <w:r>
          <w:rPr>
            <w:rFonts w:hint="eastAsia" w:eastAsia="宋体"/>
            <w:lang w:val="en-US" w:eastAsia="zh-CN"/>
          </w:rPr>
          <w:t>lat</w:t>
        </w:r>
      </w:ins>
      <w:ins w:id="1502" w:author="dark" w:date="2023-02-03T14:02:15Z">
        <w:r>
          <w:rPr>
            <w:rFonts w:hint="eastAsia" w:eastAsia="宋体"/>
            <w:lang w:val="en-US" w:eastAsia="zh-CN"/>
          </w:rPr>
          <w:t>ionshi</w:t>
        </w:r>
      </w:ins>
      <w:ins w:id="1503" w:author="dark" w:date="2023-02-03T14:02:16Z">
        <w:r>
          <w:rPr>
            <w:rFonts w:hint="eastAsia" w:eastAsia="宋体"/>
            <w:lang w:val="en-US" w:eastAsia="zh-CN"/>
          </w:rPr>
          <w:t>p</w:t>
        </w:r>
      </w:ins>
      <w:r>
        <w:rPr>
          <w:rFonts w:hint="eastAsia"/>
        </w:rPr>
        <w:t xml:space="preserve"> between the microbiota of shrimp intestines and their surrounding water, suggesting that microorganisms from ambient water can interact with the microbiota of aquatic animals [</w:t>
      </w:r>
      <w:del w:id="1504" w:author="dark" w:date="2023-02-03T16:54:04Z">
        <w:r>
          <w:rPr>
            <w:rFonts w:hint="default"/>
            <w:lang w:val="en-US"/>
          </w:rPr>
          <w:delText>3</w:delText>
        </w:r>
      </w:del>
      <w:del w:id="1505" w:author="dark" w:date="2023-02-03T16:54:04Z">
        <w:r>
          <w:rPr>
            <w:rFonts w:hint="default" w:eastAsia="宋体"/>
            <w:lang w:val="en-US" w:eastAsia="zh-CN"/>
          </w:rPr>
          <w:delText>4</w:delText>
        </w:r>
      </w:del>
      <w:ins w:id="1506" w:author="dark" w:date="2023-02-03T16:54:04Z">
        <w:r>
          <w:rPr>
            <w:rFonts w:hint="eastAsia" w:eastAsia="宋体"/>
            <w:lang w:val="en-US" w:eastAsia="zh-CN"/>
          </w:rPr>
          <w:t>3</w:t>
        </w:r>
      </w:ins>
      <w:ins w:id="1507" w:author="dark" w:date="2023-02-03T16:54:05Z">
        <w:r>
          <w:rPr>
            <w:rFonts w:hint="eastAsia" w:eastAsia="宋体"/>
            <w:lang w:val="en-US" w:eastAsia="zh-CN"/>
          </w:rPr>
          <w:t>9</w:t>
        </w:r>
      </w:ins>
      <w:r>
        <w:rPr>
          <w:rFonts w:hint="eastAsia"/>
        </w:rPr>
        <w:t>-</w:t>
      </w:r>
      <w:del w:id="1508" w:author="dark" w:date="2023-02-03T16:54:07Z">
        <w:r>
          <w:rPr>
            <w:rFonts w:hint="default"/>
            <w:lang w:val="en-US"/>
          </w:rPr>
          <w:delText>3</w:delText>
        </w:r>
      </w:del>
      <w:del w:id="1509" w:author="dark" w:date="2023-02-03T16:54:07Z">
        <w:r>
          <w:rPr>
            <w:rFonts w:hint="default" w:eastAsia="宋体"/>
            <w:lang w:val="en-US" w:eastAsia="zh-CN"/>
          </w:rPr>
          <w:delText>5</w:delText>
        </w:r>
      </w:del>
      <w:ins w:id="1510" w:author="dark" w:date="2023-02-03T16:54:07Z">
        <w:r>
          <w:rPr>
            <w:rFonts w:hint="eastAsia" w:eastAsia="宋体"/>
            <w:lang w:val="en-US" w:eastAsia="zh-CN"/>
          </w:rPr>
          <w:t>40</w:t>
        </w:r>
      </w:ins>
      <w:r>
        <w:rPr>
          <w:rFonts w:hint="eastAsia"/>
        </w:rPr>
        <w:t xml:space="preserve">]. In this study, </w:t>
      </w:r>
      <w:del w:id="1511" w:author="dark" w:date="2023-02-03T14:05:35Z">
        <w:r>
          <w:rPr>
            <w:rFonts w:hint="eastAsia"/>
          </w:rPr>
          <w:delText>there were</w:delText>
        </w:r>
      </w:del>
      <w:r>
        <w:rPr>
          <w:rFonts w:hint="eastAsia"/>
        </w:rPr>
        <w:t xml:space="preserve"> 20 common phyla</w:t>
      </w:r>
      <w:ins w:id="1512" w:author="dark" w:date="2023-02-03T14:05:41Z">
        <w:r>
          <w:rPr>
            <w:rFonts w:hint="eastAsia" w:eastAsia="宋体"/>
            <w:lang w:val="en-US" w:eastAsia="zh-CN"/>
          </w:rPr>
          <w:t xml:space="preserve"> were</w:t>
        </w:r>
      </w:ins>
      <w:ins w:id="1513" w:author="dark" w:date="2023-02-03T14:05:42Z">
        <w:r>
          <w:rPr>
            <w:rFonts w:hint="eastAsia" w:eastAsia="宋体"/>
            <w:lang w:val="en-US" w:eastAsia="zh-CN"/>
          </w:rPr>
          <w:t xml:space="preserve"> id</w:t>
        </w:r>
      </w:ins>
      <w:ins w:id="1514" w:author="dark" w:date="2023-02-03T14:05:43Z">
        <w:r>
          <w:rPr>
            <w:rFonts w:hint="eastAsia" w:eastAsia="宋体"/>
            <w:lang w:val="en-US" w:eastAsia="zh-CN"/>
          </w:rPr>
          <w:t>enti</w:t>
        </w:r>
      </w:ins>
      <w:ins w:id="1515" w:author="dark" w:date="2023-02-03T14:05:44Z">
        <w:r>
          <w:rPr>
            <w:rFonts w:hint="eastAsia" w:eastAsia="宋体"/>
            <w:lang w:val="en-US" w:eastAsia="zh-CN"/>
          </w:rPr>
          <w:t>fied</w:t>
        </w:r>
      </w:ins>
      <w:ins w:id="1516" w:author="dark" w:date="2023-02-03T14:05:45Z">
        <w:r>
          <w:rPr>
            <w:rFonts w:hint="eastAsia" w:eastAsia="宋体"/>
            <w:lang w:val="en-US" w:eastAsia="zh-CN"/>
          </w:rPr>
          <w:t xml:space="preserve"> </w:t>
        </w:r>
      </w:ins>
      <w:del w:id="1517" w:author="dark" w:date="2023-02-03T14:05:40Z">
        <w:r>
          <w:rPr>
            <w:rFonts w:hint="eastAsia"/>
          </w:rPr>
          <w:delText xml:space="preserve"> </w:delText>
        </w:r>
      </w:del>
      <w:r>
        <w:rPr>
          <w:rFonts w:hint="eastAsia"/>
        </w:rPr>
        <w:t>between WE and WG, and no unique phyla in WG compared to WE(Fig</w:t>
      </w:r>
      <w:r>
        <w:rPr>
          <w:rFonts w:hint="eastAsia" w:eastAsia="宋体"/>
          <w:lang w:val="en-US" w:eastAsia="zh-CN"/>
        </w:rPr>
        <w:t>ure</w:t>
      </w:r>
      <w:r>
        <w:rPr>
          <w:rFonts w:hint="eastAsia"/>
        </w:rPr>
        <w:t xml:space="preserve"> 3A). In contrast, there 8 unique phyla were observed in YG compared to YE (Fig</w:t>
      </w:r>
      <w:r>
        <w:rPr>
          <w:rFonts w:hint="eastAsia" w:eastAsia="宋体"/>
          <w:lang w:val="en-US" w:eastAsia="zh-CN"/>
        </w:rPr>
        <w:t>ure</w:t>
      </w:r>
      <w:r>
        <w:rPr>
          <w:rFonts w:hint="eastAsia"/>
        </w:rPr>
        <w:t xml:space="preserve"> 3B)</w:t>
      </w:r>
      <w:del w:id="1518" w:author="dark" w:date="2023-02-03T14:08:20Z">
        <w:r>
          <w:rPr>
            <w:rFonts w:hint="default"/>
            <w:lang w:val="en-US"/>
          </w:rPr>
          <w:delText xml:space="preserve">. </w:delText>
        </w:r>
      </w:del>
      <w:ins w:id="1519" w:author="dark" w:date="2023-02-03T14:08:20Z">
        <w:r>
          <w:rPr>
            <w:rFonts w:hint="eastAsia" w:eastAsia="宋体"/>
            <w:lang w:val="en-US" w:eastAsia="zh-CN"/>
          </w:rPr>
          <w:t>,</w:t>
        </w:r>
      </w:ins>
      <w:ins w:id="1520" w:author="dark" w:date="2023-02-03T14:08:21Z">
        <w:r>
          <w:rPr>
            <w:rFonts w:hint="eastAsia" w:eastAsia="宋体"/>
            <w:lang w:val="en-US" w:eastAsia="zh-CN"/>
          </w:rPr>
          <w:t xml:space="preserve"> </w:t>
        </w:r>
      </w:ins>
      <w:del w:id="1521" w:author="dark" w:date="2023-02-03T14:08:23Z">
        <w:r>
          <w:rPr>
            <w:rFonts w:hint="eastAsia"/>
          </w:rPr>
          <w:delText>Th</w:delText>
        </w:r>
      </w:del>
      <w:del w:id="1522" w:author="dark" w:date="2023-02-03T14:08:24Z">
        <w:r>
          <w:rPr>
            <w:rFonts w:hint="eastAsia"/>
          </w:rPr>
          <w:delText>is in</w:delText>
        </w:r>
      </w:del>
      <w:del w:id="1523" w:author="dark" w:date="2023-02-03T14:08:25Z">
        <w:r>
          <w:rPr>
            <w:rFonts w:hint="eastAsia"/>
          </w:rPr>
          <w:delText>dicat</w:delText>
        </w:r>
      </w:del>
      <w:del w:id="1524" w:author="dark" w:date="2023-02-03T14:08:26Z">
        <w:r>
          <w:rPr>
            <w:rFonts w:hint="eastAsia"/>
          </w:rPr>
          <w:delText>es</w:delText>
        </w:r>
      </w:del>
      <w:ins w:id="1525" w:author="dark" w:date="2023-02-03T14:08:26Z">
        <w:r>
          <w:rPr>
            <w:rFonts w:hint="eastAsia" w:eastAsia="宋体"/>
            <w:lang w:val="en-US" w:eastAsia="zh-CN"/>
          </w:rPr>
          <w:t>s</w:t>
        </w:r>
      </w:ins>
      <w:ins w:id="1526" w:author="dark" w:date="2023-02-03T14:08:27Z">
        <w:r>
          <w:rPr>
            <w:rFonts w:hint="eastAsia" w:eastAsia="宋体"/>
            <w:lang w:val="en-US" w:eastAsia="zh-CN"/>
          </w:rPr>
          <w:t>ugg</w:t>
        </w:r>
      </w:ins>
      <w:ins w:id="1527" w:author="dark" w:date="2023-02-03T14:08:28Z">
        <w:r>
          <w:rPr>
            <w:rFonts w:hint="eastAsia" w:eastAsia="宋体"/>
            <w:lang w:val="en-US" w:eastAsia="zh-CN"/>
          </w:rPr>
          <w:t>esti</w:t>
        </w:r>
      </w:ins>
      <w:ins w:id="1528" w:author="dark" w:date="2023-02-03T14:08:29Z">
        <w:r>
          <w:rPr>
            <w:rFonts w:hint="eastAsia" w:eastAsia="宋体"/>
            <w:lang w:val="en-US" w:eastAsia="zh-CN"/>
          </w:rPr>
          <w:t>ng</w:t>
        </w:r>
      </w:ins>
      <w:r>
        <w:rPr>
          <w:rFonts w:hint="eastAsia"/>
        </w:rPr>
        <w:t xml:space="preserve"> that the interaction between shrimp intestines and water in greenhouse mode was stronger than in </w:t>
      </w:r>
      <w:del w:id="1529" w:author="dark" w:date="2023-01-31T10:35:59Z">
        <w:r>
          <w:rPr>
            <w:rFonts w:hint="eastAsia"/>
          </w:rPr>
          <w:delText>factory</w:delText>
        </w:r>
      </w:del>
      <w:ins w:id="1530" w:author="dark" w:date="2023-01-31T10:35:59Z">
        <w:r>
          <w:rPr>
            <w:rFonts w:hint="eastAsia" w:eastAsia="宋体"/>
            <w:lang w:eastAsia="zh-CN"/>
          </w:rPr>
          <w:t>aquaponic</w:t>
        </w:r>
      </w:ins>
      <w:r>
        <w:rPr>
          <w:rFonts w:hint="eastAsia"/>
        </w:rPr>
        <w:t xml:space="preserve"> mode. It is likely that the presence of micro flocs in the water body of the greenhouse mode is what causes the strong shaping effect on the shrimp intestines as they feed on these micro</w:t>
      </w:r>
      <w:r>
        <w:rPr>
          <w:rFonts w:hint="eastAsia" w:eastAsia="宋体"/>
          <w:lang w:val="en-US" w:eastAsia="zh-CN"/>
        </w:rPr>
        <w:t>-</w:t>
      </w:r>
      <w:r>
        <w:rPr>
          <w:rFonts w:hint="eastAsia"/>
        </w:rPr>
        <w:t xml:space="preserve">flocs. </w:t>
      </w:r>
      <w:del w:id="1531" w:author="dark" w:date="2023-02-03T14:09:25Z">
        <w:r>
          <w:rPr>
            <w:rFonts w:hint="eastAsia" w:eastAsia="宋体"/>
            <w:lang w:val="en-US" w:eastAsia="zh-CN"/>
          </w:rPr>
          <w:delText xml:space="preserve"> </w:delText>
        </w:r>
      </w:del>
      <w:r>
        <w:rPr>
          <w:rFonts w:hint="eastAsia"/>
        </w:rPr>
        <w:t>The intestinal microbiota of healthy shrimp may be more dependable than that of the surrounding water, as it creates a microenvironment that encourages the growth of certain microorganisms[</w:t>
      </w:r>
      <w:del w:id="1532" w:author="dark" w:date="2023-02-03T16:54:15Z">
        <w:r>
          <w:rPr>
            <w:rFonts w:hint="default"/>
            <w:lang w:val="en-US"/>
          </w:rPr>
          <w:delText>16</w:delText>
        </w:r>
      </w:del>
      <w:ins w:id="1533" w:author="dark" w:date="2023-02-03T16:54:15Z">
        <w:r>
          <w:rPr>
            <w:rFonts w:hint="eastAsia" w:eastAsia="宋体"/>
            <w:lang w:val="en-US" w:eastAsia="zh-CN"/>
          </w:rPr>
          <w:t>21</w:t>
        </w:r>
      </w:ins>
      <w:r>
        <w:rPr>
          <w:rFonts w:hint="eastAsia"/>
        </w:rPr>
        <w:t>].</w:t>
      </w:r>
      <w:r>
        <w:rPr>
          <w:rFonts w:hint="eastAsia" w:eastAsia="宋体"/>
          <w:lang w:val="en-US" w:eastAsia="zh-CN"/>
        </w:rPr>
        <w:t xml:space="preserve"> </w:t>
      </w:r>
      <w:r>
        <w:rPr>
          <w:rFonts w:hint="eastAsia"/>
        </w:rPr>
        <w:t xml:space="preserve">In the </w:t>
      </w:r>
      <w:del w:id="1534" w:author="dark" w:date="2023-01-31T10:35:58Z">
        <w:r>
          <w:rPr>
            <w:rFonts w:hint="eastAsia"/>
          </w:rPr>
          <w:delText>factory</w:delText>
        </w:r>
      </w:del>
      <w:ins w:id="1535" w:author="dark" w:date="2023-01-31T10:35:58Z">
        <w:r>
          <w:rPr>
            <w:rFonts w:hint="eastAsia" w:eastAsia="宋体"/>
            <w:lang w:eastAsia="zh-CN"/>
          </w:rPr>
          <w:t>aquaponic</w:t>
        </w:r>
      </w:ins>
      <w:r>
        <w:rPr>
          <w:rFonts w:hint="eastAsia"/>
        </w:rPr>
        <w:t xml:space="preserve"> </w:t>
      </w:r>
      <w:r>
        <w:rPr>
          <w:rFonts w:hint="eastAsia" w:eastAsia="宋体"/>
          <w:lang w:val="en-US" w:eastAsia="zh-CN"/>
        </w:rPr>
        <w:t>mode</w:t>
      </w:r>
      <w:r>
        <w:rPr>
          <w:rFonts w:hint="eastAsia"/>
        </w:rPr>
        <w:t xml:space="preserve">, the water is filtered through a microfilter, resulting in a lack of micro floc and thus, a minimal interaction between the shrimp intestine and the microbial flora of the water body. </w:t>
      </w:r>
      <w:r>
        <w:rPr>
          <w:rFonts w:hint="eastAsia" w:eastAsia="宋体"/>
          <w:lang w:val="en-US" w:eastAsia="zh-CN"/>
        </w:rPr>
        <w:t xml:space="preserve">This suggests that, to mediate the interaction between shrimp intestines and water microbiota, </w:t>
      </w:r>
      <w:r>
        <w:rPr>
          <w:rFonts w:hint="eastAsia"/>
        </w:rPr>
        <w:t>micro</w:t>
      </w:r>
      <w:r>
        <w:rPr>
          <w:rFonts w:hint="eastAsia" w:eastAsia="宋体"/>
          <w:lang w:val="en-US" w:eastAsia="zh-CN"/>
        </w:rPr>
        <w:t xml:space="preserve">- </w:t>
      </w:r>
      <w:r>
        <w:rPr>
          <w:rFonts w:hint="eastAsia"/>
        </w:rPr>
        <w:t>flocs</w:t>
      </w:r>
      <w:r>
        <w:rPr>
          <w:rFonts w:hint="eastAsia" w:eastAsia="宋体"/>
          <w:lang w:val="en-US" w:eastAsia="zh-CN"/>
        </w:rPr>
        <w:t xml:space="preserve"> can be used as an example.</w:t>
      </w:r>
    </w:p>
    <w:p>
      <w:pPr>
        <w:pStyle w:val="34"/>
        <w:rPr>
          <w:rFonts w:hint="default" w:eastAsia="宋体"/>
          <w:color w:val="auto"/>
          <w:lang w:val="en-US" w:eastAsia="zh-CN"/>
        </w:rPr>
      </w:pPr>
      <w:r>
        <w:rPr>
          <w:rFonts w:hint="eastAsia"/>
          <w:color w:val="auto"/>
        </w:rPr>
        <w:t xml:space="preserve">PCoA results </w:t>
      </w:r>
      <w:del w:id="1536" w:author="dark" w:date="2023-02-03T14:13:28Z">
        <w:r>
          <w:rPr>
            <w:rFonts w:hint="default"/>
            <w:color w:val="auto"/>
            <w:lang w:val="en-US"/>
          </w:rPr>
          <w:delText>indicated</w:delText>
        </w:r>
      </w:del>
      <w:ins w:id="1537" w:author="dark" w:date="2023-02-03T14:13:28Z">
        <w:r>
          <w:rPr>
            <w:rFonts w:hint="eastAsia" w:eastAsia="宋体"/>
            <w:color w:val="auto"/>
            <w:lang w:val="en-US" w:eastAsia="zh-CN"/>
          </w:rPr>
          <w:t>re</w:t>
        </w:r>
      </w:ins>
      <w:ins w:id="1538" w:author="dark" w:date="2023-02-03T14:13:29Z">
        <w:r>
          <w:rPr>
            <w:rFonts w:hint="eastAsia" w:eastAsia="宋体"/>
            <w:color w:val="auto"/>
            <w:lang w:val="en-US" w:eastAsia="zh-CN"/>
          </w:rPr>
          <w:t>vea</w:t>
        </w:r>
      </w:ins>
      <w:ins w:id="1539" w:author="dark" w:date="2023-02-03T14:13:30Z">
        <w:r>
          <w:rPr>
            <w:rFonts w:hint="eastAsia" w:eastAsia="宋体"/>
            <w:color w:val="auto"/>
            <w:lang w:val="en-US" w:eastAsia="zh-CN"/>
          </w:rPr>
          <w:t>led</w:t>
        </w:r>
      </w:ins>
      <w:r>
        <w:rPr>
          <w:rFonts w:hint="eastAsia"/>
          <w:color w:val="auto"/>
        </w:rPr>
        <w:t xml:space="preserve"> that the correlation between the WE and WG groups was greater than between the YE and YG groups (Fig</w:t>
      </w:r>
      <w:r>
        <w:rPr>
          <w:rFonts w:hint="eastAsia" w:eastAsia="宋体"/>
          <w:color w:val="auto"/>
          <w:lang w:val="en-US" w:eastAsia="zh-CN"/>
        </w:rPr>
        <w:t>ure</w:t>
      </w:r>
      <w:r>
        <w:rPr>
          <w:rFonts w:hint="eastAsia"/>
          <w:color w:val="auto"/>
        </w:rPr>
        <w:t xml:space="preserve"> 4), </w:t>
      </w:r>
      <w:del w:id="1540" w:author="dark" w:date="2023-02-03T14:13:39Z">
        <w:r>
          <w:rPr>
            <w:rFonts w:hint="default"/>
            <w:color w:val="auto"/>
            <w:lang w:val="en-US"/>
          </w:rPr>
          <w:delText>implying</w:delText>
        </w:r>
      </w:del>
      <w:ins w:id="1541" w:author="dark" w:date="2023-02-03T14:13:39Z">
        <w:r>
          <w:rPr>
            <w:rFonts w:hint="eastAsia" w:eastAsia="宋体"/>
            <w:color w:val="auto"/>
            <w:lang w:val="en-US" w:eastAsia="zh-CN"/>
          </w:rPr>
          <w:t>s</w:t>
        </w:r>
      </w:ins>
      <w:ins w:id="1542" w:author="dark" w:date="2023-02-03T14:13:40Z">
        <w:r>
          <w:rPr>
            <w:rFonts w:hint="eastAsia" w:eastAsia="宋体"/>
            <w:color w:val="auto"/>
            <w:lang w:val="en-US" w:eastAsia="zh-CN"/>
          </w:rPr>
          <w:t>ugges</w:t>
        </w:r>
      </w:ins>
      <w:ins w:id="1543" w:author="dark" w:date="2023-02-03T14:13:41Z">
        <w:r>
          <w:rPr>
            <w:rFonts w:hint="eastAsia" w:eastAsia="宋体"/>
            <w:color w:val="auto"/>
            <w:lang w:val="en-US" w:eastAsia="zh-CN"/>
          </w:rPr>
          <w:t>ting</w:t>
        </w:r>
      </w:ins>
      <w:r>
        <w:rPr>
          <w:rFonts w:hint="eastAsia"/>
          <w:color w:val="auto"/>
        </w:rPr>
        <w:t xml:space="preserve"> that the shrimp grown in the greenhouse pond were in better health than those grown in the </w:t>
      </w:r>
      <w:del w:id="1544" w:author="dark" w:date="2023-01-31T10:35:56Z">
        <w:r>
          <w:rPr>
            <w:rFonts w:hint="eastAsia"/>
            <w:color w:val="auto"/>
          </w:rPr>
          <w:delText>factory</w:delText>
        </w:r>
      </w:del>
      <w:ins w:id="1545" w:author="dark" w:date="2023-01-31T10:35:56Z">
        <w:r>
          <w:rPr>
            <w:rFonts w:hint="eastAsia" w:eastAsia="宋体"/>
            <w:color w:val="auto"/>
            <w:lang w:eastAsia="zh-CN"/>
          </w:rPr>
          <w:t>aquaponic</w:t>
        </w:r>
      </w:ins>
      <w:r>
        <w:rPr>
          <w:rFonts w:hint="eastAsia"/>
          <w:color w:val="auto"/>
        </w:rPr>
        <w:t xml:space="preserve"> pond. Notably, the YG group was distinct from the WG and WE groups, </w:t>
      </w:r>
      <w:del w:id="1546" w:author="dark" w:date="2023-02-03T14:14:11Z">
        <w:r>
          <w:rPr>
            <w:rFonts w:hint="default"/>
            <w:color w:val="auto"/>
            <w:lang w:val="en-US"/>
          </w:rPr>
          <w:delText>although</w:delText>
        </w:r>
      </w:del>
      <w:ins w:id="1547" w:author="dark" w:date="2023-02-03T14:14:11Z">
        <w:r>
          <w:rPr>
            <w:rFonts w:hint="eastAsia" w:eastAsia="宋体"/>
            <w:color w:val="auto"/>
            <w:lang w:val="en-US" w:eastAsia="zh-CN"/>
          </w:rPr>
          <w:t>e</w:t>
        </w:r>
      </w:ins>
      <w:ins w:id="1548" w:author="dark" w:date="2023-02-03T14:14:15Z">
        <w:r>
          <w:rPr>
            <w:rFonts w:hint="eastAsia" w:eastAsia="宋体"/>
            <w:color w:val="auto"/>
            <w:lang w:val="en-US" w:eastAsia="zh-CN"/>
          </w:rPr>
          <w:t xml:space="preserve">ven </w:t>
        </w:r>
      </w:ins>
      <w:ins w:id="1549" w:author="dark" w:date="2023-02-03T14:14:16Z">
        <w:r>
          <w:rPr>
            <w:rFonts w:hint="eastAsia" w:eastAsia="宋体"/>
            <w:color w:val="auto"/>
            <w:lang w:val="en-US" w:eastAsia="zh-CN"/>
          </w:rPr>
          <w:t>though</w:t>
        </w:r>
      </w:ins>
      <w:r>
        <w:rPr>
          <w:rFonts w:hint="eastAsia"/>
          <w:color w:val="auto"/>
        </w:rPr>
        <w:t xml:space="preserve"> they were initially together for the initial 30 days, indicating that there were considerable differences between the greenhouse and </w:t>
      </w:r>
      <w:del w:id="1550" w:author="dark" w:date="2023-01-31T10:35:55Z">
        <w:r>
          <w:rPr>
            <w:rFonts w:hint="eastAsia"/>
            <w:color w:val="auto"/>
          </w:rPr>
          <w:delText>factory</w:delText>
        </w:r>
      </w:del>
      <w:ins w:id="1551" w:author="dark" w:date="2023-01-31T10:35:55Z">
        <w:r>
          <w:rPr>
            <w:rFonts w:hint="eastAsia" w:eastAsia="宋体"/>
            <w:color w:val="auto"/>
            <w:lang w:eastAsia="zh-CN"/>
          </w:rPr>
          <w:t>aquaponic</w:t>
        </w:r>
      </w:ins>
      <w:r>
        <w:rPr>
          <w:rFonts w:hint="eastAsia"/>
          <w:color w:val="auto"/>
        </w:rPr>
        <w:t xml:space="preserve"> modes.</w:t>
      </w:r>
      <w:r>
        <w:rPr>
          <w:rFonts w:hint="eastAsia" w:eastAsia="宋体"/>
          <w:color w:val="auto"/>
          <w:lang w:val="en-US" w:eastAsia="zh-CN"/>
        </w:rPr>
        <w:t xml:space="preserve"> </w:t>
      </w:r>
      <w:r>
        <w:rPr>
          <w:rFonts w:hint="eastAsia" w:eastAsia="宋体"/>
          <w:color w:val="auto"/>
          <w:lang w:eastAsia="zh-CN"/>
        </w:rPr>
        <w:t>It is evident that the intestinal flora of shrimp is largely influenced by the aquatic environment flora.</w:t>
      </w:r>
      <w:r>
        <w:rPr>
          <w:rFonts w:hint="eastAsia" w:eastAsia="宋体"/>
          <w:color w:val="auto"/>
          <w:lang w:val="en-US" w:eastAsia="zh-CN"/>
        </w:rPr>
        <w:t xml:space="preserve"> Additionally, </w:t>
      </w:r>
      <w:r>
        <w:rPr>
          <w:rFonts w:hint="eastAsia" w:eastAsia="宋体"/>
          <w:color w:val="auto"/>
          <w:lang w:eastAsia="zh-CN"/>
        </w:rPr>
        <w:t xml:space="preserve">the Venn diagram indicates that the number of bacteria </w:t>
      </w:r>
      <w:r>
        <w:rPr>
          <w:rFonts w:hint="eastAsia" w:eastAsia="宋体"/>
          <w:color w:val="auto"/>
          <w:lang w:val="en-US" w:eastAsia="zh-CN"/>
        </w:rPr>
        <w:t>varieties</w:t>
      </w:r>
      <w:r>
        <w:rPr>
          <w:rFonts w:hint="eastAsia" w:eastAsia="宋体"/>
          <w:color w:val="auto"/>
          <w:lang w:eastAsia="zh-CN"/>
        </w:rPr>
        <w:t xml:space="preserve"> in shrimp intestines and water bodies in the greenhouse mode is lower than that in the </w:t>
      </w:r>
      <w:del w:id="1552" w:author="dark" w:date="2023-01-31T10:35:53Z">
        <w:r>
          <w:rPr>
            <w:rFonts w:hint="eastAsia" w:eastAsia="宋体"/>
            <w:color w:val="auto"/>
            <w:lang w:eastAsia="zh-CN"/>
          </w:rPr>
          <w:delText>factory</w:delText>
        </w:r>
      </w:del>
      <w:ins w:id="1553" w:author="dark" w:date="2023-01-31T10:35:53Z">
        <w:r>
          <w:rPr>
            <w:rFonts w:hint="eastAsia" w:eastAsia="宋体"/>
            <w:color w:val="auto"/>
            <w:lang w:eastAsia="zh-CN"/>
          </w:rPr>
          <w:t>aquaponic</w:t>
        </w:r>
      </w:ins>
      <w:r>
        <w:rPr>
          <w:rFonts w:hint="eastAsia" w:eastAsia="宋体"/>
          <w:color w:val="auto"/>
          <w:lang w:eastAsia="zh-CN"/>
        </w:rPr>
        <w:t xml:space="preserve"> mode at the level of p</w:t>
      </w:r>
      <w:r>
        <w:rPr>
          <w:rFonts w:hint="eastAsia" w:eastAsia="宋体"/>
          <w:color w:val="auto"/>
          <w:lang w:val="en-US" w:eastAsia="zh-CN"/>
        </w:rPr>
        <w:t>hyla</w:t>
      </w:r>
      <w:r>
        <w:rPr>
          <w:rFonts w:hint="eastAsia" w:eastAsia="宋体"/>
          <w:color w:val="auto"/>
          <w:lang w:eastAsia="zh-CN"/>
        </w:rPr>
        <w:t xml:space="preserve"> and genus</w:t>
      </w:r>
      <w:r>
        <w:rPr>
          <w:rFonts w:hint="eastAsia" w:eastAsia="宋体"/>
          <w:color w:val="auto"/>
          <w:lang w:val="en-US" w:eastAsia="zh-CN"/>
        </w:rPr>
        <w:t xml:space="preserve"> (Figure 3)</w:t>
      </w:r>
      <w:r>
        <w:rPr>
          <w:rFonts w:hint="eastAsia" w:eastAsia="宋体"/>
          <w:color w:val="auto"/>
          <w:lang w:eastAsia="zh-CN"/>
        </w:rPr>
        <w:t xml:space="preserve">. We hypothesize that the addition of carbon sources in the greenhouse mode will </w:t>
      </w:r>
      <w:del w:id="1554" w:author="dark" w:date="2023-02-03T14:14:42Z">
        <w:r>
          <w:rPr>
            <w:rFonts w:hint="default" w:eastAsia="宋体"/>
            <w:color w:val="auto"/>
            <w:lang w:val="en-US" w:eastAsia="zh-CN"/>
          </w:rPr>
          <w:delText>result in</w:delText>
        </w:r>
      </w:del>
      <w:ins w:id="1555" w:author="dark" w:date="2023-02-03T14:14:42Z">
        <w:r>
          <w:rPr>
            <w:rFonts w:hint="eastAsia" w:eastAsia="宋体"/>
            <w:color w:val="auto"/>
            <w:lang w:val="en-US" w:eastAsia="zh-CN"/>
          </w:rPr>
          <w:t>l</w:t>
        </w:r>
      </w:ins>
      <w:ins w:id="1556" w:author="dark" w:date="2023-02-03T14:14:43Z">
        <w:r>
          <w:rPr>
            <w:rFonts w:hint="eastAsia" w:eastAsia="宋体"/>
            <w:color w:val="auto"/>
            <w:lang w:val="en-US" w:eastAsia="zh-CN"/>
          </w:rPr>
          <w:t>ea</w:t>
        </w:r>
      </w:ins>
      <w:ins w:id="1557" w:author="dark" w:date="2023-02-03T14:14:44Z">
        <w:r>
          <w:rPr>
            <w:rFonts w:hint="eastAsia" w:eastAsia="宋体"/>
            <w:color w:val="auto"/>
            <w:lang w:val="en-US" w:eastAsia="zh-CN"/>
          </w:rPr>
          <w:t>d to</w:t>
        </w:r>
      </w:ins>
      <w:r>
        <w:rPr>
          <w:rFonts w:hint="eastAsia" w:eastAsia="宋体"/>
          <w:color w:val="auto"/>
          <w:lang w:eastAsia="zh-CN"/>
        </w:rPr>
        <w:t xml:space="preserve"> an increase in the abundance of bacteria with high C/N, thus reducing the species of bacteria with low C/N.</w:t>
      </w:r>
    </w:p>
    <w:p>
      <w:pPr>
        <w:pStyle w:val="34"/>
        <w:rPr>
          <w:rFonts w:hint="eastAsia"/>
        </w:rPr>
      </w:pPr>
      <w:r>
        <w:rPr>
          <w:rFonts w:hint="eastAsia"/>
        </w:rPr>
        <w:t xml:space="preserve">The microbiome of greenhouse rearing and </w:t>
      </w:r>
      <w:del w:id="1558" w:author="dark" w:date="2023-01-31T10:35:52Z">
        <w:r>
          <w:rPr>
            <w:rFonts w:hint="eastAsia"/>
          </w:rPr>
          <w:delText>factory</w:delText>
        </w:r>
      </w:del>
      <w:ins w:id="1559" w:author="dark" w:date="2023-01-31T10:35:52Z">
        <w:r>
          <w:rPr>
            <w:rFonts w:hint="eastAsia" w:eastAsia="宋体"/>
            <w:lang w:eastAsia="zh-CN"/>
          </w:rPr>
          <w:t>aquaponic</w:t>
        </w:r>
      </w:ins>
      <w:r>
        <w:rPr>
          <w:rFonts w:hint="eastAsia"/>
        </w:rPr>
        <w:t xml:space="preserve"> rearing modes showed a close correlation with the taxa. Among the top 50 abundant pathways, mainly metabolic pathways, such as carbon metabolism, biosynthesis of secondary metabolites, purine metabolism, glyoxylate and discarboxylate metabolism, pyruvate metabolism, pyrimidine metabolism, tryptophan metabolism, glutathione metabolism, and histidine metabolism, were </w:t>
      </w:r>
      <w:ins w:id="1560" w:author="dark" w:date="2023-02-03T14:15:44Z">
        <w:r>
          <w:rPr>
            <w:rFonts w:hint="eastAsia" w:eastAsia="宋体"/>
            <w:lang w:val="en-US" w:eastAsia="zh-CN"/>
          </w:rPr>
          <w:t>fou</w:t>
        </w:r>
      </w:ins>
      <w:ins w:id="1561" w:author="dark" w:date="2023-02-03T14:15:45Z">
        <w:r>
          <w:rPr>
            <w:rFonts w:hint="eastAsia" w:eastAsia="宋体"/>
            <w:lang w:val="en-US" w:eastAsia="zh-CN"/>
          </w:rPr>
          <w:t>nd to</w:t>
        </w:r>
      </w:ins>
      <w:ins w:id="1562" w:author="dark" w:date="2023-02-03T14:15:46Z">
        <w:r>
          <w:rPr>
            <w:rFonts w:hint="eastAsia" w:eastAsia="宋体"/>
            <w:lang w:val="en-US" w:eastAsia="zh-CN"/>
          </w:rPr>
          <w:t xml:space="preserve"> be</w:t>
        </w:r>
      </w:ins>
      <w:ins w:id="1563" w:author="dark" w:date="2023-02-03T14:15:47Z">
        <w:r>
          <w:rPr>
            <w:rFonts w:hint="eastAsia" w:eastAsia="宋体"/>
            <w:lang w:val="en-US" w:eastAsia="zh-CN"/>
          </w:rPr>
          <w:t xml:space="preserve"> </w:t>
        </w:r>
      </w:ins>
      <w:del w:id="1564" w:author="dark" w:date="2023-02-03T14:15:59Z">
        <w:r>
          <w:rPr>
            <w:rFonts w:hint="eastAsia"/>
          </w:rPr>
          <w:delText xml:space="preserve">significantly </w:delText>
        </w:r>
      </w:del>
      <w:r>
        <w:rPr>
          <w:rFonts w:hint="eastAsia"/>
        </w:rPr>
        <w:t xml:space="preserve">more abundant in </w:t>
      </w:r>
      <w:del w:id="1565" w:author="dark" w:date="2023-02-03T14:16:06Z">
        <w:r>
          <w:rPr>
            <w:rFonts w:hint="eastAsia"/>
          </w:rPr>
          <w:delText>the</w:delText>
        </w:r>
      </w:del>
      <w:del w:id="1566" w:author="dark" w:date="2023-02-03T14:16:07Z">
        <w:r>
          <w:rPr>
            <w:rFonts w:hint="eastAsia"/>
          </w:rPr>
          <w:delText xml:space="preserve"> </w:delText>
        </w:r>
      </w:del>
      <w:r>
        <w:rPr>
          <w:rFonts w:hint="eastAsia"/>
        </w:rPr>
        <w:t xml:space="preserve">WG group than in </w:t>
      </w:r>
      <w:del w:id="1567" w:author="dark" w:date="2023-02-03T14:16:21Z">
        <w:r>
          <w:rPr>
            <w:rFonts w:hint="eastAsia"/>
          </w:rPr>
          <w:delText>the</w:delText>
        </w:r>
      </w:del>
      <w:del w:id="1568" w:author="dark" w:date="2023-02-03T14:16:31Z">
        <w:r>
          <w:rPr>
            <w:rFonts w:hint="eastAsia"/>
          </w:rPr>
          <w:delText xml:space="preserve"> </w:delText>
        </w:r>
      </w:del>
      <w:r>
        <w:rPr>
          <w:rFonts w:hint="eastAsia"/>
        </w:rPr>
        <w:t>YG group, indicating that a higher proportion of heterotrophic biomass and better digestion and absorption of nutrients [</w:t>
      </w:r>
      <w:del w:id="1569" w:author="dark" w:date="2023-02-03T16:54:49Z">
        <w:r>
          <w:rPr>
            <w:rFonts w:hint="default"/>
            <w:lang w:val="en-US"/>
          </w:rPr>
          <w:delText>20</w:delText>
        </w:r>
      </w:del>
      <w:ins w:id="1570" w:author="dark" w:date="2023-02-03T16:54:49Z">
        <w:r>
          <w:rPr>
            <w:rFonts w:hint="eastAsia" w:eastAsia="宋体"/>
            <w:lang w:val="en-US" w:eastAsia="zh-CN"/>
          </w:rPr>
          <w:t>25</w:t>
        </w:r>
      </w:ins>
      <w:r>
        <w:rPr>
          <w:rFonts w:hint="eastAsia"/>
        </w:rPr>
        <w:t xml:space="preserve">]. However, some pathways, </w:t>
      </w:r>
      <w:del w:id="1571" w:author="dark" w:date="2023-02-03T14:16:49Z">
        <w:r>
          <w:rPr>
            <w:rFonts w:hint="default"/>
            <w:lang w:val="en-US"/>
          </w:rPr>
          <w:delText>including</w:delText>
        </w:r>
      </w:del>
      <w:ins w:id="1572" w:author="dark" w:date="2023-02-03T14:16:49Z">
        <w:r>
          <w:rPr>
            <w:rFonts w:hint="eastAsia" w:eastAsia="宋体"/>
            <w:lang w:val="en-US" w:eastAsia="zh-CN"/>
          </w:rPr>
          <w:t>s</w:t>
        </w:r>
      </w:ins>
      <w:ins w:id="1573" w:author="dark" w:date="2023-02-03T14:16:50Z">
        <w:r>
          <w:rPr>
            <w:rFonts w:hint="eastAsia" w:eastAsia="宋体"/>
            <w:lang w:val="en-US" w:eastAsia="zh-CN"/>
          </w:rPr>
          <w:t>uc</w:t>
        </w:r>
      </w:ins>
      <w:ins w:id="1574" w:author="dark" w:date="2023-02-03T14:16:51Z">
        <w:r>
          <w:rPr>
            <w:rFonts w:hint="eastAsia" w:eastAsia="宋体"/>
            <w:lang w:val="en-US" w:eastAsia="zh-CN"/>
          </w:rPr>
          <w:t>h as</w:t>
        </w:r>
      </w:ins>
      <w:r>
        <w:rPr>
          <w:rFonts w:hint="eastAsia"/>
        </w:rPr>
        <w:t xml:space="preserve"> alanine, aspartate and glutamate metabolism, were significantly lower in the WG group than in the YG group. These pathways were up-regulated by environmental stress, such as exposure to microcystin-LR [</w:t>
      </w:r>
      <w:del w:id="1575" w:author="dark" w:date="2023-02-03T16:54:52Z">
        <w:r>
          <w:rPr>
            <w:rFonts w:hint="default"/>
            <w:lang w:val="en-US"/>
          </w:rPr>
          <w:delText>3</w:delText>
        </w:r>
      </w:del>
      <w:del w:id="1576" w:author="dark" w:date="2023-02-03T16:54:52Z">
        <w:r>
          <w:rPr>
            <w:rFonts w:hint="default" w:eastAsia="宋体"/>
            <w:lang w:val="en-US" w:eastAsia="zh-CN"/>
          </w:rPr>
          <w:delText>6</w:delText>
        </w:r>
      </w:del>
      <w:ins w:id="1577" w:author="dark" w:date="2023-02-03T16:54:52Z">
        <w:r>
          <w:rPr>
            <w:rFonts w:hint="eastAsia" w:eastAsia="宋体"/>
            <w:lang w:val="en-US" w:eastAsia="zh-CN"/>
          </w:rPr>
          <w:t>41</w:t>
        </w:r>
      </w:ins>
      <w:r>
        <w:rPr>
          <w:rFonts w:hint="eastAsia"/>
        </w:rPr>
        <w:t>] and long-term low salinity [</w:t>
      </w:r>
      <w:del w:id="1578" w:author="dark" w:date="2023-02-03T16:54:55Z">
        <w:r>
          <w:rPr>
            <w:rFonts w:hint="default"/>
            <w:lang w:val="en-US"/>
          </w:rPr>
          <w:delText>3</w:delText>
        </w:r>
      </w:del>
      <w:del w:id="1579" w:author="dark" w:date="2023-02-03T16:54:55Z">
        <w:r>
          <w:rPr>
            <w:rFonts w:hint="default" w:eastAsia="宋体"/>
            <w:lang w:val="en-US" w:eastAsia="zh-CN"/>
          </w:rPr>
          <w:delText>7</w:delText>
        </w:r>
      </w:del>
      <w:ins w:id="1580" w:author="dark" w:date="2023-02-03T16:54:55Z">
        <w:r>
          <w:rPr>
            <w:rFonts w:hint="eastAsia" w:eastAsia="宋体"/>
            <w:lang w:val="en-US" w:eastAsia="zh-CN"/>
          </w:rPr>
          <w:t>42</w:t>
        </w:r>
      </w:ins>
      <w:r>
        <w:rPr>
          <w:rFonts w:hint="eastAsia"/>
        </w:rPr>
        <w:t xml:space="preserve">]. Although the WG and YG groups were in the same salinity of 10 and were not exposed to microcystin-LR, the responses of intestinal function were very different between them. This suggests that the ecosystem of the greenhouse system was more favorable than that of the </w:t>
      </w:r>
      <w:del w:id="1581" w:author="dark" w:date="2023-01-31T10:35:50Z">
        <w:r>
          <w:rPr>
            <w:rFonts w:hint="eastAsia"/>
          </w:rPr>
          <w:delText>factory</w:delText>
        </w:r>
      </w:del>
      <w:ins w:id="1582" w:author="dark" w:date="2023-01-31T10:35:50Z">
        <w:r>
          <w:rPr>
            <w:rFonts w:hint="eastAsia" w:eastAsia="宋体"/>
            <w:lang w:eastAsia="zh-CN"/>
          </w:rPr>
          <w:t>aquaponic</w:t>
        </w:r>
      </w:ins>
      <w:r>
        <w:rPr>
          <w:rFonts w:hint="eastAsia"/>
        </w:rPr>
        <w:t xml:space="preserve"> system and that shrimp reared in </w:t>
      </w:r>
      <w:del w:id="1583" w:author="dark" w:date="2023-01-31T10:35:49Z">
        <w:r>
          <w:rPr>
            <w:rFonts w:hint="eastAsia"/>
          </w:rPr>
          <w:delText>factory</w:delText>
        </w:r>
      </w:del>
      <w:ins w:id="1584" w:author="dark" w:date="2023-01-31T10:35:49Z">
        <w:r>
          <w:rPr>
            <w:rFonts w:hint="eastAsia" w:eastAsia="宋体"/>
            <w:lang w:eastAsia="zh-CN"/>
          </w:rPr>
          <w:t>aquaponic</w:t>
        </w:r>
      </w:ins>
      <w:r>
        <w:rPr>
          <w:rFonts w:hint="eastAsia"/>
        </w:rPr>
        <w:t xml:space="preserve"> ponds were under some unknown stress. Interestingly, </w:t>
      </w:r>
      <w:r>
        <w:rPr>
          <w:rFonts w:hint="eastAsia" w:eastAsia="宋体"/>
          <w:lang w:val="en-US" w:eastAsia="zh-CN"/>
        </w:rPr>
        <w:t>t</w:t>
      </w:r>
      <w:r>
        <w:rPr>
          <w:rFonts w:hint="eastAsia"/>
        </w:rPr>
        <w:t>he YG group exhibited a significantly greater sulfur metabolism than the WG group, likely due to the addition of ammonium sulfate to the YG group to form biofilms of autotrophic denitrifying bacteria.</w:t>
      </w:r>
    </w:p>
    <w:p>
      <w:pPr>
        <w:pStyle w:val="34"/>
        <w:rPr>
          <w:rFonts w:hint="default" w:eastAsia="宋体"/>
          <w:lang w:val="en-US" w:eastAsia="zh-CN"/>
        </w:rPr>
      </w:pPr>
      <w:del w:id="1585" w:author="dark" w:date="2023-02-03T14:18:52Z">
        <w:r>
          <w:rPr>
            <w:rFonts w:hint="default"/>
            <w:lang w:val="en-US"/>
          </w:rPr>
          <w:delText>Compared to t</w:delText>
        </w:r>
      </w:del>
      <w:ins w:id="1586" w:author="dark" w:date="2023-02-03T14:18:52Z">
        <w:r>
          <w:rPr>
            <w:rFonts w:hint="eastAsia" w:eastAsia="宋体"/>
            <w:lang w:val="en-US" w:eastAsia="zh-CN"/>
          </w:rPr>
          <w:t>T</w:t>
        </w:r>
      </w:ins>
      <w:r>
        <w:rPr>
          <w:rFonts w:hint="eastAsia"/>
        </w:rPr>
        <w:t xml:space="preserve">he difference between </w:t>
      </w:r>
      <w:ins w:id="1587" w:author="dark" w:date="2023-02-03T14:19:47Z">
        <w:r>
          <w:rPr>
            <w:rFonts w:hint="eastAsia" w:eastAsia="宋体"/>
            <w:lang w:val="en-US" w:eastAsia="zh-CN"/>
          </w:rPr>
          <w:t>t</w:t>
        </w:r>
      </w:ins>
      <w:ins w:id="1588" w:author="dark" w:date="2023-02-03T14:19:48Z">
        <w:r>
          <w:rPr>
            <w:rFonts w:hint="eastAsia" w:eastAsia="宋体"/>
            <w:lang w:val="en-US" w:eastAsia="zh-CN"/>
          </w:rPr>
          <w:t xml:space="preserve">he </w:t>
        </w:r>
      </w:ins>
      <w:ins w:id="1589" w:author="dark" w:date="2023-02-03T14:19:43Z">
        <w:r>
          <w:rPr>
            <w:rFonts w:hint="eastAsia"/>
          </w:rPr>
          <w:t>predicted functionalit</w:t>
        </w:r>
      </w:ins>
      <w:ins w:id="1590" w:author="dark" w:date="2023-02-03T14:19:57Z">
        <w:r>
          <w:rPr>
            <w:rFonts w:hint="eastAsia" w:eastAsia="宋体"/>
            <w:lang w:val="en-US" w:eastAsia="zh-CN"/>
          </w:rPr>
          <w:t>ie</w:t>
        </w:r>
      </w:ins>
      <w:ins w:id="1591" w:author="dark" w:date="2023-02-03T14:19:58Z">
        <w:r>
          <w:rPr>
            <w:rFonts w:hint="eastAsia" w:eastAsia="宋体"/>
            <w:lang w:val="en-US" w:eastAsia="zh-CN"/>
          </w:rPr>
          <w:t>s</w:t>
        </w:r>
      </w:ins>
      <w:ins w:id="1592" w:author="dark" w:date="2023-02-03T14:19:43Z">
        <w:r>
          <w:rPr>
            <w:rFonts w:hint="eastAsia"/>
          </w:rPr>
          <w:t xml:space="preserve"> of the microbiome </w:t>
        </w:r>
      </w:ins>
      <w:ins w:id="1593" w:author="dark" w:date="2023-02-03T14:20:15Z">
        <w:r>
          <w:rPr>
            <w:rFonts w:hint="eastAsia" w:eastAsia="宋体"/>
            <w:lang w:val="en-US" w:eastAsia="zh-CN"/>
          </w:rPr>
          <w:t>in</w:t>
        </w:r>
      </w:ins>
      <w:ins w:id="1594" w:author="dark" w:date="2023-02-03T14:20:16Z">
        <w:r>
          <w:rPr>
            <w:rFonts w:hint="eastAsia" w:eastAsia="宋体"/>
            <w:lang w:val="en-US" w:eastAsia="zh-CN"/>
          </w:rPr>
          <w:t xml:space="preserve"> </w:t>
        </w:r>
      </w:ins>
      <w:ins w:id="1595" w:author="dark" w:date="2023-02-03T14:19:43Z">
        <w:r>
          <w:rPr>
            <w:rFonts w:hint="eastAsia"/>
          </w:rPr>
          <w:t>the WG and YE groups</w:t>
        </w:r>
      </w:ins>
      <w:ins w:id="1596" w:author="dark" w:date="2023-02-03T14:20:21Z">
        <w:r>
          <w:rPr>
            <w:rFonts w:hint="eastAsia" w:eastAsia="宋体"/>
            <w:lang w:val="en-US" w:eastAsia="zh-CN"/>
          </w:rPr>
          <w:t xml:space="preserve"> wer</w:t>
        </w:r>
      </w:ins>
      <w:ins w:id="1597" w:author="dark" w:date="2023-02-03T14:20:22Z">
        <w:r>
          <w:rPr>
            <w:rFonts w:hint="eastAsia" w:eastAsia="宋体"/>
            <w:lang w:val="en-US" w:eastAsia="zh-CN"/>
          </w:rPr>
          <w:t>e more</w:t>
        </w:r>
      </w:ins>
      <w:ins w:id="1598" w:author="dark" w:date="2023-02-03T14:20:23Z">
        <w:r>
          <w:rPr>
            <w:rFonts w:hint="eastAsia" w:eastAsia="宋体"/>
            <w:lang w:val="en-US" w:eastAsia="zh-CN"/>
          </w:rPr>
          <w:t xml:space="preserve"> </w:t>
        </w:r>
      </w:ins>
      <w:ins w:id="1599" w:author="dark" w:date="2023-02-03T14:20:27Z">
        <w:r>
          <w:rPr>
            <w:rFonts w:hint="eastAsia" w:eastAsia="宋体"/>
            <w:lang w:val="en-US" w:eastAsia="zh-CN"/>
          </w:rPr>
          <w:t>si</w:t>
        </w:r>
      </w:ins>
      <w:ins w:id="1600" w:author="dark" w:date="2023-02-03T14:20:29Z">
        <w:r>
          <w:rPr>
            <w:rFonts w:hint="eastAsia" w:eastAsia="宋体"/>
            <w:lang w:val="en-US" w:eastAsia="zh-CN"/>
          </w:rPr>
          <w:t>gn</w:t>
        </w:r>
      </w:ins>
      <w:ins w:id="1601" w:author="dark" w:date="2023-02-03T14:20:30Z">
        <w:r>
          <w:rPr>
            <w:rFonts w:hint="eastAsia" w:eastAsia="宋体"/>
            <w:lang w:val="en-US" w:eastAsia="zh-CN"/>
          </w:rPr>
          <w:t>ific</w:t>
        </w:r>
      </w:ins>
      <w:ins w:id="1602" w:author="dark" w:date="2023-02-03T14:20:32Z">
        <w:r>
          <w:rPr>
            <w:rFonts w:hint="eastAsia" w:eastAsia="宋体"/>
            <w:lang w:val="en-US" w:eastAsia="zh-CN"/>
          </w:rPr>
          <w:t>ant</w:t>
        </w:r>
      </w:ins>
      <w:ins w:id="1603" w:author="dark" w:date="2023-02-03T14:20:33Z">
        <w:r>
          <w:rPr>
            <w:rFonts w:hint="eastAsia" w:eastAsia="宋体"/>
            <w:lang w:val="en-US" w:eastAsia="zh-CN"/>
          </w:rPr>
          <w:t xml:space="preserve"> </w:t>
        </w:r>
      </w:ins>
      <w:ins w:id="1604" w:author="dark" w:date="2023-02-03T14:20:34Z">
        <w:r>
          <w:rPr>
            <w:rFonts w:hint="eastAsia" w:eastAsia="宋体"/>
            <w:lang w:val="en-US" w:eastAsia="zh-CN"/>
          </w:rPr>
          <w:t>tha</w:t>
        </w:r>
      </w:ins>
      <w:ins w:id="1605" w:author="dark" w:date="2023-02-03T14:20:35Z">
        <w:r>
          <w:rPr>
            <w:rFonts w:hint="eastAsia" w:eastAsia="宋体"/>
            <w:lang w:val="en-US" w:eastAsia="zh-CN"/>
          </w:rPr>
          <w:t>n</w:t>
        </w:r>
      </w:ins>
      <w:ins w:id="1606" w:author="dark" w:date="2023-02-03T14:20:36Z">
        <w:r>
          <w:rPr>
            <w:rFonts w:hint="eastAsia" w:eastAsia="宋体"/>
            <w:lang w:val="en-US" w:eastAsia="zh-CN"/>
          </w:rPr>
          <w:t xml:space="preserve"> thos</w:t>
        </w:r>
      </w:ins>
      <w:ins w:id="1607" w:author="dark" w:date="2023-02-03T14:20:37Z">
        <w:r>
          <w:rPr>
            <w:rFonts w:hint="eastAsia" w:eastAsia="宋体"/>
            <w:lang w:val="en-US" w:eastAsia="zh-CN"/>
          </w:rPr>
          <w:t>e</w:t>
        </w:r>
      </w:ins>
      <w:ins w:id="1608" w:author="dark" w:date="2023-02-03T14:20:42Z">
        <w:r>
          <w:rPr>
            <w:rFonts w:hint="eastAsia" w:eastAsia="宋体"/>
            <w:lang w:val="en-US" w:eastAsia="zh-CN"/>
          </w:rPr>
          <w:t xml:space="preserve"> b</w:t>
        </w:r>
      </w:ins>
      <w:ins w:id="1609" w:author="dark" w:date="2023-02-03T14:20:43Z">
        <w:r>
          <w:rPr>
            <w:rFonts w:hint="eastAsia" w:eastAsia="宋体"/>
            <w:lang w:val="en-US" w:eastAsia="zh-CN"/>
          </w:rPr>
          <w:t>e</w:t>
        </w:r>
      </w:ins>
      <w:ins w:id="1610" w:author="dark" w:date="2023-02-03T14:20:44Z">
        <w:r>
          <w:rPr>
            <w:rFonts w:hint="eastAsia" w:eastAsia="宋体"/>
            <w:lang w:val="en-US" w:eastAsia="zh-CN"/>
          </w:rPr>
          <w:t>tween</w:t>
        </w:r>
      </w:ins>
      <w:ins w:id="1611" w:author="dark" w:date="2023-02-03T14:20:45Z">
        <w:r>
          <w:rPr>
            <w:rFonts w:hint="eastAsia" w:eastAsia="宋体"/>
            <w:lang w:val="en-US" w:eastAsia="zh-CN"/>
          </w:rPr>
          <w:t xml:space="preserve"> </w:t>
        </w:r>
      </w:ins>
      <w:ins w:id="1612" w:author="dark" w:date="2023-02-03T14:20:46Z">
        <w:r>
          <w:rPr>
            <w:rFonts w:hint="eastAsia" w:eastAsia="宋体"/>
            <w:lang w:val="en-US" w:eastAsia="zh-CN"/>
          </w:rPr>
          <w:t>W</w:t>
        </w:r>
      </w:ins>
      <w:ins w:id="1613" w:author="dark" w:date="2023-02-03T14:21:14Z">
        <w:r>
          <w:rPr>
            <w:rFonts w:hint="eastAsia" w:eastAsia="宋体"/>
            <w:lang w:val="en-US" w:eastAsia="zh-CN"/>
          </w:rPr>
          <w:t>G</w:t>
        </w:r>
      </w:ins>
      <w:ins w:id="1614" w:author="dark" w:date="2023-02-03T14:20:47Z">
        <w:r>
          <w:rPr>
            <w:rFonts w:hint="eastAsia" w:eastAsia="宋体"/>
            <w:lang w:val="en-US" w:eastAsia="zh-CN"/>
          </w:rPr>
          <w:t xml:space="preserve"> and</w:t>
        </w:r>
      </w:ins>
      <w:ins w:id="1615" w:author="dark" w:date="2023-02-03T14:20:48Z">
        <w:r>
          <w:rPr>
            <w:rFonts w:hint="eastAsia" w:eastAsia="宋体"/>
            <w:lang w:val="en-US" w:eastAsia="zh-CN"/>
          </w:rPr>
          <w:t xml:space="preserve"> </w:t>
        </w:r>
      </w:ins>
      <w:ins w:id="1616" w:author="dark" w:date="2023-02-03T14:20:49Z">
        <w:r>
          <w:rPr>
            <w:rFonts w:hint="eastAsia" w:eastAsia="宋体"/>
            <w:lang w:val="en-US" w:eastAsia="zh-CN"/>
          </w:rPr>
          <w:t>Y</w:t>
        </w:r>
      </w:ins>
      <w:ins w:id="1617" w:author="dark" w:date="2023-02-03T14:20:50Z">
        <w:r>
          <w:rPr>
            <w:rFonts w:hint="eastAsia" w:eastAsia="宋体"/>
            <w:lang w:val="en-US" w:eastAsia="zh-CN"/>
          </w:rPr>
          <w:t xml:space="preserve">G </w:t>
        </w:r>
      </w:ins>
      <w:ins w:id="1618" w:author="dark" w:date="2023-02-03T14:20:51Z">
        <w:r>
          <w:rPr>
            <w:rFonts w:hint="eastAsia" w:eastAsia="宋体"/>
            <w:lang w:val="en-US" w:eastAsia="zh-CN"/>
          </w:rPr>
          <w:t>grou</w:t>
        </w:r>
      </w:ins>
      <w:ins w:id="1619" w:author="dark" w:date="2023-02-03T14:20:52Z">
        <w:r>
          <w:rPr>
            <w:rFonts w:hint="eastAsia" w:eastAsia="宋体"/>
            <w:lang w:val="en-US" w:eastAsia="zh-CN"/>
          </w:rPr>
          <w:t>ps.</w:t>
        </w:r>
      </w:ins>
      <w:del w:id="1620" w:author="dark" w:date="2023-02-03T14:21:01Z">
        <w:r>
          <w:rPr>
            <w:rFonts w:hint="eastAsia"/>
          </w:rPr>
          <w:delText>the WG and YG groups, the difference in the predicted functionality of the microbiome between the WG and YE groups was more significant</w:delText>
        </w:r>
      </w:del>
      <w:del w:id="1621" w:author="dark" w:date="2023-02-03T14:21:02Z">
        <w:r>
          <w:rPr>
            <w:rFonts w:hint="eastAsia"/>
          </w:rPr>
          <w:delText>.</w:delText>
        </w:r>
      </w:del>
      <w:ins w:id="1622" w:author="dark" w:date="2023-02-03T14:21:03Z">
        <w:r>
          <w:rPr>
            <w:rFonts w:hint="eastAsia" w:eastAsia="宋体"/>
            <w:lang w:val="en-US" w:eastAsia="zh-CN"/>
          </w:rPr>
          <w:t xml:space="preserve"> </w:t>
        </w:r>
      </w:ins>
      <w:r>
        <w:rPr>
          <w:rFonts w:hint="eastAsia"/>
        </w:rPr>
        <w:t xml:space="preserve"> According to the </w:t>
      </w:r>
      <w:ins w:id="1623" w:author="dark" w:date="2023-02-03T14:21:47Z">
        <w:r>
          <w:rPr>
            <w:rFonts w:hint="eastAsia" w:eastAsia="宋体"/>
            <w:lang w:val="en-US" w:eastAsia="zh-CN"/>
          </w:rPr>
          <w:t>an</w:t>
        </w:r>
      </w:ins>
      <w:ins w:id="1624" w:author="dark" w:date="2023-02-03T14:21:48Z">
        <w:r>
          <w:rPr>
            <w:rFonts w:hint="eastAsia" w:eastAsia="宋体"/>
            <w:lang w:val="en-US" w:eastAsia="zh-CN"/>
          </w:rPr>
          <w:t>no</w:t>
        </w:r>
      </w:ins>
      <w:ins w:id="1625" w:author="dark" w:date="2023-02-03T14:21:49Z">
        <w:r>
          <w:rPr>
            <w:rFonts w:hint="eastAsia" w:eastAsia="宋体"/>
            <w:lang w:val="en-US" w:eastAsia="zh-CN"/>
          </w:rPr>
          <w:t>tati</w:t>
        </w:r>
      </w:ins>
      <w:ins w:id="1626" w:author="dark" w:date="2023-02-03T14:21:50Z">
        <w:r>
          <w:rPr>
            <w:rFonts w:hint="eastAsia" w:eastAsia="宋体"/>
            <w:lang w:val="en-US" w:eastAsia="zh-CN"/>
          </w:rPr>
          <w:t>on</w:t>
        </w:r>
      </w:ins>
      <w:ins w:id="1627" w:author="dark" w:date="2023-02-03T14:21:51Z">
        <w:r>
          <w:rPr>
            <w:rFonts w:hint="eastAsia" w:eastAsia="宋体"/>
            <w:lang w:val="en-US" w:eastAsia="zh-CN"/>
          </w:rPr>
          <w:t xml:space="preserve"> </w:t>
        </w:r>
      </w:ins>
      <w:ins w:id="1628" w:author="dark" w:date="2023-02-03T14:21:56Z">
        <w:r>
          <w:rPr>
            <w:rFonts w:hint="eastAsia" w:eastAsia="宋体"/>
            <w:lang w:val="en-US" w:eastAsia="zh-CN"/>
          </w:rPr>
          <w:t xml:space="preserve">of </w:t>
        </w:r>
      </w:ins>
      <w:ins w:id="1629" w:author="dark" w:date="2023-02-03T14:22:04Z">
        <w:r>
          <w:rPr>
            <w:rFonts w:hint="eastAsia"/>
          </w:rPr>
          <w:t>FaPROTAX,</w:t>
        </w:r>
      </w:ins>
      <w:ins w:id="1630" w:author="dark" w:date="2023-02-03T14:22:06Z">
        <w:r>
          <w:rPr>
            <w:rFonts w:hint="eastAsia" w:eastAsia="宋体"/>
            <w:lang w:val="en-US" w:eastAsia="zh-CN"/>
          </w:rPr>
          <w:t xml:space="preserve"> </w:t>
        </w:r>
      </w:ins>
      <w:ins w:id="1631" w:author="dark" w:date="2023-02-03T14:22:09Z">
        <w:r>
          <w:rPr>
            <w:rFonts w:hint="eastAsia" w:eastAsia="宋体"/>
            <w:lang w:val="en-US" w:eastAsia="zh-CN"/>
          </w:rPr>
          <w:t xml:space="preserve">the </w:t>
        </w:r>
      </w:ins>
      <w:ins w:id="1632" w:author="dark" w:date="2023-02-03T14:22:12Z">
        <w:r>
          <w:rPr>
            <w:rFonts w:hint="eastAsia" w:eastAsia="宋体"/>
            <w:lang w:val="en-US" w:eastAsia="zh-CN"/>
          </w:rPr>
          <w:t>YE</w:t>
        </w:r>
      </w:ins>
      <w:ins w:id="1633" w:author="dark" w:date="2023-02-03T14:22:13Z">
        <w:r>
          <w:rPr>
            <w:rFonts w:hint="eastAsia" w:eastAsia="宋体"/>
            <w:lang w:val="en-US" w:eastAsia="zh-CN"/>
          </w:rPr>
          <w:t xml:space="preserve"> g</w:t>
        </w:r>
      </w:ins>
      <w:ins w:id="1634" w:author="dark" w:date="2023-02-03T14:22:14Z">
        <w:r>
          <w:rPr>
            <w:rFonts w:hint="eastAsia" w:eastAsia="宋体"/>
            <w:lang w:val="en-US" w:eastAsia="zh-CN"/>
          </w:rPr>
          <w:t>roup</w:t>
        </w:r>
      </w:ins>
      <w:ins w:id="1635" w:author="dark" w:date="2023-02-03T14:22:15Z">
        <w:r>
          <w:rPr>
            <w:rFonts w:hint="eastAsia" w:eastAsia="宋体"/>
            <w:lang w:val="en-US" w:eastAsia="zh-CN"/>
          </w:rPr>
          <w:t xml:space="preserve"> had</w:t>
        </w:r>
      </w:ins>
      <w:ins w:id="1636" w:author="dark" w:date="2023-02-03T14:22:16Z">
        <w:r>
          <w:rPr>
            <w:rFonts w:hint="eastAsia" w:eastAsia="宋体"/>
            <w:lang w:val="en-US" w:eastAsia="zh-CN"/>
          </w:rPr>
          <w:t xml:space="preserve"> sig</w:t>
        </w:r>
      </w:ins>
      <w:ins w:id="1637" w:author="dark" w:date="2023-02-03T14:22:18Z">
        <w:r>
          <w:rPr>
            <w:rFonts w:hint="eastAsia" w:eastAsia="宋体"/>
            <w:lang w:val="en-US" w:eastAsia="zh-CN"/>
          </w:rPr>
          <w:t>nifica</w:t>
        </w:r>
      </w:ins>
      <w:ins w:id="1638" w:author="dark" w:date="2023-02-03T14:22:19Z">
        <w:r>
          <w:rPr>
            <w:rFonts w:hint="eastAsia" w:eastAsia="宋体"/>
            <w:lang w:val="en-US" w:eastAsia="zh-CN"/>
          </w:rPr>
          <w:t>nt</w:t>
        </w:r>
      </w:ins>
      <w:ins w:id="1639" w:author="dark" w:date="2023-02-03T14:22:20Z">
        <w:r>
          <w:rPr>
            <w:rFonts w:hint="eastAsia" w:eastAsia="宋体"/>
            <w:lang w:val="en-US" w:eastAsia="zh-CN"/>
          </w:rPr>
          <w:t>l</w:t>
        </w:r>
      </w:ins>
      <w:ins w:id="1640" w:author="dark" w:date="2023-02-03T14:22:21Z">
        <w:r>
          <w:rPr>
            <w:rFonts w:hint="eastAsia" w:eastAsia="宋体"/>
            <w:lang w:val="en-US" w:eastAsia="zh-CN"/>
          </w:rPr>
          <w:t>y hig</w:t>
        </w:r>
      </w:ins>
      <w:ins w:id="1641" w:author="dark" w:date="2023-02-03T14:22:22Z">
        <w:r>
          <w:rPr>
            <w:rFonts w:hint="eastAsia" w:eastAsia="宋体"/>
            <w:lang w:val="en-US" w:eastAsia="zh-CN"/>
          </w:rPr>
          <w:t>he</w:t>
        </w:r>
      </w:ins>
      <w:ins w:id="1642" w:author="dark" w:date="2023-02-03T14:22:23Z">
        <w:r>
          <w:rPr>
            <w:rFonts w:hint="eastAsia" w:eastAsia="宋体"/>
            <w:lang w:val="en-US" w:eastAsia="zh-CN"/>
          </w:rPr>
          <w:t>r</w:t>
        </w:r>
      </w:ins>
      <w:ins w:id="1643" w:author="dark" w:date="2023-02-03T14:22:26Z">
        <w:r>
          <w:rPr>
            <w:rFonts w:hint="eastAsia" w:eastAsia="宋体"/>
            <w:lang w:val="en-US" w:eastAsia="zh-CN"/>
          </w:rPr>
          <w:t xml:space="preserve"> lev</w:t>
        </w:r>
      </w:ins>
      <w:ins w:id="1644" w:author="dark" w:date="2023-02-03T14:22:27Z">
        <w:r>
          <w:rPr>
            <w:rFonts w:hint="eastAsia" w:eastAsia="宋体"/>
            <w:lang w:val="en-US" w:eastAsia="zh-CN"/>
          </w:rPr>
          <w:t>els o</w:t>
        </w:r>
      </w:ins>
      <w:ins w:id="1645" w:author="dark" w:date="2023-02-03T14:22:28Z">
        <w:r>
          <w:rPr>
            <w:rFonts w:hint="eastAsia" w:eastAsia="宋体"/>
            <w:lang w:val="en-US" w:eastAsia="zh-CN"/>
          </w:rPr>
          <w:t xml:space="preserve">f </w:t>
        </w:r>
      </w:ins>
      <w:del w:id="1646" w:author="dark" w:date="2023-02-03T14:22:36Z">
        <w:r>
          <w:rPr>
            <w:rFonts w:hint="eastAsia"/>
          </w:rPr>
          <w:delText>function of the water microbiota annotated by FaPROTAX, the</w:delText>
        </w:r>
      </w:del>
      <w:del w:id="1647" w:author="dark" w:date="2023-02-03T14:22:37Z">
        <w:r>
          <w:rPr>
            <w:rFonts w:hint="eastAsia"/>
          </w:rPr>
          <w:delText xml:space="preserve"> </w:delText>
        </w:r>
      </w:del>
      <w:r>
        <w:rPr>
          <w:rFonts w:hint="eastAsia"/>
        </w:rPr>
        <w:t xml:space="preserve">photoheterotrophy, phototrophy, hydrocarbon degradation, thiosulfate respiration and cellulolysis </w:t>
      </w:r>
      <w:del w:id="1648" w:author="dark" w:date="2023-02-03T14:23:00Z">
        <w:r>
          <w:rPr>
            <w:rFonts w:hint="eastAsia"/>
          </w:rPr>
          <w:delText xml:space="preserve">in the YE group were significantly higher </w:delText>
        </w:r>
      </w:del>
      <w:r>
        <w:rPr>
          <w:rFonts w:hint="eastAsia"/>
        </w:rPr>
        <w:t xml:space="preserve">than </w:t>
      </w:r>
      <w:del w:id="1649" w:author="dark" w:date="2023-02-03T14:23:17Z">
        <w:r>
          <w:rPr>
            <w:rFonts w:hint="eastAsia"/>
          </w:rPr>
          <w:delText>those in</w:delText>
        </w:r>
      </w:del>
      <w:del w:id="1650" w:author="dark" w:date="2023-02-03T14:23:18Z">
        <w:r>
          <w:rPr>
            <w:rFonts w:hint="eastAsia"/>
          </w:rPr>
          <w:delText xml:space="preserve"> </w:delText>
        </w:r>
      </w:del>
      <w:r>
        <w:rPr>
          <w:rFonts w:hint="eastAsia"/>
        </w:rPr>
        <w:t xml:space="preserve">the WE group, suggesting that these results were consistent with a </w:t>
      </w:r>
      <w:del w:id="1651" w:author="dark" w:date="2023-01-31T10:35:48Z">
        <w:r>
          <w:rPr>
            <w:rFonts w:hint="eastAsia"/>
          </w:rPr>
          <w:delText>factory</w:delText>
        </w:r>
      </w:del>
      <w:ins w:id="1652" w:author="dark" w:date="2023-01-31T10:35:48Z">
        <w:r>
          <w:rPr>
            <w:rFonts w:hint="eastAsia" w:eastAsia="宋体"/>
            <w:lang w:eastAsia="zh-CN"/>
          </w:rPr>
          <w:t>aquaponic</w:t>
        </w:r>
      </w:ins>
      <w:r>
        <w:rPr>
          <w:rFonts w:hint="eastAsia"/>
        </w:rPr>
        <w:t xml:space="preserve"> system that combined plants and biological floating biomass[</w:t>
      </w:r>
      <w:del w:id="1653" w:author="dark" w:date="2023-02-03T16:55:09Z">
        <w:r>
          <w:rPr>
            <w:rFonts w:hint="default"/>
            <w:lang w:val="en-US"/>
          </w:rPr>
          <w:delText>3</w:delText>
        </w:r>
      </w:del>
      <w:del w:id="1654" w:author="dark" w:date="2023-02-03T16:55:09Z">
        <w:r>
          <w:rPr>
            <w:rFonts w:hint="default" w:eastAsia="宋体"/>
            <w:lang w:val="en-US" w:eastAsia="zh-CN"/>
          </w:rPr>
          <w:delText>8</w:delText>
        </w:r>
      </w:del>
      <w:ins w:id="1655" w:author="dark" w:date="2023-02-03T16:55:09Z">
        <w:r>
          <w:rPr>
            <w:rFonts w:hint="eastAsia" w:eastAsia="宋体"/>
            <w:lang w:val="en-US" w:eastAsia="zh-CN"/>
          </w:rPr>
          <w:t>4</w:t>
        </w:r>
      </w:ins>
      <w:ins w:id="1656" w:author="dark" w:date="2023-02-03T16:55:10Z">
        <w:r>
          <w:rPr>
            <w:rFonts w:hint="eastAsia" w:eastAsia="宋体"/>
            <w:lang w:val="en-US" w:eastAsia="zh-CN"/>
          </w:rPr>
          <w:t>3</w:t>
        </w:r>
      </w:ins>
      <w:r>
        <w:rPr>
          <w:rFonts w:hint="eastAsia"/>
        </w:rPr>
        <w:t xml:space="preserve">]. </w:t>
      </w:r>
      <w:del w:id="1657" w:author="dark" w:date="2023-02-03T14:25:21Z">
        <w:r>
          <w:rPr>
            <w:rFonts w:hint="default"/>
            <w:lang w:val="en-US"/>
          </w:rPr>
          <w:delText>In p</w:delText>
        </w:r>
      </w:del>
      <w:ins w:id="1658" w:author="dark" w:date="2023-02-03T14:25:21Z">
        <w:r>
          <w:rPr>
            <w:rFonts w:hint="eastAsia" w:eastAsia="宋体"/>
            <w:lang w:val="en-US" w:eastAsia="zh-CN"/>
          </w:rPr>
          <w:t>P</w:t>
        </w:r>
      </w:ins>
      <w:r>
        <w:rPr>
          <w:rFonts w:hint="eastAsia"/>
        </w:rPr>
        <w:t>revious studies</w:t>
      </w:r>
      <w:ins w:id="1659" w:author="dark" w:date="2023-02-03T14:25:24Z">
        <w:r>
          <w:rPr>
            <w:rFonts w:hint="eastAsia" w:eastAsia="宋体"/>
            <w:lang w:val="en-US" w:eastAsia="zh-CN"/>
          </w:rPr>
          <w:t xml:space="preserve"> </w:t>
        </w:r>
      </w:ins>
      <w:ins w:id="1660" w:author="dark" w:date="2023-02-03T14:25:25Z">
        <w:r>
          <w:rPr>
            <w:rFonts w:hint="eastAsia" w:eastAsia="宋体"/>
            <w:lang w:val="en-US" w:eastAsia="zh-CN"/>
          </w:rPr>
          <w:t>have</w:t>
        </w:r>
      </w:ins>
      <w:ins w:id="1661" w:author="dark" w:date="2023-02-03T14:25:26Z">
        <w:r>
          <w:rPr>
            <w:rFonts w:hint="eastAsia" w:eastAsia="宋体"/>
            <w:lang w:val="en-US" w:eastAsia="zh-CN"/>
          </w:rPr>
          <w:t xml:space="preserve"> foun</w:t>
        </w:r>
      </w:ins>
      <w:ins w:id="1662" w:author="dark" w:date="2023-02-03T14:25:27Z">
        <w:r>
          <w:rPr>
            <w:rFonts w:hint="eastAsia" w:eastAsia="宋体"/>
            <w:lang w:val="en-US" w:eastAsia="zh-CN"/>
          </w:rPr>
          <w:t>d that</w:t>
        </w:r>
      </w:ins>
      <w:ins w:id="1663" w:author="dark" w:date="2023-02-03T14:25:29Z">
        <w:r>
          <w:rPr>
            <w:rFonts w:hint="eastAsia" w:eastAsia="宋体"/>
            <w:lang w:val="en-US" w:eastAsia="zh-CN"/>
          </w:rPr>
          <w:t xml:space="preserve"> </w:t>
        </w:r>
      </w:ins>
      <w:del w:id="1664" w:author="dark" w:date="2023-02-03T14:25:30Z">
        <w:r>
          <w:rPr>
            <w:rFonts w:hint="eastAsia"/>
          </w:rPr>
          <w:delText>,</w:delText>
        </w:r>
      </w:del>
      <w:del w:id="1665" w:author="dark" w:date="2023-02-03T14:25:31Z">
        <w:r>
          <w:rPr>
            <w:rFonts w:hint="eastAsia"/>
          </w:rPr>
          <w:delText xml:space="preserve"> </w:delText>
        </w:r>
      </w:del>
      <w:r>
        <w:rPr>
          <w:rFonts w:hint="eastAsia"/>
        </w:rPr>
        <w:t xml:space="preserve">methylotrophy </w:t>
      </w:r>
      <w:del w:id="1666" w:author="dark" w:date="2023-02-03T14:25:40Z">
        <w:r>
          <w:rPr>
            <w:rFonts w:hint="default"/>
            <w:lang w:val="en-US"/>
          </w:rPr>
          <w:delText>was</w:delText>
        </w:r>
      </w:del>
      <w:ins w:id="1667" w:author="dark" w:date="2023-02-03T14:25:40Z">
        <w:r>
          <w:rPr>
            <w:rFonts w:hint="eastAsia" w:eastAsia="宋体"/>
            <w:lang w:val="en-US" w:eastAsia="zh-CN"/>
          </w:rPr>
          <w:t>i</w:t>
        </w:r>
      </w:ins>
      <w:ins w:id="1668" w:author="dark" w:date="2023-02-03T14:25:41Z">
        <w:r>
          <w:rPr>
            <w:rFonts w:hint="eastAsia" w:eastAsia="宋体"/>
            <w:lang w:val="en-US" w:eastAsia="zh-CN"/>
          </w:rPr>
          <w:t>s l</w:t>
        </w:r>
      </w:ins>
      <w:ins w:id="1669" w:author="dark" w:date="2023-02-03T14:25:42Z">
        <w:r>
          <w:rPr>
            <w:rFonts w:hint="eastAsia" w:eastAsia="宋体"/>
            <w:lang w:val="en-US" w:eastAsia="zh-CN"/>
          </w:rPr>
          <w:t>arg</w:t>
        </w:r>
      </w:ins>
      <w:ins w:id="1670" w:author="dark" w:date="2023-02-03T14:25:43Z">
        <w:r>
          <w:rPr>
            <w:rFonts w:hint="eastAsia" w:eastAsia="宋体"/>
            <w:lang w:val="en-US" w:eastAsia="zh-CN"/>
          </w:rPr>
          <w:t>e</w:t>
        </w:r>
      </w:ins>
      <w:ins w:id="1671" w:author="dark" w:date="2023-02-03T14:25:44Z">
        <w:r>
          <w:rPr>
            <w:rFonts w:hint="eastAsia" w:eastAsia="宋体"/>
            <w:lang w:val="en-US" w:eastAsia="zh-CN"/>
          </w:rPr>
          <w:t>ly</w:t>
        </w:r>
      </w:ins>
      <w:del w:id="1672" w:author="dark" w:date="2023-02-03T14:25:46Z">
        <w:r>
          <w:rPr>
            <w:rFonts w:hint="eastAsia"/>
          </w:rPr>
          <w:delText xml:space="preserve"> </w:delText>
        </w:r>
      </w:del>
      <w:del w:id="1673" w:author="dark" w:date="2023-02-03T14:25:47Z">
        <w:r>
          <w:rPr>
            <w:rFonts w:hint="eastAsia"/>
          </w:rPr>
          <w:delText>frequ</w:delText>
        </w:r>
      </w:del>
      <w:del w:id="1674" w:author="dark" w:date="2023-02-03T14:25:48Z">
        <w:r>
          <w:rPr>
            <w:rFonts w:hint="eastAsia"/>
          </w:rPr>
          <w:delText>ently</w:delText>
        </w:r>
      </w:del>
      <w:del w:id="1675" w:author="dark" w:date="2023-02-03T14:25:49Z">
        <w:r>
          <w:rPr>
            <w:rFonts w:hint="eastAsia"/>
          </w:rPr>
          <w:delText xml:space="preserve"> </w:delText>
        </w:r>
      </w:del>
      <w:ins w:id="1676" w:author="dark" w:date="2023-02-03T14:25:50Z">
        <w:r>
          <w:rPr>
            <w:rFonts w:hint="eastAsia" w:eastAsia="宋体"/>
            <w:lang w:val="en-US" w:eastAsia="zh-CN"/>
          </w:rPr>
          <w:t xml:space="preserve"> </w:t>
        </w:r>
      </w:ins>
      <w:r>
        <w:rPr>
          <w:rFonts w:hint="eastAsia"/>
        </w:rPr>
        <w:t xml:space="preserve">driven by the orders </w:t>
      </w:r>
      <w:r>
        <w:rPr>
          <w:rFonts w:hint="eastAsia"/>
          <w:i/>
          <w:iCs/>
        </w:rPr>
        <w:t>Rhodobacterales</w:t>
      </w:r>
      <w:r>
        <w:rPr>
          <w:rFonts w:hint="eastAsia"/>
        </w:rPr>
        <w:t xml:space="preserve"> and </w:t>
      </w:r>
      <w:r>
        <w:rPr>
          <w:rFonts w:hint="eastAsia"/>
          <w:i/>
          <w:iCs/>
        </w:rPr>
        <w:t>Rhodospirillales</w:t>
      </w:r>
      <w:r>
        <w:rPr>
          <w:rFonts w:hint="eastAsia"/>
        </w:rPr>
        <w:t xml:space="preserve"> [</w:t>
      </w:r>
      <w:ins w:id="1677" w:author="dark" w:date="2023-02-03T16:55:15Z">
        <w:r>
          <w:rPr>
            <w:rFonts w:hint="eastAsia" w:eastAsia="宋体"/>
            <w:lang w:val="en-US" w:eastAsia="zh-CN"/>
          </w:rPr>
          <w:t>44</w:t>
        </w:r>
      </w:ins>
      <w:del w:id="1678" w:author="dark" w:date="2023-02-03T16:55:14Z">
        <w:r>
          <w:rPr>
            <w:rFonts w:hint="eastAsia"/>
          </w:rPr>
          <w:delText>3</w:delText>
        </w:r>
      </w:del>
      <w:del w:id="1679" w:author="dark" w:date="2023-02-03T16:55:14Z">
        <w:r>
          <w:rPr>
            <w:rFonts w:hint="eastAsia" w:eastAsia="宋体"/>
            <w:lang w:val="en-US" w:eastAsia="zh-CN"/>
          </w:rPr>
          <w:delText>9</w:delText>
        </w:r>
      </w:del>
      <w:r>
        <w:rPr>
          <w:rFonts w:hint="eastAsia"/>
        </w:rPr>
        <w:t>].</w:t>
      </w:r>
      <w:ins w:id="1680" w:author="dark" w:date="2023-02-03T14:26:13Z">
        <w:bookmarkStart w:id="9" w:name="OLE_LINK7"/>
        <w:r>
          <w:rPr>
            <w:rFonts w:hint="eastAsia" w:eastAsia="宋体"/>
            <w:lang w:val="en-US" w:eastAsia="zh-CN"/>
          </w:rPr>
          <w:t xml:space="preserve"> </w:t>
        </w:r>
      </w:ins>
      <w:r>
        <w:rPr>
          <w:rFonts w:hint="eastAsia"/>
        </w:rPr>
        <w:t xml:space="preserve">The WE group, which </w:t>
      </w:r>
      <w:ins w:id="1681" w:author="dark" w:date="2023-02-03T14:26:33Z">
        <w:r>
          <w:rPr>
            <w:rFonts w:hint="eastAsia" w:eastAsia="宋体"/>
            <w:lang w:val="en-US" w:eastAsia="zh-CN"/>
          </w:rPr>
          <w:t>p</w:t>
        </w:r>
      </w:ins>
      <w:ins w:id="1682" w:author="dark" w:date="2023-02-03T14:26:34Z">
        <w:r>
          <w:rPr>
            <w:rFonts w:hint="eastAsia" w:eastAsia="宋体"/>
            <w:lang w:val="en-US" w:eastAsia="zh-CN"/>
          </w:rPr>
          <w:t>oss</w:t>
        </w:r>
      </w:ins>
      <w:ins w:id="1683" w:author="dark" w:date="2023-02-03T14:26:37Z">
        <w:r>
          <w:rPr>
            <w:rFonts w:hint="eastAsia" w:eastAsia="宋体"/>
            <w:lang w:val="en-US" w:eastAsia="zh-CN"/>
          </w:rPr>
          <w:t>e</w:t>
        </w:r>
      </w:ins>
      <w:ins w:id="1684" w:author="dark" w:date="2023-02-03T14:26:38Z">
        <w:r>
          <w:rPr>
            <w:rFonts w:hint="eastAsia" w:eastAsia="宋体"/>
            <w:lang w:val="en-US" w:eastAsia="zh-CN"/>
          </w:rPr>
          <w:t>sse</w:t>
        </w:r>
      </w:ins>
      <w:ins w:id="1685" w:author="dark" w:date="2023-02-03T14:26:39Z">
        <w:r>
          <w:rPr>
            <w:rFonts w:hint="eastAsia" w:eastAsia="宋体"/>
            <w:lang w:val="en-US" w:eastAsia="zh-CN"/>
          </w:rPr>
          <w:t>d</w:t>
        </w:r>
      </w:ins>
      <w:del w:id="1686" w:author="dark" w:date="2023-02-03T14:26:32Z">
        <w:r>
          <w:rPr>
            <w:rFonts w:hint="eastAsia"/>
          </w:rPr>
          <w:delText>had</w:delText>
        </w:r>
      </w:del>
      <w:r>
        <w:rPr>
          <w:rFonts w:hint="eastAsia"/>
        </w:rPr>
        <w:t xml:space="preserve"> </w:t>
      </w:r>
      <w:del w:id="1687" w:author="dark" w:date="2023-02-03T14:26:44Z">
        <w:r>
          <w:rPr>
            <w:rFonts w:hint="eastAsia"/>
          </w:rPr>
          <w:delText>stron</w:delText>
        </w:r>
      </w:del>
      <w:del w:id="1688" w:author="dark" w:date="2023-02-03T14:26:45Z">
        <w:r>
          <w:rPr>
            <w:rFonts w:hint="eastAsia"/>
          </w:rPr>
          <w:delText>ger</w:delText>
        </w:r>
      </w:del>
      <w:ins w:id="1689" w:author="dark" w:date="2023-02-03T14:26:46Z">
        <w:r>
          <w:rPr>
            <w:rFonts w:hint="eastAsia" w:eastAsia="宋体"/>
            <w:lang w:val="en-US" w:eastAsia="zh-CN"/>
          </w:rPr>
          <w:t>hig</w:t>
        </w:r>
      </w:ins>
      <w:ins w:id="1690" w:author="dark" w:date="2023-02-03T14:26:47Z">
        <w:r>
          <w:rPr>
            <w:rFonts w:hint="eastAsia" w:eastAsia="宋体"/>
            <w:lang w:val="en-US" w:eastAsia="zh-CN"/>
          </w:rPr>
          <w:t>h</w:t>
        </w:r>
      </w:ins>
      <w:ins w:id="1691" w:author="dark" w:date="2023-02-03T14:26:51Z">
        <w:r>
          <w:rPr>
            <w:rFonts w:hint="eastAsia" w:eastAsia="宋体"/>
            <w:lang w:val="en-US" w:eastAsia="zh-CN"/>
          </w:rPr>
          <w:t>er</w:t>
        </w:r>
      </w:ins>
      <w:r>
        <w:rPr>
          <w:rFonts w:hint="eastAsia"/>
        </w:rPr>
        <w:t xml:space="preserve"> light </w:t>
      </w:r>
      <w:ins w:id="1692" w:author="dark" w:date="2023-02-03T14:26:55Z">
        <w:r>
          <w:rPr>
            <w:rFonts w:hint="eastAsia" w:eastAsia="宋体"/>
            <w:lang w:val="en-US" w:eastAsia="zh-CN"/>
          </w:rPr>
          <w:t>in</w:t>
        </w:r>
      </w:ins>
      <w:ins w:id="1693" w:author="dark" w:date="2023-02-03T14:26:56Z">
        <w:r>
          <w:rPr>
            <w:rFonts w:hint="eastAsia" w:eastAsia="宋体"/>
            <w:lang w:val="en-US" w:eastAsia="zh-CN"/>
          </w:rPr>
          <w:t>tensi</w:t>
        </w:r>
      </w:ins>
      <w:ins w:id="1694" w:author="dark" w:date="2023-02-03T14:26:57Z">
        <w:r>
          <w:rPr>
            <w:rFonts w:hint="eastAsia" w:eastAsia="宋体"/>
            <w:lang w:val="en-US" w:eastAsia="zh-CN"/>
          </w:rPr>
          <w:t xml:space="preserve">ty </w:t>
        </w:r>
      </w:ins>
      <w:r>
        <w:rPr>
          <w:rFonts w:hint="eastAsia"/>
        </w:rPr>
        <w:t xml:space="preserve">than the YE group, </w:t>
      </w:r>
      <w:del w:id="1695" w:author="dark" w:date="2023-02-03T14:27:06Z">
        <w:r>
          <w:rPr>
            <w:rFonts w:hint="default"/>
            <w:lang w:val="en-US"/>
          </w:rPr>
          <w:delText>demonstrated</w:delText>
        </w:r>
      </w:del>
      <w:ins w:id="1696" w:author="dark" w:date="2023-02-03T14:27:06Z">
        <w:r>
          <w:rPr>
            <w:rFonts w:hint="eastAsia" w:eastAsia="宋体"/>
            <w:lang w:val="en-US" w:eastAsia="zh-CN"/>
          </w:rPr>
          <w:t>d</w:t>
        </w:r>
      </w:ins>
      <w:ins w:id="1697" w:author="dark" w:date="2023-02-03T14:27:07Z">
        <w:r>
          <w:rPr>
            <w:rFonts w:hint="eastAsia" w:eastAsia="宋体"/>
            <w:lang w:val="en-US" w:eastAsia="zh-CN"/>
          </w:rPr>
          <w:t>isp</w:t>
        </w:r>
      </w:ins>
      <w:ins w:id="1698" w:author="dark" w:date="2023-02-03T14:27:08Z">
        <w:r>
          <w:rPr>
            <w:rFonts w:hint="eastAsia" w:eastAsia="宋体"/>
            <w:lang w:val="en-US" w:eastAsia="zh-CN"/>
          </w:rPr>
          <w:t>lay</w:t>
        </w:r>
      </w:ins>
      <w:ins w:id="1699" w:author="dark" w:date="2023-02-03T14:27:09Z">
        <w:r>
          <w:rPr>
            <w:rFonts w:hint="eastAsia" w:eastAsia="宋体"/>
            <w:lang w:val="en-US" w:eastAsia="zh-CN"/>
          </w:rPr>
          <w:t>ed</w:t>
        </w:r>
      </w:ins>
      <w:r>
        <w:rPr>
          <w:rFonts w:hint="eastAsia"/>
        </w:rPr>
        <w:t xml:space="preserve"> a significantly higher relative abundance of </w:t>
      </w:r>
      <w:r>
        <w:rPr>
          <w:rFonts w:hint="eastAsia"/>
          <w:i/>
          <w:iCs/>
        </w:rPr>
        <w:t xml:space="preserve">Rhodobacterales </w:t>
      </w:r>
      <w:r>
        <w:rPr>
          <w:rFonts w:hint="eastAsia"/>
        </w:rPr>
        <w:t>due to the higher levels of methylotrophy present.</w:t>
      </w:r>
      <w:bookmarkEnd w:id="9"/>
      <w:del w:id="1700" w:author="dark" w:date="2023-02-03T14:23:44Z">
        <w:r>
          <w:rPr>
            <w:rFonts w:hint="eastAsia" w:eastAsia="宋体"/>
            <w:lang w:val="en-US" w:eastAsia="zh-CN"/>
          </w:rPr>
          <w:delText>.</w:delText>
        </w:r>
      </w:del>
      <w:r>
        <w:rPr>
          <w:rFonts w:hint="eastAsia" w:eastAsia="宋体"/>
          <w:lang w:val="en-US" w:eastAsia="zh-CN"/>
        </w:rPr>
        <w:t xml:space="preserve"> </w:t>
      </w:r>
      <w:r>
        <w:rPr>
          <w:rFonts w:hint="eastAsia"/>
        </w:rPr>
        <w:t xml:space="preserve">This process followed the same principles as chloroplasts being more abundant than microalgae. It is noteworthy that, despite the considerable distinctions between greenhouse and </w:t>
      </w:r>
      <w:del w:id="1701" w:author="dark" w:date="2023-01-31T10:35:47Z">
        <w:r>
          <w:rPr>
            <w:rFonts w:hint="eastAsia"/>
          </w:rPr>
          <w:delText>factory</w:delText>
        </w:r>
      </w:del>
      <w:ins w:id="1702" w:author="dark" w:date="2023-01-31T10:35:47Z">
        <w:r>
          <w:rPr>
            <w:rFonts w:hint="eastAsia" w:eastAsia="宋体"/>
            <w:lang w:eastAsia="zh-CN"/>
          </w:rPr>
          <w:t>aquaponic</w:t>
        </w:r>
      </w:ins>
      <w:r>
        <w:rPr>
          <w:rFonts w:hint="eastAsia"/>
        </w:rPr>
        <w:t xml:space="preserve"> systems, the nitrogen cycles, such as denitrification, nitrous oxide denitrification, nitrite denitrification, nitrate denitrification, nitrite respiration, and nitrate respiration, did not </w:t>
      </w:r>
      <w:ins w:id="1703" w:author="dark" w:date="2023-02-03T14:28:22Z">
        <w:r>
          <w:rPr>
            <w:rFonts w:hint="eastAsia" w:eastAsia="宋体"/>
            <w:lang w:val="en-US" w:eastAsia="zh-CN"/>
          </w:rPr>
          <w:t>show</w:t>
        </w:r>
      </w:ins>
      <w:ins w:id="1704" w:author="dark" w:date="2023-02-03T14:28:23Z">
        <w:r>
          <w:rPr>
            <w:rFonts w:hint="eastAsia" w:eastAsia="宋体"/>
            <w:lang w:val="en-US" w:eastAsia="zh-CN"/>
          </w:rPr>
          <w:t xml:space="preserve"> </w:t>
        </w:r>
      </w:ins>
      <w:ins w:id="1705" w:author="dark" w:date="2023-02-03T14:28:25Z">
        <w:r>
          <w:rPr>
            <w:rFonts w:hint="eastAsia" w:eastAsia="宋体"/>
            <w:lang w:val="en-US" w:eastAsia="zh-CN"/>
          </w:rPr>
          <w:t>s</w:t>
        </w:r>
      </w:ins>
      <w:ins w:id="1706" w:author="dark" w:date="2023-02-03T14:28:26Z">
        <w:r>
          <w:rPr>
            <w:rFonts w:hint="eastAsia" w:eastAsia="宋体"/>
            <w:lang w:val="en-US" w:eastAsia="zh-CN"/>
          </w:rPr>
          <w:t>i</w:t>
        </w:r>
      </w:ins>
      <w:ins w:id="1707" w:author="dark" w:date="2023-02-03T14:28:27Z">
        <w:r>
          <w:rPr>
            <w:rFonts w:hint="eastAsia" w:eastAsia="宋体"/>
            <w:lang w:val="en-US" w:eastAsia="zh-CN"/>
          </w:rPr>
          <w:t>g</w:t>
        </w:r>
      </w:ins>
      <w:ins w:id="1708" w:author="dark" w:date="2023-02-03T14:28:29Z">
        <w:r>
          <w:rPr>
            <w:rFonts w:hint="eastAsia" w:eastAsia="宋体"/>
            <w:lang w:val="en-US" w:eastAsia="zh-CN"/>
          </w:rPr>
          <w:t>ni</w:t>
        </w:r>
      </w:ins>
      <w:ins w:id="1709" w:author="dark" w:date="2023-02-03T14:28:30Z">
        <w:r>
          <w:rPr>
            <w:rFonts w:hint="eastAsia" w:eastAsia="宋体"/>
            <w:lang w:val="en-US" w:eastAsia="zh-CN"/>
          </w:rPr>
          <w:t>fic</w:t>
        </w:r>
      </w:ins>
      <w:ins w:id="1710" w:author="dark" w:date="2023-02-03T14:28:31Z">
        <w:r>
          <w:rPr>
            <w:rFonts w:hint="eastAsia" w:eastAsia="宋体"/>
            <w:lang w:val="en-US" w:eastAsia="zh-CN"/>
          </w:rPr>
          <w:t>ant</w:t>
        </w:r>
      </w:ins>
      <w:ins w:id="1711" w:author="dark" w:date="2023-02-03T14:28:34Z">
        <w:r>
          <w:rPr>
            <w:rFonts w:hint="eastAsia" w:eastAsia="宋体"/>
            <w:lang w:val="en-US" w:eastAsia="zh-CN"/>
          </w:rPr>
          <w:t xml:space="preserve"> </w:t>
        </w:r>
      </w:ins>
      <w:ins w:id="1712" w:author="dark" w:date="2023-02-03T14:28:35Z">
        <w:r>
          <w:rPr>
            <w:rFonts w:hint="eastAsia" w:eastAsia="宋体"/>
            <w:lang w:val="en-US" w:eastAsia="zh-CN"/>
          </w:rPr>
          <w:t>var</w:t>
        </w:r>
      </w:ins>
      <w:ins w:id="1713" w:author="dark" w:date="2023-02-03T14:28:36Z">
        <w:r>
          <w:rPr>
            <w:rFonts w:hint="eastAsia" w:eastAsia="宋体"/>
            <w:lang w:val="en-US" w:eastAsia="zh-CN"/>
          </w:rPr>
          <w:t>i</w:t>
        </w:r>
      </w:ins>
      <w:ins w:id="1714" w:author="dark" w:date="2023-02-03T14:28:39Z">
        <w:r>
          <w:rPr>
            <w:rFonts w:hint="eastAsia" w:eastAsia="宋体"/>
            <w:lang w:val="en-US" w:eastAsia="zh-CN"/>
          </w:rPr>
          <w:t>a</w:t>
        </w:r>
      </w:ins>
      <w:ins w:id="1715" w:author="dark" w:date="2023-02-03T14:28:40Z">
        <w:r>
          <w:rPr>
            <w:rFonts w:hint="eastAsia" w:eastAsia="宋体"/>
            <w:lang w:val="en-US" w:eastAsia="zh-CN"/>
          </w:rPr>
          <w:t>tions</w:t>
        </w:r>
      </w:ins>
      <w:ins w:id="1716" w:author="dark" w:date="2023-02-03T14:28:42Z">
        <w:r>
          <w:rPr>
            <w:rFonts w:hint="eastAsia" w:eastAsia="宋体"/>
            <w:lang w:val="en-US" w:eastAsia="zh-CN"/>
          </w:rPr>
          <w:t xml:space="preserve">. </w:t>
        </w:r>
      </w:ins>
      <w:del w:id="1717" w:author="dark" w:date="2023-02-03T14:28:43Z">
        <w:r>
          <w:rPr>
            <w:rFonts w:hint="eastAsia"/>
          </w:rPr>
          <w:delText xml:space="preserve">vary </w:delText>
        </w:r>
      </w:del>
      <w:del w:id="1718" w:author="dark" w:date="2023-02-03T14:28:44Z">
        <w:r>
          <w:rPr>
            <w:rFonts w:hint="eastAsia"/>
          </w:rPr>
          <w:delText>signif</w:delText>
        </w:r>
      </w:del>
      <w:del w:id="1719" w:author="dark" w:date="2023-02-03T14:28:45Z">
        <w:r>
          <w:rPr>
            <w:rFonts w:hint="eastAsia"/>
          </w:rPr>
          <w:delText>icant</w:delText>
        </w:r>
      </w:del>
      <w:del w:id="1720" w:author="dark" w:date="2023-02-03T14:28:46Z">
        <w:r>
          <w:rPr>
            <w:rFonts w:hint="eastAsia"/>
          </w:rPr>
          <w:delText>ly.</w:delText>
        </w:r>
      </w:del>
      <w:del w:id="1721" w:author="dark" w:date="2023-02-03T14:28:47Z">
        <w:r>
          <w:rPr>
            <w:rFonts w:hint="eastAsia" w:eastAsia="宋体"/>
            <w:lang w:val="en-US" w:eastAsia="zh-CN"/>
          </w:rPr>
          <w:delText xml:space="preserve"> </w:delText>
        </w:r>
      </w:del>
      <w:r>
        <w:rPr>
          <w:rFonts w:hint="eastAsia"/>
        </w:rPr>
        <w:t xml:space="preserve">This </w:t>
      </w:r>
      <w:del w:id="1722" w:author="dark" w:date="2023-02-03T14:28:55Z">
        <w:r>
          <w:rPr>
            <w:rFonts w:hint="eastAsia"/>
          </w:rPr>
          <w:delText xml:space="preserve">result </w:delText>
        </w:r>
      </w:del>
      <w:r>
        <w:rPr>
          <w:rFonts w:hint="eastAsia"/>
        </w:rPr>
        <w:t>suggest</w:t>
      </w:r>
      <w:del w:id="1723" w:author="dark" w:date="2023-02-03T14:29:01Z">
        <w:r>
          <w:rPr>
            <w:rFonts w:hint="default"/>
            <w:lang w:val="en-US"/>
          </w:rPr>
          <w:delText>ed</w:delText>
        </w:r>
      </w:del>
      <w:ins w:id="1724" w:author="dark" w:date="2023-02-03T14:29:01Z">
        <w:r>
          <w:rPr>
            <w:rFonts w:hint="eastAsia" w:eastAsia="宋体"/>
            <w:lang w:val="en-US" w:eastAsia="zh-CN"/>
          </w:rPr>
          <w:t>s</w:t>
        </w:r>
      </w:ins>
      <w:r>
        <w:rPr>
          <w:rFonts w:hint="eastAsia"/>
        </w:rPr>
        <w:t xml:space="preserve"> that </w:t>
      </w:r>
      <w:del w:id="1725" w:author="dark" w:date="2023-02-03T14:29:16Z">
        <w:r>
          <w:rPr>
            <w:rFonts w:hint="eastAsia"/>
          </w:rPr>
          <w:delText>both</w:delText>
        </w:r>
      </w:del>
      <w:del w:id="1726" w:author="dark" w:date="2023-02-03T14:29:17Z">
        <w:r>
          <w:rPr>
            <w:rFonts w:hint="eastAsia"/>
          </w:rPr>
          <w:delText xml:space="preserve"> </w:delText>
        </w:r>
      </w:del>
      <w:r>
        <w:rPr>
          <w:rFonts w:hint="eastAsia"/>
        </w:rPr>
        <w:t xml:space="preserve">the autotrophic and heterotrophic denitrification systems in the YE and WE groups </w:t>
      </w:r>
      <w:del w:id="1727" w:author="dark" w:date="2023-02-03T14:29:33Z">
        <w:r>
          <w:rPr>
            <w:rFonts w:hint="default"/>
            <w:lang w:val="en-US"/>
          </w:rPr>
          <w:delText>could</w:delText>
        </w:r>
      </w:del>
      <w:ins w:id="1728" w:author="dark" w:date="2023-02-03T14:29:33Z">
        <w:r>
          <w:rPr>
            <w:rFonts w:hint="eastAsia" w:eastAsia="宋体"/>
            <w:lang w:val="en-US" w:eastAsia="zh-CN"/>
          </w:rPr>
          <w:t>w</w:t>
        </w:r>
      </w:ins>
      <w:ins w:id="1729" w:author="dark" w:date="2023-02-03T14:29:34Z">
        <w:r>
          <w:rPr>
            <w:rFonts w:hint="eastAsia" w:eastAsia="宋体"/>
            <w:lang w:val="en-US" w:eastAsia="zh-CN"/>
          </w:rPr>
          <w:t xml:space="preserve">ere </w:t>
        </w:r>
      </w:ins>
      <w:ins w:id="1730" w:author="dark" w:date="2023-02-03T14:29:35Z">
        <w:r>
          <w:rPr>
            <w:rFonts w:hint="eastAsia" w:eastAsia="宋体"/>
            <w:lang w:val="en-US" w:eastAsia="zh-CN"/>
          </w:rPr>
          <w:t>ca</w:t>
        </w:r>
      </w:ins>
      <w:ins w:id="1731" w:author="dark" w:date="2023-02-03T14:29:36Z">
        <w:r>
          <w:rPr>
            <w:rFonts w:hint="eastAsia" w:eastAsia="宋体"/>
            <w:lang w:val="en-US" w:eastAsia="zh-CN"/>
          </w:rPr>
          <w:t>p</w:t>
        </w:r>
      </w:ins>
      <w:ins w:id="1732" w:author="dark" w:date="2023-02-03T14:29:37Z">
        <w:r>
          <w:rPr>
            <w:rFonts w:hint="eastAsia" w:eastAsia="宋体"/>
            <w:lang w:val="en-US" w:eastAsia="zh-CN"/>
          </w:rPr>
          <w:t>ab</w:t>
        </w:r>
      </w:ins>
      <w:ins w:id="1733" w:author="dark" w:date="2023-02-03T14:29:38Z">
        <w:r>
          <w:rPr>
            <w:rFonts w:hint="eastAsia" w:eastAsia="宋体"/>
            <w:lang w:val="en-US" w:eastAsia="zh-CN"/>
          </w:rPr>
          <w:t>le</w:t>
        </w:r>
      </w:ins>
      <w:ins w:id="1734" w:author="dark" w:date="2023-02-03T14:29:43Z">
        <w:r>
          <w:rPr>
            <w:rFonts w:hint="eastAsia" w:eastAsia="宋体"/>
            <w:lang w:val="en-US" w:eastAsia="zh-CN"/>
          </w:rPr>
          <w:t xml:space="preserve"> of</w:t>
        </w:r>
      </w:ins>
      <w:r>
        <w:rPr>
          <w:rFonts w:hint="eastAsia"/>
        </w:rPr>
        <w:t xml:space="preserve"> effectively remov</w:t>
      </w:r>
      <w:ins w:id="1735" w:author="dark" w:date="2023-02-03T14:29:54Z">
        <w:r>
          <w:rPr>
            <w:rFonts w:hint="eastAsia" w:eastAsia="宋体"/>
            <w:lang w:val="en-US" w:eastAsia="zh-CN"/>
          </w:rPr>
          <w:t>ing</w:t>
        </w:r>
      </w:ins>
      <w:del w:id="1736" w:author="dark" w:date="2023-02-03T14:29:53Z">
        <w:r>
          <w:rPr>
            <w:rFonts w:hint="eastAsia"/>
          </w:rPr>
          <w:delText>e</w:delText>
        </w:r>
      </w:del>
      <w:r>
        <w:rPr>
          <w:rFonts w:hint="eastAsia"/>
        </w:rPr>
        <w:t xml:space="preserve"> water nitrogen.</w:t>
      </w:r>
      <w:r>
        <w:rPr>
          <w:rFonts w:hint="eastAsia" w:eastAsia="宋体"/>
          <w:lang w:val="en-US" w:eastAsia="zh-CN"/>
        </w:rPr>
        <w:t xml:space="preserve"> </w:t>
      </w:r>
    </w:p>
    <w:p>
      <w:pPr>
        <w:pStyle w:val="49"/>
      </w:pPr>
      <w:r>
        <w:t>5. Conclusions</w:t>
      </w:r>
    </w:p>
    <w:p>
      <w:pPr>
        <w:pStyle w:val="34"/>
      </w:pPr>
      <w:bookmarkStart w:id="10" w:name="OLE_LINK2"/>
      <w:r>
        <w:rPr>
          <w:rFonts w:hint="eastAsia" w:eastAsia="宋体"/>
          <w:lang w:val="en-US" w:eastAsia="zh-CN"/>
        </w:rPr>
        <w:t xml:space="preserve">To obtain the difference of microbiota rearing between greenhouse and </w:t>
      </w:r>
      <w:del w:id="1737" w:author="dark" w:date="2023-01-31T10:35:46Z">
        <w:r>
          <w:rPr>
            <w:rFonts w:hint="eastAsia" w:eastAsia="宋体"/>
            <w:lang w:val="en-US" w:eastAsia="zh-CN"/>
          </w:rPr>
          <w:delText>factory</w:delText>
        </w:r>
      </w:del>
      <w:ins w:id="1738" w:author="dark" w:date="2023-01-31T10:35:46Z">
        <w:r>
          <w:rPr>
            <w:rFonts w:hint="eastAsia" w:eastAsia="宋体"/>
            <w:lang w:val="en-US" w:eastAsia="zh-CN"/>
          </w:rPr>
          <w:t>aquaponic</w:t>
        </w:r>
      </w:ins>
      <w:r>
        <w:rPr>
          <w:rFonts w:hint="eastAsia" w:eastAsia="宋体"/>
          <w:lang w:val="en-US" w:eastAsia="zh-CN"/>
        </w:rPr>
        <w:t xml:space="preserve"> modes, </w:t>
      </w:r>
      <w:r>
        <w:rPr>
          <w:rFonts w:hint="eastAsia"/>
        </w:rPr>
        <w:t xml:space="preserve">we compared the microbiota of shrimp samples from greenhouse-rearing (WG) and </w:t>
      </w:r>
      <w:del w:id="1739" w:author="dark" w:date="2023-01-31T10:35:45Z">
        <w:r>
          <w:rPr>
            <w:rFonts w:hint="eastAsia"/>
          </w:rPr>
          <w:delText>factory</w:delText>
        </w:r>
      </w:del>
      <w:ins w:id="1740" w:author="dark" w:date="2023-01-31T10:35:45Z">
        <w:r>
          <w:rPr>
            <w:rFonts w:hint="eastAsia" w:eastAsia="宋体"/>
            <w:lang w:eastAsia="zh-CN"/>
          </w:rPr>
          <w:t>aquaponic</w:t>
        </w:r>
      </w:ins>
      <w:r>
        <w:rPr>
          <w:rFonts w:hint="eastAsia"/>
        </w:rPr>
        <w:t xml:space="preserve">-rearing (YG) ponds, and water samples (WE, YE). </w:t>
      </w:r>
      <w:bookmarkEnd w:id="10"/>
      <w:r>
        <w:rPr>
          <w:rFonts w:hint="eastAsia" w:eastAsia="宋体"/>
          <w:lang w:val="en-US" w:eastAsia="zh-CN"/>
        </w:rPr>
        <w:t xml:space="preserve">Our results revealed that </w:t>
      </w:r>
      <w:r>
        <w:rPr>
          <w:rFonts w:hint="eastAsia"/>
        </w:rPr>
        <w:t>there w</w:t>
      </w:r>
      <w:r>
        <w:rPr>
          <w:rFonts w:hint="eastAsia" w:eastAsia="宋体"/>
          <w:lang w:val="en-US" w:eastAsia="zh-CN"/>
        </w:rPr>
        <w:t>ere</w:t>
      </w:r>
      <w:r>
        <w:rPr>
          <w:rFonts w:hint="eastAsia"/>
        </w:rPr>
        <w:t xml:space="preserve"> basically no significant difference</w:t>
      </w:r>
      <w:r>
        <w:rPr>
          <w:rFonts w:hint="eastAsia" w:eastAsia="宋体"/>
          <w:lang w:val="en-US" w:eastAsia="zh-CN"/>
        </w:rPr>
        <w:t xml:space="preserve"> of</w:t>
      </w:r>
      <w:r>
        <w:rPr>
          <w:rFonts w:hint="eastAsia"/>
        </w:rPr>
        <w:t xml:space="preserve"> </w:t>
      </w:r>
      <w:r>
        <w:rPr>
          <w:rFonts w:hint="eastAsia"/>
          <w:i/>
          <w:iCs/>
        </w:rPr>
        <w:t xml:space="preserve">Alpha </w:t>
      </w:r>
      <w:r>
        <w:rPr>
          <w:rFonts w:hint="eastAsia"/>
        </w:rPr>
        <w:t xml:space="preserve">and </w:t>
      </w:r>
      <w:r>
        <w:rPr>
          <w:rFonts w:hint="eastAsia"/>
          <w:i/>
          <w:iCs/>
        </w:rPr>
        <w:t>Beta</w:t>
      </w:r>
      <w:r>
        <w:rPr>
          <w:rFonts w:hint="eastAsia"/>
        </w:rPr>
        <w:t xml:space="preserve"> diversity between the two modes in terms of shrimp intestinal microbiota and water microbiota. However, the common bacteria between WE and WG differ significantly from those of YE and YG when analyzed at the level of phylum and genus. Pathways including biosynthesis of secondary metabolites, microbial metabolism, and carbon metabolism were observed to be significantly more activated in WG than YG (</w:t>
      </w:r>
      <w:r>
        <w:rPr>
          <w:rFonts w:hint="eastAsia"/>
          <w:i/>
          <w:iCs/>
        </w:rPr>
        <w:t>P</w:t>
      </w:r>
      <w:r>
        <w:rPr>
          <w:rFonts w:hint="eastAsia"/>
        </w:rPr>
        <w:t>&lt;0.05). Results suggest the greenhouse model has a bacterial flora composed of</w:t>
      </w:r>
      <w:r>
        <w:rPr>
          <w:rFonts w:hint="eastAsia"/>
          <w:i/>
          <w:iCs/>
        </w:rPr>
        <w:t xml:space="preserve"> Amaricoccus</w:t>
      </w:r>
      <w:r>
        <w:rPr>
          <w:rFonts w:hint="eastAsia"/>
        </w:rPr>
        <w:t xml:space="preserve">, </w:t>
      </w:r>
      <w:r>
        <w:rPr>
          <w:rFonts w:hint="eastAsia"/>
          <w:i/>
          <w:iCs/>
        </w:rPr>
        <w:t>Micrococcales</w:t>
      </w:r>
      <w:r>
        <w:rPr>
          <w:rFonts w:hint="eastAsia"/>
        </w:rPr>
        <w:t xml:space="preserve">, </w:t>
      </w:r>
      <w:r>
        <w:rPr>
          <w:rFonts w:hint="eastAsia"/>
          <w:i/>
          <w:iCs/>
        </w:rPr>
        <w:t>Flavobacteriaceae</w:t>
      </w:r>
      <w:r>
        <w:rPr>
          <w:rFonts w:hint="eastAsia"/>
        </w:rPr>
        <w:t>, and other bacteria, indicating that it is a product of the biological sludge process.</w:t>
      </w:r>
      <w:r>
        <w:rPr>
          <w:rFonts w:hint="eastAsia" w:eastAsia="宋体"/>
          <w:lang w:val="en-US" w:eastAsia="zh-CN"/>
        </w:rPr>
        <w:t xml:space="preserve"> </w:t>
      </w:r>
      <w:r>
        <w:rPr>
          <w:rFonts w:hint="eastAsia"/>
        </w:rPr>
        <w:t xml:space="preserve">On the other hand, the </w:t>
      </w:r>
      <w:del w:id="1741" w:author="dark" w:date="2023-01-31T10:35:43Z">
        <w:r>
          <w:rPr>
            <w:rFonts w:hint="eastAsia"/>
          </w:rPr>
          <w:delText>factory</w:delText>
        </w:r>
      </w:del>
      <w:ins w:id="1742" w:author="dark" w:date="2023-01-31T10:35:43Z">
        <w:r>
          <w:rPr>
            <w:rFonts w:hint="eastAsia" w:eastAsia="宋体"/>
            <w:lang w:eastAsia="zh-CN"/>
          </w:rPr>
          <w:t>aquaponic</w:t>
        </w:r>
      </w:ins>
      <w:r>
        <w:rPr>
          <w:rFonts w:hint="eastAsia"/>
        </w:rPr>
        <w:t xml:space="preserve"> model, an autotrophic bacteria model, is characterized by </w:t>
      </w:r>
      <w:r>
        <w:rPr>
          <w:rFonts w:hint="eastAsia"/>
          <w:i/>
          <w:iCs/>
        </w:rPr>
        <w:t>Acinetobacter</w:t>
      </w:r>
      <w:r>
        <w:rPr>
          <w:rFonts w:hint="eastAsia"/>
        </w:rPr>
        <w:t>,</w:t>
      </w:r>
      <w:r>
        <w:rPr>
          <w:rFonts w:hint="eastAsia"/>
          <w:i/>
          <w:iCs/>
        </w:rPr>
        <w:t xml:space="preserve"> Demequina</w:t>
      </w:r>
      <w:r>
        <w:rPr>
          <w:rFonts w:hint="eastAsia"/>
        </w:rPr>
        <w:t xml:space="preserve">, </w:t>
      </w:r>
      <w:r>
        <w:rPr>
          <w:rFonts w:hint="eastAsia"/>
          <w:i/>
          <w:iCs/>
        </w:rPr>
        <w:t>Rheinheimera</w:t>
      </w:r>
      <w:r>
        <w:rPr>
          <w:rFonts w:hint="eastAsia"/>
        </w:rPr>
        <w:t xml:space="preserve"> and other bacteria, signifying the autotrophic biological process. </w:t>
      </w:r>
    </w:p>
    <w:p>
      <w:pPr>
        <w:pStyle w:val="60"/>
        <w:spacing w:before="240"/>
        <w:rPr>
          <w:b/>
        </w:rPr>
      </w:pPr>
    </w:p>
    <w:p>
      <w:pPr>
        <w:pStyle w:val="60"/>
        <w:spacing w:before="240"/>
        <w:rPr>
          <w:color w:val="FF0000"/>
        </w:rPr>
      </w:pPr>
      <w:r>
        <w:rPr>
          <w:b/>
          <w:color w:val="auto"/>
        </w:rPr>
        <w:t xml:space="preserve">Supplementary Materials: </w:t>
      </w:r>
      <w:r>
        <w:rPr>
          <w:color w:val="auto"/>
        </w:rPr>
        <w:t xml:space="preserve">The following supporting information can be downloaded at: www.mdpi.com/xxx/s1, Figure S1: </w:t>
      </w:r>
      <w:r>
        <w:rPr>
          <w:rFonts w:hint="eastAsia"/>
          <w:color w:val="auto"/>
        </w:rPr>
        <w:t xml:space="preserve">Venn diagrams among WE, WG, YE, YG, and the pieplots of the common bacteria </w:t>
      </w:r>
      <w:r>
        <w:rPr>
          <w:color w:val="auto"/>
        </w:rPr>
        <w:t xml:space="preserve">; Table S1: </w:t>
      </w:r>
      <w:r>
        <w:rPr>
          <w:rFonts w:hint="eastAsia"/>
          <w:color w:val="auto"/>
        </w:rPr>
        <w:t>Table S1. The primers for detection of pathogens</w:t>
      </w:r>
      <w:r>
        <w:rPr>
          <w:color w:val="auto"/>
        </w:rPr>
        <w:t>; Video S1: title.</w:t>
      </w:r>
    </w:p>
    <w:p>
      <w:pPr>
        <w:pStyle w:val="60"/>
        <w:rPr>
          <w:color w:val="auto"/>
        </w:rPr>
      </w:pPr>
      <w:r>
        <w:rPr>
          <w:b/>
        </w:rPr>
        <w:t>Author Contributions:</w:t>
      </w:r>
      <w:r>
        <w:t xml:space="preserve"> </w:t>
      </w:r>
      <w:r>
        <w:rPr>
          <w:rFonts w:hint="eastAsia"/>
          <w:color w:val="auto"/>
        </w:rPr>
        <w:t>Conceptualization, H.S., and X.W.; methodology, Y.D., M.W., S.Z.,.; investigation, J.C., G. J.; data curation, Y. Q., H. C. ; writing—original draft preparation, Y.D., M. W,; writing—review and editing, H.S., X. S.; supervision, H.S.; project administration, H.S.; funding acquisition, H.S.. All authors have read and agreed to the published version of the manuscript.</w:t>
      </w:r>
    </w:p>
    <w:p>
      <w:pPr>
        <w:pStyle w:val="60"/>
      </w:pPr>
      <w:r>
        <w:rPr>
          <w:b/>
        </w:rPr>
        <w:t>Funding:</w:t>
      </w:r>
      <w:r>
        <w:t xml:space="preserve"> This research was funded by </w:t>
      </w:r>
      <w:r>
        <w:rPr>
          <w:rFonts w:hint="eastAsia"/>
        </w:rPr>
        <w:t xml:space="preserve">Agriculture Projects </w:t>
      </w:r>
      <w:r>
        <w:rPr>
          <w:rFonts w:hint="eastAsia" w:eastAsia="宋体"/>
          <w:lang w:eastAsia="zh-CN"/>
        </w:rPr>
        <w:t>O</w:t>
      </w:r>
      <w:r>
        <w:rPr>
          <w:rFonts w:hint="eastAsia"/>
        </w:rPr>
        <w:t>f Provincial, China</w:t>
      </w:r>
      <w:r>
        <w:t xml:space="preserve">, grant number </w:t>
      </w:r>
      <w:r>
        <w:rPr>
          <w:rFonts w:hint="eastAsia"/>
        </w:rPr>
        <w:t>2022-SJ-037-2</w:t>
      </w:r>
      <w:r>
        <w:t xml:space="preserve"> and </w:t>
      </w:r>
      <w:r>
        <w:rPr>
          <w:rFonts w:hint="eastAsia"/>
        </w:rPr>
        <w:t>Yancheng Fishery High Quality Development Research Project</w:t>
      </w:r>
      <w:r>
        <w:rPr>
          <w:rFonts w:hint="eastAsia" w:eastAsia="宋体"/>
          <w:lang w:eastAsia="zh-CN"/>
        </w:rPr>
        <w:t xml:space="preserve">, grant number </w:t>
      </w:r>
      <w:r>
        <w:rPr>
          <w:rFonts w:hint="eastAsia" w:ascii="Times New Roman" w:hAnsi="Times New Roman"/>
        </w:rPr>
        <w:t>YCSCYJ2021005</w:t>
      </w:r>
      <w:r>
        <w:t xml:space="preserve">. </w:t>
      </w:r>
    </w:p>
    <w:p>
      <w:pPr>
        <w:pStyle w:val="60"/>
      </w:pPr>
    </w:p>
    <w:p>
      <w:pPr>
        <w:pStyle w:val="60"/>
        <w:spacing w:after="0"/>
        <w:rPr>
          <w:rFonts w:hint="eastAsia" w:eastAsia="宋体"/>
          <w:lang w:val="en-US" w:eastAsia="zh-CN"/>
        </w:rPr>
      </w:pPr>
      <w:bookmarkStart w:id="11" w:name="_Hlk89945590"/>
      <w:bookmarkStart w:id="12" w:name="_Hlk60054323"/>
      <w:r>
        <w:rPr>
          <w:b/>
        </w:rPr>
        <w:t xml:space="preserve">Institutional Review Board Statement: </w:t>
      </w:r>
      <w:bookmarkEnd w:id="11"/>
      <w:bookmarkStart w:id="13" w:name="OLE_LINK3"/>
      <w:r>
        <w:rPr>
          <w:rFonts w:hint="eastAsia" w:eastAsia="宋体"/>
          <w:lang w:val="en-US" w:eastAsia="zh-CN"/>
        </w:rPr>
        <w:t>Not applicable.</w:t>
      </w:r>
      <w:bookmarkEnd w:id="13"/>
    </w:p>
    <w:p>
      <w:pPr>
        <w:pStyle w:val="60"/>
        <w:spacing w:after="0"/>
        <w:rPr>
          <w:rFonts w:hint="eastAsia" w:eastAsia="宋体"/>
          <w:lang w:val="en-US" w:eastAsia="zh-CN"/>
        </w:rPr>
      </w:pPr>
    </w:p>
    <w:p>
      <w:pPr>
        <w:pStyle w:val="60"/>
      </w:pPr>
      <w:r>
        <w:rPr>
          <w:b/>
        </w:rPr>
        <w:t xml:space="preserve">Informed Consent Statement: </w:t>
      </w:r>
      <w:r>
        <w:rPr>
          <w:rFonts w:hint="eastAsia" w:eastAsia="宋体"/>
          <w:lang w:val="en-US" w:eastAsia="zh-CN"/>
        </w:rPr>
        <w:t>Not applicable.</w:t>
      </w:r>
    </w:p>
    <w:bookmarkEnd w:id="12"/>
    <w:p>
      <w:pPr>
        <w:pStyle w:val="60"/>
        <w:rPr>
          <w:rFonts w:hint="default" w:eastAsia="宋体"/>
          <w:lang w:val="en-US" w:eastAsia="zh-CN"/>
        </w:rPr>
      </w:pPr>
      <w:r>
        <w:rPr>
          <w:b/>
        </w:rPr>
        <w:t>Data Availability Statement:</w:t>
      </w:r>
      <w:r>
        <w:t xml:space="preserve"> </w:t>
      </w:r>
      <w:r>
        <w:rPr>
          <w:rFonts w:hint="eastAsia" w:eastAsia="宋体"/>
          <w:lang w:val="en-US" w:eastAsia="zh-CN"/>
        </w:rPr>
        <w:t>Data are provided in the article.</w:t>
      </w:r>
    </w:p>
    <w:p>
      <w:pPr>
        <w:pStyle w:val="60"/>
      </w:pPr>
      <w:r>
        <w:rPr>
          <w:b/>
        </w:rPr>
        <w:t>Acknowledgments:</w:t>
      </w:r>
      <w:r>
        <w:rPr>
          <w:rFonts w:hint="eastAsia"/>
          <w:i/>
        </w:rPr>
        <w:t xml:space="preserve"> </w:t>
      </w:r>
      <w:r>
        <w:rPr>
          <w:rFonts w:hint="eastAsia"/>
        </w:rPr>
        <w:t>The authors thank the anonymous reviewers for their valuable comments and suggestions.</w:t>
      </w:r>
    </w:p>
    <w:p>
      <w:pPr>
        <w:pStyle w:val="60"/>
      </w:pPr>
      <w:r>
        <w:rPr>
          <w:b/>
        </w:rPr>
        <w:t>Conflicts of Interest:</w:t>
      </w:r>
      <w:r>
        <w:t xml:space="preserve"> </w:t>
      </w:r>
      <w:r>
        <w:rPr>
          <w:rFonts w:hint="eastAsia"/>
        </w:rPr>
        <w:t>The authors declare no conflict of interest.</w:t>
      </w:r>
    </w:p>
    <w:p>
      <w:pPr>
        <w:pStyle w:val="49"/>
        <w:ind w:left="0"/>
      </w:pPr>
      <w:r>
        <w:t>References</w:t>
      </w:r>
    </w:p>
    <w:p>
      <w:pPr>
        <w:pStyle w:val="51"/>
        <w:numPr>
          <w:ilvl w:val="0"/>
          <w:numId w:val="5"/>
        </w:numPr>
        <w:ind w:left="425" w:hanging="425"/>
        <w:rPr>
          <w:rFonts w:hint="eastAsia"/>
        </w:rPr>
      </w:pPr>
      <w:r>
        <w:rPr>
          <w:rFonts w:hint="eastAsia"/>
        </w:rPr>
        <w:t>Sampantamit, T.</w:t>
      </w:r>
      <w:r>
        <w:rPr>
          <w:rFonts w:hint="eastAsia" w:eastAsia="宋体"/>
          <w:lang w:val="en-US" w:eastAsia="zh-CN"/>
        </w:rPr>
        <w:t>;</w:t>
      </w:r>
      <w:r>
        <w:rPr>
          <w:rFonts w:hint="eastAsia"/>
        </w:rPr>
        <w:t xml:space="preserve"> Ho, L.</w:t>
      </w:r>
      <w:r>
        <w:rPr>
          <w:rFonts w:hint="eastAsia" w:eastAsia="宋体"/>
          <w:lang w:val="en-US" w:eastAsia="zh-CN"/>
        </w:rPr>
        <w:t>;</w:t>
      </w:r>
      <w:r>
        <w:rPr>
          <w:rFonts w:hint="eastAsia"/>
        </w:rPr>
        <w:t xml:space="preserve"> Lachat, C.</w:t>
      </w:r>
      <w:r>
        <w:rPr>
          <w:rFonts w:hint="eastAsia" w:eastAsia="宋体"/>
          <w:lang w:val="en-US" w:eastAsia="zh-CN"/>
        </w:rPr>
        <w:t>;</w:t>
      </w:r>
      <w:r>
        <w:rPr>
          <w:rFonts w:hint="eastAsia"/>
        </w:rPr>
        <w:t xml:space="preserve"> Sutummawong, N.</w:t>
      </w:r>
      <w:r>
        <w:rPr>
          <w:rFonts w:hint="eastAsia" w:eastAsia="宋体"/>
          <w:lang w:val="en-US" w:eastAsia="zh-CN"/>
        </w:rPr>
        <w:t>;</w:t>
      </w:r>
      <w:r>
        <w:rPr>
          <w:rFonts w:hint="eastAsia"/>
        </w:rPr>
        <w:t xml:space="preserve"> Sorgeloos, P.</w:t>
      </w:r>
      <w:r>
        <w:rPr>
          <w:rFonts w:hint="eastAsia" w:eastAsia="宋体"/>
          <w:lang w:val="en-US" w:eastAsia="zh-CN"/>
        </w:rPr>
        <w:t>;</w:t>
      </w:r>
      <w:r>
        <w:rPr>
          <w:rFonts w:hint="eastAsia"/>
        </w:rPr>
        <w:t xml:space="preserve"> Goethals, P. Aquaculture production and its environmental sustainability in Thailand: Challenges and potential solutions. </w:t>
      </w:r>
      <w:r>
        <w:rPr>
          <w:rFonts w:hint="eastAsia"/>
          <w:i/>
          <w:iCs/>
        </w:rPr>
        <w:t>Sustainability</w:t>
      </w:r>
      <w:r>
        <w:rPr>
          <w:rFonts w:hint="eastAsia" w:eastAsia="宋体"/>
          <w:lang w:val="en-US" w:eastAsia="zh-CN"/>
        </w:rPr>
        <w:t xml:space="preserve">. </w:t>
      </w:r>
      <w:r>
        <w:rPr>
          <w:rFonts w:hint="eastAsia"/>
          <w:b/>
          <w:bCs/>
        </w:rPr>
        <w:t>2020</w:t>
      </w:r>
      <w:r>
        <w:rPr>
          <w:rFonts w:hint="eastAsia"/>
        </w:rPr>
        <w:t>.12(5), 2010.</w:t>
      </w:r>
    </w:p>
    <w:p>
      <w:pPr>
        <w:pStyle w:val="51"/>
        <w:numPr>
          <w:ilvl w:val="0"/>
          <w:numId w:val="5"/>
        </w:numPr>
        <w:ind w:left="425" w:hanging="425"/>
        <w:rPr>
          <w:rFonts w:hint="eastAsia"/>
        </w:rPr>
      </w:pPr>
      <w:r>
        <w:rPr>
          <w:rFonts w:hint="eastAsia"/>
        </w:rPr>
        <w:t>Shen, H</w:t>
      </w:r>
      <w:r>
        <w:rPr>
          <w:rFonts w:hint="eastAsia" w:eastAsia="宋体"/>
          <w:lang w:val="en-US" w:eastAsia="zh-CN"/>
        </w:rPr>
        <w:t>.;</w:t>
      </w:r>
      <w:r>
        <w:rPr>
          <w:rFonts w:hint="eastAsia"/>
        </w:rPr>
        <w:t xml:space="preserve"> Jiang, G</w:t>
      </w:r>
      <w:r>
        <w:rPr>
          <w:rFonts w:hint="eastAsia" w:eastAsia="宋体"/>
          <w:lang w:val="en-US" w:eastAsia="zh-CN"/>
        </w:rPr>
        <w:t>.;</w:t>
      </w:r>
      <w:r>
        <w:rPr>
          <w:rFonts w:hint="eastAsia"/>
        </w:rPr>
        <w:t xml:space="preserve"> Wan, X</w:t>
      </w:r>
      <w:r>
        <w:rPr>
          <w:rFonts w:hint="eastAsia" w:eastAsia="宋体"/>
          <w:lang w:val="en-US" w:eastAsia="zh-CN"/>
        </w:rPr>
        <w:t>. H.;</w:t>
      </w:r>
      <w:r>
        <w:rPr>
          <w:rFonts w:hint="eastAsia"/>
        </w:rPr>
        <w:t xml:space="preserve"> Fan, X</w:t>
      </w:r>
      <w:r>
        <w:rPr>
          <w:rFonts w:hint="eastAsia" w:eastAsia="宋体"/>
          <w:lang w:val="en-US" w:eastAsia="zh-CN"/>
        </w:rPr>
        <w:t>.;</w:t>
      </w:r>
      <w:r>
        <w:rPr>
          <w:rFonts w:hint="eastAsia"/>
        </w:rPr>
        <w:t xml:space="preserve"> Qiao, Y. Multiple pathogens prevalent in shrimp </w:t>
      </w:r>
      <w:r>
        <w:rPr>
          <w:rFonts w:hint="eastAsia"/>
          <w:i/>
          <w:iCs/>
        </w:rPr>
        <w:t>Penaeus vannamei</w:t>
      </w:r>
      <w:r>
        <w:rPr>
          <w:rFonts w:hint="eastAsia"/>
        </w:rPr>
        <w:t xml:space="preserve"> cultured from greenhouse ponds in Jiangsu province of China. </w:t>
      </w:r>
      <w:r>
        <w:rPr>
          <w:rFonts w:hint="eastAsia"/>
          <w:i/>
          <w:iCs/>
        </w:rPr>
        <w:t>J. Aquac. Res. Dev</w:t>
      </w:r>
      <w:r>
        <w:rPr>
          <w:rFonts w:hint="eastAsia"/>
        </w:rPr>
        <w:t xml:space="preserve">. </w:t>
      </w:r>
      <w:r>
        <w:rPr>
          <w:rFonts w:hint="eastAsia"/>
          <w:b/>
          <w:bCs/>
        </w:rPr>
        <w:t>2017</w:t>
      </w:r>
      <w:r>
        <w:rPr>
          <w:rFonts w:hint="eastAsia"/>
        </w:rPr>
        <w:t>.</w:t>
      </w:r>
      <w:r>
        <w:rPr>
          <w:rFonts w:hint="eastAsia" w:eastAsia="宋体"/>
          <w:lang w:val="en-US" w:eastAsia="zh-CN"/>
        </w:rPr>
        <w:t xml:space="preserve"> </w:t>
      </w:r>
      <w:r>
        <w:rPr>
          <w:rFonts w:hint="eastAsia"/>
        </w:rPr>
        <w:t>27, 675-683.</w:t>
      </w:r>
    </w:p>
    <w:p>
      <w:pPr>
        <w:pStyle w:val="51"/>
        <w:numPr>
          <w:ilvl w:val="0"/>
          <w:numId w:val="5"/>
        </w:numPr>
        <w:ind w:left="425" w:hanging="425"/>
        <w:rPr>
          <w:ins w:id="1743" w:author="dark" w:date="2023-02-03T16:49:36Z"/>
          <w:rFonts w:hint="eastAsia"/>
        </w:rPr>
      </w:pPr>
      <w:ins w:id="1744" w:author="dark" w:date="2023-02-03T16:49:36Z">
        <w:r>
          <w:rPr>
            <w:rFonts w:hint="eastAsia"/>
          </w:rPr>
          <w:t>Samocha, T. M.</w:t>
        </w:r>
      </w:ins>
      <w:ins w:id="1745" w:author="dark" w:date="2023-02-03T16:49:36Z">
        <w:r>
          <w:rPr>
            <w:rFonts w:hint="eastAsia"/>
            <w:lang w:val="en-US" w:eastAsia="zh-CN"/>
          </w:rPr>
          <w:t>;</w:t>
        </w:r>
      </w:ins>
      <w:ins w:id="1746" w:author="dark" w:date="2023-02-03T16:49:36Z">
        <w:r>
          <w:rPr>
            <w:rFonts w:hint="eastAsia"/>
          </w:rPr>
          <w:t xml:space="preserve"> Lawrence, A. L.</w:t>
        </w:r>
      </w:ins>
      <w:ins w:id="1747" w:author="dark" w:date="2023-02-03T16:49:36Z">
        <w:r>
          <w:rPr>
            <w:rFonts w:hint="eastAsia"/>
            <w:lang w:val="en-US" w:eastAsia="zh-CN"/>
          </w:rPr>
          <w:t>;</w:t>
        </w:r>
      </w:ins>
      <w:ins w:id="1748" w:author="dark" w:date="2023-02-03T16:49:36Z">
        <w:r>
          <w:rPr>
            <w:rFonts w:hint="eastAsia"/>
          </w:rPr>
          <w:t xml:space="preserve"> Collins, C. A.</w:t>
        </w:r>
      </w:ins>
      <w:ins w:id="1749" w:author="dark" w:date="2023-02-03T16:49:36Z">
        <w:r>
          <w:rPr>
            <w:rFonts w:hint="eastAsia"/>
            <w:lang w:val="en-US" w:eastAsia="zh-CN"/>
          </w:rPr>
          <w:t>;</w:t>
        </w:r>
      </w:ins>
      <w:ins w:id="1750" w:author="dark" w:date="2023-02-03T16:49:36Z">
        <w:r>
          <w:rPr>
            <w:rFonts w:hint="eastAsia"/>
          </w:rPr>
          <w:t xml:space="preserve"> Castille, F. L.</w:t>
        </w:r>
      </w:ins>
      <w:ins w:id="1751" w:author="dark" w:date="2023-02-03T16:49:36Z">
        <w:r>
          <w:rPr>
            <w:rFonts w:hint="eastAsia"/>
            <w:lang w:val="en-US" w:eastAsia="zh-CN"/>
          </w:rPr>
          <w:t>;</w:t>
        </w:r>
      </w:ins>
      <w:ins w:id="1752" w:author="dark" w:date="2023-02-03T16:49:36Z">
        <w:r>
          <w:rPr>
            <w:rFonts w:hint="eastAsia"/>
          </w:rPr>
          <w:t xml:space="preserve"> Bray, W. A.</w:t>
        </w:r>
      </w:ins>
      <w:ins w:id="1753" w:author="dark" w:date="2023-02-03T16:49:36Z">
        <w:r>
          <w:rPr>
            <w:rFonts w:hint="eastAsia"/>
            <w:lang w:val="en-US" w:eastAsia="zh-CN"/>
          </w:rPr>
          <w:t>;</w:t>
        </w:r>
      </w:ins>
      <w:ins w:id="1754" w:author="dark" w:date="2023-02-03T16:49:36Z">
        <w:r>
          <w:rPr>
            <w:rFonts w:hint="eastAsia"/>
          </w:rPr>
          <w:t xml:space="preserve"> Davies, C. J.</w:t>
        </w:r>
      </w:ins>
      <w:ins w:id="1755" w:author="dark" w:date="2023-02-03T16:49:36Z">
        <w:r>
          <w:rPr>
            <w:rFonts w:hint="eastAsia"/>
            <w:lang w:val="en-US" w:eastAsia="zh-CN"/>
          </w:rPr>
          <w:t>;</w:t>
        </w:r>
      </w:ins>
      <w:ins w:id="1756" w:author="dark" w:date="2023-02-03T16:49:36Z">
        <w:r>
          <w:rPr>
            <w:rFonts w:hint="eastAsia"/>
          </w:rPr>
          <w:t xml:space="preserve"> </w:t>
        </w:r>
      </w:ins>
      <w:ins w:id="1757" w:author="dark" w:date="2023-02-03T16:49:36Z">
        <w:r>
          <w:rPr>
            <w:rFonts w:hint="eastAsia"/>
            <w:lang w:val="en-US" w:eastAsia="zh-CN"/>
          </w:rPr>
          <w:t>Lee, P. G.;</w:t>
        </w:r>
      </w:ins>
      <w:ins w:id="1758" w:author="dark" w:date="2023-02-03T16:49:36Z">
        <w:r>
          <w:rPr>
            <w:rFonts w:hint="eastAsia"/>
          </w:rPr>
          <w:t xml:space="preserve"> Wood, G. F. Production of the Pacific white shrimp, Litopenaeus vannamei, in high-density greenhouse-enclosed raceways using low salinity groundwater. </w:t>
        </w:r>
      </w:ins>
      <w:ins w:id="1759" w:author="dark" w:date="2023-02-03T16:49:36Z">
        <w:r>
          <w:rPr>
            <w:rFonts w:hint="eastAsia"/>
            <w:i/>
            <w:iCs/>
          </w:rPr>
          <w:t>J</w:t>
        </w:r>
      </w:ins>
      <w:ins w:id="1760" w:author="dark" w:date="2023-02-03T16:49:36Z">
        <w:r>
          <w:rPr>
            <w:rFonts w:hint="eastAsia"/>
            <w:i/>
            <w:iCs/>
            <w:lang w:val="en-US" w:eastAsia="zh-CN"/>
          </w:rPr>
          <w:t xml:space="preserve">. </w:t>
        </w:r>
      </w:ins>
      <w:ins w:id="1761" w:author="dark" w:date="2023-02-03T16:49:36Z">
        <w:r>
          <w:rPr>
            <w:rFonts w:hint="eastAsia"/>
            <w:i/>
            <w:iCs/>
          </w:rPr>
          <w:t>Appl</w:t>
        </w:r>
      </w:ins>
      <w:ins w:id="1762" w:author="dark" w:date="2023-02-03T16:49:36Z">
        <w:r>
          <w:rPr>
            <w:rFonts w:hint="eastAsia"/>
            <w:i/>
            <w:iCs/>
            <w:lang w:val="en-US" w:eastAsia="zh-CN"/>
          </w:rPr>
          <w:t>.</w:t>
        </w:r>
      </w:ins>
      <w:ins w:id="1763" w:author="dark" w:date="2023-02-03T16:49:36Z">
        <w:r>
          <w:rPr>
            <w:rFonts w:hint="eastAsia"/>
            <w:i/>
            <w:iCs/>
          </w:rPr>
          <w:t xml:space="preserve"> Aquac</w:t>
        </w:r>
      </w:ins>
      <w:ins w:id="1764" w:author="dark" w:date="2023-02-03T16:49:36Z">
        <w:r>
          <w:rPr>
            <w:rFonts w:hint="eastAsia" w:eastAsia="宋体"/>
            <w:i/>
            <w:iCs/>
            <w:lang w:val="en-US" w:eastAsia="zh-CN"/>
          </w:rPr>
          <w:t>.</w:t>
        </w:r>
      </w:ins>
      <w:ins w:id="1765" w:author="dark" w:date="2023-02-03T16:49:36Z">
        <w:r>
          <w:rPr>
            <w:rFonts w:hint="eastAsia"/>
          </w:rPr>
          <w:t xml:space="preserve"> </w:t>
        </w:r>
      </w:ins>
      <w:ins w:id="1766" w:author="dark" w:date="2023-02-03T16:49:36Z">
        <w:r>
          <w:rPr>
            <w:rFonts w:hint="eastAsia"/>
            <w:b/>
            <w:bCs/>
          </w:rPr>
          <w:t>2004</w:t>
        </w:r>
      </w:ins>
      <w:ins w:id="1767" w:author="dark" w:date="2023-02-03T16:49:36Z">
        <w:r>
          <w:rPr>
            <w:rFonts w:hint="eastAsia"/>
          </w:rPr>
          <w:t>.</w:t>
        </w:r>
      </w:ins>
      <w:ins w:id="1768" w:author="dark" w:date="2023-02-03T16:49:36Z">
        <w:r>
          <w:rPr>
            <w:rFonts w:hint="eastAsia"/>
            <w:lang w:val="en-US" w:eastAsia="zh-CN"/>
          </w:rPr>
          <w:t xml:space="preserve"> </w:t>
        </w:r>
      </w:ins>
      <w:ins w:id="1769" w:author="dark" w:date="2023-02-03T16:49:36Z">
        <w:r>
          <w:rPr>
            <w:rFonts w:hint="eastAsia"/>
          </w:rPr>
          <w:t>15(3-4), 1-19.</w:t>
        </w:r>
      </w:ins>
    </w:p>
    <w:p>
      <w:pPr>
        <w:pStyle w:val="51"/>
        <w:numPr>
          <w:ilvl w:val="0"/>
          <w:numId w:val="5"/>
        </w:numPr>
        <w:ind w:left="425" w:hanging="425"/>
        <w:rPr>
          <w:ins w:id="1770" w:author="dark" w:date="2023-02-03T16:49:36Z"/>
          <w:rFonts w:hint="eastAsia"/>
        </w:rPr>
      </w:pPr>
      <w:ins w:id="1771" w:author="dark" w:date="2023-02-03T16:49:36Z">
        <w:r>
          <w:rPr>
            <w:rFonts w:hint="eastAsia"/>
          </w:rPr>
          <w:t>Love, D. C.</w:t>
        </w:r>
      </w:ins>
      <w:ins w:id="1772" w:author="dark" w:date="2023-02-03T16:49:36Z">
        <w:r>
          <w:rPr>
            <w:rFonts w:hint="eastAsia"/>
            <w:lang w:val="en-US" w:eastAsia="zh-CN"/>
          </w:rPr>
          <w:t>;</w:t>
        </w:r>
      </w:ins>
      <w:ins w:id="1773" w:author="dark" w:date="2023-02-03T16:49:36Z">
        <w:r>
          <w:rPr>
            <w:rFonts w:hint="eastAsia"/>
          </w:rPr>
          <w:t xml:space="preserve"> Fry, J. P.</w:t>
        </w:r>
      </w:ins>
      <w:ins w:id="1774" w:author="dark" w:date="2023-02-03T16:49:36Z">
        <w:r>
          <w:rPr>
            <w:rFonts w:hint="eastAsia"/>
            <w:lang w:val="en-US" w:eastAsia="zh-CN"/>
          </w:rPr>
          <w:t>;</w:t>
        </w:r>
      </w:ins>
      <w:ins w:id="1775" w:author="dark" w:date="2023-02-03T16:49:36Z">
        <w:r>
          <w:rPr>
            <w:rFonts w:hint="eastAsia"/>
          </w:rPr>
          <w:t xml:space="preserve"> Li, X.</w:t>
        </w:r>
      </w:ins>
      <w:ins w:id="1776" w:author="dark" w:date="2023-02-03T16:49:36Z">
        <w:r>
          <w:rPr>
            <w:rFonts w:hint="eastAsia"/>
            <w:lang w:val="en-US" w:eastAsia="zh-CN"/>
          </w:rPr>
          <w:t>;</w:t>
        </w:r>
      </w:ins>
      <w:ins w:id="1777" w:author="dark" w:date="2023-02-03T16:49:36Z">
        <w:r>
          <w:rPr>
            <w:rFonts w:hint="eastAsia"/>
          </w:rPr>
          <w:t xml:space="preserve"> Hill, E. S.</w:t>
        </w:r>
      </w:ins>
      <w:ins w:id="1778" w:author="dark" w:date="2023-02-03T16:49:36Z">
        <w:r>
          <w:rPr>
            <w:rFonts w:hint="eastAsia"/>
            <w:lang w:val="en-US" w:eastAsia="zh-CN"/>
          </w:rPr>
          <w:t>;</w:t>
        </w:r>
      </w:ins>
      <w:ins w:id="1779" w:author="dark" w:date="2023-02-03T16:49:36Z">
        <w:r>
          <w:rPr>
            <w:rFonts w:hint="eastAsia"/>
          </w:rPr>
          <w:t xml:space="preserve"> Genello, L.</w:t>
        </w:r>
      </w:ins>
      <w:ins w:id="1780" w:author="dark" w:date="2023-02-03T16:49:36Z">
        <w:r>
          <w:rPr>
            <w:rFonts w:hint="eastAsia"/>
            <w:lang w:val="en-US" w:eastAsia="zh-CN"/>
          </w:rPr>
          <w:t>;</w:t>
        </w:r>
      </w:ins>
      <w:ins w:id="1781" w:author="dark" w:date="2023-02-03T16:49:36Z">
        <w:r>
          <w:rPr>
            <w:rFonts w:hint="eastAsia"/>
          </w:rPr>
          <w:t xml:space="preserve"> Semmens, K.</w:t>
        </w:r>
      </w:ins>
      <w:ins w:id="1782" w:author="dark" w:date="2023-02-03T16:49:36Z">
        <w:r>
          <w:rPr>
            <w:rFonts w:hint="eastAsia"/>
            <w:lang w:val="en-US" w:eastAsia="zh-CN"/>
          </w:rPr>
          <w:t>;</w:t>
        </w:r>
      </w:ins>
      <w:ins w:id="1783" w:author="dark" w:date="2023-02-03T16:49:36Z">
        <w:r>
          <w:rPr>
            <w:rFonts w:hint="eastAsia"/>
          </w:rPr>
          <w:t xml:space="preserve"> Thompson, R. E. Commercial aquaponics production and profitability: Findings from an international survey. </w:t>
        </w:r>
      </w:ins>
      <w:ins w:id="1784" w:author="dark" w:date="2023-02-03T16:49:36Z">
        <w:r>
          <w:rPr>
            <w:rFonts w:hint="eastAsia"/>
            <w:i/>
            <w:iCs/>
          </w:rPr>
          <w:t>Aquaculture</w:t>
        </w:r>
      </w:ins>
      <w:ins w:id="1785" w:author="dark" w:date="2023-02-03T16:49:36Z">
        <w:r>
          <w:rPr>
            <w:rFonts w:hint="eastAsia" w:eastAsia="宋体"/>
            <w:i/>
            <w:iCs/>
            <w:lang w:val="en-US" w:eastAsia="zh-CN"/>
          </w:rPr>
          <w:t>.</w:t>
        </w:r>
      </w:ins>
      <w:ins w:id="1786" w:author="dark" w:date="2023-02-03T16:49:36Z">
        <w:r>
          <w:rPr>
            <w:rFonts w:hint="eastAsia"/>
          </w:rPr>
          <w:t xml:space="preserve"> </w:t>
        </w:r>
      </w:ins>
      <w:ins w:id="1787" w:author="dark" w:date="2023-02-03T16:49:36Z">
        <w:r>
          <w:rPr>
            <w:rFonts w:hint="eastAsia"/>
            <w:b/>
            <w:bCs/>
          </w:rPr>
          <w:t>2015</w:t>
        </w:r>
      </w:ins>
      <w:ins w:id="1788" w:author="dark" w:date="2023-02-03T16:49:36Z">
        <w:r>
          <w:rPr>
            <w:rFonts w:hint="eastAsia"/>
          </w:rPr>
          <w:t>.</w:t>
        </w:r>
      </w:ins>
      <w:ins w:id="1789" w:author="dark" w:date="2023-02-03T16:49:36Z">
        <w:r>
          <w:rPr>
            <w:rFonts w:hint="eastAsia" w:eastAsia="宋体"/>
            <w:lang w:val="en-US" w:eastAsia="zh-CN"/>
          </w:rPr>
          <w:t xml:space="preserve"> </w:t>
        </w:r>
      </w:ins>
      <w:ins w:id="1790" w:author="dark" w:date="2023-02-03T16:49:36Z">
        <w:r>
          <w:rPr>
            <w:rFonts w:hint="eastAsia"/>
          </w:rPr>
          <w:t>435, 67-74.</w:t>
        </w:r>
      </w:ins>
    </w:p>
    <w:p>
      <w:pPr>
        <w:pStyle w:val="51"/>
        <w:numPr>
          <w:ilvl w:val="0"/>
          <w:numId w:val="5"/>
        </w:numPr>
        <w:ind w:left="425" w:hanging="425"/>
        <w:rPr>
          <w:ins w:id="1791" w:author="dark" w:date="2023-02-03T16:49:36Z"/>
          <w:rFonts w:hint="eastAsia"/>
        </w:rPr>
      </w:pPr>
      <w:ins w:id="1792" w:author="dark" w:date="2023-02-03T16:49:36Z">
        <w:r>
          <w:rPr>
            <w:rFonts w:hint="eastAsia"/>
          </w:rPr>
          <w:t>Wongkiew, S.</w:t>
        </w:r>
      </w:ins>
      <w:ins w:id="1793" w:author="dark" w:date="2023-02-03T16:49:36Z">
        <w:r>
          <w:rPr>
            <w:rFonts w:hint="eastAsia"/>
            <w:lang w:val="en-US" w:eastAsia="zh-CN"/>
          </w:rPr>
          <w:t>;</w:t>
        </w:r>
      </w:ins>
      <w:ins w:id="1794" w:author="dark" w:date="2023-02-03T16:49:36Z">
        <w:r>
          <w:rPr>
            <w:rFonts w:hint="eastAsia"/>
          </w:rPr>
          <w:t xml:space="preserve"> Hu, Z.</w:t>
        </w:r>
      </w:ins>
      <w:ins w:id="1795" w:author="dark" w:date="2023-02-03T16:49:36Z">
        <w:r>
          <w:rPr>
            <w:rFonts w:hint="eastAsia"/>
            <w:lang w:val="en-US" w:eastAsia="zh-CN"/>
          </w:rPr>
          <w:t>;</w:t>
        </w:r>
      </w:ins>
      <w:ins w:id="1796" w:author="dark" w:date="2023-02-03T16:49:36Z">
        <w:r>
          <w:rPr>
            <w:rFonts w:hint="eastAsia"/>
          </w:rPr>
          <w:t xml:space="preserve"> Chandran, K.</w:t>
        </w:r>
      </w:ins>
      <w:ins w:id="1797" w:author="dark" w:date="2023-02-03T16:49:36Z">
        <w:r>
          <w:rPr>
            <w:rFonts w:hint="eastAsia"/>
            <w:lang w:val="en-US" w:eastAsia="zh-CN"/>
          </w:rPr>
          <w:t>;</w:t>
        </w:r>
      </w:ins>
      <w:ins w:id="1798" w:author="dark" w:date="2023-02-03T16:49:36Z">
        <w:r>
          <w:rPr>
            <w:rFonts w:hint="eastAsia"/>
          </w:rPr>
          <w:t xml:space="preserve"> Lee, J. W.</w:t>
        </w:r>
      </w:ins>
      <w:ins w:id="1799" w:author="dark" w:date="2023-02-03T16:49:36Z">
        <w:r>
          <w:rPr>
            <w:rFonts w:hint="eastAsia"/>
            <w:lang w:val="en-US" w:eastAsia="zh-CN"/>
          </w:rPr>
          <w:t>;</w:t>
        </w:r>
      </w:ins>
      <w:ins w:id="1800" w:author="dark" w:date="2023-02-03T16:49:36Z">
        <w:r>
          <w:rPr>
            <w:rFonts w:hint="eastAsia"/>
          </w:rPr>
          <w:t xml:space="preserve"> Khanal, S. K.</w:t>
        </w:r>
      </w:ins>
      <w:ins w:id="1801" w:author="dark" w:date="2023-02-03T16:49:36Z">
        <w:r>
          <w:rPr>
            <w:rFonts w:hint="eastAsia" w:eastAsia="宋体"/>
            <w:lang w:val="en-US" w:eastAsia="zh-CN"/>
          </w:rPr>
          <w:t xml:space="preserve"> </w:t>
        </w:r>
      </w:ins>
      <w:ins w:id="1802" w:author="dark" w:date="2023-02-03T16:49:36Z">
        <w:r>
          <w:rPr>
            <w:rFonts w:hint="eastAsia"/>
          </w:rPr>
          <w:t>Nitrogen transformations in aquaponic systems: A review.</w:t>
        </w:r>
      </w:ins>
      <w:ins w:id="1803" w:author="dark" w:date="2023-02-03T16:49:36Z">
        <w:r>
          <w:rPr>
            <w:rFonts w:hint="eastAsia"/>
            <w:i/>
            <w:iCs/>
          </w:rPr>
          <w:t xml:space="preserve"> Aquac</w:t>
        </w:r>
      </w:ins>
      <w:ins w:id="1804" w:author="dark" w:date="2023-02-03T16:49:36Z">
        <w:r>
          <w:rPr>
            <w:rFonts w:hint="eastAsia" w:eastAsia="宋体"/>
            <w:i/>
            <w:iCs/>
            <w:lang w:val="en-US" w:eastAsia="zh-CN"/>
          </w:rPr>
          <w:t>.</w:t>
        </w:r>
      </w:ins>
      <w:ins w:id="1805" w:author="dark" w:date="2023-02-03T16:49:36Z">
        <w:r>
          <w:rPr>
            <w:rFonts w:hint="eastAsia"/>
            <w:i/>
            <w:iCs/>
          </w:rPr>
          <w:t xml:space="preserve"> Eng</w:t>
        </w:r>
      </w:ins>
      <w:ins w:id="1806" w:author="dark" w:date="2023-02-03T16:49:36Z">
        <w:r>
          <w:rPr>
            <w:rFonts w:hint="eastAsia" w:eastAsia="宋体"/>
            <w:i/>
            <w:iCs/>
            <w:lang w:val="en-US" w:eastAsia="zh-CN"/>
          </w:rPr>
          <w:t>.</w:t>
        </w:r>
      </w:ins>
      <w:ins w:id="1807" w:author="dark" w:date="2023-02-03T16:49:36Z">
        <w:r>
          <w:rPr>
            <w:rFonts w:hint="eastAsia"/>
            <w:b/>
            <w:bCs/>
          </w:rPr>
          <w:t xml:space="preserve"> 2017</w:t>
        </w:r>
      </w:ins>
      <w:ins w:id="1808" w:author="dark" w:date="2023-02-03T16:49:36Z">
        <w:r>
          <w:rPr>
            <w:rFonts w:hint="eastAsia" w:eastAsia="宋体"/>
            <w:lang w:val="en-US" w:eastAsia="zh-CN"/>
          </w:rPr>
          <w:t xml:space="preserve">. </w:t>
        </w:r>
      </w:ins>
      <w:ins w:id="1809" w:author="dark" w:date="2023-02-03T16:49:36Z">
        <w:r>
          <w:rPr>
            <w:rFonts w:hint="eastAsia"/>
          </w:rPr>
          <w:t>76, 9-19.</w:t>
        </w:r>
      </w:ins>
    </w:p>
    <w:p>
      <w:pPr>
        <w:pStyle w:val="51"/>
        <w:numPr>
          <w:ilvl w:val="0"/>
          <w:numId w:val="5"/>
        </w:numPr>
        <w:ind w:left="425" w:hanging="425"/>
        <w:rPr>
          <w:ins w:id="1810" w:author="dark" w:date="2023-02-03T16:49:36Z"/>
          <w:rFonts w:hint="eastAsia"/>
        </w:rPr>
      </w:pPr>
      <w:ins w:id="1811" w:author="dark" w:date="2023-02-03T16:49:36Z">
        <w:r>
          <w:rPr>
            <w:rFonts w:hint="eastAsia"/>
          </w:rPr>
          <w:t>Castilho-Barros, L.</w:t>
        </w:r>
      </w:ins>
      <w:ins w:id="1812" w:author="dark" w:date="2023-02-03T16:49:36Z">
        <w:r>
          <w:rPr>
            <w:rFonts w:hint="eastAsia"/>
            <w:lang w:val="en-US" w:eastAsia="zh-CN"/>
          </w:rPr>
          <w:t>;</w:t>
        </w:r>
      </w:ins>
      <w:ins w:id="1813" w:author="dark" w:date="2023-02-03T16:49:36Z">
        <w:r>
          <w:rPr>
            <w:rFonts w:hint="eastAsia"/>
          </w:rPr>
          <w:t xml:space="preserve"> Almeida, F. H.</w:t>
        </w:r>
      </w:ins>
      <w:ins w:id="1814" w:author="dark" w:date="2023-02-03T16:49:36Z">
        <w:r>
          <w:rPr>
            <w:rFonts w:hint="eastAsia"/>
            <w:lang w:val="en-US" w:eastAsia="zh-CN"/>
          </w:rPr>
          <w:t>;</w:t>
        </w:r>
      </w:ins>
      <w:ins w:id="1815" w:author="dark" w:date="2023-02-03T16:49:36Z">
        <w:r>
          <w:rPr>
            <w:rFonts w:hint="eastAsia"/>
          </w:rPr>
          <w:t xml:space="preserve"> Henriques, M. B.</w:t>
        </w:r>
      </w:ins>
      <w:ins w:id="1816" w:author="dark" w:date="2023-02-03T16:49:36Z">
        <w:r>
          <w:rPr>
            <w:rFonts w:hint="eastAsia"/>
            <w:lang w:val="en-US" w:eastAsia="zh-CN"/>
          </w:rPr>
          <w:t>;</w:t>
        </w:r>
      </w:ins>
      <w:ins w:id="1817" w:author="dark" w:date="2023-02-03T16:49:36Z">
        <w:r>
          <w:rPr>
            <w:rFonts w:hint="eastAsia"/>
          </w:rPr>
          <w:t xml:space="preserve"> Seiffert, W. Q. Economic evaluation of the commercial production between Brazilian samphire and whiteleg shrimp in an aquaponics system. </w:t>
        </w:r>
      </w:ins>
      <w:ins w:id="1818" w:author="dark" w:date="2023-02-03T16:49:36Z">
        <w:r>
          <w:rPr>
            <w:rFonts w:hint="eastAsia"/>
            <w:i/>
            <w:iCs/>
          </w:rPr>
          <w:t>Aquacult</w:t>
        </w:r>
      </w:ins>
      <w:ins w:id="1819" w:author="dark" w:date="2023-02-03T16:49:36Z">
        <w:r>
          <w:rPr>
            <w:rFonts w:hint="eastAsia" w:eastAsia="宋体"/>
            <w:i/>
            <w:iCs/>
            <w:lang w:val="en-US" w:eastAsia="zh-CN"/>
          </w:rPr>
          <w:t>.</w:t>
        </w:r>
      </w:ins>
      <w:ins w:id="1820" w:author="dark" w:date="2023-02-03T16:49:36Z">
        <w:r>
          <w:rPr>
            <w:rFonts w:hint="eastAsia"/>
            <w:i/>
            <w:iCs/>
          </w:rPr>
          <w:t xml:space="preserve"> Int</w:t>
        </w:r>
      </w:ins>
      <w:ins w:id="1821" w:author="dark" w:date="2023-02-03T16:49:36Z">
        <w:r>
          <w:rPr>
            <w:rFonts w:hint="eastAsia" w:eastAsia="宋体"/>
            <w:lang w:val="en-US" w:eastAsia="zh-CN"/>
          </w:rPr>
          <w:t>.</w:t>
        </w:r>
      </w:ins>
      <w:ins w:id="1822" w:author="dark" w:date="2023-02-03T16:49:36Z">
        <w:r>
          <w:rPr>
            <w:rFonts w:hint="eastAsia"/>
          </w:rPr>
          <w:t xml:space="preserve"> </w:t>
        </w:r>
      </w:ins>
      <w:ins w:id="1823" w:author="dark" w:date="2023-02-03T16:49:36Z">
        <w:r>
          <w:rPr>
            <w:rFonts w:hint="eastAsia"/>
            <w:b/>
            <w:bCs/>
          </w:rPr>
          <w:t>2018</w:t>
        </w:r>
      </w:ins>
      <w:ins w:id="1824" w:author="dark" w:date="2023-02-03T16:49:36Z">
        <w:r>
          <w:rPr>
            <w:rFonts w:hint="eastAsia" w:eastAsia="宋体"/>
            <w:lang w:val="en-US" w:eastAsia="zh-CN"/>
          </w:rPr>
          <w:t xml:space="preserve">. </w:t>
        </w:r>
      </w:ins>
      <w:ins w:id="1825" w:author="dark" w:date="2023-02-03T16:49:36Z">
        <w:r>
          <w:rPr>
            <w:rFonts w:hint="eastAsia"/>
          </w:rPr>
          <w:t>26, 1187-1206.</w:t>
        </w:r>
      </w:ins>
    </w:p>
    <w:p>
      <w:pPr>
        <w:pStyle w:val="51"/>
        <w:numPr>
          <w:ilvl w:val="0"/>
          <w:numId w:val="5"/>
        </w:numPr>
        <w:ind w:left="425" w:hanging="425"/>
        <w:rPr>
          <w:ins w:id="1826" w:author="dark" w:date="2023-02-03T16:49:36Z"/>
          <w:rFonts w:hint="eastAsia"/>
        </w:rPr>
      </w:pPr>
      <w:ins w:id="1827" w:author="dark" w:date="2023-02-03T16:49:36Z">
        <w:r>
          <w:rPr>
            <w:rFonts w:hint="eastAsia"/>
          </w:rPr>
          <w:t>Pinheiro, I.</w:t>
        </w:r>
      </w:ins>
      <w:ins w:id="1828" w:author="dark" w:date="2023-02-03T16:49:36Z">
        <w:r>
          <w:rPr>
            <w:rFonts w:hint="eastAsia"/>
            <w:lang w:val="en-US" w:eastAsia="zh-CN"/>
          </w:rPr>
          <w:t>;</w:t>
        </w:r>
      </w:ins>
      <w:ins w:id="1829" w:author="dark" w:date="2023-02-03T16:49:36Z">
        <w:r>
          <w:rPr>
            <w:rFonts w:hint="eastAsia"/>
          </w:rPr>
          <w:t xml:space="preserve"> Carneiro, R. F. S.</w:t>
        </w:r>
      </w:ins>
      <w:ins w:id="1830" w:author="dark" w:date="2023-02-03T16:49:36Z">
        <w:r>
          <w:rPr>
            <w:rFonts w:hint="eastAsia"/>
            <w:lang w:val="en-US" w:eastAsia="zh-CN"/>
          </w:rPr>
          <w:t>;</w:t>
        </w:r>
      </w:ins>
      <w:ins w:id="1831" w:author="dark" w:date="2023-02-03T16:49:36Z">
        <w:r>
          <w:rPr>
            <w:rFonts w:hint="eastAsia"/>
          </w:rPr>
          <w:t xml:space="preserve"> do Nascimento Vieira, F.</w:t>
        </w:r>
      </w:ins>
      <w:ins w:id="1832" w:author="dark" w:date="2023-02-03T16:49:36Z">
        <w:r>
          <w:rPr>
            <w:rFonts w:hint="eastAsia"/>
            <w:lang w:val="en-US" w:eastAsia="zh-CN"/>
          </w:rPr>
          <w:t>;</w:t>
        </w:r>
      </w:ins>
      <w:ins w:id="1833" w:author="dark" w:date="2023-02-03T16:49:36Z">
        <w:r>
          <w:rPr>
            <w:rFonts w:hint="eastAsia"/>
          </w:rPr>
          <w:t xml:space="preserve"> Gonzaga, L. V.</w:t>
        </w:r>
      </w:ins>
      <w:ins w:id="1834" w:author="dark" w:date="2023-02-03T16:49:36Z">
        <w:r>
          <w:rPr>
            <w:rFonts w:hint="eastAsia"/>
            <w:lang w:val="en-US" w:eastAsia="zh-CN"/>
          </w:rPr>
          <w:t>;</w:t>
        </w:r>
      </w:ins>
      <w:ins w:id="1835" w:author="dark" w:date="2023-02-03T16:49:36Z">
        <w:r>
          <w:rPr>
            <w:rFonts w:hint="eastAsia"/>
          </w:rPr>
          <w:t xml:space="preserve"> Fett, R.</w:t>
        </w:r>
      </w:ins>
      <w:ins w:id="1836" w:author="dark" w:date="2023-02-03T16:49:36Z">
        <w:r>
          <w:rPr>
            <w:rFonts w:hint="eastAsia"/>
            <w:lang w:val="en-US" w:eastAsia="zh-CN"/>
          </w:rPr>
          <w:t>;</w:t>
        </w:r>
      </w:ins>
      <w:ins w:id="1837" w:author="dark" w:date="2023-02-03T16:49:36Z">
        <w:r>
          <w:rPr>
            <w:rFonts w:hint="eastAsia"/>
          </w:rPr>
          <w:t xml:space="preserve"> de Oliveira Costa, A. C.</w:t>
        </w:r>
      </w:ins>
      <w:ins w:id="1838" w:author="dark" w:date="2023-02-03T16:49:36Z">
        <w:r>
          <w:rPr>
            <w:rFonts w:hint="eastAsia"/>
            <w:lang w:val="en-US" w:eastAsia="zh-CN"/>
          </w:rPr>
          <w:t>;</w:t>
        </w:r>
      </w:ins>
      <w:ins w:id="1839" w:author="dark" w:date="2023-02-03T16:49:36Z">
        <w:r>
          <w:rPr>
            <w:rFonts w:hint="eastAsia"/>
          </w:rPr>
          <w:t xml:space="preserve"> </w:t>
        </w:r>
      </w:ins>
      <w:ins w:id="1840" w:author="dark" w:date="2023-02-03T16:49:36Z">
        <w:r>
          <w:rPr>
            <w:rFonts w:hint="eastAsia" w:eastAsia="宋体"/>
            <w:lang w:val="en-US" w:eastAsia="zh-CN"/>
          </w:rPr>
          <w:t>Magallon-Barajas, F. J</w:t>
        </w:r>
      </w:ins>
      <w:ins w:id="1841" w:author="dark" w:date="2023-02-03T16:49:36Z">
        <w:r>
          <w:rPr>
            <w:rFonts w:hint="eastAsia"/>
          </w:rPr>
          <w:t>.</w:t>
        </w:r>
      </w:ins>
      <w:ins w:id="1842" w:author="dark" w:date="2023-02-03T16:49:36Z">
        <w:r>
          <w:rPr>
            <w:rFonts w:hint="eastAsia" w:eastAsia="宋体"/>
            <w:lang w:val="en-US" w:eastAsia="zh-CN"/>
          </w:rPr>
          <w:t xml:space="preserve">; </w:t>
        </w:r>
      </w:ins>
      <w:ins w:id="1843" w:author="dark" w:date="2023-02-03T16:49:36Z">
        <w:r>
          <w:rPr>
            <w:rFonts w:hint="eastAsia"/>
          </w:rPr>
          <w:t xml:space="preserve">Seiffert, W. Q. Aquaponic production of </w:t>
        </w:r>
      </w:ins>
      <w:ins w:id="1844" w:author="dark" w:date="2023-02-03T16:49:36Z">
        <w:r>
          <w:rPr>
            <w:rFonts w:hint="eastAsia"/>
            <w:i/>
            <w:iCs/>
          </w:rPr>
          <w:t>Sarcocornia ambigua</w:t>
        </w:r>
      </w:ins>
      <w:ins w:id="1845" w:author="dark" w:date="2023-02-03T16:49:36Z">
        <w:r>
          <w:rPr>
            <w:rFonts w:hint="eastAsia"/>
          </w:rPr>
          <w:t xml:space="preserve"> and Pacific white shrimp in biofloc system at different salinities. </w:t>
        </w:r>
      </w:ins>
      <w:ins w:id="1846" w:author="dark" w:date="2023-02-03T16:49:36Z">
        <w:r>
          <w:rPr>
            <w:rFonts w:hint="eastAsia"/>
            <w:i/>
            <w:iCs/>
          </w:rPr>
          <w:t>Aquaculture</w:t>
        </w:r>
      </w:ins>
      <w:ins w:id="1847" w:author="dark" w:date="2023-02-03T16:49:36Z">
        <w:r>
          <w:rPr>
            <w:rFonts w:hint="eastAsia" w:eastAsia="宋体"/>
            <w:i/>
            <w:iCs/>
            <w:lang w:val="en-US" w:eastAsia="zh-CN"/>
          </w:rPr>
          <w:t xml:space="preserve">. </w:t>
        </w:r>
      </w:ins>
      <w:ins w:id="1848" w:author="dark" w:date="2023-02-03T16:49:36Z">
        <w:r>
          <w:rPr>
            <w:rFonts w:hint="eastAsia"/>
            <w:b/>
            <w:bCs/>
          </w:rPr>
          <w:t>2020</w:t>
        </w:r>
      </w:ins>
      <w:ins w:id="1849" w:author="dark" w:date="2023-02-03T16:49:36Z">
        <w:r>
          <w:rPr>
            <w:rFonts w:hint="eastAsia"/>
          </w:rPr>
          <w:t>. 519, 734918.</w:t>
        </w:r>
      </w:ins>
    </w:p>
    <w:p>
      <w:pPr>
        <w:pStyle w:val="51"/>
        <w:numPr>
          <w:ilvl w:val="0"/>
          <w:numId w:val="5"/>
        </w:numPr>
        <w:ind w:left="425" w:hanging="425"/>
        <w:rPr>
          <w:rFonts w:hint="eastAsia"/>
        </w:rPr>
      </w:pPr>
      <w:r>
        <w:rPr>
          <w:rFonts w:hint="eastAsia"/>
        </w:rPr>
        <w:t>Pacheco-Vega, J. M.</w:t>
      </w:r>
      <w:r>
        <w:rPr>
          <w:rFonts w:hint="eastAsia" w:eastAsia="宋体"/>
          <w:lang w:val="en-US" w:eastAsia="zh-CN"/>
        </w:rPr>
        <w:t>;</w:t>
      </w:r>
      <w:r>
        <w:rPr>
          <w:rFonts w:hint="eastAsia"/>
        </w:rPr>
        <w:t xml:space="preserve"> Cadena-Roa, M. A.</w:t>
      </w:r>
      <w:r>
        <w:rPr>
          <w:rFonts w:hint="eastAsia" w:eastAsia="宋体"/>
          <w:lang w:val="en-US" w:eastAsia="zh-CN"/>
        </w:rPr>
        <w:t>;</w:t>
      </w:r>
      <w:r>
        <w:rPr>
          <w:rFonts w:hint="eastAsia"/>
        </w:rPr>
        <w:t xml:space="preserve"> Leyva-Flores, J. A.</w:t>
      </w:r>
      <w:r>
        <w:rPr>
          <w:rFonts w:hint="eastAsia" w:eastAsia="宋体"/>
          <w:lang w:val="en-US" w:eastAsia="zh-CN"/>
        </w:rPr>
        <w:t>;</w:t>
      </w:r>
      <w:r>
        <w:rPr>
          <w:rFonts w:hint="eastAsia"/>
        </w:rPr>
        <w:t xml:space="preserve"> Zavala-Leal, O. I.</w:t>
      </w:r>
      <w:r>
        <w:rPr>
          <w:rFonts w:hint="eastAsia" w:eastAsia="宋体"/>
          <w:lang w:val="en-US" w:eastAsia="zh-CN"/>
        </w:rPr>
        <w:t>;</w:t>
      </w:r>
      <w:r>
        <w:rPr>
          <w:rFonts w:hint="eastAsia"/>
        </w:rPr>
        <w:t xml:space="preserve"> Pérez-Bravo, E.</w:t>
      </w:r>
      <w:r>
        <w:rPr>
          <w:rFonts w:hint="eastAsia" w:eastAsia="宋体"/>
          <w:lang w:val="en-US" w:eastAsia="zh-CN"/>
        </w:rPr>
        <w:t xml:space="preserve">; </w:t>
      </w:r>
      <w:r>
        <w:rPr>
          <w:rFonts w:hint="eastAsia"/>
        </w:rPr>
        <w:t xml:space="preserve">Ruiz-Velazco, J. M.  Effect of isolated bacteria and microalgae on the biofloc characteristics in the Pacific white shrimp culture. </w:t>
      </w:r>
      <w:r>
        <w:rPr>
          <w:rFonts w:hint="eastAsia"/>
          <w:i/>
          <w:iCs/>
        </w:rPr>
        <w:t>Aquac. Rep</w:t>
      </w:r>
      <w:r>
        <w:rPr>
          <w:rFonts w:hint="eastAsia"/>
        </w:rPr>
        <w:t>.</w:t>
      </w:r>
      <w:r>
        <w:rPr>
          <w:rFonts w:hint="eastAsia" w:eastAsia="宋体"/>
          <w:lang w:val="en-US" w:eastAsia="zh-CN"/>
        </w:rPr>
        <w:t xml:space="preserve"> </w:t>
      </w:r>
      <w:r>
        <w:rPr>
          <w:rFonts w:hint="eastAsia"/>
          <w:b/>
          <w:bCs/>
        </w:rPr>
        <w:t>2018</w:t>
      </w:r>
      <w:r>
        <w:rPr>
          <w:rFonts w:hint="eastAsia"/>
        </w:rPr>
        <w:t>. 11,</w:t>
      </w:r>
      <w:r>
        <w:rPr>
          <w:rFonts w:hint="eastAsia" w:eastAsia="宋体"/>
          <w:lang w:val="en-US" w:eastAsia="zh-CN"/>
        </w:rPr>
        <w:t xml:space="preserve"> </w:t>
      </w:r>
      <w:r>
        <w:rPr>
          <w:rFonts w:hint="eastAsia"/>
        </w:rPr>
        <w:t>24-30.</w:t>
      </w:r>
    </w:p>
    <w:p>
      <w:pPr>
        <w:pStyle w:val="51"/>
        <w:numPr>
          <w:ilvl w:val="0"/>
          <w:numId w:val="5"/>
        </w:numPr>
        <w:ind w:left="425" w:hanging="425"/>
        <w:rPr>
          <w:rFonts w:hint="eastAsia"/>
        </w:rPr>
      </w:pPr>
      <w:r>
        <w:rPr>
          <w:rFonts w:hint="eastAsia"/>
        </w:rPr>
        <w:t>Holanda, M.</w:t>
      </w:r>
      <w:r>
        <w:rPr>
          <w:rFonts w:hint="eastAsia" w:eastAsia="宋体"/>
          <w:lang w:val="en-US" w:eastAsia="zh-CN"/>
        </w:rPr>
        <w:t>;</w:t>
      </w:r>
      <w:r>
        <w:rPr>
          <w:rFonts w:hint="eastAsia"/>
        </w:rPr>
        <w:t xml:space="preserve"> Besold, C.</w:t>
      </w:r>
      <w:r>
        <w:rPr>
          <w:rFonts w:hint="eastAsia" w:eastAsia="宋体"/>
          <w:lang w:val="en-US" w:eastAsia="zh-CN"/>
        </w:rPr>
        <w:t>;</w:t>
      </w:r>
      <w:r>
        <w:rPr>
          <w:rFonts w:hint="eastAsia"/>
        </w:rPr>
        <w:t xml:space="preserve"> Sempere, F. L.</w:t>
      </w:r>
      <w:r>
        <w:rPr>
          <w:rFonts w:hint="eastAsia" w:eastAsia="宋体"/>
          <w:lang w:val="en-US" w:eastAsia="zh-CN"/>
        </w:rPr>
        <w:t>;</w:t>
      </w:r>
      <w:r>
        <w:rPr>
          <w:rFonts w:hint="eastAsia"/>
        </w:rPr>
        <w:t xml:space="preserve"> Abreu, P. C.</w:t>
      </w:r>
      <w:r>
        <w:rPr>
          <w:rFonts w:hint="eastAsia" w:eastAsia="宋体"/>
          <w:lang w:val="en-US" w:eastAsia="zh-CN"/>
        </w:rPr>
        <w:t>;</w:t>
      </w:r>
      <w:r>
        <w:rPr>
          <w:rFonts w:hint="eastAsia"/>
        </w:rPr>
        <w:t xml:space="preserve"> Poersch, L. Treatment of effluents from marine shrimp culture with biofloc technology: Production of Arthrospira (Spirulina) platensis (cyanobacteria) and nutrient removal. </w:t>
      </w:r>
      <w:r>
        <w:rPr>
          <w:rFonts w:hint="eastAsia"/>
          <w:b w:val="0"/>
          <w:bCs w:val="0"/>
          <w:i/>
          <w:iCs/>
        </w:rPr>
        <w:t>J. World Aquac. Soc.</w:t>
      </w:r>
      <w:r>
        <w:rPr>
          <w:rFonts w:hint="eastAsia"/>
        </w:rPr>
        <w:t xml:space="preserve"> </w:t>
      </w:r>
      <w:r>
        <w:rPr>
          <w:rFonts w:hint="eastAsia"/>
          <w:b/>
          <w:bCs/>
        </w:rPr>
        <w:t>2021</w:t>
      </w:r>
      <w:r>
        <w:rPr>
          <w:rFonts w:hint="eastAsia"/>
        </w:rPr>
        <w:t>.</w:t>
      </w:r>
      <w:r>
        <w:rPr>
          <w:rFonts w:hint="eastAsia" w:eastAsia="宋体"/>
          <w:lang w:val="en-US" w:eastAsia="zh-CN"/>
        </w:rPr>
        <w:t xml:space="preserve"> </w:t>
      </w:r>
      <w:r>
        <w:rPr>
          <w:rFonts w:hint="eastAsia"/>
        </w:rPr>
        <w:t>53(3), 669-680.</w:t>
      </w:r>
    </w:p>
    <w:p>
      <w:pPr>
        <w:pStyle w:val="51"/>
        <w:numPr>
          <w:ilvl w:val="0"/>
          <w:numId w:val="5"/>
        </w:numPr>
        <w:ind w:left="425" w:hanging="425"/>
        <w:rPr>
          <w:rFonts w:hint="eastAsia"/>
        </w:rPr>
      </w:pPr>
      <w:r>
        <w:rPr>
          <w:rFonts w:hint="eastAsia"/>
        </w:rPr>
        <w:t>Xu, W. J.</w:t>
      </w:r>
      <w:r>
        <w:rPr>
          <w:rFonts w:hint="eastAsia" w:eastAsia="宋体"/>
          <w:lang w:val="en-US" w:eastAsia="zh-CN"/>
        </w:rPr>
        <w:t>;</w:t>
      </w:r>
      <w:r>
        <w:rPr>
          <w:rFonts w:hint="eastAsia"/>
        </w:rPr>
        <w:t xml:space="preserve"> Morris, T. C.</w:t>
      </w:r>
      <w:r>
        <w:rPr>
          <w:rFonts w:hint="eastAsia" w:eastAsia="宋体"/>
          <w:lang w:val="en-US" w:eastAsia="zh-CN"/>
        </w:rPr>
        <w:t>;</w:t>
      </w:r>
      <w:r>
        <w:rPr>
          <w:rFonts w:hint="eastAsia"/>
        </w:rPr>
        <w:t xml:space="preserve"> Samocha, T. M. Effects of C/N ratio on biofloc development, water quality, and performance of </w:t>
      </w:r>
      <w:r>
        <w:rPr>
          <w:rFonts w:hint="eastAsia"/>
          <w:i/>
          <w:iCs/>
        </w:rPr>
        <w:t>Litopenaeus vannamei</w:t>
      </w:r>
      <w:r>
        <w:rPr>
          <w:rFonts w:hint="eastAsia"/>
        </w:rPr>
        <w:t xml:space="preserve"> juveniles in a biofloc-based, high-density, zero-exchange, outdoor tank system. </w:t>
      </w:r>
      <w:r>
        <w:rPr>
          <w:rFonts w:hint="eastAsia"/>
          <w:i/>
          <w:iCs/>
        </w:rPr>
        <w:t>Aquaculture</w:t>
      </w:r>
      <w:r>
        <w:rPr>
          <w:rFonts w:hint="eastAsia" w:eastAsia="宋体"/>
          <w:lang w:val="en-US" w:eastAsia="zh-CN"/>
        </w:rPr>
        <w:t>.</w:t>
      </w:r>
      <w:r>
        <w:rPr>
          <w:rFonts w:hint="eastAsia"/>
        </w:rPr>
        <w:t xml:space="preserve"> </w:t>
      </w:r>
      <w:r>
        <w:rPr>
          <w:rFonts w:hint="eastAsia"/>
          <w:b/>
          <w:bCs/>
        </w:rPr>
        <w:t>2016</w:t>
      </w:r>
      <w:r>
        <w:rPr>
          <w:rFonts w:hint="eastAsia"/>
        </w:rPr>
        <w:t>.</w:t>
      </w:r>
      <w:r>
        <w:rPr>
          <w:rFonts w:hint="eastAsia" w:eastAsia="宋体"/>
          <w:lang w:val="en-US" w:eastAsia="zh-CN"/>
        </w:rPr>
        <w:t xml:space="preserve"> </w:t>
      </w:r>
      <w:r>
        <w:rPr>
          <w:rFonts w:hint="eastAsia"/>
        </w:rPr>
        <w:t>453, 169-175.</w:t>
      </w:r>
    </w:p>
    <w:p>
      <w:pPr>
        <w:pStyle w:val="51"/>
        <w:numPr>
          <w:ilvl w:val="0"/>
          <w:numId w:val="5"/>
        </w:numPr>
        <w:ind w:left="425" w:hanging="425"/>
        <w:rPr>
          <w:rFonts w:hint="eastAsia"/>
        </w:rPr>
      </w:pPr>
      <w:r>
        <w:rPr>
          <w:rFonts w:hint="eastAsia"/>
        </w:rPr>
        <w:t>Brune, D. E.</w:t>
      </w:r>
      <w:r>
        <w:rPr>
          <w:rFonts w:hint="eastAsia" w:eastAsia="宋体"/>
          <w:lang w:val="en-US" w:eastAsia="zh-CN"/>
        </w:rPr>
        <w:t>;</w:t>
      </w:r>
      <w:r>
        <w:rPr>
          <w:rFonts w:hint="eastAsia"/>
        </w:rPr>
        <w:t xml:space="preserve"> Kirk, K.</w:t>
      </w:r>
      <w:r>
        <w:rPr>
          <w:rFonts w:hint="eastAsia" w:eastAsia="宋体"/>
          <w:lang w:val="en-US" w:eastAsia="zh-CN"/>
        </w:rPr>
        <w:t>;</w:t>
      </w:r>
      <w:r>
        <w:rPr>
          <w:rFonts w:hint="eastAsia"/>
        </w:rPr>
        <w:t xml:space="preserve"> Eversole, A. G. Autotrophic intensification of pond aquaculture; shrimp production in a partitioned aquaculture system. </w:t>
      </w:r>
      <w:r>
        <w:rPr>
          <w:rFonts w:hint="eastAsia"/>
          <w:i/>
          <w:iCs/>
        </w:rPr>
        <w:t>Animals</w:t>
      </w:r>
      <w:r>
        <w:rPr>
          <w:rFonts w:hint="eastAsia" w:eastAsia="宋体"/>
          <w:lang w:val="en-US" w:eastAsia="zh-CN"/>
        </w:rPr>
        <w:t>.</w:t>
      </w:r>
      <w:r>
        <w:rPr>
          <w:rFonts w:hint="eastAsia"/>
        </w:rPr>
        <w:t xml:space="preserve"> </w:t>
      </w:r>
      <w:r>
        <w:rPr>
          <w:rFonts w:hint="eastAsia"/>
          <w:b/>
          <w:bCs/>
        </w:rPr>
        <w:t>2004</w:t>
      </w:r>
      <w:r>
        <w:rPr>
          <w:rFonts w:hint="eastAsia"/>
        </w:rPr>
        <w:t>. 201-210.</w:t>
      </w:r>
    </w:p>
    <w:p>
      <w:pPr>
        <w:pStyle w:val="51"/>
        <w:numPr>
          <w:ilvl w:val="0"/>
          <w:numId w:val="5"/>
        </w:numPr>
        <w:ind w:left="425" w:hanging="425"/>
        <w:rPr>
          <w:rFonts w:hint="eastAsia"/>
        </w:rPr>
      </w:pPr>
      <w:r>
        <w:rPr>
          <w:rFonts w:hint="eastAsia"/>
        </w:rPr>
        <w:t>Itano, T.</w:t>
      </w:r>
      <w:r>
        <w:rPr>
          <w:rFonts w:hint="eastAsia" w:eastAsia="宋体"/>
          <w:lang w:val="en-US" w:eastAsia="zh-CN"/>
        </w:rPr>
        <w:t>;</w:t>
      </w:r>
      <w:r>
        <w:rPr>
          <w:rFonts w:hint="eastAsia"/>
        </w:rPr>
        <w:t xml:space="preserve"> Inagaki, T.</w:t>
      </w:r>
      <w:r>
        <w:rPr>
          <w:rFonts w:hint="eastAsia" w:eastAsia="宋体"/>
          <w:lang w:val="en-US" w:eastAsia="zh-CN"/>
        </w:rPr>
        <w:t>;</w:t>
      </w:r>
      <w:r>
        <w:rPr>
          <w:rFonts w:hint="eastAsia"/>
        </w:rPr>
        <w:t xml:space="preserve"> Nakamura, C.</w:t>
      </w:r>
      <w:r>
        <w:rPr>
          <w:rFonts w:hint="eastAsia" w:eastAsia="宋体"/>
          <w:lang w:val="en-US" w:eastAsia="zh-CN"/>
        </w:rPr>
        <w:t>;</w:t>
      </w:r>
      <w:r>
        <w:rPr>
          <w:rFonts w:hint="eastAsia"/>
        </w:rPr>
        <w:t xml:space="preserve"> Hashimoto, R.</w:t>
      </w:r>
      <w:r>
        <w:rPr>
          <w:rFonts w:hint="eastAsia" w:eastAsia="宋体"/>
          <w:lang w:val="en-US" w:eastAsia="zh-CN"/>
        </w:rPr>
        <w:t>;</w:t>
      </w:r>
      <w:r>
        <w:rPr>
          <w:rFonts w:hint="eastAsia"/>
        </w:rPr>
        <w:t xml:space="preserve"> Negoro, N.</w:t>
      </w:r>
      <w:r>
        <w:rPr>
          <w:rFonts w:hint="eastAsia" w:eastAsia="宋体"/>
          <w:lang w:val="en-US" w:eastAsia="zh-CN"/>
        </w:rPr>
        <w:t>;</w:t>
      </w:r>
      <w:r>
        <w:rPr>
          <w:rFonts w:hint="eastAsia"/>
        </w:rPr>
        <w:t xml:space="preserve"> Hyodo, J.</w:t>
      </w:r>
      <w:r>
        <w:rPr>
          <w:rFonts w:hint="eastAsia" w:eastAsia="宋体"/>
          <w:lang w:val="en-US" w:eastAsia="zh-CN"/>
        </w:rPr>
        <w:t>;</w:t>
      </w:r>
      <w:r>
        <w:rPr>
          <w:rFonts w:hint="eastAsia"/>
        </w:rPr>
        <w:t xml:space="preserve"> Honda, S. Water circulation induced by mechanical aerators in a rectangular vessel for shrimp aquaculture. </w:t>
      </w:r>
      <w:r>
        <w:rPr>
          <w:rFonts w:hint="eastAsia"/>
          <w:i/>
          <w:iCs/>
        </w:rPr>
        <w:t>Aquac. Eng</w:t>
      </w:r>
      <w:r>
        <w:rPr>
          <w:rFonts w:hint="eastAsia"/>
        </w:rPr>
        <w:t xml:space="preserve">. </w:t>
      </w:r>
      <w:r>
        <w:rPr>
          <w:rFonts w:hint="eastAsia"/>
          <w:b/>
          <w:bCs/>
        </w:rPr>
        <w:t>2019</w:t>
      </w:r>
      <w:r>
        <w:rPr>
          <w:rFonts w:hint="eastAsia"/>
        </w:rPr>
        <w:t>. 85, 106-113.</w:t>
      </w:r>
    </w:p>
    <w:p>
      <w:pPr>
        <w:pStyle w:val="51"/>
        <w:numPr>
          <w:ilvl w:val="0"/>
          <w:numId w:val="5"/>
        </w:numPr>
        <w:ind w:left="425" w:hanging="425"/>
        <w:rPr>
          <w:rFonts w:hint="eastAsia"/>
        </w:rPr>
      </w:pPr>
      <w:r>
        <w:rPr>
          <w:rFonts w:hint="eastAsia"/>
        </w:rPr>
        <w:t>Rajeev, R.</w:t>
      </w:r>
      <w:r>
        <w:rPr>
          <w:rFonts w:hint="eastAsia" w:eastAsia="宋体"/>
          <w:lang w:val="en-US" w:eastAsia="zh-CN"/>
        </w:rPr>
        <w:t>;</w:t>
      </w:r>
      <w:r>
        <w:rPr>
          <w:rFonts w:hint="eastAsia"/>
        </w:rPr>
        <w:t xml:space="preserve"> Adithya, K. K.</w:t>
      </w:r>
      <w:r>
        <w:rPr>
          <w:rFonts w:hint="eastAsia" w:eastAsia="宋体"/>
          <w:lang w:val="en-US" w:eastAsia="zh-CN"/>
        </w:rPr>
        <w:t>;</w:t>
      </w:r>
      <w:r>
        <w:rPr>
          <w:rFonts w:hint="eastAsia"/>
        </w:rPr>
        <w:t xml:space="preserve"> Kiran, G. S.</w:t>
      </w:r>
      <w:r>
        <w:rPr>
          <w:rFonts w:hint="eastAsia" w:eastAsia="宋体"/>
          <w:lang w:val="en-US" w:eastAsia="zh-CN"/>
        </w:rPr>
        <w:t>;</w:t>
      </w:r>
      <w:r>
        <w:rPr>
          <w:rFonts w:hint="eastAsia"/>
        </w:rPr>
        <w:t xml:space="preserve"> Selvin, J. Healthy microbiome: a key to successful and sustainable shrimp aquaculture. </w:t>
      </w:r>
      <w:r>
        <w:rPr>
          <w:rFonts w:hint="eastAsia"/>
          <w:i/>
          <w:iCs/>
        </w:rPr>
        <w:t>Rev. Aquac</w:t>
      </w:r>
      <w:r>
        <w:rPr>
          <w:rFonts w:hint="eastAsia"/>
        </w:rPr>
        <w:t>.</w:t>
      </w:r>
      <w:r>
        <w:rPr>
          <w:rFonts w:hint="eastAsia" w:eastAsia="宋体"/>
          <w:lang w:val="en-US" w:eastAsia="zh-CN"/>
        </w:rPr>
        <w:t xml:space="preserve"> </w:t>
      </w:r>
      <w:r>
        <w:rPr>
          <w:rFonts w:hint="eastAsia"/>
          <w:b/>
          <w:bCs/>
        </w:rPr>
        <w:t>2021</w:t>
      </w:r>
      <w:r>
        <w:rPr>
          <w:rFonts w:hint="eastAsia"/>
        </w:rPr>
        <w:t>. 13(1), 238-258.</w:t>
      </w:r>
    </w:p>
    <w:p>
      <w:pPr>
        <w:pStyle w:val="51"/>
        <w:numPr>
          <w:ilvl w:val="0"/>
          <w:numId w:val="5"/>
        </w:numPr>
        <w:ind w:left="425" w:hanging="425"/>
        <w:rPr>
          <w:rFonts w:hint="eastAsia"/>
        </w:rPr>
      </w:pPr>
      <w:r>
        <w:rPr>
          <w:rFonts w:hint="eastAsia"/>
        </w:rPr>
        <w:t>Shen, H.</w:t>
      </w:r>
      <w:r>
        <w:rPr>
          <w:rFonts w:hint="eastAsia" w:eastAsia="宋体"/>
          <w:lang w:val="en-US" w:eastAsia="zh-CN"/>
        </w:rPr>
        <w:t>;</w:t>
      </w:r>
      <w:r>
        <w:rPr>
          <w:rFonts w:hint="eastAsia"/>
        </w:rPr>
        <w:t xml:space="preserve"> Dou, Y.</w:t>
      </w:r>
      <w:r>
        <w:rPr>
          <w:rFonts w:hint="eastAsia" w:eastAsia="宋体"/>
          <w:lang w:val="en-US" w:eastAsia="zh-CN"/>
        </w:rPr>
        <w:t>;</w:t>
      </w:r>
      <w:r>
        <w:rPr>
          <w:rFonts w:hint="eastAsia"/>
        </w:rPr>
        <w:t xml:space="preserve"> Li, H.</w:t>
      </w:r>
      <w:r>
        <w:rPr>
          <w:rFonts w:hint="eastAsia" w:eastAsia="宋体"/>
          <w:lang w:val="en-US" w:eastAsia="zh-CN"/>
        </w:rPr>
        <w:t>;</w:t>
      </w:r>
      <w:r>
        <w:rPr>
          <w:rFonts w:hint="eastAsia"/>
        </w:rPr>
        <w:t xml:space="preserve"> Qiao, Y.</w:t>
      </w:r>
      <w:r>
        <w:rPr>
          <w:rFonts w:hint="eastAsia" w:eastAsia="宋体"/>
          <w:lang w:val="en-US" w:eastAsia="zh-CN"/>
        </w:rPr>
        <w:t>;</w:t>
      </w:r>
      <w:r>
        <w:rPr>
          <w:rFonts w:hint="eastAsia"/>
        </w:rPr>
        <w:t xml:space="preserve"> Jiang, G.</w:t>
      </w:r>
      <w:r>
        <w:rPr>
          <w:rFonts w:hint="eastAsia" w:eastAsia="宋体"/>
          <w:lang w:val="en-US" w:eastAsia="zh-CN"/>
        </w:rPr>
        <w:t>;</w:t>
      </w:r>
      <w:r>
        <w:rPr>
          <w:rFonts w:hint="eastAsia"/>
        </w:rPr>
        <w:t xml:space="preserve"> Wan, X.</w:t>
      </w:r>
      <w:r>
        <w:rPr>
          <w:rFonts w:hint="eastAsia" w:eastAsia="宋体"/>
          <w:lang w:val="en-US" w:eastAsia="zh-CN"/>
        </w:rPr>
        <w:t xml:space="preserve"> H.;</w:t>
      </w:r>
      <w:r>
        <w:rPr>
          <w:rFonts w:hint="eastAsia"/>
        </w:rPr>
        <w:t xml:space="preserve"> Cheng, J.</w:t>
      </w:r>
      <w:r>
        <w:rPr>
          <w:rFonts w:hint="eastAsia" w:eastAsia="宋体"/>
          <w:lang w:val="en-US" w:eastAsia="zh-CN"/>
        </w:rPr>
        <w:t>;</w:t>
      </w:r>
      <w:r>
        <w:rPr>
          <w:rFonts w:hint="eastAsia"/>
        </w:rPr>
        <w:t xml:space="preserve"> Fan, X.</w:t>
      </w:r>
      <w:r>
        <w:rPr>
          <w:rFonts w:hint="eastAsia" w:eastAsia="宋体"/>
          <w:lang w:val="en-US" w:eastAsia="zh-CN"/>
        </w:rPr>
        <w:t xml:space="preserve"> P.;</w:t>
      </w:r>
      <w:r>
        <w:rPr>
          <w:rFonts w:hint="eastAsia"/>
        </w:rPr>
        <w:t xml:space="preserve"> Li, H.</w:t>
      </w:r>
      <w:r>
        <w:rPr>
          <w:rFonts w:hint="eastAsia" w:eastAsia="宋体"/>
          <w:lang w:val="en-US" w:eastAsia="zh-CN"/>
        </w:rPr>
        <w:t>;</w:t>
      </w:r>
      <w:r>
        <w:rPr>
          <w:rFonts w:hint="eastAsia"/>
        </w:rPr>
        <w:t xml:space="preserve"> Wang, L.</w:t>
      </w:r>
      <w:r>
        <w:rPr>
          <w:rFonts w:hint="eastAsia" w:eastAsia="宋体"/>
          <w:lang w:val="en-US" w:eastAsia="zh-CN"/>
        </w:rPr>
        <w:t xml:space="preserve"> B.;</w:t>
      </w:r>
      <w:r>
        <w:rPr>
          <w:rFonts w:hint="eastAsia"/>
        </w:rPr>
        <w:t xml:space="preserve"> Shi, W.</w:t>
      </w:r>
      <w:r>
        <w:rPr>
          <w:rFonts w:hint="eastAsia" w:eastAsia="宋体"/>
          <w:lang w:val="en-US" w:eastAsia="zh-CN"/>
        </w:rPr>
        <w:t xml:space="preserve"> J.;</w:t>
      </w:r>
      <w:r>
        <w:rPr>
          <w:rFonts w:hint="eastAsia"/>
        </w:rPr>
        <w:t xml:space="preserve"> Qin, Y.</w:t>
      </w:r>
      <w:r>
        <w:rPr>
          <w:rFonts w:hint="eastAsia" w:eastAsia="宋体"/>
          <w:lang w:val="en-US" w:eastAsia="zh-CN"/>
        </w:rPr>
        <w:t xml:space="preserve"> L.;</w:t>
      </w:r>
      <w:r>
        <w:rPr>
          <w:rFonts w:hint="eastAsia"/>
        </w:rPr>
        <w:t xml:space="preserve"> Shen, J. Changes in the intestinal microbiota of Pacific white shrimp (</w:t>
      </w:r>
      <w:r>
        <w:rPr>
          <w:rFonts w:hint="eastAsia"/>
          <w:i/>
          <w:iCs/>
        </w:rPr>
        <w:t>Litopenaeus vannamei</w:t>
      </w:r>
      <w:r>
        <w:rPr>
          <w:rFonts w:hint="eastAsia"/>
        </w:rPr>
        <w:t xml:space="preserve">) with different severities of </w:t>
      </w:r>
      <w:r>
        <w:rPr>
          <w:rFonts w:hint="eastAsia"/>
          <w:i/>
          <w:iCs/>
        </w:rPr>
        <w:t>Enterocytozoon hepatopenaei</w:t>
      </w:r>
      <w:r>
        <w:rPr>
          <w:rFonts w:hint="eastAsia"/>
        </w:rPr>
        <w:t xml:space="preserve"> infection. </w:t>
      </w:r>
      <w:r>
        <w:rPr>
          <w:rFonts w:hint="eastAsia"/>
          <w:i/>
          <w:iCs/>
        </w:rPr>
        <w:t>J. Invertebr. Pathol.</w:t>
      </w:r>
      <w:r>
        <w:rPr>
          <w:rFonts w:hint="eastAsia"/>
        </w:rPr>
        <w:t xml:space="preserve"> </w:t>
      </w:r>
      <w:r>
        <w:rPr>
          <w:rFonts w:hint="eastAsia"/>
          <w:b/>
          <w:bCs/>
        </w:rPr>
        <w:t>2022</w:t>
      </w:r>
      <w:r>
        <w:rPr>
          <w:rFonts w:hint="eastAsia"/>
        </w:rPr>
        <w:t>. 191, 107763.</w:t>
      </w:r>
    </w:p>
    <w:p>
      <w:pPr>
        <w:pStyle w:val="51"/>
        <w:numPr>
          <w:ilvl w:val="0"/>
          <w:numId w:val="5"/>
        </w:numPr>
        <w:ind w:left="425" w:hanging="425"/>
        <w:rPr>
          <w:rFonts w:hint="eastAsia"/>
        </w:rPr>
      </w:pPr>
      <w:r>
        <w:rPr>
          <w:rFonts w:hint="eastAsia"/>
        </w:rPr>
        <w:t>Caporaso, J.</w:t>
      </w:r>
      <w:r>
        <w:rPr>
          <w:rFonts w:hint="eastAsia" w:eastAsia="宋体"/>
          <w:lang w:val="en-US" w:eastAsia="zh-CN"/>
        </w:rPr>
        <w:t xml:space="preserve"> </w:t>
      </w:r>
      <w:r>
        <w:rPr>
          <w:rFonts w:hint="eastAsia"/>
        </w:rPr>
        <w:t>G.</w:t>
      </w:r>
      <w:r>
        <w:rPr>
          <w:rFonts w:hint="eastAsia" w:eastAsia="宋体"/>
          <w:lang w:val="en-US" w:eastAsia="zh-CN"/>
        </w:rPr>
        <w:t>;</w:t>
      </w:r>
      <w:r>
        <w:rPr>
          <w:rFonts w:hint="eastAsia"/>
        </w:rPr>
        <w:t xml:space="preserve"> Kuczynski, J.</w:t>
      </w:r>
      <w:r>
        <w:rPr>
          <w:rFonts w:hint="eastAsia" w:eastAsia="宋体"/>
          <w:lang w:val="en-US" w:eastAsia="zh-CN"/>
        </w:rPr>
        <w:t>;</w:t>
      </w:r>
      <w:r>
        <w:rPr>
          <w:rFonts w:hint="eastAsia"/>
        </w:rPr>
        <w:t xml:space="preserve"> Stombaugh, J.</w:t>
      </w:r>
      <w:r>
        <w:rPr>
          <w:rFonts w:hint="eastAsia" w:eastAsia="宋体"/>
          <w:lang w:val="en-US" w:eastAsia="zh-CN"/>
        </w:rPr>
        <w:t>;</w:t>
      </w:r>
      <w:r>
        <w:rPr>
          <w:rFonts w:hint="eastAsia"/>
        </w:rPr>
        <w:t xml:space="preserve"> Bittinger, K.</w:t>
      </w:r>
      <w:r>
        <w:rPr>
          <w:rFonts w:hint="eastAsia" w:eastAsia="宋体"/>
          <w:lang w:val="en-US" w:eastAsia="zh-CN"/>
        </w:rPr>
        <w:t>;</w:t>
      </w:r>
      <w:r>
        <w:rPr>
          <w:rFonts w:hint="eastAsia"/>
        </w:rPr>
        <w:t xml:space="preserve"> Bushman, F.</w:t>
      </w:r>
      <w:r>
        <w:rPr>
          <w:rFonts w:hint="eastAsia" w:eastAsia="宋体"/>
          <w:lang w:val="en-US" w:eastAsia="zh-CN"/>
        </w:rPr>
        <w:t xml:space="preserve"> </w:t>
      </w:r>
      <w:r>
        <w:rPr>
          <w:rFonts w:hint="eastAsia"/>
        </w:rPr>
        <w:t>D.</w:t>
      </w:r>
      <w:r>
        <w:rPr>
          <w:rFonts w:hint="eastAsia" w:eastAsia="宋体"/>
          <w:lang w:val="en-US" w:eastAsia="zh-CN"/>
        </w:rPr>
        <w:t>;</w:t>
      </w:r>
      <w:r>
        <w:rPr>
          <w:rFonts w:hint="eastAsia"/>
        </w:rPr>
        <w:t xml:space="preserve"> Costello, E.</w:t>
      </w:r>
      <w:r>
        <w:rPr>
          <w:rFonts w:hint="eastAsia" w:eastAsia="宋体"/>
          <w:lang w:val="en-US" w:eastAsia="zh-CN"/>
        </w:rPr>
        <w:t xml:space="preserve"> </w:t>
      </w:r>
      <w:r>
        <w:rPr>
          <w:rFonts w:hint="eastAsia"/>
        </w:rPr>
        <w:t xml:space="preserve">K. QIIME allows analysis of high-throughput community sequencing data. </w:t>
      </w:r>
      <w:r>
        <w:rPr>
          <w:rFonts w:hint="eastAsia"/>
          <w:i/>
          <w:iCs/>
        </w:rPr>
        <w:t>Nat. Methods</w:t>
      </w:r>
      <w:r>
        <w:rPr>
          <w:rFonts w:hint="eastAsia" w:eastAsia="宋体"/>
          <w:lang w:val="en-US" w:eastAsia="zh-CN"/>
        </w:rPr>
        <w:t>.</w:t>
      </w:r>
      <w:r>
        <w:rPr>
          <w:rFonts w:hint="eastAsia"/>
        </w:rPr>
        <w:t xml:space="preserve"> </w:t>
      </w:r>
      <w:r>
        <w:rPr>
          <w:rFonts w:hint="eastAsia"/>
          <w:b/>
          <w:bCs/>
        </w:rPr>
        <w:t>2010</w:t>
      </w:r>
      <w:r>
        <w:rPr>
          <w:rFonts w:hint="eastAsia"/>
        </w:rPr>
        <w:t>.</w:t>
      </w:r>
      <w:r>
        <w:rPr>
          <w:rFonts w:hint="eastAsia" w:eastAsia="宋体"/>
          <w:lang w:val="en-US" w:eastAsia="zh-CN"/>
        </w:rPr>
        <w:t xml:space="preserve"> </w:t>
      </w:r>
      <w:r>
        <w:rPr>
          <w:rFonts w:hint="eastAsia"/>
        </w:rPr>
        <w:t>7, 335-336.</w:t>
      </w:r>
    </w:p>
    <w:p>
      <w:pPr>
        <w:pStyle w:val="51"/>
        <w:numPr>
          <w:ilvl w:val="0"/>
          <w:numId w:val="5"/>
        </w:numPr>
        <w:ind w:left="425" w:hanging="425"/>
        <w:rPr>
          <w:rFonts w:hint="eastAsia"/>
        </w:rPr>
      </w:pPr>
      <w:r>
        <w:rPr>
          <w:rFonts w:hint="eastAsia"/>
        </w:rPr>
        <w:t>Magoč T</w:t>
      </w:r>
      <w:r>
        <w:rPr>
          <w:rFonts w:hint="eastAsia" w:eastAsia="宋体"/>
          <w:lang w:val="en-US" w:eastAsia="zh-CN"/>
        </w:rPr>
        <w:t>.;</w:t>
      </w:r>
      <w:r>
        <w:rPr>
          <w:rFonts w:hint="eastAsia"/>
        </w:rPr>
        <w:t xml:space="preserve"> Salzberg S</w:t>
      </w:r>
      <w:r>
        <w:rPr>
          <w:rFonts w:hint="eastAsia" w:eastAsia="宋体"/>
          <w:lang w:val="en-US" w:eastAsia="zh-CN"/>
        </w:rPr>
        <w:t>.</w:t>
      </w:r>
      <w:r>
        <w:rPr>
          <w:rFonts w:hint="eastAsia"/>
        </w:rPr>
        <w:t xml:space="preserve"> L. FLASH: fast length adjustment of short reads to improve genome assemblies. </w:t>
      </w:r>
      <w:r>
        <w:rPr>
          <w:rFonts w:hint="eastAsia"/>
          <w:i/>
          <w:iCs/>
        </w:rPr>
        <w:t>Bioinformatics</w:t>
      </w:r>
      <w:r>
        <w:rPr>
          <w:rFonts w:hint="eastAsia" w:eastAsia="宋体"/>
          <w:lang w:val="en-US" w:eastAsia="zh-CN"/>
        </w:rPr>
        <w:t>.</w:t>
      </w:r>
      <w:r>
        <w:rPr>
          <w:rFonts w:hint="eastAsia"/>
        </w:rPr>
        <w:t xml:space="preserve"> </w:t>
      </w:r>
      <w:r>
        <w:rPr>
          <w:rFonts w:hint="eastAsia"/>
          <w:b/>
          <w:bCs/>
        </w:rPr>
        <w:t>2011</w:t>
      </w:r>
      <w:r>
        <w:rPr>
          <w:rFonts w:hint="eastAsia" w:eastAsia="宋体"/>
          <w:lang w:val="en-US" w:eastAsia="zh-CN"/>
        </w:rPr>
        <w:t>.</w:t>
      </w:r>
      <w:r>
        <w:rPr>
          <w:rFonts w:hint="eastAsia"/>
        </w:rPr>
        <w:t xml:space="preserve"> 27(21)</w:t>
      </w:r>
      <w:r>
        <w:rPr>
          <w:rFonts w:hint="eastAsia" w:eastAsia="宋体"/>
          <w:lang w:val="en-US" w:eastAsia="zh-CN"/>
        </w:rPr>
        <w:t>,</w:t>
      </w:r>
      <w:r>
        <w:rPr>
          <w:rFonts w:hint="eastAsia"/>
        </w:rPr>
        <w:t xml:space="preserve"> 2957-2963.</w:t>
      </w:r>
    </w:p>
    <w:p>
      <w:pPr>
        <w:pStyle w:val="51"/>
        <w:numPr>
          <w:ilvl w:val="0"/>
          <w:numId w:val="5"/>
        </w:numPr>
        <w:ind w:left="425" w:hanging="425"/>
        <w:rPr>
          <w:rFonts w:hint="eastAsia"/>
        </w:rPr>
      </w:pPr>
      <w:r>
        <w:rPr>
          <w:rFonts w:hint="eastAsia"/>
        </w:rPr>
        <w:t xml:space="preserve">Edgar, R.C. UPARSE: highly accurate OTU sequences from microbial amplicon reads. </w:t>
      </w:r>
      <w:r>
        <w:rPr>
          <w:rFonts w:hint="eastAsia"/>
          <w:i/>
          <w:iCs/>
        </w:rPr>
        <w:t>Nat. Methods</w:t>
      </w:r>
      <w:r>
        <w:rPr>
          <w:rFonts w:hint="eastAsia" w:eastAsia="宋体"/>
          <w:lang w:val="en-US" w:eastAsia="zh-CN"/>
        </w:rPr>
        <w:t>.</w:t>
      </w:r>
      <w:r>
        <w:rPr>
          <w:rFonts w:hint="eastAsia"/>
        </w:rPr>
        <w:t xml:space="preserve"> </w:t>
      </w:r>
      <w:r>
        <w:rPr>
          <w:rFonts w:hint="eastAsia"/>
          <w:b/>
          <w:bCs/>
        </w:rPr>
        <w:t>2013</w:t>
      </w:r>
      <w:r>
        <w:rPr>
          <w:rFonts w:hint="eastAsia"/>
        </w:rPr>
        <w:t>.</w:t>
      </w:r>
      <w:r>
        <w:rPr>
          <w:rFonts w:hint="eastAsia" w:eastAsia="宋体"/>
          <w:lang w:val="en-US" w:eastAsia="zh-CN"/>
        </w:rPr>
        <w:t xml:space="preserve"> </w:t>
      </w:r>
      <w:r>
        <w:rPr>
          <w:rFonts w:hint="eastAsia"/>
        </w:rPr>
        <w:t>10, 996-998.</w:t>
      </w:r>
    </w:p>
    <w:p>
      <w:pPr>
        <w:pStyle w:val="51"/>
        <w:numPr>
          <w:ilvl w:val="0"/>
          <w:numId w:val="5"/>
        </w:numPr>
        <w:ind w:left="425" w:hanging="425"/>
        <w:rPr>
          <w:rFonts w:hint="eastAsia"/>
        </w:rPr>
      </w:pPr>
      <w:r>
        <w:rPr>
          <w:rFonts w:hint="eastAsia"/>
        </w:rPr>
        <w:t>Edgar, R.</w:t>
      </w:r>
      <w:r>
        <w:rPr>
          <w:rFonts w:hint="eastAsia" w:eastAsia="宋体"/>
          <w:lang w:val="en-US" w:eastAsia="zh-CN"/>
        </w:rPr>
        <w:t xml:space="preserve"> </w:t>
      </w:r>
      <w:r>
        <w:rPr>
          <w:rFonts w:hint="eastAsia"/>
        </w:rPr>
        <w:t>C.</w:t>
      </w:r>
      <w:r>
        <w:rPr>
          <w:rFonts w:hint="eastAsia" w:eastAsia="宋体"/>
          <w:lang w:val="en-US" w:eastAsia="zh-CN"/>
        </w:rPr>
        <w:t>;</w:t>
      </w:r>
      <w:r>
        <w:rPr>
          <w:rFonts w:hint="eastAsia"/>
        </w:rPr>
        <w:t xml:space="preserve"> Haas, B.</w:t>
      </w:r>
      <w:r>
        <w:rPr>
          <w:rFonts w:hint="eastAsia" w:eastAsia="宋体"/>
          <w:lang w:val="en-US" w:eastAsia="zh-CN"/>
        </w:rPr>
        <w:t xml:space="preserve"> </w:t>
      </w:r>
      <w:r>
        <w:rPr>
          <w:rFonts w:hint="eastAsia"/>
        </w:rPr>
        <w:t>J.</w:t>
      </w:r>
      <w:r>
        <w:rPr>
          <w:rFonts w:hint="eastAsia" w:eastAsia="宋体"/>
          <w:lang w:val="en-US" w:eastAsia="zh-CN"/>
        </w:rPr>
        <w:t>;</w:t>
      </w:r>
      <w:r>
        <w:rPr>
          <w:rFonts w:hint="eastAsia"/>
        </w:rPr>
        <w:t xml:space="preserve"> Clemente, J.</w:t>
      </w:r>
      <w:r>
        <w:rPr>
          <w:rFonts w:hint="eastAsia" w:eastAsia="宋体"/>
          <w:lang w:val="en-US" w:eastAsia="zh-CN"/>
        </w:rPr>
        <w:t xml:space="preserve"> </w:t>
      </w:r>
      <w:r>
        <w:rPr>
          <w:rFonts w:hint="eastAsia"/>
        </w:rPr>
        <w:t>C.</w:t>
      </w:r>
      <w:r>
        <w:rPr>
          <w:rFonts w:hint="eastAsia" w:eastAsia="宋体"/>
          <w:lang w:val="en-US" w:eastAsia="zh-CN"/>
        </w:rPr>
        <w:t>;</w:t>
      </w:r>
      <w:r>
        <w:rPr>
          <w:rFonts w:hint="eastAsia"/>
        </w:rPr>
        <w:t xml:space="preserve"> Quince, C.</w:t>
      </w:r>
      <w:r>
        <w:rPr>
          <w:rFonts w:hint="eastAsia" w:eastAsia="宋体"/>
          <w:lang w:val="en-US" w:eastAsia="zh-CN"/>
        </w:rPr>
        <w:t>;</w:t>
      </w:r>
      <w:r>
        <w:rPr>
          <w:rFonts w:hint="eastAsia"/>
        </w:rPr>
        <w:t xml:space="preserve"> Knight, R. UCHIME improves sensitivity and speed of chimera detection. </w:t>
      </w:r>
      <w:r>
        <w:rPr>
          <w:rFonts w:hint="eastAsia"/>
          <w:i/>
          <w:iCs/>
        </w:rPr>
        <w:t>Bioinformatics</w:t>
      </w:r>
      <w:r>
        <w:rPr>
          <w:rFonts w:hint="eastAsia" w:eastAsia="宋体"/>
          <w:lang w:val="en-US" w:eastAsia="zh-CN"/>
        </w:rPr>
        <w:t>.</w:t>
      </w:r>
      <w:r>
        <w:rPr>
          <w:rFonts w:hint="eastAsia"/>
        </w:rPr>
        <w:t xml:space="preserve"> </w:t>
      </w:r>
      <w:r>
        <w:rPr>
          <w:rFonts w:hint="eastAsia"/>
          <w:b/>
          <w:bCs/>
        </w:rPr>
        <w:t>2011</w:t>
      </w:r>
      <w:r>
        <w:rPr>
          <w:rFonts w:hint="eastAsia"/>
        </w:rPr>
        <w:t>. 27, 2194-2200.</w:t>
      </w:r>
    </w:p>
    <w:p>
      <w:pPr>
        <w:pStyle w:val="51"/>
        <w:numPr>
          <w:ilvl w:val="0"/>
          <w:numId w:val="5"/>
        </w:numPr>
        <w:ind w:left="425" w:hanging="425"/>
        <w:rPr>
          <w:rFonts w:hint="eastAsia"/>
        </w:rPr>
      </w:pPr>
      <w:r>
        <w:rPr>
          <w:rFonts w:hint="eastAsia"/>
        </w:rPr>
        <w:t>Avendaño-Herrera, R.</w:t>
      </w:r>
      <w:r>
        <w:rPr>
          <w:rFonts w:hint="eastAsia" w:eastAsia="宋体"/>
          <w:lang w:val="en-US" w:eastAsia="zh-CN"/>
        </w:rPr>
        <w:t>;</w:t>
      </w:r>
      <w:r>
        <w:rPr>
          <w:rFonts w:hint="eastAsia"/>
        </w:rPr>
        <w:t xml:space="preserve"> Toranzo, A. E.</w:t>
      </w:r>
      <w:r>
        <w:rPr>
          <w:rFonts w:hint="eastAsia" w:eastAsia="宋体"/>
          <w:lang w:val="en-US" w:eastAsia="zh-CN"/>
        </w:rPr>
        <w:t>;</w:t>
      </w:r>
      <w:r>
        <w:rPr>
          <w:rFonts w:hint="eastAsia"/>
        </w:rPr>
        <w:t xml:space="preserve"> Magariños, B. Tenacibaculosis infection in marine fish caused by Tenacibaculum maritimum: a review. </w:t>
      </w:r>
      <w:r>
        <w:rPr>
          <w:rFonts w:hint="eastAsia"/>
          <w:i/>
          <w:iCs/>
        </w:rPr>
        <w:t>Dis. Aquat. Org</w:t>
      </w:r>
      <w:r>
        <w:rPr>
          <w:rFonts w:hint="eastAsia"/>
        </w:rPr>
        <w:t xml:space="preserve">. </w:t>
      </w:r>
      <w:r>
        <w:rPr>
          <w:rFonts w:hint="eastAsia"/>
          <w:b/>
          <w:bCs/>
        </w:rPr>
        <w:t>2006</w:t>
      </w:r>
      <w:r>
        <w:rPr>
          <w:rFonts w:hint="eastAsia"/>
        </w:rPr>
        <w:t>. 71, 255-266.</w:t>
      </w:r>
    </w:p>
    <w:p>
      <w:pPr>
        <w:pStyle w:val="51"/>
        <w:numPr>
          <w:ilvl w:val="0"/>
          <w:numId w:val="5"/>
        </w:numPr>
        <w:ind w:left="425" w:hanging="425"/>
        <w:rPr>
          <w:rFonts w:hint="eastAsia"/>
        </w:rPr>
      </w:pPr>
      <w:r>
        <w:rPr>
          <w:rFonts w:hint="eastAsia"/>
        </w:rPr>
        <w:t>Wilkinson, T.</w:t>
      </w:r>
      <w:r>
        <w:rPr>
          <w:rFonts w:hint="eastAsia" w:eastAsia="宋体"/>
          <w:lang w:val="en-US" w:eastAsia="zh-CN"/>
        </w:rPr>
        <w:t xml:space="preserve"> </w:t>
      </w:r>
      <w:r>
        <w:rPr>
          <w:rFonts w:hint="eastAsia"/>
        </w:rPr>
        <w:t>J.</w:t>
      </w:r>
      <w:r>
        <w:rPr>
          <w:rFonts w:hint="eastAsia" w:eastAsia="宋体"/>
          <w:lang w:val="en-US" w:eastAsia="zh-CN"/>
        </w:rPr>
        <w:t>;</w:t>
      </w:r>
      <w:r>
        <w:rPr>
          <w:rFonts w:hint="eastAsia"/>
        </w:rPr>
        <w:t xml:space="preserve"> Huws, S.</w:t>
      </w:r>
      <w:r>
        <w:rPr>
          <w:rFonts w:hint="eastAsia" w:eastAsia="宋体"/>
          <w:lang w:val="en-US" w:eastAsia="zh-CN"/>
        </w:rPr>
        <w:t xml:space="preserve"> </w:t>
      </w:r>
      <w:r>
        <w:rPr>
          <w:rFonts w:hint="eastAsia"/>
        </w:rPr>
        <w:t>A.</w:t>
      </w:r>
      <w:r>
        <w:rPr>
          <w:rFonts w:hint="eastAsia" w:eastAsia="宋体"/>
          <w:lang w:val="en-US" w:eastAsia="zh-CN"/>
        </w:rPr>
        <w:t>;</w:t>
      </w:r>
      <w:r>
        <w:rPr>
          <w:rFonts w:hint="eastAsia"/>
        </w:rPr>
        <w:t xml:space="preserve"> Edwards, J.</w:t>
      </w:r>
      <w:r>
        <w:rPr>
          <w:rFonts w:hint="eastAsia" w:eastAsia="宋体"/>
          <w:lang w:val="en-US" w:eastAsia="zh-CN"/>
        </w:rPr>
        <w:t xml:space="preserve"> </w:t>
      </w:r>
      <w:r>
        <w:rPr>
          <w:rFonts w:hint="eastAsia"/>
        </w:rPr>
        <w:t>E.</w:t>
      </w:r>
      <w:r>
        <w:rPr>
          <w:rFonts w:hint="eastAsia" w:eastAsia="宋体"/>
          <w:lang w:val="en-US" w:eastAsia="zh-CN"/>
        </w:rPr>
        <w:t>;</w:t>
      </w:r>
      <w:r>
        <w:rPr>
          <w:rFonts w:hint="eastAsia"/>
        </w:rPr>
        <w:t xml:space="preserve"> Kingston-Smith, A.</w:t>
      </w:r>
      <w:r>
        <w:rPr>
          <w:rFonts w:hint="eastAsia" w:eastAsia="宋体"/>
          <w:lang w:val="en-US" w:eastAsia="zh-CN"/>
        </w:rPr>
        <w:t xml:space="preserve"> </w:t>
      </w:r>
      <w:r>
        <w:rPr>
          <w:rFonts w:hint="eastAsia"/>
        </w:rPr>
        <w:t>H.</w:t>
      </w:r>
      <w:r>
        <w:rPr>
          <w:rFonts w:hint="eastAsia" w:eastAsia="宋体"/>
          <w:lang w:val="en-US" w:eastAsia="zh-CN"/>
        </w:rPr>
        <w:t>;</w:t>
      </w:r>
      <w:r>
        <w:rPr>
          <w:rFonts w:hint="eastAsia"/>
        </w:rPr>
        <w:t xml:space="preserve"> Siu-Ting, K.</w:t>
      </w:r>
      <w:r>
        <w:rPr>
          <w:rFonts w:hint="eastAsia" w:eastAsia="宋体"/>
          <w:lang w:val="en-US" w:eastAsia="zh-CN"/>
        </w:rPr>
        <w:t>;</w:t>
      </w:r>
      <w:r>
        <w:rPr>
          <w:rFonts w:hint="eastAsia"/>
        </w:rPr>
        <w:t xml:space="preserve"> Hughes, M.</w:t>
      </w:r>
      <w:r>
        <w:rPr>
          <w:rFonts w:hint="eastAsia" w:eastAsia="宋体"/>
          <w:lang w:val="en-US" w:eastAsia="zh-CN"/>
        </w:rPr>
        <w:t xml:space="preserve">; </w:t>
      </w:r>
      <w:r>
        <w:rPr>
          <w:rFonts w:hint="eastAsia"/>
        </w:rPr>
        <w:t>Rubino, F.</w:t>
      </w:r>
      <w:r>
        <w:rPr>
          <w:rFonts w:hint="eastAsia" w:eastAsia="宋体"/>
          <w:lang w:val="en-US" w:eastAsia="zh-CN"/>
        </w:rPr>
        <w:t>;</w:t>
      </w:r>
      <w:r>
        <w:rPr>
          <w:rFonts w:hint="eastAsia"/>
        </w:rPr>
        <w:t xml:space="preserve"> Friedersdorff, M.</w:t>
      </w:r>
      <w:r>
        <w:rPr>
          <w:rFonts w:hint="eastAsia" w:eastAsia="宋体"/>
          <w:lang w:val="en-US" w:eastAsia="zh-CN"/>
        </w:rPr>
        <w:t>;</w:t>
      </w:r>
      <w:r>
        <w:rPr>
          <w:rFonts w:hint="eastAsia"/>
        </w:rPr>
        <w:t xml:space="preserve"> Creevey, C.</w:t>
      </w:r>
      <w:r>
        <w:rPr>
          <w:rFonts w:hint="eastAsia" w:eastAsia="宋体"/>
          <w:lang w:val="en-US" w:eastAsia="zh-CN"/>
        </w:rPr>
        <w:t xml:space="preserve"> </w:t>
      </w:r>
      <w:r>
        <w:rPr>
          <w:rFonts w:hint="eastAsia"/>
        </w:rPr>
        <w:t xml:space="preserve">J.  CowPI: a rumen microbiome version of the PICRUSt functional inference software. </w:t>
      </w:r>
      <w:r>
        <w:rPr>
          <w:rFonts w:hint="eastAsia"/>
          <w:i/>
          <w:iCs/>
        </w:rPr>
        <w:t>Front. Microbiol</w:t>
      </w:r>
      <w:r>
        <w:rPr>
          <w:rFonts w:hint="eastAsia"/>
        </w:rPr>
        <w:t xml:space="preserve">. </w:t>
      </w:r>
      <w:r>
        <w:rPr>
          <w:rFonts w:hint="eastAsia"/>
          <w:b/>
          <w:bCs/>
        </w:rPr>
        <w:t>2018</w:t>
      </w:r>
      <w:r>
        <w:rPr>
          <w:rFonts w:hint="eastAsia"/>
        </w:rPr>
        <w:t>.</w:t>
      </w:r>
      <w:r>
        <w:rPr>
          <w:rFonts w:hint="eastAsia" w:eastAsia="宋体"/>
          <w:lang w:val="en-US" w:eastAsia="zh-CN"/>
        </w:rPr>
        <w:t xml:space="preserve"> </w:t>
      </w:r>
      <w:r>
        <w:rPr>
          <w:rFonts w:hint="eastAsia"/>
        </w:rPr>
        <w:t>9, 1095.</w:t>
      </w:r>
    </w:p>
    <w:p>
      <w:pPr>
        <w:pStyle w:val="51"/>
        <w:numPr>
          <w:ilvl w:val="0"/>
          <w:numId w:val="5"/>
        </w:numPr>
        <w:ind w:left="425" w:hanging="425"/>
        <w:rPr>
          <w:rFonts w:hint="eastAsia"/>
        </w:rPr>
      </w:pPr>
      <w:r>
        <w:rPr>
          <w:rFonts w:hint="eastAsia"/>
        </w:rPr>
        <w:t>Xiong, J.</w:t>
      </w:r>
      <w:r>
        <w:rPr>
          <w:rFonts w:hint="eastAsia" w:eastAsia="宋体"/>
          <w:lang w:val="en-US" w:eastAsia="zh-CN"/>
        </w:rPr>
        <w:t>;</w:t>
      </w:r>
      <w:r>
        <w:rPr>
          <w:rFonts w:hint="eastAsia"/>
        </w:rPr>
        <w:t xml:space="preserve"> Wang, K.</w:t>
      </w:r>
      <w:r>
        <w:rPr>
          <w:rFonts w:hint="eastAsia" w:eastAsia="宋体"/>
          <w:lang w:val="en-US" w:eastAsia="zh-CN"/>
        </w:rPr>
        <w:t>;</w:t>
      </w:r>
      <w:r>
        <w:rPr>
          <w:rFonts w:hint="eastAsia"/>
        </w:rPr>
        <w:t xml:space="preserve"> Wu, J.</w:t>
      </w:r>
      <w:r>
        <w:rPr>
          <w:rFonts w:hint="eastAsia" w:eastAsia="宋体"/>
          <w:lang w:val="en-US" w:eastAsia="zh-CN"/>
        </w:rPr>
        <w:t>;</w:t>
      </w:r>
      <w:r>
        <w:rPr>
          <w:rFonts w:hint="eastAsia"/>
        </w:rPr>
        <w:t xml:space="preserve"> Qiuqian, L.</w:t>
      </w:r>
      <w:r>
        <w:rPr>
          <w:rFonts w:hint="eastAsia" w:eastAsia="宋体"/>
          <w:lang w:val="en-US" w:eastAsia="zh-CN"/>
        </w:rPr>
        <w:t>;</w:t>
      </w:r>
      <w:r>
        <w:rPr>
          <w:rFonts w:hint="eastAsia"/>
        </w:rPr>
        <w:t xml:space="preserve"> Yang, K.</w:t>
      </w:r>
      <w:r>
        <w:rPr>
          <w:rFonts w:hint="eastAsia" w:eastAsia="宋体"/>
          <w:lang w:val="en-US" w:eastAsia="zh-CN"/>
        </w:rPr>
        <w:t>;</w:t>
      </w:r>
      <w:r>
        <w:rPr>
          <w:rFonts w:hint="eastAsia"/>
        </w:rPr>
        <w:t xml:space="preserve"> Qian, Y.</w:t>
      </w:r>
      <w:r>
        <w:rPr>
          <w:rFonts w:hint="eastAsia" w:eastAsia="宋体"/>
          <w:lang w:val="en-US" w:eastAsia="zh-CN"/>
        </w:rPr>
        <w:t>;</w:t>
      </w:r>
      <w:r>
        <w:rPr>
          <w:rFonts w:hint="eastAsia"/>
        </w:rPr>
        <w:t xml:space="preserve"> Zhang, D. Changes in intestinal bacterial communities are closely associated with shrimp disease severity. </w:t>
      </w:r>
      <w:r>
        <w:rPr>
          <w:rFonts w:hint="eastAsia"/>
          <w:i/>
          <w:iCs/>
        </w:rPr>
        <w:t>Appl. Microbiol. Biotechnol.</w:t>
      </w:r>
      <w:r>
        <w:rPr>
          <w:rFonts w:hint="eastAsia"/>
        </w:rPr>
        <w:t xml:space="preserve"> </w:t>
      </w:r>
      <w:r>
        <w:rPr>
          <w:rFonts w:hint="eastAsia"/>
          <w:b/>
          <w:bCs/>
        </w:rPr>
        <w:t>2015</w:t>
      </w:r>
      <w:r>
        <w:rPr>
          <w:rFonts w:hint="eastAsia"/>
        </w:rPr>
        <w:t>. 99(16), 6911-6919.</w:t>
      </w:r>
    </w:p>
    <w:p>
      <w:pPr>
        <w:pStyle w:val="51"/>
        <w:numPr>
          <w:ilvl w:val="0"/>
          <w:numId w:val="5"/>
        </w:numPr>
        <w:ind w:left="425" w:hanging="425"/>
        <w:rPr>
          <w:rFonts w:hint="eastAsia"/>
        </w:rPr>
      </w:pPr>
      <w:r>
        <w:rPr>
          <w:rFonts w:hint="eastAsia"/>
        </w:rPr>
        <w:t>Hou, D.</w:t>
      </w:r>
      <w:r>
        <w:rPr>
          <w:rFonts w:hint="eastAsia" w:eastAsia="宋体"/>
          <w:lang w:val="en-US" w:eastAsia="zh-CN"/>
        </w:rPr>
        <w:t>;</w:t>
      </w:r>
      <w:r>
        <w:rPr>
          <w:rFonts w:hint="eastAsia"/>
        </w:rPr>
        <w:t xml:space="preserve"> Huang, Z.</w:t>
      </w:r>
      <w:r>
        <w:rPr>
          <w:rFonts w:hint="eastAsia" w:eastAsia="宋体"/>
          <w:lang w:val="en-US" w:eastAsia="zh-CN"/>
        </w:rPr>
        <w:t>;</w:t>
      </w:r>
      <w:r>
        <w:rPr>
          <w:rFonts w:hint="eastAsia"/>
        </w:rPr>
        <w:t xml:space="preserve"> Zeng, S.</w:t>
      </w:r>
      <w:r>
        <w:rPr>
          <w:rFonts w:hint="eastAsia" w:eastAsia="宋体"/>
          <w:lang w:val="en-US" w:eastAsia="zh-CN"/>
        </w:rPr>
        <w:t>;</w:t>
      </w:r>
      <w:r>
        <w:rPr>
          <w:rFonts w:hint="eastAsia"/>
        </w:rPr>
        <w:t xml:space="preserve"> Liu, J.</w:t>
      </w:r>
      <w:r>
        <w:rPr>
          <w:rFonts w:hint="eastAsia" w:eastAsia="宋体"/>
          <w:lang w:val="en-US" w:eastAsia="zh-CN"/>
        </w:rPr>
        <w:t>;</w:t>
      </w:r>
      <w:r>
        <w:rPr>
          <w:rFonts w:hint="eastAsia"/>
        </w:rPr>
        <w:t xml:space="preserve"> Weng, S.</w:t>
      </w:r>
      <w:r>
        <w:rPr>
          <w:rFonts w:hint="eastAsia" w:eastAsia="宋体"/>
          <w:lang w:val="en-US" w:eastAsia="zh-CN"/>
        </w:rPr>
        <w:t>;</w:t>
      </w:r>
      <w:r>
        <w:rPr>
          <w:rFonts w:hint="eastAsia"/>
        </w:rPr>
        <w:t xml:space="preserve"> He, J. Comparative analysis of the bacterial community compositions of the shrimp intestine, surrounding water and sediment. </w:t>
      </w:r>
      <w:r>
        <w:rPr>
          <w:rFonts w:hint="eastAsia"/>
          <w:i/>
          <w:iCs/>
        </w:rPr>
        <w:t>J. Appl. Microbiol.</w:t>
      </w:r>
      <w:r>
        <w:rPr>
          <w:rFonts w:hint="eastAsia"/>
        </w:rPr>
        <w:t xml:space="preserve"> </w:t>
      </w:r>
      <w:r>
        <w:rPr>
          <w:rFonts w:hint="eastAsia"/>
          <w:b/>
          <w:bCs/>
        </w:rPr>
        <w:t>2018</w:t>
      </w:r>
      <w:r>
        <w:rPr>
          <w:rFonts w:hint="eastAsia"/>
        </w:rPr>
        <w:t>. 125, 792–799.</w:t>
      </w:r>
    </w:p>
    <w:p>
      <w:pPr>
        <w:pStyle w:val="51"/>
        <w:numPr>
          <w:ilvl w:val="0"/>
          <w:numId w:val="5"/>
        </w:numPr>
        <w:ind w:left="425" w:hanging="425"/>
        <w:rPr>
          <w:rFonts w:hint="eastAsia"/>
        </w:rPr>
      </w:pPr>
      <w:r>
        <w:rPr>
          <w:rFonts w:hint="eastAsia"/>
        </w:rPr>
        <w:t>Shen, H.</w:t>
      </w:r>
      <w:r>
        <w:rPr>
          <w:rFonts w:hint="eastAsia" w:eastAsia="宋体"/>
          <w:lang w:val="en-US" w:eastAsia="zh-CN"/>
        </w:rPr>
        <w:t>;</w:t>
      </w:r>
      <w:r>
        <w:rPr>
          <w:rFonts w:hint="eastAsia"/>
        </w:rPr>
        <w:t xml:space="preserve"> Fan, X.</w:t>
      </w:r>
      <w:r>
        <w:rPr>
          <w:rFonts w:hint="eastAsia" w:eastAsia="宋体"/>
          <w:lang w:val="en-US" w:eastAsia="zh-CN"/>
        </w:rPr>
        <w:t xml:space="preserve"> P.;</w:t>
      </w:r>
      <w:r>
        <w:rPr>
          <w:rFonts w:hint="eastAsia"/>
        </w:rPr>
        <w:t xml:space="preserve"> Qiao, Y.</w:t>
      </w:r>
      <w:r>
        <w:rPr>
          <w:rFonts w:hint="eastAsia" w:eastAsia="宋体"/>
          <w:lang w:val="en-US" w:eastAsia="zh-CN"/>
        </w:rPr>
        <w:t>;</w:t>
      </w:r>
      <w:r>
        <w:rPr>
          <w:rFonts w:hint="eastAsia"/>
        </w:rPr>
        <w:t xml:space="preserve"> Jiang, G.</w:t>
      </w:r>
      <w:r>
        <w:rPr>
          <w:rFonts w:hint="eastAsia" w:eastAsia="宋体"/>
          <w:lang w:val="en-US" w:eastAsia="zh-CN"/>
        </w:rPr>
        <w:t>;</w:t>
      </w:r>
      <w:r>
        <w:rPr>
          <w:rFonts w:hint="eastAsia"/>
        </w:rPr>
        <w:t xml:space="preserve"> Wan, X.</w:t>
      </w:r>
      <w:r>
        <w:rPr>
          <w:rFonts w:hint="eastAsia" w:eastAsia="宋体"/>
          <w:lang w:val="en-US" w:eastAsia="zh-CN"/>
        </w:rPr>
        <w:t xml:space="preserve"> H.;</w:t>
      </w:r>
      <w:r>
        <w:rPr>
          <w:rFonts w:hint="eastAsia"/>
        </w:rPr>
        <w:t xml:space="preserve"> Cheng, J.</w:t>
      </w:r>
      <w:r>
        <w:rPr>
          <w:rFonts w:hint="eastAsia" w:eastAsia="宋体"/>
          <w:lang w:val="en-US" w:eastAsia="zh-CN"/>
        </w:rPr>
        <w:t>;</w:t>
      </w:r>
      <w:r>
        <w:rPr>
          <w:rFonts w:hint="eastAsia"/>
        </w:rPr>
        <w:t xml:space="preserve"> Li H.</w:t>
      </w:r>
      <w:r>
        <w:rPr>
          <w:rFonts w:hint="eastAsia" w:eastAsia="宋体"/>
          <w:lang w:val="en-US" w:eastAsia="zh-CN"/>
        </w:rPr>
        <w:t xml:space="preserve"> </w:t>
      </w:r>
      <w:r>
        <w:rPr>
          <w:rFonts w:hint="eastAsia"/>
        </w:rPr>
        <w:t>L</w:t>
      </w:r>
      <w:r>
        <w:rPr>
          <w:rFonts w:hint="eastAsia" w:eastAsia="宋体"/>
          <w:lang w:val="en-US" w:eastAsia="zh-CN"/>
        </w:rPr>
        <w:t>.;</w:t>
      </w:r>
      <w:r>
        <w:rPr>
          <w:rFonts w:hint="eastAsia"/>
        </w:rPr>
        <w:t xml:space="preserve"> Dou, Y.</w:t>
      </w:r>
      <w:r>
        <w:rPr>
          <w:rFonts w:hint="eastAsia" w:eastAsia="宋体"/>
          <w:lang w:val="en-US" w:eastAsia="zh-CN"/>
        </w:rPr>
        <w:t>;</w:t>
      </w:r>
      <w:r>
        <w:rPr>
          <w:rFonts w:hint="eastAsia"/>
        </w:rPr>
        <w:t xml:space="preserve"> L</w:t>
      </w:r>
      <w:r>
        <w:rPr>
          <w:rFonts w:hint="eastAsia" w:eastAsia="宋体"/>
          <w:lang w:val="en-US" w:eastAsia="zh-CN"/>
        </w:rPr>
        <w:t>i</w:t>
      </w:r>
      <w:r>
        <w:rPr>
          <w:rFonts w:hint="eastAsia"/>
        </w:rPr>
        <w:t>, H.</w:t>
      </w:r>
      <w:r>
        <w:rPr>
          <w:rFonts w:hint="eastAsia" w:eastAsia="宋体"/>
          <w:lang w:val="en-US" w:eastAsia="zh-CN"/>
        </w:rPr>
        <w:t>;</w:t>
      </w:r>
      <w:r>
        <w:rPr>
          <w:rFonts w:hint="eastAsia"/>
        </w:rPr>
        <w:t xml:space="preserve"> Wang, L.</w:t>
      </w:r>
      <w:r>
        <w:rPr>
          <w:rFonts w:hint="eastAsia" w:eastAsia="宋体"/>
          <w:lang w:val="en-US" w:eastAsia="zh-CN"/>
        </w:rPr>
        <w:t xml:space="preserve"> B.;</w:t>
      </w:r>
      <w:r>
        <w:rPr>
          <w:rFonts w:hint="eastAsia"/>
        </w:rPr>
        <w:t xml:space="preserve"> Shi, W.</w:t>
      </w:r>
      <w:r>
        <w:rPr>
          <w:rFonts w:hint="eastAsia" w:eastAsia="宋体"/>
          <w:lang w:val="en-US" w:eastAsia="zh-CN"/>
        </w:rPr>
        <w:t xml:space="preserve"> J.;</w:t>
      </w:r>
      <w:r>
        <w:rPr>
          <w:rFonts w:hint="eastAsia"/>
        </w:rPr>
        <w:t xml:space="preserve"> Qin, Y.</w:t>
      </w:r>
      <w:r>
        <w:rPr>
          <w:rFonts w:hint="eastAsia" w:eastAsia="宋体"/>
          <w:lang w:val="en-US" w:eastAsia="zh-CN"/>
        </w:rPr>
        <w:t xml:space="preserve"> L.;</w:t>
      </w:r>
      <w:r>
        <w:rPr>
          <w:rFonts w:hint="eastAsia"/>
        </w:rPr>
        <w:t xml:space="preserve"> Shen, J. The links among </w:t>
      </w:r>
      <w:r>
        <w:rPr>
          <w:rFonts w:hint="eastAsia"/>
          <w:i/>
          <w:iCs/>
        </w:rPr>
        <w:t>Enterocytozoon hepatopenaei</w:t>
      </w:r>
      <w:r>
        <w:rPr>
          <w:rFonts w:hint="eastAsia"/>
        </w:rPr>
        <w:t xml:space="preserve"> infection, growth retardation and intestinal microbiota in different sized shrimp </w:t>
      </w:r>
      <w:r>
        <w:rPr>
          <w:rFonts w:hint="eastAsia"/>
          <w:i/>
          <w:iCs/>
        </w:rPr>
        <w:t>Penaeus vannamei</w:t>
      </w:r>
      <w:r>
        <w:rPr>
          <w:rFonts w:hint="eastAsia"/>
        </w:rPr>
        <w:t xml:space="preserve">. </w:t>
      </w:r>
      <w:r>
        <w:rPr>
          <w:rFonts w:hint="eastAsia"/>
          <w:i/>
          <w:iCs/>
        </w:rPr>
        <w:t>Aquac. Rep.</w:t>
      </w:r>
      <w:r>
        <w:rPr>
          <w:rFonts w:hint="eastAsia"/>
        </w:rPr>
        <w:t xml:space="preserve"> </w:t>
      </w:r>
      <w:r>
        <w:rPr>
          <w:rFonts w:hint="eastAsia"/>
          <w:b/>
          <w:bCs/>
        </w:rPr>
        <w:t>2021</w:t>
      </w:r>
      <w:r>
        <w:rPr>
          <w:rFonts w:hint="eastAsia"/>
        </w:rPr>
        <w:t>. 21, 100888.</w:t>
      </w:r>
    </w:p>
    <w:p>
      <w:pPr>
        <w:pStyle w:val="51"/>
        <w:numPr>
          <w:ilvl w:val="0"/>
          <w:numId w:val="5"/>
        </w:numPr>
        <w:ind w:left="425" w:hanging="425"/>
        <w:rPr>
          <w:rFonts w:hint="eastAsia"/>
        </w:rPr>
      </w:pPr>
      <w:r>
        <w:rPr>
          <w:rFonts w:hint="eastAsia"/>
        </w:rPr>
        <w:t>Kindaichi, T.</w:t>
      </w:r>
      <w:r>
        <w:rPr>
          <w:rFonts w:hint="eastAsia" w:eastAsia="宋体"/>
          <w:lang w:val="en-US" w:eastAsia="zh-CN"/>
        </w:rPr>
        <w:t>;</w:t>
      </w:r>
      <w:r>
        <w:rPr>
          <w:rFonts w:hint="eastAsia"/>
        </w:rPr>
        <w:t xml:space="preserve"> Yamaoka, S.</w:t>
      </w:r>
      <w:r>
        <w:rPr>
          <w:rFonts w:hint="eastAsia" w:eastAsia="宋体"/>
          <w:lang w:val="en-US" w:eastAsia="zh-CN"/>
        </w:rPr>
        <w:t>;</w:t>
      </w:r>
      <w:r>
        <w:rPr>
          <w:rFonts w:hint="eastAsia"/>
        </w:rPr>
        <w:t xml:space="preserve"> Uehara, R.</w:t>
      </w:r>
      <w:r>
        <w:rPr>
          <w:rFonts w:hint="eastAsia" w:eastAsia="宋体"/>
          <w:lang w:val="en-US" w:eastAsia="zh-CN"/>
        </w:rPr>
        <w:t>;</w:t>
      </w:r>
      <w:r>
        <w:rPr>
          <w:rFonts w:hint="eastAsia"/>
        </w:rPr>
        <w:t xml:space="preserve"> Ozaki, N.</w:t>
      </w:r>
      <w:r>
        <w:rPr>
          <w:rFonts w:hint="eastAsia" w:eastAsia="宋体"/>
          <w:lang w:val="en-US" w:eastAsia="zh-CN"/>
        </w:rPr>
        <w:t>;</w:t>
      </w:r>
      <w:r>
        <w:rPr>
          <w:rFonts w:hint="eastAsia"/>
        </w:rPr>
        <w:t xml:space="preserve"> Ohashi, A.</w:t>
      </w:r>
      <w:r>
        <w:rPr>
          <w:rFonts w:hint="eastAsia" w:eastAsia="宋体"/>
          <w:lang w:val="en-US" w:eastAsia="zh-CN"/>
        </w:rPr>
        <w:t>;</w:t>
      </w:r>
      <w:r>
        <w:rPr>
          <w:rFonts w:hint="eastAsia"/>
        </w:rPr>
        <w:t xml:space="preserve"> Albertsen, M.</w:t>
      </w:r>
      <w:r>
        <w:rPr>
          <w:rFonts w:hint="eastAsia" w:eastAsia="宋体"/>
          <w:lang w:val="en-US" w:eastAsia="zh-CN"/>
        </w:rPr>
        <w:t>;</w:t>
      </w:r>
      <w:r>
        <w:rPr>
          <w:rFonts w:hint="eastAsia"/>
        </w:rPr>
        <w:t xml:space="preserve"> Nielsen, P.</w:t>
      </w:r>
      <w:r>
        <w:rPr>
          <w:rFonts w:hint="eastAsia" w:eastAsia="宋体"/>
          <w:lang w:val="en-US" w:eastAsia="zh-CN"/>
        </w:rPr>
        <w:t xml:space="preserve"> </w:t>
      </w:r>
      <w:r>
        <w:rPr>
          <w:rFonts w:hint="eastAsia"/>
        </w:rPr>
        <w:t>H.</w:t>
      </w:r>
      <w:r>
        <w:rPr>
          <w:rFonts w:hint="eastAsia" w:eastAsia="宋体"/>
          <w:lang w:val="en-US" w:eastAsia="zh-CN"/>
        </w:rPr>
        <w:t>;</w:t>
      </w:r>
      <w:r>
        <w:rPr>
          <w:rFonts w:hint="eastAsia"/>
        </w:rPr>
        <w:t xml:space="preserve"> Nielsen, J.</w:t>
      </w:r>
      <w:r>
        <w:rPr>
          <w:rFonts w:hint="eastAsia" w:eastAsia="宋体"/>
          <w:lang w:val="en-US" w:eastAsia="zh-CN"/>
        </w:rPr>
        <w:t xml:space="preserve"> </w:t>
      </w:r>
      <w:r>
        <w:rPr>
          <w:rFonts w:hint="eastAsia"/>
        </w:rPr>
        <w:t xml:space="preserve">L. Phylogenetic diversity and ecophysiology of Candidate phylum Saccharibacteria in activated sludge. </w:t>
      </w:r>
      <w:r>
        <w:rPr>
          <w:rFonts w:hint="eastAsia"/>
          <w:i/>
          <w:iCs/>
        </w:rPr>
        <w:t>FEMS Microbiol. Ecol.</w:t>
      </w:r>
      <w:r>
        <w:rPr>
          <w:rFonts w:hint="eastAsia"/>
        </w:rPr>
        <w:t xml:space="preserve"> </w:t>
      </w:r>
      <w:r>
        <w:rPr>
          <w:rFonts w:hint="eastAsia"/>
          <w:b/>
          <w:bCs/>
        </w:rPr>
        <w:t>2016</w:t>
      </w:r>
      <w:r>
        <w:rPr>
          <w:rFonts w:hint="eastAsia"/>
        </w:rPr>
        <w:t>. 92, fiw078.</w:t>
      </w:r>
    </w:p>
    <w:p>
      <w:pPr>
        <w:pStyle w:val="51"/>
        <w:numPr>
          <w:ilvl w:val="0"/>
          <w:numId w:val="5"/>
        </w:numPr>
        <w:ind w:left="425" w:hanging="425"/>
        <w:rPr>
          <w:rFonts w:hint="eastAsia"/>
        </w:rPr>
      </w:pPr>
      <w:r>
        <w:rPr>
          <w:rFonts w:hint="eastAsia"/>
        </w:rPr>
        <w:t>Li, E.</w:t>
      </w:r>
      <w:r>
        <w:rPr>
          <w:rFonts w:hint="eastAsia" w:eastAsia="宋体"/>
          <w:lang w:val="en-US" w:eastAsia="zh-CN"/>
        </w:rPr>
        <w:t>;</w:t>
      </w:r>
      <w:r>
        <w:rPr>
          <w:rFonts w:hint="eastAsia"/>
        </w:rPr>
        <w:t xml:space="preserve"> Xu, C.</w:t>
      </w:r>
      <w:r>
        <w:rPr>
          <w:rFonts w:hint="eastAsia" w:eastAsia="宋体"/>
          <w:lang w:val="en-US" w:eastAsia="zh-CN"/>
        </w:rPr>
        <w:t>;</w:t>
      </w:r>
      <w:r>
        <w:rPr>
          <w:rFonts w:hint="eastAsia"/>
        </w:rPr>
        <w:t xml:space="preserve"> Wang, X.</w:t>
      </w:r>
      <w:r>
        <w:rPr>
          <w:rFonts w:hint="eastAsia" w:eastAsia="宋体"/>
          <w:lang w:val="en-US" w:eastAsia="zh-CN"/>
        </w:rPr>
        <w:t>;</w:t>
      </w:r>
      <w:r>
        <w:rPr>
          <w:rFonts w:hint="eastAsia"/>
        </w:rPr>
        <w:t xml:space="preserve"> Wang, S.</w:t>
      </w:r>
      <w:r>
        <w:rPr>
          <w:rFonts w:hint="eastAsia" w:eastAsia="宋体"/>
          <w:lang w:val="en-US" w:eastAsia="zh-CN"/>
        </w:rPr>
        <w:t>;</w:t>
      </w:r>
      <w:r>
        <w:rPr>
          <w:rFonts w:hint="eastAsia"/>
        </w:rPr>
        <w:t xml:space="preserve"> Zhao, Q.</w:t>
      </w:r>
      <w:r>
        <w:rPr>
          <w:rFonts w:hint="eastAsia" w:eastAsia="宋体"/>
          <w:lang w:val="en-US" w:eastAsia="zh-CN"/>
        </w:rPr>
        <w:t>;</w:t>
      </w:r>
      <w:r>
        <w:rPr>
          <w:rFonts w:hint="eastAsia"/>
        </w:rPr>
        <w:t xml:space="preserve"> Zhang, M.</w:t>
      </w:r>
      <w:r>
        <w:rPr>
          <w:rFonts w:hint="eastAsia" w:eastAsia="宋体"/>
          <w:lang w:val="en-US" w:eastAsia="zh-CN"/>
        </w:rPr>
        <w:t>;</w:t>
      </w:r>
      <w:r>
        <w:rPr>
          <w:rFonts w:hint="eastAsia"/>
        </w:rPr>
        <w:t xml:space="preserve"> Chen, L. Gut microbiota and its modulation for healthy farming of Pacific white shrimp </w:t>
      </w:r>
      <w:r>
        <w:rPr>
          <w:rFonts w:hint="eastAsia"/>
          <w:i/>
          <w:iCs/>
        </w:rPr>
        <w:t>Litopenaeus vannamei</w:t>
      </w:r>
      <w:r>
        <w:rPr>
          <w:rFonts w:hint="eastAsia"/>
        </w:rPr>
        <w:t xml:space="preserve">. </w:t>
      </w:r>
      <w:r>
        <w:rPr>
          <w:rFonts w:hint="eastAsia"/>
          <w:i/>
          <w:iCs/>
        </w:rPr>
        <w:t>Rev. Fish. Sci. Aquac.</w:t>
      </w:r>
      <w:r>
        <w:rPr>
          <w:rFonts w:hint="eastAsia"/>
        </w:rPr>
        <w:t xml:space="preserve"> </w:t>
      </w:r>
      <w:r>
        <w:rPr>
          <w:rFonts w:hint="eastAsia"/>
          <w:b/>
          <w:bCs/>
        </w:rPr>
        <w:t>2018</w:t>
      </w:r>
      <w:r>
        <w:rPr>
          <w:rFonts w:hint="eastAsia"/>
        </w:rPr>
        <w:t xml:space="preserve">. 26(3), 381-399. </w:t>
      </w:r>
    </w:p>
    <w:p>
      <w:pPr>
        <w:pStyle w:val="51"/>
        <w:numPr>
          <w:ilvl w:val="0"/>
          <w:numId w:val="5"/>
        </w:numPr>
        <w:ind w:left="425" w:hanging="425"/>
        <w:rPr>
          <w:rFonts w:hint="eastAsia"/>
        </w:rPr>
      </w:pPr>
      <w:r>
        <w:rPr>
          <w:rFonts w:hint="eastAsia"/>
        </w:rPr>
        <w:t>Speth, D. R.</w:t>
      </w:r>
      <w:r>
        <w:rPr>
          <w:rFonts w:hint="eastAsia" w:eastAsia="宋体"/>
          <w:lang w:val="en-US" w:eastAsia="zh-CN"/>
        </w:rPr>
        <w:t>;</w:t>
      </w:r>
      <w:r>
        <w:rPr>
          <w:rFonts w:hint="eastAsia"/>
        </w:rPr>
        <w:t xml:space="preserve"> Guerrero-Cruz, S.</w:t>
      </w:r>
      <w:r>
        <w:rPr>
          <w:rFonts w:hint="eastAsia" w:eastAsia="宋体"/>
          <w:lang w:val="en-US" w:eastAsia="zh-CN"/>
        </w:rPr>
        <w:t>;</w:t>
      </w:r>
      <w:r>
        <w:rPr>
          <w:rFonts w:hint="eastAsia"/>
        </w:rPr>
        <w:t xml:space="preserve"> Dutilh, B. E.</w:t>
      </w:r>
      <w:r>
        <w:rPr>
          <w:rFonts w:hint="eastAsia" w:eastAsia="宋体"/>
          <w:lang w:val="en-US" w:eastAsia="zh-CN"/>
        </w:rPr>
        <w:t>;</w:t>
      </w:r>
      <w:r>
        <w:rPr>
          <w:rFonts w:hint="eastAsia"/>
        </w:rPr>
        <w:t xml:space="preserve"> Jetten, M. S. Genome-based microbial ecology of anammox granules in a full-scale wastewater treatment system. </w:t>
      </w:r>
      <w:r>
        <w:rPr>
          <w:rFonts w:hint="eastAsia"/>
          <w:i/>
          <w:iCs/>
        </w:rPr>
        <w:t>Nat. Commun.</w:t>
      </w:r>
      <w:r>
        <w:rPr>
          <w:rFonts w:hint="eastAsia"/>
        </w:rPr>
        <w:t xml:space="preserve"> </w:t>
      </w:r>
      <w:r>
        <w:rPr>
          <w:rFonts w:hint="eastAsia"/>
          <w:b/>
          <w:bCs/>
        </w:rPr>
        <w:t>2016</w:t>
      </w:r>
      <w:r>
        <w:rPr>
          <w:rFonts w:hint="eastAsia"/>
        </w:rPr>
        <w:t>. 7(1), 1-10.</w:t>
      </w:r>
    </w:p>
    <w:p>
      <w:pPr>
        <w:pStyle w:val="51"/>
        <w:numPr>
          <w:ilvl w:val="0"/>
          <w:numId w:val="5"/>
        </w:numPr>
        <w:ind w:left="425" w:hanging="425"/>
        <w:rPr>
          <w:rFonts w:hint="eastAsia"/>
        </w:rPr>
      </w:pPr>
      <w:r>
        <w:rPr>
          <w:rFonts w:hint="eastAsia"/>
        </w:rPr>
        <w:t>Tian, R.</w:t>
      </w:r>
      <w:r>
        <w:rPr>
          <w:rFonts w:hint="eastAsia" w:eastAsia="宋体"/>
          <w:lang w:val="en-US" w:eastAsia="zh-CN"/>
        </w:rPr>
        <w:t>;</w:t>
      </w:r>
      <w:r>
        <w:rPr>
          <w:rFonts w:hint="eastAsia"/>
        </w:rPr>
        <w:t xml:space="preserve"> Ning, D.</w:t>
      </w:r>
      <w:r>
        <w:rPr>
          <w:rFonts w:hint="eastAsia" w:eastAsia="宋体"/>
          <w:lang w:val="en-US" w:eastAsia="zh-CN"/>
        </w:rPr>
        <w:t>;</w:t>
      </w:r>
      <w:r>
        <w:rPr>
          <w:rFonts w:hint="eastAsia"/>
        </w:rPr>
        <w:t xml:space="preserve"> He, Z.</w:t>
      </w:r>
      <w:r>
        <w:rPr>
          <w:rFonts w:hint="eastAsia" w:eastAsia="宋体"/>
          <w:lang w:val="en-US" w:eastAsia="zh-CN"/>
        </w:rPr>
        <w:t>;</w:t>
      </w:r>
      <w:r>
        <w:rPr>
          <w:rFonts w:hint="eastAsia"/>
        </w:rPr>
        <w:t xml:space="preserve"> Zhang, P.</w:t>
      </w:r>
      <w:r>
        <w:rPr>
          <w:rFonts w:hint="eastAsia" w:eastAsia="宋体"/>
          <w:lang w:val="en-US" w:eastAsia="zh-CN"/>
        </w:rPr>
        <w:t>;</w:t>
      </w:r>
      <w:r>
        <w:rPr>
          <w:rFonts w:hint="eastAsia"/>
        </w:rPr>
        <w:t xml:space="preserve"> Spencer, S. J.</w:t>
      </w:r>
      <w:r>
        <w:rPr>
          <w:rFonts w:hint="eastAsia" w:eastAsia="宋体"/>
          <w:lang w:val="en-US" w:eastAsia="zh-CN"/>
        </w:rPr>
        <w:t>;</w:t>
      </w:r>
      <w:r>
        <w:rPr>
          <w:rFonts w:hint="eastAsia"/>
        </w:rPr>
        <w:t xml:space="preserve"> Gao, S.</w:t>
      </w:r>
      <w:r>
        <w:rPr>
          <w:rFonts w:hint="eastAsia" w:eastAsia="宋体"/>
          <w:lang w:val="en-US" w:eastAsia="zh-CN"/>
        </w:rPr>
        <w:t>;</w:t>
      </w:r>
      <w:r>
        <w:rPr>
          <w:rFonts w:hint="eastAsia"/>
        </w:rPr>
        <w:t xml:space="preserve"> Zhou, J. Small and mighty: adaptation of superphylum Patescibacteria to groundwater environment drives their genome simplicity. </w:t>
      </w:r>
      <w:r>
        <w:rPr>
          <w:rFonts w:hint="eastAsia"/>
          <w:b w:val="0"/>
          <w:bCs w:val="0"/>
          <w:i/>
          <w:iCs/>
        </w:rPr>
        <w:t>Microbiome</w:t>
      </w:r>
      <w:r>
        <w:rPr>
          <w:rFonts w:hint="eastAsia" w:eastAsia="宋体"/>
          <w:b w:val="0"/>
          <w:bCs w:val="0"/>
          <w:i/>
          <w:iCs/>
          <w:lang w:val="en-US" w:eastAsia="zh-CN"/>
        </w:rPr>
        <w:t>.</w:t>
      </w:r>
      <w:r>
        <w:rPr>
          <w:rFonts w:hint="eastAsia"/>
        </w:rPr>
        <w:t xml:space="preserve"> </w:t>
      </w:r>
      <w:r>
        <w:rPr>
          <w:rFonts w:hint="eastAsia"/>
          <w:b/>
          <w:bCs/>
        </w:rPr>
        <w:t>2020</w:t>
      </w:r>
      <w:r>
        <w:rPr>
          <w:rFonts w:hint="eastAsia"/>
        </w:rPr>
        <w:t>. 8(1), 1-15.</w:t>
      </w:r>
    </w:p>
    <w:p>
      <w:pPr>
        <w:pStyle w:val="51"/>
        <w:numPr>
          <w:ilvl w:val="0"/>
          <w:numId w:val="5"/>
        </w:numPr>
        <w:ind w:left="425" w:hanging="425"/>
        <w:rPr>
          <w:rFonts w:hint="eastAsia"/>
        </w:rPr>
      </w:pPr>
      <w:r>
        <w:rPr>
          <w:rFonts w:hint="eastAsia"/>
        </w:rPr>
        <w:t>Danilova, O. V.</w:t>
      </w:r>
      <w:r>
        <w:rPr>
          <w:rFonts w:hint="eastAsia" w:eastAsia="宋体"/>
          <w:lang w:val="en-US" w:eastAsia="zh-CN"/>
        </w:rPr>
        <w:t>;</w:t>
      </w:r>
      <w:r>
        <w:rPr>
          <w:rFonts w:hint="eastAsia"/>
        </w:rPr>
        <w:t xml:space="preserve"> Ivanova, A. A.</w:t>
      </w:r>
      <w:r>
        <w:rPr>
          <w:rFonts w:hint="eastAsia" w:eastAsia="宋体"/>
          <w:lang w:val="en-US" w:eastAsia="zh-CN"/>
        </w:rPr>
        <w:t>;</w:t>
      </w:r>
      <w:r>
        <w:rPr>
          <w:rFonts w:hint="eastAsia"/>
        </w:rPr>
        <w:t xml:space="preserve"> Terent’eva, I. E.</w:t>
      </w:r>
      <w:r>
        <w:rPr>
          <w:rFonts w:hint="eastAsia" w:eastAsia="宋体"/>
          <w:lang w:val="en-US" w:eastAsia="zh-CN"/>
        </w:rPr>
        <w:t>;</w:t>
      </w:r>
      <w:r>
        <w:rPr>
          <w:rFonts w:hint="eastAsia"/>
        </w:rPr>
        <w:t xml:space="preserve"> Glagolev, M. V.</w:t>
      </w:r>
      <w:r>
        <w:rPr>
          <w:rFonts w:hint="eastAsia" w:eastAsia="宋体"/>
          <w:lang w:val="en-US" w:eastAsia="zh-CN"/>
        </w:rPr>
        <w:t>;</w:t>
      </w:r>
      <w:r>
        <w:rPr>
          <w:rFonts w:hint="eastAsia"/>
        </w:rPr>
        <w:t xml:space="preserve"> Sabrekov, A. F. Microbial community composition of floodplains shallow-water seeps in the bolshaya rechka floodplain, Western Siberia. </w:t>
      </w:r>
      <w:r>
        <w:rPr>
          <w:rFonts w:hint="eastAsia"/>
          <w:i/>
          <w:iCs/>
        </w:rPr>
        <w:t>Microbiology</w:t>
      </w:r>
      <w:r>
        <w:rPr>
          <w:rFonts w:hint="eastAsia" w:eastAsia="宋体"/>
          <w:i/>
          <w:iCs/>
          <w:lang w:val="en-US" w:eastAsia="zh-CN"/>
        </w:rPr>
        <w:t>.</w:t>
      </w:r>
      <w:r>
        <w:rPr>
          <w:rFonts w:hint="eastAsia"/>
        </w:rPr>
        <w:t xml:space="preserve"> </w:t>
      </w:r>
      <w:r>
        <w:rPr>
          <w:rFonts w:hint="eastAsia"/>
          <w:b/>
          <w:bCs/>
        </w:rPr>
        <w:t>2021</w:t>
      </w:r>
      <w:r>
        <w:rPr>
          <w:rFonts w:hint="eastAsia"/>
        </w:rPr>
        <w:t>. 90(5), 632-642.</w:t>
      </w:r>
    </w:p>
    <w:p>
      <w:pPr>
        <w:pStyle w:val="51"/>
        <w:numPr>
          <w:ilvl w:val="0"/>
          <w:numId w:val="5"/>
        </w:numPr>
        <w:ind w:left="425" w:hanging="425"/>
        <w:rPr>
          <w:rFonts w:hint="eastAsia"/>
        </w:rPr>
      </w:pPr>
      <w:r>
        <w:rPr>
          <w:rFonts w:hint="eastAsia"/>
        </w:rPr>
        <w:t>Mohamed Ramli, N.</w:t>
      </w:r>
      <w:r>
        <w:rPr>
          <w:rFonts w:hint="eastAsia" w:eastAsia="宋体"/>
          <w:lang w:val="en-US" w:eastAsia="zh-CN"/>
        </w:rPr>
        <w:t>;</w:t>
      </w:r>
      <w:r>
        <w:rPr>
          <w:rFonts w:hint="eastAsia"/>
        </w:rPr>
        <w:t xml:space="preserve"> Giatsis, C.</w:t>
      </w:r>
      <w:r>
        <w:rPr>
          <w:rFonts w:hint="eastAsia" w:eastAsia="宋体"/>
          <w:lang w:val="en-US" w:eastAsia="zh-CN"/>
        </w:rPr>
        <w:t>;</w:t>
      </w:r>
      <w:r>
        <w:rPr>
          <w:rFonts w:hint="eastAsia"/>
        </w:rPr>
        <w:t xml:space="preserve"> Md Yusoff, F.</w:t>
      </w:r>
      <w:r>
        <w:rPr>
          <w:rFonts w:hint="eastAsia" w:eastAsia="宋体"/>
          <w:lang w:val="en-US" w:eastAsia="zh-CN"/>
        </w:rPr>
        <w:t>;</w:t>
      </w:r>
      <w:r>
        <w:rPr>
          <w:rFonts w:hint="eastAsia"/>
        </w:rPr>
        <w:t xml:space="preserve"> Verreth, J.</w:t>
      </w:r>
      <w:r>
        <w:rPr>
          <w:rFonts w:hint="eastAsia" w:eastAsia="宋体"/>
          <w:lang w:val="en-US" w:eastAsia="zh-CN"/>
        </w:rPr>
        <w:t>;</w:t>
      </w:r>
      <w:r>
        <w:rPr>
          <w:rFonts w:hint="eastAsia"/>
        </w:rPr>
        <w:t xml:space="preserve"> Verdegem, M. Resistance and resilience of small-scale recirculating aquaculture systems (RAS) with or without algae to pH perturbation. </w:t>
      </w:r>
      <w:r>
        <w:rPr>
          <w:rFonts w:hint="eastAsia"/>
          <w:i/>
          <w:iCs/>
        </w:rPr>
        <w:t>PloS one</w:t>
      </w:r>
      <w:r>
        <w:rPr>
          <w:rFonts w:hint="eastAsia" w:eastAsia="宋体"/>
          <w:i/>
          <w:iCs/>
          <w:lang w:val="en-US" w:eastAsia="zh-CN"/>
        </w:rPr>
        <w:t>.</w:t>
      </w:r>
      <w:r>
        <w:rPr>
          <w:rFonts w:hint="eastAsia"/>
        </w:rPr>
        <w:t xml:space="preserve"> </w:t>
      </w:r>
      <w:r>
        <w:rPr>
          <w:rFonts w:hint="eastAsia"/>
          <w:b/>
          <w:bCs/>
        </w:rPr>
        <w:t>2018</w:t>
      </w:r>
      <w:r>
        <w:rPr>
          <w:rFonts w:hint="eastAsia"/>
        </w:rPr>
        <w:t>.</w:t>
      </w:r>
      <w:r>
        <w:rPr>
          <w:rFonts w:hint="eastAsia" w:eastAsia="宋体"/>
          <w:lang w:val="en-US" w:eastAsia="zh-CN"/>
        </w:rPr>
        <w:t xml:space="preserve"> </w:t>
      </w:r>
      <w:r>
        <w:rPr>
          <w:rFonts w:hint="eastAsia"/>
        </w:rPr>
        <w:t>13(4), e0195862.</w:t>
      </w:r>
    </w:p>
    <w:p>
      <w:pPr>
        <w:pStyle w:val="51"/>
        <w:numPr>
          <w:ilvl w:val="0"/>
          <w:numId w:val="5"/>
        </w:numPr>
        <w:ind w:left="425" w:hanging="425"/>
        <w:rPr>
          <w:rFonts w:hint="eastAsia"/>
        </w:rPr>
      </w:pPr>
      <w:r>
        <w:rPr>
          <w:rFonts w:hint="eastAsia"/>
        </w:rPr>
        <w:t>Qiu, T.</w:t>
      </w:r>
      <w:r>
        <w:rPr>
          <w:rFonts w:hint="eastAsia" w:eastAsia="宋体"/>
          <w:lang w:val="en-US" w:eastAsia="zh-CN"/>
        </w:rPr>
        <w:t>;</w:t>
      </w:r>
      <w:r>
        <w:rPr>
          <w:rFonts w:hint="eastAsia"/>
        </w:rPr>
        <w:t xml:space="preserve"> Liu, L.</w:t>
      </w:r>
      <w:r>
        <w:rPr>
          <w:rFonts w:hint="eastAsia" w:eastAsia="宋体"/>
          <w:lang w:val="en-US" w:eastAsia="zh-CN"/>
        </w:rPr>
        <w:t>;</w:t>
      </w:r>
      <w:r>
        <w:rPr>
          <w:rFonts w:hint="eastAsia"/>
        </w:rPr>
        <w:t xml:space="preserve"> Gao, M.</w:t>
      </w:r>
      <w:r>
        <w:rPr>
          <w:rFonts w:hint="eastAsia" w:eastAsia="宋体"/>
          <w:lang w:val="en-US" w:eastAsia="zh-CN"/>
        </w:rPr>
        <w:t>;</w:t>
      </w:r>
      <w:r>
        <w:rPr>
          <w:rFonts w:hint="eastAsia"/>
        </w:rPr>
        <w:t xml:space="preserve"> Zhang, L.</w:t>
      </w:r>
      <w:r>
        <w:rPr>
          <w:rFonts w:hint="eastAsia" w:eastAsia="宋体"/>
          <w:lang w:val="en-US" w:eastAsia="zh-CN"/>
        </w:rPr>
        <w:t>;</w:t>
      </w:r>
      <w:r>
        <w:rPr>
          <w:rFonts w:hint="eastAsia"/>
        </w:rPr>
        <w:t xml:space="preserve"> Tursun, H.</w:t>
      </w:r>
      <w:r>
        <w:rPr>
          <w:rFonts w:hint="eastAsia" w:eastAsia="宋体"/>
          <w:lang w:val="en-US" w:eastAsia="zh-CN"/>
        </w:rPr>
        <w:t>;</w:t>
      </w:r>
      <w:r>
        <w:rPr>
          <w:rFonts w:hint="eastAsia"/>
        </w:rPr>
        <w:t xml:space="preserve"> Wang, X. Effects of solid-phase denitrification on the nitrate removal and bacterial community structure in recirculating aquaculture system. </w:t>
      </w:r>
      <w:r>
        <w:rPr>
          <w:rFonts w:hint="eastAsia"/>
          <w:i/>
          <w:iCs/>
        </w:rPr>
        <w:t>Biodegradation</w:t>
      </w:r>
      <w:r>
        <w:rPr>
          <w:rFonts w:hint="eastAsia" w:eastAsia="宋体"/>
          <w:i/>
          <w:iCs/>
          <w:lang w:val="en-US" w:eastAsia="zh-CN"/>
        </w:rPr>
        <w:t>.</w:t>
      </w:r>
      <w:r>
        <w:rPr>
          <w:rFonts w:hint="eastAsia"/>
        </w:rPr>
        <w:t xml:space="preserve"> </w:t>
      </w:r>
      <w:r>
        <w:rPr>
          <w:rFonts w:hint="eastAsia"/>
          <w:b/>
          <w:bCs/>
        </w:rPr>
        <w:t>2016</w:t>
      </w:r>
      <w:r>
        <w:rPr>
          <w:rFonts w:hint="eastAsia"/>
        </w:rPr>
        <w:t>.</w:t>
      </w:r>
      <w:r>
        <w:rPr>
          <w:rFonts w:hint="eastAsia" w:eastAsia="宋体"/>
          <w:lang w:val="en-US" w:eastAsia="zh-CN"/>
        </w:rPr>
        <w:t xml:space="preserve"> </w:t>
      </w:r>
      <w:r>
        <w:rPr>
          <w:rFonts w:hint="eastAsia"/>
        </w:rPr>
        <w:t>27(2), 165-178.</w:t>
      </w:r>
    </w:p>
    <w:p>
      <w:pPr>
        <w:pStyle w:val="51"/>
        <w:numPr>
          <w:ilvl w:val="0"/>
          <w:numId w:val="5"/>
        </w:numPr>
        <w:ind w:left="425" w:hanging="425"/>
        <w:rPr>
          <w:rFonts w:hint="eastAsia"/>
        </w:rPr>
      </w:pPr>
      <w:r>
        <w:rPr>
          <w:rFonts w:hint="eastAsia"/>
        </w:rPr>
        <w:t>Kor-Bicakci, G.</w:t>
      </w:r>
      <w:r>
        <w:rPr>
          <w:rFonts w:hint="eastAsia" w:eastAsia="宋体"/>
          <w:lang w:val="en-US" w:eastAsia="zh-CN"/>
        </w:rPr>
        <w:t>;</w:t>
      </w:r>
      <w:r>
        <w:rPr>
          <w:rFonts w:hint="eastAsia"/>
        </w:rPr>
        <w:t xml:space="preserve"> Pala-Ozkok, I.</w:t>
      </w:r>
      <w:r>
        <w:rPr>
          <w:rFonts w:hint="eastAsia" w:eastAsia="宋体"/>
          <w:lang w:val="en-US" w:eastAsia="zh-CN"/>
        </w:rPr>
        <w:t>;</w:t>
      </w:r>
      <w:r>
        <w:rPr>
          <w:rFonts w:hint="eastAsia"/>
        </w:rPr>
        <w:t xml:space="preserve"> Ural, A.</w:t>
      </w:r>
      <w:r>
        <w:rPr>
          <w:rFonts w:hint="eastAsia" w:eastAsia="宋体"/>
          <w:lang w:val="en-US" w:eastAsia="zh-CN"/>
        </w:rPr>
        <w:t>;</w:t>
      </w:r>
      <w:r>
        <w:rPr>
          <w:rFonts w:hint="eastAsia"/>
        </w:rPr>
        <w:t xml:space="preserve"> Jonas, D.</w:t>
      </w:r>
      <w:r>
        <w:rPr>
          <w:rFonts w:hint="eastAsia" w:eastAsia="宋体"/>
          <w:lang w:val="en-US" w:eastAsia="zh-CN"/>
        </w:rPr>
        <w:t>;</w:t>
      </w:r>
      <w:r>
        <w:rPr>
          <w:rFonts w:hint="eastAsia"/>
        </w:rPr>
        <w:t xml:space="preserve"> Orhon, D.</w:t>
      </w:r>
      <w:r>
        <w:rPr>
          <w:rFonts w:hint="eastAsia" w:eastAsia="宋体"/>
          <w:lang w:val="en-US" w:eastAsia="zh-CN"/>
        </w:rPr>
        <w:t>;</w:t>
      </w:r>
      <w:r>
        <w:rPr>
          <w:rFonts w:hint="eastAsia"/>
        </w:rPr>
        <w:t xml:space="preserve"> Ubay-Cokgor, E. Is the chronic impact of sulfamethoxazole different for slow growing culture? The effect of culture history. </w:t>
      </w:r>
      <w:r>
        <w:rPr>
          <w:rFonts w:hint="eastAsia"/>
          <w:i/>
          <w:iCs/>
        </w:rPr>
        <w:t>Bioresour. Technol.</w:t>
      </w:r>
      <w:r>
        <w:rPr>
          <w:rFonts w:hint="eastAsia"/>
        </w:rPr>
        <w:t xml:space="preserve"> </w:t>
      </w:r>
      <w:r>
        <w:rPr>
          <w:rFonts w:hint="eastAsia"/>
          <w:b/>
          <w:bCs/>
        </w:rPr>
        <w:t>2016</w:t>
      </w:r>
      <w:r>
        <w:rPr>
          <w:rFonts w:hint="eastAsia"/>
        </w:rPr>
        <w:t>. 206, 65–76.</w:t>
      </w:r>
    </w:p>
    <w:p>
      <w:pPr>
        <w:pStyle w:val="51"/>
        <w:numPr>
          <w:ilvl w:val="0"/>
          <w:numId w:val="5"/>
        </w:numPr>
        <w:ind w:left="425" w:hanging="425"/>
        <w:rPr>
          <w:rFonts w:hint="eastAsia"/>
        </w:rPr>
      </w:pPr>
      <w:r>
        <w:rPr>
          <w:rFonts w:hint="eastAsia"/>
        </w:rPr>
        <w:t>Ninawe, A. S.</w:t>
      </w:r>
      <w:r>
        <w:rPr>
          <w:rFonts w:hint="eastAsia" w:eastAsia="宋体"/>
          <w:lang w:val="en-US" w:eastAsia="zh-CN"/>
        </w:rPr>
        <w:t>;</w:t>
      </w:r>
      <w:r>
        <w:rPr>
          <w:rFonts w:hint="eastAsia"/>
        </w:rPr>
        <w:t xml:space="preserve"> Selvin, J. Probiotics in shrimp aquaculture: avenues and challenges. </w:t>
      </w:r>
      <w:r>
        <w:rPr>
          <w:rFonts w:hint="eastAsia"/>
          <w:i/>
          <w:iCs/>
        </w:rPr>
        <w:t>Crit. Rev. Microbiol.</w:t>
      </w:r>
      <w:r>
        <w:rPr>
          <w:rFonts w:hint="eastAsia"/>
        </w:rPr>
        <w:t xml:space="preserve"> </w:t>
      </w:r>
      <w:r>
        <w:rPr>
          <w:rFonts w:hint="eastAsia"/>
          <w:b/>
          <w:bCs/>
        </w:rPr>
        <w:t>2009</w:t>
      </w:r>
      <w:r>
        <w:rPr>
          <w:rFonts w:hint="eastAsia"/>
        </w:rPr>
        <w:t>. 35(1), 43-66.</w:t>
      </w:r>
    </w:p>
    <w:p>
      <w:pPr>
        <w:pStyle w:val="51"/>
        <w:numPr>
          <w:ilvl w:val="0"/>
          <w:numId w:val="6"/>
        </w:numPr>
        <w:ind w:left="425" w:hanging="425"/>
        <w:rPr>
          <w:rFonts w:hint="eastAsia"/>
        </w:rPr>
      </w:pPr>
      <w:r>
        <w:rPr>
          <w:rFonts w:hint="eastAsia"/>
        </w:rPr>
        <w:t>Ishizawa, H.</w:t>
      </w:r>
      <w:r>
        <w:rPr>
          <w:rFonts w:hint="eastAsia" w:eastAsia="宋体"/>
          <w:lang w:val="en-US" w:eastAsia="zh-CN"/>
        </w:rPr>
        <w:t>;</w:t>
      </w:r>
      <w:r>
        <w:rPr>
          <w:rFonts w:hint="eastAsia"/>
        </w:rPr>
        <w:t xml:space="preserve"> Ogata, Y.</w:t>
      </w:r>
      <w:r>
        <w:rPr>
          <w:rFonts w:hint="eastAsia" w:eastAsia="宋体"/>
          <w:lang w:val="en-US" w:eastAsia="zh-CN"/>
        </w:rPr>
        <w:t>;</w:t>
      </w:r>
      <w:r>
        <w:rPr>
          <w:rFonts w:hint="eastAsia"/>
        </w:rPr>
        <w:t xml:space="preserve"> Hachiya, Y.</w:t>
      </w:r>
      <w:r>
        <w:rPr>
          <w:rFonts w:hint="eastAsia" w:eastAsia="宋体"/>
          <w:lang w:val="en-US" w:eastAsia="zh-CN"/>
        </w:rPr>
        <w:t>;</w:t>
      </w:r>
      <w:r>
        <w:rPr>
          <w:rFonts w:hint="eastAsia"/>
        </w:rPr>
        <w:t xml:space="preserve"> Tokura, K. I.</w:t>
      </w:r>
      <w:r>
        <w:rPr>
          <w:rFonts w:hint="eastAsia" w:eastAsia="宋体"/>
          <w:lang w:val="en-US" w:eastAsia="zh-CN"/>
        </w:rPr>
        <w:t>;</w:t>
      </w:r>
      <w:r>
        <w:rPr>
          <w:rFonts w:hint="eastAsia"/>
        </w:rPr>
        <w:t xml:space="preserve"> Kuroda, M.</w:t>
      </w:r>
      <w:r>
        <w:rPr>
          <w:rFonts w:hint="eastAsia" w:eastAsia="宋体"/>
          <w:lang w:val="en-US" w:eastAsia="zh-CN"/>
        </w:rPr>
        <w:t>;</w:t>
      </w:r>
      <w:r>
        <w:rPr>
          <w:rFonts w:hint="eastAsia"/>
        </w:rPr>
        <w:t xml:space="preserve"> Inoue, D.</w:t>
      </w:r>
      <w:r>
        <w:rPr>
          <w:rFonts w:hint="eastAsia" w:eastAsia="宋体"/>
          <w:lang w:val="en-US" w:eastAsia="zh-CN"/>
        </w:rPr>
        <w:t>;</w:t>
      </w:r>
      <w:r>
        <w:rPr>
          <w:rFonts w:hint="eastAsia"/>
        </w:rPr>
        <w:t xml:space="preserve"> .</w:t>
      </w:r>
      <w:r>
        <w:rPr>
          <w:rFonts w:hint="eastAsia" w:eastAsia="宋体"/>
          <w:lang w:val="en-US" w:eastAsia="zh-CN"/>
        </w:rPr>
        <w:t>Toyama, T</w:t>
      </w:r>
      <w:r>
        <w:rPr>
          <w:rFonts w:hint="eastAsia"/>
        </w:rPr>
        <w:t>.</w:t>
      </w:r>
      <w:r>
        <w:rPr>
          <w:rFonts w:hint="eastAsia" w:eastAsia="宋体"/>
          <w:lang w:val="en-US" w:eastAsia="zh-CN"/>
        </w:rPr>
        <w:t>; Tanaka, Y</w:t>
      </w:r>
      <w:r>
        <w:rPr>
          <w:rFonts w:hint="eastAsia"/>
        </w:rPr>
        <w:t>.</w:t>
      </w:r>
      <w:r>
        <w:rPr>
          <w:rFonts w:hint="eastAsia" w:eastAsia="宋体"/>
          <w:lang w:val="en-US" w:eastAsia="zh-CN"/>
        </w:rPr>
        <w:t>; Mori, K.; Morikawa, M.;</w:t>
      </w:r>
      <w:r>
        <w:rPr>
          <w:rFonts w:hint="eastAsia"/>
        </w:rPr>
        <w:t xml:space="preserve"> Ike, M. Enhanced biomass production and nutrient removal capacity of duckweed via two-step cultivation process with a plant growth-promoting bacterium, </w:t>
      </w:r>
      <w:r>
        <w:rPr>
          <w:rFonts w:hint="eastAsia"/>
          <w:i/>
          <w:iCs/>
        </w:rPr>
        <w:t>Acinetobacter calcoaceticus</w:t>
      </w:r>
      <w:r>
        <w:rPr>
          <w:rFonts w:hint="eastAsia"/>
        </w:rPr>
        <w:t xml:space="preserve"> P23. </w:t>
      </w:r>
      <w:r>
        <w:rPr>
          <w:rFonts w:hint="eastAsia"/>
          <w:i/>
          <w:iCs/>
        </w:rPr>
        <w:t>Chemosphere</w:t>
      </w:r>
      <w:r>
        <w:rPr>
          <w:rFonts w:hint="eastAsia" w:eastAsia="宋体"/>
          <w:lang w:val="en-US" w:eastAsia="zh-CN"/>
        </w:rPr>
        <w:t xml:space="preserve">. </w:t>
      </w:r>
      <w:r>
        <w:rPr>
          <w:rFonts w:hint="eastAsia"/>
          <w:b/>
          <w:bCs/>
        </w:rPr>
        <w:t>2020</w:t>
      </w:r>
      <w:r>
        <w:rPr>
          <w:rFonts w:hint="eastAsia" w:eastAsia="宋体"/>
          <w:lang w:val="en-US" w:eastAsia="zh-CN"/>
        </w:rPr>
        <w:t xml:space="preserve">. </w:t>
      </w:r>
      <w:r>
        <w:rPr>
          <w:rFonts w:hint="eastAsia"/>
        </w:rPr>
        <w:t>238, 124682.</w:t>
      </w:r>
    </w:p>
    <w:p>
      <w:pPr>
        <w:pStyle w:val="51"/>
        <w:numPr>
          <w:ilvl w:val="0"/>
          <w:numId w:val="6"/>
        </w:numPr>
        <w:ind w:left="425" w:hanging="425"/>
        <w:rPr>
          <w:rFonts w:hint="eastAsia"/>
        </w:rPr>
      </w:pPr>
      <w:r>
        <w:rPr>
          <w:rFonts w:hint="eastAsia"/>
        </w:rPr>
        <w:t>Marwa, N.</w:t>
      </w:r>
      <w:r>
        <w:rPr>
          <w:rFonts w:hint="eastAsia" w:eastAsia="宋体"/>
          <w:lang w:val="en-US" w:eastAsia="zh-CN"/>
        </w:rPr>
        <w:t>;</w:t>
      </w:r>
      <w:r>
        <w:rPr>
          <w:rFonts w:hint="eastAsia"/>
        </w:rPr>
        <w:t xml:space="preserve"> Singh, N.</w:t>
      </w:r>
      <w:r>
        <w:rPr>
          <w:rFonts w:hint="eastAsia" w:eastAsia="宋体"/>
          <w:lang w:val="en-US" w:eastAsia="zh-CN"/>
        </w:rPr>
        <w:t>;</w:t>
      </w:r>
      <w:r>
        <w:rPr>
          <w:rFonts w:hint="eastAsia"/>
        </w:rPr>
        <w:t xml:space="preserve"> Srivastava, S.</w:t>
      </w:r>
      <w:r>
        <w:rPr>
          <w:rFonts w:hint="eastAsia" w:eastAsia="宋体"/>
          <w:lang w:val="en-US" w:eastAsia="zh-CN"/>
        </w:rPr>
        <w:t>;</w:t>
      </w:r>
      <w:r>
        <w:rPr>
          <w:rFonts w:hint="eastAsia"/>
        </w:rPr>
        <w:t xml:space="preserve"> Saxena, G.</w:t>
      </w:r>
      <w:r>
        <w:rPr>
          <w:rFonts w:hint="eastAsia" w:eastAsia="宋体"/>
          <w:lang w:val="en-US" w:eastAsia="zh-CN"/>
        </w:rPr>
        <w:t>;</w:t>
      </w:r>
      <w:r>
        <w:rPr>
          <w:rFonts w:hint="eastAsia"/>
        </w:rPr>
        <w:t xml:space="preserve"> Pandey, V.</w:t>
      </w:r>
      <w:r>
        <w:rPr>
          <w:rFonts w:hint="eastAsia" w:eastAsia="宋体"/>
          <w:lang w:val="en-US" w:eastAsia="zh-CN"/>
        </w:rPr>
        <w:t>;</w:t>
      </w:r>
      <w:r>
        <w:rPr>
          <w:rFonts w:hint="eastAsia"/>
        </w:rPr>
        <w:t xml:space="preserve"> Singh, N. Characterizing the hypertolerance potential of two indigenous bacterial strains (</w:t>
      </w:r>
      <w:r>
        <w:rPr>
          <w:rFonts w:hint="eastAsia"/>
          <w:i/>
          <w:iCs/>
        </w:rPr>
        <w:t>Bacillus flexus</w:t>
      </w:r>
      <w:r>
        <w:rPr>
          <w:rFonts w:hint="eastAsia"/>
        </w:rPr>
        <w:t xml:space="preserve"> and </w:t>
      </w:r>
      <w:r>
        <w:rPr>
          <w:rFonts w:hint="eastAsia"/>
          <w:i/>
          <w:iCs/>
        </w:rPr>
        <w:t>Acinetobacter junii</w:t>
      </w:r>
      <w:r>
        <w:rPr>
          <w:rFonts w:hint="eastAsia"/>
        </w:rPr>
        <w:t>) and their efficacy in arsenic bioremediation</w:t>
      </w:r>
      <w:r>
        <w:rPr>
          <w:rFonts w:hint="eastAsia"/>
          <w:i/>
          <w:iCs/>
        </w:rPr>
        <w:t>. J</w:t>
      </w:r>
      <w:r>
        <w:rPr>
          <w:rFonts w:hint="eastAsia" w:eastAsia="宋体"/>
          <w:i/>
          <w:iCs/>
          <w:lang w:val="en-US" w:eastAsia="zh-CN"/>
        </w:rPr>
        <w:t>.</w:t>
      </w:r>
      <w:r>
        <w:rPr>
          <w:rFonts w:hint="eastAsia"/>
          <w:i/>
          <w:iCs/>
        </w:rPr>
        <w:t xml:space="preserve"> Appl</w:t>
      </w:r>
      <w:r>
        <w:rPr>
          <w:rFonts w:hint="eastAsia" w:eastAsia="宋体"/>
          <w:i/>
          <w:iCs/>
          <w:lang w:val="en-US" w:eastAsia="zh-CN"/>
        </w:rPr>
        <w:t>.</w:t>
      </w:r>
      <w:r>
        <w:rPr>
          <w:rFonts w:hint="eastAsia"/>
          <w:i/>
          <w:iCs/>
        </w:rPr>
        <w:t xml:space="preserve"> Microbiol</w:t>
      </w:r>
      <w:r>
        <w:rPr>
          <w:rFonts w:hint="eastAsia" w:eastAsia="宋体"/>
          <w:lang w:val="en-US" w:eastAsia="zh-CN"/>
        </w:rPr>
        <w:t xml:space="preserve">. </w:t>
      </w:r>
      <w:r>
        <w:rPr>
          <w:rFonts w:hint="eastAsia"/>
          <w:b/>
          <w:bCs/>
        </w:rPr>
        <w:t>2019</w:t>
      </w:r>
      <w:r>
        <w:rPr>
          <w:rFonts w:hint="eastAsia"/>
        </w:rPr>
        <w:t>. 126(4), 1117-1127.</w:t>
      </w:r>
    </w:p>
    <w:p>
      <w:pPr>
        <w:pStyle w:val="51"/>
        <w:numPr>
          <w:ilvl w:val="0"/>
          <w:numId w:val="6"/>
        </w:numPr>
        <w:ind w:left="425" w:hanging="425"/>
        <w:rPr>
          <w:rFonts w:hint="eastAsia"/>
        </w:rPr>
      </w:pPr>
      <w:r>
        <w:rPr>
          <w:rFonts w:hint="eastAsia"/>
        </w:rPr>
        <w:t>Huang, X.</w:t>
      </w:r>
      <w:r>
        <w:rPr>
          <w:rFonts w:hint="eastAsia" w:eastAsia="宋体"/>
          <w:lang w:val="en-US" w:eastAsia="zh-CN"/>
        </w:rPr>
        <w:t>;</w:t>
      </w:r>
      <w:r>
        <w:rPr>
          <w:rFonts w:hint="eastAsia"/>
        </w:rPr>
        <w:t xml:space="preserve"> Gu, Y.</w:t>
      </w:r>
      <w:r>
        <w:rPr>
          <w:rFonts w:hint="eastAsia" w:eastAsia="宋体"/>
          <w:lang w:val="en-US" w:eastAsia="zh-CN"/>
        </w:rPr>
        <w:t>;</w:t>
      </w:r>
      <w:r>
        <w:rPr>
          <w:rFonts w:hint="eastAsia"/>
        </w:rPr>
        <w:t xml:space="preserve"> Zhou, H.</w:t>
      </w:r>
      <w:r>
        <w:rPr>
          <w:rFonts w:hint="eastAsia" w:eastAsia="宋体"/>
          <w:lang w:val="en-US" w:eastAsia="zh-CN"/>
        </w:rPr>
        <w:t>;</w:t>
      </w:r>
      <w:r>
        <w:rPr>
          <w:rFonts w:hint="eastAsia"/>
        </w:rPr>
        <w:t xml:space="preserve"> Xu, L.</w:t>
      </w:r>
      <w:r>
        <w:rPr>
          <w:rFonts w:hint="eastAsia" w:eastAsia="宋体"/>
          <w:lang w:val="en-US" w:eastAsia="zh-CN"/>
        </w:rPr>
        <w:t>;</w:t>
      </w:r>
      <w:r>
        <w:rPr>
          <w:rFonts w:hint="eastAsia"/>
        </w:rPr>
        <w:t xml:space="preserve"> Cao, H.</w:t>
      </w:r>
      <w:r>
        <w:rPr>
          <w:rFonts w:hint="eastAsia" w:eastAsia="宋体"/>
          <w:lang w:val="en-US" w:eastAsia="zh-CN"/>
        </w:rPr>
        <w:t>;</w:t>
      </w:r>
      <w:r>
        <w:rPr>
          <w:rFonts w:hint="eastAsia"/>
        </w:rPr>
        <w:t xml:space="preserve"> Gai, C.</w:t>
      </w:r>
      <w:r>
        <w:rPr>
          <w:rFonts w:hint="eastAsia" w:eastAsia="宋体"/>
          <w:lang w:val="en-US" w:eastAsia="zh-CN"/>
        </w:rPr>
        <w:t xml:space="preserve"> </w:t>
      </w:r>
      <w:r>
        <w:rPr>
          <w:rFonts w:hint="eastAsia"/>
          <w:i/>
          <w:iCs/>
        </w:rPr>
        <w:t>Acinetobacter venetianus</w:t>
      </w:r>
      <w:r>
        <w:rPr>
          <w:rFonts w:hint="eastAsia"/>
        </w:rPr>
        <w:t xml:space="preserve">, a potential pathogen of red leg disease in freshwater-cultured whiteleg shrimp </w:t>
      </w:r>
      <w:r>
        <w:rPr>
          <w:rFonts w:hint="eastAsia"/>
          <w:i/>
          <w:iCs/>
        </w:rPr>
        <w:t>Penaeus vannamei</w:t>
      </w:r>
      <w:r>
        <w:rPr>
          <w:rFonts w:hint="eastAsia"/>
        </w:rPr>
        <w:t xml:space="preserve">. </w:t>
      </w:r>
      <w:r>
        <w:rPr>
          <w:rFonts w:hint="eastAsia"/>
          <w:i/>
          <w:iCs/>
        </w:rPr>
        <w:t>Aquac. Rep.</w:t>
      </w:r>
      <w:r>
        <w:rPr>
          <w:rFonts w:hint="eastAsia" w:eastAsia="宋体"/>
          <w:i/>
          <w:iCs/>
          <w:lang w:val="en-US" w:eastAsia="zh-CN"/>
        </w:rPr>
        <w:t xml:space="preserve"> </w:t>
      </w:r>
      <w:r>
        <w:rPr>
          <w:rFonts w:hint="eastAsia"/>
          <w:b/>
          <w:bCs/>
        </w:rPr>
        <w:t>2020</w:t>
      </w:r>
      <w:r>
        <w:rPr>
          <w:rFonts w:hint="eastAsia"/>
        </w:rPr>
        <w:t>. 18, 100543.</w:t>
      </w:r>
    </w:p>
    <w:p>
      <w:pPr>
        <w:pStyle w:val="51"/>
        <w:numPr>
          <w:ilvl w:val="0"/>
          <w:numId w:val="5"/>
        </w:numPr>
        <w:ind w:left="425" w:hanging="425"/>
        <w:rPr>
          <w:rFonts w:hint="eastAsia"/>
        </w:rPr>
      </w:pPr>
      <w:r>
        <w:rPr>
          <w:rFonts w:hint="eastAsia"/>
        </w:rPr>
        <w:t>Cornejo-Granados, F.</w:t>
      </w:r>
      <w:r>
        <w:rPr>
          <w:rFonts w:hint="eastAsia" w:eastAsia="宋体"/>
          <w:lang w:val="en-US" w:eastAsia="zh-CN"/>
        </w:rPr>
        <w:t>;</w:t>
      </w:r>
      <w:r>
        <w:rPr>
          <w:rFonts w:hint="eastAsia"/>
        </w:rPr>
        <w:t xml:space="preserve"> Lopez-Zavala, A. A.</w:t>
      </w:r>
      <w:r>
        <w:rPr>
          <w:rFonts w:hint="eastAsia" w:eastAsia="宋体"/>
          <w:lang w:val="en-US" w:eastAsia="zh-CN"/>
        </w:rPr>
        <w:t>;</w:t>
      </w:r>
      <w:r>
        <w:rPr>
          <w:rFonts w:hint="eastAsia"/>
        </w:rPr>
        <w:t xml:space="preserve"> Gallardo-Becerra, L.</w:t>
      </w:r>
      <w:r>
        <w:rPr>
          <w:rFonts w:hint="eastAsia" w:eastAsia="宋体"/>
          <w:lang w:val="en-US" w:eastAsia="zh-CN"/>
        </w:rPr>
        <w:t>;</w:t>
      </w:r>
      <w:r>
        <w:rPr>
          <w:rFonts w:hint="eastAsia"/>
        </w:rPr>
        <w:t xml:space="preserve"> Mendoza-Vargas, A.</w:t>
      </w:r>
      <w:r>
        <w:rPr>
          <w:rFonts w:hint="eastAsia" w:eastAsia="宋体"/>
          <w:lang w:val="en-US" w:eastAsia="zh-CN"/>
        </w:rPr>
        <w:t>;</w:t>
      </w:r>
      <w:r>
        <w:rPr>
          <w:rFonts w:hint="eastAsia"/>
        </w:rPr>
        <w:t xml:space="preserve"> Sánchez, F.</w:t>
      </w:r>
      <w:r>
        <w:rPr>
          <w:rFonts w:hint="eastAsia" w:eastAsia="宋体"/>
          <w:lang w:val="en-US" w:eastAsia="zh-CN"/>
        </w:rPr>
        <w:t>;</w:t>
      </w:r>
      <w:r>
        <w:rPr>
          <w:rFonts w:hint="eastAsia"/>
        </w:rPr>
        <w:t xml:space="preserve"> Vichido, R.</w:t>
      </w:r>
      <w:r>
        <w:rPr>
          <w:rFonts w:hint="eastAsia" w:eastAsia="宋体"/>
          <w:lang w:val="en-US" w:eastAsia="zh-CN"/>
        </w:rPr>
        <w:t>;</w:t>
      </w:r>
      <w:r>
        <w:rPr>
          <w:rFonts w:hint="eastAsia"/>
        </w:rPr>
        <w:t xml:space="preserve"> Ochoa-Leyva, A. Microbiome of Pacific Whiteleg shrimp reveals differential bacterial community composition between Wild, Aquacultured and AHPND/EMS outbreak conditions. </w:t>
      </w:r>
      <w:r>
        <w:rPr>
          <w:rFonts w:hint="eastAsia"/>
          <w:i/>
          <w:iCs/>
        </w:rPr>
        <w:t xml:space="preserve">Sci. Rep. </w:t>
      </w:r>
      <w:r>
        <w:rPr>
          <w:rFonts w:hint="eastAsia"/>
          <w:b/>
          <w:bCs/>
        </w:rPr>
        <w:t>2017</w:t>
      </w:r>
      <w:r>
        <w:rPr>
          <w:rFonts w:hint="eastAsia"/>
        </w:rPr>
        <w:t>. 7(1), 1-15.</w:t>
      </w:r>
    </w:p>
    <w:p>
      <w:pPr>
        <w:pStyle w:val="51"/>
        <w:numPr>
          <w:ilvl w:val="0"/>
          <w:numId w:val="5"/>
        </w:numPr>
        <w:ind w:left="425" w:hanging="425"/>
        <w:rPr>
          <w:rFonts w:hint="eastAsia"/>
        </w:rPr>
      </w:pPr>
      <w:r>
        <w:rPr>
          <w:rFonts w:hint="eastAsia"/>
        </w:rPr>
        <w:t>Liu, F.</w:t>
      </w:r>
      <w:r>
        <w:rPr>
          <w:rFonts w:hint="eastAsia" w:eastAsia="宋体"/>
          <w:lang w:val="en-US" w:eastAsia="zh-CN"/>
        </w:rPr>
        <w:t>;</w:t>
      </w:r>
      <w:r>
        <w:rPr>
          <w:rFonts w:hint="eastAsia"/>
        </w:rPr>
        <w:t xml:space="preserve"> Liu, G.</w:t>
      </w:r>
      <w:r>
        <w:rPr>
          <w:rFonts w:hint="eastAsia" w:eastAsia="宋体"/>
          <w:lang w:val="en-US" w:eastAsia="zh-CN"/>
        </w:rPr>
        <w:t>;</w:t>
      </w:r>
      <w:r>
        <w:rPr>
          <w:rFonts w:hint="eastAsia"/>
        </w:rPr>
        <w:t xml:space="preserve"> Li, F. Characterization of two pathogenic Photobacterium strains isolated from Exopalaemon carinicauda causing mortality of shrimp. </w:t>
      </w:r>
      <w:r>
        <w:rPr>
          <w:rFonts w:hint="eastAsia"/>
          <w:i/>
          <w:iCs/>
        </w:rPr>
        <w:t>Aquaculture</w:t>
      </w:r>
      <w:r>
        <w:rPr>
          <w:rFonts w:hint="eastAsia" w:eastAsia="宋体"/>
          <w:lang w:val="en-US" w:eastAsia="zh-CN"/>
        </w:rPr>
        <w:t>.</w:t>
      </w:r>
      <w:r>
        <w:rPr>
          <w:rFonts w:hint="eastAsia"/>
        </w:rPr>
        <w:t xml:space="preserve"> </w:t>
      </w:r>
      <w:r>
        <w:rPr>
          <w:rFonts w:hint="eastAsia"/>
          <w:b/>
          <w:bCs/>
        </w:rPr>
        <w:t>2016</w:t>
      </w:r>
      <w:r>
        <w:rPr>
          <w:rFonts w:hint="eastAsia"/>
        </w:rPr>
        <w:t>. 464, 129-135.</w:t>
      </w:r>
    </w:p>
    <w:p>
      <w:pPr>
        <w:pStyle w:val="51"/>
        <w:numPr>
          <w:ilvl w:val="0"/>
          <w:numId w:val="5"/>
        </w:numPr>
        <w:ind w:left="425" w:hanging="425"/>
        <w:rPr>
          <w:rFonts w:hint="eastAsia"/>
        </w:rPr>
      </w:pPr>
      <w:r>
        <w:rPr>
          <w:rFonts w:hint="eastAsia"/>
        </w:rPr>
        <w:t>Sessitsch, A.</w:t>
      </w:r>
      <w:r>
        <w:rPr>
          <w:rFonts w:hint="eastAsia" w:eastAsia="宋体"/>
          <w:lang w:val="en-US" w:eastAsia="zh-CN"/>
        </w:rPr>
        <w:t>;</w:t>
      </w:r>
      <w:r>
        <w:rPr>
          <w:rFonts w:hint="eastAsia"/>
        </w:rPr>
        <w:t xml:space="preserve"> Howieson, J. G.</w:t>
      </w:r>
      <w:r>
        <w:rPr>
          <w:rFonts w:hint="eastAsia" w:eastAsia="宋体"/>
          <w:lang w:val="en-US" w:eastAsia="zh-CN"/>
        </w:rPr>
        <w:t>;</w:t>
      </w:r>
      <w:r>
        <w:rPr>
          <w:rFonts w:hint="eastAsia"/>
        </w:rPr>
        <w:t xml:space="preserve"> Perret, X.</w:t>
      </w:r>
      <w:r>
        <w:rPr>
          <w:rFonts w:hint="eastAsia" w:eastAsia="宋体"/>
          <w:lang w:val="en-US" w:eastAsia="zh-CN"/>
        </w:rPr>
        <w:t>;</w:t>
      </w:r>
      <w:r>
        <w:rPr>
          <w:rFonts w:hint="eastAsia"/>
        </w:rPr>
        <w:t xml:space="preserve"> Antoun, H.</w:t>
      </w:r>
      <w:r>
        <w:rPr>
          <w:rFonts w:hint="eastAsia" w:eastAsia="宋体"/>
          <w:lang w:val="en-US" w:eastAsia="zh-CN"/>
        </w:rPr>
        <w:t>;</w:t>
      </w:r>
      <w:r>
        <w:rPr>
          <w:rFonts w:hint="eastAsia"/>
        </w:rPr>
        <w:t xml:space="preserve"> Martinez-Romero, E. Advances in Rhizobium research. </w:t>
      </w:r>
      <w:r>
        <w:rPr>
          <w:rFonts w:hint="eastAsia"/>
          <w:i/>
          <w:iCs/>
        </w:rPr>
        <w:t>Crit. Rev. Plant Sci.</w:t>
      </w:r>
      <w:r>
        <w:rPr>
          <w:rFonts w:hint="eastAsia"/>
        </w:rPr>
        <w:t xml:space="preserve"> </w:t>
      </w:r>
      <w:r>
        <w:rPr>
          <w:rFonts w:hint="eastAsia"/>
          <w:b/>
          <w:bCs/>
        </w:rPr>
        <w:t>2002</w:t>
      </w:r>
      <w:r>
        <w:rPr>
          <w:rFonts w:hint="eastAsia"/>
        </w:rPr>
        <w:t>. 21(4), 323-378.</w:t>
      </w:r>
    </w:p>
    <w:p>
      <w:pPr>
        <w:pStyle w:val="51"/>
        <w:numPr>
          <w:ilvl w:val="0"/>
          <w:numId w:val="5"/>
        </w:numPr>
        <w:ind w:left="425" w:hanging="425"/>
        <w:rPr>
          <w:rFonts w:hint="eastAsia"/>
        </w:rPr>
      </w:pPr>
      <w:r>
        <w:rPr>
          <w:rFonts w:hint="eastAsia"/>
        </w:rPr>
        <w:t>Rungrassamee, W.</w:t>
      </w:r>
      <w:r>
        <w:rPr>
          <w:rFonts w:hint="eastAsia" w:eastAsia="宋体"/>
          <w:lang w:val="en-US" w:eastAsia="zh-CN"/>
        </w:rPr>
        <w:t>;</w:t>
      </w:r>
      <w:r>
        <w:rPr>
          <w:rFonts w:hint="eastAsia"/>
        </w:rPr>
        <w:t xml:space="preserve"> Klanchui, A.</w:t>
      </w:r>
      <w:r>
        <w:rPr>
          <w:rFonts w:hint="eastAsia" w:eastAsia="宋体"/>
          <w:lang w:val="en-US" w:eastAsia="zh-CN"/>
        </w:rPr>
        <w:t>;</w:t>
      </w:r>
      <w:r>
        <w:rPr>
          <w:rFonts w:hint="eastAsia"/>
        </w:rPr>
        <w:t xml:space="preserve"> Maibunkaew, S.</w:t>
      </w:r>
      <w:r>
        <w:rPr>
          <w:rFonts w:hint="eastAsia" w:eastAsia="宋体"/>
          <w:lang w:val="en-US" w:eastAsia="zh-CN"/>
        </w:rPr>
        <w:t>;</w:t>
      </w:r>
      <w:r>
        <w:rPr>
          <w:rFonts w:hint="eastAsia"/>
        </w:rPr>
        <w:t xml:space="preserve"> Karoonuthaisiri, N. Bacterial dynamics in intestines of the black tiger shrimp and the Pacific white shrimp during </w:t>
      </w:r>
      <w:r>
        <w:rPr>
          <w:rFonts w:hint="eastAsia"/>
          <w:i/>
          <w:iCs/>
        </w:rPr>
        <w:t>Vibrio harveyi</w:t>
      </w:r>
      <w:r>
        <w:rPr>
          <w:rFonts w:hint="eastAsia"/>
        </w:rPr>
        <w:t xml:space="preserve"> exposure. </w:t>
      </w:r>
      <w:r>
        <w:rPr>
          <w:rFonts w:hint="eastAsia"/>
          <w:i/>
          <w:iCs/>
        </w:rPr>
        <w:t>J. Invertebr. Pathol.</w:t>
      </w:r>
      <w:r>
        <w:rPr>
          <w:rFonts w:hint="eastAsia"/>
        </w:rPr>
        <w:t xml:space="preserve"> </w:t>
      </w:r>
      <w:r>
        <w:rPr>
          <w:rFonts w:hint="eastAsia"/>
          <w:b/>
          <w:bCs/>
        </w:rPr>
        <w:t>2016</w:t>
      </w:r>
      <w:r>
        <w:rPr>
          <w:rFonts w:hint="eastAsia"/>
        </w:rPr>
        <w:t>. 133, 12-19.</w:t>
      </w:r>
    </w:p>
    <w:p>
      <w:pPr>
        <w:pStyle w:val="51"/>
        <w:numPr>
          <w:ilvl w:val="0"/>
          <w:numId w:val="5"/>
        </w:numPr>
        <w:ind w:left="425" w:hanging="425"/>
        <w:rPr>
          <w:rFonts w:hint="eastAsia"/>
        </w:rPr>
      </w:pPr>
      <w:r>
        <w:rPr>
          <w:rFonts w:hint="eastAsia"/>
        </w:rPr>
        <w:t>Xiong, J.</w:t>
      </w:r>
      <w:r>
        <w:rPr>
          <w:rFonts w:hint="eastAsia" w:eastAsia="宋体"/>
          <w:lang w:val="en-US" w:eastAsia="zh-CN"/>
        </w:rPr>
        <w:t>;</w:t>
      </w:r>
      <w:r>
        <w:rPr>
          <w:rFonts w:hint="eastAsia"/>
        </w:rPr>
        <w:t xml:space="preserve"> Zhu, J.</w:t>
      </w:r>
      <w:r>
        <w:rPr>
          <w:rFonts w:hint="eastAsia" w:eastAsia="宋体"/>
          <w:lang w:val="en-US" w:eastAsia="zh-CN"/>
        </w:rPr>
        <w:t>;</w:t>
      </w:r>
      <w:r>
        <w:rPr>
          <w:rFonts w:hint="eastAsia"/>
        </w:rPr>
        <w:t xml:space="preserve"> Dai, W.</w:t>
      </w:r>
      <w:r>
        <w:rPr>
          <w:rFonts w:hint="eastAsia" w:eastAsia="宋体"/>
          <w:lang w:val="en-US" w:eastAsia="zh-CN"/>
        </w:rPr>
        <w:t>;</w:t>
      </w:r>
      <w:r>
        <w:rPr>
          <w:rFonts w:hint="eastAsia"/>
        </w:rPr>
        <w:t xml:space="preserve"> Dong, C.</w:t>
      </w:r>
      <w:r>
        <w:rPr>
          <w:rFonts w:hint="eastAsia" w:eastAsia="宋体"/>
          <w:lang w:val="en-US" w:eastAsia="zh-CN"/>
        </w:rPr>
        <w:t>;</w:t>
      </w:r>
      <w:r>
        <w:rPr>
          <w:rFonts w:hint="eastAsia"/>
        </w:rPr>
        <w:t xml:space="preserve"> Qiu, Q.</w:t>
      </w:r>
      <w:r>
        <w:rPr>
          <w:rFonts w:hint="eastAsia" w:eastAsia="宋体"/>
          <w:lang w:val="en-US" w:eastAsia="zh-CN"/>
        </w:rPr>
        <w:t>;</w:t>
      </w:r>
      <w:r>
        <w:rPr>
          <w:rFonts w:hint="eastAsia"/>
        </w:rPr>
        <w:t xml:space="preserve"> Li, C. Integrating gut microbiota immaturity and disease-discriminatory taxa to diagnose the initiation and severity of shrimp disease. </w:t>
      </w:r>
      <w:r>
        <w:rPr>
          <w:rFonts w:hint="eastAsia"/>
          <w:i/>
          <w:iCs/>
        </w:rPr>
        <w:t xml:space="preserve">Environ. Microbiol. </w:t>
      </w:r>
      <w:r>
        <w:rPr>
          <w:rFonts w:hint="eastAsia"/>
          <w:b/>
          <w:bCs/>
        </w:rPr>
        <w:t>2017</w:t>
      </w:r>
      <w:r>
        <w:rPr>
          <w:rFonts w:hint="eastAsia"/>
        </w:rPr>
        <w:t>. 19(4), 1490-1501.</w:t>
      </w:r>
    </w:p>
    <w:p>
      <w:pPr>
        <w:pStyle w:val="51"/>
        <w:numPr>
          <w:ilvl w:val="0"/>
          <w:numId w:val="5"/>
        </w:numPr>
        <w:ind w:left="425" w:hanging="425"/>
        <w:rPr>
          <w:rFonts w:hint="eastAsia"/>
        </w:rPr>
      </w:pPr>
      <w:r>
        <w:rPr>
          <w:rFonts w:hint="eastAsia"/>
        </w:rPr>
        <w:t>Duan, Y.</w:t>
      </w:r>
      <w:r>
        <w:rPr>
          <w:rFonts w:hint="eastAsia" w:eastAsia="宋体"/>
          <w:lang w:val="en-US" w:eastAsia="zh-CN"/>
        </w:rPr>
        <w:t>;</w:t>
      </w:r>
      <w:r>
        <w:rPr>
          <w:rFonts w:hint="eastAsia"/>
        </w:rPr>
        <w:t xml:space="preserve"> Lu, Z.</w:t>
      </w:r>
      <w:r>
        <w:rPr>
          <w:rFonts w:hint="eastAsia" w:eastAsia="宋体"/>
          <w:lang w:val="en-US" w:eastAsia="zh-CN"/>
        </w:rPr>
        <w:t>;</w:t>
      </w:r>
      <w:r>
        <w:rPr>
          <w:rFonts w:hint="eastAsia"/>
        </w:rPr>
        <w:t xml:space="preserve"> Zeng, S.</w:t>
      </w:r>
      <w:r>
        <w:rPr>
          <w:rFonts w:hint="eastAsia" w:eastAsia="宋体"/>
          <w:lang w:val="en-US" w:eastAsia="zh-CN"/>
        </w:rPr>
        <w:t>;</w:t>
      </w:r>
      <w:r>
        <w:rPr>
          <w:rFonts w:hint="eastAsia"/>
        </w:rPr>
        <w:t xml:space="preserve"> Dan, X.</w:t>
      </w:r>
      <w:r>
        <w:rPr>
          <w:rFonts w:hint="eastAsia" w:eastAsia="宋体"/>
          <w:lang w:val="en-US" w:eastAsia="zh-CN"/>
        </w:rPr>
        <w:t>;</w:t>
      </w:r>
      <w:r>
        <w:rPr>
          <w:rFonts w:hint="eastAsia"/>
        </w:rPr>
        <w:t xml:space="preserve"> Mo, Z.</w:t>
      </w:r>
      <w:r>
        <w:rPr>
          <w:rFonts w:hint="eastAsia" w:eastAsia="宋体"/>
          <w:lang w:val="en-US" w:eastAsia="zh-CN"/>
        </w:rPr>
        <w:t>;</w:t>
      </w:r>
      <w:r>
        <w:rPr>
          <w:rFonts w:hint="eastAsia"/>
        </w:rPr>
        <w:t xml:space="preserve"> Zhang, J.</w:t>
      </w:r>
      <w:r>
        <w:rPr>
          <w:rFonts w:hint="eastAsia" w:eastAsia="宋体"/>
          <w:lang w:val="en-US" w:eastAsia="zh-CN"/>
        </w:rPr>
        <w:t>;</w:t>
      </w:r>
      <w:r>
        <w:rPr>
          <w:rFonts w:hint="eastAsia"/>
        </w:rPr>
        <w:t xml:space="preserve"> Li, Y. Integration of intestinal microbiota and transcriptomic and metabolomic responses reveals the toxic responses of </w:t>
      </w:r>
      <w:r>
        <w:rPr>
          <w:rFonts w:hint="eastAsia"/>
          <w:i/>
          <w:iCs/>
        </w:rPr>
        <w:t>Litopenaeus vannamei</w:t>
      </w:r>
      <w:r>
        <w:rPr>
          <w:rFonts w:hint="eastAsia"/>
        </w:rPr>
        <w:t xml:space="preserve"> to microcystin-LR. </w:t>
      </w:r>
      <w:r>
        <w:rPr>
          <w:rFonts w:hint="eastAsia"/>
          <w:i/>
          <w:iCs/>
        </w:rPr>
        <w:t>Ecotoxicol. Environ. Saf.</w:t>
      </w:r>
      <w:r>
        <w:rPr>
          <w:rFonts w:hint="eastAsia"/>
        </w:rPr>
        <w:t xml:space="preserve"> </w:t>
      </w:r>
      <w:r>
        <w:rPr>
          <w:rFonts w:hint="eastAsia"/>
          <w:b/>
          <w:bCs/>
        </w:rPr>
        <w:t>2021</w:t>
      </w:r>
      <w:r>
        <w:rPr>
          <w:rFonts w:hint="eastAsia"/>
        </w:rPr>
        <w:t>.</w:t>
      </w:r>
      <w:r>
        <w:rPr>
          <w:rFonts w:hint="eastAsia" w:eastAsia="宋体"/>
          <w:lang w:val="en-US" w:eastAsia="zh-CN"/>
        </w:rPr>
        <w:t xml:space="preserve"> </w:t>
      </w:r>
      <w:r>
        <w:rPr>
          <w:rFonts w:hint="eastAsia"/>
        </w:rPr>
        <w:t>228, 113030.</w:t>
      </w:r>
    </w:p>
    <w:p>
      <w:pPr>
        <w:pStyle w:val="51"/>
        <w:numPr>
          <w:ilvl w:val="0"/>
          <w:numId w:val="5"/>
        </w:numPr>
        <w:ind w:left="425" w:hanging="425"/>
        <w:rPr>
          <w:rFonts w:hint="eastAsia"/>
        </w:rPr>
      </w:pPr>
      <w:r>
        <w:rPr>
          <w:rFonts w:hint="eastAsia"/>
        </w:rPr>
        <w:t>Xu, C.</w:t>
      </w:r>
      <w:r>
        <w:rPr>
          <w:rFonts w:hint="eastAsia" w:eastAsia="宋体"/>
          <w:lang w:val="en-US" w:eastAsia="zh-CN"/>
        </w:rPr>
        <w:t>;</w:t>
      </w:r>
      <w:r>
        <w:rPr>
          <w:rFonts w:hint="eastAsia"/>
        </w:rPr>
        <w:t xml:space="preserve"> Li, E.</w:t>
      </w:r>
      <w:r>
        <w:rPr>
          <w:rFonts w:hint="eastAsia" w:eastAsia="宋体"/>
          <w:lang w:val="en-US" w:eastAsia="zh-CN"/>
        </w:rPr>
        <w:t>;</w:t>
      </w:r>
      <w:r>
        <w:rPr>
          <w:rFonts w:hint="eastAsia"/>
        </w:rPr>
        <w:t xml:space="preserve"> Liu, Y.</w:t>
      </w:r>
      <w:r>
        <w:rPr>
          <w:rFonts w:hint="eastAsia" w:eastAsia="宋体"/>
          <w:lang w:val="en-US" w:eastAsia="zh-CN"/>
        </w:rPr>
        <w:t>;</w:t>
      </w:r>
      <w:r>
        <w:rPr>
          <w:rFonts w:hint="eastAsia"/>
        </w:rPr>
        <w:t xml:space="preserve"> Wang, X.</w:t>
      </w:r>
      <w:r>
        <w:rPr>
          <w:rFonts w:hint="eastAsia" w:eastAsia="宋体"/>
          <w:lang w:val="en-US" w:eastAsia="zh-CN"/>
        </w:rPr>
        <w:t>;</w:t>
      </w:r>
      <w:r>
        <w:rPr>
          <w:rFonts w:hint="eastAsia"/>
        </w:rPr>
        <w:t xml:space="preserve"> Qin, J. G.</w:t>
      </w:r>
      <w:r>
        <w:rPr>
          <w:rFonts w:hint="eastAsia" w:eastAsia="宋体"/>
          <w:lang w:val="en-US" w:eastAsia="zh-CN"/>
        </w:rPr>
        <w:t>;</w:t>
      </w:r>
      <w:r>
        <w:rPr>
          <w:rFonts w:hint="eastAsia"/>
        </w:rPr>
        <w:t xml:space="preserve"> Chen, L. Comparative proteome analysis of the hepatopancreas from the Pacific white shrimp </w:t>
      </w:r>
      <w:r>
        <w:rPr>
          <w:rFonts w:hint="eastAsia"/>
          <w:i/>
          <w:iCs/>
        </w:rPr>
        <w:t>Litopenaeus vannamei</w:t>
      </w:r>
      <w:r>
        <w:rPr>
          <w:rFonts w:hint="eastAsia"/>
        </w:rPr>
        <w:t xml:space="preserve"> under long-term low salinity stress. </w:t>
      </w:r>
      <w:r>
        <w:rPr>
          <w:rFonts w:hint="eastAsia"/>
          <w:i/>
          <w:iCs/>
        </w:rPr>
        <w:t>J. proteomics</w:t>
      </w:r>
      <w:r>
        <w:rPr>
          <w:rFonts w:hint="eastAsia" w:eastAsia="宋体"/>
          <w:i/>
          <w:iCs/>
          <w:lang w:val="en-US" w:eastAsia="zh-CN"/>
        </w:rPr>
        <w:t>.</w:t>
      </w:r>
      <w:r>
        <w:rPr>
          <w:rFonts w:hint="eastAsia"/>
        </w:rPr>
        <w:t xml:space="preserve"> </w:t>
      </w:r>
      <w:r>
        <w:rPr>
          <w:rFonts w:hint="eastAsia"/>
          <w:b/>
          <w:bCs/>
        </w:rPr>
        <w:t>2017</w:t>
      </w:r>
      <w:r>
        <w:rPr>
          <w:rFonts w:hint="eastAsia"/>
        </w:rPr>
        <w:t>. 162, 1-10.</w:t>
      </w:r>
    </w:p>
    <w:p>
      <w:pPr>
        <w:pStyle w:val="51"/>
        <w:numPr>
          <w:ilvl w:val="0"/>
          <w:numId w:val="5"/>
        </w:numPr>
        <w:ind w:left="425" w:hanging="425"/>
        <w:rPr>
          <w:rFonts w:hint="eastAsia"/>
        </w:rPr>
      </w:pPr>
      <w:r>
        <w:rPr>
          <w:rFonts w:hint="eastAsia"/>
        </w:rPr>
        <w:t>Puyol, D.</w:t>
      </w:r>
      <w:r>
        <w:rPr>
          <w:rFonts w:hint="eastAsia" w:eastAsia="宋体"/>
          <w:lang w:val="en-US" w:eastAsia="zh-CN"/>
        </w:rPr>
        <w:t>;</w:t>
      </w:r>
      <w:r>
        <w:rPr>
          <w:rFonts w:hint="eastAsia"/>
        </w:rPr>
        <w:t xml:space="preserve"> Barry, E. M.</w:t>
      </w:r>
      <w:r>
        <w:rPr>
          <w:rFonts w:hint="eastAsia" w:eastAsia="宋体"/>
          <w:lang w:val="en-US" w:eastAsia="zh-CN"/>
        </w:rPr>
        <w:t>;</w:t>
      </w:r>
      <w:r>
        <w:rPr>
          <w:rFonts w:hint="eastAsia"/>
        </w:rPr>
        <w:t xml:space="preserve"> Hülsen, T.</w:t>
      </w:r>
      <w:r>
        <w:rPr>
          <w:rFonts w:hint="eastAsia" w:eastAsia="宋体"/>
          <w:lang w:val="en-US" w:eastAsia="zh-CN"/>
        </w:rPr>
        <w:t>;</w:t>
      </w:r>
      <w:r>
        <w:rPr>
          <w:rFonts w:hint="eastAsia"/>
        </w:rPr>
        <w:t xml:space="preserve"> Batstone, D. J. A mechanistic model for anaerobic phototrophs in domestic wastewater applications: Photo-anaerobic model (PAnM). </w:t>
      </w:r>
      <w:r>
        <w:rPr>
          <w:rFonts w:hint="eastAsia"/>
          <w:i/>
          <w:iCs/>
        </w:rPr>
        <w:t xml:space="preserve">Water Res. </w:t>
      </w:r>
      <w:r>
        <w:rPr>
          <w:rFonts w:hint="eastAsia"/>
          <w:b/>
          <w:bCs/>
        </w:rPr>
        <w:t>2017</w:t>
      </w:r>
      <w:r>
        <w:rPr>
          <w:rFonts w:hint="eastAsia"/>
        </w:rPr>
        <w:t>. 116, 241-253.</w:t>
      </w:r>
    </w:p>
    <w:p>
      <w:pPr>
        <w:pStyle w:val="51"/>
        <w:numPr>
          <w:ilvl w:val="0"/>
          <w:numId w:val="5"/>
        </w:numPr>
        <w:ind w:left="425" w:hanging="425"/>
        <w:rPr>
          <w:rFonts w:hint="eastAsia"/>
        </w:rPr>
      </w:pPr>
      <w:r>
        <w:rPr>
          <w:rFonts w:hint="eastAsia"/>
        </w:rPr>
        <w:t>Galachyants, A. D.</w:t>
      </w:r>
      <w:r>
        <w:rPr>
          <w:rFonts w:hint="eastAsia" w:eastAsia="宋体"/>
          <w:lang w:val="en-US" w:eastAsia="zh-CN"/>
        </w:rPr>
        <w:t>;</w:t>
      </w:r>
      <w:r>
        <w:rPr>
          <w:rFonts w:hint="eastAsia"/>
        </w:rPr>
        <w:t xml:space="preserve"> Krasnopeev, A. Y.</w:t>
      </w:r>
      <w:r>
        <w:rPr>
          <w:rFonts w:hint="eastAsia" w:eastAsia="宋体"/>
          <w:lang w:val="en-US" w:eastAsia="zh-CN"/>
        </w:rPr>
        <w:t>;</w:t>
      </w:r>
      <w:r>
        <w:rPr>
          <w:rFonts w:hint="eastAsia"/>
        </w:rPr>
        <w:t xml:space="preserve"> Podlesnaya, G. V.</w:t>
      </w:r>
      <w:r>
        <w:rPr>
          <w:rFonts w:hint="eastAsia" w:eastAsia="宋体"/>
          <w:lang w:val="en-US" w:eastAsia="zh-CN"/>
        </w:rPr>
        <w:t>;</w:t>
      </w:r>
      <w:r>
        <w:rPr>
          <w:rFonts w:hint="eastAsia"/>
        </w:rPr>
        <w:t xml:space="preserve"> Potapov, S. A.</w:t>
      </w:r>
      <w:r>
        <w:rPr>
          <w:rFonts w:hint="eastAsia" w:eastAsia="宋体"/>
          <w:lang w:val="en-US" w:eastAsia="zh-CN"/>
        </w:rPr>
        <w:t>;</w:t>
      </w:r>
      <w:r>
        <w:rPr>
          <w:rFonts w:hint="eastAsia"/>
        </w:rPr>
        <w:t xml:space="preserve"> Sukhanova, E. V.</w:t>
      </w:r>
      <w:r>
        <w:rPr>
          <w:rFonts w:hint="eastAsia" w:eastAsia="宋体"/>
          <w:lang w:val="en-US" w:eastAsia="zh-CN"/>
        </w:rPr>
        <w:t>;</w:t>
      </w:r>
      <w:r>
        <w:rPr>
          <w:rFonts w:hint="eastAsia"/>
        </w:rPr>
        <w:t xml:space="preserve"> Tikhonova, I. V.</w:t>
      </w:r>
      <w:r>
        <w:rPr>
          <w:rFonts w:hint="eastAsia" w:eastAsia="宋体"/>
          <w:lang w:val="en-US" w:eastAsia="zh-CN"/>
        </w:rPr>
        <w:t>;</w:t>
      </w:r>
      <w:r>
        <w:rPr>
          <w:rFonts w:hint="eastAsia"/>
        </w:rPr>
        <w:t xml:space="preserve"> Belykh,</w:t>
      </w:r>
      <w:r>
        <w:rPr>
          <w:rFonts w:hint="eastAsia" w:eastAsia="宋体"/>
          <w:lang w:val="en-US" w:eastAsia="zh-CN"/>
        </w:rPr>
        <w:t xml:space="preserve"> </w:t>
      </w:r>
      <w:r>
        <w:rPr>
          <w:rFonts w:hint="eastAsia"/>
        </w:rPr>
        <w:t xml:space="preserve">O. I. Diversity of aerobic anoxygenic phototrophs and rhodopsin-containing bacteria in the surface microlayer, water column and epilithic biofilms of Lake Baikal. </w:t>
      </w:r>
      <w:r>
        <w:rPr>
          <w:rFonts w:hint="eastAsia"/>
          <w:i/>
          <w:iCs/>
        </w:rPr>
        <w:t>Microorganisms</w:t>
      </w:r>
      <w:r>
        <w:rPr>
          <w:rFonts w:hint="eastAsia" w:eastAsia="宋体"/>
          <w:i/>
          <w:iCs/>
          <w:lang w:val="en-US" w:eastAsia="zh-CN"/>
        </w:rPr>
        <w:t>.</w:t>
      </w:r>
      <w:r>
        <w:rPr>
          <w:rFonts w:hint="eastAsia"/>
        </w:rPr>
        <w:t xml:space="preserve"> </w:t>
      </w:r>
      <w:r>
        <w:rPr>
          <w:rFonts w:hint="eastAsia"/>
          <w:b/>
          <w:bCs/>
        </w:rPr>
        <w:t>2021</w:t>
      </w:r>
      <w:r>
        <w:rPr>
          <w:rFonts w:hint="eastAsia"/>
        </w:rPr>
        <w:t>. 9(4), 842.</w:t>
      </w:r>
    </w:p>
    <w:p>
      <w:pPr>
        <w:pStyle w:val="61"/>
      </w:pPr>
      <w:r>
        <w:rPr>
          <w:b/>
        </w:rPr>
        <w:t>Disclaimer/Publisher’s Note:</w:t>
      </w:r>
      <w:r>
        <w:t xml:space="preserve"> The statements, opinions and data contained in all publications are solely those of the individual author(s) and contributor(s) and not of MDPI and/or the editor(s). MDPI and/or the editor(s) disclaim responsibility for any injury to people or property resulting from any ideas, methods, instructions or products referred to in the content.</w:t>
      </w:r>
    </w:p>
    <w:sectPr>
      <w:headerReference r:id="rId7" w:type="first"/>
      <w:footerReference r:id="rId9" w:type="first"/>
      <w:headerReference r:id="rId5" w:type="default"/>
      <w:footerReference r:id="rId8" w:type="default"/>
      <w:headerReference r:id="rId6" w:type="even"/>
      <w:type w:val="continuous"/>
      <w:pgSz w:w="11906" w:h="16838"/>
      <w:pgMar w:top="1417" w:right="720" w:bottom="1077" w:left="720" w:header="1020" w:footer="340" w:gutter="0"/>
      <w:lnNumType w:countBy="1" w:distance="255" w:restart="continuous"/>
      <w:pgNumType w:start="1"/>
      <w:cols w:space="425" w:num="1"/>
      <w:titlePg/>
      <w:bidi/>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alatino Linotype">
    <w:panose1 w:val="02040502050505030304"/>
    <w:charset w:val="00"/>
    <w:family w:val="roman"/>
    <w:pitch w:val="default"/>
    <w:sig w:usb0="E0000287" w:usb1="40000013" w:usb2="00000000" w:usb3="00000000" w:csb0="2000019F" w:csb1="00000000"/>
  </w:font>
  <w:font w:name="Tahoma">
    <w:panose1 w:val="020B0604030504040204"/>
    <w:charset w:val="00"/>
    <w:family w:val="swiss"/>
    <w:pitch w:val="default"/>
    <w:sig w:usb0="E1002EFF" w:usb1="C000605B" w:usb2="00000029" w:usb3="00000000" w:csb0="200101FF" w:csb1="20280000"/>
  </w:font>
  <w:font w:name="Cordia New">
    <w:altName w:val="Microsoft Sans Serif"/>
    <w:panose1 w:val="020B0304020202020204"/>
    <w:charset w:val="DE"/>
    <w:family w:val="swiss"/>
    <w:pitch w:val="default"/>
    <w:sig w:usb0="00000000" w:usb1="00000000" w:usb2="00000000" w:usb3="00000000" w:csb0="00010001"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Microsoft Sans Serif">
    <w:panose1 w:val="020B0604020202020204"/>
    <w:charset w:val="00"/>
    <w:family w:val="auto"/>
    <w:pitch w:val="default"/>
    <w:sig w:usb0="E5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spacing w:line="240" w:lineRule="auto"/>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7"/>
      <w:pBdr>
        <w:top w:val="single" w:color="000000" w:sz="4" w:space="0"/>
      </w:pBdr>
      <w:adjustRightInd w:val="0"/>
      <w:snapToGrid w:val="0"/>
      <w:spacing w:before="480" w:line="100" w:lineRule="exact"/>
      <w:rPr>
        <w:i/>
      </w:rPr>
    </w:pPr>
  </w:p>
  <w:p>
    <w:pPr>
      <w:pStyle w:val="47"/>
      <w:tabs>
        <w:tab w:val="right" w:pos="10466"/>
        <w:tab w:val="clear" w:pos="8845"/>
      </w:tabs>
      <w:spacing w:line="240" w:lineRule="auto"/>
      <w:jc w:val="both"/>
      <w:rPr>
        <w:lang w:val="fr-CH"/>
      </w:rPr>
    </w:pPr>
    <w:r>
      <w:rPr>
        <w:i/>
      </w:rPr>
      <w:t>Life</w:t>
    </w:r>
    <w:r>
      <w:rPr>
        <w:iCs/>
        <w:lang w:val="fr-FR"/>
      </w:rPr>
      <w:t xml:space="preserve"> </w:t>
    </w:r>
    <w:r>
      <w:rPr>
        <w:b/>
      </w:rPr>
      <w:t>2023</w:t>
    </w:r>
    <w:r>
      <w:t>,</w:t>
    </w:r>
    <w:r>
      <w:rPr>
        <w:i/>
      </w:rPr>
      <w:t xml:space="preserve"> 13</w:t>
    </w:r>
    <w:r>
      <w:t>, x. https://doi.org/10.3390/xxxxx</w:t>
    </w:r>
    <w:r>
      <w:rPr>
        <w:lang w:val="fr-CH"/>
      </w:rPr>
      <w:tab/>
    </w:r>
    <w:r>
      <w:rPr>
        <w:lang w:val="fr-CH"/>
      </w:rPr>
      <w:t>www.mdpi.com/journal/</w:t>
    </w:r>
    <w:r>
      <w:t>life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right" w:pos="10466"/>
      </w:tabs>
      <w:adjustRightInd w:val="0"/>
      <w:snapToGrid w:val="0"/>
      <w:spacing w:line="240" w:lineRule="auto"/>
      <w:rPr>
        <w:sz w:val="16"/>
      </w:rPr>
    </w:pPr>
    <w:r>
      <w:rPr>
        <w:i/>
        <w:sz w:val="16"/>
      </w:rPr>
      <w:t xml:space="preserve">Life </w:t>
    </w:r>
    <w:r>
      <w:rPr>
        <w:b/>
        <w:sz w:val="16"/>
      </w:rPr>
      <w:t>2023</w:t>
    </w:r>
    <w:r>
      <w:rPr>
        <w:sz w:val="16"/>
      </w:rPr>
      <w:t>,</w:t>
    </w:r>
    <w:r>
      <w:rPr>
        <w:i/>
        <w:sz w:val="16"/>
      </w:rPr>
      <w:t xml:space="preserve"> 13</w:t>
    </w:r>
    <w:r>
      <w:rPr>
        <w:sz w:val="16"/>
      </w:rPr>
      <w:t>, x FOR PEER REVIEW</w:t>
    </w:r>
    <w:r>
      <w:rPr>
        <w:sz w:val="16"/>
      </w:rPr>
      <w:tab/>
    </w:r>
    <w:r>
      <w:rPr>
        <w:sz w:val="16"/>
      </w:rPr>
      <w:fldChar w:fldCharType="begin"/>
    </w:r>
    <w:r>
      <w:rPr>
        <w:sz w:val="16"/>
      </w:rPr>
      <w:instrText xml:space="preserve"> PAGE   \* MERGEFORMAT </w:instrText>
    </w:r>
    <w:r>
      <w:rPr>
        <w:sz w:val="16"/>
      </w:rPr>
      <w:fldChar w:fldCharType="separate"/>
    </w:r>
    <w:r>
      <w:rPr>
        <w:sz w:val="16"/>
      </w:rPr>
      <w:t>5</w:t>
    </w:r>
    <w:r>
      <w:rPr>
        <w:sz w:val="16"/>
      </w:rPr>
      <w:fldChar w:fldCharType="end"/>
    </w:r>
    <w:r>
      <w:rPr>
        <w:sz w:val="16"/>
      </w:rPr>
      <w:t xml:space="preserve"> of </w:t>
    </w:r>
    <w:r>
      <w:rPr>
        <w:sz w:val="16"/>
      </w:rPr>
      <w:fldChar w:fldCharType="begin"/>
    </w:r>
    <w:r>
      <w:rPr>
        <w:sz w:val="16"/>
      </w:rPr>
      <w:instrText xml:space="preserve"> NUMPAGES   \* MERGEFORMAT </w:instrText>
    </w:r>
    <w:r>
      <w:rPr>
        <w:sz w:val="16"/>
      </w:rPr>
      <w:fldChar w:fldCharType="separate"/>
    </w:r>
    <w:r>
      <w:rPr>
        <w:sz w:val="16"/>
      </w:rPr>
      <w:t>5</w:t>
    </w:r>
    <w:r>
      <w:rPr>
        <w:sz w:val="16"/>
      </w:rPr>
      <w:fldChar w:fldCharType="end"/>
    </w:r>
  </w:p>
  <w:p>
    <w:pPr>
      <w:pBdr>
        <w:bottom w:val="single" w:color="000000" w:sz="4" w:space="1"/>
      </w:pBdr>
      <w:tabs>
        <w:tab w:val="right" w:pos="8844"/>
      </w:tabs>
      <w:adjustRightInd w:val="0"/>
      <w:snapToGrid w:val="0"/>
      <w:spacing w:after="480" w:line="100" w:lineRule="exact"/>
      <w:jc w:val="left"/>
      <w:rPr>
        <w:sz w:val="16"/>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7"/>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11"/>
      <w:tblW w:w="10487" w:type="dxa"/>
      <w:tblInd w:w="0" w:type="dxa"/>
      <w:tblLayout w:type="autofit"/>
      <w:tblCellMar>
        <w:top w:w="0" w:type="dxa"/>
        <w:left w:w="0" w:type="dxa"/>
        <w:bottom w:w="0" w:type="dxa"/>
        <w:right w:w="0" w:type="dxa"/>
      </w:tblCellMar>
    </w:tblPr>
    <w:tblGrid>
      <w:gridCol w:w="3679"/>
      <w:gridCol w:w="4535"/>
      <w:gridCol w:w="2273"/>
    </w:tblGrid>
    <w:tr>
      <w:tblPrEx>
        <w:tblCellMar>
          <w:top w:w="0" w:type="dxa"/>
          <w:left w:w="0" w:type="dxa"/>
          <w:bottom w:w="0" w:type="dxa"/>
          <w:right w:w="0" w:type="dxa"/>
        </w:tblCellMar>
      </w:tblPrEx>
      <w:trPr>
        <w:trHeight w:val="686" w:hRule="atLeast"/>
      </w:trPr>
      <w:tc>
        <w:tcPr>
          <w:tcW w:w="3679" w:type="dxa"/>
          <w:shd w:val="clear" w:color="auto" w:fill="auto"/>
          <w:vAlign w:val="center"/>
        </w:tcPr>
        <w:p>
          <w:pPr>
            <w:pStyle w:val="7"/>
            <w:pBdr>
              <w:bottom w:val="none" w:color="auto" w:sz="0" w:space="0"/>
            </w:pBdr>
            <w:jc w:val="left"/>
            <w:rPr>
              <w:rFonts w:eastAsia="等线"/>
              <w:b/>
              <w:bCs/>
            </w:rPr>
          </w:pPr>
          <w:r>
            <w:rPr>
              <w:rFonts w:eastAsia="等线"/>
              <w:b/>
              <w:bCs/>
            </w:rPr>
            <w:drawing>
              <wp:inline distT="0" distB="0" distL="0" distR="0">
                <wp:extent cx="755015" cy="429260"/>
                <wp:effectExtent l="0" t="0" r="0" b="0"/>
                <wp:docPr id="1" name="Picture 7" descr="C:\360安全浏览器下载\life-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7" descr="C:\360安全浏览器下载\life-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a:xfrm>
                          <a:off x="0" y="0"/>
                          <a:ext cx="755015" cy="429260"/>
                        </a:xfrm>
                        <a:prstGeom prst="rect">
                          <a:avLst/>
                        </a:prstGeom>
                        <a:noFill/>
                        <a:ln>
                          <a:noFill/>
                        </a:ln>
                      </pic:spPr>
                    </pic:pic>
                  </a:graphicData>
                </a:graphic>
              </wp:inline>
            </w:drawing>
          </w:r>
        </w:p>
      </w:tc>
      <w:tc>
        <w:tcPr>
          <w:tcW w:w="4535" w:type="dxa"/>
          <w:shd w:val="clear" w:color="auto" w:fill="auto"/>
          <w:vAlign w:val="center"/>
        </w:tcPr>
        <w:p>
          <w:pPr>
            <w:pStyle w:val="7"/>
            <w:pBdr>
              <w:bottom w:val="none" w:color="auto" w:sz="0" w:space="0"/>
            </w:pBdr>
            <w:rPr>
              <w:rFonts w:eastAsia="等线"/>
              <w:b/>
              <w:bCs/>
            </w:rPr>
          </w:pPr>
        </w:p>
      </w:tc>
      <w:tc>
        <w:tcPr>
          <w:tcW w:w="2273" w:type="dxa"/>
          <w:shd w:val="clear" w:color="auto" w:fill="auto"/>
          <w:vAlign w:val="center"/>
        </w:tcPr>
        <w:p>
          <w:pPr>
            <w:pStyle w:val="7"/>
            <w:pBdr>
              <w:bottom w:val="none" w:color="auto" w:sz="0" w:space="0"/>
            </w:pBdr>
            <w:jc w:val="right"/>
            <w:rPr>
              <w:rFonts w:eastAsia="等线"/>
              <w:b/>
              <w:bCs/>
            </w:rPr>
          </w:pPr>
          <w:r>
            <w:rPr>
              <w:rFonts w:eastAsia="等线"/>
              <w:b/>
              <w:bCs/>
            </w:rPr>
            <w:drawing>
              <wp:inline distT="0" distB="0" distL="0" distR="0">
                <wp:extent cx="539750" cy="359410"/>
                <wp:effectExtent l="0" t="0" r="0" b="2540"/>
                <wp:docPr id="7" name="Picture 7"/>
                <wp:cNvGraphicFramePr/>
                <a:graphic xmlns:a="http://schemas.openxmlformats.org/drawingml/2006/main">
                  <a:graphicData uri="http://schemas.openxmlformats.org/drawingml/2006/picture">
                    <pic:pic xmlns:pic="http://schemas.openxmlformats.org/drawingml/2006/picture">
                      <pic:nvPicPr>
                        <pic:cNvPr id="7" name="Picture 7"/>
                        <pic:cNvPicPr/>
                      </pic:nvPicPr>
                      <pic:blipFill>
                        <a:blip r:embed="rId2">
                          <a:extLst>
                            <a:ext uri="{28A0092B-C50C-407E-A947-70E740481C1C}">
                              <a14:useLocalDpi xmlns:a14="http://schemas.microsoft.com/office/drawing/2010/main" val="0"/>
                            </a:ext>
                          </a:extLst>
                        </a:blip>
                        <a:stretch>
                          <a:fillRect/>
                        </a:stretch>
                      </pic:blipFill>
                      <pic:spPr>
                        <a:xfrm>
                          <a:off x="0" y="0"/>
                          <a:ext cx="540000" cy="360000"/>
                        </a:xfrm>
                        <a:prstGeom prst="rect">
                          <a:avLst/>
                        </a:prstGeom>
                      </pic:spPr>
                    </pic:pic>
                  </a:graphicData>
                </a:graphic>
              </wp:inline>
            </w:drawing>
          </w:r>
        </w:p>
      </w:tc>
    </w:tr>
  </w:tbl>
  <w:p>
    <w:pPr>
      <w:pBdr>
        <w:bottom w:val="single" w:color="000000" w:sz="4" w:space="1"/>
      </w:pBdr>
      <w:adjustRightInd w:val="0"/>
      <w:snapToGrid w:val="0"/>
      <w:spacing w:line="100" w:lineRule="exact"/>
      <w:jc w:val="lef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8B468F5"/>
    <w:multiLevelType w:val="multilevel"/>
    <w:tmpl w:val="18B468F5"/>
    <w:lvl w:ilvl="0" w:tentative="0">
      <w:start w:val="1"/>
      <w:numFmt w:val="bullet"/>
      <w:pStyle w:val="39"/>
      <w:lvlText w:val=""/>
      <w:lvlJc w:val="left"/>
      <w:pPr>
        <w:ind w:left="3033" w:hanging="425"/>
      </w:pPr>
      <w:rPr>
        <w:rFonts w:hint="default" w:ascii="Symbol" w:hAnsi="Symbol"/>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1">
    <w:nsid w:val="250A245F"/>
    <w:multiLevelType w:val="multilevel"/>
    <w:tmpl w:val="250A245F"/>
    <w:lvl w:ilvl="0" w:tentative="0">
      <w:start w:val="1"/>
      <w:numFmt w:val="decimal"/>
      <w:lvlText w:val="%1."/>
      <w:lvlJc w:val="left"/>
      <w:pPr>
        <w:ind w:left="780" w:hanging="42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2">
    <w:nsid w:val="29537E2D"/>
    <w:multiLevelType w:val="multilevel"/>
    <w:tmpl w:val="29537E2D"/>
    <w:lvl w:ilvl="0" w:tentative="0">
      <w:start w:val="1"/>
      <w:numFmt w:val="decimal"/>
      <w:pStyle w:val="51"/>
      <w:lvlText w:val="%1."/>
      <w:lvlJc w:val="left"/>
      <w:pPr>
        <w:ind w:left="425" w:hanging="425"/>
      </w:pPr>
      <w:rPr>
        <w:b w:val="0"/>
        <w:i w:val="0"/>
        <w:sz w:val="20"/>
        <w:vertAlign w:val="baseline"/>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abstractNum w:abstractNumId="3">
    <w:nsid w:val="784E0FED"/>
    <w:multiLevelType w:val="multilevel"/>
    <w:tmpl w:val="784E0FED"/>
    <w:lvl w:ilvl="0" w:tentative="0">
      <w:start w:val="1"/>
      <w:numFmt w:val="decimal"/>
      <w:pStyle w:val="38"/>
      <w:lvlText w:val="%1."/>
      <w:lvlJc w:val="left"/>
      <w:pPr>
        <w:ind w:left="3033" w:hanging="425"/>
      </w:pPr>
      <w:rPr>
        <w:b w:val="0"/>
        <w:i w:val="0"/>
        <w:sz w:val="20"/>
        <w:vertAlign w:val="baseline"/>
      </w:rPr>
    </w:lvl>
    <w:lvl w:ilvl="1" w:tentative="0">
      <w:start w:val="1"/>
      <w:numFmt w:val="lowerLetter"/>
      <w:lvlText w:val="%2."/>
      <w:lvlJc w:val="left"/>
      <w:pPr>
        <w:ind w:left="4048" w:hanging="360"/>
      </w:pPr>
    </w:lvl>
    <w:lvl w:ilvl="2" w:tentative="0">
      <w:start w:val="1"/>
      <w:numFmt w:val="lowerRoman"/>
      <w:lvlText w:val="%3."/>
      <w:lvlJc w:val="right"/>
      <w:pPr>
        <w:ind w:left="4768" w:hanging="180"/>
      </w:pPr>
    </w:lvl>
    <w:lvl w:ilvl="3" w:tentative="0">
      <w:start w:val="1"/>
      <w:numFmt w:val="decimal"/>
      <w:lvlText w:val="%4."/>
      <w:lvlJc w:val="left"/>
      <w:pPr>
        <w:ind w:left="5488" w:hanging="360"/>
      </w:pPr>
    </w:lvl>
    <w:lvl w:ilvl="4" w:tentative="0">
      <w:start w:val="1"/>
      <w:numFmt w:val="lowerLetter"/>
      <w:lvlText w:val="%5."/>
      <w:lvlJc w:val="left"/>
      <w:pPr>
        <w:ind w:left="6208" w:hanging="360"/>
      </w:pPr>
    </w:lvl>
    <w:lvl w:ilvl="5" w:tentative="0">
      <w:start w:val="1"/>
      <w:numFmt w:val="lowerRoman"/>
      <w:lvlText w:val="%6."/>
      <w:lvlJc w:val="right"/>
      <w:pPr>
        <w:ind w:left="6928" w:hanging="180"/>
      </w:pPr>
    </w:lvl>
    <w:lvl w:ilvl="6" w:tentative="0">
      <w:start w:val="1"/>
      <w:numFmt w:val="decimal"/>
      <w:lvlText w:val="%7."/>
      <w:lvlJc w:val="left"/>
      <w:pPr>
        <w:ind w:left="7648" w:hanging="360"/>
      </w:pPr>
    </w:lvl>
    <w:lvl w:ilvl="7" w:tentative="0">
      <w:start w:val="1"/>
      <w:numFmt w:val="lowerLetter"/>
      <w:lvlText w:val="%8."/>
      <w:lvlJc w:val="left"/>
      <w:pPr>
        <w:ind w:left="8368" w:hanging="360"/>
      </w:pPr>
    </w:lvl>
    <w:lvl w:ilvl="8" w:tentative="0">
      <w:start w:val="1"/>
      <w:numFmt w:val="lowerRoman"/>
      <w:lvlText w:val="%9."/>
      <w:lvlJc w:val="right"/>
      <w:pPr>
        <w:ind w:left="9088" w:hanging="180"/>
      </w:pPr>
    </w:lvl>
  </w:abstractNum>
  <w:abstractNum w:abstractNumId="4">
    <w:nsid w:val="7EBA6969"/>
    <w:multiLevelType w:val="multilevel"/>
    <w:tmpl w:val="7EBA6969"/>
    <w:lvl w:ilvl="0" w:tentative="0">
      <w:start w:val="1"/>
      <w:numFmt w:val="decimal"/>
      <w:pStyle w:val="85"/>
      <w:lvlText w:val="%1."/>
      <w:lvlJc w:val="left"/>
      <w:pPr>
        <w:ind w:left="425" w:hanging="425"/>
      </w:pPr>
      <w:rPr>
        <w:vertAlign w:val="superscrip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3"/>
  </w:num>
  <w:num w:numId="2">
    <w:abstractNumId w:val="0"/>
  </w:num>
  <w:num w:numId="3">
    <w:abstractNumId w:val="2"/>
  </w:num>
  <w:num w:numId="4">
    <w:abstractNumId w:val="4"/>
  </w:num>
  <w:num w:numId="5">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dark">
    <w15:presenceInfo w15:providerId="WPS Office" w15:userId="6728084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50"/>
  <w:bordersDoNotSurroundHeader w:val="0"/>
  <w:bordersDoNotSurroundFooter w:val="0"/>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attachedTemplate r:id="rId1"/>
  <w:trackRevisions w:val="1"/>
  <w:documentProtection w:enforcement="0"/>
  <w:defaultTabStop w:val="510"/>
  <w:autoHyphenation/>
  <w:drawingGridHorizontalSpacing w:val="100"/>
  <w:drawingGridVerticalSpacing w:val="163"/>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WQyNjE3NjI5MWYwZTUwN2Y1YjMwNjlkMDU2YTYxZWUifQ=="/>
  </w:docVars>
  <w:rsids>
    <w:rsidRoot w:val="63561627"/>
    <w:rsid w:val="000210AA"/>
    <w:rsid w:val="000319C4"/>
    <w:rsid w:val="00032E11"/>
    <w:rsid w:val="000370E9"/>
    <w:rsid w:val="0004006D"/>
    <w:rsid w:val="000825AF"/>
    <w:rsid w:val="00091DF8"/>
    <w:rsid w:val="000924DF"/>
    <w:rsid w:val="000A2DFC"/>
    <w:rsid w:val="000A426F"/>
    <w:rsid w:val="000B42FF"/>
    <w:rsid w:val="000C6526"/>
    <w:rsid w:val="000E0161"/>
    <w:rsid w:val="00111499"/>
    <w:rsid w:val="001119FD"/>
    <w:rsid w:val="00125A9C"/>
    <w:rsid w:val="00132E28"/>
    <w:rsid w:val="001621C8"/>
    <w:rsid w:val="00163FE1"/>
    <w:rsid w:val="00164ED4"/>
    <w:rsid w:val="001912CE"/>
    <w:rsid w:val="001C7B48"/>
    <w:rsid w:val="001D195C"/>
    <w:rsid w:val="001E2AEB"/>
    <w:rsid w:val="001F0483"/>
    <w:rsid w:val="001F4E33"/>
    <w:rsid w:val="00202FF5"/>
    <w:rsid w:val="00211757"/>
    <w:rsid w:val="0023179E"/>
    <w:rsid w:val="00262A3F"/>
    <w:rsid w:val="00262FEB"/>
    <w:rsid w:val="00277964"/>
    <w:rsid w:val="00286902"/>
    <w:rsid w:val="002959DA"/>
    <w:rsid w:val="002A5D39"/>
    <w:rsid w:val="002A6B97"/>
    <w:rsid w:val="002D1B13"/>
    <w:rsid w:val="00300C89"/>
    <w:rsid w:val="00301FB3"/>
    <w:rsid w:val="003079AF"/>
    <w:rsid w:val="00320BF4"/>
    <w:rsid w:val="00326141"/>
    <w:rsid w:val="00344D3B"/>
    <w:rsid w:val="00362AF6"/>
    <w:rsid w:val="00366E05"/>
    <w:rsid w:val="003704FE"/>
    <w:rsid w:val="0037138B"/>
    <w:rsid w:val="003A22EA"/>
    <w:rsid w:val="003A36AC"/>
    <w:rsid w:val="003B2162"/>
    <w:rsid w:val="003E7728"/>
    <w:rsid w:val="00401D30"/>
    <w:rsid w:val="00412822"/>
    <w:rsid w:val="00434659"/>
    <w:rsid w:val="00434894"/>
    <w:rsid w:val="00446CE8"/>
    <w:rsid w:val="004849D5"/>
    <w:rsid w:val="004D56EF"/>
    <w:rsid w:val="005012CF"/>
    <w:rsid w:val="00512E3C"/>
    <w:rsid w:val="00513F43"/>
    <w:rsid w:val="00526C8F"/>
    <w:rsid w:val="0056509F"/>
    <w:rsid w:val="00572F54"/>
    <w:rsid w:val="005748E8"/>
    <w:rsid w:val="00580D24"/>
    <w:rsid w:val="005812BB"/>
    <w:rsid w:val="00587FB9"/>
    <w:rsid w:val="00597116"/>
    <w:rsid w:val="005D6D2B"/>
    <w:rsid w:val="005D7A76"/>
    <w:rsid w:val="0060388B"/>
    <w:rsid w:val="00636232"/>
    <w:rsid w:val="0065120F"/>
    <w:rsid w:val="00656BA4"/>
    <w:rsid w:val="00656E48"/>
    <w:rsid w:val="00692393"/>
    <w:rsid w:val="00694E92"/>
    <w:rsid w:val="006B08BC"/>
    <w:rsid w:val="006C10DA"/>
    <w:rsid w:val="006D0731"/>
    <w:rsid w:val="006D099E"/>
    <w:rsid w:val="006D1314"/>
    <w:rsid w:val="006D32E3"/>
    <w:rsid w:val="006D7C61"/>
    <w:rsid w:val="0071040E"/>
    <w:rsid w:val="007241FF"/>
    <w:rsid w:val="007561E6"/>
    <w:rsid w:val="00765D99"/>
    <w:rsid w:val="00771D71"/>
    <w:rsid w:val="007724D8"/>
    <w:rsid w:val="007B260B"/>
    <w:rsid w:val="007E0E43"/>
    <w:rsid w:val="00803EB8"/>
    <w:rsid w:val="008060DE"/>
    <w:rsid w:val="00821F3C"/>
    <w:rsid w:val="008261B3"/>
    <w:rsid w:val="00833E7B"/>
    <w:rsid w:val="008753F5"/>
    <w:rsid w:val="0087750C"/>
    <w:rsid w:val="0089230A"/>
    <w:rsid w:val="00897C39"/>
    <w:rsid w:val="008A0BA4"/>
    <w:rsid w:val="008D45F9"/>
    <w:rsid w:val="00940ECA"/>
    <w:rsid w:val="00941ECE"/>
    <w:rsid w:val="00946FC5"/>
    <w:rsid w:val="0096081D"/>
    <w:rsid w:val="00970DC8"/>
    <w:rsid w:val="009753B9"/>
    <w:rsid w:val="00991E44"/>
    <w:rsid w:val="009B427E"/>
    <w:rsid w:val="009C02B6"/>
    <w:rsid w:val="009E0412"/>
    <w:rsid w:val="009E55C6"/>
    <w:rsid w:val="009F70E6"/>
    <w:rsid w:val="00A04B2A"/>
    <w:rsid w:val="00A131FE"/>
    <w:rsid w:val="00A4041F"/>
    <w:rsid w:val="00A779CE"/>
    <w:rsid w:val="00A95502"/>
    <w:rsid w:val="00AC2423"/>
    <w:rsid w:val="00AD0A69"/>
    <w:rsid w:val="00AD5618"/>
    <w:rsid w:val="00AF49B2"/>
    <w:rsid w:val="00B51F67"/>
    <w:rsid w:val="00B8190A"/>
    <w:rsid w:val="00B85CE3"/>
    <w:rsid w:val="00B936CC"/>
    <w:rsid w:val="00B9677F"/>
    <w:rsid w:val="00B97A08"/>
    <w:rsid w:val="00BA188A"/>
    <w:rsid w:val="00BA6028"/>
    <w:rsid w:val="00BB03F4"/>
    <w:rsid w:val="00BC3452"/>
    <w:rsid w:val="00BD65C0"/>
    <w:rsid w:val="00BF67AA"/>
    <w:rsid w:val="00C01309"/>
    <w:rsid w:val="00C03A75"/>
    <w:rsid w:val="00C1036A"/>
    <w:rsid w:val="00C13A87"/>
    <w:rsid w:val="00C46A99"/>
    <w:rsid w:val="00C51471"/>
    <w:rsid w:val="00C54D9D"/>
    <w:rsid w:val="00C736CA"/>
    <w:rsid w:val="00C769DB"/>
    <w:rsid w:val="00C86D95"/>
    <w:rsid w:val="00C96D9B"/>
    <w:rsid w:val="00CA6298"/>
    <w:rsid w:val="00CB287E"/>
    <w:rsid w:val="00CB6EEC"/>
    <w:rsid w:val="00CC28F3"/>
    <w:rsid w:val="00CD707E"/>
    <w:rsid w:val="00D02344"/>
    <w:rsid w:val="00D14698"/>
    <w:rsid w:val="00D3584B"/>
    <w:rsid w:val="00D567C5"/>
    <w:rsid w:val="00D62D85"/>
    <w:rsid w:val="00D72572"/>
    <w:rsid w:val="00DB08EE"/>
    <w:rsid w:val="00DD1724"/>
    <w:rsid w:val="00DF113F"/>
    <w:rsid w:val="00E03B3F"/>
    <w:rsid w:val="00E25FD8"/>
    <w:rsid w:val="00E27A43"/>
    <w:rsid w:val="00E33DDB"/>
    <w:rsid w:val="00E36468"/>
    <w:rsid w:val="00E3777D"/>
    <w:rsid w:val="00E55391"/>
    <w:rsid w:val="00E660F3"/>
    <w:rsid w:val="00E7406B"/>
    <w:rsid w:val="00E815E8"/>
    <w:rsid w:val="00E9533E"/>
    <w:rsid w:val="00EF25CD"/>
    <w:rsid w:val="00EF2F35"/>
    <w:rsid w:val="00F00C8A"/>
    <w:rsid w:val="00F22FD6"/>
    <w:rsid w:val="00F25403"/>
    <w:rsid w:val="00F363C6"/>
    <w:rsid w:val="00F4464F"/>
    <w:rsid w:val="00F500C9"/>
    <w:rsid w:val="00F5084E"/>
    <w:rsid w:val="00F526B2"/>
    <w:rsid w:val="00F819EA"/>
    <w:rsid w:val="00FA66A7"/>
    <w:rsid w:val="00FB10FE"/>
    <w:rsid w:val="00FC046C"/>
    <w:rsid w:val="00FC33FE"/>
    <w:rsid w:val="00FC536E"/>
    <w:rsid w:val="00FD662E"/>
    <w:rsid w:val="00FD673E"/>
    <w:rsid w:val="00FE3C3F"/>
    <w:rsid w:val="00FE58EF"/>
    <w:rsid w:val="02033F7C"/>
    <w:rsid w:val="038D45DB"/>
    <w:rsid w:val="09741BE6"/>
    <w:rsid w:val="0A2C0C1F"/>
    <w:rsid w:val="0E44395E"/>
    <w:rsid w:val="0FF4217C"/>
    <w:rsid w:val="10E02E12"/>
    <w:rsid w:val="10FF6FF0"/>
    <w:rsid w:val="114415F3"/>
    <w:rsid w:val="12614BCC"/>
    <w:rsid w:val="160C56E7"/>
    <w:rsid w:val="17BF5F99"/>
    <w:rsid w:val="1D1A3B4F"/>
    <w:rsid w:val="1D632E00"/>
    <w:rsid w:val="1D644643"/>
    <w:rsid w:val="210D28F5"/>
    <w:rsid w:val="236F0B12"/>
    <w:rsid w:val="25C06602"/>
    <w:rsid w:val="286C16ED"/>
    <w:rsid w:val="289276AB"/>
    <w:rsid w:val="29BA46F0"/>
    <w:rsid w:val="2C695F59"/>
    <w:rsid w:val="2D4A75AE"/>
    <w:rsid w:val="2F1B0361"/>
    <w:rsid w:val="313D3FF9"/>
    <w:rsid w:val="356F6516"/>
    <w:rsid w:val="36527A5E"/>
    <w:rsid w:val="385756C8"/>
    <w:rsid w:val="398D772B"/>
    <w:rsid w:val="3A6B257A"/>
    <w:rsid w:val="3A7C0BAA"/>
    <w:rsid w:val="3E682459"/>
    <w:rsid w:val="4024246B"/>
    <w:rsid w:val="40E90FBF"/>
    <w:rsid w:val="421F738E"/>
    <w:rsid w:val="42F56341"/>
    <w:rsid w:val="478F3B6B"/>
    <w:rsid w:val="485B3FA2"/>
    <w:rsid w:val="48CF6C53"/>
    <w:rsid w:val="48D662CD"/>
    <w:rsid w:val="4BEB6533"/>
    <w:rsid w:val="4D7D140D"/>
    <w:rsid w:val="4F443ED7"/>
    <w:rsid w:val="4F560168"/>
    <w:rsid w:val="5C206C1B"/>
    <w:rsid w:val="5C2E3EA9"/>
    <w:rsid w:val="5F5E7F5C"/>
    <w:rsid w:val="63561627"/>
    <w:rsid w:val="6400504E"/>
    <w:rsid w:val="64AD3B20"/>
    <w:rsid w:val="651B533C"/>
    <w:rsid w:val="66F66060"/>
    <w:rsid w:val="681D761D"/>
    <w:rsid w:val="693569AE"/>
    <w:rsid w:val="69C55D71"/>
    <w:rsid w:val="6B1B4A57"/>
    <w:rsid w:val="6D7B0949"/>
    <w:rsid w:val="71D164C5"/>
    <w:rsid w:val="72207351"/>
    <w:rsid w:val="745E2A0C"/>
    <w:rsid w:val="7524023C"/>
    <w:rsid w:val="76293A1D"/>
    <w:rsid w:val="792F323A"/>
    <w:rsid w:val="7F127BFE"/>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bidi="ar-SA"/>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qFormat="1" w:uiPriority="0" w:name="footnote text"/>
    <w:lsdException w:qFormat="1" w:unhideWhenUsed="0" w:uiPriority="0" w:semiHidden="0" w:name="annotation text"/>
    <w:lsdException w:qFormat="1" w:unhideWhenUsed="0"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qFormat="1" w:unhideWhenUsed="0" w:uiPriority="99" w:semiHidden="0" w:name="line number"/>
    <w:lsdException w:qFormat="1" w:unhideWhenUsed="0" w:uiPriority="0" w:semiHidden="0" w:name="page number"/>
    <w:lsdException w:qFormat="1" w:unhideWhenUsed="0" w:uiPriority="0" w:semiHidden="0" w:name="endnote reference"/>
    <w:lsdException w:qFormat="1" w:uiPriority="0"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59" w:semiHidden="0" w:name="Table Grid"/>
    <w:lsdException w:uiPriority="99" w:name="Table Theme"/>
    <w:lsdException w:qFormat="1"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0" w:lineRule="atLeast"/>
      <w:jc w:val="both"/>
    </w:pPr>
    <w:rPr>
      <w:rFonts w:ascii="Palatino Linotype" w:hAnsi="Palatino Linotype" w:eastAsia="宋体" w:cs="Times New Roman"/>
      <w:color w:val="000000"/>
      <w:lang w:val="en-US" w:eastAsia="zh-CN" w:bidi="ar-SA"/>
    </w:rPr>
  </w:style>
  <w:style w:type="character" w:default="1" w:styleId="13">
    <w:name w:val="Default Paragraph Font"/>
    <w:semiHidden/>
    <w:unhideWhenUsed/>
    <w:qFormat/>
    <w:uiPriority w:val="1"/>
  </w:style>
  <w:style w:type="table" w:default="1" w:styleId="11">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79"/>
    <w:qFormat/>
    <w:uiPriority w:val="0"/>
  </w:style>
  <w:style w:type="paragraph" w:styleId="3">
    <w:name w:val="Body Text"/>
    <w:link w:val="78"/>
    <w:qFormat/>
    <w:uiPriority w:val="0"/>
    <w:pPr>
      <w:spacing w:after="120" w:line="340" w:lineRule="atLeast"/>
      <w:jc w:val="both"/>
    </w:pPr>
    <w:rPr>
      <w:rFonts w:ascii="Palatino Linotype" w:hAnsi="Palatino Linotype" w:eastAsia="宋体" w:cs="Times New Roman"/>
      <w:color w:val="000000"/>
      <w:sz w:val="24"/>
      <w:lang w:val="en-US" w:eastAsia="de-DE" w:bidi="ar-SA"/>
    </w:rPr>
  </w:style>
  <w:style w:type="paragraph" w:styleId="4">
    <w:name w:val="endnote text"/>
    <w:basedOn w:val="1"/>
    <w:link w:val="81"/>
    <w:semiHidden/>
    <w:unhideWhenUsed/>
    <w:qFormat/>
    <w:uiPriority w:val="0"/>
    <w:pPr>
      <w:spacing w:line="240" w:lineRule="auto"/>
    </w:pPr>
  </w:style>
  <w:style w:type="paragraph" w:styleId="5">
    <w:name w:val="Balloon Text"/>
    <w:basedOn w:val="1"/>
    <w:link w:val="52"/>
    <w:qFormat/>
    <w:uiPriority w:val="99"/>
    <w:rPr>
      <w:rFonts w:cs="Tahoma"/>
      <w:szCs w:val="18"/>
    </w:rPr>
  </w:style>
  <w:style w:type="paragraph" w:styleId="6">
    <w:name w:val="footer"/>
    <w:basedOn w:val="1"/>
    <w:link w:val="30"/>
    <w:qFormat/>
    <w:uiPriority w:val="99"/>
    <w:pPr>
      <w:tabs>
        <w:tab w:val="center" w:pos="4153"/>
        <w:tab w:val="right" w:pos="8306"/>
      </w:tabs>
      <w:snapToGrid w:val="0"/>
      <w:spacing w:line="240" w:lineRule="atLeast"/>
    </w:pPr>
    <w:rPr>
      <w:szCs w:val="18"/>
    </w:rPr>
  </w:style>
  <w:style w:type="paragraph" w:styleId="7">
    <w:name w:val="header"/>
    <w:basedOn w:val="1"/>
    <w:link w:val="31"/>
    <w:qFormat/>
    <w:uiPriority w:val="99"/>
    <w:pPr>
      <w:pBdr>
        <w:bottom w:val="single" w:color="auto" w:sz="6" w:space="1"/>
      </w:pBdr>
      <w:tabs>
        <w:tab w:val="center" w:pos="4153"/>
        <w:tab w:val="right" w:pos="8306"/>
      </w:tabs>
      <w:snapToGrid w:val="0"/>
      <w:spacing w:line="240" w:lineRule="atLeast"/>
      <w:jc w:val="center"/>
    </w:pPr>
    <w:rPr>
      <w:szCs w:val="18"/>
    </w:rPr>
  </w:style>
  <w:style w:type="paragraph" w:styleId="8">
    <w:name w:val="footnote text"/>
    <w:basedOn w:val="1"/>
    <w:link w:val="82"/>
    <w:semiHidden/>
    <w:unhideWhenUsed/>
    <w:qFormat/>
    <w:uiPriority w:val="0"/>
    <w:pPr>
      <w:spacing w:line="240" w:lineRule="auto"/>
    </w:pPr>
  </w:style>
  <w:style w:type="paragraph" w:styleId="9">
    <w:name w:val="Normal (Web)"/>
    <w:basedOn w:val="1"/>
    <w:qFormat/>
    <w:uiPriority w:val="99"/>
    <w:rPr>
      <w:szCs w:val="24"/>
    </w:rPr>
  </w:style>
  <w:style w:type="paragraph" w:styleId="10">
    <w:name w:val="annotation subject"/>
    <w:basedOn w:val="2"/>
    <w:next w:val="2"/>
    <w:link w:val="80"/>
    <w:qFormat/>
    <w:uiPriority w:val="0"/>
    <w:rPr>
      <w:b/>
      <w:bCs/>
    </w:rPr>
  </w:style>
  <w:style w:type="table" w:styleId="12">
    <w:name w:val="Table Grid"/>
    <w:basedOn w:val="11"/>
    <w:qFormat/>
    <w:uiPriority w:val="59"/>
    <w:pPr>
      <w:spacing w:line="260" w:lineRule="atLeast"/>
      <w:jc w:val="both"/>
    </w:pPr>
    <w:rPr>
      <w:rFonts w:ascii="Palatino Linotype" w:hAnsi="Palatino Linotype"/>
      <w:color w:val="00000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4">
    <w:name w:val="Strong"/>
    <w:qFormat/>
    <w:uiPriority w:val="22"/>
    <w:rPr>
      <w:b/>
      <w:bCs/>
    </w:rPr>
  </w:style>
  <w:style w:type="character" w:styleId="15">
    <w:name w:val="endnote reference"/>
    <w:qFormat/>
    <w:uiPriority w:val="0"/>
    <w:rPr>
      <w:vertAlign w:val="superscript"/>
    </w:rPr>
  </w:style>
  <w:style w:type="character" w:styleId="16">
    <w:name w:val="page number"/>
    <w:qFormat/>
    <w:uiPriority w:val="0"/>
  </w:style>
  <w:style w:type="character" w:styleId="17">
    <w:name w:val="FollowedHyperlink"/>
    <w:qFormat/>
    <w:uiPriority w:val="0"/>
    <w:rPr>
      <w:color w:val="954F72"/>
      <w:u w:val="single"/>
    </w:rPr>
  </w:style>
  <w:style w:type="character" w:styleId="18">
    <w:name w:val="line number"/>
    <w:qFormat/>
    <w:uiPriority w:val="99"/>
    <w:rPr>
      <w:rFonts w:ascii="Palatino Linotype" w:hAnsi="Palatino Linotype"/>
      <w:sz w:val="16"/>
    </w:rPr>
  </w:style>
  <w:style w:type="character" w:styleId="19">
    <w:name w:val="Hyperlink"/>
    <w:qFormat/>
    <w:uiPriority w:val="99"/>
    <w:rPr>
      <w:color w:val="0000FF"/>
      <w:u w:val="single"/>
    </w:rPr>
  </w:style>
  <w:style w:type="character" w:styleId="20">
    <w:name w:val="annotation reference"/>
    <w:qFormat/>
    <w:uiPriority w:val="0"/>
    <w:rPr>
      <w:sz w:val="21"/>
      <w:szCs w:val="21"/>
    </w:rPr>
  </w:style>
  <w:style w:type="paragraph" w:customStyle="1" w:styleId="21">
    <w:name w:val="MDPI_1.1_article_type"/>
    <w:next w:val="1"/>
    <w:qFormat/>
    <w:uiPriority w:val="0"/>
    <w:pPr>
      <w:adjustRightInd w:val="0"/>
      <w:snapToGrid w:val="0"/>
      <w:spacing w:before="240"/>
    </w:pPr>
    <w:rPr>
      <w:rFonts w:ascii="Palatino Linotype" w:hAnsi="Palatino Linotype" w:eastAsia="Times New Roman" w:cs="Times New Roman"/>
      <w:i/>
      <w:snapToGrid w:val="0"/>
      <w:color w:val="000000"/>
      <w:szCs w:val="22"/>
      <w:lang w:val="en-US" w:eastAsia="de-DE" w:bidi="en-US"/>
    </w:rPr>
  </w:style>
  <w:style w:type="paragraph" w:customStyle="1" w:styleId="22">
    <w:name w:val="MDPI_1.2_title"/>
    <w:next w:val="1"/>
    <w:qFormat/>
    <w:uiPriority w:val="0"/>
    <w:pPr>
      <w:adjustRightInd w:val="0"/>
      <w:snapToGrid w:val="0"/>
      <w:spacing w:after="240" w:line="240" w:lineRule="atLeast"/>
    </w:pPr>
    <w:rPr>
      <w:rFonts w:ascii="Palatino Linotype" w:hAnsi="Palatino Linotype" w:eastAsia="Times New Roman" w:cs="Times New Roman"/>
      <w:b/>
      <w:snapToGrid w:val="0"/>
      <w:color w:val="000000"/>
      <w:sz w:val="36"/>
      <w:lang w:val="en-US" w:eastAsia="de-DE" w:bidi="en-US"/>
    </w:rPr>
  </w:style>
  <w:style w:type="paragraph" w:customStyle="1" w:styleId="23">
    <w:name w:val="MDPI_1.3_authornames"/>
    <w:next w:val="1"/>
    <w:qFormat/>
    <w:uiPriority w:val="0"/>
    <w:pPr>
      <w:adjustRightInd w:val="0"/>
      <w:snapToGrid w:val="0"/>
      <w:spacing w:after="360" w:line="260" w:lineRule="atLeast"/>
    </w:pPr>
    <w:rPr>
      <w:rFonts w:ascii="Palatino Linotype" w:hAnsi="Palatino Linotype" w:eastAsia="Times New Roman" w:cs="Times New Roman"/>
      <w:b/>
      <w:color w:val="000000"/>
      <w:szCs w:val="22"/>
      <w:lang w:val="en-US" w:eastAsia="de-DE" w:bidi="en-US"/>
    </w:rPr>
  </w:style>
  <w:style w:type="paragraph" w:customStyle="1" w:styleId="24">
    <w:name w:val="MDPI_1.4_history"/>
    <w:basedOn w:val="1"/>
    <w:next w:val="1"/>
    <w:qFormat/>
    <w:uiPriority w:val="0"/>
    <w:pPr>
      <w:adjustRightInd w:val="0"/>
      <w:snapToGrid w:val="0"/>
      <w:spacing w:line="240" w:lineRule="atLeast"/>
      <w:ind w:right="113"/>
      <w:jc w:val="left"/>
    </w:pPr>
    <w:rPr>
      <w:rFonts w:eastAsia="Times New Roman"/>
      <w:sz w:val="14"/>
      <w:lang w:eastAsia="de-DE" w:bidi="en-US"/>
    </w:rPr>
  </w:style>
  <w:style w:type="paragraph" w:customStyle="1" w:styleId="25">
    <w:name w:val="MDPI_1.6_affiliation"/>
    <w:qFormat/>
    <w:uiPriority w:val="0"/>
    <w:pPr>
      <w:adjustRightInd w:val="0"/>
      <w:snapToGrid w:val="0"/>
      <w:spacing w:line="200" w:lineRule="atLeast"/>
      <w:ind w:left="2806" w:hanging="198"/>
    </w:pPr>
    <w:rPr>
      <w:rFonts w:ascii="Palatino Linotype" w:hAnsi="Palatino Linotype" w:eastAsia="Times New Roman" w:cs="Times New Roman"/>
      <w:color w:val="000000"/>
      <w:sz w:val="16"/>
      <w:szCs w:val="18"/>
      <w:lang w:val="en-US" w:eastAsia="de-DE" w:bidi="en-US"/>
    </w:rPr>
  </w:style>
  <w:style w:type="paragraph" w:customStyle="1" w:styleId="26">
    <w:name w:val="MDPI_1.7_abstract"/>
    <w:next w:val="1"/>
    <w:qFormat/>
    <w:uiPriority w:val="0"/>
    <w:pPr>
      <w:adjustRightInd w:val="0"/>
      <w:snapToGrid w:val="0"/>
      <w:spacing w:before="240" w:line="260" w:lineRule="atLeast"/>
      <w:ind w:left="2608"/>
      <w:jc w:val="both"/>
    </w:pPr>
    <w:rPr>
      <w:rFonts w:ascii="Palatino Linotype" w:hAnsi="Palatino Linotype" w:eastAsia="Times New Roman" w:cs="Times New Roman"/>
      <w:color w:val="000000"/>
      <w:sz w:val="18"/>
      <w:szCs w:val="22"/>
      <w:lang w:val="en-US" w:eastAsia="de-DE" w:bidi="en-US"/>
    </w:rPr>
  </w:style>
  <w:style w:type="paragraph" w:customStyle="1" w:styleId="27">
    <w:name w:val="MDPI_1.8_keywords"/>
    <w:next w:val="1"/>
    <w:qFormat/>
    <w:uiPriority w:val="0"/>
    <w:pPr>
      <w:adjustRightInd w:val="0"/>
      <w:snapToGrid w:val="0"/>
      <w:spacing w:before="240" w:line="260" w:lineRule="atLeast"/>
      <w:ind w:left="2608"/>
      <w:jc w:val="both"/>
    </w:pPr>
    <w:rPr>
      <w:rFonts w:ascii="Palatino Linotype" w:hAnsi="Palatino Linotype" w:eastAsia="Times New Roman" w:cs="Times New Roman"/>
      <w:snapToGrid w:val="0"/>
      <w:color w:val="000000"/>
      <w:sz w:val="18"/>
      <w:szCs w:val="22"/>
      <w:lang w:val="en-US" w:eastAsia="de-DE" w:bidi="en-US"/>
    </w:rPr>
  </w:style>
  <w:style w:type="paragraph" w:customStyle="1" w:styleId="28">
    <w:name w:val="MDPI_1.9_line"/>
    <w:qFormat/>
    <w:uiPriority w:val="0"/>
    <w:pPr>
      <w:pBdr>
        <w:bottom w:val="single" w:color="auto" w:sz="6" w:space="1"/>
      </w:pBdr>
      <w:adjustRightInd w:val="0"/>
      <w:snapToGrid w:val="0"/>
      <w:spacing w:after="480" w:line="260" w:lineRule="atLeast"/>
      <w:ind w:left="2608"/>
      <w:jc w:val="both"/>
    </w:pPr>
    <w:rPr>
      <w:rFonts w:ascii="Palatino Linotype" w:hAnsi="Palatino Linotype" w:eastAsia="Times New Roman" w:cs="Cordia New"/>
      <w:color w:val="000000"/>
      <w:szCs w:val="24"/>
      <w:lang w:val="en-US" w:eastAsia="de-DE" w:bidi="en-US"/>
    </w:rPr>
  </w:style>
  <w:style w:type="table" w:customStyle="1" w:styleId="29">
    <w:name w:val="M_deck_5_table_body_three_lines"/>
    <w:basedOn w:val="11"/>
    <w:qFormat/>
    <w:uiPriority w:val="99"/>
    <w:pPr>
      <w:adjustRightInd w:val="0"/>
      <w:snapToGrid w:val="0"/>
      <w:spacing w:line="300" w:lineRule="exact"/>
      <w:jc w:val="center"/>
    </w:pPr>
    <w:rPr>
      <w:rFonts w:ascii="Times New Roman" w:hAnsi="Times New Roman"/>
      <w:lang w:val="de-DE" w:eastAsia="de-DE"/>
    </w:rPr>
    <w:tblPr>
      <w:jc w:val="center"/>
      <w:tblBorders>
        <w:bottom w:val="single" w:color="auto" w:sz="8" w:space="0"/>
      </w:tblBorders>
    </w:tblPr>
    <w:trPr>
      <w:jc w:val="center"/>
    </w:trPr>
    <w:tcPr>
      <w:vAlign w:val="center"/>
    </w:tcPr>
    <w:tblStylePr w:type="firstRow">
      <w:pPr>
        <w:wordWrap/>
        <w:adjustRightInd w:val="0"/>
        <w:snapToGrid w:val="0"/>
        <w:spacing w:beforeLines="0" w:beforeAutospacing="0" w:afterLines="0" w:afterAutospacing="0" w:line="300" w:lineRule="exact"/>
        <w:ind w:left="0" w:leftChars="0" w:right="0" w:rightChars="0" w:firstLine="0" w:firstLineChars="0"/>
        <w:contextualSpacing w:val="0"/>
        <w:jc w:val="center"/>
        <w:outlineLvl w:val="9"/>
      </w:pPr>
      <w:rPr>
        <w:rFonts w:ascii="Times New Roman" w:hAnsi="Times New Roman" w:eastAsia="Times New Roman"/>
        <w:b w:val="0"/>
        <w:i w:val="0"/>
        <w:snapToGrid w:val="0"/>
        <w:sz w:val="22"/>
      </w:rPr>
      <w:tcPr>
        <w:tcBorders>
          <w:top w:val="single" w:color="auto" w:sz="8" w:space="0"/>
          <w:left w:val="nil"/>
          <w:bottom w:val="single" w:color="auto" w:sz="4" w:space="0"/>
          <w:right w:val="nil"/>
          <w:insideH w:val="nil"/>
          <w:insideV w:val="nil"/>
          <w:tl2br w:val="nil"/>
          <w:tr2bl w:val="nil"/>
        </w:tcBorders>
      </w:tcPr>
    </w:tblStylePr>
  </w:style>
  <w:style w:type="character" w:customStyle="1" w:styleId="30">
    <w:name w:val="Footer Char"/>
    <w:link w:val="6"/>
    <w:qFormat/>
    <w:uiPriority w:val="99"/>
    <w:rPr>
      <w:rFonts w:ascii="Palatino Linotype" w:hAnsi="Palatino Linotype"/>
      <w:color w:val="000000"/>
      <w:szCs w:val="18"/>
    </w:rPr>
  </w:style>
  <w:style w:type="character" w:customStyle="1" w:styleId="31">
    <w:name w:val="Header Char"/>
    <w:link w:val="7"/>
    <w:qFormat/>
    <w:uiPriority w:val="99"/>
    <w:rPr>
      <w:rFonts w:ascii="Palatino Linotype" w:hAnsi="Palatino Linotype"/>
      <w:color w:val="000000"/>
      <w:szCs w:val="18"/>
    </w:rPr>
  </w:style>
  <w:style w:type="paragraph" w:customStyle="1" w:styleId="32">
    <w:name w:val="MDPI_header_journal_logo"/>
    <w:qFormat/>
    <w:uiPriority w:val="0"/>
    <w:pPr>
      <w:adjustRightInd w:val="0"/>
      <w:snapToGrid w:val="0"/>
      <w:spacing w:line="260" w:lineRule="atLeast"/>
      <w:jc w:val="both"/>
    </w:pPr>
    <w:rPr>
      <w:rFonts w:ascii="Palatino Linotype" w:hAnsi="Palatino Linotype" w:eastAsia="Times New Roman" w:cs="Times New Roman"/>
      <w:i/>
      <w:color w:val="000000"/>
      <w:sz w:val="24"/>
      <w:szCs w:val="22"/>
      <w:lang w:val="en-US" w:eastAsia="de-CH" w:bidi="ar-SA"/>
    </w:rPr>
  </w:style>
  <w:style w:type="paragraph" w:customStyle="1" w:styleId="33">
    <w:name w:val="MDPI_3.2_text_no_indent"/>
    <w:basedOn w:val="34"/>
    <w:qFormat/>
    <w:uiPriority w:val="0"/>
    <w:pPr>
      <w:ind w:firstLine="0"/>
    </w:pPr>
  </w:style>
  <w:style w:type="paragraph" w:customStyle="1" w:styleId="34">
    <w:name w:val="MDPI_3.1_tex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5">
    <w:name w:val="MDPI_3.3_text_space_after"/>
    <w:qFormat/>
    <w:uiPriority w:val="0"/>
    <w:pPr>
      <w:adjustRightInd w:val="0"/>
      <w:snapToGrid w:val="0"/>
      <w:spacing w:after="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6">
    <w:name w:val="MDPI_3.5_text_before_list"/>
    <w:qFormat/>
    <w:uiPriority w:val="0"/>
    <w:pPr>
      <w:adjustRightInd w:val="0"/>
      <w:snapToGrid w:val="0"/>
      <w:spacing w:line="228" w:lineRule="auto"/>
      <w:ind w:left="2608" w:firstLine="425"/>
      <w:jc w:val="both"/>
    </w:pPr>
    <w:rPr>
      <w:rFonts w:ascii="Palatino Linotype" w:hAnsi="Palatino Linotype" w:eastAsia="Times New Roman" w:cs="Times New Roman"/>
      <w:snapToGrid w:val="0"/>
      <w:color w:val="000000"/>
      <w:szCs w:val="22"/>
      <w:lang w:val="en-US" w:eastAsia="de-DE" w:bidi="en-US"/>
    </w:rPr>
  </w:style>
  <w:style w:type="paragraph" w:customStyle="1" w:styleId="37">
    <w:name w:val="MDPI_3.6_text_after_list"/>
    <w:qFormat/>
    <w:uiPriority w:val="0"/>
    <w:pPr>
      <w:adjustRightInd w:val="0"/>
      <w:snapToGrid w:val="0"/>
      <w:spacing w:before="12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38">
    <w:name w:val="MDPI_3.7_itemize"/>
    <w:qFormat/>
    <w:uiPriority w:val="0"/>
    <w:pPr>
      <w:numPr>
        <w:ilvl w:val="0"/>
        <w:numId w:val="1"/>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39">
    <w:name w:val="MDPI_3.8_bullet"/>
    <w:qFormat/>
    <w:uiPriority w:val="0"/>
    <w:pPr>
      <w:numPr>
        <w:ilvl w:val="0"/>
        <w:numId w:val="2"/>
      </w:numPr>
      <w:adjustRightInd w:val="0"/>
      <w:snapToGrid w:val="0"/>
      <w:spacing w:line="228" w:lineRule="auto"/>
      <w:jc w:val="both"/>
    </w:pPr>
    <w:rPr>
      <w:rFonts w:ascii="Palatino Linotype" w:hAnsi="Palatino Linotype" w:eastAsia="Times New Roman" w:cs="Times New Roman"/>
      <w:color w:val="000000"/>
      <w:szCs w:val="22"/>
      <w:lang w:val="en-US" w:eastAsia="de-DE" w:bidi="en-US"/>
    </w:rPr>
  </w:style>
  <w:style w:type="paragraph" w:customStyle="1" w:styleId="40">
    <w:name w:val="MDPI_3.9_equation"/>
    <w:qFormat/>
    <w:uiPriority w:val="0"/>
    <w:pPr>
      <w:adjustRightInd w:val="0"/>
      <w:snapToGrid w:val="0"/>
      <w:spacing w:before="120" w:after="120" w:line="260" w:lineRule="atLeast"/>
      <w:ind w:left="709"/>
      <w:jc w:val="center"/>
    </w:pPr>
    <w:rPr>
      <w:rFonts w:ascii="Palatino Linotype" w:hAnsi="Palatino Linotype" w:eastAsia="Times New Roman" w:cs="Times New Roman"/>
      <w:snapToGrid w:val="0"/>
      <w:color w:val="000000"/>
      <w:szCs w:val="22"/>
      <w:lang w:val="en-US" w:eastAsia="de-DE" w:bidi="en-US"/>
    </w:rPr>
  </w:style>
  <w:style w:type="paragraph" w:customStyle="1" w:styleId="41">
    <w:name w:val="MDPI_3.a_equation_number"/>
    <w:qFormat/>
    <w:uiPriority w:val="0"/>
    <w:pPr>
      <w:spacing w:before="120" w:after="120"/>
      <w:jc w:val="right"/>
    </w:pPr>
    <w:rPr>
      <w:rFonts w:ascii="Palatino Linotype" w:hAnsi="Palatino Linotype" w:eastAsia="Times New Roman" w:cs="Times New Roman"/>
      <w:snapToGrid w:val="0"/>
      <w:color w:val="000000"/>
      <w:szCs w:val="22"/>
      <w:lang w:val="en-US" w:eastAsia="de-DE" w:bidi="en-US"/>
    </w:rPr>
  </w:style>
  <w:style w:type="paragraph" w:customStyle="1" w:styleId="42">
    <w:name w:val="MDPI_4.1_table_caption"/>
    <w:qFormat/>
    <w:uiPriority w:val="0"/>
    <w:pPr>
      <w:adjustRightInd w:val="0"/>
      <w:snapToGrid w:val="0"/>
      <w:spacing w:before="240" w:after="120" w:line="228" w:lineRule="auto"/>
      <w:ind w:left="2608"/>
      <w:jc w:val="both"/>
    </w:pPr>
    <w:rPr>
      <w:rFonts w:ascii="Palatino Linotype" w:hAnsi="Palatino Linotype" w:eastAsia="Times New Roman" w:cs="Cordia New"/>
      <w:color w:val="000000"/>
      <w:sz w:val="18"/>
      <w:szCs w:val="22"/>
      <w:lang w:val="en-US" w:eastAsia="de-DE" w:bidi="en-US"/>
    </w:rPr>
  </w:style>
  <w:style w:type="paragraph" w:customStyle="1" w:styleId="43">
    <w:name w:val="MDPI_4.2_table_body"/>
    <w:qFormat/>
    <w:uiPriority w:val="0"/>
    <w:pPr>
      <w:adjustRightInd w:val="0"/>
      <w:snapToGrid w:val="0"/>
      <w:spacing w:line="260" w:lineRule="atLeast"/>
      <w:jc w:val="center"/>
    </w:pPr>
    <w:rPr>
      <w:rFonts w:ascii="Palatino Linotype" w:hAnsi="Palatino Linotype" w:eastAsia="Times New Roman" w:cs="Times New Roman"/>
      <w:snapToGrid w:val="0"/>
      <w:color w:val="000000"/>
      <w:lang w:val="en-US" w:eastAsia="de-DE" w:bidi="en-US"/>
    </w:rPr>
  </w:style>
  <w:style w:type="paragraph" w:customStyle="1" w:styleId="44">
    <w:name w:val="MDPI_4.3_table_footer"/>
    <w:next w:val="34"/>
    <w:qFormat/>
    <w:uiPriority w:val="0"/>
    <w:pPr>
      <w:adjustRightInd w:val="0"/>
      <w:snapToGrid w:val="0"/>
      <w:spacing w:line="228" w:lineRule="auto"/>
      <w:ind w:left="2608"/>
      <w:jc w:val="both"/>
    </w:pPr>
    <w:rPr>
      <w:rFonts w:ascii="Palatino Linotype" w:hAnsi="Palatino Linotype" w:eastAsia="Times New Roman" w:cs="Cordia New"/>
      <w:color w:val="000000"/>
      <w:sz w:val="18"/>
      <w:szCs w:val="22"/>
      <w:lang w:val="en-US" w:eastAsia="de-DE" w:bidi="en-US"/>
    </w:rPr>
  </w:style>
  <w:style w:type="paragraph" w:customStyle="1" w:styleId="45">
    <w:name w:val="MDPI_5.1_figure_caption"/>
    <w:qFormat/>
    <w:uiPriority w:val="0"/>
    <w:pPr>
      <w:adjustRightInd w:val="0"/>
      <w:snapToGrid w:val="0"/>
      <w:spacing w:before="120" w:after="240" w:line="228" w:lineRule="auto"/>
      <w:ind w:left="2608"/>
      <w:jc w:val="both"/>
    </w:pPr>
    <w:rPr>
      <w:rFonts w:ascii="Palatino Linotype" w:hAnsi="Palatino Linotype" w:eastAsia="Times New Roman" w:cs="Times New Roman"/>
      <w:color w:val="000000"/>
      <w:sz w:val="18"/>
      <w:lang w:val="en-US" w:eastAsia="de-DE" w:bidi="en-US"/>
    </w:rPr>
  </w:style>
  <w:style w:type="paragraph" w:customStyle="1" w:styleId="46">
    <w:name w:val="MDPI_5.2_figure"/>
    <w:qFormat/>
    <w:uiPriority w:val="0"/>
    <w:pPr>
      <w:adjustRightInd w:val="0"/>
      <w:snapToGrid w:val="0"/>
      <w:spacing w:before="240" w:after="120"/>
      <w:jc w:val="center"/>
    </w:pPr>
    <w:rPr>
      <w:rFonts w:ascii="Palatino Linotype" w:hAnsi="Palatino Linotype" w:eastAsia="Times New Roman" w:cs="Times New Roman"/>
      <w:snapToGrid w:val="0"/>
      <w:color w:val="000000"/>
      <w:lang w:val="en-US" w:eastAsia="de-DE" w:bidi="en-US"/>
    </w:rPr>
  </w:style>
  <w:style w:type="paragraph" w:customStyle="1" w:styleId="47">
    <w:name w:val="MDPI_footer_firstpage"/>
    <w:qFormat/>
    <w:uiPriority w:val="0"/>
    <w:pPr>
      <w:tabs>
        <w:tab w:val="right" w:pos="8845"/>
      </w:tabs>
      <w:spacing w:line="160" w:lineRule="exact"/>
    </w:pPr>
    <w:rPr>
      <w:rFonts w:ascii="Palatino Linotype" w:hAnsi="Palatino Linotype" w:eastAsia="Times New Roman" w:cs="Times New Roman"/>
      <w:color w:val="000000"/>
      <w:sz w:val="16"/>
      <w:lang w:val="en-US" w:eastAsia="de-DE" w:bidi="ar-SA"/>
    </w:rPr>
  </w:style>
  <w:style w:type="paragraph" w:customStyle="1" w:styleId="48">
    <w:name w:val="MDPI_2.3_heading3"/>
    <w:qFormat/>
    <w:uiPriority w:val="0"/>
    <w:pPr>
      <w:adjustRightInd w:val="0"/>
      <w:snapToGrid w:val="0"/>
      <w:spacing w:before="60" w:after="60" w:line="228" w:lineRule="auto"/>
      <w:ind w:left="2608"/>
      <w:outlineLvl w:val="2"/>
    </w:pPr>
    <w:rPr>
      <w:rFonts w:ascii="Palatino Linotype" w:hAnsi="Palatino Linotype" w:eastAsia="Times New Roman" w:cs="Times New Roman"/>
      <w:snapToGrid w:val="0"/>
      <w:color w:val="000000"/>
      <w:szCs w:val="22"/>
      <w:lang w:val="en-US" w:eastAsia="de-DE" w:bidi="en-US"/>
    </w:rPr>
  </w:style>
  <w:style w:type="paragraph" w:customStyle="1" w:styleId="49">
    <w:name w:val="MDPI_2.1_heading1"/>
    <w:qFormat/>
    <w:uiPriority w:val="0"/>
    <w:pPr>
      <w:adjustRightInd w:val="0"/>
      <w:snapToGrid w:val="0"/>
      <w:spacing w:before="240" w:after="60" w:line="228" w:lineRule="auto"/>
      <w:ind w:left="2608"/>
      <w:outlineLvl w:val="0"/>
    </w:pPr>
    <w:rPr>
      <w:rFonts w:ascii="Palatino Linotype" w:hAnsi="Palatino Linotype" w:eastAsia="Times New Roman" w:cs="Times New Roman"/>
      <w:b/>
      <w:snapToGrid w:val="0"/>
      <w:color w:val="000000"/>
      <w:szCs w:val="22"/>
      <w:lang w:val="en-US" w:eastAsia="de-DE" w:bidi="en-US"/>
    </w:rPr>
  </w:style>
  <w:style w:type="paragraph" w:customStyle="1" w:styleId="50">
    <w:name w:val="MDPI_2.2_heading2"/>
    <w:qFormat/>
    <w:uiPriority w:val="0"/>
    <w:pPr>
      <w:adjustRightInd w:val="0"/>
      <w:snapToGrid w:val="0"/>
      <w:spacing w:before="60" w:after="60" w:line="228" w:lineRule="auto"/>
      <w:ind w:left="2608"/>
      <w:outlineLvl w:val="1"/>
    </w:pPr>
    <w:rPr>
      <w:rFonts w:ascii="Palatino Linotype" w:hAnsi="Palatino Linotype" w:eastAsia="Times New Roman" w:cs="Times New Roman"/>
      <w:i/>
      <w:snapToGrid w:val="0"/>
      <w:color w:val="000000"/>
      <w:szCs w:val="22"/>
      <w:lang w:val="en-US" w:eastAsia="de-DE" w:bidi="en-US"/>
    </w:rPr>
  </w:style>
  <w:style w:type="paragraph" w:customStyle="1" w:styleId="51">
    <w:name w:val="MDPI_7.1_References"/>
    <w:qFormat/>
    <w:uiPriority w:val="0"/>
    <w:pPr>
      <w:numPr>
        <w:ilvl w:val="0"/>
        <w:numId w:val="3"/>
      </w:numPr>
      <w:adjustRightInd w:val="0"/>
      <w:snapToGrid w:val="0"/>
      <w:spacing w:line="228" w:lineRule="auto"/>
      <w:jc w:val="both"/>
    </w:pPr>
    <w:rPr>
      <w:rFonts w:ascii="Palatino Linotype" w:hAnsi="Palatino Linotype" w:eastAsia="Times New Roman" w:cs="Times New Roman"/>
      <w:color w:val="000000"/>
      <w:sz w:val="18"/>
      <w:lang w:val="en-US" w:eastAsia="de-DE" w:bidi="en-US"/>
    </w:rPr>
  </w:style>
  <w:style w:type="character" w:customStyle="1" w:styleId="52">
    <w:name w:val="Balloon Text Char"/>
    <w:link w:val="5"/>
    <w:qFormat/>
    <w:uiPriority w:val="99"/>
    <w:rPr>
      <w:rFonts w:ascii="Palatino Linotype" w:hAnsi="Palatino Linotype" w:cs="Tahoma"/>
      <w:color w:val="000000"/>
      <w:szCs w:val="18"/>
    </w:rPr>
  </w:style>
  <w:style w:type="table" w:customStyle="1" w:styleId="53">
    <w:name w:val="MDPI_4.1_three_line_table"/>
    <w:basedOn w:val="11"/>
    <w:qFormat/>
    <w:uiPriority w:val="99"/>
    <w:pPr>
      <w:adjustRightInd w:val="0"/>
      <w:snapToGrid w:val="0"/>
      <w:jc w:val="center"/>
    </w:pPr>
    <w:rPr>
      <w:rFonts w:ascii="Palatino Linotype" w:hAnsi="Palatino Linotype"/>
      <w:color w:val="000000"/>
    </w:rPr>
    <w:tblPr>
      <w:jc w:val="center"/>
      <w:tblBorders>
        <w:top w:val="single" w:color="auto" w:sz="8" w:space="0"/>
        <w:bottom w:val="single" w:color="auto" w:sz="8" w:space="0"/>
      </w:tblBorders>
    </w:tblPr>
    <w:trPr>
      <w:jc w:val="center"/>
    </w:trPr>
    <w:tcPr>
      <w:vAlign w:val="center"/>
    </w:tcPr>
    <w:tblStylePr w:type="firstRow">
      <w:rPr>
        <w:rFonts w:ascii="Palatino Linotype" w:hAnsi="Palatino Linotype"/>
        <w:b/>
        <w:i w:val="0"/>
        <w:sz w:val="20"/>
      </w:rPr>
      <w:tcPr>
        <w:tcBorders>
          <w:bottom w:val="single" w:color="auto" w:sz="4" w:space="0"/>
        </w:tcBorders>
      </w:tcPr>
    </w:tblStylePr>
  </w:style>
  <w:style w:type="character" w:customStyle="1" w:styleId="54">
    <w:name w:val="Unresolved Mention"/>
    <w:semiHidden/>
    <w:unhideWhenUsed/>
    <w:qFormat/>
    <w:uiPriority w:val="99"/>
    <w:rPr>
      <w:color w:val="605E5C"/>
      <w:shd w:val="clear" w:color="auto" w:fill="E1DFDD"/>
    </w:rPr>
  </w:style>
  <w:style w:type="table" w:customStyle="1" w:styleId="55">
    <w:name w:val="Plain Table 4"/>
    <w:basedOn w:val="11"/>
    <w:qFormat/>
    <w:uiPriority w:val="44"/>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F2F2F2"/>
      </w:tcPr>
    </w:tblStylePr>
    <w:tblStylePr w:type="band1Horz">
      <w:tcPr>
        <w:shd w:val="clear" w:color="auto" w:fill="F2F2F2"/>
      </w:tcPr>
    </w:tblStylePr>
  </w:style>
  <w:style w:type="paragraph" w:customStyle="1" w:styleId="56">
    <w:name w:val="MDPI_3.4_text_space_before"/>
    <w:qFormat/>
    <w:uiPriority w:val="0"/>
    <w:pPr>
      <w:adjustRightInd w:val="0"/>
      <w:snapToGrid w:val="0"/>
      <w:spacing w:before="240"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7">
    <w:name w:val="MDPI_8.1_theorem"/>
    <w:qFormat/>
    <w:uiPriority w:val="0"/>
    <w:pPr>
      <w:adjustRightInd w:val="0"/>
      <w:snapToGrid w:val="0"/>
      <w:spacing w:line="228" w:lineRule="auto"/>
      <w:ind w:left="2608"/>
      <w:jc w:val="both"/>
    </w:pPr>
    <w:rPr>
      <w:rFonts w:ascii="Palatino Linotype" w:hAnsi="Palatino Linotype" w:eastAsia="Times New Roman" w:cs="Times New Roman"/>
      <w:i/>
      <w:snapToGrid w:val="0"/>
      <w:color w:val="000000"/>
      <w:szCs w:val="22"/>
      <w:lang w:val="en-US" w:eastAsia="de-DE" w:bidi="en-US"/>
    </w:rPr>
  </w:style>
  <w:style w:type="paragraph" w:customStyle="1" w:styleId="58">
    <w:name w:val="MDPI_8.2_proof"/>
    <w:qFormat/>
    <w:uiPriority w:val="0"/>
    <w:pPr>
      <w:adjustRightInd w:val="0"/>
      <w:snapToGrid w:val="0"/>
      <w:spacing w:line="228" w:lineRule="auto"/>
      <w:ind w:left="2608"/>
      <w:jc w:val="both"/>
    </w:pPr>
    <w:rPr>
      <w:rFonts w:ascii="Palatino Linotype" w:hAnsi="Palatino Linotype" w:eastAsia="Times New Roman" w:cs="Times New Roman"/>
      <w:snapToGrid w:val="0"/>
      <w:color w:val="000000"/>
      <w:szCs w:val="22"/>
      <w:lang w:val="en-US" w:eastAsia="de-DE" w:bidi="en-US"/>
    </w:rPr>
  </w:style>
  <w:style w:type="paragraph" w:customStyle="1" w:styleId="59">
    <w:name w:val="MDPI_6.1_Citation"/>
    <w:qFormat/>
    <w:uiPriority w:val="0"/>
    <w:pPr>
      <w:adjustRightInd w:val="0"/>
      <w:snapToGrid w:val="0"/>
      <w:spacing w:line="240" w:lineRule="atLeast"/>
      <w:ind w:right="113"/>
    </w:pPr>
    <w:rPr>
      <w:rFonts w:ascii="Palatino Linotype" w:hAnsi="Palatino Linotype" w:eastAsia="宋体" w:cs="Cordia New"/>
      <w:sz w:val="14"/>
      <w:szCs w:val="22"/>
      <w:lang w:val="en-US" w:eastAsia="zh-CN" w:bidi="ar-SA"/>
    </w:rPr>
  </w:style>
  <w:style w:type="paragraph" w:customStyle="1" w:styleId="60">
    <w:name w:val="MDPI_6.2_BackMatter"/>
    <w:qFormat/>
    <w:uiPriority w:val="0"/>
    <w:pPr>
      <w:adjustRightInd w:val="0"/>
      <w:snapToGrid w:val="0"/>
      <w:spacing w:after="120" w:line="228" w:lineRule="auto"/>
      <w:ind w:left="2608"/>
      <w:jc w:val="both"/>
    </w:pPr>
    <w:rPr>
      <w:rFonts w:ascii="Palatino Linotype" w:hAnsi="Palatino Linotype" w:eastAsia="Times New Roman" w:cs="Times New Roman"/>
      <w:snapToGrid w:val="0"/>
      <w:color w:val="000000"/>
      <w:sz w:val="18"/>
      <w:lang w:val="en-US" w:eastAsia="en-US" w:bidi="en-US"/>
    </w:rPr>
  </w:style>
  <w:style w:type="paragraph" w:customStyle="1" w:styleId="61">
    <w:name w:val="MDPI_6.3_Notes"/>
    <w:qFormat/>
    <w:uiPriority w:val="0"/>
    <w:pPr>
      <w:adjustRightInd w:val="0"/>
      <w:snapToGrid w:val="0"/>
      <w:spacing w:before="240" w:line="228" w:lineRule="auto"/>
      <w:jc w:val="both"/>
    </w:pPr>
    <w:rPr>
      <w:rFonts w:ascii="Palatino Linotype" w:hAnsi="Palatino Linotype" w:eastAsia="宋体" w:cs="Times New Roman"/>
      <w:snapToGrid w:val="0"/>
      <w:color w:val="000000"/>
      <w:sz w:val="18"/>
      <w:lang w:val="en-US" w:eastAsia="en-US" w:bidi="en-US"/>
    </w:rPr>
  </w:style>
  <w:style w:type="paragraph" w:customStyle="1" w:styleId="62">
    <w:name w:val="MDPI_1.5_academic_editor"/>
    <w:qFormat/>
    <w:uiPriority w:val="0"/>
    <w:pPr>
      <w:adjustRightInd w:val="0"/>
      <w:snapToGrid w:val="0"/>
      <w:spacing w:before="120" w:line="240" w:lineRule="atLeast"/>
      <w:ind w:right="113"/>
    </w:pPr>
    <w:rPr>
      <w:rFonts w:ascii="Palatino Linotype" w:hAnsi="Palatino Linotype" w:eastAsia="Times New Roman" w:cs="Times New Roman"/>
      <w:color w:val="000000"/>
      <w:sz w:val="14"/>
      <w:szCs w:val="22"/>
      <w:lang w:val="en-US" w:eastAsia="de-DE" w:bidi="en-US"/>
    </w:rPr>
  </w:style>
  <w:style w:type="paragraph" w:customStyle="1" w:styleId="63">
    <w:name w:val="MDPI_1.9_classification"/>
    <w:qFormat/>
    <w:uiPriority w:val="0"/>
    <w:pPr>
      <w:spacing w:before="240" w:line="260" w:lineRule="atLeast"/>
      <w:ind w:left="113"/>
      <w:jc w:val="both"/>
    </w:pPr>
    <w:rPr>
      <w:rFonts w:ascii="Palatino Linotype" w:hAnsi="Palatino Linotype" w:eastAsia="Times New Roman" w:cs="Times New Roman"/>
      <w:b/>
      <w:color w:val="000000"/>
      <w:szCs w:val="22"/>
      <w:lang w:val="en-US" w:eastAsia="de-DE" w:bidi="en-US"/>
    </w:rPr>
  </w:style>
  <w:style w:type="paragraph" w:customStyle="1" w:styleId="64">
    <w:name w:val="MDPI_4.1.1_one_table_caption"/>
    <w:qFormat/>
    <w:uiPriority w:val="0"/>
    <w:pPr>
      <w:adjustRightInd w:val="0"/>
      <w:snapToGrid w:val="0"/>
      <w:spacing w:before="240" w:after="120" w:line="260" w:lineRule="atLeast"/>
      <w:jc w:val="center"/>
    </w:pPr>
    <w:rPr>
      <w:rFonts w:ascii="Palatino Linotype" w:hAnsi="Palatino Linotype" w:eastAsia="宋体" w:cs="Cordia New"/>
      <w:color w:val="000000"/>
      <w:sz w:val="18"/>
      <w:szCs w:val="22"/>
      <w:lang w:val="en-US" w:eastAsia="zh-CN" w:bidi="en-US"/>
    </w:rPr>
  </w:style>
  <w:style w:type="paragraph" w:customStyle="1" w:styleId="65">
    <w:name w:val="MDPI_5.1.1_one_figure_caption"/>
    <w:qFormat/>
    <w:uiPriority w:val="0"/>
    <w:pPr>
      <w:adjustRightInd w:val="0"/>
      <w:snapToGrid w:val="0"/>
      <w:spacing w:before="240" w:after="120" w:line="260" w:lineRule="atLeast"/>
      <w:jc w:val="center"/>
    </w:pPr>
    <w:rPr>
      <w:rFonts w:ascii="Palatino Linotype" w:hAnsi="Palatino Linotype" w:eastAsia="宋体" w:cs="Times New Roman"/>
      <w:color w:val="000000"/>
      <w:sz w:val="18"/>
      <w:lang w:val="en-US" w:eastAsia="zh-CN" w:bidi="en-US"/>
    </w:rPr>
  </w:style>
  <w:style w:type="paragraph" w:customStyle="1" w:styleId="66">
    <w:name w:val="MDPI_7.2_Copyright"/>
    <w:qFormat/>
    <w:uiPriority w:val="0"/>
    <w:pPr>
      <w:adjustRightInd w:val="0"/>
      <w:snapToGrid w:val="0"/>
      <w:spacing w:before="60" w:line="240" w:lineRule="atLeast"/>
      <w:ind w:right="113"/>
      <w:jc w:val="both"/>
    </w:pPr>
    <w:rPr>
      <w:rFonts w:ascii="Palatino Linotype" w:hAnsi="Palatino Linotype" w:eastAsia="Times New Roman" w:cs="Times New Roman"/>
      <w:snapToGrid w:val="0"/>
      <w:color w:val="000000"/>
      <w:sz w:val="14"/>
      <w:lang w:val="en-GB" w:eastAsia="en-GB" w:bidi="ar-SA"/>
    </w:rPr>
  </w:style>
  <w:style w:type="paragraph" w:customStyle="1" w:styleId="67">
    <w:name w:val="MDPI_7.3_CopyrightImage"/>
    <w:qFormat/>
    <w:uiPriority w:val="0"/>
    <w:pPr>
      <w:adjustRightInd w:val="0"/>
      <w:snapToGrid w:val="0"/>
      <w:spacing w:after="100" w:line="260" w:lineRule="atLeast"/>
      <w:jc w:val="right"/>
    </w:pPr>
    <w:rPr>
      <w:rFonts w:ascii="Palatino Linotype" w:hAnsi="Palatino Linotype" w:eastAsia="Times New Roman" w:cs="Times New Roman"/>
      <w:color w:val="000000"/>
      <w:lang w:val="en-US" w:eastAsia="de-CH" w:bidi="ar-SA"/>
    </w:rPr>
  </w:style>
  <w:style w:type="paragraph" w:customStyle="1" w:styleId="68">
    <w:name w:val="MDPI_equationFram"/>
    <w:qFormat/>
    <w:uiPriority w:val="0"/>
    <w:pPr>
      <w:adjustRightInd w:val="0"/>
      <w:snapToGrid w:val="0"/>
      <w:spacing w:before="120" w:after="120"/>
      <w:jc w:val="center"/>
    </w:pPr>
    <w:rPr>
      <w:rFonts w:ascii="Palatino Linotype" w:hAnsi="Palatino Linotype" w:eastAsia="Times New Roman" w:cs="Times New Roman"/>
      <w:snapToGrid w:val="0"/>
      <w:color w:val="000000"/>
      <w:szCs w:val="22"/>
      <w:lang w:val="en-US" w:eastAsia="de-DE" w:bidi="en-US"/>
    </w:rPr>
  </w:style>
  <w:style w:type="paragraph" w:customStyle="1" w:styleId="69">
    <w:name w:val="MDPI_footer"/>
    <w:qFormat/>
    <w:uiPriority w:val="0"/>
    <w:pPr>
      <w:adjustRightInd w:val="0"/>
      <w:snapToGrid w:val="0"/>
      <w:spacing w:before="120" w:line="260" w:lineRule="atLeast"/>
      <w:jc w:val="center"/>
    </w:pPr>
    <w:rPr>
      <w:rFonts w:ascii="Palatino Linotype" w:hAnsi="Palatino Linotype" w:eastAsia="Times New Roman" w:cs="Times New Roman"/>
      <w:color w:val="000000"/>
      <w:lang w:val="en-US" w:eastAsia="de-DE" w:bidi="ar-SA"/>
    </w:rPr>
  </w:style>
  <w:style w:type="paragraph" w:customStyle="1" w:styleId="70">
    <w:name w:val="MDPI_header"/>
    <w:qFormat/>
    <w:uiPriority w:val="0"/>
    <w:pPr>
      <w:adjustRightInd w:val="0"/>
      <w:snapToGrid w:val="0"/>
      <w:spacing w:after="240" w:line="260" w:lineRule="atLeast"/>
      <w:jc w:val="both"/>
    </w:pPr>
    <w:rPr>
      <w:rFonts w:ascii="Palatino Linotype" w:hAnsi="Palatino Linotype" w:eastAsia="Times New Roman" w:cs="Times New Roman"/>
      <w:iCs/>
      <w:color w:val="000000"/>
      <w:sz w:val="16"/>
      <w:lang w:val="en-US" w:eastAsia="de-DE" w:bidi="ar-SA"/>
    </w:rPr>
  </w:style>
  <w:style w:type="paragraph" w:customStyle="1" w:styleId="71">
    <w:name w:val="MDPI_header_citation"/>
    <w:qFormat/>
    <w:uiPriority w:val="0"/>
    <w:pPr>
      <w:spacing w:after="240"/>
    </w:pPr>
    <w:rPr>
      <w:rFonts w:ascii="Palatino Linotype" w:hAnsi="Palatino Linotype" w:eastAsia="Times New Roman" w:cs="Times New Roman"/>
      <w:snapToGrid w:val="0"/>
      <w:color w:val="000000"/>
      <w:sz w:val="18"/>
      <w:lang w:val="en-US" w:eastAsia="de-DE" w:bidi="en-US"/>
    </w:rPr>
  </w:style>
  <w:style w:type="paragraph" w:customStyle="1" w:styleId="72">
    <w:name w:val="MDPI_header_mdpi_logo"/>
    <w:qFormat/>
    <w:uiPriority w:val="0"/>
    <w:pPr>
      <w:adjustRightInd w:val="0"/>
      <w:snapToGrid w:val="0"/>
      <w:spacing w:line="260" w:lineRule="atLeast"/>
      <w:jc w:val="right"/>
    </w:pPr>
    <w:rPr>
      <w:rFonts w:ascii="Palatino Linotype" w:hAnsi="Palatino Linotype" w:eastAsia="Times New Roman" w:cs="Times New Roman"/>
      <w:color w:val="000000"/>
      <w:sz w:val="24"/>
      <w:szCs w:val="22"/>
      <w:lang w:val="en-US" w:eastAsia="de-CH" w:bidi="ar-SA"/>
    </w:rPr>
  </w:style>
  <w:style w:type="table" w:customStyle="1" w:styleId="73">
    <w:name w:val="MDPI_Table"/>
    <w:basedOn w:val="11"/>
    <w:qFormat/>
    <w:uiPriority w:val="99"/>
    <w:rPr>
      <w:rFonts w:ascii="Palatino Linotype" w:hAnsi="Palatino Linotype"/>
      <w:color w:val="000000"/>
      <w:lang w:val="en-CA" w:eastAsia="en-US"/>
    </w:rPr>
    <w:tblPr>
      <w:tblCellMar>
        <w:left w:w="0" w:type="dxa"/>
        <w:right w:w="0" w:type="dxa"/>
      </w:tblCellMar>
    </w:tblPr>
  </w:style>
  <w:style w:type="paragraph" w:customStyle="1" w:styleId="74">
    <w:name w:val="MDPI_text"/>
    <w:qFormat/>
    <w:uiPriority w:val="0"/>
    <w:pPr>
      <w:spacing w:line="260" w:lineRule="atLeast"/>
      <w:ind w:left="425" w:right="425" w:firstLine="284"/>
      <w:jc w:val="both"/>
    </w:pPr>
    <w:rPr>
      <w:rFonts w:ascii="Times New Roman" w:hAnsi="Times New Roman" w:eastAsia="Times New Roman" w:cs="Times New Roman"/>
      <w:snapToGrid w:val="0"/>
      <w:color w:val="000000"/>
      <w:sz w:val="22"/>
      <w:szCs w:val="22"/>
      <w:lang w:val="en-US" w:eastAsia="de-DE" w:bidi="en-US"/>
    </w:rPr>
  </w:style>
  <w:style w:type="paragraph" w:customStyle="1" w:styleId="75">
    <w:name w:val="MDPI_title"/>
    <w:qFormat/>
    <w:uiPriority w:val="0"/>
    <w:pPr>
      <w:adjustRightInd w:val="0"/>
      <w:snapToGrid w:val="0"/>
      <w:spacing w:after="240" w:line="260" w:lineRule="atLeast"/>
      <w:jc w:val="both"/>
    </w:pPr>
    <w:rPr>
      <w:rFonts w:ascii="Palatino Linotype" w:hAnsi="Palatino Linotype" w:eastAsia="Times New Roman" w:cs="Times New Roman"/>
      <w:b/>
      <w:snapToGrid w:val="0"/>
      <w:color w:val="000000"/>
      <w:sz w:val="36"/>
      <w:lang w:val="en-US" w:eastAsia="de-DE" w:bidi="en-US"/>
    </w:rPr>
  </w:style>
  <w:style w:type="character" w:customStyle="1" w:styleId="76">
    <w:name w:val="apple-converted-space"/>
    <w:qFormat/>
    <w:uiPriority w:val="0"/>
  </w:style>
  <w:style w:type="paragraph" w:customStyle="1" w:styleId="77">
    <w:name w:val="Bibliography"/>
    <w:basedOn w:val="1"/>
    <w:next w:val="1"/>
    <w:semiHidden/>
    <w:unhideWhenUsed/>
    <w:qFormat/>
    <w:uiPriority w:val="37"/>
  </w:style>
  <w:style w:type="character" w:customStyle="1" w:styleId="78">
    <w:name w:val="Body Text Char"/>
    <w:link w:val="3"/>
    <w:qFormat/>
    <w:uiPriority w:val="0"/>
    <w:rPr>
      <w:rFonts w:ascii="Palatino Linotype" w:hAnsi="Palatino Linotype"/>
      <w:color w:val="000000"/>
      <w:sz w:val="24"/>
      <w:lang w:eastAsia="de-DE"/>
    </w:rPr>
  </w:style>
  <w:style w:type="character" w:customStyle="1" w:styleId="79">
    <w:name w:val="Comment Text Char"/>
    <w:link w:val="2"/>
    <w:qFormat/>
    <w:uiPriority w:val="0"/>
    <w:rPr>
      <w:rFonts w:ascii="Palatino Linotype" w:hAnsi="Palatino Linotype"/>
      <w:color w:val="000000"/>
    </w:rPr>
  </w:style>
  <w:style w:type="character" w:customStyle="1" w:styleId="80">
    <w:name w:val="Comment Subject Char"/>
    <w:link w:val="10"/>
    <w:qFormat/>
    <w:uiPriority w:val="0"/>
    <w:rPr>
      <w:rFonts w:ascii="Palatino Linotype" w:hAnsi="Palatino Linotype"/>
      <w:b/>
      <w:bCs/>
      <w:color w:val="000000"/>
    </w:rPr>
  </w:style>
  <w:style w:type="character" w:customStyle="1" w:styleId="81">
    <w:name w:val="Endnote Text Char"/>
    <w:link w:val="4"/>
    <w:semiHidden/>
    <w:qFormat/>
    <w:uiPriority w:val="0"/>
    <w:rPr>
      <w:rFonts w:ascii="Palatino Linotype" w:hAnsi="Palatino Linotype"/>
      <w:color w:val="000000"/>
    </w:rPr>
  </w:style>
  <w:style w:type="character" w:customStyle="1" w:styleId="82">
    <w:name w:val="Footnote Text Char"/>
    <w:link w:val="8"/>
    <w:semiHidden/>
    <w:qFormat/>
    <w:uiPriority w:val="0"/>
    <w:rPr>
      <w:rFonts w:ascii="Palatino Linotype" w:hAnsi="Palatino Linotype"/>
      <w:color w:val="000000"/>
    </w:rPr>
  </w:style>
  <w:style w:type="paragraph" w:customStyle="1" w:styleId="83">
    <w:name w:val="MsoFootnoteText"/>
    <w:basedOn w:val="9"/>
    <w:qFormat/>
    <w:uiPriority w:val="0"/>
    <w:rPr>
      <w:rFonts w:ascii="Times New Roman" w:hAnsi="Times New Roman"/>
    </w:rPr>
  </w:style>
  <w:style w:type="character" w:styleId="84">
    <w:name w:val="Placeholder Text"/>
    <w:semiHidden/>
    <w:qFormat/>
    <w:uiPriority w:val="99"/>
    <w:rPr>
      <w:color w:val="808080"/>
    </w:rPr>
  </w:style>
  <w:style w:type="paragraph" w:customStyle="1" w:styleId="85">
    <w:name w:val="MDPI_7.1_FootNotes"/>
    <w:qFormat/>
    <w:uiPriority w:val="0"/>
    <w:pPr>
      <w:numPr>
        <w:ilvl w:val="0"/>
        <w:numId w:val="4"/>
      </w:numPr>
      <w:adjustRightInd w:val="0"/>
      <w:snapToGrid w:val="0"/>
      <w:spacing w:line="228" w:lineRule="auto"/>
    </w:pPr>
    <w:rPr>
      <w:rFonts w:ascii="Palatino Linotype" w:hAnsi="Palatino Linotype" w:cs="Times New Roman" w:eastAsiaTheme="minorEastAsia"/>
      <w:color w:val="000000"/>
      <w:sz w:val="18"/>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7" Type="http://schemas.microsoft.com/office/2011/relationships/people" Target="people.xml"/><Relationship Id="rId26" Type="http://schemas.openxmlformats.org/officeDocument/2006/relationships/fontTable" Target="fontTable.xml"/><Relationship Id="rId25" Type="http://schemas.openxmlformats.org/officeDocument/2006/relationships/numbering" Target="numbering.xml"/><Relationship Id="rId24" Type="http://schemas.openxmlformats.org/officeDocument/2006/relationships/image" Target="media/image16.jpeg"/><Relationship Id="rId23" Type="http://schemas.openxmlformats.org/officeDocument/2006/relationships/image" Target="media/image15.jpeg"/><Relationship Id="rId22" Type="http://schemas.openxmlformats.org/officeDocument/2006/relationships/image" Target="media/image14.png"/><Relationship Id="rId21" Type="http://schemas.openxmlformats.org/officeDocument/2006/relationships/image" Target="media/image13.png"/><Relationship Id="rId20" Type="http://schemas.openxmlformats.org/officeDocument/2006/relationships/image" Target="media/image12.jpeg"/><Relationship Id="rId2" Type="http://schemas.openxmlformats.org/officeDocument/2006/relationships/settings" Target="settings.xml"/><Relationship Id="rId19" Type="http://schemas.openxmlformats.org/officeDocument/2006/relationships/image" Target="media/image11.emf"/><Relationship Id="rId18" Type="http://schemas.openxmlformats.org/officeDocument/2006/relationships/image" Target="media/image10.png"/><Relationship Id="rId17" Type="http://schemas.openxmlformats.org/officeDocument/2006/relationships/image" Target="media/image9.png"/><Relationship Id="rId16" Type="http://schemas.openxmlformats.org/officeDocument/2006/relationships/image" Target="media/image8.jpeg"/><Relationship Id="rId15" Type="http://schemas.openxmlformats.org/officeDocument/2006/relationships/image" Target="media/image7.png"/><Relationship Id="rId14" Type="http://schemas.openxmlformats.org/officeDocument/2006/relationships/image" Target="media/image6.jpeg"/><Relationship Id="rId13" Type="http://schemas.openxmlformats.org/officeDocument/2006/relationships/image" Target="media/image5.png"/><Relationship Id="rId12" Type="http://schemas.openxmlformats.org/officeDocument/2006/relationships/image" Target="media/image4.jpeg"/><Relationship Id="rId11" Type="http://schemas.openxmlformats.org/officeDocument/2006/relationships/image" Target="media/image3.png"/><Relationship Id="rId10" Type="http://schemas.openxmlformats.org/officeDocument/2006/relationships/theme" Target="theme/theme1.xml"/><Relationship Id="rId1" Type="http://schemas.openxmlformats.org/officeDocument/2006/relationships/styles" Target="styles.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I:\&#25311;&#25237;&#31295;&#25991;&#31456;\2023\Differences%20between%20the%20intestinal%20microbiota%20of%20greenhouse-grown%20and%20factory-grown%20shrimp%20Penaeus%20vannamei\Aquaculture%20(preparing)\life-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life-template.dot</Template>
  <Pages>16</Pages>
  <Words>7138</Words>
  <Characters>41292</Characters>
  <Lines>109</Lines>
  <Paragraphs>30</Paragraphs>
  <TotalTime>6</TotalTime>
  <ScaleCrop>false</ScaleCrop>
  <LinksUpToDate>false</LinksUpToDate>
  <CharactersWithSpaces>48162</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2023-01-13T04:42:00Z</dcterms:created>
  <dc:creator>Samuel</dc:creator>
  <cp:lastModifiedBy>dark</cp:lastModifiedBy>
  <dcterms:modified xsi:type="dcterms:W3CDTF">2023-02-07T05:00:38Z</dcterms:modified>
  <dc:title>Type of the Paper (Article</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C405DC61A74742C6BB721695EDF0A42E</vt:lpwstr>
  </property>
  <property fmtid="{D5CDD505-2E9C-101B-9397-08002B2CF9AE}" pid="3" name="KSOProductBuildVer">
    <vt:lpwstr>2052-11.1.0.13703</vt:lpwstr>
  </property>
</Properties>
</file>