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45D4F" w14:textId="77777777" w:rsidR="004F3CFF" w:rsidRPr="007A7046" w:rsidRDefault="004F3CFF" w:rsidP="004F3CFF">
      <w:pPr>
        <w:spacing w:line="240" w:lineRule="auto"/>
        <w:jc w:val="both"/>
        <w:rPr>
          <w:rFonts w:ascii="Arial" w:hAnsi="Arial" w:cs="Arial"/>
          <w:sz w:val="18"/>
          <w:szCs w:val="18"/>
          <w:lang w:val="en-GB"/>
        </w:rPr>
      </w:pPr>
      <w:r w:rsidRPr="007A7046">
        <w:rPr>
          <w:rFonts w:ascii="Arial" w:hAnsi="Arial" w:cs="Arial"/>
          <w:sz w:val="18"/>
          <w:szCs w:val="18"/>
          <w:lang w:val="en-GB"/>
        </w:rPr>
        <w:t xml:space="preserve">Dear reviewer 2: </w:t>
      </w:r>
    </w:p>
    <w:p w14:paraId="5B9C750B" w14:textId="440AB986" w:rsidR="004F3CFF" w:rsidRPr="007A7046" w:rsidRDefault="004F3CFF" w:rsidP="004F3CFF">
      <w:pPr>
        <w:spacing w:line="240" w:lineRule="auto"/>
        <w:jc w:val="both"/>
        <w:rPr>
          <w:rFonts w:ascii="Arial" w:hAnsi="Arial" w:cs="Arial"/>
          <w:sz w:val="18"/>
          <w:szCs w:val="18"/>
          <w:lang w:val="en-US"/>
        </w:rPr>
      </w:pPr>
      <w:r w:rsidRPr="007A7046">
        <w:rPr>
          <w:rFonts w:ascii="Arial" w:hAnsi="Arial" w:cs="Arial"/>
          <w:sz w:val="18"/>
          <w:szCs w:val="18"/>
          <w:lang w:val="en-GB"/>
        </w:rPr>
        <w:t xml:space="preserve">First, we want to thank you for allowing us to revise and resubmit our paper called “COVID-19 effects on environmentally responsible </w:t>
      </w:r>
      <w:proofErr w:type="spellStart"/>
      <w:r w:rsidRPr="007A7046">
        <w:rPr>
          <w:rFonts w:ascii="Arial" w:hAnsi="Arial" w:cs="Arial"/>
          <w:sz w:val="18"/>
          <w:szCs w:val="18"/>
          <w:lang w:val="en-GB"/>
        </w:rPr>
        <w:t>behavior</w:t>
      </w:r>
      <w:proofErr w:type="spellEnd"/>
      <w:r w:rsidRPr="007A7046">
        <w:rPr>
          <w:rFonts w:ascii="Arial" w:hAnsi="Arial" w:cs="Arial"/>
          <w:sz w:val="18"/>
          <w:szCs w:val="18"/>
          <w:lang w:val="en-GB"/>
        </w:rPr>
        <w:t>: a social impact perspective from Latin American countries”.(</w:t>
      </w:r>
      <w:r w:rsidR="000308A2" w:rsidRPr="007A7046">
        <w:rPr>
          <w:rFonts w:ascii="Arial" w:hAnsi="Arial" w:cs="Arial"/>
          <w:sz w:val="18"/>
          <w:szCs w:val="18"/>
          <w:lang w:val="en-GB"/>
        </w:rPr>
        <w:t>Manuscript</w:t>
      </w:r>
      <w:r w:rsidRPr="007A7046">
        <w:rPr>
          <w:rFonts w:ascii="Arial" w:hAnsi="Arial" w:cs="Arial"/>
          <w:sz w:val="18"/>
          <w:szCs w:val="18"/>
          <w:lang w:val="en-GB"/>
        </w:rPr>
        <w:t xml:space="preserve"> ID: </w:t>
      </w:r>
      <w:hyperlink r:id="rId5" w:history="1">
        <w:r w:rsidRPr="007A7046">
          <w:rPr>
            <w:rFonts w:ascii="Arial" w:hAnsi="Arial" w:cs="Arial"/>
            <w:sz w:val="18"/>
            <w:szCs w:val="18"/>
            <w:lang w:val="en-GB"/>
          </w:rPr>
          <w:t>ijerph-2145566</w:t>
        </w:r>
      </w:hyperlink>
      <w:r w:rsidRPr="007A7046">
        <w:rPr>
          <w:rFonts w:ascii="Arial" w:hAnsi="Arial" w:cs="Arial"/>
          <w:sz w:val="18"/>
          <w:szCs w:val="18"/>
          <w:lang w:val="en-GB"/>
        </w:rPr>
        <w:t>).</w:t>
      </w:r>
    </w:p>
    <w:p w14:paraId="1C42FC91" w14:textId="77777777" w:rsidR="004F3CFF" w:rsidRPr="007A7046" w:rsidRDefault="004F3CFF" w:rsidP="004F3CFF">
      <w:pPr>
        <w:spacing w:line="240" w:lineRule="auto"/>
        <w:jc w:val="both"/>
        <w:rPr>
          <w:rFonts w:ascii="Arial" w:hAnsi="Arial" w:cs="Arial"/>
          <w:sz w:val="18"/>
          <w:szCs w:val="18"/>
          <w:lang w:val="en-GB"/>
        </w:rPr>
      </w:pPr>
      <w:r w:rsidRPr="007A7046">
        <w:rPr>
          <w:rFonts w:ascii="Arial" w:hAnsi="Arial" w:cs="Arial"/>
          <w:sz w:val="18"/>
          <w:szCs w:val="18"/>
          <w:lang w:val="en-GB"/>
        </w:rPr>
        <w:t>We have carefully considered all the comments raised by reviewers. Below, we explain in more detail how our paper's new version addresses your suggestion raised.</w:t>
      </w:r>
    </w:p>
    <w:p w14:paraId="50E00AC9" w14:textId="77777777" w:rsidR="004F3CFF" w:rsidRPr="007A7046" w:rsidRDefault="004F3CFF" w:rsidP="004F3CFF">
      <w:pPr>
        <w:spacing w:line="240" w:lineRule="auto"/>
        <w:jc w:val="both"/>
        <w:rPr>
          <w:rFonts w:ascii="Arial" w:hAnsi="Arial" w:cs="Arial"/>
          <w:sz w:val="18"/>
          <w:szCs w:val="18"/>
          <w:lang w:val="en-GB"/>
        </w:rPr>
      </w:pPr>
      <w:r w:rsidRPr="007A7046">
        <w:rPr>
          <w:rFonts w:ascii="Arial" w:hAnsi="Arial" w:cs="Arial"/>
          <w:sz w:val="18"/>
          <w:szCs w:val="18"/>
          <w:lang w:val="en-GB"/>
        </w:rPr>
        <w:t xml:space="preserve">The manuscript has been edited using the Journal template and format. To facilitate the evaluation of the changes, we work with "Track </w:t>
      </w:r>
      <w:proofErr w:type="gramStart"/>
      <w:r w:rsidRPr="007A7046">
        <w:rPr>
          <w:rFonts w:ascii="Arial" w:hAnsi="Arial" w:cs="Arial"/>
          <w:sz w:val="18"/>
          <w:szCs w:val="18"/>
          <w:lang w:val="en-GB"/>
        </w:rPr>
        <w:t>Changes"</w:t>
      </w:r>
      <w:proofErr w:type="gramEnd"/>
      <w:r w:rsidRPr="007A7046">
        <w:rPr>
          <w:rFonts w:ascii="Arial" w:hAnsi="Arial" w:cs="Arial"/>
          <w:sz w:val="18"/>
          <w:szCs w:val="18"/>
          <w:lang w:val="en-GB"/>
        </w:rPr>
        <w:t xml:space="preserve"> </w:t>
      </w:r>
    </w:p>
    <w:p w14:paraId="3E0A9F21" w14:textId="77777777" w:rsidR="004F3CFF" w:rsidRPr="007A7046" w:rsidRDefault="004F3CFF" w:rsidP="004F3CFF">
      <w:pPr>
        <w:spacing w:line="240" w:lineRule="auto"/>
        <w:jc w:val="both"/>
        <w:rPr>
          <w:rFonts w:ascii="Arial" w:hAnsi="Arial" w:cs="Arial"/>
          <w:b/>
          <w:bCs/>
          <w:sz w:val="18"/>
          <w:szCs w:val="18"/>
          <w:lang w:val="en-GB"/>
        </w:rPr>
      </w:pPr>
      <w:r w:rsidRPr="007A7046">
        <w:rPr>
          <w:rFonts w:ascii="Arial" w:hAnsi="Arial" w:cs="Arial"/>
          <w:sz w:val="18"/>
          <w:szCs w:val="18"/>
          <w:lang w:val="en-GB"/>
        </w:rPr>
        <w:t xml:space="preserve">Hopefully, you will agree that our changes have resulted in a stronger paper, and we thank you for the constructive and helpful comments. </w:t>
      </w:r>
    </w:p>
    <w:p w14:paraId="38879439" w14:textId="77777777" w:rsidR="004F3CFF" w:rsidRPr="007A7046" w:rsidRDefault="004F3CFF" w:rsidP="004F3CFF">
      <w:pPr>
        <w:spacing w:line="240" w:lineRule="auto"/>
        <w:rPr>
          <w:rFonts w:ascii="Arial" w:hAnsi="Arial" w:cs="Arial"/>
          <w:sz w:val="18"/>
          <w:szCs w:val="18"/>
          <w:lang w:val="en-GB"/>
        </w:rPr>
      </w:pPr>
      <w:r w:rsidRPr="007A7046">
        <w:rPr>
          <w:rFonts w:ascii="Arial" w:hAnsi="Arial" w:cs="Arial"/>
          <w:sz w:val="18"/>
          <w:szCs w:val="18"/>
          <w:lang w:val="en-GB"/>
        </w:rPr>
        <w:t>Yours sincerely</w:t>
      </w:r>
    </w:p>
    <w:p w14:paraId="444E2360" w14:textId="77777777" w:rsidR="004F3CFF" w:rsidRPr="007A7046" w:rsidRDefault="004F3CFF" w:rsidP="004F3CFF">
      <w:pPr>
        <w:spacing w:line="240" w:lineRule="auto"/>
        <w:rPr>
          <w:rFonts w:ascii="Arial" w:hAnsi="Arial" w:cs="Arial"/>
          <w:sz w:val="18"/>
          <w:szCs w:val="18"/>
          <w:lang w:val="en-GB"/>
        </w:rPr>
      </w:pPr>
      <w:r w:rsidRPr="007A7046">
        <w:rPr>
          <w:rFonts w:ascii="Arial" w:hAnsi="Arial" w:cs="Arial"/>
          <w:sz w:val="18"/>
          <w:szCs w:val="18"/>
          <w:lang w:val="en-GB"/>
        </w:rPr>
        <w:t>The authors</w:t>
      </w:r>
    </w:p>
    <w:p w14:paraId="04AFFD75" w14:textId="77777777" w:rsidR="004F3CFF" w:rsidRPr="007A7046" w:rsidRDefault="004F3CFF" w:rsidP="004F3CFF">
      <w:pPr>
        <w:rPr>
          <w:rFonts w:ascii="Arial" w:hAnsi="Arial" w:cs="Arial"/>
          <w:bCs/>
          <w:sz w:val="18"/>
          <w:szCs w:val="18"/>
          <w:lang w:val="en-GB"/>
        </w:rPr>
      </w:pPr>
    </w:p>
    <w:p w14:paraId="6E9B3456" w14:textId="77777777" w:rsidR="004F3CFF" w:rsidRPr="007A7046" w:rsidRDefault="004F3CFF" w:rsidP="004F3CFF">
      <w:pPr>
        <w:shd w:val="clear" w:color="auto" w:fill="FEFEFE"/>
        <w:rPr>
          <w:rFonts w:ascii="Arial" w:hAnsi="Arial" w:cs="Arial"/>
          <w:color w:val="0A0A0A"/>
          <w:sz w:val="18"/>
          <w:szCs w:val="18"/>
          <w:lang w:val="en-GB" w:eastAsia="en-GB"/>
        </w:rPr>
      </w:pPr>
      <w:r w:rsidRPr="007A7046">
        <w:rPr>
          <w:rFonts w:ascii="Arial" w:hAnsi="Arial" w:cs="Arial"/>
          <w:color w:val="0A0A0A"/>
          <w:sz w:val="18"/>
          <w:szCs w:val="18"/>
          <w:lang w:val="en-GB" w:eastAsia="en-GB"/>
        </w:rPr>
        <w:t>Comments and Suggestions for Authors:</w:t>
      </w:r>
    </w:p>
    <w:tbl>
      <w:tblPr>
        <w:tblStyle w:val="Tablaconcuadrcula"/>
        <w:tblW w:w="0" w:type="auto"/>
        <w:tblLook w:val="04A0" w:firstRow="1" w:lastRow="0" w:firstColumn="1" w:lastColumn="0" w:noHBand="0" w:noVBand="1"/>
      </w:tblPr>
      <w:tblGrid>
        <w:gridCol w:w="1980"/>
        <w:gridCol w:w="6848"/>
      </w:tblGrid>
      <w:tr w:rsidR="004F3CFF" w:rsidRPr="00BC03D7" w14:paraId="171925F1" w14:textId="77777777" w:rsidTr="00222566">
        <w:tc>
          <w:tcPr>
            <w:tcW w:w="1980" w:type="dxa"/>
          </w:tcPr>
          <w:p w14:paraId="5333C858" w14:textId="77777777" w:rsidR="004F3CFF" w:rsidRPr="00BC03D7" w:rsidRDefault="004F3CFF" w:rsidP="00222566">
            <w:pPr>
              <w:rPr>
                <w:rFonts w:ascii="Arial" w:hAnsi="Arial" w:cs="Arial"/>
                <w:sz w:val="18"/>
                <w:szCs w:val="18"/>
                <w:lang w:val="en-US"/>
              </w:rPr>
            </w:pPr>
            <w:r w:rsidRPr="00BC03D7">
              <w:rPr>
                <w:rFonts w:ascii="Arial" w:hAnsi="Arial" w:cs="Arial"/>
                <w:b/>
                <w:bCs/>
                <w:sz w:val="18"/>
                <w:szCs w:val="18"/>
                <w:lang w:val="en-GB" w:eastAsia="en-GB"/>
              </w:rPr>
              <w:t xml:space="preserve">Reviewer Report </w:t>
            </w:r>
          </w:p>
        </w:tc>
        <w:tc>
          <w:tcPr>
            <w:tcW w:w="6848" w:type="dxa"/>
          </w:tcPr>
          <w:p w14:paraId="0499B09D" w14:textId="77777777" w:rsidR="004F3CFF" w:rsidRPr="00BC03D7" w:rsidRDefault="004F3CFF" w:rsidP="00222566">
            <w:pPr>
              <w:pStyle w:val="NormalWeb"/>
              <w:shd w:val="clear" w:color="auto" w:fill="FEFEFE"/>
              <w:rPr>
                <w:rFonts w:ascii="Arial" w:hAnsi="Arial" w:cs="Arial"/>
                <w:sz w:val="18"/>
                <w:szCs w:val="18"/>
                <w:lang w:val="en-GB"/>
              </w:rPr>
            </w:pPr>
            <w:r w:rsidRPr="00BC03D7">
              <w:rPr>
                <w:rFonts w:ascii="Arial" w:hAnsi="Arial" w:cs="Arial"/>
                <w:sz w:val="18"/>
                <w:szCs w:val="18"/>
                <w:lang w:val="en-GB"/>
              </w:rPr>
              <w:t>1. From the title, we can see that the theme of the paper is related to COVID-19. However, there is no variable related to COVID-19 in the research model. There is an inconsistency between the two.</w:t>
            </w:r>
          </w:p>
        </w:tc>
      </w:tr>
      <w:tr w:rsidR="004F3CFF" w:rsidRPr="000308A2" w14:paraId="77ACF036" w14:textId="77777777" w:rsidTr="00222566">
        <w:trPr>
          <w:trHeight w:val="58"/>
        </w:trPr>
        <w:tc>
          <w:tcPr>
            <w:tcW w:w="1980" w:type="dxa"/>
          </w:tcPr>
          <w:p w14:paraId="3AD15D27" w14:textId="77777777" w:rsidR="004F3CFF" w:rsidRPr="00BC03D7" w:rsidRDefault="004F3CFF" w:rsidP="00222566">
            <w:pPr>
              <w:rPr>
                <w:rFonts w:ascii="Arial" w:hAnsi="Arial" w:cs="Arial"/>
                <w:b/>
                <w:bCs/>
                <w:sz w:val="18"/>
                <w:szCs w:val="18"/>
                <w:lang w:val="en-GB"/>
              </w:rPr>
            </w:pPr>
            <w:r w:rsidRPr="00BC03D7">
              <w:rPr>
                <w:rFonts w:ascii="Arial" w:hAnsi="Arial" w:cs="Arial"/>
                <w:b/>
                <w:bCs/>
                <w:sz w:val="18"/>
                <w:szCs w:val="18"/>
                <w:lang w:val="en-GB"/>
              </w:rPr>
              <w:t xml:space="preserve"> Answer (Authors)</w:t>
            </w:r>
          </w:p>
          <w:p w14:paraId="0CEF6967" w14:textId="77777777" w:rsidR="004F3CFF" w:rsidRPr="00BC03D7" w:rsidRDefault="004F3CFF" w:rsidP="00222566">
            <w:pPr>
              <w:rPr>
                <w:rFonts w:ascii="Arial" w:hAnsi="Arial" w:cs="Arial"/>
                <w:sz w:val="18"/>
                <w:szCs w:val="18"/>
                <w:lang w:val="en-GB"/>
              </w:rPr>
            </w:pPr>
          </w:p>
        </w:tc>
        <w:tc>
          <w:tcPr>
            <w:tcW w:w="6848" w:type="dxa"/>
          </w:tcPr>
          <w:p w14:paraId="57AB4BCA" w14:textId="77777777" w:rsidR="004F3CFF" w:rsidRPr="00BC03D7" w:rsidRDefault="004F3CFF" w:rsidP="00222566">
            <w:pPr>
              <w:pStyle w:val="pf0"/>
              <w:jc w:val="both"/>
              <w:rPr>
                <w:rFonts w:ascii="Arial" w:hAnsi="Arial" w:cs="Arial"/>
                <w:sz w:val="18"/>
                <w:szCs w:val="18"/>
              </w:rPr>
            </w:pPr>
            <w:r w:rsidRPr="00BC03D7">
              <w:rPr>
                <w:rFonts w:ascii="Arial" w:hAnsi="Arial" w:cs="Arial"/>
                <w:sz w:val="18"/>
                <w:szCs w:val="18"/>
              </w:rPr>
              <w:t>Thank you very much for all your comments. We have worked hard to be able to respond to all your requests.</w:t>
            </w:r>
          </w:p>
          <w:p w14:paraId="61876723" w14:textId="22B308BE" w:rsidR="004F3CFF" w:rsidRPr="00BC03D7" w:rsidRDefault="000308A2" w:rsidP="00222566">
            <w:pPr>
              <w:pStyle w:val="pf0"/>
              <w:jc w:val="both"/>
              <w:rPr>
                <w:rFonts w:ascii="Arial" w:hAnsi="Arial" w:cs="Arial"/>
                <w:sz w:val="18"/>
                <w:szCs w:val="18"/>
              </w:rPr>
            </w:pPr>
            <w:r w:rsidRPr="000308A2">
              <w:rPr>
                <w:rFonts w:ascii="Arial" w:hAnsi="Arial" w:cs="Arial"/>
                <w:sz w:val="18"/>
                <w:szCs w:val="18"/>
              </w:rPr>
              <w:t xml:space="preserve">The main purpose of this study was to evaluate the impact of Covid-19 within the environmentally responsible consumption. In doing so, all the </w:t>
            </w:r>
            <w:r w:rsidRPr="000308A2">
              <w:rPr>
                <w:rFonts w:ascii="Arial" w:hAnsi="Arial" w:cs="Arial"/>
                <w:sz w:val="18"/>
                <w:szCs w:val="18"/>
              </w:rPr>
              <w:t>constructs</w:t>
            </w:r>
            <w:r w:rsidRPr="000308A2">
              <w:rPr>
                <w:rFonts w:ascii="Arial" w:hAnsi="Arial" w:cs="Arial"/>
                <w:sz w:val="18"/>
                <w:szCs w:val="18"/>
              </w:rPr>
              <w:t xml:space="preserve"> and items used in this research (detailed in "Table 2"), were adapted to the context of COVID-19. Each item begins with the following phrase "The COVID-19 Pandemic has caused me...".</w:t>
            </w:r>
            <w:r w:rsidR="004F3CFF" w:rsidRPr="00BC03D7">
              <w:rPr>
                <w:rFonts w:ascii="Arial" w:hAnsi="Arial" w:cs="Arial"/>
                <w:sz w:val="18"/>
                <w:szCs w:val="18"/>
              </w:rPr>
              <w:t xml:space="preserve"> For example:</w:t>
            </w:r>
          </w:p>
          <w:p w14:paraId="228C92FE" w14:textId="77777777" w:rsidR="004F3CFF" w:rsidRPr="00BC03D7" w:rsidRDefault="004F3CFF" w:rsidP="00222566">
            <w:pPr>
              <w:pStyle w:val="pf0"/>
              <w:spacing w:before="0" w:beforeAutospacing="0" w:after="0" w:afterAutospacing="0"/>
              <w:jc w:val="both"/>
              <w:rPr>
                <w:rFonts w:ascii="Arial" w:hAnsi="Arial" w:cs="Arial"/>
                <w:sz w:val="18"/>
                <w:szCs w:val="18"/>
              </w:rPr>
            </w:pPr>
            <w:r w:rsidRPr="00BC03D7">
              <w:rPr>
                <w:rFonts w:ascii="Arial" w:hAnsi="Arial" w:cs="Arial"/>
                <w:sz w:val="18"/>
                <w:szCs w:val="18"/>
              </w:rPr>
              <w:t xml:space="preserve">ATT1) The COVID-19 Pandemic has caused me usually to </w:t>
            </w:r>
            <w:proofErr w:type="spellStart"/>
            <w:r>
              <w:rPr>
                <w:rFonts w:ascii="Arial" w:hAnsi="Arial" w:cs="Arial"/>
                <w:sz w:val="18"/>
                <w:szCs w:val="18"/>
              </w:rPr>
              <w:t>favor</w:t>
            </w:r>
            <w:proofErr w:type="spellEnd"/>
            <w:r w:rsidRPr="00BC03D7">
              <w:rPr>
                <w:rFonts w:ascii="Arial" w:hAnsi="Arial" w:cs="Arial"/>
                <w:sz w:val="18"/>
                <w:szCs w:val="18"/>
              </w:rPr>
              <w:t xml:space="preserve"> buying products that make use of eco-friendly materials. </w:t>
            </w:r>
          </w:p>
          <w:p w14:paraId="05EFD59F" w14:textId="77777777" w:rsidR="004F3CFF" w:rsidRPr="00BC03D7" w:rsidRDefault="004F3CFF" w:rsidP="00222566">
            <w:pPr>
              <w:pStyle w:val="pf0"/>
              <w:spacing w:before="0" w:beforeAutospacing="0" w:after="0" w:afterAutospacing="0"/>
              <w:jc w:val="both"/>
              <w:rPr>
                <w:rFonts w:ascii="Arial" w:hAnsi="Arial" w:cs="Arial"/>
                <w:sz w:val="18"/>
                <w:szCs w:val="18"/>
              </w:rPr>
            </w:pPr>
            <w:r w:rsidRPr="00BC03D7">
              <w:rPr>
                <w:rFonts w:ascii="Arial" w:hAnsi="Arial" w:cs="Arial"/>
                <w:sz w:val="18"/>
                <w:szCs w:val="18"/>
              </w:rPr>
              <w:t xml:space="preserve">ATT2) The COVID-19 Pandemic has caused me usually to buy products that can be recycled. </w:t>
            </w:r>
            <w:r w:rsidRPr="00BC03D7">
              <w:rPr>
                <w:rFonts w:ascii="Arial" w:hAnsi="Arial" w:cs="Arial"/>
                <w:sz w:val="18"/>
                <w:szCs w:val="18"/>
              </w:rPr>
              <w:tab/>
            </w:r>
          </w:p>
          <w:p w14:paraId="5CE2E2D7" w14:textId="77777777" w:rsidR="004F3CFF" w:rsidRPr="00BC03D7" w:rsidRDefault="004F3CFF" w:rsidP="00222566">
            <w:pPr>
              <w:pStyle w:val="pf0"/>
              <w:spacing w:before="0" w:beforeAutospacing="0" w:after="0" w:afterAutospacing="0"/>
              <w:jc w:val="both"/>
              <w:rPr>
                <w:rFonts w:ascii="Arial" w:hAnsi="Arial" w:cs="Arial"/>
                <w:sz w:val="18"/>
                <w:szCs w:val="18"/>
              </w:rPr>
            </w:pPr>
            <w:r w:rsidRPr="00BC03D7">
              <w:rPr>
                <w:rFonts w:ascii="Arial" w:hAnsi="Arial" w:cs="Arial"/>
                <w:sz w:val="18"/>
                <w:szCs w:val="18"/>
              </w:rPr>
              <w:t>ATT3) The COVID-19 Pandemic has caused me to buy eco-friendly products even if they are not from a well-known company.</w:t>
            </w:r>
            <w:r w:rsidRPr="00BC03D7">
              <w:rPr>
                <w:rFonts w:ascii="Arial" w:hAnsi="Arial" w:cs="Arial"/>
                <w:sz w:val="18"/>
                <w:szCs w:val="18"/>
              </w:rPr>
              <w:tab/>
            </w:r>
          </w:p>
          <w:p w14:paraId="07254726" w14:textId="77777777" w:rsidR="004F3CFF" w:rsidRPr="00BC03D7" w:rsidRDefault="004F3CFF" w:rsidP="00222566">
            <w:pPr>
              <w:pStyle w:val="pf0"/>
              <w:spacing w:before="0" w:beforeAutospacing="0" w:after="0" w:afterAutospacing="0"/>
              <w:jc w:val="both"/>
              <w:rPr>
                <w:rFonts w:ascii="Arial" w:hAnsi="Arial" w:cs="Arial"/>
                <w:sz w:val="18"/>
                <w:szCs w:val="18"/>
              </w:rPr>
            </w:pPr>
            <w:r w:rsidRPr="00BC03D7">
              <w:rPr>
                <w:rFonts w:ascii="Arial" w:hAnsi="Arial" w:cs="Arial"/>
                <w:sz w:val="18"/>
                <w:szCs w:val="18"/>
              </w:rPr>
              <w:t xml:space="preserve">SN1) The COVID-19 Pandemic has caused the people I listen to could influence me to purchase organic products. </w:t>
            </w:r>
            <w:r w:rsidRPr="00BC03D7">
              <w:rPr>
                <w:rFonts w:ascii="Arial" w:hAnsi="Arial" w:cs="Arial"/>
                <w:sz w:val="18"/>
                <w:szCs w:val="18"/>
              </w:rPr>
              <w:tab/>
            </w:r>
          </w:p>
          <w:p w14:paraId="3C2725A4" w14:textId="77777777" w:rsidR="004F3CFF" w:rsidRPr="00BC03D7" w:rsidRDefault="004F3CFF" w:rsidP="00222566">
            <w:pPr>
              <w:pStyle w:val="pf0"/>
              <w:spacing w:before="0" w:beforeAutospacing="0" w:after="0" w:afterAutospacing="0"/>
              <w:jc w:val="both"/>
              <w:rPr>
                <w:rFonts w:ascii="Arial" w:hAnsi="Arial" w:cs="Arial"/>
                <w:sz w:val="18"/>
                <w:szCs w:val="18"/>
              </w:rPr>
            </w:pPr>
            <w:r w:rsidRPr="00BC03D7">
              <w:rPr>
                <w:rFonts w:ascii="Arial" w:hAnsi="Arial" w:cs="Arial"/>
                <w:sz w:val="18"/>
                <w:szCs w:val="18"/>
              </w:rPr>
              <w:t>SN2) The COVID-19 Pandemic has caused people important to me to think I should purchase eco-friendly products.</w:t>
            </w:r>
            <w:r w:rsidRPr="00BC03D7">
              <w:rPr>
                <w:rFonts w:ascii="Arial" w:hAnsi="Arial" w:cs="Arial"/>
                <w:sz w:val="18"/>
                <w:szCs w:val="18"/>
              </w:rPr>
              <w:tab/>
            </w:r>
          </w:p>
          <w:p w14:paraId="44DBDE31" w14:textId="77777777" w:rsidR="004F3CFF" w:rsidRPr="00BC03D7" w:rsidRDefault="004F3CFF" w:rsidP="00222566">
            <w:pPr>
              <w:pStyle w:val="pf0"/>
              <w:spacing w:before="0" w:beforeAutospacing="0" w:after="0" w:afterAutospacing="0"/>
              <w:jc w:val="both"/>
              <w:rPr>
                <w:rFonts w:ascii="Arial" w:hAnsi="Arial" w:cs="Arial"/>
                <w:sz w:val="18"/>
                <w:szCs w:val="18"/>
              </w:rPr>
            </w:pPr>
            <w:r w:rsidRPr="00BC03D7">
              <w:rPr>
                <w:rFonts w:ascii="Arial" w:hAnsi="Arial" w:cs="Arial"/>
                <w:sz w:val="18"/>
                <w:szCs w:val="18"/>
              </w:rPr>
              <w:t>SN3) The COVID-19 Pandemic has caused my family and friends to think purchasing eco-friendly products is good.</w:t>
            </w:r>
            <w:r w:rsidRPr="00BC03D7">
              <w:rPr>
                <w:rFonts w:ascii="Arial" w:hAnsi="Arial" w:cs="Arial"/>
                <w:sz w:val="18"/>
                <w:szCs w:val="18"/>
              </w:rPr>
              <w:tab/>
            </w:r>
          </w:p>
          <w:p w14:paraId="2E7682A9" w14:textId="5D2C0EF4" w:rsidR="004F3CFF" w:rsidRDefault="000308A2" w:rsidP="00222566">
            <w:pPr>
              <w:pStyle w:val="pf0"/>
              <w:jc w:val="both"/>
              <w:rPr>
                <w:rFonts w:ascii="Arial" w:hAnsi="Arial" w:cs="Arial"/>
                <w:sz w:val="18"/>
                <w:szCs w:val="18"/>
                <w:lang w:eastAsia="en-US"/>
              </w:rPr>
            </w:pPr>
            <w:r w:rsidRPr="000308A2">
              <w:rPr>
                <w:rFonts w:ascii="Arial" w:hAnsi="Arial" w:cs="Arial"/>
                <w:sz w:val="18"/>
                <w:szCs w:val="18"/>
              </w:rPr>
              <w:t>In turn, the concept of COVID-19 and Environmentally Responsible Purchase Intention has been included in the “Theoretical Framework” to strengthen the relationship between both concepts. Nonetheless, our understanding of COVID-19 is that it is a particular and atypical situation that affects the context in the measurement of each construct, which is why the items evaluated in each participant were edited</w:t>
            </w:r>
            <w:r w:rsidRPr="000308A2">
              <w:rPr>
                <w:rFonts w:ascii="Arial" w:hAnsi="Arial" w:cs="Arial"/>
                <w:sz w:val="18"/>
                <w:szCs w:val="18"/>
              </w:rPr>
              <w:t xml:space="preserve"> </w:t>
            </w:r>
            <w:r w:rsidR="004F3CFF" w:rsidRPr="00BC03D7">
              <w:rPr>
                <w:rFonts w:ascii="Arial" w:hAnsi="Arial" w:cs="Arial"/>
                <w:sz w:val="18"/>
                <w:szCs w:val="18"/>
                <w:lang w:eastAsia="en-US"/>
              </w:rPr>
              <w:t>(Line</w:t>
            </w:r>
            <w:r>
              <w:rPr>
                <w:rFonts w:ascii="Arial" w:hAnsi="Arial" w:cs="Arial"/>
                <w:sz w:val="18"/>
                <w:szCs w:val="18"/>
                <w:lang w:eastAsia="en-US"/>
              </w:rPr>
              <w:t>s</w:t>
            </w:r>
            <w:r w:rsidR="004F3CFF" w:rsidRPr="00BC03D7">
              <w:rPr>
                <w:rFonts w:ascii="Arial" w:hAnsi="Arial" w:cs="Arial"/>
                <w:sz w:val="18"/>
                <w:szCs w:val="18"/>
                <w:lang w:eastAsia="en-US"/>
              </w:rPr>
              <w:t xml:space="preserve"> 124 to 178).</w:t>
            </w:r>
          </w:p>
          <w:p w14:paraId="039744F7" w14:textId="77777777" w:rsidR="004F3CFF" w:rsidRPr="00314449" w:rsidRDefault="004F3CFF" w:rsidP="004F3CFF">
            <w:pPr>
              <w:pStyle w:val="MDPI22heading2"/>
              <w:spacing w:before="240"/>
              <w:ind w:left="0"/>
              <w:rPr>
                <w:ins w:id="0" w:author="manuel  escobar farfan" w:date="2023-01-23T09:41:00Z"/>
                <w:rFonts w:ascii="Arial" w:hAnsi="Arial" w:cs="Arial"/>
                <w:sz w:val="18"/>
                <w:szCs w:val="18"/>
              </w:rPr>
            </w:pPr>
            <w:ins w:id="1" w:author="manuel  escobar farfan" w:date="2023-01-23T09:41:00Z">
              <w:r w:rsidRPr="00314449">
                <w:rPr>
                  <w:rFonts w:ascii="Arial" w:hAnsi="Arial" w:cs="Arial"/>
                  <w:sz w:val="18"/>
                  <w:szCs w:val="18"/>
                </w:rPr>
                <w:t xml:space="preserve">2.1. COVID-19 and </w:t>
              </w:r>
            </w:ins>
            <w:ins w:id="2" w:author="manuel  escobar farfan" w:date="2023-01-26T14:05:00Z">
              <w:r w:rsidRPr="00314449">
                <w:rPr>
                  <w:rFonts w:ascii="Arial" w:hAnsi="Arial" w:cs="Arial"/>
                  <w:sz w:val="18"/>
                  <w:szCs w:val="18"/>
                </w:rPr>
                <w:t>E</w:t>
              </w:r>
            </w:ins>
            <w:ins w:id="3" w:author="manuel  escobar farfan" w:date="2023-01-23T09:41:00Z">
              <w:r w:rsidRPr="00314449">
                <w:rPr>
                  <w:rFonts w:ascii="Arial" w:hAnsi="Arial" w:cs="Arial"/>
                  <w:sz w:val="18"/>
                  <w:szCs w:val="18"/>
                </w:rPr>
                <w:t xml:space="preserve">nvironmentally </w:t>
              </w:r>
            </w:ins>
            <w:ins w:id="4" w:author="manuel  escobar farfan" w:date="2023-01-26T14:05:00Z">
              <w:r w:rsidRPr="00314449">
                <w:rPr>
                  <w:rFonts w:ascii="Arial" w:hAnsi="Arial" w:cs="Arial"/>
                  <w:sz w:val="18"/>
                  <w:szCs w:val="18"/>
                </w:rPr>
                <w:t>R</w:t>
              </w:r>
            </w:ins>
            <w:ins w:id="5" w:author="manuel  escobar farfan" w:date="2023-01-23T09:41:00Z">
              <w:r w:rsidRPr="00314449">
                <w:rPr>
                  <w:rFonts w:ascii="Arial" w:hAnsi="Arial" w:cs="Arial"/>
                  <w:sz w:val="18"/>
                  <w:szCs w:val="18"/>
                </w:rPr>
                <w:t xml:space="preserve">esponsible </w:t>
              </w:r>
            </w:ins>
            <w:ins w:id="6" w:author="manuel  escobar farfan" w:date="2023-01-26T14:05:00Z">
              <w:r w:rsidRPr="00314449">
                <w:rPr>
                  <w:rFonts w:ascii="Arial" w:hAnsi="Arial" w:cs="Arial"/>
                  <w:sz w:val="18"/>
                  <w:szCs w:val="18"/>
                </w:rPr>
                <w:t>P</w:t>
              </w:r>
            </w:ins>
            <w:ins w:id="7" w:author="manuel  escobar farfan" w:date="2023-01-23T09:41:00Z">
              <w:r w:rsidRPr="00314449">
                <w:rPr>
                  <w:rFonts w:ascii="Arial" w:hAnsi="Arial" w:cs="Arial"/>
                  <w:sz w:val="18"/>
                  <w:szCs w:val="18"/>
                </w:rPr>
                <w:t xml:space="preserve">urchase </w:t>
              </w:r>
            </w:ins>
            <w:ins w:id="8" w:author="manuel  escobar farfan" w:date="2023-01-26T14:05:00Z">
              <w:r w:rsidRPr="00314449">
                <w:rPr>
                  <w:rFonts w:ascii="Arial" w:hAnsi="Arial" w:cs="Arial"/>
                  <w:sz w:val="18"/>
                  <w:szCs w:val="18"/>
                </w:rPr>
                <w:t>I</w:t>
              </w:r>
            </w:ins>
            <w:ins w:id="9" w:author="manuel  escobar farfan" w:date="2023-01-23T09:41:00Z">
              <w:r w:rsidRPr="00314449">
                <w:rPr>
                  <w:rFonts w:ascii="Arial" w:hAnsi="Arial" w:cs="Arial"/>
                  <w:sz w:val="18"/>
                  <w:szCs w:val="18"/>
                </w:rPr>
                <w:t xml:space="preserve">ntention </w:t>
              </w:r>
            </w:ins>
          </w:p>
          <w:p w14:paraId="5D3D69EE" w14:textId="77777777" w:rsidR="004F3CFF" w:rsidRPr="00314449" w:rsidRDefault="004F3CFF" w:rsidP="004F3CFF">
            <w:pPr>
              <w:pStyle w:val="MDPI31text"/>
              <w:ind w:left="0"/>
              <w:rPr>
                <w:ins w:id="10" w:author="manuel  escobar farfan" w:date="2023-01-24T00:59:00Z"/>
                <w:rFonts w:ascii="Arial" w:hAnsi="Arial" w:cs="Arial"/>
                <w:sz w:val="18"/>
                <w:szCs w:val="18"/>
                <w:lang w:val="en-GB"/>
              </w:rPr>
            </w:pPr>
            <w:ins w:id="11" w:author="manuel  escobar farfan" w:date="2023-01-23T19:00:00Z">
              <w:r w:rsidRPr="00314449">
                <w:rPr>
                  <w:rFonts w:ascii="Arial" w:hAnsi="Arial" w:cs="Arial"/>
                  <w:sz w:val="18"/>
                  <w:szCs w:val="18"/>
                </w:rPr>
                <w:t>The intention has to do with the willingness to adopt a particular behavior, and purchase intention is a prerequisite to stimulate and push consumers to buy products and services</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"/>
                <w:id w:val="-984074167"/>
                <w:placeholder>
                  <w:docPart w:val="B11D930DE94A4189808244204FAB6A07"/>
                </w:placeholder>
              </w:sdtPr>
              <w:sdtContent>
                <w:r w:rsidRPr="00314449">
                  <w:rPr>
                    <w:rFonts w:ascii="Arial" w:hAnsi="Arial" w:cs="Arial"/>
                    <w:sz w:val="18"/>
                    <w:szCs w:val="18"/>
                  </w:rPr>
                  <w:t>[35,36]</w:t>
                </w:r>
              </w:sdtContent>
            </w:sdt>
            <w:ins w:id="12" w:author="manuel  escobar farfan" w:date="2023-01-23T19:00:00Z">
              <w:r w:rsidRPr="00314449">
                <w:rPr>
                  <w:rFonts w:ascii="Arial" w:hAnsi="Arial" w:cs="Arial"/>
                  <w:sz w:val="18"/>
                  <w:szCs w:val="18"/>
                </w:rPr>
                <w:t>. Consumers' concern about the environment affects their purchasing decisions</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"/>
                <w:id w:val="-1488624519"/>
                <w:placeholder>
                  <w:docPart w:val="B11D930DE94A4189808244204FAB6A07"/>
                </w:placeholder>
              </w:sdtPr>
              <w:sdtContent>
                <w:r w:rsidRPr="00314449">
                  <w:rPr>
                    <w:rFonts w:ascii="Arial" w:hAnsi="Arial" w:cs="Arial"/>
                    <w:sz w:val="18"/>
                    <w:szCs w:val="18"/>
                  </w:rPr>
                  <w:t>[35,37]</w:t>
                </w:r>
              </w:sdtContent>
            </w:sdt>
            <w:r w:rsidRPr="00314449">
              <w:rPr>
                <w:rFonts w:ascii="Arial" w:hAnsi="Arial" w:cs="Arial"/>
                <w:sz w:val="18"/>
                <w:szCs w:val="18"/>
              </w:rPr>
              <w:t xml:space="preserve">. </w:t>
            </w:r>
            <w:ins w:id="13" w:author="manuel  escobar farfan" w:date="2023-01-23T19:00:00Z">
              <w:r w:rsidRPr="00314449">
                <w:rPr>
                  <w:rFonts w:ascii="Arial" w:hAnsi="Arial" w:cs="Arial"/>
                  <w:sz w:val="18"/>
                  <w:szCs w:val="18"/>
                </w:rPr>
                <w:t>Nowadays, consumers deciding on the type of product to buy requires being informed about both the environmental situation and the benefits responsible consumption brings to its conservation</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"/>
                <w:id w:val="-748582026"/>
                <w:placeholder>
                  <w:docPart w:val="B11D930DE94A4189808244204FAB6A07"/>
                </w:placeholder>
              </w:sdtPr>
              <w:sdtContent>
                <w:r w:rsidRPr="00314449">
                  <w:rPr>
                    <w:rFonts w:ascii="Arial" w:hAnsi="Arial" w:cs="Arial"/>
                    <w:sz w:val="18"/>
                    <w:szCs w:val="18"/>
                  </w:rPr>
                  <w:t>[38]</w:t>
                </w:r>
              </w:sdtContent>
            </w:sdt>
            <w:ins w:id="14" w:author="manuel  escobar farfan" w:date="2023-01-23T19:00:00Z">
              <w:r w:rsidRPr="00314449">
                <w:rPr>
                  <w:rFonts w:ascii="Arial" w:hAnsi="Arial" w:cs="Arial"/>
                  <w:sz w:val="18"/>
                  <w:szCs w:val="18"/>
                </w:rPr>
                <w:t xml:space="preserve">. That is, green purchase intention is directly and strongly influenced by perceived value, attitude, </w:t>
              </w:r>
              <w:r w:rsidRPr="00314449">
                <w:rPr>
                  <w:rFonts w:ascii="Arial" w:hAnsi="Arial" w:cs="Arial"/>
                  <w:sz w:val="18"/>
                  <w:szCs w:val="18"/>
                </w:rPr>
                <w:lastRenderedPageBreak/>
                <w:t>and trust</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"/>
                <w:id w:val="2119171887"/>
                <w:placeholder>
                  <w:docPart w:val="B11D930DE94A4189808244204FAB6A07"/>
                </w:placeholder>
              </w:sdtPr>
              <w:sdtContent>
                <w:r w:rsidRPr="00314449">
                  <w:rPr>
                    <w:rFonts w:ascii="Arial" w:hAnsi="Arial" w:cs="Arial"/>
                    <w:sz w:val="18"/>
                    <w:szCs w:val="18"/>
                  </w:rPr>
                  <w:t>[39]</w:t>
                </w:r>
              </w:sdtContent>
            </w:sdt>
            <w:ins w:id="15" w:author="manuel  escobar farfan" w:date="2023-01-23T19:00:00Z">
              <w:r w:rsidRPr="00314449">
                <w:rPr>
                  <w:rFonts w:ascii="Arial" w:hAnsi="Arial" w:cs="Arial"/>
                  <w:sz w:val="18"/>
                  <w:szCs w:val="18"/>
                </w:rPr>
                <w:t xml:space="preserve">. Whereas perceived behavioral control, perceived consumer effectiveness, subjective norm, perceived green quality, and environmental concern are moderately related to green purchase intention </w:t>
              </w:r>
            </w:ins>
            <w:sdt>
              <w:sdtPr>
                <w:rPr>
                  <w:rFonts w:ascii="Arial" w:hAnsi="Arial" w:cs="Arial"/>
                  <w:sz w:val="18"/>
                  <w:szCs w:val="18"/>
                </w:rPr>
                <w:tag w:val="MENDELEY_CITATION_v3_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"/>
                <w:id w:val="397104065"/>
                <w:placeholder>
                  <w:docPart w:val="B11D930DE94A4189808244204FAB6A07"/>
                </w:placeholder>
              </w:sdtPr>
              <w:sdtContent>
                <w:r w:rsidRPr="00314449">
                  <w:rPr>
                    <w:rFonts w:ascii="Arial" w:hAnsi="Arial" w:cs="Arial"/>
                    <w:sz w:val="18"/>
                    <w:szCs w:val="18"/>
                  </w:rPr>
                  <w:t>[35]</w:t>
                </w:r>
              </w:sdtContent>
            </w:sdt>
            <w:ins w:id="16" w:author="manuel  escobar farfan" w:date="2023-01-23T19:00:00Z">
              <w:r w:rsidRPr="00314449">
                <w:rPr>
                  <w:rFonts w:ascii="Arial" w:hAnsi="Arial" w:cs="Arial"/>
                  <w:sz w:val="18"/>
                  <w:szCs w:val="18"/>
                </w:rPr>
                <w:t xml:space="preserve">. </w:t>
              </w:r>
              <w:r w:rsidRPr="00314449">
                <w:rPr>
                  <w:rFonts w:ascii="Arial" w:hAnsi="Arial" w:cs="Arial"/>
                  <w:sz w:val="18"/>
                  <w:szCs w:val="18"/>
                  <w:lang w:val="en-GB"/>
                </w:rPr>
                <w:t xml:space="preserve">In previous research, </w:t>
              </w:r>
            </w:ins>
            <w:ins w:id="17" w:author="manuel  escobar farfan" w:date="2023-01-26T14:05:00Z">
              <w:r w:rsidRPr="00314449">
                <w:rPr>
                  <w:rFonts w:ascii="Arial" w:hAnsi="Arial" w:cs="Arial"/>
                  <w:sz w:val="18"/>
                  <w:szCs w:val="18"/>
                  <w:lang w:val="en-GB"/>
                </w:rPr>
                <w:t>environmentally</w:t>
              </w:r>
            </w:ins>
            <w:ins w:id="18" w:author="manuel  escobar farfan" w:date="2023-01-23T19:00:00Z">
              <w:r w:rsidRPr="00314449">
                <w:rPr>
                  <w:rFonts w:ascii="Arial" w:hAnsi="Arial" w:cs="Arial"/>
                  <w:sz w:val="18"/>
                  <w:szCs w:val="18"/>
                  <w:lang w:val="en-GB"/>
                </w:rPr>
                <w:t xml:space="preserve"> responsible purchase intention (ERPI) has been extensively studied, </w:t>
              </w:r>
              <w:proofErr w:type="gramStart"/>
              <w:r w:rsidRPr="00314449">
                <w:rPr>
                  <w:rFonts w:ascii="Arial" w:hAnsi="Arial" w:cs="Arial"/>
                  <w:sz w:val="18"/>
                  <w:szCs w:val="18"/>
                  <w:lang w:val="en-GB"/>
                </w:rPr>
                <w:t>taking into account</w:t>
              </w:r>
              <w:proofErr w:type="gramEnd"/>
              <w:r w:rsidRPr="00314449">
                <w:rPr>
                  <w:rFonts w:ascii="Arial" w:hAnsi="Arial" w:cs="Arial"/>
                  <w:sz w:val="18"/>
                  <w:szCs w:val="18"/>
                  <w:lang w:val="en-GB"/>
                </w:rPr>
                <w:t xml:space="preserve"> intention in the Theory of Planned </w:t>
              </w:r>
              <w:proofErr w:type="spellStart"/>
              <w:r w:rsidRPr="00314449">
                <w:rPr>
                  <w:rFonts w:ascii="Arial" w:hAnsi="Arial" w:cs="Arial"/>
                  <w:sz w:val="18"/>
                  <w:szCs w:val="18"/>
                  <w:lang w:val="en-GB"/>
                </w:rPr>
                <w:t>Behavior</w:t>
              </w:r>
              <w:proofErr w:type="spellEnd"/>
              <w:r w:rsidRPr="00314449">
                <w:rPr>
                  <w:rFonts w:ascii="Arial" w:hAnsi="Arial" w:cs="Arial"/>
                  <w:sz w:val="18"/>
                  <w:szCs w:val="18"/>
                  <w:lang w:val="en-GB"/>
                </w:rPr>
                <w:t xml:space="preserve"> (TPB), which is made up of three elements: Attitude, subjective norm, and perceived </w:t>
              </w:r>
              <w:proofErr w:type="spellStart"/>
              <w:r w:rsidRPr="00314449">
                <w:rPr>
                  <w:rFonts w:ascii="Arial" w:hAnsi="Arial" w:cs="Arial"/>
                  <w:sz w:val="18"/>
                  <w:szCs w:val="18"/>
                  <w:lang w:val="en-GB"/>
                </w:rPr>
                <w:t>behavioral</w:t>
              </w:r>
              <w:proofErr w:type="spellEnd"/>
              <w:r w:rsidRPr="00314449">
                <w:rPr>
                  <w:rFonts w:ascii="Arial" w:hAnsi="Arial" w:cs="Arial"/>
                  <w:sz w:val="18"/>
                  <w:szCs w:val="18"/>
                  <w:lang w:val="en-GB"/>
                </w:rPr>
                <w:t xml:space="preserve"> control</w:t>
              </w:r>
            </w:ins>
            <w:r w:rsidRPr="00314449">
              <w:rPr>
                <w:rFonts w:ascii="Arial" w:hAnsi="Arial" w:cs="Arial"/>
                <w:sz w:val="18"/>
                <w:szCs w:val="18"/>
                <w:lang w:val="en-GB"/>
              </w:rPr>
              <w:t xml:space="preserve"> </w:t>
            </w:r>
            <w:sdt>
              <w:sdtPr>
                <w:rPr>
                  <w:rFonts w:ascii="Arial" w:hAnsi="Arial" w:cs="Arial"/>
                  <w:sz w:val="18"/>
                  <w:szCs w:val="18"/>
                  <w:lang w:val="en-GB"/>
                </w:rPr>
                <w:tag w:val="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"/>
                <w:id w:val="1616090397"/>
                <w:placeholder>
                  <w:docPart w:val="B11D930DE94A4189808244204FAB6A07"/>
                </w:placeholder>
              </w:sdtPr>
              <w:sdtContent>
                <w:r w:rsidRPr="00314449">
                  <w:rPr>
                    <w:rFonts w:ascii="Arial" w:hAnsi="Arial" w:cs="Arial"/>
                    <w:sz w:val="18"/>
                    <w:szCs w:val="18"/>
                  </w:rPr>
                  <w:t>[40–43]</w:t>
                </w:r>
              </w:sdtContent>
            </w:sdt>
            <w:r w:rsidRPr="00314449">
              <w:rPr>
                <w:rFonts w:ascii="Arial" w:hAnsi="Arial" w:cs="Arial"/>
                <w:sz w:val="18"/>
                <w:szCs w:val="18"/>
                <w:lang w:val="en-GB"/>
              </w:rPr>
              <w:t>.</w:t>
            </w:r>
          </w:p>
          <w:p w14:paraId="1815C421" w14:textId="77777777" w:rsidR="004F3CFF" w:rsidRPr="00314449" w:rsidRDefault="004F3CFF" w:rsidP="004F3CFF">
            <w:pPr>
              <w:pStyle w:val="MDPI31text"/>
              <w:ind w:left="0"/>
              <w:rPr>
                <w:ins w:id="19" w:author="manuel  escobar farfan" w:date="2023-01-24T00:59:00Z"/>
                <w:rFonts w:ascii="Arial" w:hAnsi="Arial" w:cs="Arial"/>
                <w:sz w:val="18"/>
                <w:szCs w:val="18"/>
              </w:rPr>
            </w:pPr>
            <w:ins w:id="20" w:author="manuel  escobar farfan" w:date="2023-01-24T00:59:00Z">
              <w:r w:rsidRPr="00314449">
                <w:rPr>
                  <w:rFonts w:ascii="Arial" w:hAnsi="Arial" w:cs="Arial"/>
                  <w:sz w:val="18"/>
                  <w:szCs w:val="18"/>
                </w:rPr>
                <w:t xml:space="preserve">With the arrival of the COVID-19 </w:t>
              </w:r>
            </w:ins>
            <w:r w:rsidRPr="00314449">
              <w:rPr>
                <w:rFonts w:ascii="Arial" w:hAnsi="Arial" w:cs="Arial"/>
                <w:sz w:val="18"/>
                <w:szCs w:val="18"/>
              </w:rPr>
              <w:t>pandemic</w:t>
            </w:r>
            <w:ins w:id="21" w:author="manuel  escobar farfan" w:date="2023-01-24T00:59:00Z">
              <w:r w:rsidRPr="00314449">
                <w:rPr>
                  <w:rFonts w:ascii="Arial" w:hAnsi="Arial" w:cs="Arial"/>
                  <w:sz w:val="18"/>
                  <w:szCs w:val="18"/>
                </w:rPr>
                <w:t xml:space="preserve">, several studies have explored its influence on consumers' sustainable consumption behavior </w:t>
              </w:r>
            </w:ins>
            <w:sdt>
              <w:sdtPr>
                <w:rPr>
                  <w:rFonts w:ascii="Arial" w:hAnsi="Arial" w:cs="Arial"/>
                  <w:sz w:val="18"/>
                  <w:szCs w:val="18"/>
                </w:rPr>
                <w:tag w:val="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"/>
                <w:id w:val="-821342852"/>
                <w:placeholder>
                  <w:docPart w:val="B11D930DE94A4189808244204FAB6A07"/>
                </w:placeholder>
              </w:sdtPr>
              <w:sdtContent>
                <w:r w:rsidRPr="00314449">
                  <w:rPr>
                    <w:rFonts w:ascii="Arial" w:hAnsi="Arial" w:cs="Arial"/>
                    <w:sz w:val="18"/>
                    <w:szCs w:val="18"/>
                  </w:rPr>
                  <w:t>[3,18,25,44–46]</w:t>
                </w:r>
              </w:sdtContent>
            </w:sdt>
            <w:r w:rsidRPr="00314449">
              <w:rPr>
                <w:rFonts w:ascii="Arial" w:hAnsi="Arial" w:cs="Arial"/>
                <w:sz w:val="18"/>
                <w:szCs w:val="18"/>
              </w:rPr>
              <w:t>.</w:t>
            </w:r>
            <w:ins w:id="22" w:author="manuel  escobar farfan" w:date="2023-01-24T00:59:00Z">
              <w:r w:rsidRPr="00314449">
                <w:rPr>
                  <w:rFonts w:ascii="Arial" w:hAnsi="Arial" w:cs="Arial"/>
                  <w:sz w:val="18"/>
                  <w:szCs w:val="18"/>
                </w:rPr>
                <w:t xml:space="preserve"> For instance, </w:t>
              </w:r>
              <w:proofErr w:type="spellStart"/>
              <w:r w:rsidRPr="00314449">
                <w:rPr>
                  <w:rFonts w:ascii="Arial" w:hAnsi="Arial" w:cs="Arial"/>
                  <w:sz w:val="18"/>
                  <w:szCs w:val="18"/>
                </w:rPr>
                <w:t>Severo</w:t>
              </w:r>
              <w:proofErr w:type="spellEnd"/>
              <w:r w:rsidRPr="00314449">
                <w:rPr>
                  <w:rFonts w:ascii="Arial" w:hAnsi="Arial" w:cs="Arial"/>
                  <w:sz w:val="18"/>
                  <w:szCs w:val="18"/>
                </w:rPr>
                <w:t xml:space="preserve"> et al.</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"/>
                <w:id w:val="-253442974"/>
                <w:placeholder>
                  <w:docPart w:val="B95B97569E194EF792CA74732B8980EA"/>
                </w:placeholder>
              </w:sdtPr>
              <w:sdtContent>
                <w:r w:rsidRPr="00314449">
                  <w:rPr>
                    <w:rFonts w:ascii="Arial" w:hAnsi="Arial" w:cs="Arial"/>
                    <w:sz w:val="18"/>
                    <w:szCs w:val="18"/>
                  </w:rPr>
                  <w:t>[4]</w:t>
                </w:r>
              </w:sdtContent>
            </w:sdt>
            <w:ins w:id="23" w:author="manuel  escobar farfan" w:date="2023-01-24T00:59:00Z">
              <w:r w:rsidRPr="00314449">
                <w:rPr>
                  <w:rFonts w:ascii="Arial" w:hAnsi="Arial" w:cs="Arial"/>
                  <w:sz w:val="18"/>
                  <w:szCs w:val="18"/>
                </w:rPr>
                <w:t xml:space="preserve"> found that the COVID-19 </w:t>
              </w:r>
            </w:ins>
            <w:r w:rsidRPr="00314449">
              <w:rPr>
                <w:rFonts w:ascii="Arial" w:hAnsi="Arial" w:cs="Arial"/>
                <w:sz w:val="18"/>
                <w:szCs w:val="18"/>
              </w:rPr>
              <w:t>pandemic</w:t>
            </w:r>
            <w:ins w:id="24" w:author="manuel  escobar farfan" w:date="2023-01-24T00:59:00Z">
              <w:r w:rsidRPr="00314449">
                <w:rPr>
                  <w:rFonts w:ascii="Arial" w:hAnsi="Arial" w:cs="Arial"/>
                  <w:sz w:val="18"/>
                  <w:szCs w:val="18"/>
                </w:rPr>
                <w:t xml:space="preserve"> is essential in changing people's behavior, affecting environmental sustainability and social responsibility. Notably, the impact of </w:t>
              </w:r>
            </w:ins>
            <w:r w:rsidRPr="00314449">
              <w:rPr>
                <w:rFonts w:ascii="Arial" w:hAnsi="Arial" w:cs="Arial"/>
                <w:sz w:val="18"/>
                <w:szCs w:val="18"/>
              </w:rPr>
              <w:t xml:space="preserve">the </w:t>
            </w:r>
            <w:ins w:id="25" w:author="manuel  escobar farfan" w:date="2023-01-24T00:59:00Z">
              <w:r w:rsidRPr="00314449">
                <w:rPr>
                  <w:rFonts w:ascii="Arial" w:hAnsi="Arial" w:cs="Arial"/>
                  <w:sz w:val="18"/>
                  <w:szCs w:val="18"/>
                </w:rPr>
                <w:t xml:space="preserve">COVID-19 </w:t>
              </w:r>
            </w:ins>
            <w:r w:rsidRPr="00314449">
              <w:rPr>
                <w:rFonts w:ascii="Arial" w:hAnsi="Arial" w:cs="Arial"/>
                <w:sz w:val="18"/>
                <w:szCs w:val="18"/>
              </w:rPr>
              <w:t>pandemic</w:t>
            </w:r>
            <w:ins w:id="26" w:author="manuel  escobar farfan" w:date="2023-01-24T00:59:00Z">
              <w:r w:rsidRPr="00314449">
                <w:rPr>
                  <w:rFonts w:ascii="Arial" w:hAnsi="Arial" w:cs="Arial"/>
                  <w:sz w:val="18"/>
                  <w:szCs w:val="18"/>
                </w:rPr>
                <w:t xml:space="preserve"> had a more significant impact on sustainable consumption fluency, followed by environmental awareness and, to a lesser extent, social responsibility. Valenzuela et al. </w:t>
              </w:r>
            </w:ins>
            <w:sdt>
              <w:sdtPr>
                <w:rPr>
                  <w:rFonts w:ascii="Arial" w:hAnsi="Arial" w:cs="Arial"/>
                  <w:sz w:val="18"/>
                  <w:szCs w:val="18"/>
                </w:rPr>
                <w:tag w:val="MENDELEY_CITATION_v3_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"/>
                <w:id w:val="1467555499"/>
                <w:placeholder>
                  <w:docPart w:val="B11D930DE94A4189808244204FAB6A07"/>
                </w:placeholder>
              </w:sdtPr>
              <w:sdtContent>
                <w:r w:rsidRPr="00314449">
                  <w:rPr>
                    <w:rFonts w:ascii="Arial" w:hAnsi="Arial" w:cs="Arial"/>
                    <w:sz w:val="18"/>
                    <w:szCs w:val="18"/>
                  </w:rPr>
                  <w:t>[3]</w:t>
                </w:r>
              </w:sdtContent>
            </w:sdt>
            <w:ins w:id="27" w:author="manuel  escobar farfan" w:date="2023-01-24T00:59:00Z">
              <w:r w:rsidRPr="00314449">
                <w:rPr>
                  <w:rFonts w:ascii="Arial" w:hAnsi="Arial" w:cs="Arial"/>
                  <w:sz w:val="18"/>
                  <w:szCs w:val="18"/>
                </w:rPr>
                <w:t xml:space="preserve"> analyzed the impact of the COVID-19 </w:t>
              </w:r>
            </w:ins>
            <w:r w:rsidRPr="00314449">
              <w:rPr>
                <w:rFonts w:ascii="Arial" w:hAnsi="Arial" w:cs="Arial"/>
                <w:sz w:val="18"/>
                <w:szCs w:val="18"/>
              </w:rPr>
              <w:t>pandemic</w:t>
            </w:r>
            <w:ins w:id="28" w:author="manuel  escobar farfan" w:date="2023-01-24T00:59:00Z">
              <w:r w:rsidRPr="00314449">
                <w:rPr>
                  <w:rFonts w:ascii="Arial" w:hAnsi="Arial" w:cs="Arial"/>
                  <w:sz w:val="18"/>
                  <w:szCs w:val="18"/>
                </w:rPr>
                <w:t xml:space="preserve"> on consumer behavior in four Latin American countries and found that consumers reported that their behavior had become more ecologically and socially responsible. In addition, these respondents indicated that they had increased their interest in sustainable consumption and purchasing environmentally friendly products to reduce waste and negative environmental impacts. For their part, </w:t>
              </w:r>
              <w:proofErr w:type="spellStart"/>
              <w:r w:rsidRPr="00314449">
                <w:rPr>
                  <w:rFonts w:ascii="Arial" w:hAnsi="Arial" w:cs="Arial"/>
                  <w:sz w:val="18"/>
                  <w:szCs w:val="18"/>
                </w:rPr>
                <w:t>Dayanto</w:t>
              </w:r>
              <w:proofErr w:type="spellEnd"/>
              <w:r w:rsidRPr="00314449">
                <w:rPr>
                  <w:rFonts w:ascii="Arial" w:hAnsi="Arial" w:cs="Arial"/>
                  <w:sz w:val="18"/>
                  <w:szCs w:val="18"/>
                </w:rPr>
                <w:t xml:space="preserve"> et al. </w:t>
              </w:r>
            </w:ins>
            <w:sdt>
              <w:sdtPr>
                <w:rPr>
                  <w:rFonts w:ascii="Arial" w:hAnsi="Arial" w:cs="Arial"/>
                  <w:sz w:val="18"/>
                  <w:szCs w:val="18"/>
                </w:rPr>
                <w:tag w:val="MENDELEY_CITATION_v3_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"/>
                <w:id w:val="-751128114"/>
                <w:placeholder>
                  <w:docPart w:val="B11D930DE94A4189808244204FAB6A07"/>
                </w:placeholder>
              </w:sdtPr>
              <w:sdtContent>
                <w:r w:rsidRPr="00314449">
                  <w:rPr>
                    <w:rFonts w:ascii="Arial" w:hAnsi="Arial" w:cs="Arial"/>
                    <w:sz w:val="18"/>
                    <w:szCs w:val="18"/>
                  </w:rPr>
                  <w:t>[47]</w:t>
                </w:r>
              </w:sdtContent>
            </w:sdt>
            <w:r w:rsidRPr="00314449">
              <w:rPr>
                <w:rFonts w:ascii="Arial" w:hAnsi="Arial" w:cs="Arial"/>
                <w:sz w:val="18"/>
                <w:szCs w:val="18"/>
              </w:rPr>
              <w:t xml:space="preserve">, </w:t>
            </w:r>
            <w:ins w:id="29" w:author="manuel  escobar farfan" w:date="2023-01-24T00:59:00Z">
              <w:r w:rsidRPr="00314449">
                <w:rPr>
                  <w:rFonts w:ascii="Arial" w:hAnsi="Arial" w:cs="Arial"/>
                  <w:sz w:val="18"/>
                  <w:szCs w:val="18"/>
                </w:rPr>
                <w:t xml:space="preserve">found that people's beliefs that the </w:t>
              </w:r>
            </w:ins>
            <w:r w:rsidRPr="00314449">
              <w:rPr>
                <w:rFonts w:ascii="Arial" w:hAnsi="Arial" w:cs="Arial"/>
                <w:sz w:val="18"/>
                <w:szCs w:val="18"/>
              </w:rPr>
              <w:t>pandemic</w:t>
            </w:r>
            <w:ins w:id="30" w:author="manuel  escobar farfan" w:date="2023-01-24T00:59:00Z">
              <w:r w:rsidRPr="00314449">
                <w:rPr>
                  <w:rFonts w:ascii="Arial" w:hAnsi="Arial" w:cs="Arial"/>
                  <w:sz w:val="18"/>
                  <w:szCs w:val="18"/>
                </w:rPr>
                <w:t xml:space="preserve"> was caused by humanity's excessive intrusion into nature have a positive impact on their environmental awareness. This, in turn, demonstrates a positive behavioral change toward the environment. Another study by </w:t>
              </w:r>
              <w:proofErr w:type="spellStart"/>
              <w:r w:rsidRPr="00314449">
                <w:rPr>
                  <w:rFonts w:ascii="Arial" w:hAnsi="Arial" w:cs="Arial"/>
                  <w:sz w:val="18"/>
                  <w:szCs w:val="18"/>
                </w:rPr>
                <w:t>Dangelico</w:t>
              </w:r>
              <w:proofErr w:type="spellEnd"/>
              <w:r w:rsidRPr="00314449">
                <w:rPr>
                  <w:rFonts w:ascii="Arial" w:hAnsi="Arial" w:cs="Arial"/>
                  <w:sz w:val="18"/>
                  <w:szCs w:val="18"/>
                </w:rPr>
                <w:t xml:space="preserve"> et al. </w:t>
              </w:r>
            </w:ins>
            <w:sdt>
              <w:sdtPr>
                <w:rPr>
                  <w:rFonts w:ascii="Arial" w:hAnsi="Arial" w:cs="Arial"/>
                  <w:sz w:val="18"/>
                  <w:szCs w:val="18"/>
                </w:rPr>
                <w:tag w:val="MENDELEY_CITATION_v3_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"/>
                <w:id w:val="-1856340227"/>
                <w:placeholder>
                  <w:docPart w:val="B11D930DE94A4189808244204FAB6A07"/>
                </w:placeholder>
              </w:sdtPr>
              <w:sdtContent>
                <w:r w:rsidRPr="00314449">
                  <w:rPr>
                    <w:rFonts w:ascii="Arial" w:hAnsi="Arial" w:cs="Arial"/>
                    <w:sz w:val="18"/>
                    <w:szCs w:val="18"/>
                  </w:rPr>
                  <w:t>[45]</w:t>
                </w:r>
              </w:sdtContent>
            </w:sdt>
            <w:r w:rsidRPr="00314449">
              <w:rPr>
                <w:rFonts w:ascii="Arial" w:hAnsi="Arial" w:cs="Arial"/>
                <w:sz w:val="18"/>
                <w:szCs w:val="18"/>
              </w:rPr>
              <w:t xml:space="preserve"> </w:t>
            </w:r>
            <w:ins w:id="31" w:author="manuel  escobar farfan" w:date="2023-01-24T00:59:00Z">
              <w:r w:rsidRPr="00314449">
                <w:rPr>
                  <w:rFonts w:ascii="Arial" w:hAnsi="Arial" w:cs="Arial"/>
                  <w:sz w:val="18"/>
                  <w:szCs w:val="18"/>
                </w:rPr>
                <w:t xml:space="preserve">found that COVID-19 generated relevant changes in consumer behavior. Those who have increased their purchase frequency and willingness to pay for sustainable products show increasing attention to environmental issues and behave more sustainably. </w:t>
              </w:r>
            </w:ins>
          </w:p>
          <w:p w14:paraId="1611D259" w14:textId="77777777" w:rsidR="004F3CFF" w:rsidRPr="00314449" w:rsidRDefault="004F3CFF" w:rsidP="004F3CFF">
            <w:pPr>
              <w:pStyle w:val="MDPI31text"/>
              <w:spacing w:line="240" w:lineRule="auto"/>
              <w:ind w:left="0"/>
              <w:rPr>
                <w:ins w:id="32" w:author="manuel  escobar farfan" w:date="2023-01-24T00:59:00Z"/>
                <w:rFonts w:ascii="Arial" w:hAnsi="Arial" w:cs="Arial"/>
                <w:sz w:val="18"/>
                <w:szCs w:val="18"/>
              </w:rPr>
            </w:pPr>
            <w:ins w:id="33" w:author="manuel  escobar farfan" w:date="2023-01-24T00:59:00Z">
              <w:r w:rsidRPr="00314449">
                <w:rPr>
                  <w:rFonts w:ascii="Arial" w:hAnsi="Arial" w:cs="Arial"/>
                  <w:sz w:val="18"/>
                  <w:szCs w:val="18"/>
                </w:rPr>
                <w:t xml:space="preserve">Furthermore, the extent of change is strongly affected by sociodemographic variables such as gender, age, income, and education. For example, women reported a greater shift towards sustainable consumption and behavior than men. </w:t>
              </w:r>
              <w:proofErr w:type="spellStart"/>
              <w:r w:rsidRPr="00314449">
                <w:rPr>
                  <w:rFonts w:ascii="Arial" w:hAnsi="Arial" w:cs="Arial"/>
                  <w:sz w:val="18"/>
                  <w:szCs w:val="18"/>
                </w:rPr>
                <w:t>Brzustewicz</w:t>
              </w:r>
              <w:proofErr w:type="spellEnd"/>
              <w:r w:rsidRPr="00314449">
                <w:rPr>
                  <w:rFonts w:ascii="Arial" w:hAnsi="Arial" w:cs="Arial"/>
                  <w:sz w:val="18"/>
                  <w:szCs w:val="18"/>
                </w:rPr>
                <w:t xml:space="preserve"> and Singh </w:t>
              </w:r>
            </w:ins>
            <w:customXmlInsRangeStart w:id="34" w:author="manuel  escobar farfan" w:date="2023-01-24T21:55:00Z"/>
            <w:sdt>
              <w:sdtPr>
                <w:rPr>
                  <w:rFonts w:ascii="Arial" w:hAnsi="Arial" w:cs="Arial"/>
                  <w:sz w:val="18"/>
                  <w:szCs w:val="18"/>
                </w:rPr>
                <w:tag w:val="MENDELEY_CITATION_v3_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"/>
                <w:id w:val="330577663"/>
                <w:placeholder>
                  <w:docPart w:val="B11D930DE94A4189808244204FAB6A07"/>
                </w:placeholder>
              </w:sdtPr>
              <w:sdtContent>
                <w:customXmlInsRangeEnd w:id="34"/>
                <w:r w:rsidRPr="00314449">
                  <w:rPr>
                    <w:rFonts w:ascii="Arial" w:hAnsi="Arial" w:cs="Arial"/>
                    <w:sz w:val="18"/>
                    <w:szCs w:val="18"/>
                  </w:rPr>
                  <w:t>[44]</w:t>
                </w:r>
                <w:customXmlInsRangeStart w:id="35" w:author="manuel  escobar farfan" w:date="2023-01-24T21:55:00Z"/>
              </w:sdtContent>
            </w:sdt>
            <w:customXmlInsRangeEnd w:id="35"/>
            <w:ins w:id="36" w:author="manuel  escobar farfan" w:date="2023-01-24T00:59:00Z">
              <w:r w:rsidRPr="00314449">
                <w:rPr>
                  <w:rFonts w:ascii="Arial" w:hAnsi="Arial" w:cs="Arial"/>
                  <w:sz w:val="18"/>
                  <w:szCs w:val="18"/>
                </w:rPr>
                <w:t xml:space="preserve"> found six relevant themes related to sustainable consumption: 1) organic food consumption, 2) food waste, 3) vegan food, 4) sustainable tourism, 5) sustainable transportation, and 6) sustainable energy consumption. They also identified four clusters: lifestyle and climate change, responsible consumption, energy consumption, and renewable energy. ´</w:t>
              </w:r>
            </w:ins>
          </w:p>
          <w:p w14:paraId="41E7E0EE" w14:textId="4D612C40" w:rsidR="004F3CFF" w:rsidRPr="00BC03D7" w:rsidRDefault="004F3CFF" w:rsidP="00222566">
            <w:pPr>
              <w:pStyle w:val="pf0"/>
              <w:jc w:val="both"/>
              <w:rPr>
                <w:rFonts w:ascii="Arial" w:hAnsi="Arial" w:cs="Arial"/>
                <w:sz w:val="18"/>
                <w:szCs w:val="18"/>
              </w:rPr>
            </w:pPr>
            <w:ins w:id="37" w:author="manuel  escobar farfan" w:date="2023-01-24T00:59:00Z">
              <w:r w:rsidRPr="00314449">
                <w:rPr>
                  <w:rFonts w:ascii="Arial" w:hAnsi="Arial" w:cs="Arial"/>
                  <w:sz w:val="18"/>
                  <w:szCs w:val="18"/>
                </w:rPr>
                <w:t xml:space="preserve">The </w:t>
              </w:r>
            </w:ins>
            <w:r w:rsidRPr="00314449">
              <w:rPr>
                <w:rFonts w:ascii="Arial" w:hAnsi="Arial" w:cs="Arial"/>
                <w:sz w:val="18"/>
                <w:szCs w:val="18"/>
              </w:rPr>
              <w:t>COVID-19 pandemic</w:t>
            </w:r>
            <w:ins w:id="38" w:author="manuel  escobar farfan" w:date="2023-01-24T00:59:00Z">
              <w:r w:rsidRPr="00314449">
                <w:rPr>
                  <w:rFonts w:ascii="Arial" w:hAnsi="Arial" w:cs="Arial"/>
                  <w:sz w:val="18"/>
                  <w:szCs w:val="18"/>
                </w:rPr>
                <w:t xml:space="preserve"> has not only impacted individual consumption </w:t>
              </w:r>
              <w:proofErr w:type="spellStart"/>
              <w:r w:rsidRPr="00314449">
                <w:rPr>
                  <w:rFonts w:ascii="Arial" w:hAnsi="Arial" w:cs="Arial"/>
                  <w:sz w:val="18"/>
                  <w:szCs w:val="18"/>
                </w:rPr>
                <w:t>behavior</w:t>
              </w:r>
              <w:proofErr w:type="spellEnd"/>
              <w:r w:rsidRPr="00314449">
                <w:rPr>
                  <w:rFonts w:ascii="Arial" w:hAnsi="Arial" w:cs="Arial"/>
                  <w:sz w:val="18"/>
                  <w:szCs w:val="18"/>
                </w:rPr>
                <w:t xml:space="preserve">; some studies indicate that industrial consumption has also been affected. For instance, the study by </w:t>
              </w:r>
              <w:proofErr w:type="spellStart"/>
              <w:r w:rsidRPr="00314449">
                <w:rPr>
                  <w:rFonts w:ascii="Arial" w:hAnsi="Arial" w:cs="Arial"/>
                  <w:sz w:val="18"/>
                  <w:szCs w:val="18"/>
                </w:rPr>
                <w:t>Ruttis</w:t>
              </w:r>
              <w:proofErr w:type="spellEnd"/>
              <w:r w:rsidRPr="00314449">
                <w:rPr>
                  <w:rFonts w:ascii="Arial" w:hAnsi="Arial" w:cs="Arial"/>
                  <w:sz w:val="18"/>
                  <w:szCs w:val="18"/>
                </w:rPr>
                <w:t xml:space="preserve"> </w:t>
              </w:r>
            </w:ins>
            <w:customXmlInsRangeStart w:id="39" w:author="manuel  escobar farfan" w:date="2023-01-24T21:56:00Z"/>
            <w:sdt>
              <w:sdtPr>
                <w:rPr>
                  <w:rFonts w:ascii="Arial" w:hAnsi="Arial" w:cs="Arial"/>
                  <w:color w:val="000000"/>
                  <w:sz w:val="18"/>
                  <w:szCs w:val="18"/>
                </w:rPr>
                <w:tag w:val="MENDELEY_CITATION_v3_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"/>
                <w:id w:val="692503174"/>
                <w:placeholder>
                  <w:docPart w:val="B11D930DE94A4189808244204FAB6A07"/>
                </w:placeholder>
              </w:sdtPr>
              <w:sdtContent>
                <w:customXmlInsRangeEnd w:id="39"/>
                <w:r w:rsidRPr="00314449">
                  <w:rPr>
                    <w:rFonts w:ascii="Arial" w:hAnsi="Arial" w:cs="Arial"/>
                    <w:color w:val="000000"/>
                    <w:sz w:val="18"/>
                    <w:szCs w:val="18"/>
                  </w:rPr>
                  <w:t>[46]</w:t>
                </w:r>
                <w:customXmlInsRangeStart w:id="40" w:author="manuel  escobar farfan" w:date="2023-01-24T21:56:00Z"/>
              </w:sdtContent>
            </w:sdt>
            <w:customXmlInsRangeEnd w:id="40"/>
            <w:ins w:id="41" w:author="manuel  escobar farfan" w:date="2023-01-24T21:56:00Z">
              <w:r w:rsidRPr="00314449">
                <w:rPr>
                  <w:rFonts w:ascii="Arial" w:hAnsi="Arial" w:cs="Arial"/>
                  <w:sz w:val="18"/>
                  <w:szCs w:val="18"/>
                </w:rPr>
                <w:t xml:space="preserve"> </w:t>
              </w:r>
            </w:ins>
            <w:ins w:id="42" w:author="manuel  escobar farfan" w:date="2023-01-24T00:59:00Z">
              <w:r w:rsidRPr="00314449">
                <w:rPr>
                  <w:rFonts w:ascii="Arial" w:hAnsi="Arial" w:cs="Arial"/>
                  <w:sz w:val="18"/>
                  <w:szCs w:val="18"/>
                </w:rPr>
                <w:t xml:space="preserve">highlights the positive impact of COVID-19 on the raw material production, raw material processing, and packaging manufacturing stages of the value chain, as well as the neutral impact in the product manufacturing stage and the negative impact in the retail stage. All this background suggests that the COVID-19 </w:t>
              </w:r>
            </w:ins>
            <w:r w:rsidRPr="00314449">
              <w:rPr>
                <w:rFonts w:ascii="Arial" w:hAnsi="Arial" w:cs="Arial"/>
                <w:sz w:val="18"/>
                <w:szCs w:val="18"/>
              </w:rPr>
              <w:t>pandemic</w:t>
            </w:r>
            <w:ins w:id="43" w:author="manuel  escobar farfan" w:date="2023-01-24T00:59:00Z">
              <w:r w:rsidRPr="00314449">
                <w:rPr>
                  <w:rFonts w:ascii="Arial" w:hAnsi="Arial" w:cs="Arial"/>
                  <w:sz w:val="18"/>
                  <w:szCs w:val="18"/>
                </w:rPr>
                <w:t xml:space="preserve"> has impacted the consumers' consumption decisions and thus purchase intent, making it more conscious and focused on sustainability.</w:t>
              </w:r>
            </w:ins>
          </w:p>
        </w:tc>
      </w:tr>
    </w:tbl>
    <w:p w14:paraId="40883B15" w14:textId="77777777" w:rsidR="004F3CFF" w:rsidRPr="00BC03D7" w:rsidRDefault="004F3CFF" w:rsidP="004F3CFF">
      <w:pPr>
        <w:shd w:val="clear" w:color="auto" w:fill="FEFEFE"/>
        <w:rPr>
          <w:rFonts w:ascii="Arial" w:hAnsi="Arial" w:cs="Arial"/>
          <w:sz w:val="18"/>
          <w:szCs w:val="18"/>
          <w:lang w:val="en-GB" w:eastAsia="en-GB"/>
        </w:rPr>
      </w:pPr>
    </w:p>
    <w:tbl>
      <w:tblPr>
        <w:tblStyle w:val="Tablaconcuadrcula"/>
        <w:tblW w:w="0" w:type="auto"/>
        <w:tblLook w:val="04A0" w:firstRow="1" w:lastRow="0" w:firstColumn="1" w:lastColumn="0" w:noHBand="0" w:noVBand="1"/>
      </w:tblPr>
      <w:tblGrid>
        <w:gridCol w:w="1980"/>
        <w:gridCol w:w="6848"/>
      </w:tblGrid>
      <w:tr w:rsidR="004F3CFF" w:rsidRPr="000308A2" w14:paraId="58A1DA1F" w14:textId="77777777" w:rsidTr="00222566">
        <w:tc>
          <w:tcPr>
            <w:tcW w:w="1980" w:type="dxa"/>
          </w:tcPr>
          <w:p w14:paraId="454F6B05" w14:textId="77777777" w:rsidR="004F3CFF" w:rsidRPr="00BC03D7" w:rsidRDefault="004F3CFF" w:rsidP="00222566">
            <w:pPr>
              <w:rPr>
                <w:rFonts w:ascii="Arial" w:hAnsi="Arial" w:cs="Arial"/>
                <w:sz w:val="18"/>
                <w:szCs w:val="18"/>
                <w:lang w:val="en-US"/>
              </w:rPr>
            </w:pPr>
            <w:r w:rsidRPr="00BC03D7">
              <w:rPr>
                <w:rFonts w:ascii="Arial" w:hAnsi="Arial" w:cs="Arial"/>
                <w:b/>
                <w:bCs/>
                <w:sz w:val="18"/>
                <w:szCs w:val="18"/>
                <w:lang w:val="en-GB" w:eastAsia="en-GB"/>
              </w:rPr>
              <w:t xml:space="preserve">Reviewer Report </w:t>
            </w:r>
          </w:p>
        </w:tc>
        <w:tc>
          <w:tcPr>
            <w:tcW w:w="6848" w:type="dxa"/>
          </w:tcPr>
          <w:p w14:paraId="12C98938" w14:textId="77777777" w:rsidR="004F3CFF" w:rsidRPr="00BC03D7" w:rsidRDefault="004F3CFF" w:rsidP="00222566">
            <w:pPr>
              <w:pStyle w:val="NormalWeb"/>
              <w:shd w:val="clear" w:color="auto" w:fill="FEFEFE"/>
              <w:rPr>
                <w:rFonts w:ascii="Arial" w:hAnsi="Arial" w:cs="Arial"/>
                <w:sz w:val="18"/>
                <w:szCs w:val="18"/>
                <w:lang w:val="en-GB"/>
              </w:rPr>
            </w:pPr>
            <w:r w:rsidRPr="00BC03D7">
              <w:rPr>
                <w:rFonts w:ascii="Arial" w:hAnsi="Arial" w:cs="Arial"/>
                <w:sz w:val="18"/>
                <w:szCs w:val="18"/>
                <w:lang w:val="en-GB"/>
              </w:rPr>
              <w:t>2. In the introduction, the environmental problems caused by COVID-19 should be strengthened. At the same time, it should clearly highlight what the research problem is.</w:t>
            </w:r>
          </w:p>
        </w:tc>
      </w:tr>
      <w:tr w:rsidR="004F3CFF" w:rsidRPr="000308A2" w14:paraId="4656D97A" w14:textId="77777777" w:rsidTr="00222566">
        <w:trPr>
          <w:trHeight w:val="58"/>
        </w:trPr>
        <w:tc>
          <w:tcPr>
            <w:tcW w:w="1980" w:type="dxa"/>
          </w:tcPr>
          <w:p w14:paraId="5439BA9E" w14:textId="77777777" w:rsidR="004F3CFF" w:rsidRPr="00BC03D7" w:rsidRDefault="004F3CFF" w:rsidP="00222566">
            <w:pPr>
              <w:rPr>
                <w:rFonts w:ascii="Arial" w:hAnsi="Arial" w:cs="Arial"/>
                <w:b/>
                <w:bCs/>
                <w:sz w:val="18"/>
                <w:szCs w:val="18"/>
                <w:lang w:val="en-GB"/>
              </w:rPr>
            </w:pPr>
            <w:r w:rsidRPr="00BC03D7">
              <w:rPr>
                <w:rFonts w:ascii="Arial" w:hAnsi="Arial" w:cs="Arial"/>
                <w:b/>
                <w:bCs/>
                <w:sz w:val="18"/>
                <w:szCs w:val="18"/>
                <w:lang w:val="en-GB"/>
              </w:rPr>
              <w:t xml:space="preserve"> Answer (Authors)</w:t>
            </w:r>
          </w:p>
          <w:p w14:paraId="45B913B1" w14:textId="77777777" w:rsidR="004F3CFF" w:rsidRPr="00BC03D7" w:rsidRDefault="004F3CFF" w:rsidP="00222566">
            <w:pPr>
              <w:rPr>
                <w:rFonts w:ascii="Arial" w:hAnsi="Arial" w:cs="Arial"/>
                <w:sz w:val="18"/>
                <w:szCs w:val="18"/>
                <w:lang w:val="en-GB"/>
              </w:rPr>
            </w:pPr>
          </w:p>
        </w:tc>
        <w:tc>
          <w:tcPr>
            <w:tcW w:w="6848" w:type="dxa"/>
          </w:tcPr>
          <w:p w14:paraId="68355466" w14:textId="10B81126" w:rsidR="004F3CFF" w:rsidRPr="00BC03D7" w:rsidRDefault="000308A2" w:rsidP="00222566">
            <w:pPr>
              <w:pStyle w:val="MDPI31text"/>
              <w:ind w:left="39"/>
              <w:rPr>
                <w:rFonts w:ascii="Arial" w:hAnsi="Arial" w:cs="Arial"/>
                <w:snapToGrid/>
                <w:color w:val="auto"/>
                <w:sz w:val="18"/>
                <w:szCs w:val="18"/>
                <w:lang w:val="en-GB" w:eastAsia="en-US" w:bidi="ar-SA"/>
              </w:rPr>
            </w:pPr>
            <w:r w:rsidRPr="000308A2">
              <w:rPr>
                <w:rFonts w:ascii="Arial" w:hAnsi="Arial" w:cs="Arial"/>
                <w:snapToGrid/>
                <w:color w:val="auto"/>
                <w:sz w:val="18"/>
                <w:szCs w:val="18"/>
                <w:lang w:val="en-GB" w:eastAsia="en-US" w:bidi="ar-SA"/>
              </w:rPr>
              <w:t xml:space="preserve">We agree that a more precise related of the purpose of the research is needed. Following your recommendations, we have edited this section as follow </w:t>
            </w:r>
            <w:r w:rsidR="004F3CFF" w:rsidRPr="00BC03D7">
              <w:rPr>
                <w:rFonts w:ascii="Arial" w:hAnsi="Arial" w:cs="Arial"/>
                <w:snapToGrid/>
                <w:color w:val="auto"/>
                <w:sz w:val="18"/>
                <w:szCs w:val="18"/>
                <w:lang w:val="en-GB" w:eastAsia="en-US" w:bidi="ar-SA"/>
              </w:rPr>
              <w:t>(Line</w:t>
            </w:r>
            <w:r>
              <w:rPr>
                <w:rFonts w:ascii="Arial" w:hAnsi="Arial" w:cs="Arial"/>
                <w:snapToGrid/>
                <w:color w:val="auto"/>
                <w:sz w:val="18"/>
                <w:szCs w:val="18"/>
                <w:lang w:val="en-GB" w:eastAsia="en-US" w:bidi="ar-SA"/>
              </w:rPr>
              <w:t>s</w:t>
            </w:r>
            <w:r w:rsidR="004F3CFF" w:rsidRPr="00BC03D7">
              <w:rPr>
                <w:rFonts w:ascii="Arial" w:hAnsi="Arial" w:cs="Arial"/>
                <w:snapToGrid/>
                <w:color w:val="auto"/>
                <w:sz w:val="18"/>
                <w:szCs w:val="18"/>
                <w:lang w:val="en-GB" w:eastAsia="en-US" w:bidi="ar-SA"/>
              </w:rPr>
              <w:t xml:space="preserve"> 39-122)</w:t>
            </w:r>
            <w:r>
              <w:rPr>
                <w:rFonts w:ascii="Arial" w:hAnsi="Arial" w:cs="Arial"/>
                <w:snapToGrid/>
                <w:color w:val="auto"/>
                <w:sz w:val="18"/>
                <w:szCs w:val="18"/>
                <w:lang w:val="en-GB" w:eastAsia="en-US" w:bidi="ar-SA"/>
              </w:rPr>
              <w:t>:</w:t>
            </w:r>
          </w:p>
          <w:p w14:paraId="60F3CADC" w14:textId="77777777" w:rsidR="004F3CFF" w:rsidRPr="00BC03D7" w:rsidRDefault="004F3CFF" w:rsidP="00222566">
            <w:pPr>
              <w:pStyle w:val="MDPI31text"/>
              <w:ind w:left="39"/>
              <w:rPr>
                <w:rFonts w:ascii="Arial" w:hAnsi="Arial" w:cs="Arial"/>
                <w:color w:val="auto"/>
                <w:sz w:val="18"/>
                <w:szCs w:val="18"/>
                <w:shd w:val="clear" w:color="auto" w:fill="FFFFFF"/>
              </w:rPr>
            </w:pPr>
          </w:p>
          <w:p w14:paraId="03BA32CA" w14:textId="77777777" w:rsidR="004F3CFF" w:rsidRPr="00BC03D7" w:rsidRDefault="004F3CFF" w:rsidP="00222566">
            <w:pPr>
              <w:pStyle w:val="MDPI31text"/>
              <w:ind w:left="0" w:firstLine="0"/>
              <w:rPr>
                <w:rFonts w:ascii="Arial" w:hAnsi="Arial" w:cs="Arial"/>
                <w:b/>
                <w:bCs/>
                <w:color w:val="auto"/>
                <w:sz w:val="18"/>
                <w:szCs w:val="18"/>
                <w:shd w:val="clear" w:color="auto" w:fill="FFFFFF"/>
              </w:rPr>
            </w:pPr>
            <w:r w:rsidRPr="00BC03D7">
              <w:rPr>
                <w:rFonts w:ascii="Arial" w:hAnsi="Arial" w:cs="Arial"/>
                <w:b/>
                <w:bCs/>
                <w:color w:val="auto"/>
                <w:sz w:val="18"/>
                <w:szCs w:val="18"/>
                <w:shd w:val="clear" w:color="auto" w:fill="FFFFFF"/>
              </w:rPr>
              <w:t>Introduction</w:t>
            </w:r>
          </w:p>
          <w:p w14:paraId="193B3332" w14:textId="77777777" w:rsidR="004F3CFF" w:rsidRPr="00BC03D7" w:rsidRDefault="004F3CFF" w:rsidP="00222566">
            <w:pPr>
              <w:pStyle w:val="MDPI31text"/>
              <w:ind w:left="39"/>
              <w:rPr>
                <w:rFonts w:ascii="Arial" w:hAnsi="Arial" w:cs="Arial"/>
                <w:color w:val="auto"/>
                <w:sz w:val="18"/>
                <w:szCs w:val="18"/>
                <w:shd w:val="clear" w:color="auto" w:fill="FFFFFF"/>
              </w:rPr>
            </w:pPr>
            <w:r w:rsidRPr="00BC03D7">
              <w:rPr>
                <w:rFonts w:ascii="Arial" w:hAnsi="Arial" w:cs="Arial"/>
                <w:color w:val="auto"/>
                <w:sz w:val="18"/>
                <w:szCs w:val="18"/>
                <w:shd w:val="clear" w:color="auto" w:fill="FFFFFF"/>
              </w:rPr>
              <w:t xml:space="preserve">Currently, society has shown a massive interest in Environmental Consciousness (CE), where industries are concerned with mitigating environmental damage resulting from their economic activities </w:t>
            </w:r>
            <w:sdt>
              <w:sdtPr>
                <w:rPr>
                  <w:rFonts w:ascii="Arial" w:hAnsi="Arial" w:cs="Arial"/>
                  <w:color w:val="auto"/>
                  <w:sz w:val="18"/>
                  <w:szCs w:val="18"/>
                  <w:shd w:val="clear" w:color="auto" w:fill="FFFFFF"/>
                </w:rPr>
                <w:tag w:val="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"/>
                <w:id w:val="-1502890460"/>
                <w:placeholder>
                  <w:docPart w:val="731DCE1EEB544CF0AF649EF1F4C60500"/>
                </w:placeholder>
              </w:sdtPr>
              <w:sdtContent>
                <w:r w:rsidRPr="00BC03D7">
                  <w:rPr>
                    <w:rFonts w:ascii="Arial" w:hAnsi="Arial" w:cs="Arial"/>
                    <w:color w:val="auto"/>
                    <w:sz w:val="18"/>
                    <w:szCs w:val="18"/>
                    <w:shd w:val="clear" w:color="auto" w:fill="FFFFFF"/>
                  </w:rPr>
                  <w:t>[1–4]</w:t>
                </w:r>
              </w:sdtContent>
            </w:sdt>
            <w:r w:rsidRPr="00BC03D7">
              <w:rPr>
                <w:rFonts w:ascii="Arial" w:hAnsi="Arial" w:cs="Arial"/>
                <w:color w:val="auto"/>
                <w:sz w:val="18"/>
                <w:szCs w:val="18"/>
                <w:shd w:val="clear" w:color="auto" w:fill="FFFFFF"/>
              </w:rPr>
              <w:t xml:space="preserve">. </w:t>
            </w:r>
            <w:ins w:id="44" w:author="Mauricio Guerra" w:date="2023-01-25T14:25:00Z">
              <w:r w:rsidRPr="00BC03D7">
                <w:rPr>
                  <w:rFonts w:ascii="Arial" w:hAnsi="Arial" w:cs="Arial"/>
                  <w:color w:val="auto"/>
                  <w:sz w:val="18"/>
                  <w:szCs w:val="18"/>
                  <w:shd w:val="clear" w:color="auto" w:fill="FFFFFF"/>
                </w:rPr>
                <w:t xml:space="preserve">Since December 2019 the international health crisis related to </w:t>
              </w:r>
            </w:ins>
            <w:ins w:id="45" w:author="Mauricio Guerra" w:date="2023-01-25T14:26:00Z">
              <w:r w:rsidRPr="00BC03D7">
                <w:rPr>
                  <w:rFonts w:ascii="Arial" w:hAnsi="Arial" w:cs="Arial"/>
                  <w:color w:val="auto"/>
                  <w:sz w:val="18"/>
                  <w:szCs w:val="18"/>
                  <w:shd w:val="clear" w:color="auto" w:fill="FFFFFF"/>
                </w:rPr>
                <w:t xml:space="preserve">COVID-19 </w:t>
              </w:r>
            </w:ins>
            <w:ins w:id="46" w:author="Mauricio Guerra" w:date="2023-01-25T14:27:00Z">
              <w:r w:rsidRPr="00BC03D7">
                <w:rPr>
                  <w:rFonts w:ascii="Arial" w:hAnsi="Arial" w:cs="Arial"/>
                  <w:color w:val="auto"/>
                  <w:sz w:val="18"/>
                  <w:szCs w:val="18"/>
                  <w:shd w:val="clear" w:color="auto" w:fill="FFFFFF"/>
                </w:rPr>
                <w:t>allowed the</w:t>
              </w:r>
            </w:ins>
            <w:ins w:id="47" w:author="Mauricio Guerra" w:date="2023-01-25T14:28:00Z">
              <w:r w:rsidRPr="00BC03D7">
                <w:rPr>
                  <w:rFonts w:ascii="Arial" w:hAnsi="Arial" w:cs="Arial"/>
                  <w:color w:val="auto"/>
                  <w:sz w:val="18"/>
                  <w:szCs w:val="18"/>
                  <w:shd w:val="clear" w:color="auto" w:fill="FFFFFF"/>
                </w:rPr>
                <w:t xml:space="preserve"> evaluation of environmental impacts in different contexts</w:t>
              </w:r>
            </w:ins>
            <w:r w:rsidRPr="00BC03D7">
              <w:rPr>
                <w:rFonts w:ascii="Arial" w:hAnsi="Arial" w:cs="Arial"/>
                <w:color w:val="auto"/>
                <w:sz w:val="18"/>
                <w:szCs w:val="18"/>
                <w:shd w:val="clear" w:color="auto" w:fill="FFFFFF"/>
              </w:rPr>
              <w:t xml:space="preserve">. </w:t>
            </w:r>
            <w:ins w:id="48" w:author="Mauricio Guerra" w:date="2023-01-25T14:31:00Z">
              <w:r w:rsidRPr="00BC03D7">
                <w:rPr>
                  <w:rFonts w:ascii="Arial" w:hAnsi="Arial" w:cs="Arial"/>
                  <w:color w:val="auto"/>
                  <w:sz w:val="18"/>
                  <w:szCs w:val="18"/>
                  <w:shd w:val="clear" w:color="auto" w:fill="FFFFFF"/>
                </w:rPr>
                <w:t>In this vein,</w:t>
              </w:r>
            </w:ins>
            <w:r w:rsidRPr="00BC03D7">
              <w:rPr>
                <w:rFonts w:ascii="Arial" w:hAnsi="Arial" w:cs="Arial"/>
                <w:color w:val="auto"/>
                <w:sz w:val="18"/>
                <w:szCs w:val="18"/>
                <w:shd w:val="clear" w:color="auto" w:fill="FFFFFF"/>
              </w:rPr>
              <w:t xml:space="preserve"> COVID-19 has deeply affected economic structures, social</w:t>
            </w:r>
            <w:ins w:id="49" w:author="manuel  escobar farfan" w:date="2023-01-24T00:25:00Z">
              <w:r w:rsidRPr="00BC03D7">
                <w:rPr>
                  <w:rFonts w:ascii="Arial" w:hAnsi="Arial" w:cs="Arial"/>
                  <w:color w:val="auto"/>
                  <w:sz w:val="18"/>
                  <w:szCs w:val="18"/>
                  <w:shd w:val="clear" w:color="auto" w:fill="FFFFFF"/>
                </w:rPr>
                <w:t>,</w:t>
              </w:r>
            </w:ins>
            <w:r w:rsidRPr="00BC03D7">
              <w:rPr>
                <w:rFonts w:ascii="Arial" w:hAnsi="Arial" w:cs="Arial"/>
                <w:color w:val="auto"/>
                <w:sz w:val="18"/>
                <w:szCs w:val="18"/>
                <w:shd w:val="clear" w:color="auto" w:fill="FFFFFF"/>
              </w:rPr>
              <w:t xml:space="preserve"> and commercial relations. Particularly, the pandemic has been a phenomenon that has generated positive and negative effects on the global environment </w:t>
            </w:r>
            <w:sdt>
              <w:sdtPr>
                <w:rPr>
                  <w:rFonts w:ascii="Arial" w:hAnsi="Arial" w:cs="Arial"/>
                  <w:color w:val="auto"/>
                  <w:sz w:val="18"/>
                  <w:szCs w:val="18"/>
                  <w:shd w:val="clear" w:color="auto" w:fill="FFFFFF"/>
                </w:rPr>
                <w:tag w:val="MENDELEY_CITATION_v3_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"/>
                <w:id w:val="-102345602"/>
                <w:placeholder>
                  <w:docPart w:val="340FAD677BE04D2CB6B3A4BF8E7F1A17"/>
                </w:placeholder>
              </w:sdtPr>
              <w:sdtContent>
                <w:r w:rsidRPr="00BC03D7">
                  <w:rPr>
                    <w:rFonts w:ascii="Arial" w:hAnsi="Arial" w:cs="Arial"/>
                    <w:color w:val="auto"/>
                    <w:sz w:val="18"/>
                    <w:szCs w:val="18"/>
                    <w:shd w:val="clear" w:color="auto" w:fill="FFFFFF"/>
                  </w:rPr>
                  <w:t>[4–9]</w:t>
                </w:r>
              </w:sdtContent>
            </w:sdt>
            <w:r w:rsidRPr="00BC03D7">
              <w:rPr>
                <w:rFonts w:ascii="Arial" w:hAnsi="Arial" w:cs="Arial"/>
                <w:color w:val="auto"/>
                <w:sz w:val="18"/>
                <w:szCs w:val="18"/>
                <w:shd w:val="clear" w:color="auto" w:fill="FFFFFF"/>
              </w:rPr>
              <w:t xml:space="preserve">. Restrictions to the </w:t>
            </w:r>
            <w:proofErr w:type="spellStart"/>
            <w:r w:rsidRPr="00BC03D7">
              <w:rPr>
                <w:rFonts w:ascii="Arial" w:hAnsi="Arial" w:cs="Arial"/>
                <w:color w:val="auto"/>
                <w:sz w:val="18"/>
                <w:szCs w:val="18"/>
                <w:shd w:val="clear" w:color="auto" w:fill="FFFFFF"/>
              </w:rPr>
              <w:t>free</w:t>
            </w:r>
            <w:del w:id="50" w:author="Mauricio Guerra" w:date="2023-01-25T14:32:00Z">
              <w:r w:rsidRPr="00BC03D7" w:rsidDel="007010D9">
                <w:rPr>
                  <w:rFonts w:ascii="Arial" w:hAnsi="Arial" w:cs="Arial"/>
                  <w:color w:val="auto"/>
                  <w:sz w:val="18"/>
                  <w:szCs w:val="18"/>
                  <w:shd w:val="clear" w:color="auto" w:fill="FFFFFF"/>
                </w:rPr>
                <w:delText xml:space="preserve"> </w:delText>
              </w:r>
            </w:del>
            <w:r w:rsidRPr="00BC03D7">
              <w:rPr>
                <w:rFonts w:ascii="Arial" w:hAnsi="Arial" w:cs="Arial"/>
                <w:color w:val="auto"/>
                <w:sz w:val="18"/>
                <w:szCs w:val="18"/>
                <w:shd w:val="clear" w:color="auto" w:fill="FFFFFF"/>
              </w:rPr>
              <w:t>movement</w:t>
            </w:r>
            <w:proofErr w:type="spellEnd"/>
            <w:r w:rsidRPr="00BC03D7">
              <w:rPr>
                <w:rFonts w:ascii="Arial" w:hAnsi="Arial" w:cs="Arial"/>
                <w:color w:val="auto"/>
                <w:sz w:val="18"/>
                <w:szCs w:val="18"/>
                <w:shd w:val="clear" w:color="auto" w:fill="FFFFFF"/>
              </w:rPr>
              <w:t xml:space="preserve"> between and through the region's urban areas decreased economic activity as well as the use of cars, trucks, and other motorized vehicles. As a result, many cities in Latin America </w:t>
            </w:r>
            <w:r w:rsidRPr="00BC03D7">
              <w:rPr>
                <w:rFonts w:ascii="Arial" w:hAnsi="Arial" w:cs="Arial"/>
                <w:color w:val="auto"/>
                <w:sz w:val="18"/>
                <w:szCs w:val="18"/>
                <w:shd w:val="clear" w:color="auto" w:fill="FFFFFF"/>
              </w:rPr>
              <w:lastRenderedPageBreak/>
              <w:t xml:space="preserve">experienced a </w:t>
            </w:r>
            <w:ins w:id="51" w:author="manuel  escobar farfan" w:date="2023-01-23T15:54:00Z">
              <w:r w:rsidRPr="00BC03D7">
                <w:rPr>
                  <w:rFonts w:ascii="Arial" w:hAnsi="Arial" w:cs="Arial"/>
                  <w:color w:val="auto"/>
                  <w:sz w:val="18"/>
                  <w:szCs w:val="18"/>
                  <w:shd w:val="clear" w:color="auto" w:fill="FFFFFF"/>
                </w:rPr>
                <w:t>short-run air pollution reduction</w:t>
              </w:r>
            </w:ins>
            <w:r w:rsidRPr="00BC03D7">
              <w:rPr>
                <w:rFonts w:ascii="Arial" w:hAnsi="Arial" w:cs="Arial"/>
                <w:color w:val="auto"/>
                <w:sz w:val="18"/>
                <w:szCs w:val="18"/>
                <w:shd w:val="clear" w:color="auto" w:fill="FFFFFF"/>
              </w:rPr>
              <w:t xml:space="preserve">. For example, Bogotá showed the </w:t>
            </w:r>
            <w:ins w:id="52" w:author="manuel  escobar farfan" w:date="2023-01-23T15:54:00Z">
              <w:r w:rsidRPr="00BC03D7">
                <w:rPr>
                  <w:rFonts w:ascii="Arial" w:hAnsi="Arial" w:cs="Arial"/>
                  <w:color w:val="auto"/>
                  <w:sz w:val="18"/>
                  <w:szCs w:val="18"/>
                  <w:shd w:val="clear" w:color="auto" w:fill="FFFFFF"/>
                </w:rPr>
                <w:t xml:space="preserve">most significant </w:t>
              </w:r>
            </w:ins>
            <w:ins w:id="53" w:author="Mauricio Guerra" w:date="2023-01-25T14:33:00Z">
              <w:r w:rsidRPr="00BC03D7">
                <w:rPr>
                  <w:rFonts w:ascii="Arial" w:hAnsi="Arial" w:cs="Arial"/>
                  <w:color w:val="auto"/>
                  <w:sz w:val="18"/>
                  <w:szCs w:val="18"/>
                  <w:shd w:val="clear" w:color="auto" w:fill="FFFFFF"/>
                </w:rPr>
                <w:t xml:space="preserve">decrease </w:t>
              </w:r>
            </w:ins>
            <w:r w:rsidRPr="00BC03D7">
              <w:rPr>
                <w:rFonts w:ascii="Arial" w:hAnsi="Arial" w:cs="Arial"/>
                <w:color w:val="auto"/>
                <w:sz w:val="18"/>
                <w:szCs w:val="18"/>
                <w:shd w:val="clear" w:color="auto" w:fill="FFFFFF"/>
              </w:rPr>
              <w:t xml:space="preserve">(-83%), and Guayaquil, Rio de Janeiro, and São Paulo were the cities with the lowest reduction of 30% </w:t>
            </w:r>
            <w:sdt>
              <w:sdtPr>
                <w:rPr>
                  <w:rFonts w:ascii="Arial" w:hAnsi="Arial" w:cs="Arial"/>
                  <w:color w:val="auto"/>
                  <w:sz w:val="18"/>
                  <w:szCs w:val="18"/>
                  <w:shd w:val="clear" w:color="auto" w:fill="FFFFFF"/>
                </w:rPr>
                <w:tag w:val="MENDELEY_CITATION_v3_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"/>
                <w:id w:val="-912005039"/>
                <w:placeholder>
                  <w:docPart w:val="340FAD677BE04D2CB6B3A4BF8E7F1A17"/>
                </w:placeholder>
              </w:sdtPr>
              <w:sdtContent>
                <w:r w:rsidRPr="00BC03D7">
                  <w:rPr>
                    <w:rFonts w:ascii="Arial" w:hAnsi="Arial" w:cs="Arial"/>
                    <w:color w:val="auto"/>
                    <w:sz w:val="18"/>
                    <w:szCs w:val="18"/>
                    <w:shd w:val="clear" w:color="auto" w:fill="FFFFFF"/>
                  </w:rPr>
                  <w:t>[10]</w:t>
                </w:r>
              </w:sdtContent>
            </w:sdt>
            <w:ins w:id="54" w:author="Mauricio Guerra" w:date="2023-01-25T14:33:00Z">
              <w:r w:rsidRPr="00BC03D7">
                <w:rPr>
                  <w:rFonts w:ascii="Arial" w:hAnsi="Arial" w:cs="Arial"/>
                  <w:color w:val="auto"/>
                  <w:sz w:val="18"/>
                  <w:szCs w:val="18"/>
                  <w:shd w:val="clear" w:color="auto" w:fill="FFFFFF"/>
                </w:rPr>
                <w:t xml:space="preserve">, </w:t>
              </w:r>
            </w:ins>
            <w:ins w:id="55" w:author="Mauricio Guerra" w:date="2023-01-25T14:34:00Z">
              <w:r w:rsidRPr="00BC03D7">
                <w:rPr>
                  <w:rFonts w:ascii="Arial" w:hAnsi="Arial" w:cs="Arial"/>
                  <w:color w:val="auto"/>
                  <w:sz w:val="18"/>
                  <w:szCs w:val="18"/>
                  <w:shd w:val="clear" w:color="auto" w:fill="FFFFFF"/>
                </w:rPr>
                <w:t>places that historically have problems with environmental pollution</w:t>
              </w:r>
            </w:ins>
            <w:r w:rsidRPr="00BC03D7">
              <w:rPr>
                <w:rFonts w:ascii="Arial" w:hAnsi="Arial" w:cs="Arial"/>
                <w:color w:val="auto"/>
                <w:sz w:val="18"/>
                <w:szCs w:val="18"/>
                <w:shd w:val="clear" w:color="auto" w:fill="FFFFFF"/>
              </w:rPr>
              <w:t xml:space="preserve">. In this sense, the pandemic and lockdown measures have </w:t>
            </w:r>
            <w:ins w:id="56" w:author="manuel  escobar farfan" w:date="2023-01-23T15:55:00Z">
              <w:r w:rsidRPr="00BC03D7">
                <w:rPr>
                  <w:rFonts w:ascii="Arial" w:hAnsi="Arial" w:cs="Arial"/>
                  <w:color w:val="auto"/>
                  <w:sz w:val="18"/>
                  <w:szCs w:val="18"/>
                  <w:shd w:val="clear" w:color="auto" w:fill="FFFFFF"/>
                </w:rPr>
                <w:t>temporarily reduced</w:t>
              </w:r>
            </w:ins>
            <w:r w:rsidRPr="00BC03D7">
              <w:rPr>
                <w:rFonts w:ascii="Arial" w:hAnsi="Arial" w:cs="Arial"/>
                <w:color w:val="auto"/>
                <w:sz w:val="18"/>
                <w:szCs w:val="18"/>
                <w:shd w:val="clear" w:color="auto" w:fill="FFFFFF"/>
              </w:rPr>
              <w:t xml:space="preserve"> urban pollution in many Latin American cities. </w:t>
            </w:r>
            <w:ins w:id="57" w:author="manuel  escobar farfan" w:date="2023-01-24T00:33:00Z">
              <w:r w:rsidRPr="00BC03D7">
                <w:rPr>
                  <w:rFonts w:ascii="Arial" w:hAnsi="Arial" w:cs="Arial"/>
                  <w:color w:val="auto"/>
                  <w:sz w:val="18"/>
                  <w:szCs w:val="18"/>
                  <w:shd w:val="clear" w:color="auto" w:fill="FFFFFF"/>
                </w:rPr>
                <w:t>Also, COVID-19 has positively</w:t>
              </w:r>
            </w:ins>
            <w:ins w:id="58" w:author="manuel  escobar farfan" w:date="2023-01-24T00:34:00Z">
              <w:r w:rsidRPr="00BC03D7">
                <w:rPr>
                  <w:rFonts w:ascii="Arial" w:hAnsi="Arial" w:cs="Arial"/>
                  <w:color w:val="auto"/>
                  <w:sz w:val="18"/>
                  <w:szCs w:val="18"/>
                  <w:shd w:val="clear" w:color="auto" w:fill="FFFFFF"/>
                </w:rPr>
                <w:t xml:space="preserve"> d</w:t>
              </w:r>
            </w:ins>
            <w:ins w:id="59" w:author="manuel  escobar farfan" w:date="2023-01-24T00:33:00Z">
              <w:r w:rsidRPr="00BC03D7">
                <w:rPr>
                  <w:rFonts w:ascii="Arial" w:hAnsi="Arial" w:cs="Arial"/>
                  <w:color w:val="auto"/>
                  <w:sz w:val="18"/>
                  <w:szCs w:val="18"/>
                  <w:shd w:val="clear" w:color="auto" w:fill="FFFFFF"/>
                </w:rPr>
                <w:t>ecreased water and noise pollution due to confinement in homes and travel restrictions</w:t>
              </w:r>
            </w:ins>
            <w:r w:rsidRPr="00BC03D7">
              <w:rPr>
                <w:rFonts w:ascii="Arial" w:hAnsi="Arial" w:cs="Arial"/>
                <w:color w:val="auto"/>
                <w:sz w:val="18"/>
                <w:szCs w:val="18"/>
                <w:shd w:val="clear" w:color="auto" w:fill="FFFFFF"/>
              </w:rPr>
              <w:t xml:space="preserve"> </w:t>
            </w:r>
            <w:sdt>
              <w:sdtPr>
                <w:rPr>
                  <w:rFonts w:ascii="Arial" w:hAnsi="Arial" w:cs="Arial"/>
                  <w:color w:val="auto"/>
                  <w:sz w:val="18"/>
                  <w:szCs w:val="18"/>
                  <w:shd w:val="clear" w:color="auto" w:fill="FFFFFF"/>
                </w:rPr>
                <w:tag w:val="MENDELEY_CITATION_v3_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"/>
                <w:id w:val="-741250870"/>
                <w:placeholder>
                  <w:docPart w:val="731DCE1EEB544CF0AF649EF1F4C60500"/>
                </w:placeholder>
              </w:sdtPr>
              <w:sdtContent>
                <w:r w:rsidRPr="00BC03D7">
                  <w:rPr>
                    <w:rFonts w:ascii="Arial" w:hAnsi="Arial" w:cs="Arial"/>
                    <w:color w:val="auto"/>
                    <w:sz w:val="18"/>
                    <w:szCs w:val="18"/>
                    <w:shd w:val="clear" w:color="auto" w:fill="FFFFFF"/>
                  </w:rPr>
                  <w:t>[11]</w:t>
                </w:r>
              </w:sdtContent>
            </w:sdt>
            <w:ins w:id="60" w:author="Mauricio Guerra" w:date="2023-01-25T14:36:00Z">
              <w:r w:rsidRPr="00BC03D7">
                <w:rPr>
                  <w:rFonts w:ascii="Arial" w:hAnsi="Arial" w:cs="Arial"/>
                  <w:color w:val="auto"/>
                  <w:sz w:val="18"/>
                  <w:szCs w:val="18"/>
                  <w:shd w:val="clear" w:color="auto" w:fill="FFFFFF"/>
                </w:rPr>
                <w:t>, improving the efficiency of the consumption of a natural resource in permanent monitoring for its potential shortages in the coming years</w:t>
              </w:r>
            </w:ins>
            <w:r w:rsidRPr="00BC03D7">
              <w:rPr>
                <w:rFonts w:ascii="Arial" w:hAnsi="Arial" w:cs="Arial"/>
                <w:color w:val="auto"/>
                <w:sz w:val="18"/>
                <w:szCs w:val="18"/>
                <w:shd w:val="clear" w:color="auto" w:fill="FFFFFF"/>
              </w:rPr>
              <w:t>.</w:t>
            </w:r>
            <w:ins w:id="61" w:author="Mauricio Guerra" w:date="2023-01-25T15:01:00Z">
              <w:r w:rsidRPr="00BC03D7">
                <w:rPr>
                  <w:rFonts w:ascii="Arial" w:hAnsi="Arial" w:cs="Arial"/>
                  <w:color w:val="auto"/>
                  <w:sz w:val="18"/>
                  <w:szCs w:val="18"/>
                  <w:shd w:val="clear" w:color="auto" w:fill="FFFFFF"/>
                </w:rPr>
                <w:t xml:space="preserve"> An </w:t>
              </w:r>
            </w:ins>
            <w:ins w:id="62" w:author="manuel  escobar farfan" w:date="2023-01-26T14:08:00Z">
              <w:r w:rsidRPr="00BC03D7">
                <w:rPr>
                  <w:rFonts w:ascii="Arial" w:hAnsi="Arial" w:cs="Arial"/>
                  <w:color w:val="auto"/>
                  <w:sz w:val="18"/>
                  <w:szCs w:val="18"/>
                  <w:shd w:val="clear" w:color="auto" w:fill="FFFFFF"/>
                </w:rPr>
                <w:t>additional</w:t>
              </w:r>
            </w:ins>
            <w:r w:rsidRPr="00BC03D7">
              <w:rPr>
                <w:rFonts w:ascii="Arial" w:hAnsi="Arial" w:cs="Arial"/>
                <w:color w:val="auto"/>
                <w:sz w:val="18"/>
                <w:szCs w:val="18"/>
                <w:shd w:val="clear" w:color="auto" w:fill="FFFFFF"/>
              </w:rPr>
              <w:t xml:space="preserve"> positive consequence of this pandemic is the generation of a collective awareness regarding protecting the environment and the need to conserve natural resources </w:t>
            </w:r>
            <w:sdt>
              <w:sdtPr>
                <w:rPr>
                  <w:rFonts w:ascii="Arial" w:hAnsi="Arial" w:cs="Arial"/>
                  <w:color w:val="auto"/>
                  <w:sz w:val="18"/>
                  <w:szCs w:val="18"/>
                  <w:shd w:val="clear" w:color="auto" w:fill="FFFFFF"/>
                </w:rPr>
                <w:tag w:val="MENDELEY_CITATION_v3_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"/>
                <w:id w:val="1559369574"/>
                <w:placeholder>
                  <w:docPart w:val="23C7FFEA27A64B3E9C509F2870E65C0F"/>
                </w:placeholder>
              </w:sdtPr>
              <w:sdtContent>
                <w:r w:rsidRPr="00BC03D7">
                  <w:rPr>
                    <w:rFonts w:ascii="Arial" w:hAnsi="Arial" w:cs="Arial"/>
                    <w:color w:val="auto"/>
                    <w:sz w:val="18"/>
                    <w:szCs w:val="18"/>
                    <w:shd w:val="clear" w:color="auto" w:fill="FFFFFF"/>
                  </w:rPr>
                  <w:t>[12]</w:t>
                </w:r>
              </w:sdtContent>
            </w:sdt>
            <w:r w:rsidRPr="00BC03D7">
              <w:rPr>
                <w:rFonts w:ascii="Arial" w:hAnsi="Arial" w:cs="Arial"/>
                <w:color w:val="auto"/>
                <w:sz w:val="18"/>
                <w:szCs w:val="18"/>
                <w:shd w:val="clear" w:color="auto" w:fill="FFFFFF"/>
              </w:rPr>
              <w:t xml:space="preserve">. Indeed, negative environmental contexts positively affect the responsible environmental behavior of the population, which has been observed in the context of COVID-19 </w:t>
            </w:r>
            <w:sdt>
              <w:sdtPr>
                <w:rPr>
                  <w:rFonts w:ascii="Arial" w:hAnsi="Arial" w:cs="Arial"/>
                  <w:color w:val="auto"/>
                  <w:sz w:val="18"/>
                  <w:szCs w:val="18"/>
                  <w:shd w:val="clear" w:color="auto" w:fill="FFFFFF"/>
                </w:rPr>
                <w:tag w:val="MENDELEY_CITATION_v3_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"/>
                <w:id w:val="-173881087"/>
                <w:placeholder>
                  <w:docPart w:val="23C7FFEA27A64B3E9C509F2870E65C0F"/>
                </w:placeholder>
              </w:sdtPr>
              <w:sdtContent>
                <w:r w:rsidRPr="00BC03D7">
                  <w:rPr>
                    <w:rFonts w:ascii="Arial" w:hAnsi="Arial" w:cs="Arial"/>
                    <w:color w:val="auto"/>
                    <w:sz w:val="18"/>
                    <w:szCs w:val="18"/>
                    <w:shd w:val="clear" w:color="auto" w:fill="FFFFFF"/>
                  </w:rPr>
                  <w:t>[13]</w:t>
                </w:r>
              </w:sdtContent>
            </w:sdt>
            <w:r w:rsidRPr="00BC03D7">
              <w:rPr>
                <w:rFonts w:ascii="Arial" w:hAnsi="Arial" w:cs="Arial"/>
                <w:color w:val="auto"/>
                <w:sz w:val="18"/>
                <w:szCs w:val="18"/>
                <w:shd w:val="clear" w:color="auto" w:fill="FFFFFF"/>
              </w:rPr>
              <w:t>.</w:t>
            </w:r>
          </w:p>
          <w:p w14:paraId="0F27C767" w14:textId="77777777" w:rsidR="004F3CFF" w:rsidRPr="00BC03D7" w:rsidRDefault="004F3CFF" w:rsidP="00222566">
            <w:pPr>
              <w:pStyle w:val="MDPI31text"/>
              <w:ind w:left="39"/>
              <w:rPr>
                <w:ins w:id="63" w:author="Mauricio Guerra" w:date="2023-01-25T18:49:00Z"/>
                <w:rFonts w:ascii="Arial" w:hAnsi="Arial" w:cs="Arial"/>
                <w:color w:val="auto"/>
                <w:sz w:val="18"/>
                <w:szCs w:val="18"/>
                <w:shd w:val="clear" w:color="auto" w:fill="FFFFFF"/>
              </w:rPr>
            </w:pPr>
            <w:ins w:id="64" w:author="Mauricio Guerra" w:date="2023-01-25T15:00:00Z">
              <w:r w:rsidRPr="00BC03D7">
                <w:rPr>
                  <w:rFonts w:ascii="Arial" w:hAnsi="Arial" w:cs="Arial"/>
                  <w:color w:val="auto"/>
                  <w:sz w:val="18"/>
                  <w:szCs w:val="18"/>
                  <w:shd w:val="clear" w:color="auto" w:fill="FFFFFF"/>
                </w:rPr>
                <w:t>On the other side</w:t>
              </w:r>
            </w:ins>
            <w:r w:rsidRPr="00BC03D7">
              <w:rPr>
                <w:rFonts w:ascii="Arial" w:hAnsi="Arial" w:cs="Arial"/>
                <w:color w:val="auto"/>
                <w:sz w:val="18"/>
                <w:szCs w:val="18"/>
                <w:shd w:val="clear" w:color="auto" w:fill="FFFFFF"/>
              </w:rPr>
              <w:t xml:space="preserve">, we face a consumer society of manufactured products and services that negatively affect the environment </w:t>
            </w:r>
            <w:sdt>
              <w:sdtPr>
                <w:rPr>
                  <w:rFonts w:ascii="Arial" w:hAnsi="Arial" w:cs="Arial"/>
                  <w:color w:val="auto"/>
                  <w:sz w:val="18"/>
                  <w:szCs w:val="18"/>
                  <w:shd w:val="clear" w:color="auto" w:fill="FFFFFF"/>
                </w:rPr>
                <w:tag w:val="MENDELEY_CITATION_v3_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"/>
                <w:id w:val="-1727909405"/>
                <w:placeholder>
                  <w:docPart w:val="340FAD677BE04D2CB6B3A4BF8E7F1A17"/>
                </w:placeholder>
              </w:sdtPr>
              <w:sdtContent>
                <w:r w:rsidRPr="00BC03D7">
                  <w:rPr>
                    <w:rFonts w:ascii="Arial" w:hAnsi="Arial" w:cs="Arial"/>
                    <w:color w:val="auto"/>
                    <w:sz w:val="18"/>
                    <w:szCs w:val="18"/>
                    <w:shd w:val="clear" w:color="auto" w:fill="FFFFFF"/>
                  </w:rPr>
                  <w:t>[14,15]</w:t>
                </w:r>
              </w:sdtContent>
            </w:sdt>
            <w:r w:rsidRPr="00BC03D7">
              <w:rPr>
                <w:rFonts w:ascii="Arial" w:hAnsi="Arial" w:cs="Arial"/>
                <w:color w:val="auto"/>
                <w:sz w:val="18"/>
                <w:szCs w:val="18"/>
                <w:shd w:val="clear" w:color="auto" w:fill="FFFFFF"/>
              </w:rPr>
              <w:t xml:space="preserve">. This situation was aggravated with the arrival of COVID-19, where individuals around the world have adopted an excessive use of disinfectants and disposable materials such as face shields, masks, bags, and other products related to the prevention of the spread of the virus that caused a high amount of plastic and sanitary waste </w:t>
            </w:r>
            <w:sdt>
              <w:sdtPr>
                <w:rPr>
                  <w:rFonts w:ascii="Arial" w:hAnsi="Arial" w:cs="Arial"/>
                  <w:color w:val="auto"/>
                  <w:sz w:val="18"/>
                  <w:szCs w:val="18"/>
                  <w:shd w:val="clear" w:color="auto" w:fill="FFFFFF"/>
                </w:rPr>
                <w:tag w:val="MENDELEY_CITATION_v3_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"/>
                <w:id w:val="529768052"/>
                <w:placeholder>
                  <w:docPart w:val="340FAD677BE04D2CB6B3A4BF8E7F1A17"/>
                </w:placeholder>
              </w:sdtPr>
              <w:sdtContent>
                <w:r w:rsidRPr="00BC03D7">
                  <w:rPr>
                    <w:rFonts w:ascii="Arial" w:hAnsi="Arial" w:cs="Arial"/>
                    <w:color w:val="auto"/>
                    <w:sz w:val="18"/>
                    <w:szCs w:val="18"/>
                    <w:shd w:val="clear" w:color="auto" w:fill="FFFFFF"/>
                  </w:rPr>
                  <w:t>[16]</w:t>
                </w:r>
              </w:sdtContent>
            </w:sdt>
            <w:r w:rsidRPr="00BC03D7">
              <w:rPr>
                <w:rFonts w:ascii="Arial" w:hAnsi="Arial" w:cs="Arial"/>
                <w:color w:val="auto"/>
                <w:sz w:val="18"/>
                <w:szCs w:val="18"/>
                <w:shd w:val="clear" w:color="auto" w:fill="FFFFFF"/>
              </w:rPr>
              <w:t>.</w:t>
            </w:r>
            <w:ins w:id="65" w:author="manuel  escobar farfan" w:date="2023-01-24T00:15:00Z">
              <w:r w:rsidRPr="00BC03D7">
                <w:rPr>
                  <w:rFonts w:ascii="Arial" w:hAnsi="Arial" w:cs="Arial"/>
                  <w:color w:val="auto"/>
                  <w:sz w:val="18"/>
                  <w:szCs w:val="18"/>
                  <w:shd w:val="clear" w:color="auto" w:fill="FFFFFF"/>
                </w:rPr>
                <w:t xml:space="preserve"> </w:t>
              </w:r>
            </w:ins>
          </w:p>
          <w:p w14:paraId="041983C7" w14:textId="77777777" w:rsidR="004F3CFF" w:rsidRPr="00BC03D7" w:rsidRDefault="004F3CFF" w:rsidP="00222566">
            <w:pPr>
              <w:pStyle w:val="MDPI31text"/>
              <w:ind w:left="39"/>
              <w:rPr>
                <w:ins w:id="66" w:author="Mauricio Guerra" w:date="2023-01-25T18:49:00Z"/>
                <w:rFonts w:ascii="Arial" w:hAnsi="Arial" w:cs="Arial"/>
                <w:color w:val="auto"/>
                <w:sz w:val="18"/>
                <w:szCs w:val="18"/>
                <w:shd w:val="clear" w:color="auto" w:fill="FFFFFF"/>
              </w:rPr>
            </w:pPr>
            <w:r w:rsidRPr="00BC03D7">
              <w:rPr>
                <w:rFonts w:ascii="Arial" w:hAnsi="Arial" w:cs="Arial"/>
                <w:color w:val="auto"/>
                <w:sz w:val="18"/>
                <w:szCs w:val="18"/>
                <w:shd w:val="clear" w:color="auto" w:fill="FFFFFF"/>
              </w:rPr>
              <w:t xml:space="preserve">Environmentally responsible behavior can facilitate improving the environment and advancing a sustainable society </w:t>
            </w:r>
            <w:sdt>
              <w:sdtPr>
                <w:rPr>
                  <w:rFonts w:ascii="Arial" w:hAnsi="Arial" w:cs="Arial"/>
                  <w:color w:val="auto"/>
                  <w:sz w:val="18"/>
                  <w:szCs w:val="18"/>
                  <w:shd w:val="clear" w:color="auto" w:fill="FFFFFF"/>
                </w:rPr>
                <w:tag w:val="MENDELEY_CITATION_v3_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"/>
                <w:id w:val="556826442"/>
                <w:placeholder>
                  <w:docPart w:val="BA9BA94ECA494C2B8879C06747E8CE18"/>
                </w:placeholder>
              </w:sdtPr>
              <w:sdtContent>
                <w:r w:rsidRPr="00BC03D7">
                  <w:rPr>
                    <w:rFonts w:ascii="Arial" w:hAnsi="Arial" w:cs="Arial"/>
                    <w:color w:val="auto"/>
                    <w:sz w:val="18"/>
                    <w:szCs w:val="18"/>
                    <w:shd w:val="clear" w:color="auto" w:fill="FFFFFF"/>
                  </w:rPr>
                  <w:t>[17–19]</w:t>
                </w:r>
              </w:sdtContent>
            </w:sdt>
            <w:r w:rsidRPr="00BC03D7">
              <w:rPr>
                <w:rFonts w:ascii="Arial" w:hAnsi="Arial" w:cs="Arial"/>
                <w:color w:val="auto"/>
                <w:sz w:val="18"/>
                <w:szCs w:val="18"/>
                <w:shd w:val="clear" w:color="auto" w:fill="FFFFFF"/>
              </w:rPr>
              <w:t xml:space="preserve">. In this context, emergent research findings have linked the effects of COVID-19 on consumers' perceptions, environmental awareness, or/and purchase intention </w:t>
            </w:r>
            <w:sdt>
              <w:sdtPr>
                <w:rPr>
                  <w:rFonts w:ascii="Arial" w:hAnsi="Arial" w:cs="Arial"/>
                  <w:color w:val="auto"/>
                  <w:sz w:val="18"/>
                  <w:szCs w:val="18"/>
                </w:rPr>
                <w:tag w:val="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"/>
                <w:id w:val="-1921864656"/>
                <w:placeholder>
                  <w:docPart w:val="6C6202D9198E48A0AA551EB05CAC59F2"/>
                </w:placeholder>
              </w:sdtPr>
              <w:sdtContent>
                <w:r w:rsidRPr="00BC03D7">
                  <w:rPr>
                    <w:rFonts w:ascii="Arial" w:hAnsi="Arial" w:cs="Arial"/>
                    <w:color w:val="auto"/>
                    <w:sz w:val="18"/>
                    <w:szCs w:val="18"/>
                  </w:rPr>
                  <w:t>[20–23]</w:t>
                </w:r>
              </w:sdtContent>
            </w:sdt>
            <w:r w:rsidRPr="00BC03D7">
              <w:rPr>
                <w:rFonts w:ascii="Arial" w:hAnsi="Arial" w:cs="Arial"/>
                <w:color w:val="auto"/>
                <w:sz w:val="18"/>
                <w:szCs w:val="18"/>
              </w:rPr>
              <w:t xml:space="preserve">. </w:t>
            </w:r>
            <w:r w:rsidRPr="00BC03D7">
              <w:rPr>
                <w:rFonts w:ascii="Arial" w:hAnsi="Arial" w:cs="Arial"/>
                <w:color w:val="auto"/>
                <w:sz w:val="18"/>
                <w:szCs w:val="18"/>
                <w:shd w:val="clear" w:color="auto" w:fill="FFFFFF"/>
              </w:rPr>
              <w:t>However, the literature on the relationships proposed in the explanatory model is still scarce at a theoretical and practical level, with no empirical evidence in Latin America</w:t>
            </w:r>
          </w:p>
          <w:p w14:paraId="61E11619" w14:textId="77777777" w:rsidR="004F3CFF" w:rsidRPr="00BC03D7" w:rsidRDefault="004F3CFF" w:rsidP="00222566">
            <w:pPr>
              <w:pStyle w:val="MDPI31text"/>
              <w:ind w:left="39"/>
              <w:rPr>
                <w:rFonts w:ascii="Arial" w:hAnsi="Arial" w:cs="Arial"/>
                <w:color w:val="auto"/>
                <w:sz w:val="18"/>
                <w:szCs w:val="18"/>
                <w:shd w:val="clear" w:color="auto" w:fill="FFFFFF"/>
              </w:rPr>
            </w:pPr>
            <w:ins w:id="67" w:author="Mauricio Guerra" w:date="2023-01-25T15:03:00Z">
              <w:r w:rsidRPr="00BC03D7">
                <w:rPr>
                  <w:rFonts w:ascii="Arial" w:hAnsi="Arial" w:cs="Arial"/>
                  <w:color w:val="auto"/>
                  <w:sz w:val="18"/>
                  <w:szCs w:val="18"/>
                  <w:shd w:val="clear" w:color="auto" w:fill="FFFFFF"/>
                </w:rPr>
                <w:t>Based on the above,</w:t>
              </w:r>
            </w:ins>
            <w:r w:rsidRPr="00BC03D7">
              <w:rPr>
                <w:rFonts w:ascii="Arial" w:hAnsi="Arial" w:cs="Arial"/>
                <w:color w:val="auto"/>
                <w:sz w:val="18"/>
                <w:szCs w:val="18"/>
                <w:shd w:val="clear" w:color="auto" w:fill="FFFFFF"/>
              </w:rPr>
              <w:t xml:space="preserve"> the experience of this world crisis could lead to changes in behavior at the collective and individual levels. </w:t>
            </w:r>
            <w:ins w:id="68" w:author="Mauricio Guerra" w:date="2023-01-25T15:03:00Z">
              <w:r w:rsidRPr="00BC03D7">
                <w:rPr>
                  <w:rFonts w:ascii="Arial" w:hAnsi="Arial" w:cs="Arial"/>
                  <w:color w:val="auto"/>
                  <w:sz w:val="18"/>
                  <w:szCs w:val="18"/>
                  <w:shd w:val="clear" w:color="auto" w:fill="FFFFFF"/>
                </w:rPr>
                <w:t>Therefore, there is</w:t>
              </w:r>
            </w:ins>
            <w:ins w:id="69" w:author="Mauricio Guerra" w:date="2023-01-25T15:04:00Z">
              <w:r w:rsidRPr="00BC03D7">
                <w:rPr>
                  <w:rFonts w:ascii="Arial" w:hAnsi="Arial" w:cs="Arial"/>
                  <w:color w:val="auto"/>
                  <w:sz w:val="18"/>
                  <w:szCs w:val="18"/>
                  <w:shd w:val="clear" w:color="auto" w:fill="FFFFFF"/>
                </w:rPr>
                <w:t xml:space="preserve"> a research </w:t>
              </w:r>
            </w:ins>
            <w:ins w:id="70" w:author="Mauricio Guerra" w:date="2023-01-25T18:25:00Z">
              <w:r w:rsidRPr="00BC03D7">
                <w:rPr>
                  <w:rFonts w:ascii="Arial" w:hAnsi="Arial" w:cs="Arial"/>
                  <w:color w:val="auto"/>
                  <w:sz w:val="18"/>
                  <w:szCs w:val="18"/>
                  <w:shd w:val="clear" w:color="auto" w:fill="FFFFFF"/>
                </w:rPr>
                <w:t>gap</w:t>
              </w:r>
            </w:ins>
            <w:ins w:id="71" w:author="Mauricio Guerra" w:date="2023-01-25T15:04:00Z">
              <w:r w:rsidRPr="00BC03D7">
                <w:rPr>
                  <w:rFonts w:ascii="Arial" w:hAnsi="Arial" w:cs="Arial"/>
                  <w:color w:val="auto"/>
                  <w:sz w:val="18"/>
                  <w:szCs w:val="18"/>
                  <w:shd w:val="clear" w:color="auto" w:fill="FFFFFF"/>
                </w:rPr>
                <w:t xml:space="preserve"> </w:t>
              </w:r>
            </w:ins>
            <w:r w:rsidRPr="00BC03D7">
              <w:rPr>
                <w:rFonts w:ascii="Arial" w:hAnsi="Arial" w:cs="Arial"/>
                <w:color w:val="auto"/>
                <w:sz w:val="18"/>
                <w:szCs w:val="18"/>
                <w:shd w:val="clear" w:color="auto" w:fill="FFFFFF"/>
              </w:rPr>
              <w:t>to empirically</w:t>
            </w:r>
            <w:ins w:id="72" w:author="Mauricio Guerra" w:date="2023-01-25T18:25:00Z">
              <w:r w:rsidRPr="00BC03D7">
                <w:rPr>
                  <w:rFonts w:ascii="Arial" w:hAnsi="Arial" w:cs="Arial"/>
                  <w:color w:val="auto"/>
                  <w:sz w:val="18"/>
                  <w:szCs w:val="18"/>
                  <w:shd w:val="clear" w:color="auto" w:fill="FFFFFF"/>
                </w:rPr>
                <w:t xml:space="preserve"> evaluate </w:t>
              </w:r>
            </w:ins>
            <w:r w:rsidRPr="00BC03D7">
              <w:rPr>
                <w:rFonts w:ascii="Arial" w:hAnsi="Arial" w:cs="Arial"/>
                <w:color w:val="auto"/>
                <w:sz w:val="18"/>
                <w:szCs w:val="18"/>
                <w:shd w:val="clear" w:color="auto" w:fill="FFFFFF"/>
              </w:rPr>
              <w:t>if this is observed in different contexts, especially in Latin American consumers, since there is very little evidence</w:t>
            </w:r>
            <w:ins w:id="73" w:author="Mauricio Guerra" w:date="2023-01-25T15:04:00Z">
              <w:r w:rsidRPr="00BC03D7">
                <w:rPr>
                  <w:rFonts w:ascii="Arial" w:hAnsi="Arial" w:cs="Arial"/>
                  <w:color w:val="auto"/>
                  <w:sz w:val="18"/>
                  <w:szCs w:val="18"/>
                  <w:shd w:val="clear" w:color="auto" w:fill="FFFFFF"/>
                </w:rPr>
                <w:t xml:space="preserve"> </w:t>
              </w:r>
            </w:ins>
            <w:ins w:id="74" w:author="Mauricio Guerra" w:date="2023-01-25T18:46:00Z">
              <w:r w:rsidRPr="00BC03D7">
                <w:rPr>
                  <w:rFonts w:ascii="Arial" w:hAnsi="Arial" w:cs="Arial"/>
                  <w:color w:val="auto"/>
                  <w:sz w:val="18"/>
                  <w:szCs w:val="18"/>
                  <w:shd w:val="clear" w:color="auto" w:fill="FFFFFF"/>
                </w:rPr>
                <w:t>exploring</w:t>
              </w:r>
            </w:ins>
            <w:ins w:id="75" w:author="Mauricio Guerra" w:date="2023-01-25T15:04:00Z">
              <w:r w:rsidRPr="00BC03D7">
                <w:rPr>
                  <w:rFonts w:ascii="Arial" w:hAnsi="Arial" w:cs="Arial"/>
                  <w:color w:val="auto"/>
                  <w:sz w:val="18"/>
                  <w:szCs w:val="18"/>
                  <w:shd w:val="clear" w:color="auto" w:fill="FFFFFF"/>
                </w:rPr>
                <w:t xml:space="preserve"> this phenomenon in this geographical area</w:t>
              </w:r>
            </w:ins>
            <w:r w:rsidRPr="00BC03D7">
              <w:rPr>
                <w:rFonts w:ascii="Arial" w:hAnsi="Arial" w:cs="Arial"/>
                <w:color w:val="auto"/>
                <w:sz w:val="18"/>
                <w:szCs w:val="18"/>
                <w:shd w:val="clear" w:color="auto" w:fill="FFFFFF"/>
              </w:rPr>
              <w:t xml:space="preserve">. </w:t>
            </w:r>
            <w:ins w:id="76" w:author="Mauricio Guerra" w:date="2023-01-25T18:46:00Z">
              <w:r w:rsidRPr="00BC03D7">
                <w:rPr>
                  <w:rFonts w:ascii="Arial" w:hAnsi="Arial" w:cs="Arial"/>
                  <w:color w:val="auto"/>
                  <w:sz w:val="18"/>
                  <w:szCs w:val="18"/>
                  <w:shd w:val="clear" w:color="auto" w:fill="FFFFFF"/>
                </w:rPr>
                <w:t xml:space="preserve">The importance of </w:t>
              </w:r>
            </w:ins>
            <w:ins w:id="77" w:author="Mauricio Guerra" w:date="2023-01-25T18:47:00Z">
              <w:r w:rsidRPr="00BC03D7">
                <w:rPr>
                  <w:rFonts w:ascii="Arial" w:hAnsi="Arial" w:cs="Arial"/>
                  <w:color w:val="auto"/>
                  <w:sz w:val="18"/>
                  <w:szCs w:val="18"/>
                  <w:shd w:val="clear" w:color="auto" w:fill="FFFFFF"/>
                </w:rPr>
                <w:t>a better understanding of the potential effects of COVID-19 in</w:t>
              </w:r>
            </w:ins>
            <w:r w:rsidRPr="00BC03D7">
              <w:rPr>
                <w:rFonts w:ascii="Arial" w:hAnsi="Arial" w:cs="Arial"/>
                <w:color w:val="auto"/>
                <w:sz w:val="18"/>
                <w:szCs w:val="18"/>
                <w:shd w:val="clear" w:color="auto" w:fill="FFFFFF"/>
              </w:rPr>
              <w:t xml:space="preserve"> e</w:t>
            </w:r>
            <w:ins w:id="78" w:author="Mauricio Guerra" w:date="2023-01-25T18:48:00Z">
              <w:r w:rsidRPr="00BC03D7">
                <w:rPr>
                  <w:rFonts w:ascii="Arial" w:hAnsi="Arial" w:cs="Arial"/>
                  <w:color w:val="auto"/>
                  <w:sz w:val="18"/>
                  <w:szCs w:val="18"/>
                  <w:shd w:val="clear" w:color="auto" w:fill="FFFFFF"/>
                </w:rPr>
                <w:t>nvironmentally</w:t>
              </w:r>
            </w:ins>
            <w:ins w:id="79" w:author="Mauricio Guerra" w:date="2023-01-25T18:47:00Z">
              <w:r w:rsidRPr="00BC03D7">
                <w:rPr>
                  <w:rFonts w:ascii="Arial" w:hAnsi="Arial" w:cs="Arial"/>
                  <w:color w:val="auto"/>
                  <w:sz w:val="18"/>
                  <w:szCs w:val="18"/>
                  <w:shd w:val="clear" w:color="auto" w:fill="FFFFFF"/>
                </w:rPr>
                <w:t xml:space="preserve"> responsible</w:t>
              </w:r>
            </w:ins>
            <w:ins w:id="80" w:author="Mauricio Guerra" w:date="2023-01-25T18:48:00Z">
              <w:r w:rsidRPr="00BC03D7">
                <w:rPr>
                  <w:rFonts w:ascii="Arial" w:hAnsi="Arial" w:cs="Arial"/>
                  <w:color w:val="auto"/>
                  <w:sz w:val="18"/>
                  <w:szCs w:val="18"/>
                  <w:shd w:val="clear" w:color="auto" w:fill="FFFFFF"/>
                </w:rPr>
                <w:t xml:space="preserve"> behavior is the insights that new evidence can provide</w:t>
              </w:r>
            </w:ins>
            <w:ins w:id="81" w:author="Mauricio Guerra" w:date="2023-01-25T18:47:00Z">
              <w:r w:rsidRPr="00BC03D7">
                <w:rPr>
                  <w:rFonts w:ascii="Arial" w:hAnsi="Arial" w:cs="Arial"/>
                  <w:color w:val="auto"/>
                  <w:sz w:val="18"/>
                  <w:szCs w:val="18"/>
                  <w:shd w:val="clear" w:color="auto" w:fill="FFFFFF"/>
                </w:rPr>
                <w:t xml:space="preserve"> </w:t>
              </w:r>
            </w:ins>
            <w:ins w:id="82" w:author="manuel  escobar farfan" w:date="2023-01-24T00:15:00Z">
              <w:r w:rsidRPr="00BC03D7">
                <w:rPr>
                  <w:rFonts w:ascii="Arial" w:hAnsi="Arial" w:cs="Arial"/>
                  <w:color w:val="auto"/>
                  <w:sz w:val="18"/>
                  <w:szCs w:val="18"/>
                  <w:shd w:val="clear" w:color="auto" w:fill="FFFFFF"/>
                </w:rPr>
                <w:t>f</w:t>
              </w:r>
            </w:ins>
            <w:r w:rsidRPr="00BC03D7">
              <w:rPr>
                <w:rFonts w:ascii="Arial" w:hAnsi="Arial" w:cs="Arial"/>
                <w:color w:val="auto"/>
                <w:sz w:val="18"/>
                <w:szCs w:val="18"/>
                <w:shd w:val="clear" w:color="auto" w:fill="FFFFFF"/>
              </w:rPr>
              <w:t xml:space="preserve">or designing behavior-based government and business policy instruments that focus on changing consumption and production patterns </w:t>
            </w:r>
            <w:sdt>
              <w:sdtPr>
                <w:rPr>
                  <w:rFonts w:ascii="Arial" w:hAnsi="Arial" w:cs="Arial"/>
                  <w:color w:val="auto"/>
                  <w:sz w:val="18"/>
                  <w:szCs w:val="18"/>
                  <w:shd w:val="clear" w:color="auto" w:fill="FFFFFF"/>
                </w:rPr>
                <w:tag w:val="MENDELEY_CITATION_v3_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"/>
                <w:id w:val="155887566"/>
                <w:placeholder>
                  <w:docPart w:val="340FAD677BE04D2CB6B3A4BF8E7F1A17"/>
                </w:placeholder>
              </w:sdtPr>
              <w:sdtContent>
                <w:r w:rsidRPr="00BC03D7">
                  <w:rPr>
                    <w:rFonts w:ascii="Arial" w:hAnsi="Arial" w:cs="Arial"/>
                    <w:color w:val="auto"/>
                    <w:sz w:val="18"/>
                    <w:szCs w:val="18"/>
                    <w:shd w:val="clear" w:color="auto" w:fill="FFFFFF"/>
                  </w:rPr>
                  <w:t>[24]</w:t>
                </w:r>
              </w:sdtContent>
            </w:sdt>
            <w:r w:rsidRPr="00BC03D7">
              <w:rPr>
                <w:rFonts w:ascii="Arial" w:hAnsi="Arial" w:cs="Arial"/>
                <w:color w:val="auto"/>
                <w:sz w:val="18"/>
                <w:szCs w:val="18"/>
                <w:shd w:val="clear" w:color="auto" w:fill="FFFFFF"/>
              </w:rPr>
              <w:t>.</w:t>
            </w:r>
          </w:p>
          <w:p w14:paraId="1319AEC0" w14:textId="77777777" w:rsidR="004F3CFF" w:rsidRPr="00BC03D7" w:rsidRDefault="004F3CFF" w:rsidP="00222566">
            <w:pPr>
              <w:pStyle w:val="MDPI31text"/>
              <w:ind w:left="39"/>
              <w:rPr>
                <w:rFonts w:ascii="Arial" w:hAnsi="Arial" w:cs="Arial"/>
                <w:color w:val="auto"/>
                <w:sz w:val="18"/>
                <w:szCs w:val="18"/>
              </w:rPr>
            </w:pPr>
            <w:ins w:id="83" w:author="manuel  escobar farfan" w:date="2023-01-24T01:02:00Z">
              <w:r w:rsidRPr="00BC03D7">
                <w:rPr>
                  <w:rFonts w:ascii="Arial" w:hAnsi="Arial" w:cs="Arial"/>
                  <w:color w:val="auto"/>
                  <w:sz w:val="18"/>
                  <w:szCs w:val="18"/>
                </w:rPr>
                <w:t xml:space="preserve">The Theory of Planned Behavior (TPB) </w:t>
              </w:r>
            </w:ins>
            <w:ins w:id="84" w:author="manuel  escobar farfan" w:date="2023-01-24T01:04:00Z">
              <w:r w:rsidRPr="00BC03D7">
                <w:rPr>
                  <w:rFonts w:ascii="Arial" w:hAnsi="Arial" w:cs="Arial"/>
                  <w:color w:val="auto"/>
                  <w:sz w:val="18"/>
                  <w:szCs w:val="18"/>
                </w:rPr>
                <w:t xml:space="preserve">is one </w:t>
              </w:r>
            </w:ins>
            <w:ins w:id="85" w:author="manuel  escobar farfan" w:date="2023-01-24T01:05:00Z">
              <w:r w:rsidRPr="00BC03D7">
                <w:rPr>
                  <w:rFonts w:ascii="Arial" w:hAnsi="Arial" w:cs="Arial"/>
                  <w:color w:val="auto"/>
                  <w:sz w:val="18"/>
                  <w:szCs w:val="18"/>
                </w:rPr>
                <w:t xml:space="preserve">of </w:t>
              </w:r>
            </w:ins>
            <w:ins w:id="86" w:author="manuel  escobar farfan" w:date="2023-01-24T01:04:00Z">
              <w:r w:rsidRPr="00BC03D7">
                <w:rPr>
                  <w:rFonts w:ascii="Arial" w:hAnsi="Arial" w:cs="Arial"/>
                  <w:color w:val="auto"/>
                  <w:sz w:val="18"/>
                  <w:szCs w:val="18"/>
                </w:rPr>
                <w:t>the most relevant social psychology theory that explains individual behavioral intentions</w:t>
              </w:r>
            </w:ins>
            <w:r w:rsidRPr="00BC03D7">
              <w:rPr>
                <w:rFonts w:ascii="Arial" w:hAnsi="Arial" w:cs="Arial"/>
                <w:color w:val="auto"/>
                <w:sz w:val="18"/>
                <w:szCs w:val="18"/>
              </w:rPr>
              <w:t xml:space="preserve"> </w:t>
            </w:r>
            <w:sdt>
              <w:sdtPr>
                <w:rPr>
                  <w:rFonts w:ascii="Arial" w:hAnsi="Arial" w:cs="Arial"/>
                  <w:color w:val="auto"/>
                  <w:sz w:val="18"/>
                  <w:szCs w:val="18"/>
                </w:rPr>
                <w:tag w:val="MENDELEY_CITATION_v3_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"/>
                <w:id w:val="-608050271"/>
                <w:placeholder>
                  <w:docPart w:val="731DCE1EEB544CF0AF649EF1F4C60500"/>
                </w:placeholder>
              </w:sdtPr>
              <w:sdtContent>
                <w:r w:rsidRPr="00BC03D7">
                  <w:rPr>
                    <w:rFonts w:ascii="Arial" w:hAnsi="Arial" w:cs="Arial"/>
                    <w:color w:val="auto"/>
                    <w:sz w:val="18"/>
                    <w:szCs w:val="18"/>
                  </w:rPr>
                  <w:t>[25]</w:t>
                </w:r>
              </w:sdtContent>
            </w:sdt>
            <w:ins w:id="87" w:author="Mauricio Guerra" w:date="2023-01-25T18:50:00Z">
              <w:r w:rsidRPr="00BC03D7">
                <w:rPr>
                  <w:rFonts w:ascii="Arial" w:hAnsi="Arial" w:cs="Arial"/>
                  <w:color w:val="auto"/>
                  <w:sz w:val="18"/>
                  <w:szCs w:val="18"/>
                </w:rPr>
                <w:t xml:space="preserve"> and i</w:t>
              </w:r>
            </w:ins>
            <w:ins w:id="88" w:author="Mauricio Guerra" w:date="2023-01-25T18:51:00Z">
              <w:r w:rsidRPr="00BC03D7">
                <w:rPr>
                  <w:rFonts w:ascii="Arial" w:hAnsi="Arial" w:cs="Arial"/>
                  <w:color w:val="auto"/>
                  <w:sz w:val="18"/>
                  <w:szCs w:val="18"/>
                </w:rPr>
                <w:t>s the theoretical approach applied in this research</w:t>
              </w:r>
            </w:ins>
            <w:r w:rsidRPr="00BC03D7">
              <w:rPr>
                <w:rFonts w:ascii="Arial" w:hAnsi="Arial" w:cs="Arial"/>
                <w:color w:val="auto"/>
                <w:sz w:val="18"/>
                <w:szCs w:val="18"/>
              </w:rPr>
              <w:t xml:space="preserve">. </w:t>
            </w:r>
            <w:ins w:id="89" w:author="Mauricio Guerra" w:date="2023-01-25T16:48:00Z">
              <w:r w:rsidRPr="00BC03D7">
                <w:rPr>
                  <w:rFonts w:ascii="Arial" w:hAnsi="Arial" w:cs="Arial"/>
                  <w:color w:val="auto"/>
                  <w:sz w:val="18"/>
                  <w:szCs w:val="18"/>
                </w:rPr>
                <w:t xml:space="preserve">This theory was built based on the seminal </w:t>
              </w:r>
            </w:ins>
            <w:ins w:id="90" w:author="Mauricio Guerra" w:date="2023-01-25T16:40:00Z">
              <w:r w:rsidRPr="00BC03D7">
                <w:rPr>
                  <w:rFonts w:ascii="Arial" w:hAnsi="Arial" w:cs="Arial"/>
                  <w:color w:val="auto"/>
                  <w:sz w:val="18"/>
                  <w:szCs w:val="18"/>
                </w:rPr>
                <w:t xml:space="preserve">work of Fishbein and Ajzen </w:t>
              </w:r>
            </w:ins>
            <w:sdt>
              <w:sdtPr>
                <w:rPr>
                  <w:rFonts w:ascii="Arial" w:hAnsi="Arial" w:cs="Arial"/>
                  <w:color w:val="auto"/>
                  <w:sz w:val="18"/>
                  <w:szCs w:val="18"/>
                </w:rPr>
                <w:tag w:val="MENDELEY_CITATION_v3_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"/>
                <w:id w:val="-109044002"/>
                <w:placeholder>
                  <w:docPart w:val="731DCE1EEB544CF0AF649EF1F4C60500"/>
                </w:placeholder>
              </w:sdtPr>
              <w:sdtContent>
                <w:r w:rsidRPr="00BC03D7">
                  <w:rPr>
                    <w:rFonts w:ascii="Arial" w:hAnsi="Arial" w:cs="Arial"/>
                    <w:color w:val="auto"/>
                    <w:sz w:val="18"/>
                    <w:szCs w:val="18"/>
                  </w:rPr>
                  <w:t>[26]</w:t>
                </w:r>
              </w:sdtContent>
            </w:sdt>
            <w:r w:rsidRPr="00BC03D7">
              <w:rPr>
                <w:rFonts w:ascii="Arial" w:hAnsi="Arial" w:cs="Arial"/>
                <w:color w:val="auto"/>
                <w:sz w:val="18"/>
                <w:szCs w:val="18"/>
              </w:rPr>
              <w:t xml:space="preserve"> a</w:t>
            </w:r>
            <w:ins w:id="91" w:author="Mauricio Guerra" w:date="2023-01-25T16:42:00Z">
              <w:r w:rsidRPr="00BC03D7">
                <w:rPr>
                  <w:rFonts w:ascii="Arial" w:hAnsi="Arial" w:cs="Arial"/>
                  <w:color w:val="auto"/>
                  <w:sz w:val="18"/>
                  <w:szCs w:val="18"/>
                </w:rPr>
                <w:t xml:space="preserve">nd the </w:t>
              </w:r>
            </w:ins>
            <w:ins w:id="92" w:author="Mauricio Guerra" w:date="2023-01-25T16:43:00Z">
              <w:r w:rsidRPr="00BC03D7">
                <w:rPr>
                  <w:rFonts w:ascii="Arial" w:hAnsi="Arial" w:cs="Arial"/>
                  <w:color w:val="auto"/>
                  <w:sz w:val="18"/>
                  <w:szCs w:val="18"/>
                </w:rPr>
                <w:t>T</w:t>
              </w:r>
            </w:ins>
            <w:ins w:id="93" w:author="Mauricio Guerra" w:date="2023-01-25T16:42:00Z">
              <w:r w:rsidRPr="00BC03D7">
                <w:rPr>
                  <w:rFonts w:ascii="Arial" w:hAnsi="Arial" w:cs="Arial"/>
                  <w:color w:val="auto"/>
                  <w:sz w:val="18"/>
                  <w:szCs w:val="18"/>
                </w:rPr>
                <w:t xml:space="preserve">heory of </w:t>
              </w:r>
            </w:ins>
            <w:ins w:id="94" w:author="Mauricio Guerra" w:date="2023-01-25T16:43:00Z">
              <w:r w:rsidRPr="00BC03D7">
                <w:rPr>
                  <w:rFonts w:ascii="Arial" w:hAnsi="Arial" w:cs="Arial"/>
                  <w:color w:val="auto"/>
                  <w:sz w:val="18"/>
                  <w:szCs w:val="18"/>
                </w:rPr>
                <w:t>R</w:t>
              </w:r>
            </w:ins>
            <w:ins w:id="95" w:author="Mauricio Guerra" w:date="2023-01-25T16:42:00Z">
              <w:r w:rsidRPr="00BC03D7">
                <w:rPr>
                  <w:rFonts w:ascii="Arial" w:hAnsi="Arial" w:cs="Arial"/>
                  <w:color w:val="auto"/>
                  <w:sz w:val="18"/>
                  <w:szCs w:val="18"/>
                </w:rPr>
                <w:t>e</w:t>
              </w:r>
            </w:ins>
            <w:ins w:id="96" w:author="Mauricio Guerra" w:date="2023-01-25T16:43:00Z">
              <w:r w:rsidRPr="00BC03D7">
                <w:rPr>
                  <w:rFonts w:ascii="Arial" w:hAnsi="Arial" w:cs="Arial"/>
                  <w:color w:val="auto"/>
                  <w:sz w:val="18"/>
                  <w:szCs w:val="18"/>
                </w:rPr>
                <w:t>asoned Action</w:t>
              </w:r>
            </w:ins>
            <w:ins w:id="97" w:author="Mauricio Guerra" w:date="2023-01-25T17:14:00Z">
              <w:r w:rsidRPr="00BC03D7">
                <w:rPr>
                  <w:rFonts w:ascii="Arial" w:hAnsi="Arial" w:cs="Arial"/>
                  <w:color w:val="auto"/>
                  <w:sz w:val="18"/>
                  <w:szCs w:val="18"/>
                </w:rPr>
                <w:t xml:space="preserve"> (TRA)</w:t>
              </w:r>
            </w:ins>
            <w:ins w:id="98" w:author="Mauricio Guerra" w:date="2023-01-25T16:43:00Z">
              <w:r w:rsidRPr="00BC03D7">
                <w:rPr>
                  <w:rFonts w:ascii="Arial" w:hAnsi="Arial" w:cs="Arial"/>
                  <w:color w:val="auto"/>
                  <w:sz w:val="18"/>
                  <w:szCs w:val="18"/>
                </w:rPr>
                <w:t>, w</w:t>
              </w:r>
            </w:ins>
            <w:ins w:id="99" w:author="Mauricio Guerra" w:date="2023-01-25T16:46:00Z">
              <w:r w:rsidRPr="00BC03D7">
                <w:rPr>
                  <w:rFonts w:ascii="Arial" w:hAnsi="Arial" w:cs="Arial"/>
                  <w:color w:val="auto"/>
                  <w:sz w:val="18"/>
                  <w:szCs w:val="18"/>
                </w:rPr>
                <w:t>h</w:t>
              </w:r>
            </w:ins>
            <w:ins w:id="100" w:author="Mauricio Guerra" w:date="2023-01-25T16:43:00Z">
              <w:r w:rsidRPr="00BC03D7">
                <w:rPr>
                  <w:rFonts w:ascii="Arial" w:hAnsi="Arial" w:cs="Arial"/>
                  <w:color w:val="auto"/>
                  <w:sz w:val="18"/>
                  <w:szCs w:val="18"/>
                </w:rPr>
                <w:t>ich explain</w:t>
              </w:r>
            </w:ins>
            <w:ins w:id="101" w:author="Mauricio Guerra" w:date="2023-01-25T16:46:00Z">
              <w:r w:rsidRPr="00BC03D7">
                <w:rPr>
                  <w:rFonts w:ascii="Arial" w:hAnsi="Arial" w:cs="Arial"/>
                  <w:color w:val="auto"/>
                  <w:sz w:val="18"/>
                  <w:szCs w:val="18"/>
                </w:rPr>
                <w:t>s</w:t>
              </w:r>
            </w:ins>
            <w:ins w:id="102" w:author="Mauricio Guerra" w:date="2023-01-25T16:43:00Z">
              <w:r w:rsidRPr="00BC03D7">
                <w:rPr>
                  <w:rFonts w:ascii="Arial" w:hAnsi="Arial" w:cs="Arial"/>
                  <w:color w:val="auto"/>
                  <w:sz w:val="18"/>
                  <w:szCs w:val="18"/>
                </w:rPr>
                <w:t xml:space="preserve"> human </w:t>
              </w:r>
            </w:ins>
            <w:ins w:id="103" w:author="Mauricio Guerra" w:date="2023-01-25T16:45:00Z">
              <w:r w:rsidRPr="00BC03D7">
                <w:rPr>
                  <w:rFonts w:ascii="Arial" w:hAnsi="Arial" w:cs="Arial"/>
                  <w:color w:val="auto"/>
                  <w:sz w:val="18"/>
                  <w:szCs w:val="18"/>
                </w:rPr>
                <w:t>actions</w:t>
              </w:r>
            </w:ins>
            <w:ins w:id="104" w:author="Mauricio Guerra" w:date="2023-01-25T16:43:00Z">
              <w:r w:rsidRPr="00BC03D7">
                <w:rPr>
                  <w:rFonts w:ascii="Arial" w:hAnsi="Arial" w:cs="Arial"/>
                  <w:color w:val="auto"/>
                  <w:sz w:val="18"/>
                  <w:szCs w:val="18"/>
                </w:rPr>
                <w:t xml:space="preserve"> </w:t>
              </w:r>
            </w:ins>
            <w:ins w:id="105" w:author="Mauricio Guerra" w:date="2023-01-25T16:44:00Z">
              <w:r w:rsidRPr="00BC03D7">
                <w:rPr>
                  <w:rFonts w:ascii="Arial" w:hAnsi="Arial" w:cs="Arial"/>
                  <w:color w:val="auto"/>
                  <w:sz w:val="18"/>
                  <w:szCs w:val="18"/>
                </w:rPr>
                <w:t xml:space="preserve">as a consequence of </w:t>
              </w:r>
            </w:ins>
            <w:ins w:id="106" w:author="Mauricio Guerra" w:date="2023-01-25T16:45:00Z">
              <w:r w:rsidRPr="00BC03D7">
                <w:rPr>
                  <w:rFonts w:ascii="Arial" w:hAnsi="Arial" w:cs="Arial"/>
                  <w:color w:val="auto"/>
                  <w:sz w:val="18"/>
                  <w:szCs w:val="18"/>
                </w:rPr>
                <w:t xml:space="preserve">behavioral intentions that are influenced by attitudes and </w:t>
              </w:r>
            </w:ins>
            <w:ins w:id="107" w:author="Mauricio Guerra" w:date="2023-01-25T16:46:00Z">
              <w:r w:rsidRPr="00BC03D7">
                <w:rPr>
                  <w:rFonts w:ascii="Arial" w:hAnsi="Arial" w:cs="Arial"/>
                  <w:color w:val="auto"/>
                  <w:sz w:val="18"/>
                  <w:szCs w:val="18"/>
                </w:rPr>
                <w:t xml:space="preserve">perceived </w:t>
              </w:r>
            </w:ins>
            <w:ins w:id="108" w:author="Mauricio Guerra" w:date="2023-01-25T16:45:00Z">
              <w:r w:rsidRPr="00BC03D7">
                <w:rPr>
                  <w:rFonts w:ascii="Arial" w:hAnsi="Arial" w:cs="Arial"/>
                  <w:color w:val="auto"/>
                  <w:sz w:val="18"/>
                  <w:szCs w:val="18"/>
                </w:rPr>
                <w:t>social pre</w:t>
              </w:r>
            </w:ins>
            <w:ins w:id="109" w:author="Mauricio Guerra" w:date="2023-01-25T16:46:00Z">
              <w:r w:rsidRPr="00BC03D7">
                <w:rPr>
                  <w:rFonts w:ascii="Arial" w:hAnsi="Arial" w:cs="Arial"/>
                  <w:color w:val="auto"/>
                  <w:sz w:val="18"/>
                  <w:szCs w:val="18"/>
                </w:rPr>
                <w:t>s</w:t>
              </w:r>
            </w:ins>
            <w:ins w:id="110" w:author="Mauricio Guerra" w:date="2023-01-25T16:45:00Z">
              <w:r w:rsidRPr="00BC03D7">
                <w:rPr>
                  <w:rFonts w:ascii="Arial" w:hAnsi="Arial" w:cs="Arial"/>
                  <w:color w:val="auto"/>
                  <w:sz w:val="18"/>
                  <w:szCs w:val="18"/>
                </w:rPr>
                <w:t>sure</w:t>
              </w:r>
            </w:ins>
            <w:ins w:id="111" w:author="Mauricio Guerra" w:date="2023-01-25T16:48:00Z">
              <w:r w:rsidRPr="00BC03D7">
                <w:rPr>
                  <w:rFonts w:ascii="Arial" w:hAnsi="Arial" w:cs="Arial"/>
                  <w:color w:val="auto"/>
                  <w:sz w:val="18"/>
                  <w:szCs w:val="18"/>
                </w:rPr>
                <w:t xml:space="preserve">. Later, in 1985, Ajzen </w:t>
              </w:r>
            </w:ins>
            <w:ins w:id="112" w:author="Mauricio Guerra" w:date="2023-01-25T16:49:00Z">
              <w:r w:rsidRPr="00BC03D7">
                <w:rPr>
                  <w:rFonts w:ascii="Arial" w:hAnsi="Arial" w:cs="Arial"/>
                  <w:color w:val="auto"/>
                  <w:sz w:val="18"/>
                  <w:szCs w:val="18"/>
                </w:rPr>
                <w:t xml:space="preserve">argued that </w:t>
              </w:r>
            </w:ins>
            <w:ins w:id="113" w:author="Mauricio Guerra" w:date="2023-01-25T16:51:00Z">
              <w:r w:rsidRPr="00BC03D7">
                <w:rPr>
                  <w:rFonts w:ascii="Arial" w:hAnsi="Arial" w:cs="Arial"/>
                  <w:color w:val="auto"/>
                  <w:sz w:val="18"/>
                  <w:szCs w:val="18"/>
                </w:rPr>
                <w:t>in addition</w:t>
              </w:r>
            </w:ins>
            <w:ins w:id="114" w:author="Mauricio Guerra" w:date="2023-01-25T16:49:00Z">
              <w:r w:rsidRPr="00BC03D7">
                <w:rPr>
                  <w:rFonts w:ascii="Arial" w:hAnsi="Arial" w:cs="Arial"/>
                  <w:color w:val="auto"/>
                  <w:sz w:val="18"/>
                  <w:szCs w:val="18"/>
                </w:rPr>
                <w:t xml:space="preserve"> </w:t>
              </w:r>
            </w:ins>
            <w:ins w:id="115" w:author="Mauricio Guerra" w:date="2023-01-25T16:51:00Z">
              <w:r w:rsidRPr="00BC03D7">
                <w:rPr>
                  <w:rFonts w:ascii="Arial" w:hAnsi="Arial" w:cs="Arial"/>
                  <w:color w:val="auto"/>
                  <w:sz w:val="18"/>
                  <w:szCs w:val="18"/>
                </w:rPr>
                <w:t>to</w:t>
              </w:r>
            </w:ins>
            <w:ins w:id="116" w:author="Mauricio Guerra" w:date="2023-01-25T16:49:00Z">
              <w:r w:rsidRPr="00BC03D7">
                <w:rPr>
                  <w:rFonts w:ascii="Arial" w:hAnsi="Arial" w:cs="Arial"/>
                  <w:color w:val="auto"/>
                  <w:sz w:val="18"/>
                  <w:szCs w:val="18"/>
                </w:rPr>
                <w:t xml:space="preserve"> the Theory of Reasoned Action, </w:t>
              </w:r>
            </w:ins>
            <w:ins w:id="117" w:author="Mauricio Guerra" w:date="2023-01-25T16:50:00Z">
              <w:r w:rsidRPr="00BC03D7">
                <w:rPr>
                  <w:rFonts w:ascii="Arial" w:hAnsi="Arial" w:cs="Arial"/>
                  <w:color w:val="auto"/>
                  <w:sz w:val="18"/>
                  <w:szCs w:val="18"/>
                </w:rPr>
                <w:t xml:space="preserve">when it comes to </w:t>
              </w:r>
            </w:ins>
            <w:ins w:id="118" w:author="Mauricio Guerra" w:date="2023-01-25T16:51:00Z">
              <w:r w:rsidRPr="00BC03D7">
                <w:rPr>
                  <w:rFonts w:ascii="Arial" w:hAnsi="Arial" w:cs="Arial"/>
                  <w:color w:val="auto"/>
                  <w:sz w:val="18"/>
                  <w:szCs w:val="18"/>
                </w:rPr>
                <w:t xml:space="preserve">human behavior, it is </w:t>
              </w:r>
            </w:ins>
            <w:ins w:id="119" w:author="Mauricio Guerra" w:date="2023-01-25T16:52:00Z">
              <w:r w:rsidRPr="00BC03D7">
                <w:rPr>
                  <w:rFonts w:ascii="Arial" w:hAnsi="Arial" w:cs="Arial"/>
                  <w:color w:val="auto"/>
                  <w:sz w:val="18"/>
                  <w:szCs w:val="18"/>
                </w:rPr>
                <w:t>necessary</w:t>
              </w:r>
            </w:ins>
            <w:ins w:id="120" w:author="Mauricio Guerra" w:date="2023-01-25T16:51:00Z">
              <w:r w:rsidRPr="00BC03D7">
                <w:rPr>
                  <w:rFonts w:ascii="Arial" w:hAnsi="Arial" w:cs="Arial"/>
                  <w:color w:val="auto"/>
                  <w:sz w:val="18"/>
                  <w:szCs w:val="18"/>
                </w:rPr>
                <w:t xml:space="preserve"> to consider </w:t>
              </w:r>
            </w:ins>
            <w:ins w:id="121" w:author="Mauricio Guerra" w:date="2023-01-25T16:52:00Z">
              <w:r w:rsidRPr="00BC03D7">
                <w:rPr>
                  <w:rFonts w:ascii="Arial" w:hAnsi="Arial" w:cs="Arial"/>
                  <w:color w:val="auto"/>
                  <w:sz w:val="18"/>
                  <w:szCs w:val="18"/>
                </w:rPr>
                <w:t xml:space="preserve">the perception of perceived control </w:t>
              </w:r>
            </w:ins>
            <w:ins w:id="122" w:author="Mauricio Guerra" w:date="2023-01-25T16:54:00Z">
              <w:r w:rsidRPr="00BC03D7">
                <w:rPr>
                  <w:rFonts w:ascii="Arial" w:hAnsi="Arial" w:cs="Arial"/>
                  <w:color w:val="auto"/>
                  <w:sz w:val="18"/>
                  <w:szCs w:val="18"/>
                </w:rPr>
                <w:t>of internal o</w:t>
              </w:r>
            </w:ins>
            <w:ins w:id="123" w:author="Mauricio Guerra" w:date="2023-01-25T17:08:00Z">
              <w:r w:rsidRPr="00BC03D7">
                <w:rPr>
                  <w:rFonts w:ascii="Arial" w:hAnsi="Arial" w:cs="Arial"/>
                  <w:color w:val="auto"/>
                  <w:sz w:val="18"/>
                  <w:szCs w:val="18"/>
                </w:rPr>
                <w:t>r</w:t>
              </w:r>
            </w:ins>
            <w:ins w:id="124" w:author="Mauricio Guerra" w:date="2023-01-25T16:54:00Z">
              <w:r w:rsidRPr="00BC03D7">
                <w:rPr>
                  <w:rFonts w:ascii="Arial" w:hAnsi="Arial" w:cs="Arial"/>
                  <w:color w:val="auto"/>
                  <w:sz w:val="18"/>
                  <w:szCs w:val="18"/>
                </w:rPr>
                <w:t xml:space="preserve"> external factors that influence</w:t>
              </w:r>
            </w:ins>
            <w:ins w:id="125" w:author="Mauricio Guerra" w:date="2023-01-25T16:55:00Z">
              <w:r w:rsidRPr="00BC03D7">
                <w:rPr>
                  <w:rFonts w:ascii="Arial" w:hAnsi="Arial" w:cs="Arial"/>
                  <w:color w:val="auto"/>
                  <w:sz w:val="18"/>
                  <w:szCs w:val="18"/>
                </w:rPr>
                <w:t xml:space="preserve"> determined behav</w:t>
              </w:r>
            </w:ins>
            <w:ins w:id="126" w:author="Mauricio Guerra" w:date="2023-01-25T17:08:00Z">
              <w:r w:rsidRPr="00BC03D7">
                <w:rPr>
                  <w:rFonts w:ascii="Arial" w:hAnsi="Arial" w:cs="Arial"/>
                  <w:color w:val="auto"/>
                  <w:sz w:val="18"/>
                  <w:szCs w:val="18"/>
                </w:rPr>
                <w:t>io</w:t>
              </w:r>
            </w:ins>
            <w:ins w:id="127" w:author="Mauricio Guerra" w:date="2023-01-25T16:55:00Z">
              <w:r w:rsidRPr="00BC03D7">
                <w:rPr>
                  <w:rFonts w:ascii="Arial" w:hAnsi="Arial" w:cs="Arial"/>
                  <w:color w:val="auto"/>
                  <w:sz w:val="18"/>
                  <w:szCs w:val="18"/>
                </w:rPr>
                <w:t>r</w:t>
              </w:r>
            </w:ins>
            <w:ins w:id="128" w:author="Mauricio Guerra" w:date="2023-01-25T16:56:00Z">
              <w:r w:rsidRPr="00BC03D7">
                <w:rPr>
                  <w:rFonts w:ascii="Arial" w:hAnsi="Arial" w:cs="Arial"/>
                  <w:color w:val="auto"/>
                  <w:sz w:val="18"/>
                  <w:szCs w:val="18"/>
                </w:rPr>
                <w:t xml:space="preserve"> (locus of control)</w:t>
              </w:r>
            </w:ins>
            <w:r w:rsidRPr="00BC03D7">
              <w:rPr>
                <w:rFonts w:ascii="Arial" w:hAnsi="Arial" w:cs="Arial"/>
                <w:color w:val="auto"/>
                <w:sz w:val="18"/>
                <w:szCs w:val="18"/>
              </w:rPr>
              <w:t xml:space="preserve"> </w:t>
            </w:r>
            <w:sdt>
              <w:sdtPr>
                <w:rPr>
                  <w:rFonts w:ascii="Arial" w:hAnsi="Arial" w:cs="Arial"/>
                  <w:color w:val="auto"/>
                  <w:sz w:val="18"/>
                  <w:szCs w:val="18"/>
                </w:rPr>
                <w:tag w:val="MENDELEY_CITATION_v3_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"/>
                <w:id w:val="1749766140"/>
                <w:placeholder>
                  <w:docPart w:val="731DCE1EEB544CF0AF649EF1F4C60500"/>
                </w:placeholder>
              </w:sdtPr>
              <w:sdtContent>
                <w:r w:rsidRPr="00BC03D7">
                  <w:rPr>
                    <w:rFonts w:ascii="Arial" w:hAnsi="Arial" w:cs="Arial"/>
                    <w:color w:val="auto"/>
                    <w:sz w:val="18"/>
                    <w:szCs w:val="18"/>
                  </w:rPr>
                  <w:t>[27]</w:t>
                </w:r>
              </w:sdtContent>
            </w:sdt>
            <w:ins w:id="129" w:author="Mauricio Guerra" w:date="2023-01-25T16:55:00Z">
              <w:r w:rsidRPr="00BC03D7">
                <w:rPr>
                  <w:rFonts w:ascii="Arial" w:hAnsi="Arial" w:cs="Arial"/>
                  <w:color w:val="auto"/>
                  <w:sz w:val="18"/>
                  <w:szCs w:val="18"/>
                </w:rPr>
                <w:t xml:space="preserve">. </w:t>
              </w:r>
            </w:ins>
            <w:ins w:id="130" w:author="Mauricio Guerra" w:date="2023-01-25T16:56:00Z">
              <w:r w:rsidRPr="00BC03D7">
                <w:rPr>
                  <w:rFonts w:ascii="Arial" w:hAnsi="Arial" w:cs="Arial"/>
                  <w:color w:val="auto"/>
                  <w:sz w:val="18"/>
                  <w:szCs w:val="18"/>
                </w:rPr>
                <w:t xml:space="preserve">According to Ajzen </w:t>
              </w:r>
            </w:ins>
            <w:sdt>
              <w:sdtPr>
                <w:rPr>
                  <w:rFonts w:ascii="Arial" w:hAnsi="Arial" w:cs="Arial"/>
                  <w:color w:val="auto"/>
                  <w:sz w:val="18"/>
                  <w:szCs w:val="18"/>
                </w:rPr>
                <w:tag w:val="MENDELEY_CITATION_v3_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"/>
                <w:id w:val="-1140804109"/>
                <w:placeholder>
                  <w:docPart w:val="A080C08AC51A41EA92196A36602D6D93"/>
                </w:placeholder>
              </w:sdtPr>
              <w:sdtContent>
                <w:r w:rsidRPr="00BC03D7">
                  <w:rPr>
                    <w:rFonts w:ascii="Arial" w:hAnsi="Arial" w:cs="Arial"/>
                    <w:color w:val="auto"/>
                    <w:sz w:val="18"/>
                    <w:szCs w:val="18"/>
                  </w:rPr>
                  <w:t>[28]</w:t>
                </w:r>
              </w:sdtContent>
            </w:sdt>
            <w:ins w:id="131" w:author="Mauricio Guerra" w:date="2023-01-25T16:57:00Z">
              <w:r w:rsidRPr="00BC03D7">
                <w:rPr>
                  <w:rFonts w:ascii="Arial" w:hAnsi="Arial" w:cs="Arial"/>
                  <w:color w:val="auto"/>
                  <w:sz w:val="18"/>
                  <w:szCs w:val="18"/>
                </w:rPr>
                <w:t>, th</w:t>
              </w:r>
            </w:ins>
            <w:ins w:id="132" w:author="Mauricio Guerra" w:date="2023-01-25T16:59:00Z">
              <w:r w:rsidRPr="00BC03D7">
                <w:rPr>
                  <w:rFonts w:ascii="Arial" w:hAnsi="Arial" w:cs="Arial"/>
                  <w:color w:val="auto"/>
                  <w:sz w:val="18"/>
                  <w:szCs w:val="18"/>
                </w:rPr>
                <w:t>ree main factors in TPB</w:t>
              </w:r>
            </w:ins>
            <w:ins w:id="133" w:author="Mauricio Guerra" w:date="2023-01-25T16:57:00Z">
              <w:r w:rsidRPr="00BC03D7">
                <w:rPr>
                  <w:rFonts w:ascii="Arial" w:hAnsi="Arial" w:cs="Arial"/>
                  <w:color w:val="auto"/>
                  <w:sz w:val="18"/>
                  <w:szCs w:val="18"/>
                </w:rPr>
                <w:t xml:space="preserve"> influ</w:t>
              </w:r>
            </w:ins>
            <w:ins w:id="134" w:author="Mauricio Guerra" w:date="2023-01-25T17:00:00Z">
              <w:r w:rsidRPr="00BC03D7">
                <w:rPr>
                  <w:rFonts w:ascii="Arial" w:hAnsi="Arial" w:cs="Arial"/>
                  <w:color w:val="auto"/>
                  <w:sz w:val="18"/>
                  <w:szCs w:val="18"/>
                </w:rPr>
                <w:t>en</w:t>
              </w:r>
            </w:ins>
            <w:ins w:id="135" w:author="Mauricio Guerra" w:date="2023-01-25T16:58:00Z">
              <w:r w:rsidRPr="00BC03D7">
                <w:rPr>
                  <w:rFonts w:ascii="Arial" w:hAnsi="Arial" w:cs="Arial"/>
                  <w:color w:val="auto"/>
                  <w:sz w:val="18"/>
                  <w:szCs w:val="18"/>
                </w:rPr>
                <w:t xml:space="preserve">ce </w:t>
              </w:r>
            </w:ins>
            <w:ins w:id="136" w:author="Mauricio Guerra" w:date="2023-01-25T17:12:00Z">
              <w:r w:rsidRPr="00BC03D7">
                <w:rPr>
                  <w:rFonts w:ascii="Arial" w:hAnsi="Arial" w:cs="Arial"/>
                  <w:color w:val="auto"/>
                  <w:sz w:val="18"/>
                  <w:szCs w:val="18"/>
                </w:rPr>
                <w:t>individual behavior</w:t>
              </w:r>
            </w:ins>
            <w:ins w:id="137" w:author="Mauricio Guerra" w:date="2023-01-25T16:58:00Z">
              <w:r w:rsidRPr="00BC03D7">
                <w:rPr>
                  <w:rFonts w:ascii="Arial" w:hAnsi="Arial" w:cs="Arial"/>
                  <w:color w:val="auto"/>
                  <w:sz w:val="18"/>
                  <w:szCs w:val="18"/>
                </w:rPr>
                <w:t>: First, attitudes</w:t>
              </w:r>
            </w:ins>
            <w:ins w:id="138" w:author="Mauricio Guerra" w:date="2023-01-25T16:59:00Z">
              <w:r w:rsidRPr="00BC03D7">
                <w:rPr>
                  <w:rFonts w:ascii="Arial" w:hAnsi="Arial" w:cs="Arial"/>
                  <w:color w:val="auto"/>
                  <w:sz w:val="18"/>
                  <w:szCs w:val="18"/>
                </w:rPr>
                <w:t xml:space="preserve"> refer to the degree to which a person values, positively or negatively, a behavior </w:t>
              </w:r>
            </w:ins>
            <w:sdt>
              <w:sdtPr>
                <w:rPr>
                  <w:rFonts w:ascii="Arial" w:hAnsi="Arial" w:cs="Arial"/>
                  <w:color w:val="auto"/>
                  <w:sz w:val="18"/>
                  <w:szCs w:val="18"/>
                </w:rPr>
                <w:tag w:val="MENDELEY_CITATION_v3_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"/>
                <w:id w:val="-1868748658"/>
                <w:placeholder>
                  <w:docPart w:val="731DCE1EEB544CF0AF649EF1F4C60500"/>
                </w:placeholder>
              </w:sdtPr>
              <w:sdtContent>
                <w:r w:rsidRPr="00BC03D7">
                  <w:rPr>
                    <w:rFonts w:ascii="Arial" w:hAnsi="Arial" w:cs="Arial"/>
                    <w:color w:val="auto"/>
                    <w:sz w:val="18"/>
                    <w:szCs w:val="18"/>
                  </w:rPr>
                  <w:t>[27,29]</w:t>
                </w:r>
              </w:sdtContent>
            </w:sdt>
            <w:ins w:id="139" w:author="Mauricio Guerra" w:date="2023-01-25T17:03:00Z">
              <w:r w:rsidRPr="00BC03D7">
                <w:rPr>
                  <w:rFonts w:ascii="Arial" w:hAnsi="Arial" w:cs="Arial"/>
                  <w:color w:val="auto"/>
                  <w:sz w:val="18"/>
                  <w:szCs w:val="18"/>
                </w:rPr>
                <w:t>.</w:t>
              </w:r>
            </w:ins>
            <w:ins w:id="140" w:author="Mauricio Guerra" w:date="2023-01-25T17:00:00Z">
              <w:r w:rsidRPr="00BC03D7">
                <w:rPr>
                  <w:rFonts w:ascii="Arial" w:hAnsi="Arial" w:cs="Arial"/>
                  <w:color w:val="auto"/>
                  <w:sz w:val="18"/>
                  <w:szCs w:val="18"/>
                </w:rPr>
                <w:t xml:space="preserve"> Second, Subjective </w:t>
              </w:r>
            </w:ins>
            <w:r w:rsidRPr="00BC03D7">
              <w:rPr>
                <w:rFonts w:ascii="Arial" w:hAnsi="Arial" w:cs="Arial"/>
                <w:color w:val="auto"/>
                <w:sz w:val="18"/>
                <w:szCs w:val="18"/>
              </w:rPr>
              <w:t>Norms</w:t>
            </w:r>
            <w:ins w:id="141" w:author="Mauricio Guerra" w:date="2023-01-25T17:00:00Z">
              <w:r w:rsidRPr="00BC03D7">
                <w:rPr>
                  <w:rFonts w:ascii="Arial" w:hAnsi="Arial" w:cs="Arial"/>
                  <w:color w:val="auto"/>
                  <w:sz w:val="18"/>
                  <w:szCs w:val="18"/>
                </w:rPr>
                <w:t xml:space="preserve">, as the </w:t>
              </w:r>
            </w:ins>
            <w:ins w:id="142" w:author="Mauricio Guerra" w:date="2023-01-25T17:02:00Z">
              <w:r w:rsidRPr="00BC03D7">
                <w:rPr>
                  <w:rFonts w:ascii="Arial" w:hAnsi="Arial" w:cs="Arial"/>
                  <w:color w:val="auto"/>
                  <w:sz w:val="18"/>
                  <w:szCs w:val="18"/>
                </w:rPr>
                <w:t xml:space="preserve">social </w:t>
              </w:r>
            </w:ins>
            <w:ins w:id="143" w:author="Mauricio Guerra" w:date="2023-01-25T17:00:00Z">
              <w:r w:rsidRPr="00BC03D7">
                <w:rPr>
                  <w:rFonts w:ascii="Arial" w:hAnsi="Arial" w:cs="Arial"/>
                  <w:color w:val="auto"/>
                  <w:sz w:val="18"/>
                  <w:szCs w:val="18"/>
                </w:rPr>
                <w:t>pressure</w:t>
              </w:r>
            </w:ins>
            <w:ins w:id="144" w:author="Mauricio Guerra" w:date="2023-01-25T17:02:00Z">
              <w:r w:rsidRPr="00BC03D7">
                <w:rPr>
                  <w:rFonts w:ascii="Arial" w:hAnsi="Arial" w:cs="Arial"/>
                  <w:color w:val="auto"/>
                  <w:sz w:val="18"/>
                  <w:szCs w:val="18"/>
                </w:rPr>
                <w:t xml:space="preserve"> </w:t>
              </w:r>
            </w:ins>
            <w:ins w:id="145" w:author="Mauricio Guerra" w:date="2023-01-25T17:04:00Z">
              <w:r w:rsidRPr="00BC03D7">
                <w:rPr>
                  <w:rFonts w:ascii="Arial" w:hAnsi="Arial" w:cs="Arial"/>
                  <w:color w:val="auto"/>
                  <w:sz w:val="18"/>
                  <w:szCs w:val="18"/>
                </w:rPr>
                <w:t>or</w:t>
              </w:r>
            </w:ins>
            <w:ins w:id="146" w:author="Mauricio Guerra" w:date="2023-01-25T17:03:00Z">
              <w:r w:rsidRPr="00BC03D7">
                <w:rPr>
                  <w:rFonts w:ascii="Arial" w:hAnsi="Arial" w:cs="Arial"/>
                  <w:color w:val="auto"/>
                  <w:sz w:val="18"/>
                  <w:szCs w:val="18"/>
                </w:rPr>
                <w:t xml:space="preserve"> normative expectations of social groups to which individuals belong</w:t>
              </w:r>
            </w:ins>
            <w:ins w:id="147" w:author="Mauricio Guerra" w:date="2023-01-25T17:04:00Z">
              <w:r w:rsidRPr="00BC03D7">
                <w:rPr>
                  <w:rFonts w:ascii="Arial" w:hAnsi="Arial" w:cs="Arial"/>
                  <w:color w:val="auto"/>
                  <w:sz w:val="18"/>
                  <w:szCs w:val="18"/>
                </w:rPr>
                <w:t xml:space="preserve">. Third </w:t>
              </w:r>
            </w:ins>
            <w:r w:rsidRPr="00BC03D7">
              <w:rPr>
                <w:rFonts w:ascii="Arial" w:hAnsi="Arial" w:cs="Arial"/>
                <w:color w:val="auto"/>
                <w:sz w:val="18"/>
                <w:szCs w:val="18"/>
              </w:rPr>
              <w:t xml:space="preserve">Perceived Behavioral Control (PBC) is a predictor that reflects the ease or difficulty of the individual's perception of performing a particular behavior </w:t>
            </w:r>
            <w:sdt>
              <w:sdtPr>
                <w:rPr>
                  <w:rFonts w:ascii="Arial" w:hAnsi="Arial" w:cs="Arial"/>
                  <w:color w:val="auto"/>
                  <w:sz w:val="18"/>
                  <w:szCs w:val="18"/>
                </w:rPr>
                <w:tag w:val="MENDELEY_CITATION_v3_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"/>
                <w:id w:val="260727204"/>
                <w:placeholder>
                  <w:docPart w:val="68C804A3DC8A4187B7802009DAB07A73"/>
                </w:placeholder>
              </w:sdtPr>
              <w:sdtContent>
                <w:r w:rsidRPr="00BC03D7">
                  <w:rPr>
                    <w:rFonts w:ascii="Arial" w:hAnsi="Arial" w:cs="Arial"/>
                    <w:color w:val="auto"/>
                    <w:sz w:val="18"/>
                    <w:szCs w:val="18"/>
                  </w:rPr>
                  <w:t>[28,30]</w:t>
                </w:r>
              </w:sdtContent>
            </w:sdt>
            <w:r w:rsidRPr="00BC03D7">
              <w:rPr>
                <w:rFonts w:ascii="Arial" w:hAnsi="Arial" w:cs="Arial"/>
                <w:color w:val="auto"/>
                <w:sz w:val="18"/>
                <w:szCs w:val="18"/>
              </w:rPr>
              <w:t xml:space="preserve">. </w:t>
            </w:r>
            <w:ins w:id="148" w:author="Mauricio Guerra" w:date="2023-01-25T17:06:00Z">
              <w:r w:rsidRPr="00BC03D7">
                <w:rPr>
                  <w:rFonts w:ascii="Arial" w:hAnsi="Arial" w:cs="Arial"/>
                  <w:color w:val="auto"/>
                  <w:sz w:val="18"/>
                  <w:szCs w:val="18"/>
                </w:rPr>
                <w:t>In this sense</w:t>
              </w:r>
            </w:ins>
            <w:r w:rsidRPr="00BC03D7">
              <w:rPr>
                <w:rFonts w:ascii="Arial" w:hAnsi="Arial" w:cs="Arial"/>
                <w:color w:val="auto"/>
                <w:sz w:val="18"/>
                <w:szCs w:val="18"/>
              </w:rPr>
              <w:t xml:space="preserve">, this variable is analyzed from self-efficacy, which corresponds to the individual's degree of effort to conduct a potential behavior </w:t>
            </w:r>
            <w:sdt>
              <w:sdtPr>
                <w:rPr>
                  <w:rFonts w:ascii="Arial" w:hAnsi="Arial" w:cs="Arial"/>
                  <w:color w:val="auto"/>
                  <w:sz w:val="18"/>
                  <w:szCs w:val="18"/>
                </w:rPr>
                <w:tag w:val="MENDELEY_CITATION_v3_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"/>
                <w:id w:val="946968432"/>
                <w:placeholder>
                  <w:docPart w:val="68C804A3DC8A4187B7802009DAB07A73"/>
                </w:placeholder>
              </w:sdtPr>
              <w:sdtContent>
                <w:r w:rsidRPr="00BC03D7">
                  <w:rPr>
                    <w:rFonts w:ascii="Arial" w:hAnsi="Arial" w:cs="Arial"/>
                    <w:color w:val="auto"/>
                    <w:sz w:val="18"/>
                    <w:szCs w:val="18"/>
                  </w:rPr>
                  <w:t>[30,31]</w:t>
                </w:r>
              </w:sdtContent>
            </w:sdt>
            <w:del w:id="149" w:author="Mauricio Guerra" w:date="2023-01-25T17:08:00Z">
              <w:r w:rsidRPr="00BC03D7" w:rsidDel="007010D9">
                <w:rPr>
                  <w:rFonts w:ascii="Arial" w:hAnsi="Arial" w:cs="Arial"/>
                  <w:color w:val="auto"/>
                  <w:sz w:val="18"/>
                  <w:szCs w:val="18"/>
                </w:rPr>
                <w:delText>.</w:delText>
              </w:r>
            </w:del>
            <w:ins w:id="150" w:author="Mauricio Guerra" w:date="2023-01-25T17:08:00Z">
              <w:r w:rsidRPr="00BC03D7">
                <w:rPr>
                  <w:rFonts w:ascii="Arial" w:hAnsi="Arial" w:cs="Arial"/>
                  <w:color w:val="auto"/>
                  <w:sz w:val="18"/>
                  <w:szCs w:val="18"/>
                </w:rPr>
                <w:t xml:space="preserve"> </w:t>
              </w:r>
            </w:ins>
            <w:ins w:id="151" w:author="Mauricio Guerra" w:date="2023-01-25T17:06:00Z">
              <w:r w:rsidRPr="00BC03D7">
                <w:rPr>
                  <w:rFonts w:ascii="Arial" w:hAnsi="Arial" w:cs="Arial"/>
                  <w:color w:val="auto"/>
                  <w:sz w:val="18"/>
                  <w:szCs w:val="18"/>
                </w:rPr>
                <w:t>Therefore</w:t>
              </w:r>
            </w:ins>
            <w:ins w:id="152" w:author="Mauricio Guerra" w:date="2023-01-25T17:08:00Z">
              <w:r w:rsidRPr="00BC03D7">
                <w:rPr>
                  <w:rFonts w:ascii="Arial" w:hAnsi="Arial" w:cs="Arial"/>
                  <w:color w:val="auto"/>
                  <w:sz w:val="18"/>
                  <w:szCs w:val="18"/>
                </w:rPr>
                <w:t>, t</w:t>
              </w:r>
            </w:ins>
            <w:ins w:id="153" w:author="Mauricio Guerra" w:date="2023-01-25T17:06:00Z">
              <w:r w:rsidRPr="00BC03D7">
                <w:rPr>
                  <w:rFonts w:ascii="Arial" w:hAnsi="Arial" w:cs="Arial"/>
                  <w:color w:val="auto"/>
                  <w:sz w:val="18"/>
                  <w:szCs w:val="18"/>
                </w:rPr>
                <w:t xml:space="preserve">he three determinants of this theoretical approach </w:t>
              </w:r>
            </w:ins>
            <w:ins w:id="154" w:author="Mauricio Guerra" w:date="2023-01-25T17:07:00Z">
              <w:r w:rsidRPr="00BC03D7">
                <w:rPr>
                  <w:rFonts w:ascii="Arial" w:hAnsi="Arial" w:cs="Arial"/>
                  <w:color w:val="auto"/>
                  <w:sz w:val="18"/>
                  <w:szCs w:val="18"/>
                </w:rPr>
                <w:t xml:space="preserve">can be observed </w:t>
              </w:r>
            </w:ins>
            <w:ins w:id="155" w:author="Mauricio Guerra" w:date="2023-01-25T17:08:00Z">
              <w:r w:rsidRPr="00BC03D7">
                <w:rPr>
                  <w:rFonts w:ascii="Arial" w:hAnsi="Arial" w:cs="Arial"/>
                  <w:color w:val="auto"/>
                  <w:sz w:val="18"/>
                  <w:szCs w:val="18"/>
                </w:rPr>
                <w:t>at</w:t>
              </w:r>
            </w:ins>
            <w:ins w:id="156" w:author="Mauricio Guerra" w:date="2023-01-25T17:07:00Z">
              <w:r w:rsidRPr="00BC03D7">
                <w:rPr>
                  <w:rFonts w:ascii="Arial" w:hAnsi="Arial" w:cs="Arial"/>
                  <w:color w:val="auto"/>
                  <w:sz w:val="18"/>
                  <w:szCs w:val="18"/>
                </w:rPr>
                <w:t xml:space="preserve"> individual and social level</w:t>
              </w:r>
            </w:ins>
            <w:ins w:id="157" w:author="Mauricio Guerra" w:date="2023-01-25T17:08:00Z">
              <w:r w:rsidRPr="00BC03D7">
                <w:rPr>
                  <w:rFonts w:ascii="Arial" w:hAnsi="Arial" w:cs="Arial"/>
                  <w:color w:val="auto"/>
                  <w:sz w:val="18"/>
                  <w:szCs w:val="18"/>
                </w:rPr>
                <w:t>s.</w:t>
              </w:r>
            </w:ins>
            <w:ins w:id="158" w:author="Mauricio Guerra" w:date="2023-01-25T17:12:00Z">
              <w:r w:rsidRPr="00BC03D7">
                <w:rPr>
                  <w:rFonts w:ascii="Arial" w:hAnsi="Arial" w:cs="Arial"/>
                  <w:color w:val="auto"/>
                  <w:sz w:val="18"/>
                  <w:szCs w:val="18"/>
                </w:rPr>
                <w:t xml:space="preserve"> </w:t>
              </w:r>
            </w:ins>
            <w:ins w:id="159" w:author="Mauricio Guerra" w:date="2023-01-25T17:13:00Z">
              <w:r w:rsidRPr="00BC03D7">
                <w:rPr>
                  <w:rFonts w:ascii="Arial" w:hAnsi="Arial" w:cs="Arial"/>
                  <w:color w:val="auto"/>
                  <w:sz w:val="18"/>
                  <w:szCs w:val="18"/>
                </w:rPr>
                <w:t>While in 1992 it was argued that TPB is a better theoretical framewor</w:t>
              </w:r>
            </w:ins>
            <w:ins w:id="160" w:author="Mauricio Guerra" w:date="2023-01-25T17:14:00Z">
              <w:r w:rsidRPr="00BC03D7">
                <w:rPr>
                  <w:rFonts w:ascii="Arial" w:hAnsi="Arial" w:cs="Arial"/>
                  <w:color w:val="auto"/>
                  <w:sz w:val="18"/>
                  <w:szCs w:val="18"/>
                </w:rPr>
                <w:t xml:space="preserve">k </w:t>
              </w:r>
            </w:ins>
            <w:r w:rsidRPr="00BC03D7">
              <w:rPr>
                <w:rFonts w:ascii="Arial" w:hAnsi="Arial" w:cs="Arial"/>
                <w:color w:val="auto"/>
                <w:sz w:val="18"/>
                <w:szCs w:val="18"/>
              </w:rPr>
              <w:t>than</w:t>
            </w:r>
            <w:ins w:id="161" w:author="Mauricio Guerra" w:date="2023-01-25T17:14:00Z">
              <w:r w:rsidRPr="00BC03D7">
                <w:rPr>
                  <w:rFonts w:ascii="Arial" w:hAnsi="Arial" w:cs="Arial"/>
                  <w:color w:val="auto"/>
                  <w:sz w:val="18"/>
                  <w:szCs w:val="18"/>
                </w:rPr>
                <w:t xml:space="preserve"> TRA to predict human behavior</w:t>
              </w:r>
            </w:ins>
            <w:r w:rsidRPr="00BC03D7">
              <w:rPr>
                <w:rFonts w:ascii="Arial" w:hAnsi="Arial" w:cs="Arial"/>
                <w:color w:val="auto"/>
                <w:sz w:val="18"/>
                <w:szCs w:val="18"/>
              </w:rPr>
              <w:t xml:space="preserve"> </w:t>
            </w:r>
            <w:sdt>
              <w:sdtPr>
                <w:rPr>
                  <w:rFonts w:ascii="Arial" w:hAnsi="Arial" w:cs="Arial"/>
                  <w:color w:val="auto"/>
                  <w:sz w:val="18"/>
                  <w:szCs w:val="18"/>
                </w:rPr>
                <w:tag w:val="MENDELEY_CITATION_v3_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"/>
                <w:id w:val="381373863"/>
                <w:placeholder>
                  <w:docPart w:val="731DCE1EEB544CF0AF649EF1F4C60500"/>
                </w:placeholder>
              </w:sdtPr>
              <w:sdtContent>
                <w:r w:rsidRPr="00BC03D7">
                  <w:rPr>
                    <w:rFonts w:ascii="Arial" w:hAnsi="Arial" w:cs="Arial"/>
                    <w:color w:val="auto"/>
                    <w:sz w:val="18"/>
                    <w:szCs w:val="18"/>
                  </w:rPr>
                  <w:t>[27]</w:t>
                </w:r>
              </w:sdtContent>
            </w:sdt>
            <w:ins w:id="162" w:author="Mauricio Guerra" w:date="2023-01-25T17:14:00Z">
              <w:r w:rsidRPr="00BC03D7">
                <w:rPr>
                  <w:rFonts w:ascii="Arial" w:hAnsi="Arial" w:cs="Arial"/>
                  <w:color w:val="auto"/>
                  <w:sz w:val="18"/>
                  <w:szCs w:val="18"/>
                </w:rPr>
                <w:t>,</w:t>
              </w:r>
            </w:ins>
            <w:ins w:id="163" w:author="Mauricio Guerra" w:date="2023-01-25T17:15:00Z">
              <w:r w:rsidRPr="00BC03D7">
                <w:rPr>
                  <w:rFonts w:ascii="Arial" w:hAnsi="Arial" w:cs="Arial"/>
                  <w:color w:val="auto"/>
                  <w:sz w:val="18"/>
                  <w:szCs w:val="18"/>
                </w:rPr>
                <w:t xml:space="preserve"> recent research</w:t>
              </w:r>
            </w:ins>
            <w:ins w:id="164" w:author="Mauricio Guerra" w:date="2023-01-25T17:14:00Z">
              <w:r w:rsidRPr="00BC03D7">
                <w:rPr>
                  <w:rFonts w:ascii="Arial" w:hAnsi="Arial" w:cs="Arial"/>
                  <w:color w:val="auto"/>
                  <w:sz w:val="18"/>
                  <w:szCs w:val="18"/>
                </w:rPr>
                <w:t xml:space="preserve"> suggests and recommends the </w:t>
              </w:r>
            </w:ins>
            <w:ins w:id="165" w:author="Mauricio Guerra" w:date="2023-01-25T17:15:00Z">
              <w:r w:rsidRPr="00BC03D7">
                <w:rPr>
                  <w:rFonts w:ascii="Arial" w:hAnsi="Arial" w:cs="Arial"/>
                  <w:color w:val="auto"/>
                  <w:sz w:val="18"/>
                  <w:szCs w:val="18"/>
                </w:rPr>
                <w:t xml:space="preserve">application </w:t>
              </w:r>
            </w:ins>
            <w:ins w:id="166" w:author="Mauricio Guerra" w:date="2023-01-25T17:14:00Z">
              <w:r w:rsidRPr="00BC03D7">
                <w:rPr>
                  <w:rFonts w:ascii="Arial" w:hAnsi="Arial" w:cs="Arial"/>
                  <w:color w:val="auto"/>
                  <w:sz w:val="18"/>
                  <w:szCs w:val="18"/>
                </w:rPr>
                <w:t>of TPB as a broader and more appropriate predictor to understand consumer behavior</w:t>
              </w:r>
            </w:ins>
            <w:r w:rsidRPr="00BC03D7">
              <w:rPr>
                <w:rFonts w:ascii="Arial" w:hAnsi="Arial" w:cs="Arial"/>
                <w:color w:val="auto"/>
                <w:sz w:val="18"/>
                <w:szCs w:val="18"/>
              </w:rPr>
              <w:t xml:space="preserve"> </w:t>
            </w:r>
            <w:sdt>
              <w:sdtPr>
                <w:rPr>
                  <w:rFonts w:ascii="Arial" w:hAnsi="Arial" w:cs="Arial"/>
                  <w:color w:val="auto"/>
                  <w:sz w:val="18"/>
                  <w:szCs w:val="18"/>
                </w:rPr>
                <w:tag w:val="MENDELEY_CITATION_v3_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"/>
                <w:id w:val="1281920659"/>
                <w:placeholder>
                  <w:docPart w:val="731DCE1EEB544CF0AF649EF1F4C60500"/>
                </w:placeholder>
              </w:sdtPr>
              <w:sdtContent>
                <w:r w:rsidRPr="00BC03D7">
                  <w:rPr>
                    <w:rFonts w:ascii="Arial" w:hAnsi="Arial" w:cs="Arial"/>
                    <w:color w:val="auto"/>
                    <w:sz w:val="18"/>
                    <w:szCs w:val="18"/>
                  </w:rPr>
                  <w:t>[32–34]</w:t>
                </w:r>
              </w:sdtContent>
            </w:sdt>
            <w:r w:rsidRPr="00BC03D7">
              <w:rPr>
                <w:rFonts w:ascii="Arial" w:hAnsi="Arial" w:cs="Arial"/>
                <w:color w:val="auto"/>
                <w:sz w:val="18"/>
                <w:szCs w:val="18"/>
              </w:rPr>
              <w:t>.</w:t>
            </w:r>
          </w:p>
          <w:p w14:paraId="5B51C447" w14:textId="77777777" w:rsidR="004F3CFF" w:rsidRPr="00BC03D7" w:rsidRDefault="004F3CFF" w:rsidP="00222566">
            <w:pPr>
              <w:pStyle w:val="MDPI31text"/>
              <w:ind w:left="39"/>
              <w:rPr>
                <w:ins w:id="167" w:author="manuel  escobar farfan" w:date="2023-01-24T00:28:00Z"/>
                <w:rFonts w:ascii="Arial" w:hAnsi="Arial" w:cs="Arial"/>
                <w:color w:val="auto"/>
                <w:sz w:val="18"/>
                <w:szCs w:val="18"/>
              </w:rPr>
            </w:pPr>
            <w:ins w:id="168" w:author="manuel  escobar farfan" w:date="2023-01-24T00:35:00Z">
              <w:r w:rsidRPr="00BC03D7">
                <w:rPr>
                  <w:rFonts w:ascii="Arial" w:hAnsi="Arial" w:cs="Arial"/>
                  <w:color w:val="auto"/>
                  <w:sz w:val="18"/>
                  <w:szCs w:val="18"/>
                </w:rPr>
                <w:t xml:space="preserve">The </w:t>
              </w:r>
            </w:ins>
            <w:ins w:id="169" w:author="Mauricio Guerra" w:date="2023-01-25T17:17:00Z">
              <w:r w:rsidRPr="00BC03D7">
                <w:rPr>
                  <w:rFonts w:ascii="Arial" w:hAnsi="Arial" w:cs="Arial"/>
                  <w:color w:val="auto"/>
                  <w:sz w:val="18"/>
                  <w:szCs w:val="18"/>
                </w:rPr>
                <w:t>main</w:t>
              </w:r>
            </w:ins>
            <w:ins w:id="170" w:author="manuel  escobar farfan" w:date="2023-01-24T00:35:00Z">
              <w:r w:rsidRPr="00BC03D7">
                <w:rPr>
                  <w:rFonts w:ascii="Arial" w:hAnsi="Arial" w:cs="Arial"/>
                  <w:color w:val="auto"/>
                  <w:sz w:val="18"/>
                  <w:szCs w:val="18"/>
                </w:rPr>
                <w:t xml:space="preserve"> purpose of this study is to contribute to the theoretical and empirical gap about the effects of COVID-19 </w:t>
              </w:r>
            </w:ins>
            <w:ins w:id="171" w:author="manuel  escobar farfan" w:date="2023-01-24T00:36:00Z">
              <w:r w:rsidRPr="00BC03D7">
                <w:rPr>
                  <w:rFonts w:ascii="Arial" w:hAnsi="Arial" w:cs="Arial"/>
                  <w:color w:val="auto"/>
                  <w:sz w:val="18"/>
                  <w:szCs w:val="18"/>
                </w:rPr>
                <w:t xml:space="preserve">on environmentally responsible behavior </w:t>
              </w:r>
            </w:ins>
            <w:ins w:id="172" w:author="manuel  escobar farfan" w:date="2023-01-24T00:35:00Z">
              <w:r w:rsidRPr="00BC03D7">
                <w:rPr>
                  <w:rFonts w:ascii="Arial" w:hAnsi="Arial" w:cs="Arial"/>
                  <w:color w:val="auto"/>
                  <w:sz w:val="18"/>
                  <w:szCs w:val="18"/>
                </w:rPr>
                <w:t>in Latin American countries</w:t>
              </w:r>
            </w:ins>
            <w:ins w:id="173" w:author="Mauricio Guerra" w:date="2023-01-25T18:51:00Z">
              <w:r w:rsidRPr="00BC03D7">
                <w:rPr>
                  <w:rFonts w:ascii="Arial" w:hAnsi="Arial" w:cs="Arial"/>
                  <w:color w:val="auto"/>
                  <w:sz w:val="18"/>
                  <w:szCs w:val="18"/>
                </w:rPr>
                <w:t xml:space="preserve"> from a TPB perspective</w:t>
              </w:r>
            </w:ins>
            <w:ins w:id="174" w:author="manuel  escobar farfan" w:date="2023-01-24T00:35:00Z">
              <w:r w:rsidRPr="00BC03D7">
                <w:rPr>
                  <w:rFonts w:ascii="Arial" w:hAnsi="Arial" w:cs="Arial"/>
                  <w:color w:val="auto"/>
                  <w:sz w:val="18"/>
                  <w:szCs w:val="18"/>
                </w:rPr>
                <w:t>.</w:t>
              </w:r>
            </w:ins>
            <w:ins w:id="175" w:author="manuel  escobar farfan" w:date="2023-01-24T00:38:00Z">
              <w:r w:rsidRPr="00BC03D7">
                <w:rPr>
                  <w:rFonts w:ascii="Arial" w:hAnsi="Arial" w:cs="Arial"/>
                  <w:color w:val="auto"/>
                  <w:sz w:val="18"/>
                  <w:szCs w:val="18"/>
                </w:rPr>
                <w:t xml:space="preserve"> </w:t>
              </w:r>
            </w:ins>
            <w:r w:rsidRPr="00BC03D7">
              <w:rPr>
                <w:rFonts w:ascii="Arial" w:hAnsi="Arial" w:cs="Arial"/>
                <w:color w:val="auto"/>
                <w:sz w:val="18"/>
                <w:szCs w:val="18"/>
              </w:rPr>
              <w:t xml:space="preserve">Therefore, the main contributions of this article are (1) to </w:t>
            </w:r>
            <w:ins w:id="176" w:author="manuel  escobar farfan" w:date="2023-01-24T00:37:00Z">
              <w:r w:rsidRPr="00BC03D7">
                <w:rPr>
                  <w:rFonts w:ascii="Arial" w:hAnsi="Arial" w:cs="Arial"/>
                  <w:color w:val="auto"/>
                  <w:sz w:val="18"/>
                  <w:szCs w:val="18"/>
                </w:rPr>
                <w:t xml:space="preserve">understand and </w:t>
              </w:r>
            </w:ins>
            <w:r w:rsidRPr="00BC03D7">
              <w:rPr>
                <w:rFonts w:ascii="Arial" w:hAnsi="Arial" w:cs="Arial"/>
                <w:color w:val="auto"/>
                <w:sz w:val="18"/>
                <w:szCs w:val="18"/>
              </w:rPr>
              <w:t>corroborate the effect of COVID-19 on Latin American consumers' declaration of Environmentally Responsible Purchase Intention (ERPI); (2) to test the validity, reliability, and statistical significance of each hypothesis of the explanatory model by using structural equation modeling (SEM) (3) examine the estimation performance of the extended TPB model for Latin American consumers; (4) test moderating effect and test invariance for the hypothesis of the model, by using multigroup of generations.</w:t>
            </w:r>
            <w:ins w:id="177" w:author="manuel  escobar farfan" w:date="2023-01-24T00:27:00Z">
              <w:r w:rsidRPr="00BC03D7">
                <w:rPr>
                  <w:rFonts w:ascii="Arial" w:hAnsi="Arial" w:cs="Arial"/>
                  <w:color w:val="auto"/>
                  <w:sz w:val="18"/>
                  <w:szCs w:val="18"/>
                </w:rPr>
                <w:t xml:space="preserve"> </w:t>
              </w:r>
            </w:ins>
          </w:p>
          <w:p w14:paraId="6AE3D166" w14:textId="77777777" w:rsidR="004F3CFF" w:rsidRPr="00BC03D7" w:rsidRDefault="004F3CFF" w:rsidP="00222566">
            <w:pPr>
              <w:pStyle w:val="MDPI31text"/>
              <w:ind w:left="39"/>
              <w:rPr>
                <w:rFonts w:ascii="Arial" w:hAnsi="Arial" w:cs="Arial"/>
                <w:color w:val="auto"/>
                <w:sz w:val="18"/>
                <w:szCs w:val="18"/>
                <w:shd w:val="clear" w:color="auto" w:fill="FFFFFF"/>
              </w:rPr>
            </w:pPr>
            <w:ins w:id="178" w:author="manuel  escobar farfan" w:date="2023-01-24T00:28:00Z">
              <w:r w:rsidRPr="00BC03D7">
                <w:rPr>
                  <w:rFonts w:ascii="Arial" w:hAnsi="Arial" w:cs="Arial"/>
                  <w:color w:val="auto"/>
                  <w:sz w:val="18"/>
                  <w:szCs w:val="18"/>
                </w:rPr>
                <w:lastRenderedPageBreak/>
                <w:t>Thus, to fill this gap, this study</w:t>
              </w:r>
              <w:r w:rsidRPr="00BC03D7">
                <w:rPr>
                  <w:rFonts w:ascii="Arial" w:hAnsi="Arial" w:cs="Arial"/>
                  <w:bCs/>
                  <w:color w:val="auto"/>
                  <w:sz w:val="18"/>
                  <w:szCs w:val="18"/>
                  <w:lang w:val="en"/>
                </w:rPr>
                <w:t xml:space="preserve"> </w:t>
              </w:r>
            </w:ins>
            <w:r w:rsidRPr="00BC03D7">
              <w:rPr>
                <w:rFonts w:ascii="Arial" w:hAnsi="Arial" w:cs="Arial"/>
                <w:color w:val="auto"/>
                <w:sz w:val="18"/>
                <w:szCs w:val="18"/>
                <w:shd w:val="clear" w:color="auto" w:fill="FFFFFF"/>
              </w:rPr>
              <w:t xml:space="preserve">responds to the lack of research to examine the relationship between the following dimensions a) Theory of Planned Behavior (TPB), composed of Attitudes (ATT), Subjective Norms (SN), and Perceived Behavioral Control (PBC); and b) Environmental Consciousness (CE), on the dependent variable of Environmentally Responsible Purchase Intention (ERPI) from the perspective of the Latin American consumer in a pandemic context. </w:t>
            </w:r>
            <w:ins w:id="179" w:author="manuel  escobar farfan" w:date="2023-01-24T00:41:00Z">
              <w:r w:rsidRPr="00BC03D7">
                <w:rPr>
                  <w:rFonts w:ascii="Arial" w:hAnsi="Arial" w:cs="Arial"/>
                  <w:color w:val="auto"/>
                  <w:sz w:val="18"/>
                  <w:szCs w:val="18"/>
                </w:rPr>
                <w:t>Building upon</w:t>
              </w:r>
            </w:ins>
            <w:r w:rsidRPr="00BC03D7">
              <w:rPr>
                <w:rFonts w:ascii="Arial" w:hAnsi="Arial" w:cs="Arial"/>
                <w:color w:val="auto"/>
                <w:sz w:val="18"/>
                <w:szCs w:val="18"/>
              </w:rPr>
              <w:t xml:space="preserve"> </w:t>
            </w:r>
            <w:proofErr w:type="spellStart"/>
            <w:r w:rsidRPr="00BC03D7">
              <w:rPr>
                <w:rFonts w:ascii="Arial" w:hAnsi="Arial" w:cs="Arial"/>
                <w:color w:val="auto"/>
                <w:sz w:val="18"/>
                <w:szCs w:val="18"/>
              </w:rPr>
              <w:t>Severo</w:t>
            </w:r>
            <w:proofErr w:type="spellEnd"/>
            <w:r w:rsidRPr="00BC03D7">
              <w:rPr>
                <w:rFonts w:ascii="Arial" w:hAnsi="Arial" w:cs="Arial"/>
                <w:color w:val="auto"/>
                <w:sz w:val="18"/>
                <w:szCs w:val="18"/>
              </w:rPr>
              <w:t xml:space="preserve"> et al.</w:t>
            </w:r>
            <w:ins w:id="180" w:author="manuel  escobar farfan" w:date="2023-01-24T00:41:00Z">
              <w:r w:rsidRPr="00BC03D7">
                <w:rPr>
                  <w:rFonts w:ascii="Arial" w:hAnsi="Arial" w:cs="Arial"/>
                  <w:color w:val="auto"/>
                  <w:sz w:val="18"/>
                  <w:szCs w:val="18"/>
                </w:rPr>
                <w:t xml:space="preserve"> </w:t>
              </w:r>
            </w:ins>
            <w:sdt>
              <w:sdtPr>
                <w:rPr>
                  <w:rFonts w:ascii="Arial" w:hAnsi="Arial" w:cs="Arial"/>
                  <w:color w:val="auto"/>
                  <w:sz w:val="18"/>
                  <w:szCs w:val="18"/>
                </w:rPr>
                <w:tag w:val="MENDELEY_CITATION_v3_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"/>
                <w:id w:val="117190246"/>
                <w:placeholder>
                  <w:docPart w:val="731DCE1EEB544CF0AF649EF1F4C60500"/>
                </w:placeholder>
              </w:sdtPr>
              <w:sdtContent>
                <w:r w:rsidRPr="00BC03D7">
                  <w:rPr>
                    <w:rFonts w:ascii="Arial" w:hAnsi="Arial" w:cs="Arial"/>
                    <w:color w:val="auto"/>
                    <w:sz w:val="18"/>
                    <w:szCs w:val="18"/>
                  </w:rPr>
                  <w:t>[4]</w:t>
                </w:r>
              </w:sdtContent>
            </w:sdt>
            <w:ins w:id="181" w:author="manuel  escobar farfan" w:date="2023-01-24T00:41:00Z">
              <w:r w:rsidRPr="00BC03D7">
                <w:rPr>
                  <w:rFonts w:ascii="Arial" w:hAnsi="Arial" w:cs="Arial"/>
                  <w:color w:val="auto"/>
                  <w:sz w:val="18"/>
                  <w:szCs w:val="18"/>
                </w:rPr>
                <w:t xml:space="preserve"> and</w:t>
              </w:r>
            </w:ins>
            <w:ins w:id="182" w:author="manuel  escobar farfan" w:date="2023-01-24T00:42:00Z">
              <w:r w:rsidRPr="00BC03D7">
                <w:rPr>
                  <w:rFonts w:ascii="Arial" w:hAnsi="Arial" w:cs="Arial"/>
                  <w:color w:val="auto"/>
                  <w:sz w:val="18"/>
                  <w:szCs w:val="18"/>
                </w:rPr>
                <w:t xml:space="preserve"> Xu et al.</w:t>
              </w:r>
            </w:ins>
            <w:sdt>
              <w:sdtPr>
                <w:rPr>
                  <w:rFonts w:ascii="Arial" w:hAnsi="Arial" w:cs="Arial"/>
                  <w:color w:val="auto"/>
                  <w:sz w:val="18"/>
                  <w:szCs w:val="18"/>
                </w:rPr>
                <w:tag w:val="MENDELEY_CITATION_v3_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"/>
                <w:id w:val="1232738354"/>
                <w:placeholder>
                  <w:docPart w:val="731DCE1EEB544CF0AF649EF1F4C60500"/>
                </w:placeholder>
              </w:sdtPr>
              <w:sdtContent>
                <w:r w:rsidRPr="00BC03D7">
                  <w:rPr>
                    <w:rFonts w:ascii="Arial" w:hAnsi="Arial" w:cs="Arial"/>
                    <w:color w:val="auto"/>
                    <w:sz w:val="18"/>
                    <w:szCs w:val="18"/>
                  </w:rPr>
                  <w:t>[23]</w:t>
                </w:r>
              </w:sdtContent>
            </w:sdt>
            <w:ins w:id="183" w:author="manuel  escobar farfan" w:date="2023-01-24T00:41:00Z">
              <w:r w:rsidRPr="00BC03D7">
                <w:rPr>
                  <w:rFonts w:ascii="Arial" w:hAnsi="Arial" w:cs="Arial"/>
                  <w:color w:val="auto"/>
                  <w:sz w:val="18"/>
                  <w:szCs w:val="18"/>
                </w:rPr>
                <w:t xml:space="preserve"> this study presents a </w:t>
              </w:r>
            </w:ins>
            <w:ins w:id="184" w:author="manuel  escobar farfan" w:date="2023-01-24T00:43:00Z">
              <w:r w:rsidRPr="00BC03D7">
                <w:rPr>
                  <w:rFonts w:ascii="Arial" w:hAnsi="Arial" w:cs="Arial"/>
                  <w:color w:val="auto"/>
                  <w:sz w:val="18"/>
                  <w:szCs w:val="18"/>
                </w:rPr>
                <w:t>quantitative</w:t>
              </w:r>
            </w:ins>
            <w:ins w:id="185" w:author="manuel  escobar farfan" w:date="2023-01-24T00:41:00Z">
              <w:r w:rsidRPr="00BC03D7">
                <w:rPr>
                  <w:rFonts w:ascii="Arial" w:hAnsi="Arial" w:cs="Arial"/>
                  <w:color w:val="auto"/>
                  <w:sz w:val="18"/>
                  <w:szCs w:val="18"/>
                </w:rPr>
                <w:t xml:space="preserve"> statistical analysis employing</w:t>
              </w:r>
            </w:ins>
            <w:ins w:id="186" w:author="manuel  escobar farfan" w:date="2023-01-24T00:44:00Z">
              <w:r w:rsidRPr="00BC03D7">
                <w:rPr>
                  <w:rFonts w:ascii="Arial" w:hAnsi="Arial" w:cs="Arial"/>
                  <w:color w:val="auto"/>
                  <w:sz w:val="18"/>
                  <w:szCs w:val="18"/>
                </w:rPr>
                <w:t xml:space="preserve"> </w:t>
              </w:r>
            </w:ins>
            <w:ins w:id="187" w:author="manuel  escobar farfan" w:date="2023-01-24T00:41:00Z">
              <w:r w:rsidRPr="00BC03D7">
                <w:rPr>
                  <w:rFonts w:ascii="Arial" w:hAnsi="Arial" w:cs="Arial"/>
                  <w:color w:val="auto"/>
                  <w:sz w:val="18"/>
                  <w:szCs w:val="18"/>
                </w:rPr>
                <w:t>Structure Equation Modelling (SEM).</w:t>
              </w:r>
            </w:ins>
          </w:p>
          <w:p w14:paraId="40E52EB1" w14:textId="77777777" w:rsidR="004F3CFF" w:rsidRDefault="004F3CFF" w:rsidP="00222566">
            <w:pPr>
              <w:pStyle w:val="MDPI31text"/>
              <w:ind w:left="39"/>
              <w:rPr>
                <w:rFonts w:ascii="Arial" w:hAnsi="Arial" w:cs="Arial"/>
                <w:color w:val="auto"/>
                <w:sz w:val="18"/>
                <w:szCs w:val="18"/>
                <w:shd w:val="clear" w:color="auto" w:fill="FFFFFF"/>
              </w:rPr>
            </w:pPr>
            <w:r w:rsidRPr="00BC03D7">
              <w:rPr>
                <w:rFonts w:ascii="Arial" w:hAnsi="Arial" w:cs="Arial"/>
                <w:color w:val="auto"/>
                <w:sz w:val="18"/>
                <w:szCs w:val="18"/>
                <w:shd w:val="clear" w:color="auto" w:fill="FFFFFF"/>
              </w:rPr>
              <w:t xml:space="preserve">The rest of the article is structured as follows: Section 2 provides the conceptual background and hypotheses of this research. Section 3 details the research methodology. Section 4 presents the results. Section 5 offers a discussion of our evidence based on theoretical and managerial implications identified in the field. Finally, the article presents the main conclusions and identifies future research avenues. </w:t>
            </w:r>
          </w:p>
          <w:p w14:paraId="333D00DC" w14:textId="77777777" w:rsidR="004F3CFF" w:rsidRPr="00BC03D7" w:rsidRDefault="004F3CFF" w:rsidP="00222566">
            <w:pPr>
              <w:pStyle w:val="MDPI31text"/>
              <w:ind w:left="39"/>
              <w:rPr>
                <w:rFonts w:ascii="Arial" w:hAnsi="Arial" w:cs="Arial"/>
                <w:color w:val="auto"/>
                <w:sz w:val="18"/>
                <w:szCs w:val="18"/>
              </w:rPr>
            </w:pPr>
          </w:p>
        </w:tc>
      </w:tr>
    </w:tbl>
    <w:p w14:paraId="0CE20A32" w14:textId="77777777" w:rsidR="004F3CFF" w:rsidRPr="00BC03D7" w:rsidRDefault="004F3CFF" w:rsidP="004F3CFF">
      <w:pPr>
        <w:shd w:val="clear" w:color="auto" w:fill="FEFEFE"/>
        <w:rPr>
          <w:rFonts w:ascii="Arial" w:hAnsi="Arial" w:cs="Arial"/>
          <w:sz w:val="18"/>
          <w:szCs w:val="18"/>
          <w:lang w:val="en-GB" w:eastAsia="en-GB"/>
        </w:rPr>
      </w:pPr>
    </w:p>
    <w:tbl>
      <w:tblPr>
        <w:tblStyle w:val="Tablaconcuadrcula"/>
        <w:tblW w:w="0" w:type="auto"/>
        <w:tblLook w:val="04A0" w:firstRow="1" w:lastRow="0" w:firstColumn="1" w:lastColumn="0" w:noHBand="0" w:noVBand="1"/>
      </w:tblPr>
      <w:tblGrid>
        <w:gridCol w:w="1980"/>
        <w:gridCol w:w="6848"/>
      </w:tblGrid>
      <w:tr w:rsidR="004F3CFF" w:rsidRPr="000308A2" w14:paraId="78644432" w14:textId="77777777" w:rsidTr="00222566">
        <w:tc>
          <w:tcPr>
            <w:tcW w:w="1980" w:type="dxa"/>
          </w:tcPr>
          <w:p w14:paraId="56ADD0B7" w14:textId="77777777" w:rsidR="004F3CFF" w:rsidRPr="00BC03D7" w:rsidRDefault="004F3CFF" w:rsidP="00222566">
            <w:pPr>
              <w:rPr>
                <w:rFonts w:ascii="Arial" w:hAnsi="Arial" w:cs="Arial"/>
                <w:b/>
                <w:bCs/>
                <w:sz w:val="18"/>
                <w:szCs w:val="18"/>
                <w:lang w:val="en-GB" w:eastAsia="en-GB"/>
              </w:rPr>
            </w:pPr>
            <w:r w:rsidRPr="00BC03D7">
              <w:rPr>
                <w:rFonts w:ascii="Arial" w:hAnsi="Arial" w:cs="Arial"/>
                <w:b/>
                <w:bCs/>
                <w:sz w:val="18"/>
                <w:szCs w:val="18"/>
                <w:lang w:val="en-GB" w:eastAsia="en-GB"/>
              </w:rPr>
              <w:t xml:space="preserve">Reviewer Report </w:t>
            </w:r>
          </w:p>
          <w:p w14:paraId="652CF14B" w14:textId="77777777" w:rsidR="004F3CFF" w:rsidRPr="00BC03D7" w:rsidRDefault="004F3CFF" w:rsidP="00222566">
            <w:pPr>
              <w:rPr>
                <w:rFonts w:ascii="Arial" w:hAnsi="Arial" w:cs="Arial"/>
                <w:b/>
                <w:bCs/>
                <w:sz w:val="18"/>
                <w:szCs w:val="18"/>
                <w:lang w:val="en-US" w:eastAsia="en-GB"/>
              </w:rPr>
            </w:pPr>
          </w:p>
          <w:p w14:paraId="0831AAE8" w14:textId="77777777" w:rsidR="004F3CFF" w:rsidRPr="00BC03D7" w:rsidRDefault="004F3CFF" w:rsidP="00222566">
            <w:pPr>
              <w:rPr>
                <w:rFonts w:ascii="Arial" w:hAnsi="Arial" w:cs="Arial"/>
                <w:sz w:val="18"/>
                <w:szCs w:val="18"/>
                <w:lang w:val="en-US"/>
              </w:rPr>
            </w:pPr>
          </w:p>
        </w:tc>
        <w:tc>
          <w:tcPr>
            <w:tcW w:w="6848" w:type="dxa"/>
          </w:tcPr>
          <w:p w14:paraId="747645E4" w14:textId="77777777" w:rsidR="004F3CFF" w:rsidRPr="00BC03D7" w:rsidRDefault="004F3CFF" w:rsidP="00222566">
            <w:pPr>
              <w:pStyle w:val="NormalWeb"/>
              <w:shd w:val="clear" w:color="auto" w:fill="FEFEFE"/>
              <w:rPr>
                <w:rFonts w:ascii="Arial" w:hAnsi="Arial" w:cs="Arial"/>
                <w:sz w:val="18"/>
                <w:szCs w:val="18"/>
                <w:lang w:val="en-GB"/>
              </w:rPr>
            </w:pPr>
            <w:r w:rsidRPr="00BC03D7">
              <w:rPr>
                <w:rFonts w:ascii="Arial" w:hAnsi="Arial" w:cs="Arial"/>
                <w:sz w:val="18"/>
                <w:szCs w:val="18"/>
                <w:lang w:val="en-GB"/>
              </w:rPr>
              <w:t>3. In the Theoretical background, the previous research on Environmentally Responsible Purchase Intention should be added. At the same time, the author should explain why choose environmental awareness rather than other variables.</w:t>
            </w:r>
          </w:p>
        </w:tc>
      </w:tr>
      <w:tr w:rsidR="004F3CFF" w:rsidRPr="000308A2" w14:paraId="1D0A0A4C" w14:textId="77777777" w:rsidTr="00222566">
        <w:trPr>
          <w:trHeight w:val="58"/>
        </w:trPr>
        <w:tc>
          <w:tcPr>
            <w:tcW w:w="1980" w:type="dxa"/>
          </w:tcPr>
          <w:p w14:paraId="3999227B" w14:textId="77777777" w:rsidR="004F3CFF" w:rsidRPr="007A7046" w:rsidRDefault="004F3CFF" w:rsidP="00222566">
            <w:pPr>
              <w:rPr>
                <w:rFonts w:ascii="Arial" w:hAnsi="Arial" w:cs="Arial"/>
                <w:b/>
                <w:bCs/>
                <w:color w:val="0A0A0A"/>
                <w:sz w:val="18"/>
                <w:szCs w:val="18"/>
                <w:lang w:val="es-ES"/>
              </w:rPr>
            </w:pPr>
            <w:r w:rsidRPr="007A7046">
              <w:rPr>
                <w:rFonts w:ascii="Arial" w:hAnsi="Arial" w:cs="Arial"/>
                <w:b/>
                <w:bCs/>
                <w:color w:val="0A0A0A"/>
                <w:sz w:val="18"/>
                <w:szCs w:val="18"/>
                <w:lang w:val="en-GB"/>
              </w:rPr>
              <w:t xml:space="preserve"> </w:t>
            </w:r>
            <w:proofErr w:type="spellStart"/>
            <w:r w:rsidRPr="007A7046">
              <w:rPr>
                <w:rFonts w:ascii="Arial" w:hAnsi="Arial" w:cs="Arial"/>
                <w:b/>
                <w:bCs/>
                <w:color w:val="0A0A0A"/>
                <w:sz w:val="18"/>
                <w:szCs w:val="18"/>
                <w:lang w:val="es-ES"/>
              </w:rPr>
              <w:t>Answer</w:t>
            </w:r>
            <w:proofErr w:type="spellEnd"/>
            <w:r w:rsidRPr="007A7046">
              <w:rPr>
                <w:rFonts w:ascii="Arial" w:hAnsi="Arial" w:cs="Arial"/>
                <w:b/>
                <w:bCs/>
                <w:color w:val="0A0A0A"/>
                <w:sz w:val="18"/>
                <w:szCs w:val="18"/>
                <w:lang w:val="es-ES"/>
              </w:rPr>
              <w:t xml:space="preserve"> (</w:t>
            </w:r>
            <w:proofErr w:type="spellStart"/>
            <w:r w:rsidRPr="007A7046">
              <w:rPr>
                <w:rFonts w:ascii="Arial" w:hAnsi="Arial" w:cs="Arial"/>
                <w:b/>
                <w:bCs/>
                <w:color w:val="0A0A0A"/>
                <w:sz w:val="18"/>
                <w:szCs w:val="18"/>
                <w:lang w:val="es-ES"/>
              </w:rPr>
              <w:t>Authors</w:t>
            </w:r>
            <w:proofErr w:type="spellEnd"/>
            <w:r w:rsidRPr="007A7046">
              <w:rPr>
                <w:rFonts w:ascii="Arial" w:hAnsi="Arial" w:cs="Arial"/>
                <w:b/>
                <w:bCs/>
                <w:color w:val="0A0A0A"/>
                <w:sz w:val="18"/>
                <w:szCs w:val="18"/>
                <w:lang w:val="es-ES"/>
              </w:rPr>
              <w:t>)</w:t>
            </w:r>
          </w:p>
          <w:p w14:paraId="42CCAD50" w14:textId="77777777" w:rsidR="004F3CFF" w:rsidRPr="007A7046" w:rsidRDefault="004F3CFF" w:rsidP="00222566">
            <w:pPr>
              <w:rPr>
                <w:rFonts w:ascii="Arial" w:hAnsi="Arial" w:cs="Arial"/>
                <w:b/>
                <w:bCs/>
                <w:color w:val="0A0A0A"/>
                <w:sz w:val="18"/>
                <w:szCs w:val="18"/>
                <w:lang w:val="es-ES"/>
              </w:rPr>
            </w:pPr>
          </w:p>
          <w:p w14:paraId="4121ADBB" w14:textId="77777777" w:rsidR="004F3CFF" w:rsidRPr="007A7046" w:rsidRDefault="004F3CFF" w:rsidP="00222566">
            <w:pPr>
              <w:spacing w:after="0" w:line="240" w:lineRule="auto"/>
              <w:rPr>
                <w:rFonts w:ascii="Arial" w:hAnsi="Arial" w:cs="Arial"/>
                <w:sz w:val="18"/>
                <w:szCs w:val="18"/>
                <w:lang w:val="es-ES"/>
              </w:rPr>
            </w:pPr>
          </w:p>
        </w:tc>
        <w:tc>
          <w:tcPr>
            <w:tcW w:w="6848" w:type="dxa"/>
          </w:tcPr>
          <w:p w14:paraId="7FEE2DB7" w14:textId="77777777" w:rsidR="000308A2" w:rsidRPr="000308A2" w:rsidRDefault="000308A2" w:rsidP="000308A2">
            <w:pPr>
              <w:pStyle w:val="pf0"/>
              <w:jc w:val="both"/>
              <w:rPr>
                <w:rFonts w:ascii="Arial" w:hAnsi="Arial" w:cs="Arial"/>
                <w:sz w:val="18"/>
                <w:szCs w:val="18"/>
                <w:lang w:eastAsia="en-US"/>
              </w:rPr>
            </w:pPr>
            <w:r w:rsidRPr="000308A2">
              <w:rPr>
                <w:rFonts w:ascii="Arial" w:hAnsi="Arial" w:cs="Arial"/>
                <w:sz w:val="18"/>
                <w:szCs w:val="18"/>
                <w:lang w:eastAsia="en-US"/>
              </w:rPr>
              <w:t>After reading the theoretical background written in the paper, we agree that this could be improved. This section was edited as you suggested. You will see this in lines 123 to 321. Specifically, a section focused on Environmentally Responsible Purchase Intention in the context of COVID-19 has been introduced (lines 132-178).</w:t>
            </w:r>
          </w:p>
          <w:p w14:paraId="627E5B33" w14:textId="77777777" w:rsidR="000308A2" w:rsidRDefault="000308A2" w:rsidP="000308A2">
            <w:pPr>
              <w:pStyle w:val="pf0"/>
              <w:jc w:val="both"/>
              <w:rPr>
                <w:rFonts w:ascii="Arial" w:hAnsi="Arial" w:cs="Arial"/>
                <w:sz w:val="18"/>
                <w:szCs w:val="18"/>
                <w:lang w:eastAsia="en-US"/>
              </w:rPr>
            </w:pPr>
            <w:r w:rsidRPr="000308A2">
              <w:rPr>
                <w:rFonts w:ascii="Arial" w:hAnsi="Arial" w:cs="Arial"/>
                <w:sz w:val="18"/>
                <w:szCs w:val="18"/>
                <w:lang w:eastAsia="en-US"/>
              </w:rPr>
              <w:t>In addition, for a better understanding, the title of figure 1 was changed. You can see this change on line 131 “Figure 1. Illustration of research model hypotheses”.</w:t>
            </w:r>
          </w:p>
          <w:p w14:paraId="5D020D3B" w14:textId="77777777" w:rsidR="004F3CFF" w:rsidRPr="00314449" w:rsidRDefault="004F3CFF" w:rsidP="00222566">
            <w:pPr>
              <w:pStyle w:val="MDPI21heading1"/>
              <w:ind w:left="0"/>
              <w:rPr>
                <w:ins w:id="188" w:author="manuel  escobar farfan" w:date="2023-01-23T09:40:00Z"/>
                <w:rFonts w:ascii="Arial" w:hAnsi="Arial" w:cs="Arial"/>
                <w:sz w:val="18"/>
                <w:szCs w:val="18"/>
              </w:rPr>
            </w:pPr>
            <w:r w:rsidRPr="00314449">
              <w:rPr>
                <w:rFonts w:ascii="Arial" w:hAnsi="Arial" w:cs="Arial"/>
                <w:sz w:val="18"/>
                <w:szCs w:val="18"/>
              </w:rPr>
              <w:t xml:space="preserve">2. Theoretical background </w:t>
            </w:r>
          </w:p>
          <w:p w14:paraId="32C27597" w14:textId="77777777" w:rsidR="004F3CFF" w:rsidRPr="00314449" w:rsidRDefault="004F3CFF" w:rsidP="00222566">
            <w:pPr>
              <w:pStyle w:val="MDPI31text"/>
              <w:ind w:left="0"/>
              <w:rPr>
                <w:rFonts w:ascii="Arial" w:hAnsi="Arial" w:cs="Arial"/>
                <w:sz w:val="18"/>
                <w:szCs w:val="18"/>
              </w:rPr>
            </w:pPr>
            <w:ins w:id="189" w:author="manuel  escobar farfan" w:date="2023-01-23T15:40:00Z">
              <w:r w:rsidRPr="00314449">
                <w:rPr>
                  <w:rFonts w:ascii="Arial" w:hAnsi="Arial" w:cs="Arial"/>
                  <w:sz w:val="18"/>
                  <w:szCs w:val="18"/>
                </w:rPr>
                <w:t>Following</w:t>
              </w:r>
            </w:ins>
            <w:ins w:id="190" w:author="manuel  escobar farfan" w:date="2023-01-23T09:40:00Z">
              <w:r w:rsidRPr="00314449">
                <w:rPr>
                  <w:rFonts w:ascii="Arial" w:hAnsi="Arial" w:cs="Arial"/>
                  <w:sz w:val="18"/>
                  <w:szCs w:val="18"/>
                </w:rPr>
                <w:t xml:space="preserve"> the objectives of this research and the context in which it was carried out, the literature review is based on the formative model proposed by Kumar et al. </w:t>
              </w:r>
            </w:ins>
            <w:sdt>
              <w:sdtPr>
                <w:rPr>
                  <w:rFonts w:ascii="Arial" w:hAnsi="Arial" w:cs="Arial"/>
                  <w:sz w:val="18"/>
                  <w:szCs w:val="18"/>
                </w:rPr>
                <w:tag w:val="MENDELEY_CITATION_v3_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"/>
                <w:id w:val="510882634"/>
                <w:placeholder>
                  <w:docPart w:val="0966C86E4B344A9E9094D4A2A803BBE7"/>
                </w:placeholder>
              </w:sdtPr>
              <w:sdtContent>
                <w:r w:rsidRPr="00314449">
                  <w:rPr>
                    <w:rFonts w:ascii="Arial" w:hAnsi="Arial" w:cs="Arial"/>
                    <w:sz w:val="18"/>
                    <w:szCs w:val="18"/>
                  </w:rPr>
                  <w:t>[15]</w:t>
                </w:r>
              </w:sdtContent>
            </w:sdt>
            <w:r w:rsidRPr="00314449">
              <w:rPr>
                <w:rFonts w:ascii="Arial" w:hAnsi="Arial" w:cs="Arial"/>
                <w:sz w:val="18"/>
                <w:szCs w:val="18"/>
              </w:rPr>
              <w:t xml:space="preserve"> </w:t>
            </w:r>
            <w:ins w:id="191" w:author="manuel  escobar farfan" w:date="2023-01-23T09:40:00Z">
              <w:r w:rsidRPr="00314449">
                <w:rPr>
                  <w:rFonts w:ascii="Arial" w:hAnsi="Arial" w:cs="Arial"/>
                  <w:sz w:val="18"/>
                  <w:szCs w:val="18"/>
                </w:rPr>
                <w:t xml:space="preserve">and the hypothesis proposed in the context of the COVID-19 </w:t>
              </w:r>
            </w:ins>
            <w:r w:rsidRPr="00314449">
              <w:rPr>
                <w:rFonts w:ascii="Arial" w:hAnsi="Arial" w:cs="Arial"/>
                <w:sz w:val="18"/>
                <w:szCs w:val="18"/>
              </w:rPr>
              <w:t>pandemic</w:t>
            </w:r>
            <w:ins w:id="192" w:author="manuel  escobar farfan" w:date="2023-01-23T09:40:00Z">
              <w:r w:rsidRPr="00314449">
                <w:rPr>
                  <w:rFonts w:ascii="Arial" w:hAnsi="Arial" w:cs="Arial"/>
                  <w:sz w:val="18"/>
                  <w:szCs w:val="18"/>
                </w:rPr>
                <w:t xml:space="preserve"> (See Figure 1). Below is a theoretical framework that supports the constructs that are the basis of our hypotheses and theoretical model:</w:t>
              </w:r>
            </w:ins>
          </w:p>
          <w:p w14:paraId="6925DD92" w14:textId="77777777" w:rsidR="004F3CFF" w:rsidRPr="00314449" w:rsidRDefault="004F3CFF" w:rsidP="00222566">
            <w:pPr>
              <w:pStyle w:val="MDPI22heading2"/>
              <w:spacing w:before="240"/>
              <w:ind w:left="0"/>
              <w:rPr>
                <w:ins w:id="193" w:author="manuel  escobar farfan" w:date="2023-01-23T09:41:00Z"/>
                <w:rFonts w:ascii="Arial" w:hAnsi="Arial" w:cs="Arial"/>
                <w:sz w:val="18"/>
                <w:szCs w:val="18"/>
              </w:rPr>
            </w:pPr>
            <w:ins w:id="194" w:author="manuel  escobar farfan" w:date="2023-01-23T09:41:00Z">
              <w:r w:rsidRPr="00314449">
                <w:rPr>
                  <w:rFonts w:ascii="Arial" w:hAnsi="Arial" w:cs="Arial"/>
                  <w:sz w:val="18"/>
                  <w:szCs w:val="18"/>
                </w:rPr>
                <w:t xml:space="preserve">2.1. COVID-19 and </w:t>
              </w:r>
            </w:ins>
            <w:ins w:id="195" w:author="manuel  escobar farfan" w:date="2023-01-26T14:05:00Z">
              <w:r w:rsidRPr="00314449">
                <w:rPr>
                  <w:rFonts w:ascii="Arial" w:hAnsi="Arial" w:cs="Arial"/>
                  <w:sz w:val="18"/>
                  <w:szCs w:val="18"/>
                </w:rPr>
                <w:t>E</w:t>
              </w:r>
            </w:ins>
            <w:ins w:id="196" w:author="manuel  escobar farfan" w:date="2023-01-23T09:41:00Z">
              <w:r w:rsidRPr="00314449">
                <w:rPr>
                  <w:rFonts w:ascii="Arial" w:hAnsi="Arial" w:cs="Arial"/>
                  <w:sz w:val="18"/>
                  <w:szCs w:val="18"/>
                </w:rPr>
                <w:t xml:space="preserve">nvironmentally </w:t>
              </w:r>
            </w:ins>
            <w:ins w:id="197" w:author="manuel  escobar farfan" w:date="2023-01-26T14:05:00Z">
              <w:r w:rsidRPr="00314449">
                <w:rPr>
                  <w:rFonts w:ascii="Arial" w:hAnsi="Arial" w:cs="Arial"/>
                  <w:sz w:val="18"/>
                  <w:szCs w:val="18"/>
                </w:rPr>
                <w:t>R</w:t>
              </w:r>
            </w:ins>
            <w:ins w:id="198" w:author="manuel  escobar farfan" w:date="2023-01-23T09:41:00Z">
              <w:r w:rsidRPr="00314449">
                <w:rPr>
                  <w:rFonts w:ascii="Arial" w:hAnsi="Arial" w:cs="Arial"/>
                  <w:sz w:val="18"/>
                  <w:szCs w:val="18"/>
                </w:rPr>
                <w:t xml:space="preserve">esponsible </w:t>
              </w:r>
            </w:ins>
            <w:ins w:id="199" w:author="manuel  escobar farfan" w:date="2023-01-26T14:05:00Z">
              <w:r w:rsidRPr="00314449">
                <w:rPr>
                  <w:rFonts w:ascii="Arial" w:hAnsi="Arial" w:cs="Arial"/>
                  <w:sz w:val="18"/>
                  <w:szCs w:val="18"/>
                </w:rPr>
                <w:t>P</w:t>
              </w:r>
            </w:ins>
            <w:ins w:id="200" w:author="manuel  escobar farfan" w:date="2023-01-23T09:41:00Z">
              <w:r w:rsidRPr="00314449">
                <w:rPr>
                  <w:rFonts w:ascii="Arial" w:hAnsi="Arial" w:cs="Arial"/>
                  <w:sz w:val="18"/>
                  <w:szCs w:val="18"/>
                </w:rPr>
                <w:t xml:space="preserve">urchase </w:t>
              </w:r>
            </w:ins>
            <w:ins w:id="201" w:author="manuel  escobar farfan" w:date="2023-01-26T14:05:00Z">
              <w:r w:rsidRPr="00314449">
                <w:rPr>
                  <w:rFonts w:ascii="Arial" w:hAnsi="Arial" w:cs="Arial"/>
                  <w:sz w:val="18"/>
                  <w:szCs w:val="18"/>
                </w:rPr>
                <w:t>I</w:t>
              </w:r>
            </w:ins>
            <w:ins w:id="202" w:author="manuel  escobar farfan" w:date="2023-01-23T09:41:00Z">
              <w:r w:rsidRPr="00314449">
                <w:rPr>
                  <w:rFonts w:ascii="Arial" w:hAnsi="Arial" w:cs="Arial"/>
                  <w:sz w:val="18"/>
                  <w:szCs w:val="18"/>
                </w:rPr>
                <w:t xml:space="preserve">ntention </w:t>
              </w:r>
            </w:ins>
          </w:p>
          <w:p w14:paraId="6CB22153" w14:textId="77777777" w:rsidR="004F3CFF" w:rsidRPr="00314449" w:rsidRDefault="004F3CFF" w:rsidP="00222566">
            <w:pPr>
              <w:pStyle w:val="MDPI31text"/>
              <w:ind w:left="0"/>
              <w:rPr>
                <w:ins w:id="203" w:author="manuel  escobar farfan" w:date="2023-01-24T00:59:00Z"/>
                <w:rFonts w:ascii="Arial" w:hAnsi="Arial" w:cs="Arial"/>
                <w:sz w:val="18"/>
                <w:szCs w:val="18"/>
                <w:lang w:val="en-GB"/>
              </w:rPr>
            </w:pPr>
            <w:ins w:id="204" w:author="manuel  escobar farfan" w:date="2023-01-23T19:00:00Z">
              <w:r w:rsidRPr="00314449">
                <w:rPr>
                  <w:rFonts w:ascii="Arial" w:hAnsi="Arial" w:cs="Arial"/>
                  <w:sz w:val="18"/>
                  <w:szCs w:val="18"/>
                </w:rPr>
                <w:t>The intention has to do with the willingness to adopt a particular behavior, and purchase intention is a prerequisite to stimulate and push consumers to buy products and services</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"/>
                <w:id w:val="-1355417748"/>
                <w:placeholder>
                  <w:docPart w:val="88ABE84AA11D4ADF96D2BED43863AE69"/>
                </w:placeholder>
              </w:sdtPr>
              <w:sdtContent>
                <w:r w:rsidRPr="00314449">
                  <w:rPr>
                    <w:rFonts w:ascii="Arial" w:hAnsi="Arial" w:cs="Arial"/>
                    <w:sz w:val="18"/>
                    <w:szCs w:val="18"/>
                  </w:rPr>
                  <w:t>[35,36]</w:t>
                </w:r>
              </w:sdtContent>
            </w:sdt>
            <w:ins w:id="205" w:author="manuel  escobar farfan" w:date="2023-01-23T19:00:00Z">
              <w:r w:rsidRPr="00314449">
                <w:rPr>
                  <w:rFonts w:ascii="Arial" w:hAnsi="Arial" w:cs="Arial"/>
                  <w:sz w:val="18"/>
                  <w:szCs w:val="18"/>
                </w:rPr>
                <w:t>. Consumers' concern about the environment affects their purchasing decisions</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"/>
                <w:id w:val="-769472918"/>
                <w:placeholder>
                  <w:docPart w:val="88ABE84AA11D4ADF96D2BED43863AE69"/>
                </w:placeholder>
              </w:sdtPr>
              <w:sdtContent>
                <w:r w:rsidRPr="00314449">
                  <w:rPr>
                    <w:rFonts w:ascii="Arial" w:hAnsi="Arial" w:cs="Arial"/>
                    <w:sz w:val="18"/>
                    <w:szCs w:val="18"/>
                  </w:rPr>
                  <w:t>[35,37]</w:t>
                </w:r>
              </w:sdtContent>
            </w:sdt>
            <w:r w:rsidRPr="00314449">
              <w:rPr>
                <w:rFonts w:ascii="Arial" w:hAnsi="Arial" w:cs="Arial"/>
                <w:sz w:val="18"/>
                <w:szCs w:val="18"/>
              </w:rPr>
              <w:t xml:space="preserve">. </w:t>
            </w:r>
            <w:ins w:id="206" w:author="manuel  escobar farfan" w:date="2023-01-23T19:00:00Z">
              <w:r w:rsidRPr="00314449">
                <w:rPr>
                  <w:rFonts w:ascii="Arial" w:hAnsi="Arial" w:cs="Arial"/>
                  <w:sz w:val="18"/>
                  <w:szCs w:val="18"/>
                </w:rPr>
                <w:t>Nowadays, consumers deciding on the type of product to buy requires being informed about both the environmental situation and the benefits responsible consumption brings to its conservation</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"/>
                <w:id w:val="-208643995"/>
                <w:placeholder>
                  <w:docPart w:val="88ABE84AA11D4ADF96D2BED43863AE69"/>
                </w:placeholder>
              </w:sdtPr>
              <w:sdtContent>
                <w:r w:rsidRPr="00314449">
                  <w:rPr>
                    <w:rFonts w:ascii="Arial" w:hAnsi="Arial" w:cs="Arial"/>
                    <w:sz w:val="18"/>
                    <w:szCs w:val="18"/>
                  </w:rPr>
                  <w:t>[38]</w:t>
                </w:r>
              </w:sdtContent>
            </w:sdt>
            <w:ins w:id="207" w:author="manuel  escobar farfan" w:date="2023-01-23T19:00:00Z">
              <w:r w:rsidRPr="00314449">
                <w:rPr>
                  <w:rFonts w:ascii="Arial" w:hAnsi="Arial" w:cs="Arial"/>
                  <w:sz w:val="18"/>
                  <w:szCs w:val="18"/>
                </w:rPr>
                <w:t>. That is, green purchase intention is directly and strongly influenced by perceived value, attitude, and trust</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"/>
                <w:id w:val="1849597773"/>
                <w:placeholder>
                  <w:docPart w:val="88ABE84AA11D4ADF96D2BED43863AE69"/>
                </w:placeholder>
              </w:sdtPr>
              <w:sdtContent>
                <w:r w:rsidRPr="00314449">
                  <w:rPr>
                    <w:rFonts w:ascii="Arial" w:hAnsi="Arial" w:cs="Arial"/>
                    <w:sz w:val="18"/>
                    <w:szCs w:val="18"/>
                  </w:rPr>
                  <w:t>[39]</w:t>
                </w:r>
              </w:sdtContent>
            </w:sdt>
            <w:ins w:id="208" w:author="manuel  escobar farfan" w:date="2023-01-23T19:00:00Z">
              <w:r w:rsidRPr="00314449">
                <w:rPr>
                  <w:rFonts w:ascii="Arial" w:hAnsi="Arial" w:cs="Arial"/>
                  <w:sz w:val="18"/>
                  <w:szCs w:val="18"/>
                </w:rPr>
                <w:t xml:space="preserve">. Whereas perceived behavioral control, perceived consumer effectiveness, subjective norm, perceived green quality, and environmental concern are moderately related to green purchase intention </w:t>
              </w:r>
            </w:ins>
            <w:sdt>
              <w:sdtPr>
                <w:rPr>
                  <w:rFonts w:ascii="Arial" w:hAnsi="Arial" w:cs="Arial"/>
                  <w:sz w:val="18"/>
                  <w:szCs w:val="18"/>
                </w:rPr>
                <w:tag w:val="MENDELEY_CITATION_v3_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"/>
                <w:id w:val="-2022762761"/>
                <w:placeholder>
                  <w:docPart w:val="88ABE84AA11D4ADF96D2BED43863AE69"/>
                </w:placeholder>
              </w:sdtPr>
              <w:sdtContent>
                <w:r w:rsidRPr="00314449">
                  <w:rPr>
                    <w:rFonts w:ascii="Arial" w:hAnsi="Arial" w:cs="Arial"/>
                    <w:sz w:val="18"/>
                    <w:szCs w:val="18"/>
                  </w:rPr>
                  <w:t>[35]</w:t>
                </w:r>
              </w:sdtContent>
            </w:sdt>
            <w:ins w:id="209" w:author="manuel  escobar farfan" w:date="2023-01-23T19:00:00Z">
              <w:r w:rsidRPr="00314449">
                <w:rPr>
                  <w:rFonts w:ascii="Arial" w:hAnsi="Arial" w:cs="Arial"/>
                  <w:sz w:val="18"/>
                  <w:szCs w:val="18"/>
                </w:rPr>
                <w:t xml:space="preserve">. </w:t>
              </w:r>
              <w:r w:rsidRPr="00314449">
                <w:rPr>
                  <w:rFonts w:ascii="Arial" w:hAnsi="Arial" w:cs="Arial"/>
                  <w:sz w:val="18"/>
                  <w:szCs w:val="18"/>
                  <w:lang w:val="en-GB"/>
                </w:rPr>
                <w:t xml:space="preserve">In previous research, </w:t>
              </w:r>
            </w:ins>
            <w:ins w:id="210" w:author="manuel  escobar farfan" w:date="2023-01-26T14:05:00Z">
              <w:r w:rsidRPr="00314449">
                <w:rPr>
                  <w:rFonts w:ascii="Arial" w:hAnsi="Arial" w:cs="Arial"/>
                  <w:sz w:val="18"/>
                  <w:szCs w:val="18"/>
                  <w:lang w:val="en-GB"/>
                </w:rPr>
                <w:t>environmentally</w:t>
              </w:r>
            </w:ins>
            <w:ins w:id="211" w:author="manuel  escobar farfan" w:date="2023-01-23T19:00:00Z">
              <w:r w:rsidRPr="00314449">
                <w:rPr>
                  <w:rFonts w:ascii="Arial" w:hAnsi="Arial" w:cs="Arial"/>
                  <w:sz w:val="18"/>
                  <w:szCs w:val="18"/>
                  <w:lang w:val="en-GB"/>
                </w:rPr>
                <w:t xml:space="preserve"> responsible purchase intention (ERPI) has been extensively studied, </w:t>
              </w:r>
              <w:proofErr w:type="gramStart"/>
              <w:r w:rsidRPr="00314449">
                <w:rPr>
                  <w:rFonts w:ascii="Arial" w:hAnsi="Arial" w:cs="Arial"/>
                  <w:sz w:val="18"/>
                  <w:szCs w:val="18"/>
                  <w:lang w:val="en-GB"/>
                </w:rPr>
                <w:t>taking into account</w:t>
              </w:r>
              <w:proofErr w:type="gramEnd"/>
              <w:r w:rsidRPr="00314449">
                <w:rPr>
                  <w:rFonts w:ascii="Arial" w:hAnsi="Arial" w:cs="Arial"/>
                  <w:sz w:val="18"/>
                  <w:szCs w:val="18"/>
                  <w:lang w:val="en-GB"/>
                </w:rPr>
                <w:t xml:space="preserve"> intention in the Theory of Planned </w:t>
              </w:r>
              <w:proofErr w:type="spellStart"/>
              <w:r w:rsidRPr="00314449">
                <w:rPr>
                  <w:rFonts w:ascii="Arial" w:hAnsi="Arial" w:cs="Arial"/>
                  <w:sz w:val="18"/>
                  <w:szCs w:val="18"/>
                  <w:lang w:val="en-GB"/>
                </w:rPr>
                <w:t>Behavior</w:t>
              </w:r>
              <w:proofErr w:type="spellEnd"/>
              <w:r w:rsidRPr="00314449">
                <w:rPr>
                  <w:rFonts w:ascii="Arial" w:hAnsi="Arial" w:cs="Arial"/>
                  <w:sz w:val="18"/>
                  <w:szCs w:val="18"/>
                  <w:lang w:val="en-GB"/>
                </w:rPr>
                <w:t xml:space="preserve"> (TPB), which is made up of three elements: Attitude, subjective norm, and perceived </w:t>
              </w:r>
              <w:proofErr w:type="spellStart"/>
              <w:r w:rsidRPr="00314449">
                <w:rPr>
                  <w:rFonts w:ascii="Arial" w:hAnsi="Arial" w:cs="Arial"/>
                  <w:sz w:val="18"/>
                  <w:szCs w:val="18"/>
                  <w:lang w:val="en-GB"/>
                </w:rPr>
                <w:t>behavioral</w:t>
              </w:r>
              <w:proofErr w:type="spellEnd"/>
              <w:r w:rsidRPr="00314449">
                <w:rPr>
                  <w:rFonts w:ascii="Arial" w:hAnsi="Arial" w:cs="Arial"/>
                  <w:sz w:val="18"/>
                  <w:szCs w:val="18"/>
                  <w:lang w:val="en-GB"/>
                </w:rPr>
                <w:t xml:space="preserve"> control</w:t>
              </w:r>
            </w:ins>
            <w:r w:rsidRPr="00314449">
              <w:rPr>
                <w:rFonts w:ascii="Arial" w:hAnsi="Arial" w:cs="Arial"/>
                <w:sz w:val="18"/>
                <w:szCs w:val="18"/>
                <w:lang w:val="en-GB"/>
              </w:rPr>
              <w:t xml:space="preserve"> </w:t>
            </w:r>
            <w:sdt>
              <w:sdtPr>
                <w:rPr>
                  <w:rFonts w:ascii="Arial" w:hAnsi="Arial" w:cs="Arial"/>
                  <w:sz w:val="18"/>
                  <w:szCs w:val="18"/>
                  <w:lang w:val="en-GB"/>
                </w:rPr>
                <w:tag w:val="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"/>
                <w:id w:val="-1181266793"/>
                <w:placeholder>
                  <w:docPart w:val="88ABE84AA11D4ADF96D2BED43863AE69"/>
                </w:placeholder>
              </w:sdtPr>
              <w:sdtContent>
                <w:r w:rsidRPr="00314449">
                  <w:rPr>
                    <w:rFonts w:ascii="Arial" w:hAnsi="Arial" w:cs="Arial"/>
                    <w:sz w:val="18"/>
                    <w:szCs w:val="18"/>
                  </w:rPr>
                  <w:t>[40–43]</w:t>
                </w:r>
              </w:sdtContent>
            </w:sdt>
            <w:r w:rsidRPr="00314449">
              <w:rPr>
                <w:rFonts w:ascii="Arial" w:hAnsi="Arial" w:cs="Arial"/>
                <w:sz w:val="18"/>
                <w:szCs w:val="18"/>
                <w:lang w:val="en-GB"/>
              </w:rPr>
              <w:t>.</w:t>
            </w:r>
          </w:p>
          <w:p w14:paraId="08B54D97" w14:textId="77777777" w:rsidR="004F3CFF" w:rsidRPr="00314449" w:rsidRDefault="004F3CFF" w:rsidP="00222566">
            <w:pPr>
              <w:pStyle w:val="MDPI31text"/>
              <w:ind w:left="0"/>
              <w:rPr>
                <w:ins w:id="212" w:author="manuel  escobar farfan" w:date="2023-01-24T00:59:00Z"/>
                <w:rFonts w:ascii="Arial" w:hAnsi="Arial" w:cs="Arial"/>
                <w:sz w:val="18"/>
                <w:szCs w:val="18"/>
              </w:rPr>
            </w:pPr>
            <w:ins w:id="213" w:author="manuel  escobar farfan" w:date="2023-01-24T00:59:00Z">
              <w:r w:rsidRPr="00314449">
                <w:rPr>
                  <w:rFonts w:ascii="Arial" w:hAnsi="Arial" w:cs="Arial"/>
                  <w:sz w:val="18"/>
                  <w:szCs w:val="18"/>
                </w:rPr>
                <w:t xml:space="preserve">With the arrival of the COVID-19 </w:t>
              </w:r>
            </w:ins>
            <w:r w:rsidRPr="00314449">
              <w:rPr>
                <w:rFonts w:ascii="Arial" w:hAnsi="Arial" w:cs="Arial"/>
                <w:sz w:val="18"/>
                <w:szCs w:val="18"/>
              </w:rPr>
              <w:t>pandemic</w:t>
            </w:r>
            <w:ins w:id="214" w:author="manuel  escobar farfan" w:date="2023-01-24T00:59:00Z">
              <w:r w:rsidRPr="00314449">
                <w:rPr>
                  <w:rFonts w:ascii="Arial" w:hAnsi="Arial" w:cs="Arial"/>
                  <w:sz w:val="18"/>
                  <w:szCs w:val="18"/>
                </w:rPr>
                <w:t xml:space="preserve">, several studies have explored its influence on consumers' sustainable consumption behavior </w:t>
              </w:r>
            </w:ins>
            <w:sdt>
              <w:sdtPr>
                <w:rPr>
                  <w:rFonts w:ascii="Arial" w:hAnsi="Arial" w:cs="Arial"/>
                  <w:sz w:val="18"/>
                  <w:szCs w:val="18"/>
                </w:rPr>
                <w:tag w:val="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"/>
                <w:id w:val="-1479759701"/>
                <w:placeholder>
                  <w:docPart w:val="88ABE84AA11D4ADF96D2BED43863AE69"/>
                </w:placeholder>
              </w:sdtPr>
              <w:sdtContent>
                <w:r w:rsidRPr="00314449">
                  <w:rPr>
                    <w:rFonts w:ascii="Arial" w:hAnsi="Arial" w:cs="Arial"/>
                    <w:sz w:val="18"/>
                    <w:szCs w:val="18"/>
                  </w:rPr>
                  <w:t>[3,18,25,44–46]</w:t>
                </w:r>
              </w:sdtContent>
            </w:sdt>
            <w:r w:rsidRPr="00314449">
              <w:rPr>
                <w:rFonts w:ascii="Arial" w:hAnsi="Arial" w:cs="Arial"/>
                <w:sz w:val="18"/>
                <w:szCs w:val="18"/>
              </w:rPr>
              <w:t>.</w:t>
            </w:r>
            <w:ins w:id="215" w:author="manuel  escobar farfan" w:date="2023-01-24T00:59:00Z">
              <w:r w:rsidRPr="00314449">
                <w:rPr>
                  <w:rFonts w:ascii="Arial" w:hAnsi="Arial" w:cs="Arial"/>
                  <w:sz w:val="18"/>
                  <w:szCs w:val="18"/>
                </w:rPr>
                <w:t xml:space="preserve"> For instance, </w:t>
              </w:r>
              <w:proofErr w:type="spellStart"/>
              <w:r w:rsidRPr="00314449">
                <w:rPr>
                  <w:rFonts w:ascii="Arial" w:hAnsi="Arial" w:cs="Arial"/>
                  <w:sz w:val="18"/>
                  <w:szCs w:val="18"/>
                </w:rPr>
                <w:t>Severo</w:t>
              </w:r>
              <w:proofErr w:type="spellEnd"/>
              <w:r w:rsidRPr="00314449">
                <w:rPr>
                  <w:rFonts w:ascii="Arial" w:hAnsi="Arial" w:cs="Arial"/>
                  <w:sz w:val="18"/>
                  <w:szCs w:val="18"/>
                </w:rPr>
                <w:t xml:space="preserve"> et al.</w:t>
              </w:r>
            </w:ins>
            <w:r w:rsidRPr="00314449">
              <w:rPr>
                <w:rFonts w:ascii="Arial" w:hAnsi="Arial" w:cs="Arial"/>
                <w:sz w:val="18"/>
                <w:szCs w:val="18"/>
              </w:rPr>
              <w:t xml:space="preserve"> </w:t>
            </w:r>
            <w:sdt>
              <w:sdtPr>
                <w:rPr>
                  <w:rFonts w:ascii="Arial" w:hAnsi="Arial" w:cs="Arial"/>
                  <w:sz w:val="18"/>
                  <w:szCs w:val="18"/>
                </w:rPr>
                <w:tag w:val="MENDELEY_CITATION_v3_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"/>
                <w:id w:val="-1448533277"/>
                <w:placeholder>
                  <w:docPart w:val="8D3FAC7135A8406DB03C91B5D4086C81"/>
                </w:placeholder>
              </w:sdtPr>
              <w:sdtContent>
                <w:r w:rsidRPr="00314449">
                  <w:rPr>
                    <w:rFonts w:ascii="Arial" w:hAnsi="Arial" w:cs="Arial"/>
                    <w:sz w:val="18"/>
                    <w:szCs w:val="18"/>
                  </w:rPr>
                  <w:t>[4]</w:t>
                </w:r>
              </w:sdtContent>
            </w:sdt>
            <w:ins w:id="216" w:author="manuel  escobar farfan" w:date="2023-01-24T00:59:00Z">
              <w:r w:rsidRPr="00314449">
                <w:rPr>
                  <w:rFonts w:ascii="Arial" w:hAnsi="Arial" w:cs="Arial"/>
                  <w:sz w:val="18"/>
                  <w:szCs w:val="18"/>
                </w:rPr>
                <w:t xml:space="preserve"> found that the COVID-19 </w:t>
              </w:r>
            </w:ins>
            <w:r w:rsidRPr="00314449">
              <w:rPr>
                <w:rFonts w:ascii="Arial" w:hAnsi="Arial" w:cs="Arial"/>
                <w:sz w:val="18"/>
                <w:szCs w:val="18"/>
              </w:rPr>
              <w:t>pandemic</w:t>
            </w:r>
            <w:ins w:id="217" w:author="manuel  escobar farfan" w:date="2023-01-24T00:59:00Z">
              <w:r w:rsidRPr="00314449">
                <w:rPr>
                  <w:rFonts w:ascii="Arial" w:hAnsi="Arial" w:cs="Arial"/>
                  <w:sz w:val="18"/>
                  <w:szCs w:val="18"/>
                </w:rPr>
                <w:t xml:space="preserve"> is essential in changing people's behavior, affecting environmental sustainability and social responsibility. Notably, the impact of </w:t>
              </w:r>
            </w:ins>
            <w:r w:rsidRPr="00314449">
              <w:rPr>
                <w:rFonts w:ascii="Arial" w:hAnsi="Arial" w:cs="Arial"/>
                <w:sz w:val="18"/>
                <w:szCs w:val="18"/>
              </w:rPr>
              <w:t xml:space="preserve">the </w:t>
            </w:r>
            <w:ins w:id="218" w:author="manuel  escobar farfan" w:date="2023-01-24T00:59:00Z">
              <w:r w:rsidRPr="00314449">
                <w:rPr>
                  <w:rFonts w:ascii="Arial" w:hAnsi="Arial" w:cs="Arial"/>
                  <w:sz w:val="18"/>
                  <w:szCs w:val="18"/>
                </w:rPr>
                <w:t xml:space="preserve">COVID-19 </w:t>
              </w:r>
            </w:ins>
            <w:r w:rsidRPr="00314449">
              <w:rPr>
                <w:rFonts w:ascii="Arial" w:hAnsi="Arial" w:cs="Arial"/>
                <w:sz w:val="18"/>
                <w:szCs w:val="18"/>
              </w:rPr>
              <w:t>pandemic</w:t>
            </w:r>
            <w:ins w:id="219" w:author="manuel  escobar farfan" w:date="2023-01-24T00:59:00Z">
              <w:r w:rsidRPr="00314449">
                <w:rPr>
                  <w:rFonts w:ascii="Arial" w:hAnsi="Arial" w:cs="Arial"/>
                  <w:sz w:val="18"/>
                  <w:szCs w:val="18"/>
                </w:rPr>
                <w:t xml:space="preserve"> had a more significant impact on sustainable consumption fluency, followed by environmental awareness and, to a lesser extent, social responsibility. Valenzuela et al. </w:t>
              </w:r>
            </w:ins>
            <w:sdt>
              <w:sdtPr>
                <w:rPr>
                  <w:rFonts w:ascii="Arial" w:hAnsi="Arial" w:cs="Arial"/>
                  <w:sz w:val="18"/>
                  <w:szCs w:val="18"/>
                </w:rPr>
                <w:tag w:val="MENDELEY_CITATION_v3_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"/>
                <w:id w:val="1223023372"/>
                <w:placeholder>
                  <w:docPart w:val="88ABE84AA11D4ADF96D2BED43863AE69"/>
                </w:placeholder>
              </w:sdtPr>
              <w:sdtContent>
                <w:r w:rsidRPr="00314449">
                  <w:rPr>
                    <w:rFonts w:ascii="Arial" w:hAnsi="Arial" w:cs="Arial"/>
                    <w:sz w:val="18"/>
                    <w:szCs w:val="18"/>
                  </w:rPr>
                  <w:t>[3]</w:t>
                </w:r>
              </w:sdtContent>
            </w:sdt>
            <w:ins w:id="220" w:author="manuel  escobar farfan" w:date="2023-01-24T00:59:00Z">
              <w:r w:rsidRPr="00314449">
                <w:rPr>
                  <w:rFonts w:ascii="Arial" w:hAnsi="Arial" w:cs="Arial"/>
                  <w:sz w:val="18"/>
                  <w:szCs w:val="18"/>
                </w:rPr>
                <w:t xml:space="preserve"> analyzed the impact of the COVID-19 </w:t>
              </w:r>
            </w:ins>
            <w:r w:rsidRPr="00314449">
              <w:rPr>
                <w:rFonts w:ascii="Arial" w:hAnsi="Arial" w:cs="Arial"/>
                <w:sz w:val="18"/>
                <w:szCs w:val="18"/>
              </w:rPr>
              <w:t>pandemic</w:t>
            </w:r>
            <w:ins w:id="221" w:author="manuel  escobar farfan" w:date="2023-01-24T00:59:00Z">
              <w:r w:rsidRPr="00314449">
                <w:rPr>
                  <w:rFonts w:ascii="Arial" w:hAnsi="Arial" w:cs="Arial"/>
                  <w:sz w:val="18"/>
                  <w:szCs w:val="18"/>
                </w:rPr>
                <w:t xml:space="preserve"> on consumer behavior in four Latin American countries and found that consumers reported that their behavior had become more ecologically and socially responsible. In addition, these respondents indicated that they had increased their interest in sustainable consumption and purchasing </w:t>
              </w:r>
              <w:r w:rsidRPr="00314449">
                <w:rPr>
                  <w:rFonts w:ascii="Arial" w:hAnsi="Arial" w:cs="Arial"/>
                  <w:sz w:val="18"/>
                  <w:szCs w:val="18"/>
                </w:rPr>
                <w:lastRenderedPageBreak/>
                <w:t xml:space="preserve">environmentally friendly products to reduce waste and negative environmental impacts. For their part, </w:t>
              </w:r>
              <w:proofErr w:type="spellStart"/>
              <w:r w:rsidRPr="00314449">
                <w:rPr>
                  <w:rFonts w:ascii="Arial" w:hAnsi="Arial" w:cs="Arial"/>
                  <w:sz w:val="18"/>
                  <w:szCs w:val="18"/>
                </w:rPr>
                <w:t>Dayanto</w:t>
              </w:r>
              <w:proofErr w:type="spellEnd"/>
              <w:r w:rsidRPr="00314449">
                <w:rPr>
                  <w:rFonts w:ascii="Arial" w:hAnsi="Arial" w:cs="Arial"/>
                  <w:sz w:val="18"/>
                  <w:szCs w:val="18"/>
                </w:rPr>
                <w:t xml:space="preserve"> et al. </w:t>
              </w:r>
            </w:ins>
            <w:sdt>
              <w:sdtPr>
                <w:rPr>
                  <w:rFonts w:ascii="Arial" w:hAnsi="Arial" w:cs="Arial"/>
                  <w:sz w:val="18"/>
                  <w:szCs w:val="18"/>
                </w:rPr>
                <w:tag w:val="MENDELEY_CITATION_v3_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"/>
                <w:id w:val="-568812452"/>
                <w:placeholder>
                  <w:docPart w:val="88ABE84AA11D4ADF96D2BED43863AE69"/>
                </w:placeholder>
              </w:sdtPr>
              <w:sdtContent>
                <w:r w:rsidRPr="00314449">
                  <w:rPr>
                    <w:rFonts w:ascii="Arial" w:hAnsi="Arial" w:cs="Arial"/>
                    <w:sz w:val="18"/>
                    <w:szCs w:val="18"/>
                  </w:rPr>
                  <w:t>[47]</w:t>
                </w:r>
              </w:sdtContent>
            </w:sdt>
            <w:r w:rsidRPr="00314449">
              <w:rPr>
                <w:rFonts w:ascii="Arial" w:hAnsi="Arial" w:cs="Arial"/>
                <w:sz w:val="18"/>
                <w:szCs w:val="18"/>
              </w:rPr>
              <w:t xml:space="preserve">, </w:t>
            </w:r>
            <w:ins w:id="222" w:author="manuel  escobar farfan" w:date="2023-01-24T00:59:00Z">
              <w:r w:rsidRPr="00314449">
                <w:rPr>
                  <w:rFonts w:ascii="Arial" w:hAnsi="Arial" w:cs="Arial"/>
                  <w:sz w:val="18"/>
                  <w:szCs w:val="18"/>
                </w:rPr>
                <w:t xml:space="preserve">found that people's beliefs that the </w:t>
              </w:r>
            </w:ins>
            <w:r w:rsidRPr="00314449">
              <w:rPr>
                <w:rFonts w:ascii="Arial" w:hAnsi="Arial" w:cs="Arial"/>
                <w:sz w:val="18"/>
                <w:szCs w:val="18"/>
              </w:rPr>
              <w:t>pandemic</w:t>
            </w:r>
            <w:ins w:id="223" w:author="manuel  escobar farfan" w:date="2023-01-24T00:59:00Z">
              <w:r w:rsidRPr="00314449">
                <w:rPr>
                  <w:rFonts w:ascii="Arial" w:hAnsi="Arial" w:cs="Arial"/>
                  <w:sz w:val="18"/>
                  <w:szCs w:val="18"/>
                </w:rPr>
                <w:t xml:space="preserve"> was caused by humanity's excessive intrusion into nature have a positive impact on their environmental awareness. This, in turn, demonstrates a positive behavioral change toward the environment. Another study by </w:t>
              </w:r>
              <w:proofErr w:type="spellStart"/>
              <w:r w:rsidRPr="00314449">
                <w:rPr>
                  <w:rFonts w:ascii="Arial" w:hAnsi="Arial" w:cs="Arial"/>
                  <w:sz w:val="18"/>
                  <w:szCs w:val="18"/>
                </w:rPr>
                <w:t>Dangelico</w:t>
              </w:r>
              <w:proofErr w:type="spellEnd"/>
              <w:r w:rsidRPr="00314449">
                <w:rPr>
                  <w:rFonts w:ascii="Arial" w:hAnsi="Arial" w:cs="Arial"/>
                  <w:sz w:val="18"/>
                  <w:szCs w:val="18"/>
                </w:rPr>
                <w:t xml:space="preserve"> et al. </w:t>
              </w:r>
            </w:ins>
            <w:sdt>
              <w:sdtPr>
                <w:rPr>
                  <w:rFonts w:ascii="Arial" w:hAnsi="Arial" w:cs="Arial"/>
                  <w:sz w:val="18"/>
                  <w:szCs w:val="18"/>
                </w:rPr>
                <w:tag w:val="MENDELEY_CITATION_v3_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"/>
                <w:id w:val="-1799140571"/>
                <w:placeholder>
                  <w:docPart w:val="88ABE84AA11D4ADF96D2BED43863AE69"/>
                </w:placeholder>
              </w:sdtPr>
              <w:sdtContent>
                <w:r w:rsidRPr="00314449">
                  <w:rPr>
                    <w:rFonts w:ascii="Arial" w:hAnsi="Arial" w:cs="Arial"/>
                    <w:sz w:val="18"/>
                    <w:szCs w:val="18"/>
                  </w:rPr>
                  <w:t>[45]</w:t>
                </w:r>
              </w:sdtContent>
            </w:sdt>
            <w:r w:rsidRPr="00314449">
              <w:rPr>
                <w:rFonts w:ascii="Arial" w:hAnsi="Arial" w:cs="Arial"/>
                <w:sz w:val="18"/>
                <w:szCs w:val="18"/>
              </w:rPr>
              <w:t xml:space="preserve"> </w:t>
            </w:r>
            <w:ins w:id="224" w:author="manuel  escobar farfan" w:date="2023-01-24T00:59:00Z">
              <w:r w:rsidRPr="00314449">
                <w:rPr>
                  <w:rFonts w:ascii="Arial" w:hAnsi="Arial" w:cs="Arial"/>
                  <w:sz w:val="18"/>
                  <w:szCs w:val="18"/>
                </w:rPr>
                <w:t xml:space="preserve">found that COVID-19 generated relevant changes in consumer behavior. Those who have increased their purchase frequency and willingness to pay for sustainable products show increasing attention to environmental issues and behave more sustainably. </w:t>
              </w:r>
            </w:ins>
          </w:p>
          <w:p w14:paraId="2E6E44A4" w14:textId="77777777" w:rsidR="004F3CFF" w:rsidRPr="00314449" w:rsidRDefault="004F3CFF" w:rsidP="004F3CFF">
            <w:pPr>
              <w:pStyle w:val="MDPI31text"/>
              <w:spacing w:line="240" w:lineRule="auto"/>
              <w:ind w:left="0"/>
              <w:rPr>
                <w:ins w:id="225" w:author="manuel  escobar farfan" w:date="2023-01-24T00:59:00Z"/>
                <w:rFonts w:ascii="Arial" w:hAnsi="Arial" w:cs="Arial"/>
                <w:sz w:val="18"/>
                <w:szCs w:val="18"/>
              </w:rPr>
            </w:pPr>
            <w:ins w:id="226" w:author="manuel  escobar farfan" w:date="2023-01-24T00:59:00Z">
              <w:r w:rsidRPr="00314449">
                <w:rPr>
                  <w:rFonts w:ascii="Arial" w:hAnsi="Arial" w:cs="Arial"/>
                  <w:sz w:val="18"/>
                  <w:szCs w:val="18"/>
                </w:rPr>
                <w:t xml:space="preserve">Furthermore, the extent of change is strongly affected by sociodemographic variables such as gender, age, income, and education. For example, women reported a greater shift towards sustainable consumption and behavior than men. </w:t>
              </w:r>
              <w:proofErr w:type="spellStart"/>
              <w:r w:rsidRPr="00314449">
                <w:rPr>
                  <w:rFonts w:ascii="Arial" w:hAnsi="Arial" w:cs="Arial"/>
                  <w:sz w:val="18"/>
                  <w:szCs w:val="18"/>
                </w:rPr>
                <w:t>Brzustewicz</w:t>
              </w:r>
              <w:proofErr w:type="spellEnd"/>
              <w:r w:rsidRPr="00314449">
                <w:rPr>
                  <w:rFonts w:ascii="Arial" w:hAnsi="Arial" w:cs="Arial"/>
                  <w:sz w:val="18"/>
                  <w:szCs w:val="18"/>
                </w:rPr>
                <w:t xml:space="preserve"> and Singh </w:t>
              </w:r>
            </w:ins>
            <w:customXmlInsRangeStart w:id="227" w:author="manuel  escobar farfan" w:date="2023-01-24T21:55:00Z"/>
            <w:sdt>
              <w:sdtPr>
                <w:rPr>
                  <w:rFonts w:ascii="Arial" w:hAnsi="Arial" w:cs="Arial"/>
                  <w:sz w:val="18"/>
                  <w:szCs w:val="18"/>
                </w:rPr>
                <w:tag w:val="MENDELEY_CITATION_v3_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"/>
                <w:id w:val="1133993195"/>
                <w:placeholder>
                  <w:docPart w:val="88ABE84AA11D4ADF96D2BED43863AE69"/>
                </w:placeholder>
              </w:sdtPr>
              <w:sdtContent>
                <w:customXmlInsRangeEnd w:id="227"/>
                <w:r w:rsidRPr="00314449">
                  <w:rPr>
                    <w:rFonts w:ascii="Arial" w:hAnsi="Arial" w:cs="Arial"/>
                    <w:sz w:val="18"/>
                    <w:szCs w:val="18"/>
                  </w:rPr>
                  <w:t>[44]</w:t>
                </w:r>
                <w:customXmlInsRangeStart w:id="228" w:author="manuel  escobar farfan" w:date="2023-01-24T21:55:00Z"/>
              </w:sdtContent>
            </w:sdt>
            <w:customXmlInsRangeEnd w:id="228"/>
            <w:ins w:id="229" w:author="manuel  escobar farfan" w:date="2023-01-24T00:59:00Z">
              <w:r w:rsidRPr="00314449">
                <w:rPr>
                  <w:rFonts w:ascii="Arial" w:hAnsi="Arial" w:cs="Arial"/>
                  <w:sz w:val="18"/>
                  <w:szCs w:val="18"/>
                </w:rPr>
                <w:t xml:space="preserve"> found six relevant themes related to sustainable consumption: 1) organic food consumption, 2) food waste, 3) vegan food, 4) sustainable tourism, 5) sustainable transportation, and 6) sustainable energy consumption. They also identified four clusters: lifestyle and climate change, responsible consumption, energy consumption, and renewable energy. ´</w:t>
              </w:r>
            </w:ins>
          </w:p>
          <w:p w14:paraId="574C168D" w14:textId="77777777" w:rsidR="004F3CFF" w:rsidRPr="007A7046" w:rsidRDefault="004F3CFF" w:rsidP="004F3CFF">
            <w:pPr>
              <w:pStyle w:val="MDPI31text"/>
              <w:spacing w:line="240" w:lineRule="auto"/>
              <w:ind w:left="0"/>
              <w:rPr>
                <w:rFonts w:ascii="Arial" w:hAnsi="Arial" w:cs="Arial"/>
                <w:sz w:val="18"/>
                <w:szCs w:val="18"/>
              </w:rPr>
            </w:pPr>
            <w:ins w:id="230" w:author="manuel  escobar farfan" w:date="2023-01-24T00:59:00Z">
              <w:r w:rsidRPr="00314449">
                <w:rPr>
                  <w:rFonts w:ascii="Arial" w:hAnsi="Arial" w:cs="Arial"/>
                  <w:sz w:val="18"/>
                  <w:szCs w:val="18"/>
                </w:rPr>
                <w:t xml:space="preserve">The </w:t>
              </w:r>
            </w:ins>
            <w:r w:rsidRPr="00314449">
              <w:rPr>
                <w:rFonts w:ascii="Arial" w:hAnsi="Arial" w:cs="Arial"/>
                <w:sz w:val="18"/>
                <w:szCs w:val="18"/>
              </w:rPr>
              <w:t>COVID-19 pandemic</w:t>
            </w:r>
            <w:ins w:id="231" w:author="manuel  escobar farfan" w:date="2023-01-24T00:59:00Z">
              <w:r w:rsidRPr="00314449">
                <w:rPr>
                  <w:rFonts w:ascii="Arial" w:hAnsi="Arial" w:cs="Arial"/>
                  <w:sz w:val="18"/>
                  <w:szCs w:val="18"/>
                </w:rPr>
                <w:t xml:space="preserve"> has not only impacted individual consumption behavior; some studies indicate that industrial consumption has also been affected. For instance, the study by </w:t>
              </w:r>
              <w:proofErr w:type="spellStart"/>
              <w:r w:rsidRPr="00314449">
                <w:rPr>
                  <w:rFonts w:ascii="Arial" w:hAnsi="Arial" w:cs="Arial"/>
                  <w:sz w:val="18"/>
                  <w:szCs w:val="18"/>
                </w:rPr>
                <w:t>Ruttis</w:t>
              </w:r>
              <w:proofErr w:type="spellEnd"/>
              <w:r w:rsidRPr="00314449">
                <w:rPr>
                  <w:rFonts w:ascii="Arial" w:hAnsi="Arial" w:cs="Arial"/>
                  <w:sz w:val="18"/>
                  <w:szCs w:val="18"/>
                </w:rPr>
                <w:t xml:space="preserve"> </w:t>
              </w:r>
            </w:ins>
            <w:customXmlInsRangeStart w:id="232" w:author="manuel  escobar farfan" w:date="2023-01-24T21:56:00Z"/>
            <w:sdt>
              <w:sdtPr>
                <w:rPr>
                  <w:rFonts w:ascii="Arial" w:hAnsi="Arial" w:cs="Arial"/>
                  <w:sz w:val="18"/>
                  <w:szCs w:val="18"/>
                </w:rPr>
                <w:tag w:val="MENDELEY_CITATION_v3_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"/>
                <w:id w:val="1815210081"/>
                <w:placeholder>
                  <w:docPart w:val="88ABE84AA11D4ADF96D2BED43863AE69"/>
                </w:placeholder>
              </w:sdtPr>
              <w:sdtContent>
                <w:customXmlInsRangeEnd w:id="232"/>
                <w:r w:rsidRPr="00314449">
                  <w:rPr>
                    <w:rFonts w:ascii="Arial" w:hAnsi="Arial" w:cs="Arial"/>
                    <w:sz w:val="18"/>
                    <w:szCs w:val="18"/>
                  </w:rPr>
                  <w:t>[46]</w:t>
                </w:r>
                <w:customXmlInsRangeStart w:id="233" w:author="manuel  escobar farfan" w:date="2023-01-24T21:56:00Z"/>
              </w:sdtContent>
            </w:sdt>
            <w:customXmlInsRangeEnd w:id="233"/>
            <w:ins w:id="234" w:author="manuel  escobar farfan" w:date="2023-01-24T21:56:00Z">
              <w:r w:rsidRPr="00314449">
                <w:rPr>
                  <w:rFonts w:ascii="Arial" w:hAnsi="Arial" w:cs="Arial"/>
                  <w:sz w:val="18"/>
                  <w:szCs w:val="18"/>
                </w:rPr>
                <w:t xml:space="preserve"> </w:t>
              </w:r>
            </w:ins>
            <w:ins w:id="235" w:author="manuel  escobar farfan" w:date="2023-01-24T00:59:00Z">
              <w:r w:rsidRPr="00314449">
                <w:rPr>
                  <w:rFonts w:ascii="Arial" w:hAnsi="Arial" w:cs="Arial"/>
                  <w:sz w:val="18"/>
                  <w:szCs w:val="18"/>
                </w:rPr>
                <w:t xml:space="preserve">highlights the positive impact of COVID-19 on the raw material production, raw material processing, and packaging manufacturing stages of the value chain, as well as the neutral impact in the product manufacturing stage and the negative impact in the retail stage. All this background suggests that the COVID-19 </w:t>
              </w:r>
            </w:ins>
            <w:r w:rsidRPr="00314449">
              <w:rPr>
                <w:rFonts w:ascii="Arial" w:hAnsi="Arial" w:cs="Arial"/>
                <w:sz w:val="18"/>
                <w:szCs w:val="18"/>
              </w:rPr>
              <w:t>pandemic</w:t>
            </w:r>
            <w:ins w:id="236" w:author="manuel  escobar farfan" w:date="2023-01-24T00:59:00Z">
              <w:r w:rsidRPr="00314449">
                <w:rPr>
                  <w:rFonts w:ascii="Arial" w:hAnsi="Arial" w:cs="Arial"/>
                  <w:sz w:val="18"/>
                  <w:szCs w:val="18"/>
                </w:rPr>
                <w:t xml:space="preserve"> has impacted the consumers' consumption decisions and thus purchase intent, making it more conscious and focused on sustainability.</w:t>
              </w:r>
            </w:ins>
          </w:p>
        </w:tc>
      </w:tr>
    </w:tbl>
    <w:p w14:paraId="2539CEBE" w14:textId="77777777" w:rsidR="004F3CFF" w:rsidRDefault="004F3CFF" w:rsidP="004F3CFF">
      <w:pPr>
        <w:shd w:val="clear" w:color="auto" w:fill="FEFEFE"/>
        <w:rPr>
          <w:rFonts w:ascii="Arial" w:hAnsi="Arial" w:cs="Arial"/>
          <w:color w:val="0A0A0A"/>
          <w:sz w:val="18"/>
          <w:szCs w:val="18"/>
          <w:lang w:val="en-GB" w:eastAsia="en-GB"/>
        </w:rPr>
      </w:pPr>
    </w:p>
    <w:p w14:paraId="35BD0D4A" w14:textId="77777777" w:rsidR="004F3CFF" w:rsidRPr="007A7046" w:rsidRDefault="004F3CFF" w:rsidP="004F3CFF">
      <w:pPr>
        <w:shd w:val="clear" w:color="auto" w:fill="FEFEFE"/>
        <w:rPr>
          <w:rFonts w:ascii="Arial" w:hAnsi="Arial" w:cs="Arial"/>
          <w:color w:val="0A0A0A"/>
          <w:sz w:val="18"/>
          <w:szCs w:val="18"/>
          <w:lang w:val="en-GB" w:eastAsia="en-GB"/>
        </w:rPr>
      </w:pPr>
    </w:p>
    <w:tbl>
      <w:tblPr>
        <w:tblStyle w:val="Tablaconcuadrcula"/>
        <w:tblW w:w="0" w:type="auto"/>
        <w:tblLook w:val="04A0" w:firstRow="1" w:lastRow="0" w:firstColumn="1" w:lastColumn="0" w:noHBand="0" w:noVBand="1"/>
      </w:tblPr>
      <w:tblGrid>
        <w:gridCol w:w="1980"/>
        <w:gridCol w:w="6848"/>
      </w:tblGrid>
      <w:tr w:rsidR="004F3CFF" w:rsidRPr="007A7046" w14:paraId="773F654C" w14:textId="77777777" w:rsidTr="00222566">
        <w:tc>
          <w:tcPr>
            <w:tcW w:w="1980" w:type="dxa"/>
          </w:tcPr>
          <w:p w14:paraId="30B3A78D" w14:textId="77777777" w:rsidR="004F3CFF" w:rsidRPr="007A7046" w:rsidRDefault="004F3CFF" w:rsidP="00222566">
            <w:pPr>
              <w:rPr>
                <w:rFonts w:ascii="Arial" w:hAnsi="Arial" w:cs="Arial"/>
                <w:sz w:val="18"/>
                <w:szCs w:val="18"/>
                <w:lang w:val="en-US"/>
              </w:rPr>
            </w:pPr>
            <w:r w:rsidRPr="007A7046">
              <w:rPr>
                <w:rFonts w:ascii="Arial" w:hAnsi="Arial" w:cs="Arial"/>
                <w:b/>
                <w:bCs/>
                <w:color w:val="0A0A0A"/>
                <w:sz w:val="18"/>
                <w:szCs w:val="18"/>
                <w:lang w:val="en-GB" w:eastAsia="en-GB"/>
              </w:rPr>
              <w:t xml:space="preserve">Reviewer Report </w:t>
            </w:r>
          </w:p>
        </w:tc>
        <w:tc>
          <w:tcPr>
            <w:tcW w:w="6848" w:type="dxa"/>
          </w:tcPr>
          <w:p w14:paraId="772F93A0" w14:textId="77777777" w:rsidR="004F3CFF" w:rsidRPr="007A7046" w:rsidRDefault="004F3CFF" w:rsidP="00222566">
            <w:pPr>
              <w:pStyle w:val="NormalWeb"/>
              <w:shd w:val="clear" w:color="auto" w:fill="FEFEFE"/>
              <w:rPr>
                <w:rFonts w:ascii="Arial" w:hAnsi="Arial" w:cs="Arial"/>
                <w:sz w:val="18"/>
                <w:szCs w:val="18"/>
                <w:lang w:val="en-US"/>
              </w:rPr>
            </w:pPr>
            <w:r w:rsidRPr="007A7046">
              <w:rPr>
                <w:rFonts w:ascii="Arial" w:hAnsi="Arial" w:cs="Arial"/>
                <w:color w:val="0A0A0A"/>
                <w:sz w:val="18"/>
                <w:szCs w:val="18"/>
                <w:lang w:val="en-GB"/>
              </w:rPr>
              <w:t>4. Further enrich managerial implications.  </w:t>
            </w:r>
          </w:p>
        </w:tc>
      </w:tr>
      <w:tr w:rsidR="004F3CFF" w:rsidRPr="000308A2" w14:paraId="6F8A2DB0" w14:textId="77777777" w:rsidTr="00222566">
        <w:trPr>
          <w:trHeight w:val="58"/>
        </w:trPr>
        <w:tc>
          <w:tcPr>
            <w:tcW w:w="1980" w:type="dxa"/>
          </w:tcPr>
          <w:p w14:paraId="561DFE55" w14:textId="77777777" w:rsidR="004F3CFF" w:rsidRPr="00BC03D7" w:rsidRDefault="004F3CFF" w:rsidP="00222566">
            <w:pPr>
              <w:rPr>
                <w:rFonts w:ascii="Arial" w:hAnsi="Arial" w:cs="Arial"/>
                <w:b/>
                <w:bCs/>
                <w:color w:val="0A0A0A"/>
                <w:sz w:val="18"/>
                <w:szCs w:val="18"/>
                <w:lang w:val="es-ES"/>
              </w:rPr>
            </w:pPr>
            <w:r w:rsidRPr="00BC03D7">
              <w:rPr>
                <w:rFonts w:ascii="Arial" w:hAnsi="Arial" w:cs="Arial"/>
                <w:b/>
                <w:bCs/>
                <w:color w:val="0A0A0A"/>
                <w:sz w:val="18"/>
                <w:szCs w:val="18"/>
                <w:lang w:val="es-ES"/>
              </w:rPr>
              <w:t xml:space="preserve"> </w:t>
            </w:r>
            <w:proofErr w:type="spellStart"/>
            <w:r w:rsidRPr="00BC03D7">
              <w:rPr>
                <w:rFonts w:ascii="Arial" w:hAnsi="Arial" w:cs="Arial"/>
                <w:b/>
                <w:bCs/>
                <w:color w:val="0A0A0A"/>
                <w:sz w:val="18"/>
                <w:szCs w:val="18"/>
                <w:lang w:val="es-ES"/>
              </w:rPr>
              <w:t>Answer</w:t>
            </w:r>
            <w:proofErr w:type="spellEnd"/>
            <w:r w:rsidRPr="00BC03D7">
              <w:rPr>
                <w:rFonts w:ascii="Arial" w:hAnsi="Arial" w:cs="Arial"/>
                <w:b/>
                <w:bCs/>
                <w:color w:val="0A0A0A"/>
                <w:sz w:val="18"/>
                <w:szCs w:val="18"/>
                <w:lang w:val="es-ES"/>
              </w:rPr>
              <w:t xml:space="preserve"> (</w:t>
            </w:r>
            <w:proofErr w:type="spellStart"/>
            <w:r w:rsidRPr="00BC03D7">
              <w:rPr>
                <w:rFonts w:ascii="Arial" w:hAnsi="Arial" w:cs="Arial"/>
                <w:b/>
                <w:bCs/>
                <w:color w:val="0A0A0A"/>
                <w:sz w:val="18"/>
                <w:szCs w:val="18"/>
                <w:lang w:val="es-ES"/>
              </w:rPr>
              <w:t>Authors</w:t>
            </w:r>
            <w:proofErr w:type="spellEnd"/>
            <w:r w:rsidRPr="00BC03D7">
              <w:rPr>
                <w:rFonts w:ascii="Arial" w:hAnsi="Arial" w:cs="Arial"/>
                <w:b/>
                <w:bCs/>
                <w:color w:val="0A0A0A"/>
                <w:sz w:val="18"/>
                <w:szCs w:val="18"/>
                <w:lang w:val="es-ES"/>
              </w:rPr>
              <w:t>)</w:t>
            </w:r>
          </w:p>
          <w:p w14:paraId="57B2E81B" w14:textId="77777777" w:rsidR="004F3CFF" w:rsidRPr="00BC03D7" w:rsidRDefault="004F3CFF" w:rsidP="00222566">
            <w:pPr>
              <w:rPr>
                <w:rFonts w:ascii="Arial" w:hAnsi="Arial" w:cs="Arial"/>
                <w:sz w:val="18"/>
                <w:szCs w:val="18"/>
                <w:lang w:val="es-ES"/>
              </w:rPr>
            </w:pPr>
          </w:p>
          <w:p w14:paraId="057F3CDD" w14:textId="77777777" w:rsidR="004F3CFF" w:rsidRPr="007A7046" w:rsidRDefault="004F3CFF" w:rsidP="00222566">
            <w:pPr>
              <w:rPr>
                <w:rFonts w:ascii="Arial" w:hAnsi="Arial" w:cs="Arial"/>
                <w:sz w:val="18"/>
                <w:szCs w:val="18"/>
                <w:lang w:val="es-ES"/>
              </w:rPr>
            </w:pPr>
          </w:p>
        </w:tc>
        <w:tc>
          <w:tcPr>
            <w:tcW w:w="6848" w:type="dxa"/>
          </w:tcPr>
          <w:p w14:paraId="7D4E90B8" w14:textId="77777777" w:rsidR="004F3CFF" w:rsidRPr="007A7046" w:rsidRDefault="004F3CFF" w:rsidP="00222566">
            <w:pPr>
              <w:pStyle w:val="MDPI22heading2"/>
              <w:spacing w:before="0"/>
              <w:ind w:left="0"/>
              <w:rPr>
                <w:rFonts w:ascii="Arial" w:hAnsi="Arial" w:cs="Arial"/>
                <w:i w:val="0"/>
                <w:noProof w:val="0"/>
                <w:sz w:val="18"/>
                <w:szCs w:val="18"/>
              </w:rPr>
            </w:pPr>
            <w:r w:rsidRPr="007A7046">
              <w:rPr>
                <w:rFonts w:ascii="Arial" w:hAnsi="Arial" w:cs="Arial"/>
                <w:i w:val="0"/>
                <w:noProof w:val="0"/>
                <w:sz w:val="18"/>
                <w:szCs w:val="18"/>
              </w:rPr>
              <w:t xml:space="preserve">The managerial implications have been reorganized in section “5.1 Practical and managerial implications”. Specifically, this section has been strengthened by developing new managerial impacts between the lines </w:t>
            </w:r>
            <w:r>
              <w:rPr>
                <w:rFonts w:ascii="Arial" w:hAnsi="Arial" w:cs="Arial"/>
                <w:i w:val="0"/>
                <w:noProof w:val="0"/>
                <w:sz w:val="18"/>
                <w:szCs w:val="18"/>
              </w:rPr>
              <w:t>593-611.</w:t>
            </w:r>
          </w:p>
          <w:p w14:paraId="4A12EA04" w14:textId="77777777" w:rsidR="004F3CFF" w:rsidRPr="00314449" w:rsidRDefault="004F3CFF" w:rsidP="00222566">
            <w:pPr>
              <w:pStyle w:val="MDPI31text"/>
              <w:ind w:left="39"/>
              <w:rPr>
                <w:ins w:id="237" w:author="manuel  escobar farfan" w:date="2023-01-24T11:56:00Z"/>
                <w:rFonts w:ascii="Arial" w:hAnsi="Arial" w:cs="Arial"/>
                <w:color w:val="auto"/>
                <w:sz w:val="18"/>
                <w:szCs w:val="20"/>
              </w:rPr>
            </w:pPr>
            <w:r w:rsidRPr="00314449">
              <w:rPr>
                <w:rFonts w:ascii="Arial" w:hAnsi="Arial" w:cs="Arial"/>
                <w:color w:val="auto"/>
                <w:sz w:val="18"/>
                <w:szCs w:val="20"/>
              </w:rPr>
              <w:t xml:space="preserve">This research offers suggestions and implications for managerial decision-making. Our findings provide strong evidence of environmental developments in </w:t>
            </w:r>
            <w:ins w:id="238" w:author="manuel  escobar farfan" w:date="2023-01-23T19:14:00Z">
              <w:r w:rsidRPr="00314449">
                <w:rPr>
                  <w:rFonts w:ascii="Arial" w:hAnsi="Arial" w:cs="Arial"/>
                  <w:color w:val="auto"/>
                  <w:sz w:val="18"/>
                  <w:szCs w:val="20"/>
                </w:rPr>
                <w:t xml:space="preserve">Latin American countries </w:t>
              </w:r>
            </w:ins>
            <w:r w:rsidRPr="00314449">
              <w:rPr>
                <w:rFonts w:ascii="Arial" w:hAnsi="Arial" w:cs="Arial"/>
                <w:color w:val="auto"/>
                <w:sz w:val="18"/>
                <w:szCs w:val="20"/>
              </w:rPr>
              <w:t xml:space="preserve">during the pandemic of COVID-19, allowing us to propose realistic prepositions for </w:t>
            </w:r>
            <w:ins w:id="239" w:author="manuel  escobar farfan" w:date="2023-01-24T11:48:00Z">
              <w:r w:rsidRPr="00314449">
                <w:rPr>
                  <w:rFonts w:ascii="Arial" w:hAnsi="Arial" w:cs="Arial"/>
                  <w:color w:val="auto"/>
                  <w:sz w:val="18"/>
                  <w:szCs w:val="20"/>
                </w:rPr>
                <w:t xml:space="preserve">governments </w:t>
              </w:r>
            </w:ins>
            <w:r w:rsidRPr="00314449">
              <w:rPr>
                <w:rFonts w:ascii="Arial" w:hAnsi="Arial" w:cs="Arial"/>
                <w:color w:val="auto"/>
                <w:sz w:val="18"/>
                <w:szCs w:val="20"/>
              </w:rPr>
              <w:t>and companies. For example, Environmental Consciousness has increased significantly during the COVID-19 pandemic</w:t>
            </w:r>
            <w:ins w:id="240" w:author="manuel  escobar farfan" w:date="2023-01-24T21:43:00Z">
              <w:r w:rsidRPr="00314449">
                <w:rPr>
                  <w:rFonts w:ascii="Arial" w:hAnsi="Arial" w:cs="Arial"/>
                  <w:color w:val="auto"/>
                  <w:sz w:val="18"/>
                  <w:szCs w:val="20"/>
                </w:rPr>
                <w:t xml:space="preserve">, </w:t>
              </w:r>
            </w:ins>
            <w:r w:rsidRPr="00314449">
              <w:rPr>
                <w:rFonts w:ascii="Arial" w:hAnsi="Arial" w:cs="Arial"/>
                <w:color w:val="auto"/>
                <w:sz w:val="18"/>
                <w:szCs w:val="20"/>
              </w:rPr>
              <w:t>manifested in consumers making efforts to prefer green products that are less harmful to the environment</w:t>
            </w:r>
            <w:ins w:id="241" w:author="manuel  escobar farfan" w:date="2023-01-24T21:42:00Z">
              <w:r w:rsidRPr="00314449">
                <w:rPr>
                  <w:rFonts w:ascii="Arial" w:hAnsi="Arial" w:cs="Arial"/>
                  <w:sz w:val="18"/>
                  <w:szCs w:val="20"/>
                </w:rPr>
                <w:t xml:space="preserve"> </w:t>
              </w:r>
            </w:ins>
            <w:customXmlInsRangeStart w:id="242" w:author="manuel  escobar farfan" w:date="2023-01-24T21:42:00Z"/>
            <w:sdt>
              <w:sdtPr>
                <w:rPr>
                  <w:rFonts w:ascii="Arial" w:hAnsi="Arial" w:cs="Arial"/>
                  <w:sz w:val="18"/>
                  <w:szCs w:val="20"/>
                </w:rPr>
                <w:tag w:val="MENDELEY_CITATION_v3_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"/>
                <w:id w:val="296876715"/>
                <w:placeholder>
                  <w:docPart w:val="689781B47DA34E21A217007B4781F45C"/>
                </w:placeholder>
              </w:sdtPr>
              <w:sdtContent>
                <w:customXmlInsRangeEnd w:id="242"/>
                <w:r w:rsidRPr="00314449">
                  <w:rPr>
                    <w:rFonts w:ascii="Arial" w:hAnsi="Arial" w:cs="Arial"/>
                    <w:sz w:val="18"/>
                    <w:szCs w:val="20"/>
                  </w:rPr>
                  <w:t>[85]</w:t>
                </w:r>
                <w:customXmlInsRangeStart w:id="243" w:author="manuel  escobar farfan" w:date="2023-01-24T21:42:00Z"/>
              </w:sdtContent>
            </w:sdt>
            <w:customXmlInsRangeEnd w:id="243"/>
            <w:r w:rsidRPr="00314449">
              <w:rPr>
                <w:rFonts w:ascii="Arial" w:hAnsi="Arial" w:cs="Arial"/>
                <w:color w:val="auto"/>
                <w:sz w:val="18"/>
                <w:szCs w:val="20"/>
              </w:rPr>
              <w:t xml:space="preserve">. Therefore, companies should adopt sustainable and eco-friendly business practices to </w:t>
            </w:r>
            <w:ins w:id="244" w:author="manuel  escobar farfan" w:date="2023-01-24T21:42:00Z">
              <w:r w:rsidRPr="00314449">
                <w:rPr>
                  <w:rFonts w:ascii="Arial" w:hAnsi="Arial" w:cs="Arial"/>
                  <w:color w:val="auto"/>
                  <w:sz w:val="18"/>
                  <w:szCs w:val="20"/>
                </w:rPr>
                <w:t>align with customers' individual behavior</w:t>
              </w:r>
            </w:ins>
            <w:r w:rsidRPr="00314449">
              <w:rPr>
                <w:rFonts w:ascii="Arial" w:hAnsi="Arial" w:cs="Arial"/>
                <w:color w:val="auto"/>
                <w:sz w:val="18"/>
                <w:szCs w:val="20"/>
              </w:rPr>
              <w:t>. For example, businesses should promote the recycling and disposal of supplies in their packaging and stores, to educate the population and facilitate the process</w:t>
            </w:r>
            <w:ins w:id="245" w:author="manuel  escobar farfan" w:date="2023-01-24T21:43:00Z">
              <w:r w:rsidRPr="00314449">
                <w:rPr>
                  <w:rFonts w:ascii="Arial" w:hAnsi="Arial" w:cs="Arial"/>
                  <w:sz w:val="18"/>
                  <w:szCs w:val="20"/>
                </w:rPr>
                <w:t xml:space="preserve"> </w:t>
              </w:r>
            </w:ins>
            <w:customXmlInsRangeStart w:id="246" w:author="manuel  escobar farfan" w:date="2023-01-24T21:43:00Z"/>
            <w:sdt>
              <w:sdtPr>
                <w:rPr>
                  <w:rFonts w:ascii="Arial" w:hAnsi="Arial" w:cs="Arial"/>
                  <w:sz w:val="18"/>
                  <w:szCs w:val="20"/>
                </w:rPr>
                <w:tag w:val="MENDELEY_CITATION_v3_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"/>
                <w:id w:val="1082265680"/>
                <w:placeholder>
                  <w:docPart w:val="DFEE58F71299421E933335EF5463C2A5"/>
                </w:placeholder>
              </w:sdtPr>
              <w:sdtContent>
                <w:customXmlInsRangeEnd w:id="246"/>
                <w:r w:rsidRPr="00314449">
                  <w:rPr>
                    <w:rFonts w:ascii="Arial" w:hAnsi="Arial" w:cs="Arial"/>
                    <w:sz w:val="18"/>
                    <w:szCs w:val="20"/>
                  </w:rPr>
                  <w:t>[7]</w:t>
                </w:r>
                <w:customXmlInsRangeStart w:id="247" w:author="manuel  escobar farfan" w:date="2023-01-24T21:43:00Z"/>
              </w:sdtContent>
            </w:sdt>
            <w:customXmlInsRangeEnd w:id="247"/>
            <w:r w:rsidRPr="00314449">
              <w:rPr>
                <w:rFonts w:ascii="Arial" w:hAnsi="Arial" w:cs="Arial"/>
                <w:color w:val="auto"/>
                <w:sz w:val="18"/>
                <w:szCs w:val="20"/>
              </w:rPr>
              <w:t xml:space="preserve">. In turn, advertising campaigns raise awareness of a brand that is friendly and close to its clients. </w:t>
            </w:r>
            <w:ins w:id="248" w:author="manuel  escobar farfan" w:date="2023-01-24T21:42:00Z">
              <w:r w:rsidRPr="00314449">
                <w:rPr>
                  <w:rFonts w:ascii="Arial" w:hAnsi="Arial" w:cs="Arial"/>
                  <w:color w:val="auto"/>
                  <w:sz w:val="18"/>
                  <w:szCs w:val="20"/>
                </w:rPr>
                <w:t xml:space="preserve">In addition, business owners and executives must test new business models in response to the rise of online purchases and buy withdrawals at the collecting point. Since the quarantine and isolation during the COVID-19 </w:t>
              </w:r>
            </w:ins>
            <w:r w:rsidRPr="00314449">
              <w:rPr>
                <w:rFonts w:ascii="Arial" w:hAnsi="Arial" w:cs="Arial"/>
                <w:color w:val="auto"/>
                <w:sz w:val="18"/>
                <w:szCs w:val="20"/>
              </w:rPr>
              <w:t>pandemic</w:t>
            </w:r>
            <w:ins w:id="249" w:author="manuel  escobar farfan" w:date="2023-01-24T21:42:00Z">
              <w:r w:rsidRPr="00314449">
                <w:rPr>
                  <w:rFonts w:ascii="Arial" w:hAnsi="Arial" w:cs="Arial"/>
                  <w:color w:val="auto"/>
                  <w:sz w:val="18"/>
                  <w:szCs w:val="20"/>
                </w:rPr>
                <w:t>, customers have temporarily or permanently altered their shopping habits.</w:t>
              </w:r>
            </w:ins>
          </w:p>
          <w:p w14:paraId="52A86901" w14:textId="77777777" w:rsidR="004F3CFF" w:rsidRPr="00314449" w:rsidRDefault="004F3CFF" w:rsidP="00222566">
            <w:pPr>
              <w:pStyle w:val="MDPI31text"/>
              <w:ind w:left="39"/>
              <w:rPr>
                <w:rFonts w:ascii="Arial" w:hAnsi="Arial" w:cs="Arial"/>
                <w:color w:val="auto"/>
                <w:sz w:val="18"/>
                <w:szCs w:val="20"/>
              </w:rPr>
            </w:pPr>
            <w:ins w:id="250" w:author="manuel  escobar farfan" w:date="2023-01-24T21:42:00Z">
              <w:r w:rsidRPr="00314449">
                <w:rPr>
                  <w:rFonts w:ascii="Arial" w:hAnsi="Arial" w:cs="Arial"/>
                  <w:color w:val="auto"/>
                  <w:sz w:val="18"/>
                  <w:szCs w:val="20"/>
                </w:rPr>
                <w:t>Finally,</w:t>
              </w:r>
            </w:ins>
            <w:r w:rsidRPr="00314449">
              <w:rPr>
                <w:rFonts w:ascii="Arial" w:hAnsi="Arial" w:cs="Arial"/>
                <w:color w:val="auto"/>
                <w:sz w:val="18"/>
                <w:szCs w:val="20"/>
              </w:rPr>
              <w:t xml:space="preserve"> local governments should evaluate this social context and support activities that positively influence our world from a national approach. The authorities should develop policies that help the transformation towards a more sustainable world—for example, proposing public programs to reduce pollution, recycling incentives, and promoting efficient water consumption.</w:t>
            </w:r>
          </w:p>
          <w:p w14:paraId="21D12521" w14:textId="77777777" w:rsidR="004F3CFF" w:rsidRPr="007A7046" w:rsidRDefault="004F3CFF" w:rsidP="00222566">
            <w:pPr>
              <w:pStyle w:val="MDPI31text"/>
              <w:ind w:left="-109"/>
              <w:rPr>
                <w:rFonts w:ascii="Arial" w:hAnsi="Arial" w:cs="Arial"/>
                <w:color w:val="FF0000"/>
                <w:sz w:val="18"/>
                <w:szCs w:val="18"/>
              </w:rPr>
            </w:pPr>
          </w:p>
        </w:tc>
      </w:tr>
    </w:tbl>
    <w:p w14:paraId="2307BCD0" w14:textId="77777777" w:rsidR="004F3CFF" w:rsidRPr="007A7046" w:rsidRDefault="004F3CFF" w:rsidP="004F3CFF">
      <w:pPr>
        <w:shd w:val="clear" w:color="auto" w:fill="FEFEFE"/>
        <w:rPr>
          <w:rFonts w:ascii="Arial" w:hAnsi="Arial" w:cs="Arial"/>
          <w:color w:val="0A0A0A"/>
          <w:sz w:val="18"/>
          <w:szCs w:val="18"/>
          <w:lang w:val="en-GB" w:eastAsia="en-GB"/>
        </w:rPr>
      </w:pPr>
    </w:p>
    <w:tbl>
      <w:tblPr>
        <w:tblStyle w:val="Tablaconcuadrcula"/>
        <w:tblW w:w="0" w:type="auto"/>
        <w:tblLook w:val="04A0" w:firstRow="1" w:lastRow="0" w:firstColumn="1" w:lastColumn="0" w:noHBand="0" w:noVBand="1"/>
      </w:tblPr>
      <w:tblGrid>
        <w:gridCol w:w="1980"/>
        <w:gridCol w:w="6848"/>
      </w:tblGrid>
      <w:tr w:rsidR="004F3CFF" w:rsidRPr="000308A2" w14:paraId="783F5363" w14:textId="77777777" w:rsidTr="00222566">
        <w:tc>
          <w:tcPr>
            <w:tcW w:w="1980" w:type="dxa"/>
          </w:tcPr>
          <w:p w14:paraId="7AE34569" w14:textId="77777777" w:rsidR="004F3CFF" w:rsidRPr="007A7046" w:rsidRDefault="004F3CFF" w:rsidP="00222566">
            <w:pPr>
              <w:rPr>
                <w:rFonts w:ascii="Arial" w:hAnsi="Arial" w:cs="Arial"/>
                <w:sz w:val="18"/>
                <w:szCs w:val="18"/>
                <w:lang w:val="en-US"/>
              </w:rPr>
            </w:pPr>
            <w:bookmarkStart w:id="251" w:name="_Hlk124877566"/>
            <w:r w:rsidRPr="007A7046">
              <w:rPr>
                <w:rFonts w:ascii="Arial" w:hAnsi="Arial" w:cs="Arial"/>
                <w:b/>
                <w:bCs/>
                <w:color w:val="0A0A0A"/>
                <w:sz w:val="18"/>
                <w:szCs w:val="18"/>
                <w:lang w:val="en-GB" w:eastAsia="en-GB"/>
              </w:rPr>
              <w:t xml:space="preserve">Reviewer Report </w:t>
            </w:r>
          </w:p>
        </w:tc>
        <w:tc>
          <w:tcPr>
            <w:tcW w:w="6848" w:type="dxa"/>
          </w:tcPr>
          <w:p w14:paraId="7BEAC2C7" w14:textId="77777777" w:rsidR="004F3CFF" w:rsidRPr="007A7046" w:rsidRDefault="004F3CFF" w:rsidP="00222566">
            <w:pPr>
              <w:rPr>
                <w:rFonts w:ascii="Arial" w:hAnsi="Arial" w:cs="Arial"/>
                <w:sz w:val="18"/>
                <w:szCs w:val="18"/>
                <w:lang w:val="en-US"/>
              </w:rPr>
            </w:pPr>
            <w:r w:rsidRPr="007A7046">
              <w:rPr>
                <w:rFonts w:ascii="Arial" w:hAnsi="Arial" w:cs="Arial"/>
                <w:color w:val="0A0A0A"/>
                <w:sz w:val="18"/>
                <w:szCs w:val="18"/>
                <w:lang w:val="en-GB"/>
              </w:rPr>
              <w:t>5. Add the latest literature, such as 2022</w:t>
            </w:r>
          </w:p>
        </w:tc>
      </w:tr>
      <w:tr w:rsidR="004F3CFF" w:rsidRPr="007A7046" w14:paraId="7997999A" w14:textId="77777777" w:rsidTr="00222566">
        <w:trPr>
          <w:trHeight w:val="58"/>
        </w:trPr>
        <w:tc>
          <w:tcPr>
            <w:tcW w:w="1980" w:type="dxa"/>
          </w:tcPr>
          <w:p w14:paraId="306EE9FD" w14:textId="77777777" w:rsidR="004F3CFF" w:rsidRPr="007A7046" w:rsidRDefault="004F3CFF" w:rsidP="00222566">
            <w:pPr>
              <w:rPr>
                <w:rFonts w:ascii="Arial" w:hAnsi="Arial" w:cs="Arial"/>
                <w:b/>
                <w:bCs/>
                <w:color w:val="0A0A0A"/>
                <w:sz w:val="18"/>
                <w:szCs w:val="18"/>
                <w:lang w:val="en-GB"/>
              </w:rPr>
            </w:pPr>
            <w:r w:rsidRPr="007A7046">
              <w:rPr>
                <w:rFonts w:ascii="Arial" w:hAnsi="Arial" w:cs="Arial"/>
                <w:b/>
                <w:bCs/>
                <w:color w:val="0A0A0A"/>
                <w:sz w:val="18"/>
                <w:szCs w:val="18"/>
                <w:lang w:val="en-GB"/>
              </w:rPr>
              <w:t xml:space="preserve"> Answer (Authors)</w:t>
            </w:r>
          </w:p>
          <w:p w14:paraId="2A134D7A" w14:textId="77777777" w:rsidR="004F3CFF" w:rsidRPr="007A7046" w:rsidRDefault="004F3CFF" w:rsidP="00222566">
            <w:pPr>
              <w:rPr>
                <w:rFonts w:ascii="Arial" w:hAnsi="Arial" w:cs="Arial"/>
                <w:sz w:val="18"/>
                <w:szCs w:val="18"/>
                <w:lang w:val="en-GB"/>
              </w:rPr>
            </w:pPr>
          </w:p>
        </w:tc>
        <w:tc>
          <w:tcPr>
            <w:tcW w:w="6848" w:type="dxa"/>
          </w:tcPr>
          <w:p w14:paraId="41900E7F" w14:textId="77777777" w:rsidR="004F3CFF" w:rsidRPr="007A7046" w:rsidRDefault="004F3CFF" w:rsidP="00222566">
            <w:pPr>
              <w:pStyle w:val="pf0"/>
              <w:jc w:val="both"/>
              <w:rPr>
                <w:rFonts w:ascii="Arial" w:hAnsi="Arial" w:cs="Arial"/>
                <w:sz w:val="18"/>
                <w:szCs w:val="18"/>
              </w:rPr>
            </w:pPr>
            <w:r w:rsidRPr="007A7046">
              <w:rPr>
                <w:rFonts w:ascii="Arial" w:hAnsi="Arial" w:cs="Arial"/>
                <w:sz w:val="18"/>
                <w:szCs w:val="18"/>
              </w:rPr>
              <w:t>The following articles have been included in the research article.</w:t>
            </w:r>
          </w:p>
          <w:p w14:paraId="4E88FB6C" w14:textId="77777777" w:rsidR="004F3CFF" w:rsidRPr="007A7046" w:rsidRDefault="004F3CFF" w:rsidP="00222566">
            <w:pPr>
              <w:pStyle w:val="pf0"/>
              <w:numPr>
                <w:ilvl w:val="0"/>
                <w:numId w:val="1"/>
              </w:numPr>
              <w:ind w:left="316"/>
              <w:jc w:val="both"/>
              <w:rPr>
                <w:rFonts w:ascii="Arial" w:hAnsi="Arial" w:cs="Arial"/>
                <w:sz w:val="18"/>
                <w:szCs w:val="18"/>
              </w:rPr>
            </w:pPr>
            <w:r w:rsidRPr="007A7046">
              <w:rPr>
                <w:rFonts w:ascii="Arial" w:hAnsi="Arial" w:cs="Arial"/>
                <w:sz w:val="18"/>
                <w:szCs w:val="18"/>
              </w:rPr>
              <w:t xml:space="preserve">Correia, E., Sousa, S., </w:t>
            </w:r>
            <w:proofErr w:type="spellStart"/>
            <w:r w:rsidRPr="007A7046">
              <w:rPr>
                <w:rFonts w:ascii="Arial" w:hAnsi="Arial" w:cs="Arial"/>
                <w:sz w:val="18"/>
                <w:szCs w:val="18"/>
              </w:rPr>
              <w:t>Viseu</w:t>
            </w:r>
            <w:proofErr w:type="spellEnd"/>
            <w:r w:rsidRPr="007A7046">
              <w:rPr>
                <w:rFonts w:ascii="Arial" w:hAnsi="Arial" w:cs="Arial"/>
                <w:sz w:val="18"/>
                <w:szCs w:val="18"/>
              </w:rPr>
              <w:t xml:space="preserve">, C., &amp; </w:t>
            </w:r>
            <w:proofErr w:type="spellStart"/>
            <w:r w:rsidRPr="007A7046">
              <w:rPr>
                <w:rFonts w:ascii="Arial" w:hAnsi="Arial" w:cs="Arial"/>
                <w:sz w:val="18"/>
                <w:szCs w:val="18"/>
              </w:rPr>
              <w:t>Larguinho</w:t>
            </w:r>
            <w:proofErr w:type="spellEnd"/>
            <w:r w:rsidRPr="007A7046">
              <w:rPr>
                <w:rFonts w:ascii="Arial" w:hAnsi="Arial" w:cs="Arial"/>
                <w:sz w:val="18"/>
                <w:szCs w:val="18"/>
              </w:rPr>
              <w:t xml:space="preserve">, M. (2023). Analysing the Influence of Green Marketing Communication in Consumers’ Green Purchase </w:t>
            </w:r>
            <w:r w:rsidRPr="007A7046">
              <w:rPr>
                <w:rFonts w:ascii="Arial" w:hAnsi="Arial" w:cs="Arial"/>
                <w:sz w:val="18"/>
                <w:szCs w:val="18"/>
              </w:rPr>
              <w:lastRenderedPageBreak/>
              <w:t xml:space="preserve">Behaviour. International Journal of Environmental Research and Public Health, 20(2), 1356. </w:t>
            </w:r>
            <w:hyperlink r:id="rId6" w:history="1">
              <w:r w:rsidRPr="007A7046">
                <w:rPr>
                  <w:rFonts w:ascii="Arial" w:hAnsi="Arial" w:cs="Arial"/>
                  <w:sz w:val="18"/>
                  <w:szCs w:val="18"/>
                </w:rPr>
                <w:t>https://doi.org/10.3390/ijerph20021356</w:t>
              </w:r>
            </w:hyperlink>
          </w:p>
          <w:p w14:paraId="78223D8A" w14:textId="77777777" w:rsidR="004F3CFF" w:rsidRPr="007A7046" w:rsidRDefault="004F3CFF" w:rsidP="00222566">
            <w:pPr>
              <w:pStyle w:val="pf0"/>
              <w:numPr>
                <w:ilvl w:val="0"/>
                <w:numId w:val="1"/>
              </w:numPr>
              <w:ind w:left="316"/>
              <w:jc w:val="both"/>
              <w:rPr>
                <w:rFonts w:ascii="Arial" w:hAnsi="Arial" w:cs="Arial"/>
                <w:sz w:val="18"/>
                <w:szCs w:val="18"/>
              </w:rPr>
            </w:pPr>
            <w:proofErr w:type="spellStart"/>
            <w:r w:rsidRPr="007A7046">
              <w:rPr>
                <w:rFonts w:ascii="Arial" w:hAnsi="Arial" w:cs="Arial"/>
                <w:sz w:val="18"/>
                <w:szCs w:val="18"/>
              </w:rPr>
              <w:t>Szlachciuk</w:t>
            </w:r>
            <w:proofErr w:type="spellEnd"/>
            <w:r w:rsidRPr="007A7046">
              <w:rPr>
                <w:rFonts w:ascii="Arial" w:hAnsi="Arial" w:cs="Arial"/>
                <w:sz w:val="18"/>
                <w:szCs w:val="18"/>
              </w:rPr>
              <w:t xml:space="preserve">, J., </w:t>
            </w:r>
            <w:proofErr w:type="spellStart"/>
            <w:r w:rsidRPr="007A7046">
              <w:rPr>
                <w:rFonts w:ascii="Arial" w:hAnsi="Arial" w:cs="Arial"/>
                <w:sz w:val="18"/>
                <w:szCs w:val="18"/>
              </w:rPr>
              <w:t>Kulykovets</w:t>
            </w:r>
            <w:proofErr w:type="spellEnd"/>
            <w:r w:rsidRPr="007A7046">
              <w:rPr>
                <w:rFonts w:ascii="Arial" w:hAnsi="Arial" w:cs="Arial"/>
                <w:sz w:val="18"/>
                <w:szCs w:val="18"/>
              </w:rPr>
              <w:t xml:space="preserve">, O., </w:t>
            </w:r>
            <w:proofErr w:type="spellStart"/>
            <w:r w:rsidRPr="007A7046">
              <w:rPr>
                <w:rFonts w:ascii="Arial" w:hAnsi="Arial" w:cs="Arial"/>
                <w:sz w:val="18"/>
                <w:szCs w:val="18"/>
              </w:rPr>
              <w:t>Dębski</w:t>
            </w:r>
            <w:proofErr w:type="spellEnd"/>
            <w:r w:rsidRPr="007A7046">
              <w:rPr>
                <w:rFonts w:ascii="Arial" w:hAnsi="Arial" w:cs="Arial"/>
                <w:sz w:val="18"/>
                <w:szCs w:val="18"/>
              </w:rPr>
              <w:t xml:space="preserve">, M., Krawczyk, A., &amp; </w:t>
            </w:r>
            <w:proofErr w:type="spellStart"/>
            <w:r w:rsidRPr="007A7046">
              <w:rPr>
                <w:rFonts w:ascii="Arial" w:hAnsi="Arial" w:cs="Arial"/>
                <w:sz w:val="18"/>
                <w:szCs w:val="18"/>
              </w:rPr>
              <w:t>Górska-Warsewicz</w:t>
            </w:r>
            <w:proofErr w:type="spellEnd"/>
            <w:r w:rsidRPr="007A7046">
              <w:rPr>
                <w:rFonts w:ascii="Arial" w:hAnsi="Arial" w:cs="Arial"/>
                <w:sz w:val="18"/>
                <w:szCs w:val="18"/>
              </w:rPr>
              <w:t xml:space="preserve">, H. (2022). The Shopping </w:t>
            </w:r>
            <w:proofErr w:type="spellStart"/>
            <w:r w:rsidRPr="007A7046">
              <w:rPr>
                <w:rFonts w:ascii="Arial" w:hAnsi="Arial" w:cs="Arial"/>
                <w:sz w:val="18"/>
                <w:szCs w:val="18"/>
              </w:rPr>
              <w:t>Behavior</w:t>
            </w:r>
            <w:proofErr w:type="spellEnd"/>
            <w:r w:rsidRPr="007A7046">
              <w:rPr>
                <w:rFonts w:ascii="Arial" w:hAnsi="Arial" w:cs="Arial"/>
                <w:sz w:val="18"/>
                <w:szCs w:val="18"/>
              </w:rPr>
              <w:t xml:space="preserve"> of International Students in Poland during COVID-19 Pandemic. International Journal of Environmental Research and Public Health, 19(18), 11311. </w:t>
            </w:r>
            <w:hyperlink r:id="rId7" w:history="1">
              <w:r w:rsidRPr="007A7046">
                <w:rPr>
                  <w:rFonts w:ascii="Arial" w:hAnsi="Arial" w:cs="Arial"/>
                  <w:sz w:val="18"/>
                  <w:szCs w:val="18"/>
                </w:rPr>
                <w:t>https://doi.org/10.3390/ijerph191811311</w:t>
              </w:r>
            </w:hyperlink>
            <w:r w:rsidRPr="007A7046">
              <w:rPr>
                <w:rFonts w:ascii="Arial" w:hAnsi="Arial" w:cs="Arial"/>
                <w:sz w:val="18"/>
                <w:szCs w:val="18"/>
              </w:rPr>
              <w:t xml:space="preserve"> </w:t>
            </w:r>
          </w:p>
          <w:p w14:paraId="549FD922" w14:textId="77777777" w:rsidR="004F3CFF" w:rsidRPr="007A7046" w:rsidRDefault="004F3CFF" w:rsidP="00222566">
            <w:pPr>
              <w:pStyle w:val="pf0"/>
              <w:numPr>
                <w:ilvl w:val="0"/>
                <w:numId w:val="1"/>
              </w:numPr>
              <w:ind w:left="316"/>
              <w:jc w:val="both"/>
              <w:rPr>
                <w:rFonts w:ascii="Arial" w:hAnsi="Arial" w:cs="Arial"/>
                <w:sz w:val="18"/>
                <w:szCs w:val="18"/>
              </w:rPr>
            </w:pPr>
            <w:r w:rsidRPr="007A7046">
              <w:rPr>
                <w:rFonts w:ascii="Arial" w:hAnsi="Arial" w:cs="Arial"/>
                <w:sz w:val="18"/>
                <w:szCs w:val="18"/>
              </w:rPr>
              <w:t xml:space="preserve">Shen, X., Cao, X., </w:t>
            </w:r>
            <w:proofErr w:type="spellStart"/>
            <w:r w:rsidRPr="007A7046">
              <w:rPr>
                <w:rFonts w:ascii="Arial" w:hAnsi="Arial" w:cs="Arial"/>
                <w:sz w:val="18"/>
                <w:szCs w:val="18"/>
              </w:rPr>
              <w:t>Esfahani</w:t>
            </w:r>
            <w:proofErr w:type="spellEnd"/>
            <w:r w:rsidRPr="007A7046">
              <w:rPr>
                <w:rFonts w:ascii="Arial" w:hAnsi="Arial" w:cs="Arial"/>
                <w:sz w:val="18"/>
                <w:szCs w:val="18"/>
              </w:rPr>
              <w:t xml:space="preserve">, S. S., &amp; Saleem, T. (2022). Factors Influencing Consumers’ Purchase Intention on Cold Chain Aquatic Products under COVID-19: An Investigation in China. International Journal of Environmental Research and Public Health, 19(8), 4903. </w:t>
            </w:r>
            <w:hyperlink r:id="rId8" w:history="1">
              <w:r w:rsidRPr="007A7046">
                <w:rPr>
                  <w:rFonts w:ascii="Arial" w:hAnsi="Arial" w:cs="Arial"/>
                  <w:sz w:val="18"/>
                  <w:szCs w:val="18"/>
                </w:rPr>
                <w:t>https://doi.org/10.3390/ijerph19084903</w:t>
              </w:r>
            </w:hyperlink>
          </w:p>
          <w:p w14:paraId="1359CCE3" w14:textId="77777777" w:rsidR="004F3CFF" w:rsidRPr="007A7046" w:rsidRDefault="004F3CFF" w:rsidP="00222566">
            <w:pPr>
              <w:pStyle w:val="pf0"/>
              <w:numPr>
                <w:ilvl w:val="0"/>
                <w:numId w:val="1"/>
              </w:numPr>
              <w:ind w:left="316"/>
              <w:jc w:val="both"/>
              <w:rPr>
                <w:rFonts w:ascii="Arial" w:hAnsi="Arial" w:cs="Arial"/>
                <w:sz w:val="18"/>
                <w:szCs w:val="18"/>
              </w:rPr>
            </w:pPr>
            <w:r w:rsidRPr="007A7046">
              <w:rPr>
                <w:rFonts w:ascii="Arial" w:hAnsi="Arial" w:cs="Arial"/>
                <w:sz w:val="18"/>
                <w:szCs w:val="18"/>
                <w:lang w:val="es-ES"/>
              </w:rPr>
              <w:t xml:space="preserve">Valenzuela-Fernández, L., &amp; Escobar-Farfán, M. (2022). </w:t>
            </w:r>
            <w:r w:rsidRPr="007A7046">
              <w:rPr>
                <w:rFonts w:ascii="Arial" w:hAnsi="Arial" w:cs="Arial"/>
                <w:sz w:val="18"/>
                <w:szCs w:val="18"/>
              </w:rPr>
              <w:t xml:space="preserve">Zero-Waste Management and Sustainable Consumption: A Comprehensive Bibliometric Mapping Analysis. Sustainability, 14(23), 16269. </w:t>
            </w:r>
            <w:hyperlink r:id="rId9" w:history="1">
              <w:r w:rsidRPr="007A7046">
                <w:rPr>
                  <w:rFonts w:ascii="Arial" w:hAnsi="Arial" w:cs="Arial"/>
                  <w:sz w:val="18"/>
                  <w:szCs w:val="18"/>
                </w:rPr>
                <w:t>https://doi.org/10.3390/su142316269</w:t>
              </w:r>
            </w:hyperlink>
          </w:p>
          <w:p w14:paraId="7715EAA4" w14:textId="77777777" w:rsidR="004F3CFF" w:rsidRPr="007A7046" w:rsidRDefault="004F3CFF" w:rsidP="00222566">
            <w:pPr>
              <w:pStyle w:val="pf0"/>
              <w:numPr>
                <w:ilvl w:val="0"/>
                <w:numId w:val="1"/>
              </w:numPr>
              <w:ind w:left="316"/>
              <w:jc w:val="both"/>
              <w:rPr>
                <w:rFonts w:ascii="Arial" w:hAnsi="Arial" w:cs="Arial"/>
                <w:sz w:val="18"/>
                <w:szCs w:val="18"/>
              </w:rPr>
            </w:pPr>
            <w:r w:rsidRPr="007A7046">
              <w:rPr>
                <w:rFonts w:ascii="Arial" w:hAnsi="Arial" w:cs="Arial"/>
                <w:sz w:val="18"/>
                <w:szCs w:val="18"/>
                <w:lang w:val="es-ES"/>
              </w:rPr>
              <w:t xml:space="preserve">Si, W., </w:t>
            </w:r>
            <w:proofErr w:type="spellStart"/>
            <w:r w:rsidRPr="007A7046">
              <w:rPr>
                <w:rFonts w:ascii="Arial" w:hAnsi="Arial" w:cs="Arial"/>
                <w:sz w:val="18"/>
                <w:szCs w:val="18"/>
                <w:lang w:val="es-ES"/>
              </w:rPr>
              <w:t>Jiang</w:t>
            </w:r>
            <w:proofErr w:type="spellEnd"/>
            <w:r w:rsidRPr="007A7046">
              <w:rPr>
                <w:rFonts w:ascii="Arial" w:hAnsi="Arial" w:cs="Arial"/>
                <w:sz w:val="18"/>
                <w:szCs w:val="18"/>
                <w:lang w:val="es-ES"/>
              </w:rPr>
              <w:t xml:space="preserve">, C., &amp; </w:t>
            </w:r>
            <w:proofErr w:type="spellStart"/>
            <w:r w:rsidRPr="007A7046">
              <w:rPr>
                <w:rFonts w:ascii="Arial" w:hAnsi="Arial" w:cs="Arial"/>
                <w:sz w:val="18"/>
                <w:szCs w:val="18"/>
                <w:lang w:val="es-ES"/>
              </w:rPr>
              <w:t>Meng</w:t>
            </w:r>
            <w:proofErr w:type="spellEnd"/>
            <w:r w:rsidRPr="007A7046">
              <w:rPr>
                <w:rFonts w:ascii="Arial" w:hAnsi="Arial" w:cs="Arial"/>
                <w:sz w:val="18"/>
                <w:szCs w:val="18"/>
                <w:lang w:val="es-ES"/>
              </w:rPr>
              <w:t xml:space="preserve">, L. (2022). </w:t>
            </w:r>
            <w:r w:rsidRPr="007A7046">
              <w:rPr>
                <w:rFonts w:ascii="Arial" w:hAnsi="Arial" w:cs="Arial"/>
                <w:sz w:val="18"/>
                <w:szCs w:val="18"/>
              </w:rPr>
              <w:t xml:space="preserve">The Relationship between Environmental Awareness, Habitat Quality, and Community Residents’ Pro-Environmental </w:t>
            </w:r>
            <w:proofErr w:type="spellStart"/>
            <w:r w:rsidRPr="007A7046">
              <w:rPr>
                <w:rFonts w:ascii="Arial" w:hAnsi="Arial" w:cs="Arial"/>
                <w:sz w:val="18"/>
                <w:szCs w:val="18"/>
              </w:rPr>
              <w:t>Behavior</w:t>
            </w:r>
            <w:proofErr w:type="spellEnd"/>
            <w:r w:rsidRPr="007A7046">
              <w:rPr>
                <w:rFonts w:ascii="Arial" w:hAnsi="Arial" w:cs="Arial"/>
                <w:sz w:val="18"/>
                <w:szCs w:val="18"/>
              </w:rPr>
              <w:t xml:space="preserve">—Mediated Effects Model Analysis Based on Social Capital. International Journal of Environmental Research and Public Health, 19(20), 13253. </w:t>
            </w:r>
            <w:hyperlink r:id="rId10" w:history="1">
              <w:r w:rsidRPr="007A7046">
                <w:rPr>
                  <w:rFonts w:ascii="Arial" w:hAnsi="Arial" w:cs="Arial"/>
                  <w:sz w:val="18"/>
                  <w:szCs w:val="18"/>
                </w:rPr>
                <w:t>https://doi.org/10.3390/ijerph192013253</w:t>
              </w:r>
            </w:hyperlink>
          </w:p>
          <w:p w14:paraId="1ED78F0A"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val="en-GB" w:eastAsia="en-GB"/>
              </w:rPr>
              <w:fldChar w:fldCharType="begin" w:fldLock="1"/>
            </w:r>
            <w:r w:rsidRPr="007A7046">
              <w:rPr>
                <w:rFonts w:ascii="Arial" w:eastAsia="Times New Roman" w:hAnsi="Arial" w:cs="Arial"/>
                <w:sz w:val="18"/>
                <w:szCs w:val="18"/>
                <w:lang w:val="en-GB" w:eastAsia="en-GB"/>
              </w:rPr>
              <w:instrText xml:space="preserve">ADDIN Mendeley Bibliography CSL_BIBLIOGRAPHY </w:instrText>
            </w:r>
            <w:r w:rsidRPr="007A7046">
              <w:rPr>
                <w:rFonts w:ascii="Arial" w:eastAsia="Times New Roman" w:hAnsi="Arial" w:cs="Arial"/>
                <w:sz w:val="18"/>
                <w:szCs w:val="18"/>
                <w:lang w:val="en-GB" w:eastAsia="en-GB"/>
              </w:rPr>
              <w:fldChar w:fldCharType="separate"/>
            </w:r>
            <w:r w:rsidRPr="007A7046">
              <w:rPr>
                <w:rFonts w:ascii="Arial" w:eastAsia="Times New Roman" w:hAnsi="Arial" w:cs="Arial"/>
                <w:sz w:val="18"/>
                <w:szCs w:val="18"/>
                <w:lang w:val="en-GB" w:eastAsia="en-GB"/>
              </w:rPr>
              <w:t>Barbaritano, M., &amp; Savelli, E. (2021). How Consumer Environmental Responsibility Affects the Purchasing Intention of Design Furniture Products. https://doi.org/10.3390/su13116140</w:t>
            </w:r>
          </w:p>
          <w:p w14:paraId="4E97370B"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val="en-GB" w:eastAsia="en-GB"/>
              </w:rPr>
              <w:t>Brzustewicz, P., &amp; Singh, A. (2021). Sustainable consumption in consumer behavior in the time of covid-19: Topic modeling on twitter data using lda. Energies, 14(18). https://doi.org/10.3390/en14185787</w:t>
            </w:r>
          </w:p>
          <w:p w14:paraId="1A27749E"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eastAsia="en-GB"/>
              </w:rPr>
              <w:t xml:space="preserve">Dangelico, R. M., Schiaroli, V., &amp; Fraccascia, L. (2022). </w:t>
            </w:r>
            <w:r w:rsidRPr="007A7046">
              <w:rPr>
                <w:rFonts w:ascii="Arial" w:eastAsia="Times New Roman" w:hAnsi="Arial" w:cs="Arial"/>
                <w:sz w:val="18"/>
                <w:szCs w:val="18"/>
                <w:lang w:val="en-GB" w:eastAsia="en-GB"/>
              </w:rPr>
              <w:t>Is Covid-19 changing sustainable consumer behavior? A survey of Italian consumers. Sustainable Development, December 2021, 1477–1496. https://doi.org/10.1002/sd.2322</w:t>
            </w:r>
          </w:p>
          <w:p w14:paraId="76B1A025"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val="en-GB" w:eastAsia="en-GB"/>
              </w:rPr>
              <w:t>Daryanto, A., Song, Z., &amp; Soopramanien, D. (2022). The COVID-19 pandemic as an impetus for pro-environmental behaviours: The role of causal attribution. Personality and Individual Differences, 187, 111415. https://doi.org/10.1016/J.PAID.2021.111415</w:t>
            </w:r>
          </w:p>
          <w:p w14:paraId="1759A7FA"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val="en-GB" w:eastAsia="en-GB"/>
              </w:rPr>
              <w:t>Kumar, A., Prakash, G., &amp; Kumar, G. (2021). Does environmentally responsible purchase intention matter for consumers? A predictive sustainable model developed through an empirical study. Journal of Retailing and Consumer Services, 58. https://doi.org/10.1016/j.jretconser.2020.102270</w:t>
            </w:r>
          </w:p>
          <w:p w14:paraId="658DD119"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val="en-GB" w:eastAsia="en-GB"/>
              </w:rPr>
              <w:t>Migheli, M. (2021). Green purchasing: the effect of parenthood and gender. Environment, Development and Sustainability, 23(7), 10576–10600. https://doi.org/10.1007/s10668-020-01073-6</w:t>
            </w:r>
          </w:p>
          <w:p w14:paraId="0C9B9D87"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eastAsia="en-GB"/>
              </w:rPr>
              <w:t xml:space="preserve">Rutitis, D., Smoca, A., Uvarova, I., Brizga, J., Atstaja, D., &amp; Mavlutova, I. (2022). </w:t>
            </w:r>
            <w:r w:rsidRPr="007A7046">
              <w:rPr>
                <w:rFonts w:ascii="Arial" w:eastAsia="Times New Roman" w:hAnsi="Arial" w:cs="Arial"/>
                <w:sz w:val="18"/>
                <w:szCs w:val="18"/>
                <w:lang w:val="en-GB" w:eastAsia="en-GB"/>
              </w:rPr>
              <w:t>Sustainable Value Chain of Industrial Biocomposite Consumption: Influence of COVID</w:t>
            </w:r>
            <w:r w:rsidRPr="007A7046">
              <w:rPr>
                <w:rFonts w:ascii="Cambria Math" w:eastAsia="Times New Roman" w:hAnsi="Cambria Math" w:cs="Cambria Math"/>
                <w:sz w:val="18"/>
                <w:szCs w:val="18"/>
                <w:lang w:val="en-GB" w:eastAsia="en-GB"/>
              </w:rPr>
              <w:t>‐</w:t>
            </w:r>
            <w:r w:rsidRPr="007A7046">
              <w:rPr>
                <w:rFonts w:ascii="Arial" w:eastAsia="Times New Roman" w:hAnsi="Arial" w:cs="Arial"/>
                <w:sz w:val="18"/>
                <w:szCs w:val="18"/>
                <w:lang w:val="en-GB" w:eastAsia="en-GB"/>
              </w:rPr>
              <w:t>19 and Consumer Behavior. Energies, 15(2). https://doi.org/10.3390/en15020466</w:t>
            </w:r>
          </w:p>
          <w:p w14:paraId="48F6F7AB"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eastAsia="en-GB"/>
              </w:rPr>
              <w:t xml:space="preserve">Severo, E. A., De Guimarães, J. C. F., &amp; Dellarmelin, M. L. (2021). </w:t>
            </w:r>
            <w:r w:rsidRPr="007A7046">
              <w:rPr>
                <w:rFonts w:ascii="Arial" w:eastAsia="Times New Roman" w:hAnsi="Arial" w:cs="Arial"/>
                <w:sz w:val="18"/>
                <w:szCs w:val="18"/>
                <w:lang w:val="en-GB" w:eastAsia="en-GB"/>
              </w:rPr>
              <w:t>Impact of the COVID-19 pandemic on environmental awareness, sustainable consumption and social responsibility: Evidence from generations in Brazil and Portugal. Journal of Cleaner Production, 286. https://doi.org/10.1016/j.jclepro.2020.124947</w:t>
            </w:r>
          </w:p>
          <w:p w14:paraId="45883ABB"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eastAsia="Times New Roman" w:hAnsi="Arial" w:cs="Arial"/>
                <w:sz w:val="18"/>
                <w:szCs w:val="18"/>
                <w:lang w:val="en-GB" w:eastAsia="en-GB"/>
              </w:rPr>
            </w:pPr>
            <w:r w:rsidRPr="007A7046">
              <w:rPr>
                <w:rFonts w:ascii="Arial" w:eastAsia="Times New Roman" w:hAnsi="Arial" w:cs="Arial"/>
                <w:sz w:val="18"/>
                <w:szCs w:val="18"/>
                <w:lang w:eastAsia="en-GB"/>
              </w:rPr>
              <w:t xml:space="preserve">Valenzuela-Fernández, L., Guerra-Velásquez, M., Escobar-Farfán, M., &amp; García-Salirrosas, E. E. (2022). </w:t>
            </w:r>
            <w:r w:rsidRPr="007A7046">
              <w:rPr>
                <w:rFonts w:ascii="Arial" w:eastAsia="Times New Roman" w:hAnsi="Arial" w:cs="Arial"/>
                <w:sz w:val="18"/>
                <w:szCs w:val="18"/>
                <w:lang w:val="en-GB" w:eastAsia="en-GB"/>
              </w:rPr>
              <w:t>Influence of COVID-19 on Environmental Awareness, Sustainable Consumption, and Social Responsibility in Latin American Countries. Sustainability (Switzerland), 14(19). https://doi.org/10.3390/su141912754</w:t>
            </w:r>
          </w:p>
          <w:p w14:paraId="1641E915" w14:textId="77777777" w:rsidR="004F3CFF" w:rsidRPr="007A7046" w:rsidRDefault="004F3CFF" w:rsidP="004F3CFF">
            <w:pPr>
              <w:pStyle w:val="Prrafodelista"/>
              <w:widowControl w:val="0"/>
              <w:numPr>
                <w:ilvl w:val="0"/>
                <w:numId w:val="1"/>
              </w:numPr>
              <w:autoSpaceDE w:val="0"/>
              <w:autoSpaceDN w:val="0"/>
              <w:adjustRightInd w:val="0"/>
              <w:spacing w:after="0" w:line="240" w:lineRule="auto"/>
              <w:ind w:left="316"/>
              <w:jc w:val="both"/>
              <w:rPr>
                <w:rFonts w:ascii="Arial" w:hAnsi="Arial" w:cs="Arial"/>
                <w:sz w:val="18"/>
                <w:szCs w:val="18"/>
              </w:rPr>
            </w:pPr>
            <w:r w:rsidRPr="007A7046">
              <w:rPr>
                <w:rFonts w:ascii="Arial" w:eastAsia="Times New Roman" w:hAnsi="Arial" w:cs="Arial"/>
                <w:sz w:val="18"/>
                <w:szCs w:val="18"/>
                <w:lang w:val="en-GB" w:eastAsia="en-GB"/>
              </w:rPr>
              <w:t>Zhuang, W., Luo, X., &amp; Riaz, M. U. (2021). On the Factors Influencing Green Purchase Intention: A Meta-Analysis Approach. Front. Psychol, 12, 644020. https://doi.org/10.3389/fpsyg.2021.644020</w:t>
            </w:r>
            <w:r w:rsidRPr="007A7046">
              <w:rPr>
                <w:rFonts w:ascii="Arial" w:hAnsi="Arial" w:cs="Arial"/>
                <w:sz w:val="18"/>
                <w:szCs w:val="18"/>
                <w:lang w:val="en-GB" w:eastAsia="en-GB"/>
              </w:rPr>
              <w:fldChar w:fldCharType="end"/>
            </w:r>
          </w:p>
        </w:tc>
      </w:tr>
      <w:bookmarkEnd w:id="251"/>
    </w:tbl>
    <w:p w14:paraId="47EC9405" w14:textId="77777777" w:rsidR="004F3CFF" w:rsidRPr="007A7046" w:rsidRDefault="004F3CFF" w:rsidP="004F3CFF">
      <w:pPr>
        <w:shd w:val="clear" w:color="auto" w:fill="FEFEFE"/>
        <w:rPr>
          <w:rFonts w:ascii="Arial" w:hAnsi="Arial" w:cs="Arial"/>
          <w:color w:val="0A0A0A"/>
          <w:sz w:val="18"/>
          <w:szCs w:val="18"/>
          <w:lang w:val="en-GB" w:eastAsia="en-GB"/>
        </w:rPr>
      </w:pPr>
    </w:p>
    <w:p w14:paraId="7D8DBC80" w14:textId="77777777" w:rsidR="00811237" w:rsidRDefault="00811237"/>
    <w:sectPr w:rsidR="0081123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D365D"/>
    <w:multiLevelType w:val="hybridMultilevel"/>
    <w:tmpl w:val="7A487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73763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uel  escobar farfan">
    <w15:presenceInfo w15:providerId="None" w15:userId="manuel  escobar farfan"/>
  </w15:person>
  <w15:person w15:author="Mauricio Guerra">
    <w15:presenceInfo w15:providerId="AD" w15:userId="S::mauricio.guerra@usach.cl::0cd56860-0e07-475e-80c1-0d3475b311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yNrI0MLOwMDY1NDVV0lEKTi0uzszPAykwrAUAc0lwBSwAAAA="/>
  </w:docVars>
  <w:rsids>
    <w:rsidRoot w:val="004F3CFF"/>
    <w:rsid w:val="000308A2"/>
    <w:rsid w:val="004F3CFF"/>
    <w:rsid w:val="00811237"/>
    <w:rsid w:val="00E067B5"/>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0324"/>
  <w15:chartTrackingRefBased/>
  <w15:docId w15:val="{C0889A52-0633-4F5A-BF8F-51B4861F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CFF"/>
    <w:pPr>
      <w:spacing w:after="160" w:line="259" w:lineRule="auto"/>
    </w:pPr>
    <w:rPr>
      <w:rFonts w:asciiTheme="minorHAnsi" w:eastAsiaTheme="minorHAnsi" w:hAnsiTheme="minorHAnsi" w:cstheme="minorBidi"/>
      <w:sz w:val="22"/>
      <w:szCs w:val="22"/>
      <w:lang w:val="es-CL"/>
    </w:rPr>
  </w:style>
  <w:style w:type="paragraph" w:styleId="Ttulo1">
    <w:name w:val="heading 1"/>
    <w:basedOn w:val="Normal"/>
    <w:next w:val="Normal"/>
    <w:link w:val="Ttulo1Car"/>
    <w:qFormat/>
    <w:rsid w:val="00E067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067B5"/>
    <w:rPr>
      <w:rFonts w:asciiTheme="majorHAnsi" w:eastAsiaTheme="majorEastAsia" w:hAnsiTheme="majorHAnsi" w:cstheme="majorBidi"/>
      <w:color w:val="365F91" w:themeColor="accent1" w:themeShade="BF"/>
      <w:sz w:val="32"/>
      <w:szCs w:val="32"/>
      <w:lang w:val="es-ES_tradnl"/>
    </w:rPr>
  </w:style>
  <w:style w:type="paragraph" w:styleId="Descripcin">
    <w:name w:val="caption"/>
    <w:basedOn w:val="Normal"/>
    <w:next w:val="Normal"/>
    <w:uiPriority w:val="35"/>
    <w:unhideWhenUsed/>
    <w:qFormat/>
    <w:rsid w:val="00E067B5"/>
    <w:pPr>
      <w:spacing w:after="200"/>
    </w:pPr>
    <w:rPr>
      <w:i/>
      <w:iCs/>
      <w:color w:val="1F497D" w:themeColor="text2"/>
      <w:szCs w:val="18"/>
      <w:lang w:val="es-ES"/>
    </w:rPr>
  </w:style>
  <w:style w:type="paragraph" w:styleId="Ttulo">
    <w:name w:val="Title"/>
    <w:basedOn w:val="Normal"/>
    <w:next w:val="Normal"/>
    <w:link w:val="TtuloCar"/>
    <w:qFormat/>
    <w:rsid w:val="00E067B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067B5"/>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qFormat/>
    <w:rsid w:val="00E067B5"/>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rsid w:val="00E067B5"/>
    <w:rPr>
      <w:rFonts w:asciiTheme="minorHAnsi" w:eastAsiaTheme="minorEastAsia" w:hAnsiTheme="minorHAnsi" w:cstheme="minorBidi"/>
      <w:color w:val="5A5A5A" w:themeColor="text1" w:themeTint="A5"/>
      <w:spacing w:val="15"/>
      <w:sz w:val="22"/>
      <w:szCs w:val="22"/>
      <w:lang w:val="es-ES_tradnl"/>
    </w:rPr>
  </w:style>
  <w:style w:type="paragraph" w:styleId="Prrafodelista">
    <w:name w:val="List Paragraph"/>
    <w:basedOn w:val="Normal"/>
    <w:uiPriority w:val="34"/>
    <w:qFormat/>
    <w:rsid w:val="00E067B5"/>
    <w:pPr>
      <w:ind w:left="720"/>
      <w:contextualSpacing/>
    </w:pPr>
    <w:rPr>
      <w:lang w:val="es-ES"/>
    </w:rPr>
  </w:style>
  <w:style w:type="paragraph" w:styleId="TtuloTDC">
    <w:name w:val="TOC Heading"/>
    <w:basedOn w:val="Ttulo1"/>
    <w:next w:val="Normal"/>
    <w:uiPriority w:val="39"/>
    <w:unhideWhenUsed/>
    <w:qFormat/>
    <w:rsid w:val="00E067B5"/>
    <w:pPr>
      <w:outlineLvl w:val="9"/>
    </w:pPr>
    <w:rPr>
      <w:lang w:val="es-ES"/>
    </w:rPr>
  </w:style>
  <w:style w:type="table" w:styleId="Tablaconcuadrcula">
    <w:name w:val="Table Grid"/>
    <w:basedOn w:val="Tablanormal"/>
    <w:uiPriority w:val="39"/>
    <w:rsid w:val="004F3CFF"/>
    <w:rPr>
      <w:rFonts w:asciiTheme="minorHAnsi" w:eastAsiaTheme="minorHAnsi" w:hAnsiTheme="minorHAnsi" w:cstheme="minorBidi"/>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3CFF"/>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pf0">
    <w:name w:val="pf0"/>
    <w:basedOn w:val="Normal"/>
    <w:rsid w:val="004F3C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DPI31text">
    <w:name w:val="MDPI_3.1_text"/>
    <w:qFormat/>
    <w:rsid w:val="004F3CFF"/>
    <w:pPr>
      <w:adjustRightInd w:val="0"/>
      <w:snapToGrid w:val="0"/>
      <w:spacing w:line="228" w:lineRule="auto"/>
      <w:ind w:left="2608" w:firstLine="425"/>
      <w:jc w:val="both"/>
    </w:pPr>
    <w:rPr>
      <w:rFonts w:ascii="Palatino Linotype" w:hAnsi="Palatino Linotype"/>
      <w:snapToGrid w:val="0"/>
      <w:color w:val="000000"/>
      <w:szCs w:val="22"/>
      <w:lang w:val="en-US" w:eastAsia="de-DE" w:bidi="en-US"/>
    </w:rPr>
  </w:style>
  <w:style w:type="paragraph" w:customStyle="1" w:styleId="MDPI22heading2">
    <w:name w:val="MDPI_2.2_heading2"/>
    <w:qFormat/>
    <w:rsid w:val="004F3CFF"/>
    <w:pPr>
      <w:adjustRightInd w:val="0"/>
      <w:snapToGrid w:val="0"/>
      <w:spacing w:before="60" w:after="60" w:line="228" w:lineRule="auto"/>
      <w:ind w:left="2608"/>
      <w:outlineLvl w:val="1"/>
    </w:pPr>
    <w:rPr>
      <w:rFonts w:ascii="Palatino Linotype" w:hAnsi="Palatino Linotype"/>
      <w:i/>
      <w:noProof/>
      <w:snapToGrid w:val="0"/>
      <w:color w:val="000000"/>
      <w:szCs w:val="22"/>
      <w:lang w:val="en-US" w:eastAsia="de-DE" w:bidi="en-US"/>
    </w:rPr>
  </w:style>
  <w:style w:type="paragraph" w:customStyle="1" w:styleId="MDPI21heading1">
    <w:name w:val="MDPI_2.1_heading1"/>
    <w:qFormat/>
    <w:rsid w:val="004F3CFF"/>
    <w:pPr>
      <w:adjustRightInd w:val="0"/>
      <w:snapToGrid w:val="0"/>
      <w:spacing w:before="240" w:after="60" w:line="228" w:lineRule="auto"/>
      <w:ind w:left="2608"/>
      <w:outlineLvl w:val="0"/>
    </w:pPr>
    <w:rPr>
      <w:rFonts w:ascii="Palatino Linotype" w:hAnsi="Palatino Linotype"/>
      <w:b/>
      <w:snapToGrid w:val="0"/>
      <w:color w:val="000000"/>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erph19084903"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doi.org/10.3390/ijerph191811311"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90/ijerph20021356" TargetMode="External"/><Relationship Id="rId11" Type="http://schemas.openxmlformats.org/officeDocument/2006/relationships/fontTable" Target="fontTable.xml"/><Relationship Id="rId5" Type="http://schemas.openxmlformats.org/officeDocument/2006/relationships/hyperlink" Target="https://susy.mdpi.com/user/manuscripts/review_info/20e34ac529277e0703b8eb01f511028b" TargetMode="External"/><Relationship Id="rId10" Type="http://schemas.openxmlformats.org/officeDocument/2006/relationships/hyperlink" Target="https://doi.org/10.3390/ijerph192013253" TargetMode="External"/><Relationship Id="rId4" Type="http://schemas.openxmlformats.org/officeDocument/2006/relationships/webSettings" Target="webSettings.xml"/><Relationship Id="rId9" Type="http://schemas.openxmlformats.org/officeDocument/2006/relationships/hyperlink" Target="https://doi.org/10.3390/su14231626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DCE1EEB544CF0AF649EF1F4C60500"/>
        <w:category>
          <w:name w:val="General"/>
          <w:gallery w:val="placeholder"/>
        </w:category>
        <w:types>
          <w:type w:val="bbPlcHdr"/>
        </w:types>
        <w:behaviors>
          <w:behavior w:val="content"/>
        </w:behaviors>
        <w:guid w:val="{805D297B-05F2-4D94-9EB8-489E6E1F880E}"/>
      </w:docPartPr>
      <w:docPartBody>
        <w:p w:rsidR="00D50E8D" w:rsidRDefault="00EC40A8" w:rsidP="00EC40A8">
          <w:pPr>
            <w:pStyle w:val="731DCE1EEB544CF0AF649EF1F4C60500"/>
          </w:pPr>
          <w:r w:rsidRPr="00CE377B">
            <w:rPr>
              <w:rStyle w:val="Textodelmarcadordeposicin"/>
            </w:rPr>
            <w:t>Click or tap here to enter text.</w:t>
          </w:r>
        </w:p>
      </w:docPartBody>
    </w:docPart>
    <w:docPart>
      <w:docPartPr>
        <w:name w:val="340FAD677BE04D2CB6B3A4BF8E7F1A17"/>
        <w:category>
          <w:name w:val="General"/>
          <w:gallery w:val="placeholder"/>
        </w:category>
        <w:types>
          <w:type w:val="bbPlcHdr"/>
        </w:types>
        <w:behaviors>
          <w:behavior w:val="content"/>
        </w:behaviors>
        <w:guid w:val="{0DA15C2F-1954-49BD-9BB7-6A66557D2F06}"/>
      </w:docPartPr>
      <w:docPartBody>
        <w:p w:rsidR="00D50E8D" w:rsidRDefault="00EC40A8" w:rsidP="00EC40A8">
          <w:pPr>
            <w:pStyle w:val="340FAD677BE04D2CB6B3A4BF8E7F1A17"/>
          </w:pPr>
          <w:r w:rsidRPr="004A30B5">
            <w:rPr>
              <w:rStyle w:val="Textodelmarcadordeposicin"/>
            </w:rPr>
            <w:t>Click or tap here to enter text.</w:t>
          </w:r>
        </w:p>
      </w:docPartBody>
    </w:docPart>
    <w:docPart>
      <w:docPartPr>
        <w:name w:val="23C7FFEA27A64B3E9C509F2870E65C0F"/>
        <w:category>
          <w:name w:val="General"/>
          <w:gallery w:val="placeholder"/>
        </w:category>
        <w:types>
          <w:type w:val="bbPlcHdr"/>
        </w:types>
        <w:behaviors>
          <w:behavior w:val="content"/>
        </w:behaviors>
        <w:guid w:val="{21AC7204-CE2E-407F-8E7D-CB786DD28A04}"/>
      </w:docPartPr>
      <w:docPartBody>
        <w:p w:rsidR="00D50E8D" w:rsidRDefault="00EC40A8" w:rsidP="00EC40A8">
          <w:pPr>
            <w:pStyle w:val="23C7FFEA27A64B3E9C509F2870E65C0F"/>
          </w:pPr>
          <w:r w:rsidRPr="004A30B5">
            <w:rPr>
              <w:rStyle w:val="Textodelmarcadordeposicin"/>
            </w:rPr>
            <w:t>Click or tap here to enter text.</w:t>
          </w:r>
        </w:p>
      </w:docPartBody>
    </w:docPart>
    <w:docPart>
      <w:docPartPr>
        <w:name w:val="BA9BA94ECA494C2B8879C06747E8CE18"/>
        <w:category>
          <w:name w:val="General"/>
          <w:gallery w:val="placeholder"/>
        </w:category>
        <w:types>
          <w:type w:val="bbPlcHdr"/>
        </w:types>
        <w:behaviors>
          <w:behavior w:val="content"/>
        </w:behaviors>
        <w:guid w:val="{202FE2DF-A2C9-4788-AA40-C4115BD9BF77}"/>
      </w:docPartPr>
      <w:docPartBody>
        <w:p w:rsidR="00D50E8D" w:rsidRDefault="00EC40A8" w:rsidP="00EC40A8">
          <w:pPr>
            <w:pStyle w:val="BA9BA94ECA494C2B8879C06747E8CE18"/>
          </w:pPr>
          <w:r w:rsidRPr="00CE377B">
            <w:rPr>
              <w:rStyle w:val="Textodelmarcadordeposicin"/>
            </w:rPr>
            <w:t>Click or tap here to enter text.</w:t>
          </w:r>
        </w:p>
      </w:docPartBody>
    </w:docPart>
    <w:docPart>
      <w:docPartPr>
        <w:name w:val="6C6202D9198E48A0AA551EB05CAC59F2"/>
        <w:category>
          <w:name w:val="General"/>
          <w:gallery w:val="placeholder"/>
        </w:category>
        <w:types>
          <w:type w:val="bbPlcHdr"/>
        </w:types>
        <w:behaviors>
          <w:behavior w:val="content"/>
        </w:behaviors>
        <w:guid w:val="{6B45780F-357D-4922-9BAD-3E7C62035728}"/>
      </w:docPartPr>
      <w:docPartBody>
        <w:p w:rsidR="00D50E8D" w:rsidRDefault="00EC40A8" w:rsidP="00EC40A8">
          <w:pPr>
            <w:pStyle w:val="6C6202D9198E48A0AA551EB05CAC59F2"/>
          </w:pPr>
          <w:r w:rsidRPr="004A30B5">
            <w:rPr>
              <w:rStyle w:val="Textodelmarcadordeposicin"/>
            </w:rPr>
            <w:t>Click or tap here to enter text.</w:t>
          </w:r>
        </w:p>
      </w:docPartBody>
    </w:docPart>
    <w:docPart>
      <w:docPartPr>
        <w:name w:val="A080C08AC51A41EA92196A36602D6D93"/>
        <w:category>
          <w:name w:val="General"/>
          <w:gallery w:val="placeholder"/>
        </w:category>
        <w:types>
          <w:type w:val="bbPlcHdr"/>
        </w:types>
        <w:behaviors>
          <w:behavior w:val="content"/>
        </w:behaviors>
        <w:guid w:val="{61B69576-755E-4343-9257-9878B550A40B}"/>
      </w:docPartPr>
      <w:docPartBody>
        <w:p w:rsidR="00D50E8D" w:rsidRDefault="00EC40A8" w:rsidP="00EC40A8">
          <w:pPr>
            <w:pStyle w:val="A080C08AC51A41EA92196A36602D6D93"/>
          </w:pPr>
          <w:r w:rsidRPr="004A30B5">
            <w:rPr>
              <w:rStyle w:val="Textodelmarcadordeposicin"/>
            </w:rPr>
            <w:t>Click or tap here to enter text.</w:t>
          </w:r>
        </w:p>
      </w:docPartBody>
    </w:docPart>
    <w:docPart>
      <w:docPartPr>
        <w:name w:val="68C804A3DC8A4187B7802009DAB07A73"/>
        <w:category>
          <w:name w:val="General"/>
          <w:gallery w:val="placeholder"/>
        </w:category>
        <w:types>
          <w:type w:val="bbPlcHdr"/>
        </w:types>
        <w:behaviors>
          <w:behavior w:val="content"/>
        </w:behaviors>
        <w:guid w:val="{9FBE0A79-B472-4CAF-A944-C12CDAAB16FC}"/>
      </w:docPartPr>
      <w:docPartBody>
        <w:p w:rsidR="00D50E8D" w:rsidRDefault="00EC40A8" w:rsidP="00EC40A8">
          <w:pPr>
            <w:pStyle w:val="68C804A3DC8A4187B7802009DAB07A73"/>
          </w:pPr>
          <w:r w:rsidRPr="004A30B5">
            <w:rPr>
              <w:rStyle w:val="Textodelmarcadordeposicin"/>
            </w:rPr>
            <w:t>Click or tap here to enter text.</w:t>
          </w:r>
        </w:p>
      </w:docPartBody>
    </w:docPart>
    <w:docPart>
      <w:docPartPr>
        <w:name w:val="0966C86E4B344A9E9094D4A2A803BBE7"/>
        <w:category>
          <w:name w:val="General"/>
          <w:gallery w:val="placeholder"/>
        </w:category>
        <w:types>
          <w:type w:val="bbPlcHdr"/>
        </w:types>
        <w:behaviors>
          <w:behavior w:val="content"/>
        </w:behaviors>
        <w:guid w:val="{5AAF9631-8317-43B5-B707-AEB4F2A2E625}"/>
      </w:docPartPr>
      <w:docPartBody>
        <w:p w:rsidR="00D50E8D" w:rsidRDefault="00EC40A8" w:rsidP="00EC40A8">
          <w:pPr>
            <w:pStyle w:val="0966C86E4B344A9E9094D4A2A803BBE7"/>
          </w:pPr>
          <w:r w:rsidRPr="004A30B5">
            <w:rPr>
              <w:rStyle w:val="Textodelmarcadordeposicin"/>
            </w:rPr>
            <w:t>Click or tap here to enter text.</w:t>
          </w:r>
        </w:p>
      </w:docPartBody>
    </w:docPart>
    <w:docPart>
      <w:docPartPr>
        <w:name w:val="88ABE84AA11D4ADF96D2BED43863AE69"/>
        <w:category>
          <w:name w:val="General"/>
          <w:gallery w:val="placeholder"/>
        </w:category>
        <w:types>
          <w:type w:val="bbPlcHdr"/>
        </w:types>
        <w:behaviors>
          <w:behavior w:val="content"/>
        </w:behaviors>
        <w:guid w:val="{B4E798E8-3712-4171-8D5B-B9C3BE7D38F1}"/>
      </w:docPartPr>
      <w:docPartBody>
        <w:p w:rsidR="00D50E8D" w:rsidRDefault="00EC40A8" w:rsidP="00EC40A8">
          <w:pPr>
            <w:pStyle w:val="88ABE84AA11D4ADF96D2BED43863AE69"/>
          </w:pPr>
          <w:r w:rsidRPr="00CE377B">
            <w:rPr>
              <w:rStyle w:val="Textodelmarcadordeposicin"/>
            </w:rPr>
            <w:t>Click or tap here to enter text.</w:t>
          </w:r>
        </w:p>
      </w:docPartBody>
    </w:docPart>
    <w:docPart>
      <w:docPartPr>
        <w:name w:val="8D3FAC7135A8406DB03C91B5D4086C81"/>
        <w:category>
          <w:name w:val="General"/>
          <w:gallery w:val="placeholder"/>
        </w:category>
        <w:types>
          <w:type w:val="bbPlcHdr"/>
        </w:types>
        <w:behaviors>
          <w:behavior w:val="content"/>
        </w:behaviors>
        <w:guid w:val="{22005B29-7063-45FD-8915-9272DD9868A5}"/>
      </w:docPartPr>
      <w:docPartBody>
        <w:p w:rsidR="00D50E8D" w:rsidRDefault="00EC40A8" w:rsidP="00EC40A8">
          <w:pPr>
            <w:pStyle w:val="8D3FAC7135A8406DB03C91B5D4086C81"/>
          </w:pPr>
          <w:r w:rsidRPr="00CE377B">
            <w:rPr>
              <w:rStyle w:val="Textodelmarcadordeposicin"/>
            </w:rPr>
            <w:t>Click or tap here to enter text.</w:t>
          </w:r>
        </w:p>
      </w:docPartBody>
    </w:docPart>
    <w:docPart>
      <w:docPartPr>
        <w:name w:val="689781B47DA34E21A217007B4781F45C"/>
        <w:category>
          <w:name w:val="General"/>
          <w:gallery w:val="placeholder"/>
        </w:category>
        <w:types>
          <w:type w:val="bbPlcHdr"/>
        </w:types>
        <w:behaviors>
          <w:behavior w:val="content"/>
        </w:behaviors>
        <w:guid w:val="{F1D880EF-67BD-4A13-BDFF-5EF21DD646A2}"/>
      </w:docPartPr>
      <w:docPartBody>
        <w:p w:rsidR="00D50E8D" w:rsidRDefault="00EC40A8" w:rsidP="00EC40A8">
          <w:pPr>
            <w:pStyle w:val="689781B47DA34E21A217007B4781F45C"/>
          </w:pPr>
          <w:r w:rsidRPr="004A30B5">
            <w:rPr>
              <w:rStyle w:val="Textodelmarcadordeposicin"/>
            </w:rPr>
            <w:t>Click or tap here to enter text.</w:t>
          </w:r>
        </w:p>
      </w:docPartBody>
    </w:docPart>
    <w:docPart>
      <w:docPartPr>
        <w:name w:val="DFEE58F71299421E933335EF5463C2A5"/>
        <w:category>
          <w:name w:val="General"/>
          <w:gallery w:val="placeholder"/>
        </w:category>
        <w:types>
          <w:type w:val="bbPlcHdr"/>
        </w:types>
        <w:behaviors>
          <w:behavior w:val="content"/>
        </w:behaviors>
        <w:guid w:val="{896D0AA9-D872-437D-A70F-93E73FACF81E}"/>
      </w:docPartPr>
      <w:docPartBody>
        <w:p w:rsidR="00D50E8D" w:rsidRDefault="00EC40A8" w:rsidP="00EC40A8">
          <w:pPr>
            <w:pStyle w:val="DFEE58F71299421E933335EF5463C2A5"/>
          </w:pPr>
          <w:r w:rsidRPr="004A30B5">
            <w:rPr>
              <w:rStyle w:val="Textodelmarcadordeposicin"/>
            </w:rPr>
            <w:t>Click or tap here to enter text.</w:t>
          </w:r>
        </w:p>
      </w:docPartBody>
    </w:docPart>
    <w:docPart>
      <w:docPartPr>
        <w:name w:val="B11D930DE94A4189808244204FAB6A07"/>
        <w:category>
          <w:name w:val="General"/>
          <w:gallery w:val="placeholder"/>
        </w:category>
        <w:types>
          <w:type w:val="bbPlcHdr"/>
        </w:types>
        <w:behaviors>
          <w:behavior w:val="content"/>
        </w:behaviors>
        <w:guid w:val="{A4AEB144-683D-454A-BBF5-2C06C5CD669F}"/>
      </w:docPartPr>
      <w:docPartBody>
        <w:p w:rsidR="00D50E8D" w:rsidRDefault="00EC40A8" w:rsidP="00EC40A8">
          <w:pPr>
            <w:pStyle w:val="B11D930DE94A4189808244204FAB6A07"/>
          </w:pPr>
          <w:r w:rsidRPr="00CE377B">
            <w:rPr>
              <w:rStyle w:val="Textodelmarcadordeposicin"/>
            </w:rPr>
            <w:t>Click or tap here to enter text.</w:t>
          </w:r>
        </w:p>
      </w:docPartBody>
    </w:docPart>
    <w:docPart>
      <w:docPartPr>
        <w:name w:val="B95B97569E194EF792CA74732B8980EA"/>
        <w:category>
          <w:name w:val="General"/>
          <w:gallery w:val="placeholder"/>
        </w:category>
        <w:types>
          <w:type w:val="bbPlcHdr"/>
        </w:types>
        <w:behaviors>
          <w:behavior w:val="content"/>
        </w:behaviors>
        <w:guid w:val="{84473AF7-3ADB-413D-914A-82E45CC0E5FA}"/>
      </w:docPartPr>
      <w:docPartBody>
        <w:p w:rsidR="00D50E8D" w:rsidRDefault="00EC40A8" w:rsidP="00EC40A8">
          <w:pPr>
            <w:pStyle w:val="B95B97569E194EF792CA74732B8980EA"/>
          </w:pPr>
          <w:r w:rsidRPr="00CE377B">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A8"/>
    <w:rsid w:val="00486F01"/>
    <w:rsid w:val="0081110E"/>
    <w:rsid w:val="00D50E8D"/>
    <w:rsid w:val="00EC4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EC40A8"/>
    <w:rPr>
      <w:color w:val="808080"/>
    </w:rPr>
  </w:style>
  <w:style w:type="paragraph" w:customStyle="1" w:styleId="731DCE1EEB544CF0AF649EF1F4C60500">
    <w:name w:val="731DCE1EEB544CF0AF649EF1F4C60500"/>
    <w:rsid w:val="00EC40A8"/>
  </w:style>
  <w:style w:type="paragraph" w:customStyle="1" w:styleId="340FAD677BE04D2CB6B3A4BF8E7F1A17">
    <w:name w:val="340FAD677BE04D2CB6B3A4BF8E7F1A17"/>
    <w:rsid w:val="00EC40A8"/>
  </w:style>
  <w:style w:type="paragraph" w:customStyle="1" w:styleId="23C7FFEA27A64B3E9C509F2870E65C0F">
    <w:name w:val="23C7FFEA27A64B3E9C509F2870E65C0F"/>
    <w:rsid w:val="00EC40A8"/>
  </w:style>
  <w:style w:type="paragraph" w:customStyle="1" w:styleId="BA9BA94ECA494C2B8879C06747E8CE18">
    <w:name w:val="BA9BA94ECA494C2B8879C06747E8CE18"/>
    <w:rsid w:val="00EC40A8"/>
  </w:style>
  <w:style w:type="paragraph" w:customStyle="1" w:styleId="6C6202D9198E48A0AA551EB05CAC59F2">
    <w:name w:val="6C6202D9198E48A0AA551EB05CAC59F2"/>
    <w:rsid w:val="00EC40A8"/>
  </w:style>
  <w:style w:type="paragraph" w:customStyle="1" w:styleId="A080C08AC51A41EA92196A36602D6D93">
    <w:name w:val="A080C08AC51A41EA92196A36602D6D93"/>
    <w:rsid w:val="00EC40A8"/>
  </w:style>
  <w:style w:type="paragraph" w:customStyle="1" w:styleId="68C804A3DC8A4187B7802009DAB07A73">
    <w:name w:val="68C804A3DC8A4187B7802009DAB07A73"/>
    <w:rsid w:val="00EC40A8"/>
  </w:style>
  <w:style w:type="paragraph" w:customStyle="1" w:styleId="0966C86E4B344A9E9094D4A2A803BBE7">
    <w:name w:val="0966C86E4B344A9E9094D4A2A803BBE7"/>
    <w:rsid w:val="00EC40A8"/>
  </w:style>
  <w:style w:type="paragraph" w:customStyle="1" w:styleId="88ABE84AA11D4ADF96D2BED43863AE69">
    <w:name w:val="88ABE84AA11D4ADF96D2BED43863AE69"/>
    <w:rsid w:val="00EC40A8"/>
  </w:style>
  <w:style w:type="paragraph" w:customStyle="1" w:styleId="8D3FAC7135A8406DB03C91B5D4086C81">
    <w:name w:val="8D3FAC7135A8406DB03C91B5D4086C81"/>
    <w:rsid w:val="00EC40A8"/>
  </w:style>
  <w:style w:type="paragraph" w:customStyle="1" w:styleId="689781B47DA34E21A217007B4781F45C">
    <w:name w:val="689781B47DA34E21A217007B4781F45C"/>
    <w:rsid w:val="00EC40A8"/>
  </w:style>
  <w:style w:type="paragraph" w:customStyle="1" w:styleId="DFEE58F71299421E933335EF5463C2A5">
    <w:name w:val="DFEE58F71299421E933335EF5463C2A5"/>
    <w:rsid w:val="00EC40A8"/>
  </w:style>
  <w:style w:type="paragraph" w:customStyle="1" w:styleId="B11D930DE94A4189808244204FAB6A07">
    <w:name w:val="B11D930DE94A4189808244204FAB6A07"/>
    <w:rsid w:val="00EC40A8"/>
  </w:style>
  <w:style w:type="paragraph" w:customStyle="1" w:styleId="B95B97569E194EF792CA74732B8980EA">
    <w:name w:val="B95B97569E194EF792CA74732B8980EA"/>
    <w:rsid w:val="00EC4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3878</Words>
  <Characters>21334</Characters>
  <Application>Microsoft Office Word</Application>
  <DocSecurity>0</DocSecurity>
  <Lines>177</Lines>
  <Paragraphs>50</Paragraphs>
  <ScaleCrop>false</ScaleCrop>
  <Company/>
  <LinksUpToDate>false</LinksUpToDate>
  <CharactersWithSpaces>25162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Mauricio Guerra</cp:lastModifiedBy>
  <cp:revision>2</cp:revision>
  <dcterms:created xsi:type="dcterms:W3CDTF">2023-01-26T14:10:00Z</dcterms:created>
  <dcterms:modified xsi:type="dcterms:W3CDTF">2023-01-26T19:00:00Z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b9f03ac6-545f-41c6-aeae-64ceb5fac7b4</vt:lpwstr>
  </property>
</Properties>
</file>