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7D9A6" w14:textId="4A7CE3F6" w:rsidR="006300EE" w:rsidRPr="004767F0" w:rsidRDefault="006300EE" w:rsidP="00A13664">
      <w:pPr>
        <w:pStyle w:val="MDPI11articletype"/>
      </w:pPr>
      <w:r w:rsidRPr="004767F0">
        <w:t>Review</w:t>
      </w:r>
      <w:r w:rsidR="00FA7AC8" w:rsidRPr="004767F0">
        <w:t xml:space="preserve"> </w:t>
      </w:r>
    </w:p>
    <w:p w14:paraId="6305974F" w14:textId="77777777" w:rsidR="006300EE" w:rsidRPr="004767F0" w:rsidRDefault="006300EE" w:rsidP="00A13664">
      <w:pPr>
        <w:pStyle w:val="MDPI12title"/>
      </w:pPr>
      <w:r w:rsidRPr="004767F0">
        <w:t>The intestinal and skin microbiome in patients with atopic dermatitis and their influence on the course of the disease: a literature review.</w:t>
      </w:r>
    </w:p>
    <w:p w14:paraId="688AA204" w14:textId="34648096" w:rsidR="006300EE" w:rsidRPr="004767F0" w:rsidRDefault="006300EE" w:rsidP="006300EE">
      <w:pPr>
        <w:pStyle w:val="MDPI13authornames"/>
      </w:pPr>
      <w:r w:rsidRPr="004767F0">
        <w:t xml:space="preserve">Małgorzata Mazur </w:t>
      </w:r>
      <w:r w:rsidRPr="004767F0">
        <w:rPr>
          <w:vertAlign w:val="superscript"/>
        </w:rPr>
        <w:t>1</w:t>
      </w:r>
      <w:r w:rsidRPr="004767F0">
        <w:t xml:space="preserve">, Hanna Tomczak </w:t>
      </w:r>
      <w:r w:rsidRPr="004767F0">
        <w:rPr>
          <w:vertAlign w:val="superscript"/>
        </w:rPr>
        <w:t>2</w:t>
      </w:r>
      <w:r w:rsidRPr="004767F0">
        <w:t xml:space="preserve">, Martha </w:t>
      </w:r>
      <w:proofErr w:type="spellStart"/>
      <w:r w:rsidRPr="004767F0">
        <w:t>Łodyga</w:t>
      </w:r>
      <w:proofErr w:type="spellEnd"/>
      <w:r w:rsidRPr="004767F0">
        <w:t xml:space="preserve"> </w:t>
      </w:r>
      <w:r w:rsidRPr="004767F0">
        <w:rPr>
          <w:vertAlign w:val="superscript"/>
        </w:rPr>
        <w:t>1</w:t>
      </w:r>
      <w:r w:rsidRPr="004767F0">
        <w:t xml:space="preserve">, Katarzyna Plagens-Rotman </w:t>
      </w:r>
      <w:r w:rsidRPr="004767F0">
        <w:rPr>
          <w:vertAlign w:val="superscript"/>
        </w:rPr>
        <w:t>3,</w:t>
      </w:r>
      <w:r w:rsidRPr="004767F0">
        <w:t xml:space="preserve">* </w:t>
      </w:r>
      <w:r w:rsidR="00713AE4" w:rsidRPr="004767F0">
        <w:t xml:space="preserve">Piotr Merks </w:t>
      </w:r>
      <w:r w:rsidR="00713AE4" w:rsidRPr="004767F0">
        <w:rPr>
          <w:vertAlign w:val="superscript"/>
        </w:rPr>
        <w:t xml:space="preserve">4 </w:t>
      </w:r>
      <w:r w:rsidRPr="004767F0">
        <w:t xml:space="preserve">and Magdalena Czarnecka – Operacz </w:t>
      </w:r>
      <w:r w:rsidR="00713AE4" w:rsidRPr="004767F0">
        <w:rPr>
          <w:vertAlign w:val="superscript"/>
        </w:rPr>
        <w:t>5</w:t>
      </w:r>
    </w:p>
    <w:p w14:paraId="2F235F5A" w14:textId="0BF96D6F" w:rsidR="006300EE" w:rsidRPr="00DA2E09" w:rsidRDefault="00654A18" w:rsidP="00654A18">
      <w:pPr>
        <w:pStyle w:val="MDPI16affiliation"/>
        <w:numPr>
          <w:ilvl w:val="0"/>
          <w:numId w:val="24"/>
        </w:numPr>
        <w:ind w:left="2835" w:hanging="283"/>
      </w:pPr>
      <w:r w:rsidRPr="00DA2E09">
        <w:t xml:space="preserve">College of Health, Beauty Care and Education in Poznań </w:t>
      </w:r>
      <w:r w:rsidR="006300EE" w:rsidRPr="00DA2E09">
        <w:t xml:space="preserve">; </w:t>
      </w:r>
      <w:r w:rsidR="006300EE" w:rsidRPr="00DA2E09">
        <w:rPr>
          <w:shd w:val="clear" w:color="auto" w:fill="FFFFFF"/>
        </w:rPr>
        <w:t>doktoressa@gmail.com</w:t>
      </w:r>
      <w:r w:rsidR="006300EE" w:rsidRPr="00DA2E09">
        <w:rPr>
          <w:color w:val="222222"/>
          <w:shd w:val="clear" w:color="auto" w:fill="FFFFFF"/>
        </w:rPr>
        <w:t xml:space="preserve"> (M.M</w:t>
      </w:r>
    </w:p>
    <w:p w14:paraId="7B0DC7B3" w14:textId="51E6DA94" w:rsidR="006300EE" w:rsidRPr="00DA2E09" w:rsidRDefault="006300EE" w:rsidP="006300EE">
      <w:pPr>
        <w:pStyle w:val="MDPI16affiliation"/>
        <w:numPr>
          <w:ilvl w:val="0"/>
          <w:numId w:val="24"/>
        </w:numPr>
        <w:ind w:left="2835" w:hanging="227"/>
      </w:pPr>
      <w:r w:rsidRPr="00DA2E09">
        <w:t xml:space="preserve">Central Microbiological Laboratory, H. </w:t>
      </w:r>
      <w:proofErr w:type="spellStart"/>
      <w:r w:rsidR="00654A18" w:rsidRPr="00DA2E09">
        <w:t>Święcicki</w:t>
      </w:r>
      <w:proofErr w:type="spellEnd"/>
      <w:r w:rsidRPr="00DA2E09">
        <w:t xml:space="preserve"> Clinical Hospital at the Poznan University of Medical Sciences, Poznan, Poland; </w:t>
      </w:r>
      <w:r w:rsidRPr="00DA2E09">
        <w:rPr>
          <w:shd w:val="clear" w:color="auto" w:fill="FFFFFF"/>
        </w:rPr>
        <w:t>tomczak.hanna@spsk2.pl</w:t>
      </w:r>
      <w:r w:rsidRPr="00DA2E09">
        <w:t xml:space="preserve">       </w:t>
      </w:r>
    </w:p>
    <w:p w14:paraId="5C3F955C" w14:textId="120FB0DB" w:rsidR="00654A18" w:rsidRPr="00DA2E09" w:rsidRDefault="00654A18" w:rsidP="00654A18">
      <w:pPr>
        <w:pStyle w:val="MDPI16affiliation"/>
        <w:numPr>
          <w:ilvl w:val="0"/>
          <w:numId w:val="24"/>
        </w:numPr>
        <w:ind w:left="2835" w:hanging="283"/>
      </w:pPr>
      <w:r w:rsidRPr="00DA2E09">
        <w:t>Department of Medicine Berkshire Medical Center Pittsfield,</w:t>
      </w:r>
      <w:r w:rsidRPr="00DA2E09">
        <w:rPr>
          <w:color w:val="222222"/>
          <w:shd w:val="clear" w:color="auto" w:fill="FFFFFF"/>
        </w:rPr>
        <w:t xml:space="preserve"> .); </w:t>
      </w:r>
      <w:r w:rsidRPr="00DA2E09">
        <w:rPr>
          <w:shd w:val="clear" w:color="auto" w:fill="FFFFFF"/>
        </w:rPr>
        <w:t>martha.lodyga@gmail.com</w:t>
      </w:r>
      <w:r w:rsidRPr="00DA2E09">
        <w:rPr>
          <w:rStyle w:val="Hipercze"/>
          <w:rFonts w:ascii="Times New Roman" w:hAnsi="Times New Roman"/>
          <w:sz w:val="20"/>
          <w:szCs w:val="20"/>
          <w:shd w:val="clear" w:color="auto" w:fill="FFFFFF"/>
        </w:rPr>
        <w:t xml:space="preserve"> </w:t>
      </w:r>
      <w:r w:rsidRPr="00DA2E09">
        <w:rPr>
          <w:rStyle w:val="Hipercze"/>
          <w:color w:val="auto"/>
          <w:szCs w:val="16"/>
          <w:shd w:val="clear" w:color="auto" w:fill="FFFFFF"/>
        </w:rPr>
        <w:t>(M.Ł.)</w:t>
      </w:r>
    </w:p>
    <w:p w14:paraId="5AB30D38" w14:textId="6AD08307" w:rsidR="006300EE" w:rsidRPr="00DA2E09" w:rsidRDefault="006300EE" w:rsidP="006300EE">
      <w:pPr>
        <w:pStyle w:val="MDPI16affiliation"/>
        <w:numPr>
          <w:ilvl w:val="0"/>
          <w:numId w:val="24"/>
        </w:numPr>
        <w:ind w:left="2835" w:hanging="227"/>
        <w:rPr>
          <w:color w:val="212121"/>
          <w:shd w:val="clear" w:color="auto" w:fill="FFFFFF"/>
        </w:rPr>
      </w:pPr>
      <w:r w:rsidRPr="00DA2E09">
        <w:t>Center for Pediatric, Adolescent Gynecology and Sexology Division of Gynecology, Department of Perinatology</w:t>
      </w:r>
      <w:r w:rsidRPr="00DA2E09">
        <w:rPr>
          <w:color w:val="212121"/>
          <w:shd w:val="clear" w:color="auto" w:fill="FFFFFF"/>
        </w:rPr>
        <w:t xml:space="preserve"> and Gynecology, Poznan University of Medical Sciences, 61-758 </w:t>
      </w:r>
      <w:r w:rsidRPr="00DA2E09">
        <w:rPr>
          <w:color w:val="222222"/>
          <w:shd w:val="clear" w:color="auto" w:fill="FFFFFF"/>
        </w:rPr>
        <w:t>Poznan</w:t>
      </w:r>
      <w:r w:rsidRPr="00DA2E09">
        <w:rPr>
          <w:color w:val="212121"/>
          <w:shd w:val="clear" w:color="auto" w:fill="FFFFFF"/>
        </w:rPr>
        <w:t xml:space="preserve">, Poland, </w:t>
      </w:r>
      <w:hyperlink r:id="rId7" w:history="1">
        <w:r w:rsidR="00713AE4" w:rsidRPr="00DA2E09">
          <w:rPr>
            <w:rStyle w:val="Hipercze"/>
            <w:shd w:val="clear" w:color="auto" w:fill="FFFFFF"/>
          </w:rPr>
          <w:t>plagens.rotman@gmail.com</w:t>
        </w:r>
      </w:hyperlink>
      <w:r w:rsidRPr="00DA2E09">
        <w:rPr>
          <w:color w:val="212121"/>
          <w:shd w:val="clear" w:color="auto" w:fill="FFFFFF"/>
        </w:rPr>
        <w:t xml:space="preserve"> </w:t>
      </w:r>
    </w:p>
    <w:p w14:paraId="0E294FA7" w14:textId="7AE50D47" w:rsidR="00713AE4" w:rsidRPr="00DA2E09" w:rsidRDefault="00713AE4" w:rsidP="006300EE">
      <w:pPr>
        <w:pStyle w:val="MDPI16affiliation"/>
        <w:numPr>
          <w:ilvl w:val="0"/>
          <w:numId w:val="24"/>
        </w:numPr>
        <w:ind w:left="2835" w:hanging="227"/>
      </w:pPr>
      <w:r w:rsidRPr="00DA2E09">
        <w:t xml:space="preserve">Department of Pharmacology and Clinical Pharmacology, Faculty of Medicine, Collegium </w:t>
      </w:r>
      <w:proofErr w:type="spellStart"/>
      <w:r w:rsidRPr="00DA2E09">
        <w:t>Medicum</w:t>
      </w:r>
      <w:proofErr w:type="spellEnd"/>
      <w:r w:rsidRPr="00DA2E09">
        <w:t xml:space="preserve">, Cardinal Stefan </w:t>
      </w:r>
      <w:proofErr w:type="spellStart"/>
      <w:r w:rsidRPr="00DA2E09">
        <w:t>Wyszyński</w:t>
      </w:r>
      <w:proofErr w:type="spellEnd"/>
      <w:r w:rsidRPr="00DA2E09">
        <w:t xml:space="preserve"> University, 01-938 Warszawa, Poland; p.merks@uksw.edu.pl</w:t>
      </w:r>
    </w:p>
    <w:p w14:paraId="220F0C77" w14:textId="77777777" w:rsidR="006300EE" w:rsidRPr="00DA2E09" w:rsidRDefault="006300EE" w:rsidP="006300EE">
      <w:pPr>
        <w:pStyle w:val="MDPI16affiliation"/>
        <w:numPr>
          <w:ilvl w:val="0"/>
          <w:numId w:val="24"/>
        </w:numPr>
        <w:tabs>
          <w:tab w:val="left" w:pos="2835"/>
        </w:tabs>
        <w:ind w:left="2835" w:hanging="227"/>
      </w:pPr>
      <w:r w:rsidRPr="00DA2E09">
        <w:t>Allergic and Occupational Skin Diseases Unit, Department of Dermatology, Medical University of Poznań, 60-355 Poznan, Poland</w:t>
      </w:r>
    </w:p>
    <w:p w14:paraId="365DF305" w14:textId="77777777" w:rsidR="006300EE" w:rsidRPr="00DA2E09" w:rsidRDefault="006300EE" w:rsidP="006300EE">
      <w:pPr>
        <w:pStyle w:val="MDPI16affiliation"/>
        <w:rPr>
          <w:sz w:val="24"/>
          <w:szCs w:val="24"/>
        </w:rPr>
      </w:pPr>
      <w:r w:rsidRPr="00DA2E09">
        <w:rPr>
          <w:b/>
        </w:rPr>
        <w:t>*</w:t>
      </w:r>
      <w:r w:rsidRPr="00DA2E09">
        <w:tab/>
        <w:t>Correspondence: Katarzyna Plagens-Rotman, plagens.rotman@gmail.com</w:t>
      </w:r>
      <w:r w:rsidRPr="00DA2E09">
        <w:rPr>
          <w:sz w:val="24"/>
          <w:szCs w:val="24"/>
        </w:rPr>
        <w:t xml:space="preserve"> </w:t>
      </w:r>
    </w:p>
    <w:p w14:paraId="0E68C21A" w14:textId="54BBA7F8" w:rsidR="006300EE" w:rsidRPr="00DA2E09" w:rsidRDefault="006300EE" w:rsidP="006300EE">
      <w:pPr>
        <w:pStyle w:val="MDPI16affiliation"/>
      </w:pPr>
    </w:p>
    <w:tbl>
      <w:tblPr>
        <w:tblpPr w:leftFromText="198" w:rightFromText="198" w:vertAnchor="page" w:horzAnchor="margin" w:tblpY="7741"/>
        <w:tblW w:w="2410" w:type="dxa"/>
        <w:tblLayout w:type="fixed"/>
        <w:tblCellMar>
          <w:left w:w="0" w:type="dxa"/>
          <w:right w:w="0" w:type="dxa"/>
        </w:tblCellMar>
        <w:tblLook w:val="04A0" w:firstRow="1" w:lastRow="0" w:firstColumn="1" w:lastColumn="0" w:noHBand="0" w:noVBand="1"/>
      </w:tblPr>
      <w:tblGrid>
        <w:gridCol w:w="2410"/>
      </w:tblGrid>
      <w:tr w:rsidR="006300EE" w:rsidRPr="004767F0" w14:paraId="39745D58" w14:textId="77777777" w:rsidTr="006300EE">
        <w:tc>
          <w:tcPr>
            <w:tcW w:w="2410" w:type="dxa"/>
            <w:shd w:val="clear" w:color="auto" w:fill="auto"/>
          </w:tcPr>
          <w:p w14:paraId="497C889D" w14:textId="77777777" w:rsidR="006300EE" w:rsidRPr="004767F0" w:rsidRDefault="006300EE" w:rsidP="006300EE">
            <w:pPr>
              <w:pStyle w:val="MDPI61Citation"/>
              <w:spacing w:after="120" w:line="240" w:lineRule="exact"/>
            </w:pPr>
            <w:r w:rsidRPr="004767F0">
              <w:rPr>
                <w:b/>
              </w:rPr>
              <w:t xml:space="preserve">Citation: </w:t>
            </w:r>
            <w:r w:rsidRPr="004767F0">
              <w:t>To be added by editorial staff during production.</w:t>
            </w:r>
          </w:p>
          <w:p w14:paraId="4991C9EC" w14:textId="77777777" w:rsidR="006300EE" w:rsidRPr="004767F0" w:rsidRDefault="006300EE" w:rsidP="006300EE">
            <w:pPr>
              <w:pStyle w:val="MDPI15academiceditor"/>
              <w:spacing w:after="120"/>
            </w:pPr>
            <w:r w:rsidRPr="004767F0">
              <w:t xml:space="preserve">Academic Editor: </w:t>
            </w:r>
            <w:proofErr w:type="spellStart"/>
            <w:r w:rsidRPr="004767F0">
              <w:t>Firstname</w:t>
            </w:r>
            <w:proofErr w:type="spellEnd"/>
            <w:r w:rsidRPr="004767F0">
              <w:t xml:space="preserve"> Lastname</w:t>
            </w:r>
          </w:p>
          <w:p w14:paraId="78FC493C" w14:textId="77777777" w:rsidR="006300EE" w:rsidRPr="004767F0" w:rsidRDefault="006300EE" w:rsidP="006300EE">
            <w:pPr>
              <w:pStyle w:val="MDPI14history"/>
              <w:spacing w:before="120"/>
            </w:pPr>
            <w:r w:rsidRPr="004767F0">
              <w:t>Received: date</w:t>
            </w:r>
          </w:p>
          <w:p w14:paraId="01926F39" w14:textId="77777777" w:rsidR="006300EE" w:rsidRPr="004767F0" w:rsidRDefault="006300EE" w:rsidP="006300EE">
            <w:pPr>
              <w:pStyle w:val="MDPI14history"/>
            </w:pPr>
            <w:r w:rsidRPr="004767F0">
              <w:t>Revised: date</w:t>
            </w:r>
          </w:p>
          <w:p w14:paraId="69C18AE3" w14:textId="77777777" w:rsidR="006300EE" w:rsidRPr="004767F0" w:rsidRDefault="006300EE" w:rsidP="006300EE">
            <w:pPr>
              <w:pStyle w:val="MDPI14history"/>
            </w:pPr>
            <w:r w:rsidRPr="004767F0">
              <w:t>Accepted: date</w:t>
            </w:r>
          </w:p>
          <w:p w14:paraId="40FA149C" w14:textId="77777777" w:rsidR="006300EE" w:rsidRPr="004767F0" w:rsidRDefault="006300EE" w:rsidP="006300EE">
            <w:pPr>
              <w:pStyle w:val="MDPI14history"/>
              <w:spacing w:after="120"/>
            </w:pPr>
            <w:r w:rsidRPr="004767F0">
              <w:t>Published: date</w:t>
            </w:r>
          </w:p>
          <w:p w14:paraId="54F58A6C" w14:textId="77777777" w:rsidR="006300EE" w:rsidRPr="004767F0" w:rsidRDefault="006300EE" w:rsidP="006300EE">
            <w:pPr>
              <w:adjustRightInd w:val="0"/>
              <w:snapToGrid w:val="0"/>
              <w:spacing w:before="120" w:line="240" w:lineRule="atLeast"/>
              <w:ind w:right="113"/>
              <w:jc w:val="left"/>
              <w:rPr>
                <w:rFonts w:eastAsia="DengXian"/>
                <w:bCs/>
                <w:sz w:val="14"/>
                <w:szCs w:val="14"/>
                <w:lang w:bidi="en-US"/>
              </w:rPr>
            </w:pPr>
            <w:r w:rsidRPr="004767F0">
              <w:rPr>
                <w:rFonts w:eastAsia="DengXian"/>
              </w:rPr>
              <w:drawing>
                <wp:inline distT="0" distB="0" distL="0" distR="0" wp14:anchorId="402DDC66" wp14:editId="3A6D1051">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6ACC44B2" w14:textId="77777777" w:rsidR="006300EE" w:rsidRPr="004767F0" w:rsidRDefault="006300EE" w:rsidP="006300EE">
            <w:pPr>
              <w:adjustRightInd w:val="0"/>
              <w:snapToGrid w:val="0"/>
              <w:spacing w:before="60" w:line="240" w:lineRule="atLeast"/>
              <w:ind w:right="113"/>
              <w:rPr>
                <w:rFonts w:eastAsia="DengXian"/>
                <w:bCs/>
                <w:sz w:val="14"/>
                <w:szCs w:val="14"/>
                <w:lang w:bidi="en-US"/>
              </w:rPr>
            </w:pPr>
            <w:r w:rsidRPr="004767F0">
              <w:rPr>
                <w:rFonts w:eastAsia="DengXian"/>
                <w:b/>
                <w:bCs/>
                <w:sz w:val="14"/>
                <w:szCs w:val="14"/>
                <w:lang w:bidi="en-US"/>
              </w:rPr>
              <w:t>Copyright:</w:t>
            </w:r>
            <w:r w:rsidRPr="004767F0">
              <w:rPr>
                <w:rFonts w:eastAsia="DengXian"/>
                <w:bCs/>
                <w:sz w:val="14"/>
                <w:szCs w:val="14"/>
                <w:lang w:bidi="en-US"/>
              </w:rPr>
              <w:t xml:space="preserve"> © 2022 by the authors. Submitted for possible open access publication under the terms and conditions of the Creative Commons Attribution (CC BY) license (https://creativecommons.org/licenses/by/4.0/).</w:t>
            </w:r>
          </w:p>
        </w:tc>
      </w:tr>
    </w:tbl>
    <w:p w14:paraId="00C727D2" w14:textId="77317E08" w:rsidR="006300EE" w:rsidRPr="004767F0" w:rsidRDefault="006300EE" w:rsidP="006300EE">
      <w:pPr>
        <w:pStyle w:val="MDPI17abstract"/>
        <w:rPr>
          <w:b/>
        </w:rPr>
      </w:pPr>
      <w:r w:rsidRPr="004767F0">
        <w:rPr>
          <w:b/>
          <w:szCs w:val="18"/>
        </w:rPr>
        <w:t xml:space="preserve">Abstract: </w:t>
      </w:r>
      <w:r w:rsidRPr="004767F0">
        <w:t>Bacteria inhabiting the digestive tract are responsible for our health. The microbiome is essential for the development of the immune system and homeostasis of the body. Maintaining homeostasis is very important, but also extremely complicated. The gut microbiome is related to the skin microbiome. It can therefore be assumed that the changes in the microbes inhabiting the skin are greatly influenced by the bacteria living in the intestines. Changes in the composition and function of microbes (dysbiosis in the skin and intestines) have recently been linked to changes in the immune response and the development of skin diseases, including atopic dermatitis (AD).</w:t>
      </w:r>
      <w:r w:rsidRPr="004767F0">
        <w:rPr>
          <w:b/>
        </w:rPr>
        <w:t xml:space="preserve"> </w:t>
      </w:r>
      <w:r w:rsidRPr="004767F0">
        <w:t xml:space="preserve">This review was compiled by collaborating Dermatologists specializing in atopic dermatitis and psoriasis. </w:t>
      </w:r>
      <w:r w:rsidR="00B00A37" w:rsidRPr="00B00A37">
        <w:rPr>
          <w:highlight w:val="yellow"/>
        </w:rPr>
        <w:t xml:space="preserve">A comprehensive review of current literature was performed using PubMed </w:t>
      </w:r>
      <w:r w:rsidRPr="00B00A37">
        <w:rPr>
          <w:highlight w:val="yellow"/>
        </w:rPr>
        <w:t xml:space="preserve">and limited to relevant case reports and original papers on the skin microbiome in atopic </w:t>
      </w:r>
      <w:r w:rsidRPr="000F4888">
        <w:rPr>
          <w:highlight w:val="yellow"/>
        </w:rPr>
        <w:t>dermatitis.</w:t>
      </w:r>
      <w:r w:rsidR="00B31F2D" w:rsidRPr="000F4888">
        <w:rPr>
          <w:highlight w:val="yellow"/>
        </w:rPr>
        <w:t xml:space="preserve"> The inclusion criterion was for the paper to be published in the peer-reviewed journal in the last 10 years (2012–2022). No limitation to language of the publication or type of the study were made</w:t>
      </w:r>
      <w:r w:rsidR="00B31F2D" w:rsidRPr="00B31F2D">
        <w:t>.</w:t>
      </w:r>
      <w:r w:rsidRPr="004767F0">
        <w:rPr>
          <w:b/>
        </w:rPr>
        <w:t xml:space="preserve"> </w:t>
      </w:r>
      <w:r w:rsidRPr="004767F0">
        <w:t>It has been shown that any rapid changes in the composition of the microflora may be associated with the appearance of clinical signs and symptoms of the disease. Various studies have proven that the microbiome of many systems (including the intestines) may have a significant impact on the development of inflammatory process within the skin in the course of AD. It has been shown that an early interaction between the microbiome and immune system may result in a noticeable delay of the onset of atopic diseases.</w:t>
      </w:r>
      <w:r w:rsidRPr="004767F0">
        <w:rPr>
          <w:b/>
        </w:rPr>
        <w:t xml:space="preserve"> </w:t>
      </w:r>
      <w:r w:rsidRPr="004767F0">
        <w:rPr>
          <w:color w:val="000000" w:themeColor="text1"/>
        </w:rPr>
        <w:t>It seems to be of a high importance for the physicians to understand the role of the microbiome in AD, not only from the pathophysiological standpoint, but also in terms of the complex treatment which is required. Perhaps young children diagnosed with AD present specific characteristics of the intestinal microflora. It might be related to the early introduction of antibiotics and dietary manipulations concerning breast feeding mothers in the early childhood of AD patients. Most likely it could be related to the abuse of antibiotics from the first days of life.</w:t>
      </w:r>
    </w:p>
    <w:p w14:paraId="734F660C" w14:textId="77777777" w:rsidR="006300EE" w:rsidRPr="004767F0" w:rsidRDefault="006300EE" w:rsidP="006300EE">
      <w:pPr>
        <w:pStyle w:val="MDPI18keywords"/>
      </w:pPr>
      <w:r w:rsidRPr="004767F0">
        <w:rPr>
          <w:b/>
        </w:rPr>
        <w:t xml:space="preserve">Keywords: </w:t>
      </w:r>
      <w:r w:rsidRPr="004767F0">
        <w:t>microbiome; atopic dermatitis</w:t>
      </w:r>
    </w:p>
    <w:p w14:paraId="303035D4" w14:textId="77777777" w:rsidR="006300EE" w:rsidRPr="004767F0" w:rsidRDefault="006300EE" w:rsidP="00797A92">
      <w:pPr>
        <w:pStyle w:val="MDPI19line"/>
      </w:pPr>
    </w:p>
    <w:p w14:paraId="771725B0" w14:textId="77777777" w:rsidR="006300EE" w:rsidRPr="004767F0" w:rsidRDefault="006300EE" w:rsidP="006740DB">
      <w:pPr>
        <w:pStyle w:val="MDPI31text"/>
        <w:ind w:left="0" w:firstLine="0"/>
      </w:pPr>
    </w:p>
    <w:p w14:paraId="2FD87B3B" w14:textId="42D79315" w:rsidR="006300EE" w:rsidRPr="004767F0" w:rsidRDefault="006300EE" w:rsidP="006300EE">
      <w:pPr>
        <w:pStyle w:val="MDPI21heading1"/>
      </w:pPr>
      <w:r w:rsidRPr="004767F0">
        <w:lastRenderedPageBreak/>
        <w:t xml:space="preserve">1. INTRODUCTION </w:t>
      </w:r>
    </w:p>
    <w:p w14:paraId="0E517D6D" w14:textId="77777777" w:rsidR="006B73A2" w:rsidRDefault="006300EE" w:rsidP="006300EE">
      <w:pPr>
        <w:pStyle w:val="MDPI31text"/>
      </w:pPr>
      <w:r w:rsidRPr="004767F0">
        <w:t xml:space="preserve">Atopic dermatitis (AD) is a chronic, recurrent inflammatory disease with characteristic skin lesions and severe pruritis [1]. The disease most often begins in early childhood. It is usually the first manifestation of the so-called allergic march in which other atopic diseases are also involved (e.g. asthma, allergic rhinitis and allergic conjunctivitis) [2]. The etiopathogenesis of AD is very complex, which is related to genetic and environmental factors that induce an abnormal course of the immune system response associated with the predominance of CD4 lymphocyte differentiation towards the Th2 lineage. Consequences of the increased activity of Th2 lymphocytes are increased production of cytokines released by these cells, especially IL-4, IL-5, IL-13, and concomitant decreased synthesis of </w:t>
      </w:r>
      <w:r w:rsidR="005F573C" w:rsidRPr="004767F0">
        <w:t>IFN-(gamma)</w:t>
      </w:r>
      <w:r w:rsidRPr="004767F0">
        <w:t xml:space="preserve">. People suffering from AD are predisposed to the production of </w:t>
      </w:r>
      <w:proofErr w:type="spellStart"/>
      <w:r w:rsidRPr="004767F0">
        <w:t>IgE</w:t>
      </w:r>
      <w:proofErr w:type="spellEnd"/>
      <w:r w:rsidRPr="004767F0">
        <w:t xml:space="preserve">-dependent hypersensitivity to antigens (both extrinsic and intrinsic) [3-5]. </w:t>
      </w:r>
    </w:p>
    <w:p w14:paraId="2E8D78A3" w14:textId="310C9490" w:rsidR="006B73A2" w:rsidRPr="008B20B5" w:rsidRDefault="009E5D7F" w:rsidP="006300EE">
      <w:pPr>
        <w:pStyle w:val="MDPI31text"/>
        <w:rPr>
          <w:highlight w:val="yellow"/>
        </w:rPr>
      </w:pPr>
      <w:r w:rsidRPr="008B20B5">
        <w:rPr>
          <w:highlight w:val="yellow"/>
        </w:rPr>
        <w:t xml:space="preserve">Th22 cells </w:t>
      </w:r>
      <w:r w:rsidR="00221F78" w:rsidRPr="008B20B5">
        <w:rPr>
          <w:highlight w:val="yellow"/>
        </w:rPr>
        <w:t>secreting</w:t>
      </w:r>
      <w:r w:rsidRPr="008B20B5">
        <w:rPr>
          <w:highlight w:val="yellow"/>
        </w:rPr>
        <w:t xml:space="preserve"> IL-22 [6] </w:t>
      </w:r>
      <w:r w:rsidR="00221F78" w:rsidRPr="008B20B5">
        <w:rPr>
          <w:highlight w:val="yellow"/>
        </w:rPr>
        <w:t xml:space="preserve">play an essential role in the initiation and acute phase of </w:t>
      </w:r>
      <w:r w:rsidR="00C80D4C" w:rsidRPr="008B20B5">
        <w:rPr>
          <w:highlight w:val="yellow"/>
        </w:rPr>
        <w:t>AD</w:t>
      </w:r>
      <w:r w:rsidR="00221F78" w:rsidRPr="008B20B5">
        <w:rPr>
          <w:highlight w:val="yellow"/>
        </w:rPr>
        <w:t xml:space="preserve">, </w:t>
      </w:r>
      <w:r w:rsidRPr="008B20B5">
        <w:rPr>
          <w:highlight w:val="yellow"/>
        </w:rPr>
        <w:t>while</w:t>
      </w:r>
      <w:r w:rsidR="00C80D4C" w:rsidRPr="008B20B5">
        <w:rPr>
          <w:highlight w:val="yellow"/>
        </w:rPr>
        <w:t xml:space="preserve"> a</w:t>
      </w:r>
      <w:r w:rsidRPr="008B20B5">
        <w:rPr>
          <w:highlight w:val="yellow"/>
        </w:rPr>
        <w:t xml:space="preserve"> </w:t>
      </w:r>
      <w:r w:rsidR="00221F78" w:rsidRPr="008B20B5">
        <w:rPr>
          <w:highlight w:val="yellow"/>
        </w:rPr>
        <w:t>transition</w:t>
      </w:r>
      <w:r w:rsidRPr="008B20B5">
        <w:rPr>
          <w:highlight w:val="yellow"/>
        </w:rPr>
        <w:t xml:space="preserve"> to Th1/Th17 response</w:t>
      </w:r>
      <w:r w:rsidR="00221F78" w:rsidRPr="008B20B5">
        <w:rPr>
          <w:highlight w:val="yellow"/>
        </w:rPr>
        <w:t>s</w:t>
      </w:r>
      <w:r w:rsidRPr="008B20B5">
        <w:rPr>
          <w:highlight w:val="yellow"/>
        </w:rPr>
        <w:t xml:space="preserve"> </w:t>
      </w:r>
      <w:r w:rsidR="00221F78" w:rsidRPr="008B20B5">
        <w:rPr>
          <w:highlight w:val="yellow"/>
        </w:rPr>
        <w:t>characteri</w:t>
      </w:r>
      <w:r w:rsidR="00C80D4C" w:rsidRPr="008B20B5">
        <w:rPr>
          <w:highlight w:val="yellow"/>
        </w:rPr>
        <w:t>z</w:t>
      </w:r>
      <w:r w:rsidR="00221F78" w:rsidRPr="008B20B5">
        <w:rPr>
          <w:highlight w:val="yellow"/>
        </w:rPr>
        <w:t>es</w:t>
      </w:r>
      <w:r w:rsidRPr="008B20B5">
        <w:rPr>
          <w:highlight w:val="yellow"/>
        </w:rPr>
        <w:t xml:space="preserve"> chronic disease </w:t>
      </w:r>
      <w:r w:rsidR="006B73A2" w:rsidRPr="008B20B5">
        <w:rPr>
          <w:highlight w:val="yellow"/>
        </w:rPr>
        <w:t>[</w:t>
      </w:r>
      <w:r w:rsidR="009B4C28" w:rsidRPr="008B20B5">
        <w:rPr>
          <w:highlight w:val="yellow"/>
        </w:rPr>
        <w:t>7</w:t>
      </w:r>
      <w:r w:rsidR="006B73A2" w:rsidRPr="008B20B5">
        <w:rPr>
          <w:highlight w:val="yellow"/>
        </w:rPr>
        <w:t>].</w:t>
      </w:r>
    </w:p>
    <w:p w14:paraId="06379BDB" w14:textId="2F3B785D" w:rsidR="00A013B0" w:rsidRPr="008B20B5" w:rsidRDefault="00F1678E" w:rsidP="009B4C28">
      <w:pPr>
        <w:pStyle w:val="MDPI31text"/>
        <w:rPr>
          <w:highlight w:val="yellow"/>
          <w:lang w:val="en-GB"/>
        </w:rPr>
      </w:pPr>
      <w:r w:rsidRPr="008B20B5">
        <w:rPr>
          <w:highlight w:val="yellow"/>
        </w:rPr>
        <w:t>IL-33</w:t>
      </w:r>
      <w:r w:rsidR="009E5D7F" w:rsidRPr="008B20B5">
        <w:rPr>
          <w:highlight w:val="yellow"/>
        </w:rPr>
        <w:t>,</w:t>
      </w:r>
      <w:r w:rsidRPr="008B20B5">
        <w:rPr>
          <w:highlight w:val="yellow"/>
        </w:rPr>
        <w:t xml:space="preserve"> TSLP </w:t>
      </w:r>
      <w:r w:rsidR="009E5D7F" w:rsidRPr="008B20B5">
        <w:rPr>
          <w:highlight w:val="yellow"/>
        </w:rPr>
        <w:t xml:space="preserve">and type 2 cytokines can </w:t>
      </w:r>
      <w:r w:rsidR="00BF07C9" w:rsidRPr="008B20B5">
        <w:rPr>
          <w:highlight w:val="yellow"/>
        </w:rPr>
        <w:t>function as itch-inducing factors</w:t>
      </w:r>
      <w:r w:rsidR="009E5D7F" w:rsidRPr="008B20B5">
        <w:rPr>
          <w:highlight w:val="yellow"/>
        </w:rPr>
        <w:t xml:space="preserve">. The dependence between the </w:t>
      </w:r>
      <w:r w:rsidR="006A6B5E" w:rsidRPr="008B20B5">
        <w:rPr>
          <w:highlight w:val="yellow"/>
        </w:rPr>
        <w:t>epithelial barrier</w:t>
      </w:r>
      <w:r w:rsidR="00BF07C9" w:rsidRPr="008B20B5">
        <w:rPr>
          <w:highlight w:val="yellow"/>
        </w:rPr>
        <w:t xml:space="preserve"> dysfunction</w:t>
      </w:r>
      <w:r w:rsidR="006A6B5E" w:rsidRPr="008B20B5">
        <w:rPr>
          <w:highlight w:val="yellow"/>
        </w:rPr>
        <w:t>, type 2 immunity and itch is presented in Figure 1</w:t>
      </w:r>
      <w:r w:rsidR="008B20B5">
        <w:rPr>
          <w:highlight w:val="yellow"/>
        </w:rPr>
        <w:t>.</w:t>
      </w:r>
      <w:r w:rsidR="00A013B0" w:rsidRPr="008B20B5">
        <w:rPr>
          <w:rFonts w:ascii="Roboto" w:hAnsi="Roboto"/>
          <w:sz w:val="27"/>
          <w:szCs w:val="27"/>
          <w:highlight w:val="yellow"/>
          <w:shd w:val="clear" w:color="auto" w:fill="D2E3FC"/>
          <w:lang w:val="en-GB"/>
        </w:rPr>
        <w:t xml:space="preserve"> </w:t>
      </w:r>
      <w:bookmarkStart w:id="0" w:name="_Hlk125968978"/>
    </w:p>
    <w:bookmarkEnd w:id="0"/>
    <w:p w14:paraId="489D6E34" w14:textId="3CA1C9F7" w:rsidR="00A013B0" w:rsidRPr="004767F0" w:rsidRDefault="00A013B0" w:rsidP="00A013B0">
      <w:pPr>
        <w:pStyle w:val="MDPI31text"/>
      </w:pPr>
      <w:r w:rsidRPr="004767F0">
        <w:t xml:space="preserve">The role of the skin barrier in the development of AD is also extremely important </w:t>
      </w:r>
      <w:r w:rsidRPr="0048374A">
        <w:rPr>
          <w:highlight w:val="yellow"/>
        </w:rPr>
        <w:t>[</w:t>
      </w:r>
      <w:r w:rsidR="009B4C28" w:rsidRPr="0048374A">
        <w:rPr>
          <w:highlight w:val="yellow"/>
        </w:rPr>
        <w:t>8</w:t>
      </w:r>
      <w:r w:rsidRPr="0048374A">
        <w:rPr>
          <w:highlight w:val="yellow"/>
        </w:rPr>
        <w:t>].</w:t>
      </w:r>
      <w:r w:rsidRPr="004767F0">
        <w:t xml:space="preserve"> Its damage allows the penetration of allergens and colonization of the skin by pathogenic microorganisms. This stimulates the development of inflammation associated with an excessive Th2 lymphocyte response and promotes the breakdown of the skin's protective barrier, but also in distant places, e.g. in the intestine or the respiratory tract. Early protection of the skin barrier is extremely important because it limits the development of local and general inflammation </w:t>
      </w:r>
      <w:r w:rsidRPr="0048374A">
        <w:rPr>
          <w:highlight w:val="yellow"/>
        </w:rPr>
        <w:t>[</w:t>
      </w:r>
      <w:r w:rsidR="009B4C28" w:rsidRPr="0048374A">
        <w:rPr>
          <w:highlight w:val="yellow"/>
        </w:rPr>
        <w:t>9</w:t>
      </w:r>
      <w:r w:rsidRPr="0048374A">
        <w:rPr>
          <w:highlight w:val="yellow"/>
        </w:rPr>
        <w:t>].</w:t>
      </w:r>
    </w:p>
    <w:p w14:paraId="5A99AB10" w14:textId="095F7707" w:rsidR="00A013B0" w:rsidRDefault="00A013B0" w:rsidP="00A013B0">
      <w:pPr>
        <w:pStyle w:val="MDPI31text"/>
      </w:pPr>
      <w:r w:rsidRPr="004767F0">
        <w:t xml:space="preserve">Recently, we have encountered a new definition of atopic dermatitis - understood as a chronic inflammatory skin disease characterized by a disturbance of the skin barrier, inflammation and dysbiosis (imbalance between commensal and pathogenic bacteria, which may have significant health implications) </w:t>
      </w:r>
      <w:r w:rsidRPr="0048374A">
        <w:rPr>
          <w:highlight w:val="yellow"/>
        </w:rPr>
        <w:t>[</w:t>
      </w:r>
      <w:r w:rsidR="009B4C28" w:rsidRPr="0048374A">
        <w:rPr>
          <w:highlight w:val="yellow"/>
        </w:rPr>
        <w:t>10-11</w:t>
      </w:r>
      <w:r w:rsidRPr="0048374A">
        <w:rPr>
          <w:highlight w:val="yellow"/>
        </w:rPr>
        <w:t>].</w:t>
      </w:r>
      <w:r w:rsidRPr="004767F0">
        <w:t xml:space="preserve"> Skin dysbiosis is based upon the increased concentration of </w:t>
      </w:r>
      <w:r w:rsidRPr="004767F0">
        <w:rPr>
          <w:i/>
          <w:iCs/>
        </w:rPr>
        <w:t>Staphylococcus aureus</w:t>
      </w:r>
      <w:r w:rsidRPr="004767F0">
        <w:t xml:space="preserve">, which leads to a reduction in the number of commensal bacteria </w:t>
      </w:r>
      <w:r w:rsidRPr="0048374A">
        <w:rPr>
          <w:highlight w:val="yellow"/>
        </w:rPr>
        <w:t>[</w:t>
      </w:r>
      <w:r w:rsidR="009B4C28" w:rsidRPr="0048374A">
        <w:rPr>
          <w:highlight w:val="yellow"/>
        </w:rPr>
        <w:t>12-13</w:t>
      </w:r>
      <w:r w:rsidRPr="0048374A">
        <w:rPr>
          <w:highlight w:val="yellow"/>
        </w:rPr>
        <w:t>].</w:t>
      </w:r>
      <w:r w:rsidRPr="004767F0">
        <w:t xml:space="preserve"> The altered microbiome in AD affects the immune system, stimulating inflammatory reactions manifested by atopic eczema. Knowledge on this subject is important to influence new strategies for AD treatment and prevention </w:t>
      </w:r>
      <w:r w:rsidRPr="0048374A">
        <w:rPr>
          <w:highlight w:val="yellow"/>
        </w:rPr>
        <w:t>[</w:t>
      </w:r>
      <w:r w:rsidR="009B4C28" w:rsidRPr="0048374A">
        <w:rPr>
          <w:highlight w:val="yellow"/>
        </w:rPr>
        <w:t>14</w:t>
      </w:r>
      <w:r w:rsidRPr="0048374A">
        <w:rPr>
          <w:highlight w:val="yellow"/>
        </w:rPr>
        <w:t>].</w:t>
      </w:r>
    </w:p>
    <w:p w14:paraId="54446D69" w14:textId="3253637E" w:rsidR="00A013B0" w:rsidRPr="00563E0E" w:rsidRDefault="00563E0E" w:rsidP="00A013B0">
      <w:pPr>
        <w:pStyle w:val="MDPI31text"/>
        <w:rPr>
          <w:lang w:val="en-GB"/>
        </w:rPr>
      </w:pPr>
      <w:r w:rsidRPr="008B20B5">
        <w:rPr>
          <w:highlight w:val="yellow"/>
        </w:rPr>
        <w:t xml:space="preserve">The objective of this study was to determine the influence of </w:t>
      </w:r>
      <w:r w:rsidR="00BF07C9" w:rsidRPr="008B20B5">
        <w:rPr>
          <w:highlight w:val="yellow"/>
        </w:rPr>
        <w:t>the gut</w:t>
      </w:r>
      <w:r w:rsidRPr="008B20B5">
        <w:rPr>
          <w:highlight w:val="yellow"/>
        </w:rPr>
        <w:t xml:space="preserve"> microbiome on </w:t>
      </w:r>
      <w:r w:rsidR="00C80D4C" w:rsidRPr="008B20B5">
        <w:rPr>
          <w:highlight w:val="yellow"/>
        </w:rPr>
        <w:t>AD</w:t>
      </w:r>
      <w:r w:rsidR="00A93071" w:rsidRPr="008B20B5">
        <w:rPr>
          <w:highlight w:val="yellow"/>
        </w:rPr>
        <w:t>,</w:t>
      </w:r>
      <w:r w:rsidRPr="008B20B5">
        <w:rPr>
          <w:highlight w:val="yellow"/>
        </w:rPr>
        <w:t xml:space="preserve"> considering patient age. </w:t>
      </w:r>
      <w:r w:rsidR="00A013B0" w:rsidRPr="008B20B5">
        <w:rPr>
          <w:highlight w:val="yellow"/>
        </w:rPr>
        <w:t xml:space="preserve"> </w:t>
      </w:r>
      <w:r w:rsidR="00A013B0" w:rsidRPr="00563E0E">
        <w:rPr>
          <w:lang w:val="en-GB"/>
        </w:rPr>
        <w:t xml:space="preserve">  </w:t>
      </w:r>
    </w:p>
    <w:p w14:paraId="24CB49BE" w14:textId="0805A538" w:rsidR="00A013B0" w:rsidRPr="00563E0E" w:rsidRDefault="00A013B0" w:rsidP="006300EE">
      <w:pPr>
        <w:pStyle w:val="MDPI31text"/>
        <w:rPr>
          <w:rFonts w:ascii="Times New Roman" w:hAnsi="Times New Roman"/>
          <w:color w:val="FF0000"/>
          <w:szCs w:val="20"/>
          <w:shd w:val="clear" w:color="auto" w:fill="FFFFFF"/>
          <w:lang w:val="en-GB"/>
        </w:rPr>
      </w:pPr>
    </w:p>
    <w:p w14:paraId="5BA001ED" w14:textId="0E2EC28A" w:rsidR="00A013B0" w:rsidRPr="00563E0E" w:rsidRDefault="00A013B0" w:rsidP="006300EE">
      <w:pPr>
        <w:pStyle w:val="MDPI31text"/>
        <w:rPr>
          <w:rFonts w:ascii="Times New Roman" w:hAnsi="Times New Roman"/>
          <w:color w:val="FF0000"/>
          <w:szCs w:val="20"/>
          <w:shd w:val="clear" w:color="auto" w:fill="FFFFFF"/>
          <w:lang w:val="en-GB"/>
        </w:rPr>
      </w:pPr>
    </w:p>
    <w:p w14:paraId="32E9DCA9" w14:textId="285B2A7F" w:rsidR="00A013B0" w:rsidRPr="00563E0E" w:rsidRDefault="00A013B0" w:rsidP="006300EE">
      <w:pPr>
        <w:pStyle w:val="MDPI31text"/>
        <w:rPr>
          <w:rFonts w:ascii="Times New Roman" w:hAnsi="Times New Roman"/>
          <w:color w:val="FF0000"/>
          <w:szCs w:val="20"/>
          <w:shd w:val="clear" w:color="auto" w:fill="FFFFFF"/>
          <w:lang w:val="en-GB"/>
        </w:rPr>
      </w:pPr>
    </w:p>
    <w:p w14:paraId="4C79FF7C" w14:textId="04E194D4" w:rsidR="00A013B0" w:rsidRPr="00563E0E" w:rsidRDefault="00A013B0" w:rsidP="006300EE">
      <w:pPr>
        <w:pStyle w:val="MDPI31text"/>
        <w:rPr>
          <w:rFonts w:ascii="Times New Roman" w:hAnsi="Times New Roman"/>
          <w:color w:val="FF0000"/>
          <w:szCs w:val="20"/>
          <w:shd w:val="clear" w:color="auto" w:fill="FFFFFF"/>
          <w:lang w:val="en-GB"/>
        </w:rPr>
      </w:pPr>
    </w:p>
    <w:p w14:paraId="5D1739A5" w14:textId="1EA7A11B" w:rsidR="00A013B0" w:rsidRDefault="00A013B0" w:rsidP="00A013B0">
      <w:pPr>
        <w:pStyle w:val="MDPI31text"/>
        <w:ind w:left="0" w:firstLine="0"/>
        <w:jc w:val="center"/>
        <w:rPr>
          <w:rFonts w:ascii="Times New Roman" w:hAnsi="Times New Roman"/>
          <w:color w:val="FF0000"/>
          <w:szCs w:val="20"/>
          <w:shd w:val="clear" w:color="auto" w:fill="FFFFFF"/>
        </w:rPr>
      </w:pPr>
      <w:r>
        <w:rPr>
          <w:noProof/>
        </w:rPr>
        <w:lastRenderedPageBreak/>
        <w:drawing>
          <wp:inline distT="0" distB="0" distL="0" distR="0" wp14:anchorId="1FDC3D56" wp14:editId="1E93ABE0">
            <wp:extent cx="6474143" cy="5743575"/>
            <wp:effectExtent l="0" t="0" r="317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1091" cy="5776353"/>
                    </a:xfrm>
                    <a:prstGeom prst="rect">
                      <a:avLst/>
                    </a:prstGeom>
                    <a:noFill/>
                  </pic:spPr>
                </pic:pic>
              </a:graphicData>
            </a:graphic>
          </wp:inline>
        </w:drawing>
      </w:r>
    </w:p>
    <w:p w14:paraId="585959CA" w14:textId="7AC6945E" w:rsidR="00A013B0" w:rsidRDefault="00A013B0" w:rsidP="006300EE">
      <w:pPr>
        <w:pStyle w:val="MDPI31text"/>
        <w:rPr>
          <w:rFonts w:ascii="Times New Roman" w:hAnsi="Times New Roman"/>
          <w:color w:val="FF0000"/>
          <w:szCs w:val="20"/>
          <w:shd w:val="clear" w:color="auto" w:fill="FFFFFF"/>
        </w:rPr>
      </w:pPr>
    </w:p>
    <w:p w14:paraId="2F36E238" w14:textId="3605A391" w:rsidR="00A013B0" w:rsidRDefault="00A013B0" w:rsidP="006300EE">
      <w:pPr>
        <w:pStyle w:val="MDPI31text"/>
        <w:rPr>
          <w:rFonts w:ascii="Times New Roman" w:hAnsi="Times New Roman"/>
          <w:color w:val="FF0000"/>
          <w:szCs w:val="20"/>
          <w:shd w:val="clear" w:color="auto" w:fill="FFFFFF"/>
        </w:rPr>
      </w:pPr>
    </w:p>
    <w:p w14:paraId="1160B69D" w14:textId="5F7C6660" w:rsidR="00A013B0" w:rsidRDefault="00A013B0" w:rsidP="006300EE">
      <w:pPr>
        <w:pStyle w:val="MDPI31text"/>
        <w:rPr>
          <w:rFonts w:ascii="Times New Roman" w:hAnsi="Times New Roman"/>
          <w:color w:val="FF0000"/>
          <w:szCs w:val="20"/>
          <w:shd w:val="clear" w:color="auto" w:fill="FFFFFF"/>
        </w:rPr>
      </w:pPr>
    </w:p>
    <w:p w14:paraId="540F6C52" w14:textId="25A32CB1" w:rsidR="00A013B0" w:rsidRPr="008B20B5" w:rsidRDefault="00A013B0" w:rsidP="00A013B0">
      <w:pPr>
        <w:pStyle w:val="MDPI31text"/>
        <w:ind w:left="1418" w:firstLine="0"/>
        <w:rPr>
          <w:highlight w:val="yellow"/>
          <w:lang w:val="en-GB"/>
        </w:rPr>
      </w:pPr>
      <w:r w:rsidRPr="008B20B5">
        <w:rPr>
          <w:rFonts w:ascii="Times New Roman" w:hAnsi="Times New Roman"/>
          <w:color w:val="auto"/>
          <w:szCs w:val="20"/>
          <w:highlight w:val="yellow"/>
          <w:shd w:val="clear" w:color="auto" w:fill="FFFFFF"/>
          <w:lang w:val="en-GB"/>
        </w:rPr>
        <w:t xml:space="preserve">Figure 1. </w:t>
      </w:r>
      <w:r w:rsidR="00563E0E" w:rsidRPr="008B20B5">
        <w:rPr>
          <w:highlight w:val="yellow"/>
          <w:lang w:val="en-GB"/>
        </w:rPr>
        <w:t>Dependence between</w:t>
      </w:r>
      <w:r w:rsidRPr="008B20B5">
        <w:rPr>
          <w:highlight w:val="yellow"/>
          <w:lang w:val="en-GB"/>
        </w:rPr>
        <w:t xml:space="preserve"> </w:t>
      </w:r>
      <w:r w:rsidR="00563E0E" w:rsidRPr="008B20B5">
        <w:rPr>
          <w:highlight w:val="yellow"/>
        </w:rPr>
        <w:t>the epithelial barrier</w:t>
      </w:r>
      <w:r w:rsidR="00BF07C9" w:rsidRPr="008B20B5">
        <w:rPr>
          <w:highlight w:val="yellow"/>
        </w:rPr>
        <w:t xml:space="preserve"> dysfunction</w:t>
      </w:r>
      <w:r w:rsidR="00563E0E" w:rsidRPr="008B20B5">
        <w:rPr>
          <w:highlight w:val="yellow"/>
        </w:rPr>
        <w:t>, type 2 immunity and itch</w:t>
      </w:r>
    </w:p>
    <w:p w14:paraId="62878100" w14:textId="5E319EA1" w:rsidR="00A013B0" w:rsidRDefault="00A013B0" w:rsidP="00A013B0">
      <w:pPr>
        <w:pStyle w:val="MDPI31text"/>
        <w:ind w:left="1418" w:firstLine="0"/>
        <w:rPr>
          <w:rFonts w:ascii="Times New Roman" w:hAnsi="Times New Roman"/>
          <w:color w:val="FF0000"/>
          <w:szCs w:val="20"/>
          <w:shd w:val="clear" w:color="auto" w:fill="FFFFFF"/>
        </w:rPr>
      </w:pPr>
      <w:r w:rsidRPr="008B20B5">
        <w:rPr>
          <w:highlight w:val="yellow"/>
        </w:rPr>
        <w:t>(with the Authors' consent)</w:t>
      </w:r>
      <w:r w:rsidR="009B4C28" w:rsidRPr="008B20B5">
        <w:rPr>
          <w:highlight w:val="yellow"/>
        </w:rPr>
        <w:t xml:space="preserve"> [15]</w:t>
      </w:r>
      <w:r w:rsidR="009B4C28">
        <w:t xml:space="preserve"> </w:t>
      </w:r>
    </w:p>
    <w:p w14:paraId="23123D76" w14:textId="45036760" w:rsidR="00A013B0" w:rsidRDefault="00A013B0" w:rsidP="006300EE">
      <w:pPr>
        <w:pStyle w:val="MDPI31text"/>
        <w:rPr>
          <w:rFonts w:ascii="Times New Roman" w:hAnsi="Times New Roman"/>
          <w:color w:val="FF0000"/>
          <w:szCs w:val="20"/>
          <w:shd w:val="clear" w:color="auto" w:fill="FFFFFF"/>
        </w:rPr>
      </w:pPr>
    </w:p>
    <w:p w14:paraId="2EA1B2A8" w14:textId="0609FDC9" w:rsidR="00A013B0" w:rsidRDefault="00A013B0" w:rsidP="006300EE">
      <w:pPr>
        <w:pStyle w:val="MDPI31text"/>
        <w:rPr>
          <w:rFonts w:ascii="Times New Roman" w:hAnsi="Times New Roman"/>
          <w:color w:val="FF0000"/>
          <w:szCs w:val="20"/>
          <w:shd w:val="clear" w:color="auto" w:fill="FFFFFF"/>
        </w:rPr>
      </w:pPr>
    </w:p>
    <w:p w14:paraId="4859AE88" w14:textId="13490E79" w:rsidR="00A013B0" w:rsidRDefault="00A013B0" w:rsidP="006300EE">
      <w:pPr>
        <w:pStyle w:val="MDPI31text"/>
        <w:rPr>
          <w:rFonts w:ascii="Times New Roman" w:hAnsi="Times New Roman"/>
          <w:color w:val="FF0000"/>
          <w:szCs w:val="20"/>
          <w:shd w:val="clear" w:color="auto" w:fill="FFFFFF"/>
        </w:rPr>
      </w:pPr>
    </w:p>
    <w:p w14:paraId="74BCFD43" w14:textId="63D2E39A" w:rsidR="00A013B0" w:rsidRDefault="00A013B0" w:rsidP="006300EE">
      <w:pPr>
        <w:pStyle w:val="MDPI31text"/>
        <w:rPr>
          <w:rFonts w:ascii="Times New Roman" w:hAnsi="Times New Roman"/>
          <w:color w:val="FF0000"/>
          <w:szCs w:val="20"/>
          <w:shd w:val="clear" w:color="auto" w:fill="FFFFFF"/>
        </w:rPr>
      </w:pPr>
    </w:p>
    <w:p w14:paraId="2C726BFB" w14:textId="54B7EAD5" w:rsidR="00A013B0" w:rsidRDefault="00A013B0" w:rsidP="006300EE">
      <w:pPr>
        <w:pStyle w:val="MDPI31text"/>
        <w:rPr>
          <w:rFonts w:ascii="Times New Roman" w:hAnsi="Times New Roman"/>
          <w:color w:val="FF0000"/>
          <w:szCs w:val="20"/>
          <w:shd w:val="clear" w:color="auto" w:fill="FFFFFF"/>
        </w:rPr>
      </w:pPr>
    </w:p>
    <w:p w14:paraId="2EB8C845" w14:textId="72C25A42" w:rsidR="00A013B0" w:rsidRDefault="00A013B0" w:rsidP="006300EE">
      <w:pPr>
        <w:pStyle w:val="MDPI31text"/>
        <w:rPr>
          <w:rFonts w:ascii="Times New Roman" w:hAnsi="Times New Roman"/>
          <w:color w:val="FF0000"/>
          <w:szCs w:val="20"/>
          <w:shd w:val="clear" w:color="auto" w:fill="FFFFFF"/>
        </w:rPr>
      </w:pPr>
    </w:p>
    <w:p w14:paraId="250D98BA" w14:textId="1628E3F9" w:rsidR="00A013B0" w:rsidRDefault="00A013B0" w:rsidP="006300EE">
      <w:pPr>
        <w:pStyle w:val="MDPI31text"/>
        <w:rPr>
          <w:rFonts w:ascii="Times New Roman" w:hAnsi="Times New Roman"/>
          <w:color w:val="FF0000"/>
          <w:szCs w:val="20"/>
          <w:shd w:val="clear" w:color="auto" w:fill="FFFFFF"/>
        </w:rPr>
      </w:pPr>
    </w:p>
    <w:p w14:paraId="39BE7DEE" w14:textId="4457C5A2" w:rsidR="00A013B0" w:rsidRDefault="00A013B0" w:rsidP="006300EE">
      <w:pPr>
        <w:pStyle w:val="MDPI31text"/>
        <w:rPr>
          <w:rFonts w:ascii="Times New Roman" w:hAnsi="Times New Roman"/>
          <w:color w:val="FF0000"/>
          <w:szCs w:val="20"/>
          <w:shd w:val="clear" w:color="auto" w:fill="FFFFFF"/>
        </w:rPr>
      </w:pPr>
    </w:p>
    <w:p w14:paraId="7645A8EC" w14:textId="386C4D57" w:rsidR="00A013B0" w:rsidRDefault="00A013B0" w:rsidP="006300EE">
      <w:pPr>
        <w:pStyle w:val="MDPI31text"/>
        <w:rPr>
          <w:rFonts w:ascii="Times New Roman" w:hAnsi="Times New Roman"/>
          <w:color w:val="FF0000"/>
          <w:szCs w:val="20"/>
          <w:shd w:val="clear" w:color="auto" w:fill="FFFFFF"/>
        </w:rPr>
      </w:pPr>
    </w:p>
    <w:p w14:paraId="2DDFC704" w14:textId="61D73B56" w:rsidR="00A013B0" w:rsidRDefault="00A013B0" w:rsidP="006300EE">
      <w:pPr>
        <w:pStyle w:val="MDPI31text"/>
        <w:rPr>
          <w:rFonts w:ascii="Times New Roman" w:hAnsi="Times New Roman"/>
          <w:color w:val="FF0000"/>
          <w:szCs w:val="20"/>
          <w:shd w:val="clear" w:color="auto" w:fill="FFFFFF"/>
        </w:rPr>
      </w:pPr>
    </w:p>
    <w:p w14:paraId="190C2FFB" w14:textId="7DCCA212" w:rsidR="00A013B0" w:rsidRDefault="00A013B0" w:rsidP="006300EE">
      <w:pPr>
        <w:pStyle w:val="MDPI31text"/>
        <w:rPr>
          <w:rFonts w:ascii="Times New Roman" w:hAnsi="Times New Roman"/>
          <w:color w:val="FF0000"/>
          <w:szCs w:val="20"/>
          <w:shd w:val="clear" w:color="auto" w:fill="FFFFFF"/>
        </w:rPr>
      </w:pPr>
    </w:p>
    <w:p w14:paraId="2E729AAE" w14:textId="4EC09164" w:rsidR="00A013B0" w:rsidRDefault="00A013B0" w:rsidP="006300EE">
      <w:pPr>
        <w:pStyle w:val="MDPI31text"/>
        <w:rPr>
          <w:rFonts w:ascii="Times New Roman" w:hAnsi="Times New Roman"/>
          <w:color w:val="FF0000"/>
          <w:szCs w:val="20"/>
          <w:shd w:val="clear" w:color="auto" w:fill="FFFFFF"/>
        </w:rPr>
      </w:pPr>
    </w:p>
    <w:p w14:paraId="4C967993" w14:textId="7AAAC0F5" w:rsidR="00A013B0" w:rsidRDefault="00A013B0" w:rsidP="006300EE">
      <w:pPr>
        <w:pStyle w:val="MDPI31text"/>
        <w:rPr>
          <w:rFonts w:ascii="Times New Roman" w:hAnsi="Times New Roman"/>
          <w:color w:val="FF0000"/>
          <w:szCs w:val="20"/>
          <w:shd w:val="clear" w:color="auto" w:fill="FFFFFF"/>
        </w:rPr>
      </w:pPr>
    </w:p>
    <w:p w14:paraId="03B968E6" w14:textId="09382EBB" w:rsidR="00A013B0" w:rsidRDefault="00A013B0" w:rsidP="006300EE">
      <w:pPr>
        <w:pStyle w:val="MDPI31text"/>
        <w:rPr>
          <w:rFonts w:ascii="Times New Roman" w:hAnsi="Times New Roman"/>
          <w:color w:val="FF0000"/>
          <w:szCs w:val="20"/>
          <w:shd w:val="clear" w:color="auto" w:fill="FFFFFF"/>
        </w:rPr>
      </w:pPr>
    </w:p>
    <w:p w14:paraId="4B6563DF" w14:textId="77777777" w:rsidR="00A013B0" w:rsidRDefault="00A013B0" w:rsidP="006300EE">
      <w:pPr>
        <w:pStyle w:val="MDPI31text"/>
        <w:rPr>
          <w:rFonts w:ascii="Times New Roman" w:hAnsi="Times New Roman"/>
          <w:color w:val="FF0000"/>
          <w:szCs w:val="20"/>
          <w:shd w:val="clear" w:color="auto" w:fill="FFFFFF"/>
        </w:rPr>
      </w:pPr>
    </w:p>
    <w:p w14:paraId="19C400B5" w14:textId="445D052A" w:rsidR="00263A77" w:rsidRPr="004767F0" w:rsidRDefault="00263A77" w:rsidP="00A013B0">
      <w:pPr>
        <w:pStyle w:val="MDPI31text"/>
        <w:ind w:left="0" w:firstLine="0"/>
      </w:pPr>
    </w:p>
    <w:p w14:paraId="137FAB93" w14:textId="77777777" w:rsidR="00263A77" w:rsidRPr="004767F0" w:rsidRDefault="00263A77" w:rsidP="00263A77">
      <w:pPr>
        <w:pStyle w:val="MDPI31text"/>
        <w:ind w:left="0" w:firstLine="2552"/>
        <w:rPr>
          <w:b/>
        </w:rPr>
      </w:pPr>
      <w:r w:rsidRPr="004767F0">
        <w:rPr>
          <w:b/>
        </w:rPr>
        <w:lastRenderedPageBreak/>
        <w:t>2. MATERIALS AND METHODS</w:t>
      </w:r>
    </w:p>
    <w:p w14:paraId="23E5D948" w14:textId="62EE92F0" w:rsidR="00263A77" w:rsidRPr="004767F0" w:rsidRDefault="00263A77" w:rsidP="00263A77">
      <w:pPr>
        <w:pStyle w:val="MDPI31text"/>
        <w:ind w:firstLine="0"/>
      </w:pPr>
      <w:bookmarkStart w:id="1" w:name="_Hlk123027585"/>
      <w:r w:rsidRPr="004767F0">
        <w:t xml:space="preserve">This review was compiled by collaborating Dermatologists specializing in atopic dermatitis and psoriasis. A comprehensive review of current literature was </w:t>
      </w:r>
      <w:r w:rsidR="005F573C" w:rsidRPr="004767F0">
        <w:t>made</w:t>
      </w:r>
      <w:r w:rsidRPr="004767F0">
        <w:t xml:space="preserve"> using PubMed and limited to relevant case reports and original papers on the skin microbiome in atopic dermatitis</w:t>
      </w:r>
      <w:r w:rsidR="001B4368">
        <w:t xml:space="preserve"> </w:t>
      </w:r>
      <w:r w:rsidR="001B4368" w:rsidRPr="001B4368">
        <w:rPr>
          <w:highlight w:val="yellow"/>
        </w:rPr>
        <w:t>—</w:t>
      </w:r>
      <w:r w:rsidR="001B4368" w:rsidRPr="00DD64FA">
        <w:rPr>
          <w:highlight w:val="yellow"/>
        </w:rPr>
        <w:t xml:space="preserve">using the search terms and </w:t>
      </w:r>
      <w:proofErr w:type="spellStart"/>
      <w:r w:rsidR="001B4368" w:rsidRPr="00DD64FA">
        <w:rPr>
          <w:highlight w:val="yellow"/>
        </w:rPr>
        <w:t>MeSH</w:t>
      </w:r>
      <w:proofErr w:type="spellEnd"/>
      <w:r w:rsidR="001B4368" w:rsidRPr="00DD64FA">
        <w:rPr>
          <w:highlight w:val="yellow"/>
        </w:rPr>
        <w:t xml:space="preserve"> terms such as: </w:t>
      </w:r>
      <w:bookmarkStart w:id="2" w:name="_Hlk123027133"/>
      <w:r w:rsidR="001B4368" w:rsidRPr="00DD64FA">
        <w:rPr>
          <w:highlight w:val="yellow"/>
        </w:rPr>
        <w:t>“microbiome “, “atopic dermatitis”, “neonatal”</w:t>
      </w:r>
      <w:r w:rsidR="00DD64FA" w:rsidRPr="00DD64FA">
        <w:rPr>
          <w:highlight w:val="yellow"/>
        </w:rPr>
        <w:t>, “prebiotics”, “probiotics”.</w:t>
      </w:r>
      <w:r w:rsidR="00DD64FA">
        <w:t xml:space="preserve"> </w:t>
      </w:r>
      <w:r w:rsidR="00E14FF4" w:rsidRPr="004767F0">
        <w:t>The inclusion criterion was for the paper to be published in the peer-reviewed journal in the last 10 years (2012–2022). No limitation to language of the publication or type of the study were made.</w:t>
      </w:r>
      <w:bookmarkEnd w:id="2"/>
    </w:p>
    <w:bookmarkEnd w:id="1"/>
    <w:p w14:paraId="3F9BE46A" w14:textId="77777777" w:rsidR="00263A77" w:rsidRPr="004767F0" w:rsidRDefault="00263A77" w:rsidP="006300EE">
      <w:pPr>
        <w:pStyle w:val="MDPI31text"/>
      </w:pPr>
    </w:p>
    <w:p w14:paraId="5F6DEA7A" w14:textId="1ECB7E96" w:rsidR="006300EE" w:rsidRPr="004767F0" w:rsidRDefault="00263A77" w:rsidP="006300EE">
      <w:pPr>
        <w:pStyle w:val="MDPI21heading1"/>
      </w:pPr>
      <w:r w:rsidRPr="004767F0">
        <w:t>3</w:t>
      </w:r>
      <w:r w:rsidR="006300EE" w:rsidRPr="004767F0">
        <w:t xml:space="preserve">. THE SKIN MICROBIOME IN ATOPIC DERMATITIS </w:t>
      </w:r>
    </w:p>
    <w:p w14:paraId="0E39DB40" w14:textId="3452D06B" w:rsidR="00F34A67" w:rsidRPr="004767F0" w:rsidRDefault="006300EE" w:rsidP="00F34A67">
      <w:pPr>
        <w:pStyle w:val="MDPI31text"/>
      </w:pPr>
      <w:r w:rsidRPr="004767F0">
        <w:t xml:space="preserve">As is it known, the human skin microbiome varies depending on many factors, including body region, age and gender </w:t>
      </w:r>
      <w:r w:rsidRPr="0048374A">
        <w:rPr>
          <w:highlight w:val="yellow"/>
        </w:rPr>
        <w:t>[</w:t>
      </w:r>
      <w:r w:rsidR="003F6DBF" w:rsidRPr="0048374A">
        <w:rPr>
          <w:highlight w:val="yellow"/>
        </w:rPr>
        <w:t>17</w:t>
      </w:r>
      <w:r w:rsidRPr="0048374A">
        <w:rPr>
          <w:highlight w:val="yellow"/>
        </w:rPr>
        <w:t>].</w:t>
      </w:r>
      <w:r w:rsidRPr="004767F0">
        <w:t xml:space="preserve"> Beneficial microorganisms inhabiting the skin prevent it from being colonized by pathogenic microorganisms. The commensal microflora of the skin protects humans from pathogens and helps keep the immune system in balance between effective protection and destructive inflammation </w:t>
      </w:r>
      <w:r w:rsidRPr="0048374A">
        <w:rPr>
          <w:highlight w:val="yellow"/>
        </w:rPr>
        <w:t>[</w:t>
      </w:r>
      <w:r w:rsidR="003F6DBF" w:rsidRPr="0048374A">
        <w:rPr>
          <w:highlight w:val="yellow"/>
        </w:rPr>
        <w:t>18</w:t>
      </w:r>
      <w:r w:rsidRPr="0048374A">
        <w:rPr>
          <w:highlight w:val="yellow"/>
        </w:rPr>
        <w:t>].</w:t>
      </w:r>
      <w:r w:rsidRPr="004767F0">
        <w:t xml:space="preserve"> Commensal microflora presents a highly protective effect, e.g. </w:t>
      </w:r>
      <w:r w:rsidRPr="00B06C8E">
        <w:rPr>
          <w:i/>
          <w:iCs/>
          <w:highlight w:val="yellow"/>
        </w:rPr>
        <w:t>Staphylococcu</w:t>
      </w:r>
      <w:r w:rsidRPr="00B06C8E">
        <w:rPr>
          <w:highlight w:val="yellow"/>
        </w:rPr>
        <w:t xml:space="preserve">s </w:t>
      </w:r>
      <w:r w:rsidRPr="00B06C8E">
        <w:rPr>
          <w:i/>
          <w:iCs/>
          <w:highlight w:val="yellow"/>
        </w:rPr>
        <w:t>epidermidis</w:t>
      </w:r>
      <w:r w:rsidRPr="00B06C8E">
        <w:rPr>
          <w:i/>
          <w:iCs/>
        </w:rPr>
        <w:t xml:space="preserve"> </w:t>
      </w:r>
      <w:r w:rsidRPr="004767F0">
        <w:t xml:space="preserve">produces antimicrobial substances that fight pathogens, and </w:t>
      </w:r>
      <w:proofErr w:type="spellStart"/>
      <w:r w:rsidRPr="004767F0">
        <w:rPr>
          <w:i/>
          <w:iCs/>
        </w:rPr>
        <w:t>Cuticabacterium</w:t>
      </w:r>
      <w:proofErr w:type="spellEnd"/>
      <w:r w:rsidRPr="004767F0">
        <w:rPr>
          <w:i/>
          <w:iCs/>
        </w:rPr>
        <w:t xml:space="preserve"> acnes</w:t>
      </w:r>
      <w:r w:rsidRPr="004767F0">
        <w:t xml:space="preserve"> uses skin lipids to produce short-chain fatty acids that suppress microbiological hazards </w:t>
      </w:r>
      <w:r w:rsidRPr="0048374A">
        <w:rPr>
          <w:highlight w:val="yellow"/>
        </w:rPr>
        <w:t>[</w:t>
      </w:r>
      <w:r w:rsidR="003F6DBF" w:rsidRPr="0048374A">
        <w:rPr>
          <w:highlight w:val="yellow"/>
        </w:rPr>
        <w:t>19</w:t>
      </w:r>
      <w:r w:rsidRPr="0048374A">
        <w:rPr>
          <w:highlight w:val="yellow"/>
        </w:rPr>
        <w:t>].</w:t>
      </w:r>
      <w:r w:rsidRPr="004767F0">
        <w:t xml:space="preserve"> </w:t>
      </w:r>
      <w:proofErr w:type="spellStart"/>
      <w:r w:rsidRPr="004767F0">
        <w:rPr>
          <w:i/>
          <w:iCs/>
        </w:rPr>
        <w:t>Cutibacterium</w:t>
      </w:r>
      <w:proofErr w:type="spellEnd"/>
      <w:r w:rsidRPr="004767F0">
        <w:t xml:space="preserve"> and </w:t>
      </w:r>
      <w:r w:rsidRPr="004767F0">
        <w:rPr>
          <w:i/>
          <w:iCs/>
        </w:rPr>
        <w:t xml:space="preserve">Corynebacterium </w:t>
      </w:r>
      <w:r w:rsidRPr="004767F0">
        <w:t xml:space="preserve">also reduce the number of </w:t>
      </w:r>
      <w:r w:rsidRPr="004767F0">
        <w:rPr>
          <w:i/>
          <w:iCs/>
        </w:rPr>
        <w:t>Staphylococcus aureus</w:t>
      </w:r>
      <w:r w:rsidRPr="004767F0">
        <w:t xml:space="preserve"> bacteria, which are important in terms of influencing the severity of AD. It seems to be of a high importance to monitor the profile of microorganisms inhabiting the skin of patients with AD. In most cases, as it has been previously shown, </w:t>
      </w:r>
      <w:r w:rsidRPr="004767F0">
        <w:rPr>
          <w:i/>
          <w:iCs/>
        </w:rPr>
        <w:t>S. aureus</w:t>
      </w:r>
      <w:r w:rsidRPr="004767F0">
        <w:t xml:space="preserve"> is cultured from these individuals. It is initially colonization, which in the exacerbation phase of the disease may lead to infection of the affected skin region. It is not known whether the patients themselves transfer these bacteria to the affected areas with their hands, because the skin itches, or whether the deficiencies of immunity due to allergies lead to spontaneous colonization with this pathogen. Meylan et al. presented the results of a study of 149 infants in the first 2 years of life with the aim to analyze whether the concentration of </w:t>
      </w:r>
      <w:r w:rsidRPr="004767F0">
        <w:rPr>
          <w:i/>
          <w:iCs/>
        </w:rPr>
        <w:t>S. aureus</w:t>
      </w:r>
      <w:r w:rsidRPr="004767F0">
        <w:t xml:space="preserve"> on the skin is increased in patients before AD diagnosis.</w:t>
      </w:r>
      <w:r w:rsidR="00F34A67" w:rsidRPr="004767F0">
        <w:t xml:space="preserve"> </w:t>
      </w:r>
      <w:r w:rsidR="00F34A67" w:rsidRPr="004767F0">
        <w:rPr>
          <w:snapToGrid/>
        </w:rPr>
        <w:t xml:space="preserve">In addition, </w:t>
      </w:r>
      <w:r w:rsidR="00F34A67" w:rsidRPr="004767F0">
        <w:rPr>
          <w:i/>
          <w:iCs/>
          <w:snapToGrid/>
        </w:rPr>
        <w:t>Staphylococcus hominis</w:t>
      </w:r>
      <w:r w:rsidR="00F34A67" w:rsidRPr="004767F0">
        <w:rPr>
          <w:snapToGrid/>
        </w:rPr>
        <w:t xml:space="preserve"> is less frequently seen in patients who develop AD later in life. Strains of S. aureus isolated from AD patients secrete various destructive exotoxins (e.g. staphylococcal toxins can act as superantigens with strong </w:t>
      </w:r>
      <w:proofErr w:type="spellStart"/>
      <w:r w:rsidR="00F34A67" w:rsidRPr="004767F0">
        <w:rPr>
          <w:snapToGrid/>
        </w:rPr>
        <w:t>immunostimulating</w:t>
      </w:r>
      <w:proofErr w:type="spellEnd"/>
      <w:r w:rsidR="00F34A67" w:rsidRPr="004767F0">
        <w:rPr>
          <w:snapToGrid/>
        </w:rPr>
        <w:t xml:space="preserve"> properties, induce specific </w:t>
      </w:r>
      <w:proofErr w:type="spellStart"/>
      <w:r w:rsidR="00F34A67" w:rsidRPr="004767F0">
        <w:rPr>
          <w:snapToGrid/>
        </w:rPr>
        <w:t>IgE</w:t>
      </w:r>
      <w:proofErr w:type="spellEnd"/>
      <w:r w:rsidR="00F34A67" w:rsidRPr="004767F0">
        <w:rPr>
          <w:snapToGrid/>
        </w:rPr>
        <w:t xml:space="preserve"> synthesis, and damage the skin barrier) </w:t>
      </w:r>
      <w:r w:rsidR="00F34A67" w:rsidRPr="0048374A">
        <w:rPr>
          <w:snapToGrid/>
          <w:highlight w:val="yellow"/>
        </w:rPr>
        <w:t>[</w:t>
      </w:r>
      <w:r w:rsidR="003F6DBF" w:rsidRPr="0048374A">
        <w:rPr>
          <w:snapToGrid/>
          <w:highlight w:val="yellow"/>
        </w:rPr>
        <w:t>20</w:t>
      </w:r>
      <w:r w:rsidR="00F34A67" w:rsidRPr="0048374A">
        <w:rPr>
          <w:snapToGrid/>
          <w:highlight w:val="yellow"/>
        </w:rPr>
        <w:t>].</w:t>
      </w:r>
    </w:p>
    <w:p w14:paraId="16C93CAA" w14:textId="1E419406" w:rsidR="006300EE" w:rsidRPr="004767F0" w:rsidRDefault="006300EE" w:rsidP="00F34A67">
      <w:pPr>
        <w:pStyle w:val="MDPI31text"/>
      </w:pPr>
      <w:r w:rsidRPr="004767F0">
        <w:t xml:space="preserve">Additionally, the effect of treatment on </w:t>
      </w:r>
      <w:r w:rsidRPr="004767F0">
        <w:rPr>
          <w:i/>
          <w:iCs/>
        </w:rPr>
        <w:t xml:space="preserve">S. aureus </w:t>
      </w:r>
      <w:r w:rsidRPr="004767F0">
        <w:t xml:space="preserve">colonization in the course of AD was investigated. Ultraviolet phototherapy has been shown to reduce </w:t>
      </w:r>
      <w:r w:rsidRPr="004767F0">
        <w:rPr>
          <w:i/>
          <w:iCs/>
        </w:rPr>
        <w:t>S. aureus</w:t>
      </w:r>
      <w:r w:rsidRPr="004767F0">
        <w:t xml:space="preserve"> colonization in atopic skin and to reduce the production of toxins by these bacteria. Exposure to ultraviolet radiation also induces the production of </w:t>
      </w:r>
      <w:proofErr w:type="spellStart"/>
      <w:r w:rsidRPr="004767F0">
        <w:t>cathelicidin</w:t>
      </w:r>
      <w:proofErr w:type="spellEnd"/>
      <w:r w:rsidRPr="004767F0">
        <w:t xml:space="preserve"> AMP in the skin, which additionally protects against the effects of </w:t>
      </w:r>
      <w:r w:rsidRPr="004767F0">
        <w:rPr>
          <w:i/>
          <w:iCs/>
        </w:rPr>
        <w:t>S. aureus</w:t>
      </w:r>
      <w:r w:rsidRPr="004767F0">
        <w:t xml:space="preserve"> </w:t>
      </w:r>
      <w:r w:rsidRPr="0048374A">
        <w:rPr>
          <w:highlight w:val="yellow"/>
        </w:rPr>
        <w:t>[</w:t>
      </w:r>
      <w:r w:rsidR="003F6DBF" w:rsidRPr="0048374A">
        <w:rPr>
          <w:highlight w:val="yellow"/>
        </w:rPr>
        <w:t>21</w:t>
      </w:r>
      <w:r w:rsidRPr="0048374A">
        <w:rPr>
          <w:highlight w:val="yellow"/>
        </w:rPr>
        <w:t>].</w:t>
      </w:r>
      <w:r w:rsidRPr="004767F0">
        <w:t xml:space="preserve"> Kong et al. confirmed that the skin microflora becomes more diverse after AD treatment, which may be related to the maintenance of remission of skin lesions </w:t>
      </w:r>
      <w:r w:rsidRPr="0048374A">
        <w:rPr>
          <w:highlight w:val="yellow"/>
        </w:rPr>
        <w:t>[</w:t>
      </w:r>
      <w:r w:rsidR="003F6DBF" w:rsidRPr="0048374A">
        <w:rPr>
          <w:highlight w:val="yellow"/>
        </w:rPr>
        <w:t>22</w:t>
      </w:r>
      <w:r w:rsidRPr="0048374A">
        <w:rPr>
          <w:highlight w:val="yellow"/>
        </w:rPr>
        <w:t>].</w:t>
      </w:r>
      <w:r w:rsidRPr="004767F0">
        <w:t xml:space="preserve"> Review of published literature supports that probiotic preparations containing </w:t>
      </w:r>
      <w:r w:rsidRPr="004767F0">
        <w:rPr>
          <w:i/>
          <w:iCs/>
        </w:rPr>
        <w:t>Bifidobacterium spp.</w:t>
      </w:r>
      <w:r w:rsidRPr="004767F0">
        <w:t xml:space="preserve"> reduce pruritis and may be related to the fact that these bacteria when regularly supplied to the body through probiotic supplementation, colonize the skin and, on a competitive basis, minimize the multiplication of </w:t>
      </w:r>
      <w:r w:rsidRPr="004767F0">
        <w:rPr>
          <w:i/>
          <w:iCs/>
        </w:rPr>
        <w:t>S. aureus</w:t>
      </w:r>
      <w:r w:rsidRPr="004767F0">
        <w:t xml:space="preserve"> and other pathogenic microorganisms. As it is already well known, the skin microbiome is influenced by the area around the body. Examples include different conditions in seborrheic areas, which are inhabited by lipophilic species of </w:t>
      </w:r>
      <w:proofErr w:type="spellStart"/>
      <w:r w:rsidRPr="004767F0">
        <w:rPr>
          <w:i/>
          <w:iCs/>
        </w:rPr>
        <w:t>Cutibacterium</w:t>
      </w:r>
      <w:proofErr w:type="spellEnd"/>
      <w:r w:rsidRPr="004767F0">
        <w:rPr>
          <w:i/>
          <w:iCs/>
        </w:rPr>
        <w:t xml:space="preserve"> acnes</w:t>
      </w:r>
      <w:r w:rsidRPr="004767F0">
        <w:t xml:space="preserve"> (formerly </w:t>
      </w:r>
      <w:r w:rsidRPr="004767F0">
        <w:rPr>
          <w:i/>
          <w:iCs/>
        </w:rPr>
        <w:t>Propionibacterium</w:t>
      </w:r>
      <w:r w:rsidRPr="004767F0">
        <w:t xml:space="preserve">), or in moist areas, which are abundant in </w:t>
      </w:r>
      <w:r w:rsidRPr="004767F0">
        <w:rPr>
          <w:i/>
          <w:iCs/>
        </w:rPr>
        <w:t xml:space="preserve">Corynebacterium </w:t>
      </w:r>
      <w:r w:rsidRPr="004767F0">
        <w:t xml:space="preserve">and </w:t>
      </w:r>
      <w:r w:rsidRPr="004767F0">
        <w:rPr>
          <w:i/>
          <w:iCs/>
        </w:rPr>
        <w:t>Staphylococcus spp</w:t>
      </w:r>
      <w:r w:rsidRPr="004767F0">
        <w:t xml:space="preserve">. Fungi like </w:t>
      </w:r>
      <w:r w:rsidRPr="004767F0">
        <w:rPr>
          <w:i/>
          <w:iCs/>
        </w:rPr>
        <w:t>Malassezia spp.</w:t>
      </w:r>
      <w:r w:rsidRPr="004767F0">
        <w:t xml:space="preserve"> are abundant on the trunk and arms </w:t>
      </w:r>
      <w:r w:rsidRPr="0048374A">
        <w:rPr>
          <w:highlight w:val="yellow"/>
        </w:rPr>
        <w:t>[</w:t>
      </w:r>
      <w:r w:rsidR="003F6DBF" w:rsidRPr="0048374A">
        <w:rPr>
          <w:highlight w:val="yellow"/>
        </w:rPr>
        <w:t>23</w:t>
      </w:r>
      <w:r w:rsidRPr="0048374A">
        <w:rPr>
          <w:highlight w:val="yellow"/>
        </w:rPr>
        <w:t>].</w:t>
      </w:r>
      <w:r w:rsidRPr="004767F0">
        <w:t xml:space="preserve"> It has been shown that the proportions of the presence of two dominant </w:t>
      </w:r>
      <w:r w:rsidRPr="004767F0">
        <w:rPr>
          <w:i/>
          <w:iCs/>
        </w:rPr>
        <w:t xml:space="preserve">Malassezia </w:t>
      </w:r>
      <w:r w:rsidRPr="004767F0">
        <w:t xml:space="preserve">species on the skin vary depending on the severity of AD. Patients with mild (to moderate) lesions show an advantage of </w:t>
      </w:r>
      <w:r w:rsidRPr="004767F0">
        <w:rPr>
          <w:i/>
          <w:iCs/>
        </w:rPr>
        <w:t xml:space="preserve">Malassezia </w:t>
      </w:r>
      <w:proofErr w:type="spellStart"/>
      <w:r w:rsidRPr="004767F0">
        <w:rPr>
          <w:i/>
          <w:iCs/>
        </w:rPr>
        <w:t>resticta</w:t>
      </w:r>
      <w:proofErr w:type="spellEnd"/>
      <w:r w:rsidRPr="004767F0">
        <w:t xml:space="preserve"> over </w:t>
      </w:r>
      <w:r w:rsidRPr="004767F0">
        <w:rPr>
          <w:i/>
          <w:iCs/>
        </w:rPr>
        <w:t xml:space="preserve">Malassezia </w:t>
      </w:r>
      <w:proofErr w:type="spellStart"/>
      <w:r w:rsidRPr="004767F0">
        <w:rPr>
          <w:i/>
          <w:iCs/>
        </w:rPr>
        <w:t>globosa</w:t>
      </w:r>
      <w:proofErr w:type="spellEnd"/>
      <w:r w:rsidRPr="004767F0">
        <w:t xml:space="preserve">, while the ratio is close to 1:1 in patients with severe AD. In addition, the skin of patients with AD presents a wider variety of yeasts (e.g. </w:t>
      </w:r>
      <w:r w:rsidRPr="004767F0">
        <w:rPr>
          <w:i/>
          <w:iCs/>
        </w:rPr>
        <w:t xml:space="preserve">Cryptococcus </w:t>
      </w:r>
      <w:proofErr w:type="spellStart"/>
      <w:r w:rsidRPr="004767F0">
        <w:rPr>
          <w:i/>
          <w:iCs/>
        </w:rPr>
        <w:t>liquefaciens</w:t>
      </w:r>
      <w:proofErr w:type="spellEnd"/>
      <w:r w:rsidRPr="004767F0">
        <w:t xml:space="preserve">, </w:t>
      </w:r>
      <w:r w:rsidRPr="004767F0">
        <w:rPr>
          <w:i/>
          <w:iCs/>
        </w:rPr>
        <w:t>Candida albicans</w:t>
      </w:r>
      <w:r w:rsidRPr="004767F0">
        <w:t xml:space="preserve">, </w:t>
      </w:r>
      <w:r w:rsidRPr="004767F0">
        <w:rPr>
          <w:i/>
          <w:iCs/>
        </w:rPr>
        <w:t xml:space="preserve">Cryptococcus </w:t>
      </w:r>
      <w:proofErr w:type="spellStart"/>
      <w:r w:rsidRPr="004767F0">
        <w:rPr>
          <w:i/>
          <w:iCs/>
        </w:rPr>
        <w:t>diffluens</w:t>
      </w:r>
      <w:proofErr w:type="spellEnd"/>
      <w:r w:rsidRPr="004767F0">
        <w:t xml:space="preserve">) </w:t>
      </w:r>
      <w:r w:rsidRPr="004767F0">
        <w:lastRenderedPageBreak/>
        <w:t xml:space="preserve">compared to healthy individuals </w:t>
      </w:r>
      <w:r w:rsidRPr="0048374A">
        <w:rPr>
          <w:highlight w:val="yellow"/>
        </w:rPr>
        <w:t>[</w:t>
      </w:r>
      <w:r w:rsidR="003F6DBF" w:rsidRPr="0048374A">
        <w:rPr>
          <w:highlight w:val="yellow"/>
        </w:rPr>
        <w:t>24</w:t>
      </w:r>
      <w:r w:rsidRPr="0048374A">
        <w:rPr>
          <w:highlight w:val="yellow"/>
        </w:rPr>
        <w:t>].</w:t>
      </w:r>
      <w:r w:rsidRPr="004767F0">
        <w:t xml:space="preserve"> It is of a high importance to realize that the condition AD skin of patients can also be influenced by clothing. Windproof fabrics promote the multiplication of anaerobic bacteria, so it is important to recommend parents to use clothes made of natural, breathable materials (e.g. cotton, linen) in order to prevent relapses of the disease.</w:t>
      </w:r>
    </w:p>
    <w:p w14:paraId="41290047" w14:textId="0AE67D1B" w:rsidR="006300EE" w:rsidRPr="004767F0" w:rsidRDefault="00263A77" w:rsidP="006300EE">
      <w:pPr>
        <w:pStyle w:val="MDPI21heading1"/>
      </w:pPr>
      <w:r w:rsidRPr="004767F0">
        <w:t>4</w:t>
      </w:r>
      <w:r w:rsidR="006300EE" w:rsidRPr="004767F0">
        <w:t>. THE GUT MICROBIOME IN ATOPIC DERMATITIS</w:t>
      </w:r>
      <w:r w:rsidR="002C5647" w:rsidRPr="004767F0">
        <w:t xml:space="preserve"> IN CHILDREN </w:t>
      </w:r>
    </w:p>
    <w:p w14:paraId="6D378C22" w14:textId="3E4468C5" w:rsidR="00230D97" w:rsidRPr="004767F0" w:rsidRDefault="006300EE" w:rsidP="006300EE">
      <w:pPr>
        <w:pStyle w:val="MDPI31text"/>
      </w:pPr>
      <w:r w:rsidRPr="004767F0">
        <w:t xml:space="preserve">The role of the gut microbiome has recently been widely studied in the course of atopic dermatitis (AD). The composition of the gastrointestinal microflora differs in different periods of human life. The appearance of </w:t>
      </w:r>
      <w:r w:rsidRPr="00B06C8E">
        <w:rPr>
          <w:i/>
          <w:iCs/>
          <w:highlight w:val="yellow"/>
        </w:rPr>
        <w:t>atopic dermatitis</w:t>
      </w:r>
      <w:r w:rsidRPr="004767F0">
        <w:t xml:space="preserve"> in young children may therefore be related to problems already present at that stage of shaping the microbiome. This is where an important aspect of age may play a role in AD. Most often, this problem concerns children. Many studies have already confirmed the beneficial effects of </w:t>
      </w:r>
      <w:r w:rsidRPr="004767F0">
        <w:rPr>
          <w:i/>
          <w:iCs/>
        </w:rPr>
        <w:t>Bifidobacterium</w:t>
      </w:r>
      <w:r w:rsidRPr="004767F0">
        <w:t xml:space="preserve"> and </w:t>
      </w:r>
      <w:r w:rsidRPr="004767F0">
        <w:rPr>
          <w:i/>
          <w:iCs/>
        </w:rPr>
        <w:t xml:space="preserve">Bacteroidetes </w:t>
      </w:r>
      <w:r w:rsidRPr="004767F0">
        <w:t xml:space="preserve">found in the intestines of infants and their lower concentration in adults. These bacteria have a protective function, preventing the intestines from being colonized by pathogens. It has been shown that young children, although carriers of </w:t>
      </w:r>
      <w:proofErr w:type="spellStart"/>
      <w:r w:rsidRPr="004767F0">
        <w:rPr>
          <w:i/>
          <w:iCs/>
        </w:rPr>
        <w:t>Clostridioides</w:t>
      </w:r>
      <w:proofErr w:type="spellEnd"/>
      <w:r w:rsidRPr="004767F0">
        <w:rPr>
          <w:i/>
          <w:iCs/>
        </w:rPr>
        <w:t xml:space="preserve"> difficile</w:t>
      </w:r>
      <w:r w:rsidRPr="004767F0">
        <w:t xml:space="preserve">, rarely have </w:t>
      </w:r>
      <w:proofErr w:type="spellStart"/>
      <w:r w:rsidRPr="004767F0">
        <w:rPr>
          <w:i/>
          <w:iCs/>
        </w:rPr>
        <w:t>Clostridioides</w:t>
      </w:r>
      <w:proofErr w:type="spellEnd"/>
      <w:r w:rsidRPr="004767F0">
        <w:rPr>
          <w:i/>
          <w:iCs/>
        </w:rPr>
        <w:t xml:space="preserve"> difficile</w:t>
      </w:r>
      <w:r w:rsidRPr="004767F0">
        <w:t xml:space="preserve"> infection (CDI), and why adults do. Based upon this observation, one can argue that there may be a correction between the presence of </w:t>
      </w:r>
      <w:r w:rsidRPr="004767F0">
        <w:rPr>
          <w:i/>
          <w:iCs/>
        </w:rPr>
        <w:t>Bifidobacterium</w:t>
      </w:r>
      <w:r w:rsidRPr="004767F0">
        <w:t xml:space="preserve"> and </w:t>
      </w:r>
      <w:r w:rsidRPr="004767F0">
        <w:rPr>
          <w:i/>
          <w:iCs/>
        </w:rPr>
        <w:t>Bacteroidetes</w:t>
      </w:r>
      <w:r w:rsidRPr="004767F0">
        <w:t xml:space="preserve"> or their deficiency having an effect in altering the body in a way that will contribute to the symptoms of AD</w:t>
      </w:r>
      <w:r w:rsidR="00E81916">
        <w:t xml:space="preserve"> </w:t>
      </w:r>
      <w:r w:rsidR="00E81916" w:rsidRPr="00E81916">
        <w:rPr>
          <w:highlight w:val="yellow"/>
        </w:rPr>
        <w:t>[25, 26]</w:t>
      </w:r>
      <w:r w:rsidRPr="00E81916">
        <w:rPr>
          <w:highlight w:val="yellow"/>
        </w:rPr>
        <w:t>.</w:t>
      </w:r>
      <w:r w:rsidRPr="004767F0">
        <w:t xml:space="preserve"> </w:t>
      </w:r>
    </w:p>
    <w:p w14:paraId="080BEDFD" w14:textId="0E421B1B" w:rsidR="000D47CD" w:rsidRPr="004767F0" w:rsidRDefault="000D47CD" w:rsidP="006300EE">
      <w:pPr>
        <w:pStyle w:val="MDPI31text"/>
      </w:pPr>
    </w:p>
    <w:p w14:paraId="0F9A49B7" w14:textId="77777777" w:rsidR="00230D97" w:rsidRPr="004767F0" w:rsidRDefault="00230D97" w:rsidP="00F34A67">
      <w:pPr>
        <w:pStyle w:val="MDPI31text"/>
        <w:ind w:left="0" w:firstLine="0"/>
      </w:pPr>
    </w:p>
    <w:p w14:paraId="5856D05C" w14:textId="16C2A934" w:rsidR="00230D97" w:rsidRPr="004767F0" w:rsidRDefault="00230D97" w:rsidP="00230D97">
      <w:pPr>
        <w:pStyle w:val="MDPI31text"/>
        <w:ind w:firstLine="0"/>
        <w:rPr>
          <w:b/>
          <w:bCs/>
        </w:rPr>
      </w:pPr>
      <w:bookmarkStart w:id="3" w:name="_Hlk123029951"/>
      <w:r w:rsidRPr="004767F0">
        <w:rPr>
          <w:b/>
          <w:bCs/>
        </w:rPr>
        <w:t xml:space="preserve">4.1. </w:t>
      </w:r>
      <w:r w:rsidR="003D499B" w:rsidRPr="004767F0">
        <w:rPr>
          <w:b/>
          <w:bCs/>
        </w:rPr>
        <w:t>THE GUT MICROBIOME IN THE NEONATAL AND EARLY CHILDHOOD PERIOD</w:t>
      </w:r>
    </w:p>
    <w:bookmarkEnd w:id="3"/>
    <w:p w14:paraId="2930EC76" w14:textId="69FE3BC2" w:rsidR="000E5948" w:rsidRPr="004767F0" w:rsidRDefault="006300EE" w:rsidP="000E5948">
      <w:pPr>
        <w:pStyle w:val="MDPI31text"/>
        <w:ind w:firstLine="0"/>
      </w:pPr>
      <w:r w:rsidRPr="004767F0">
        <w:t xml:space="preserve">The neonatal digestive tract is initially sterile, but it is soon colonized right after the birth of the baby. The route of delivery and the lack of contact with the mother's genital tract microflora play an important role in this process </w:t>
      </w:r>
      <w:r w:rsidRPr="0048374A">
        <w:rPr>
          <w:highlight w:val="yellow"/>
        </w:rPr>
        <w:t>[</w:t>
      </w:r>
      <w:r w:rsidR="00E81916" w:rsidRPr="0048374A">
        <w:rPr>
          <w:highlight w:val="yellow"/>
        </w:rPr>
        <w:t>27, 28</w:t>
      </w:r>
      <w:r w:rsidRPr="0048374A">
        <w:rPr>
          <w:highlight w:val="yellow"/>
        </w:rPr>
        <w:t>].</w:t>
      </w:r>
      <w:r w:rsidRPr="004767F0">
        <w:t xml:space="preserve"> A different microflora occurs in babies born by vaginal delivery and a different one when the newborn is born via caesarean section. After natural childbirth, bacteria from the mother's perineum belonging to </w:t>
      </w:r>
      <w:r w:rsidRPr="004767F0">
        <w:rPr>
          <w:i/>
          <w:iCs/>
        </w:rPr>
        <w:t>Lactobacillus</w:t>
      </w:r>
      <w:r w:rsidRPr="004767F0">
        <w:t xml:space="preserve">, </w:t>
      </w:r>
      <w:proofErr w:type="spellStart"/>
      <w:r w:rsidRPr="004767F0">
        <w:rPr>
          <w:i/>
          <w:iCs/>
        </w:rPr>
        <w:t>Prevotella</w:t>
      </w:r>
      <w:proofErr w:type="spellEnd"/>
      <w:r w:rsidRPr="004767F0">
        <w:t xml:space="preserve">, and </w:t>
      </w:r>
      <w:proofErr w:type="spellStart"/>
      <w:r w:rsidRPr="004767F0">
        <w:rPr>
          <w:i/>
          <w:iCs/>
        </w:rPr>
        <w:t>Atopobium</w:t>
      </w:r>
      <w:proofErr w:type="spellEnd"/>
      <w:r w:rsidRPr="004767F0">
        <w:rPr>
          <w:i/>
          <w:iCs/>
        </w:rPr>
        <w:t xml:space="preserve"> </w:t>
      </w:r>
      <w:r w:rsidRPr="004767F0">
        <w:t xml:space="preserve">are detected. Certain health-promoting species of </w:t>
      </w:r>
      <w:r w:rsidRPr="004767F0">
        <w:rPr>
          <w:i/>
          <w:iCs/>
        </w:rPr>
        <w:t>Bifidobacterium</w:t>
      </w:r>
      <w:r w:rsidRPr="004767F0">
        <w:t xml:space="preserve"> and </w:t>
      </w:r>
      <w:r w:rsidRPr="004767F0">
        <w:rPr>
          <w:i/>
          <w:iCs/>
        </w:rPr>
        <w:t>Bacteroides</w:t>
      </w:r>
      <w:r w:rsidRPr="004767F0">
        <w:t xml:space="preserve"> are exceptionally abundant in these infants, reducing the regulation of inflammatory responses. On the other hand, after caesarean section, </w:t>
      </w:r>
      <w:r w:rsidRPr="004767F0">
        <w:rPr>
          <w:i/>
          <w:iCs/>
        </w:rPr>
        <w:t>Staphylococcus</w:t>
      </w:r>
      <w:r w:rsidRPr="004767F0">
        <w:t xml:space="preserve">, </w:t>
      </w:r>
      <w:r w:rsidRPr="004767F0">
        <w:rPr>
          <w:i/>
          <w:iCs/>
        </w:rPr>
        <w:t xml:space="preserve">Streptococcus </w:t>
      </w:r>
      <w:r w:rsidRPr="004767F0">
        <w:t xml:space="preserve">and </w:t>
      </w:r>
      <w:r w:rsidRPr="004767F0">
        <w:rPr>
          <w:i/>
          <w:iCs/>
        </w:rPr>
        <w:t>Propionibacterium</w:t>
      </w:r>
      <w:r w:rsidRPr="004767F0">
        <w:t xml:space="preserve"> bacteria are dominant and come from the skin of the mother and / or medical personnel </w:t>
      </w:r>
      <w:r w:rsidRPr="0048374A">
        <w:rPr>
          <w:highlight w:val="yellow"/>
        </w:rPr>
        <w:t>[</w:t>
      </w:r>
      <w:r w:rsidR="003F6DBF" w:rsidRPr="0048374A">
        <w:rPr>
          <w:highlight w:val="yellow"/>
        </w:rPr>
        <w:t>1,</w:t>
      </w:r>
      <w:r w:rsidR="0048374A">
        <w:rPr>
          <w:highlight w:val="yellow"/>
        </w:rPr>
        <w:t xml:space="preserve"> </w:t>
      </w:r>
      <w:r w:rsidR="00E81916" w:rsidRPr="0048374A">
        <w:rPr>
          <w:highlight w:val="yellow"/>
        </w:rPr>
        <w:t>29, 30</w:t>
      </w:r>
      <w:r w:rsidR="003F6DBF" w:rsidRPr="0048374A">
        <w:rPr>
          <w:highlight w:val="yellow"/>
        </w:rPr>
        <w:t xml:space="preserve"> </w:t>
      </w:r>
      <w:r w:rsidRPr="0048374A">
        <w:rPr>
          <w:highlight w:val="yellow"/>
        </w:rPr>
        <w:t>].</w:t>
      </w:r>
      <w:r w:rsidRPr="004767F0">
        <w:t xml:space="preserve"> These are the first to colonize the skin of newborns. </w:t>
      </w:r>
      <w:r w:rsidR="000E5948" w:rsidRPr="004767F0">
        <w:rPr>
          <w:snapToGrid/>
        </w:rPr>
        <w:t xml:space="preserve">In the first year of life, the intestinal microflora is relatively small, poorly differentiated, and subject to change. As bacteria age, the number and diversity of bacteria increase, but the composition of the microbiome becomes stable. Microbes colonize the neonatal intestines from birth and evolve in species abundance until the infant reaches the age of 2-3 years when the microflora becomes stable </w:t>
      </w:r>
      <w:r w:rsidR="000E5948" w:rsidRPr="0048374A">
        <w:rPr>
          <w:snapToGrid/>
          <w:highlight w:val="yellow"/>
        </w:rPr>
        <w:t>[</w:t>
      </w:r>
      <w:r w:rsidR="00E81916" w:rsidRPr="0048374A">
        <w:rPr>
          <w:snapToGrid/>
          <w:highlight w:val="yellow"/>
        </w:rPr>
        <w:t>31</w:t>
      </w:r>
      <w:r w:rsidR="000E5948" w:rsidRPr="0048374A">
        <w:rPr>
          <w:snapToGrid/>
          <w:highlight w:val="yellow"/>
        </w:rPr>
        <w:t>].</w:t>
      </w:r>
    </w:p>
    <w:p w14:paraId="5CA06AB4" w14:textId="7E4E54E7" w:rsidR="006300EE" w:rsidRPr="004767F0" w:rsidRDefault="006300EE" w:rsidP="006300EE">
      <w:pPr>
        <w:pStyle w:val="MDPI31text"/>
        <w:rPr>
          <w:strike/>
        </w:rPr>
      </w:pPr>
      <w:r w:rsidRPr="004767F0">
        <w:t xml:space="preserve">In addition to the method of delivery, the diet in the first moments of a child's life (breastfeeding vs. artificial feeding) also has a huge impact on the intestinal microbiome. Therefore, the nutrition of newborns, infants and young children should be analyzed. As it is known, breast milk has a great influence on the immunity of the baby. It has been noticed that diet plays a large role in the formation of microflora and is of great importance to health </w:t>
      </w:r>
      <w:r w:rsidRPr="0048374A">
        <w:rPr>
          <w:highlight w:val="yellow"/>
        </w:rPr>
        <w:t>[</w:t>
      </w:r>
      <w:r w:rsidR="00E81916" w:rsidRPr="0048374A">
        <w:rPr>
          <w:highlight w:val="yellow"/>
        </w:rPr>
        <w:t>32, 33</w:t>
      </w:r>
      <w:r w:rsidRPr="0048374A">
        <w:rPr>
          <w:highlight w:val="yellow"/>
        </w:rPr>
        <w:t>].</w:t>
      </w:r>
      <w:r w:rsidRPr="004767F0">
        <w:t xml:space="preserve"> Immediately after birth, the intestines of breastfed babies are colonized by </w:t>
      </w:r>
      <w:r w:rsidRPr="004767F0">
        <w:rPr>
          <w:i/>
          <w:iCs/>
        </w:rPr>
        <w:t xml:space="preserve">Bifidobacterium </w:t>
      </w:r>
      <w:r w:rsidRPr="004767F0">
        <w:t xml:space="preserve">and </w:t>
      </w:r>
      <w:r w:rsidRPr="004767F0">
        <w:rPr>
          <w:i/>
          <w:iCs/>
        </w:rPr>
        <w:t>Lactobacillus spp</w:t>
      </w:r>
      <w:r w:rsidRPr="004767F0">
        <w:t xml:space="preserve">. </w:t>
      </w:r>
      <w:r w:rsidRPr="0048374A">
        <w:rPr>
          <w:highlight w:val="yellow"/>
        </w:rPr>
        <w:t>[</w:t>
      </w:r>
      <w:r w:rsidR="00E81916" w:rsidRPr="0048374A">
        <w:rPr>
          <w:highlight w:val="yellow"/>
        </w:rPr>
        <w:t>34, 35</w:t>
      </w:r>
      <w:r w:rsidRPr="0048374A">
        <w:rPr>
          <w:color w:val="000000" w:themeColor="text1"/>
          <w:highlight w:val="yellow"/>
        </w:rPr>
        <w:t>].</w:t>
      </w:r>
      <w:r w:rsidRPr="004767F0">
        <w:rPr>
          <w:color w:val="000000" w:themeColor="text1"/>
        </w:rPr>
        <w:t xml:space="preserve"> By implementation of a proper diet, we can manipulate the composition of the intestinal microbiota </w:t>
      </w:r>
      <w:r w:rsidRPr="0048374A">
        <w:rPr>
          <w:color w:val="000000" w:themeColor="text1"/>
          <w:highlight w:val="yellow"/>
        </w:rPr>
        <w:t>[</w:t>
      </w:r>
      <w:r w:rsidR="00E81916" w:rsidRPr="0048374A">
        <w:rPr>
          <w:color w:val="000000" w:themeColor="text1"/>
          <w:highlight w:val="yellow"/>
        </w:rPr>
        <w:t>36</w:t>
      </w:r>
      <w:r w:rsidRPr="0048374A">
        <w:rPr>
          <w:color w:val="000000" w:themeColor="text1"/>
          <w:highlight w:val="yellow"/>
        </w:rPr>
        <w:t>].</w:t>
      </w:r>
      <w:r w:rsidRPr="004767F0">
        <w:rPr>
          <w:color w:val="000000" w:themeColor="text1"/>
        </w:rPr>
        <w:t xml:space="preserve"> Bacterial colonization of the gut during the early childhood (the first 3 years) has a strong influence on the immune system, which affects possible development and course of AD. It is necessary to estimate the influence of natural and artificial feeding on the onset of AD signs and symptoms. </w:t>
      </w:r>
    </w:p>
    <w:p w14:paraId="239E015F" w14:textId="42BECD72" w:rsidR="006300EE" w:rsidRPr="004767F0" w:rsidRDefault="006300EE" w:rsidP="000E5948">
      <w:pPr>
        <w:pStyle w:val="MDPI31text"/>
      </w:pPr>
      <w:r w:rsidRPr="004767F0">
        <w:t xml:space="preserve">The intestinal microflora of infants has been analyzed by various researchers in order to understand its influence on the developing immune system and, if necessary, the risk of developing allergic diseases. Lee et al. analyzed the composition of the gut microbiome in 129 infants (at 6 months of age) depending on the type of feeding. AD was diagnosed </w:t>
      </w:r>
      <w:r w:rsidRPr="004767F0">
        <w:lastRenderedPageBreak/>
        <w:t xml:space="preserve">in 63 infants. This study showed that the gut microbiome of children differed depending on the type of feeding. In addition, in children with AD, it was shown that the number of bacterial cells in the stool was lower than in the group of healthy infants, which could be related to antibiotic therapy that destroys the microbiome. Additionally, the analysis of the entire metagenome revealed differences in functional genes related to the development of the immune state, which could be related to the severity of AD </w:t>
      </w:r>
      <w:r w:rsidRPr="0048374A">
        <w:rPr>
          <w:highlight w:val="yellow"/>
        </w:rPr>
        <w:t>[</w:t>
      </w:r>
      <w:r w:rsidR="00E81916" w:rsidRPr="0048374A">
        <w:rPr>
          <w:highlight w:val="yellow"/>
        </w:rPr>
        <w:t>37</w:t>
      </w:r>
      <w:r w:rsidRPr="0048374A">
        <w:rPr>
          <w:highlight w:val="yellow"/>
        </w:rPr>
        <w:t>].</w:t>
      </w:r>
      <w:r w:rsidR="000E5948" w:rsidRPr="004767F0">
        <w:t xml:space="preserve"> </w:t>
      </w:r>
      <w:r w:rsidRPr="004767F0">
        <w:t xml:space="preserve">In a recent study by Park et al., the composition and functions of the intestinal microflora and short-chain fatty acids (SCFA) in 6-month-old infants and their impact on the natural development of AD up to 24 months of age were analyzed. The study of stool samples showed that children with transient AD have a low level of </w:t>
      </w:r>
      <w:r w:rsidRPr="004767F0">
        <w:rPr>
          <w:i/>
          <w:iCs/>
        </w:rPr>
        <w:t xml:space="preserve">Streptococcus </w:t>
      </w:r>
      <w:r w:rsidRPr="004767F0">
        <w:t xml:space="preserve">bacteria and large amounts of </w:t>
      </w:r>
      <w:proofErr w:type="spellStart"/>
      <w:r w:rsidRPr="004767F0">
        <w:rPr>
          <w:i/>
          <w:iCs/>
        </w:rPr>
        <w:t>Akkermansia</w:t>
      </w:r>
      <w:proofErr w:type="spellEnd"/>
      <w:r w:rsidRPr="004767F0">
        <w:t xml:space="preserve">. While in the case of chronic AD, low levels of </w:t>
      </w:r>
      <w:r w:rsidRPr="004767F0">
        <w:rPr>
          <w:i/>
          <w:iCs/>
        </w:rPr>
        <w:t xml:space="preserve">Clostridium </w:t>
      </w:r>
      <w:r w:rsidRPr="004767F0">
        <w:t xml:space="preserve">and </w:t>
      </w:r>
      <w:proofErr w:type="spellStart"/>
      <w:r w:rsidRPr="004767F0">
        <w:rPr>
          <w:i/>
          <w:iCs/>
        </w:rPr>
        <w:t>Akkermansia</w:t>
      </w:r>
      <w:proofErr w:type="spellEnd"/>
      <w:r w:rsidRPr="004767F0">
        <w:t xml:space="preserve"> were observed, while </w:t>
      </w:r>
      <w:r w:rsidRPr="004767F0">
        <w:rPr>
          <w:i/>
          <w:iCs/>
        </w:rPr>
        <w:t>Streptococcus</w:t>
      </w:r>
      <w:r w:rsidRPr="004767F0">
        <w:t xml:space="preserve"> was high. Additionally, the relative number of </w:t>
      </w:r>
      <w:r w:rsidRPr="004767F0">
        <w:rPr>
          <w:i/>
          <w:iCs/>
        </w:rPr>
        <w:t>Streptococcus</w:t>
      </w:r>
      <w:r w:rsidRPr="004767F0">
        <w:t xml:space="preserve"> positively correlated with the SCORAD score (Scoring Atopic Dermatitis - assessing the severity of atopic dermatitis), while the number of </w:t>
      </w:r>
      <w:r w:rsidRPr="004767F0">
        <w:rPr>
          <w:i/>
          <w:iCs/>
        </w:rPr>
        <w:t xml:space="preserve">Clostridiums </w:t>
      </w:r>
      <w:r w:rsidRPr="004767F0">
        <w:t xml:space="preserve">correlated negatively. The study showed that the composition and functions of the intestinal microbiome may be related to the course of AD </w:t>
      </w:r>
      <w:r w:rsidRPr="0048374A">
        <w:rPr>
          <w:highlight w:val="yellow"/>
        </w:rPr>
        <w:t>[</w:t>
      </w:r>
      <w:r w:rsidR="00E81916" w:rsidRPr="0048374A">
        <w:rPr>
          <w:highlight w:val="yellow"/>
        </w:rPr>
        <w:t>38</w:t>
      </w:r>
      <w:r w:rsidRPr="0048374A">
        <w:rPr>
          <w:highlight w:val="yellow"/>
        </w:rPr>
        <w:t>].</w:t>
      </w:r>
      <w:r w:rsidRPr="004767F0">
        <w:t xml:space="preserve"> </w:t>
      </w:r>
      <w:r w:rsidR="000E5948" w:rsidRPr="004767F0">
        <w:rPr>
          <w:snapToGrid/>
        </w:rPr>
        <w:t xml:space="preserve">In an analysis of intestinal microbiota in infants depending on the feeding method, it was shown that formula-fed infants have higher concentrations </w:t>
      </w:r>
      <w:r w:rsidRPr="004767F0">
        <w:t xml:space="preserve">of </w:t>
      </w:r>
      <w:r w:rsidRPr="004767F0">
        <w:rPr>
          <w:i/>
          <w:iCs/>
        </w:rPr>
        <w:t>Escherichia coli</w:t>
      </w:r>
      <w:r w:rsidRPr="004767F0">
        <w:t xml:space="preserve"> (</w:t>
      </w:r>
      <w:r w:rsidRPr="004767F0">
        <w:rPr>
          <w:i/>
          <w:iCs/>
        </w:rPr>
        <w:t>E. coli</w:t>
      </w:r>
      <w:r w:rsidRPr="004767F0">
        <w:t xml:space="preserve">) and </w:t>
      </w:r>
      <w:r w:rsidRPr="004767F0">
        <w:rPr>
          <w:i/>
          <w:iCs/>
        </w:rPr>
        <w:t>Clostridium</w:t>
      </w:r>
      <w:r w:rsidRPr="004767F0">
        <w:t xml:space="preserve"> (ex. </w:t>
      </w:r>
      <w:r w:rsidRPr="004767F0">
        <w:rPr>
          <w:i/>
          <w:iCs/>
        </w:rPr>
        <w:t>C. difficile</w:t>
      </w:r>
      <w:r w:rsidRPr="004767F0">
        <w:t xml:space="preserve">) </w:t>
      </w:r>
      <w:r w:rsidRPr="0048374A">
        <w:rPr>
          <w:highlight w:val="yellow"/>
        </w:rPr>
        <w:t>[</w:t>
      </w:r>
      <w:r w:rsidR="00E81916" w:rsidRPr="0048374A">
        <w:rPr>
          <w:highlight w:val="yellow"/>
        </w:rPr>
        <w:t>39</w:t>
      </w:r>
      <w:r w:rsidRPr="0048374A">
        <w:rPr>
          <w:highlight w:val="yellow"/>
        </w:rPr>
        <w:t>].</w:t>
      </w:r>
      <w:r w:rsidRPr="004767F0">
        <w:t xml:space="preserve"> This observation may be due in part to the fact that artificially milk has the addition of sugars. The introduction of solid food causes a dynamic shift of the intestinal microflora from the dominant line of </w:t>
      </w:r>
      <w:r w:rsidRPr="004767F0">
        <w:rPr>
          <w:i/>
          <w:iCs/>
        </w:rPr>
        <w:t>Bifidobacterium</w:t>
      </w:r>
      <w:r w:rsidRPr="004767F0">
        <w:t xml:space="preserve"> to</w:t>
      </w:r>
      <w:r w:rsidRPr="004767F0">
        <w:rPr>
          <w:i/>
          <w:iCs/>
        </w:rPr>
        <w:t xml:space="preserve"> Bacteroides</w:t>
      </w:r>
      <w:r w:rsidRPr="004767F0">
        <w:t xml:space="preserve"> and </w:t>
      </w:r>
      <w:r w:rsidRPr="004767F0">
        <w:rPr>
          <w:i/>
          <w:iCs/>
        </w:rPr>
        <w:t>Clostridium</w:t>
      </w:r>
      <w:r w:rsidRPr="004767F0">
        <w:t xml:space="preserve">. In a study by Watanabe et al., it was shown that the number of </w:t>
      </w:r>
      <w:r w:rsidRPr="004767F0">
        <w:rPr>
          <w:i/>
          <w:iCs/>
        </w:rPr>
        <w:t xml:space="preserve">Bifidobacterium </w:t>
      </w:r>
      <w:r w:rsidRPr="004767F0">
        <w:t xml:space="preserve">in AD patients was significantly lower than in healthy subjects. Moreover, the number of </w:t>
      </w:r>
      <w:r w:rsidRPr="004767F0">
        <w:rPr>
          <w:i/>
          <w:iCs/>
        </w:rPr>
        <w:t xml:space="preserve">Bifidobacterium </w:t>
      </w:r>
      <w:r w:rsidRPr="004767F0">
        <w:t xml:space="preserve">and their percentage varied depending on the severity of the disease state (fewer bacteria were found in people with severe AD). On the contrary, </w:t>
      </w:r>
      <w:r w:rsidR="00D64D24" w:rsidRPr="00600FC6">
        <w:rPr>
          <w:i/>
          <w:iCs/>
          <w:highlight w:val="yellow"/>
        </w:rPr>
        <w:t>Staphylococci</w:t>
      </w:r>
      <w:r w:rsidR="00D64D24" w:rsidRPr="004767F0">
        <w:t xml:space="preserve"> were observed more frequently in AD patients than in healthy individuals </w:t>
      </w:r>
      <w:r w:rsidR="00D64D24" w:rsidRPr="0048374A">
        <w:rPr>
          <w:highlight w:val="yellow"/>
        </w:rPr>
        <w:t>[</w:t>
      </w:r>
      <w:r w:rsidR="00E81916" w:rsidRPr="0048374A">
        <w:rPr>
          <w:highlight w:val="yellow"/>
        </w:rPr>
        <w:t>40</w:t>
      </w:r>
      <w:r w:rsidR="00D64D24" w:rsidRPr="0048374A">
        <w:rPr>
          <w:highlight w:val="yellow"/>
        </w:rPr>
        <w:t>].</w:t>
      </w:r>
      <w:r w:rsidR="00D64D24" w:rsidRPr="004767F0">
        <w:t xml:space="preserve"> </w:t>
      </w:r>
      <w:proofErr w:type="spellStart"/>
      <w:r w:rsidRPr="004767F0">
        <w:t>Fieten</w:t>
      </w:r>
      <w:proofErr w:type="spellEnd"/>
      <w:r w:rsidRPr="004767F0">
        <w:t xml:space="preserve"> et al. identified the so</w:t>
      </w:r>
      <w:r w:rsidR="00D64D24" w:rsidRPr="004767F0">
        <w:t>-</w:t>
      </w:r>
      <w:r w:rsidRPr="004767F0">
        <w:t>called “bacterial signature</w:t>
      </w:r>
      <w:r w:rsidR="003C3772" w:rsidRPr="004767F0">
        <w:t xml:space="preserve">”, </w:t>
      </w:r>
      <w:r w:rsidRPr="004767F0">
        <w:t xml:space="preserve">. Fecal microbiota had relatively more </w:t>
      </w:r>
      <w:r w:rsidRPr="004767F0">
        <w:rPr>
          <w:i/>
          <w:iCs/>
        </w:rPr>
        <w:t xml:space="preserve">Bifidobacterium </w:t>
      </w:r>
      <w:proofErr w:type="spellStart"/>
      <w:r w:rsidRPr="004767F0">
        <w:rPr>
          <w:i/>
          <w:iCs/>
        </w:rPr>
        <w:t>pseudocatenulatum</w:t>
      </w:r>
      <w:proofErr w:type="spellEnd"/>
      <w:r w:rsidRPr="004767F0">
        <w:t xml:space="preserve"> (</w:t>
      </w:r>
      <w:r w:rsidRPr="004767F0">
        <w:rPr>
          <w:i/>
          <w:iCs/>
        </w:rPr>
        <w:t xml:space="preserve">B. </w:t>
      </w:r>
      <w:proofErr w:type="spellStart"/>
      <w:r w:rsidRPr="004767F0">
        <w:rPr>
          <w:i/>
          <w:iCs/>
        </w:rPr>
        <w:t>pseudocatenulatum</w:t>
      </w:r>
      <w:proofErr w:type="spellEnd"/>
      <w:r w:rsidRPr="004767F0">
        <w:t xml:space="preserve">), </w:t>
      </w:r>
      <w:r w:rsidRPr="004767F0">
        <w:rPr>
          <w:i/>
          <w:iCs/>
        </w:rPr>
        <w:t>E. coli</w:t>
      </w:r>
      <w:r w:rsidRPr="004767F0">
        <w:t xml:space="preserve"> and less </w:t>
      </w:r>
      <w:r w:rsidRPr="004767F0">
        <w:rPr>
          <w:i/>
          <w:iCs/>
        </w:rPr>
        <w:t xml:space="preserve">B. </w:t>
      </w:r>
      <w:proofErr w:type="spellStart"/>
      <w:r w:rsidRPr="004767F0">
        <w:rPr>
          <w:i/>
          <w:iCs/>
        </w:rPr>
        <w:t>adolescentis</w:t>
      </w:r>
      <w:proofErr w:type="spellEnd"/>
      <w:r w:rsidRPr="004767F0">
        <w:t xml:space="preserve">, </w:t>
      </w:r>
      <w:r w:rsidRPr="004767F0">
        <w:rPr>
          <w:i/>
          <w:iCs/>
        </w:rPr>
        <w:t>B. breve</w:t>
      </w:r>
      <w:r w:rsidRPr="004767F0">
        <w:t xml:space="preserve">, </w:t>
      </w:r>
      <w:r w:rsidRPr="004767F0">
        <w:rPr>
          <w:i/>
          <w:iCs/>
        </w:rPr>
        <w:t xml:space="preserve">F. </w:t>
      </w:r>
      <w:proofErr w:type="spellStart"/>
      <w:r w:rsidRPr="004767F0">
        <w:rPr>
          <w:i/>
          <w:iCs/>
        </w:rPr>
        <w:t>prausnitzii</w:t>
      </w:r>
      <w:proofErr w:type="spellEnd"/>
      <w:r w:rsidRPr="004767F0">
        <w:t xml:space="preserve"> and </w:t>
      </w:r>
      <w:proofErr w:type="spellStart"/>
      <w:r w:rsidRPr="004767F0">
        <w:rPr>
          <w:i/>
          <w:iCs/>
        </w:rPr>
        <w:t>Akkermansia</w:t>
      </w:r>
      <w:proofErr w:type="spellEnd"/>
      <w:r w:rsidRPr="004767F0">
        <w:rPr>
          <w:i/>
          <w:iCs/>
        </w:rPr>
        <w:t xml:space="preserve"> </w:t>
      </w:r>
      <w:proofErr w:type="spellStart"/>
      <w:r w:rsidRPr="004767F0">
        <w:rPr>
          <w:i/>
          <w:iCs/>
        </w:rPr>
        <w:t>muciniphila</w:t>
      </w:r>
      <w:proofErr w:type="spellEnd"/>
      <w:r w:rsidRPr="004767F0">
        <w:t xml:space="preserve"> (</w:t>
      </w:r>
      <w:r w:rsidRPr="004767F0">
        <w:rPr>
          <w:i/>
          <w:iCs/>
        </w:rPr>
        <w:t xml:space="preserve">A. </w:t>
      </w:r>
      <w:proofErr w:type="spellStart"/>
      <w:r w:rsidRPr="004767F0">
        <w:rPr>
          <w:i/>
          <w:iCs/>
        </w:rPr>
        <w:t>muciniphila</w:t>
      </w:r>
      <w:proofErr w:type="spellEnd"/>
      <w:r w:rsidRPr="004767F0">
        <w:rPr>
          <w:i/>
          <w:iCs/>
        </w:rPr>
        <w:t>)</w:t>
      </w:r>
      <w:r w:rsidRPr="004767F0">
        <w:t xml:space="preserve"> </w:t>
      </w:r>
      <w:r w:rsidRPr="0048374A">
        <w:rPr>
          <w:highlight w:val="yellow"/>
        </w:rPr>
        <w:t>[</w:t>
      </w:r>
      <w:r w:rsidR="00E81916" w:rsidRPr="0048374A">
        <w:rPr>
          <w:highlight w:val="yellow"/>
        </w:rPr>
        <w:t>41</w:t>
      </w:r>
      <w:r w:rsidRPr="0048374A">
        <w:rPr>
          <w:highlight w:val="yellow"/>
        </w:rPr>
        <w:t>].</w:t>
      </w:r>
    </w:p>
    <w:p w14:paraId="7FA752C1" w14:textId="6626F6BB" w:rsidR="006300EE" w:rsidRPr="004767F0" w:rsidRDefault="006300EE" w:rsidP="006300EE">
      <w:pPr>
        <w:pStyle w:val="MDPI31text"/>
      </w:pPr>
      <w:r w:rsidRPr="004767F0">
        <w:t xml:space="preserve">Lee et al. confirmed that intestinal bacterial colonization in infancy is closely related to the development of the immune system and abnormal intestinal microflora precedes the onset of atopic disease </w:t>
      </w:r>
      <w:r w:rsidRPr="0048374A">
        <w:rPr>
          <w:highlight w:val="yellow"/>
        </w:rPr>
        <w:t>[</w:t>
      </w:r>
      <w:r w:rsidR="00E81916" w:rsidRPr="0048374A">
        <w:rPr>
          <w:highlight w:val="yellow"/>
        </w:rPr>
        <w:t>42</w:t>
      </w:r>
      <w:r w:rsidRPr="0048374A">
        <w:rPr>
          <w:highlight w:val="yellow"/>
        </w:rPr>
        <w:t>].</w:t>
      </w:r>
      <w:r w:rsidRPr="004767F0">
        <w:t xml:space="preserve"> Some studies have shown that infants with AD have low intestinal bacterial differentiation, apart from small amounts of </w:t>
      </w:r>
      <w:r w:rsidRPr="004767F0">
        <w:rPr>
          <w:i/>
          <w:iCs/>
        </w:rPr>
        <w:t>Bifidobacterium</w:t>
      </w:r>
      <w:r w:rsidRPr="004767F0">
        <w:t xml:space="preserve"> and </w:t>
      </w:r>
      <w:r w:rsidRPr="004767F0">
        <w:rPr>
          <w:i/>
          <w:iCs/>
        </w:rPr>
        <w:t xml:space="preserve">Bacteroides </w:t>
      </w:r>
      <w:r w:rsidRPr="004767F0">
        <w:t xml:space="preserve">and high levels of </w:t>
      </w:r>
      <w:r w:rsidRPr="004767F0">
        <w:rPr>
          <w:i/>
          <w:iCs/>
        </w:rPr>
        <w:t xml:space="preserve">Enterobacteriaceae </w:t>
      </w:r>
      <w:r w:rsidRPr="0048374A">
        <w:rPr>
          <w:highlight w:val="yellow"/>
        </w:rPr>
        <w:t>[</w:t>
      </w:r>
      <w:r w:rsidR="00E81916" w:rsidRPr="0048374A">
        <w:rPr>
          <w:highlight w:val="yellow"/>
        </w:rPr>
        <w:t>43</w:t>
      </w:r>
      <w:r w:rsidRPr="0048374A">
        <w:rPr>
          <w:highlight w:val="yellow"/>
        </w:rPr>
        <w:t>].</w:t>
      </w:r>
      <w:r w:rsidRPr="004767F0">
        <w:t xml:space="preserve"> Lee et al. demonstrated that in patients with AD, the proportion of </w:t>
      </w:r>
      <w:r w:rsidRPr="004767F0">
        <w:rPr>
          <w:i/>
          <w:iCs/>
        </w:rPr>
        <w:t xml:space="preserve">Clostridia </w:t>
      </w:r>
      <w:r w:rsidRPr="004767F0">
        <w:t xml:space="preserve">(including </w:t>
      </w:r>
      <w:r w:rsidRPr="004767F0">
        <w:rPr>
          <w:i/>
          <w:iCs/>
        </w:rPr>
        <w:t>Clostridium difficile</w:t>
      </w:r>
      <w:r w:rsidRPr="004767F0">
        <w:t xml:space="preserve">), </w:t>
      </w:r>
      <w:r w:rsidRPr="004767F0">
        <w:rPr>
          <w:i/>
          <w:iCs/>
        </w:rPr>
        <w:t>E. coli</w:t>
      </w:r>
      <w:r w:rsidRPr="004767F0">
        <w:t xml:space="preserve"> and </w:t>
      </w:r>
      <w:r w:rsidRPr="004767F0">
        <w:rPr>
          <w:i/>
          <w:iCs/>
        </w:rPr>
        <w:t>S. aureus</w:t>
      </w:r>
      <w:r w:rsidRPr="004767F0">
        <w:t xml:space="preserve"> in the intestinal microbiome is higher than in healthy controls </w:t>
      </w:r>
      <w:r w:rsidRPr="0048374A">
        <w:rPr>
          <w:highlight w:val="yellow"/>
        </w:rPr>
        <w:t>[</w:t>
      </w:r>
      <w:r w:rsidR="00E81916" w:rsidRPr="0048374A">
        <w:rPr>
          <w:highlight w:val="yellow"/>
        </w:rPr>
        <w:t>44</w:t>
      </w:r>
      <w:r w:rsidRPr="0048374A">
        <w:rPr>
          <w:highlight w:val="yellow"/>
        </w:rPr>
        <w:t>].</w:t>
      </w:r>
    </w:p>
    <w:p w14:paraId="511EADA0" w14:textId="1F7B10D5" w:rsidR="006300EE" w:rsidRPr="004767F0" w:rsidRDefault="006300EE" w:rsidP="006300EE">
      <w:pPr>
        <w:pStyle w:val="MDPI31text"/>
      </w:pPr>
      <w:r w:rsidRPr="004767F0">
        <w:t xml:space="preserve">Interestingly, the findings suggest that there is an interaction between the gut microflora and the skin microbiome </w:t>
      </w:r>
      <w:r w:rsidRPr="0048374A">
        <w:rPr>
          <w:highlight w:val="yellow"/>
        </w:rPr>
        <w:t>[</w:t>
      </w:r>
      <w:r w:rsidR="00E81916" w:rsidRPr="0048374A">
        <w:rPr>
          <w:highlight w:val="yellow"/>
        </w:rPr>
        <w:t>45</w:t>
      </w:r>
      <w:r w:rsidRPr="0048374A">
        <w:rPr>
          <w:highlight w:val="yellow"/>
        </w:rPr>
        <w:t>].</w:t>
      </w:r>
      <w:r w:rsidRPr="004767F0">
        <w:t xml:space="preserve"> </w:t>
      </w:r>
      <w:r w:rsidRPr="004767F0">
        <w:rPr>
          <w:i/>
          <w:iCs/>
        </w:rPr>
        <w:t>S. aureus</w:t>
      </w:r>
      <w:r w:rsidRPr="004767F0">
        <w:t xml:space="preserve"> is the most common pathogen cultured from the skin of AD patients, and exacerbations of the disease are associated with superantigens of these bacteria. However, a recent cohort study found that intestinal colonization by </w:t>
      </w:r>
      <w:r w:rsidRPr="004767F0">
        <w:rPr>
          <w:i/>
          <w:iCs/>
        </w:rPr>
        <w:t>S. aureus</w:t>
      </w:r>
      <w:r w:rsidRPr="004767F0">
        <w:t xml:space="preserve"> strains was negatively associated with the later development of AD in infancy. Such strains can stimulate and promote the infant's immune maturation. Although </w:t>
      </w:r>
      <w:r w:rsidRPr="004767F0">
        <w:rPr>
          <w:i/>
          <w:iCs/>
        </w:rPr>
        <w:t xml:space="preserve">S. aureus </w:t>
      </w:r>
      <w:r w:rsidRPr="004767F0">
        <w:t xml:space="preserve">of the skin can exacerbate AD, this does not exclude the possibility that prior mucosal colonization of the intestines by </w:t>
      </w:r>
      <w:r w:rsidRPr="004767F0">
        <w:rPr>
          <w:i/>
          <w:iCs/>
        </w:rPr>
        <w:t xml:space="preserve">S. aureus </w:t>
      </w:r>
      <w:r w:rsidRPr="004767F0">
        <w:t xml:space="preserve">prior to the "atopic march" may be protective (through immune stimulation provided by this species). Indirectly, the gut microbiome can modulate blood cytokine levels, thereby affecting brain function, anxiety levels and stress. Cortisol is released under stressful conditions and can alter the permeability of the intestinal epithelium, thus modifying barrier function and subsequently altering the composition of the intestinal microbiome </w:t>
      </w:r>
      <w:r w:rsidRPr="0048374A">
        <w:rPr>
          <w:highlight w:val="yellow"/>
        </w:rPr>
        <w:t>[</w:t>
      </w:r>
      <w:r w:rsidR="00E81916" w:rsidRPr="0048374A">
        <w:rPr>
          <w:highlight w:val="yellow"/>
        </w:rPr>
        <w:t>46</w:t>
      </w:r>
      <w:r w:rsidRPr="0048374A">
        <w:rPr>
          <w:highlight w:val="yellow"/>
        </w:rPr>
        <w:t>].</w:t>
      </w:r>
      <w:r w:rsidRPr="004767F0">
        <w:t xml:space="preserve"> It also alters the levels of circulating neuroendocrine molecules such as tryptamine, trimethylamine and serotonin, thereby transforming the skin barrier and skin inflammatory response. These neuroendocrine molecules can be considered as future AD drugs </w:t>
      </w:r>
      <w:r w:rsidRPr="0048374A">
        <w:rPr>
          <w:highlight w:val="yellow"/>
        </w:rPr>
        <w:t>[</w:t>
      </w:r>
      <w:r w:rsidR="00E81916" w:rsidRPr="0048374A">
        <w:rPr>
          <w:highlight w:val="yellow"/>
        </w:rPr>
        <w:t>47</w:t>
      </w:r>
      <w:r w:rsidRPr="0048374A">
        <w:rPr>
          <w:highlight w:val="yellow"/>
        </w:rPr>
        <w:t>].</w:t>
      </w:r>
      <w:r w:rsidRPr="004767F0">
        <w:t xml:space="preserve"> Sugar content is also very important in the diet in terms of the multiplication of certain groups of microorganisms. In diabetics, infections of the etiology of </w:t>
      </w:r>
      <w:r w:rsidRPr="004767F0">
        <w:rPr>
          <w:i/>
          <w:iCs/>
        </w:rPr>
        <w:t>S. aureus</w:t>
      </w:r>
      <w:r w:rsidRPr="004767F0">
        <w:t xml:space="preserve"> and </w:t>
      </w:r>
      <w:r w:rsidRPr="004767F0">
        <w:rPr>
          <w:i/>
          <w:iCs/>
        </w:rPr>
        <w:t>Candida spp</w:t>
      </w:r>
      <w:r w:rsidRPr="004767F0">
        <w:t xml:space="preserve">. are very common. With too much sweetness in </w:t>
      </w:r>
      <w:r w:rsidRPr="004767F0">
        <w:lastRenderedPageBreak/>
        <w:t xml:space="preserve">the diet, </w:t>
      </w:r>
      <w:r w:rsidRPr="004767F0">
        <w:rPr>
          <w:i/>
          <w:iCs/>
        </w:rPr>
        <w:t>E. coli</w:t>
      </w:r>
      <w:r w:rsidRPr="004767F0">
        <w:t xml:space="preserve"> multiplies in the intestines and causes serious changes in the microbiome. It is possible that the addition of sugar in artificial milk causes the "bad" bacteria to multiply. Alternatively, a proper diet, rich in vegetables and fruits, contributes to the growth of beneficial bacteria belonging to the </w:t>
      </w:r>
      <w:r w:rsidRPr="004767F0">
        <w:rPr>
          <w:i/>
          <w:iCs/>
        </w:rPr>
        <w:t xml:space="preserve">Bacteroidetes </w:t>
      </w:r>
      <w:r w:rsidRPr="004767F0">
        <w:t xml:space="preserve">group. One can contemplate if children with AD have deficiency or inadequate concentrations of these bacteria? </w:t>
      </w:r>
    </w:p>
    <w:p w14:paraId="2F65B509" w14:textId="05831171" w:rsidR="003C3772" w:rsidRPr="004767F0" w:rsidRDefault="006300EE" w:rsidP="001B4368">
      <w:pPr>
        <w:pStyle w:val="MDPI31text"/>
      </w:pPr>
      <w:r w:rsidRPr="004767F0">
        <w:t xml:space="preserve">Studies have proven that antibiotic therapy also destroys the microbiome of both the intestines and the skin and may lead to dysbiosis </w:t>
      </w:r>
      <w:r w:rsidRPr="0048374A">
        <w:rPr>
          <w:highlight w:val="yellow"/>
        </w:rPr>
        <w:t>[</w:t>
      </w:r>
      <w:r w:rsidR="00E81916" w:rsidRPr="0048374A">
        <w:rPr>
          <w:highlight w:val="yellow"/>
        </w:rPr>
        <w:t>48, 49</w:t>
      </w:r>
      <w:r w:rsidRPr="0048374A">
        <w:rPr>
          <w:highlight w:val="yellow"/>
        </w:rPr>
        <w:t>].</w:t>
      </w:r>
      <w:r w:rsidRPr="004767F0">
        <w:t xml:space="preserve"> It is also worth considering the other general changes that antibiotics cause in the microbiome, both in the intestines and in the skin. These drugs cannot fight only germs at the site of infection. After antibiotic treatment, the microbiome rebuilds itself within about 2 years, but in terms of diversity it will never return to normal </w:t>
      </w:r>
      <w:r w:rsidRPr="0048374A">
        <w:rPr>
          <w:highlight w:val="yellow"/>
        </w:rPr>
        <w:t>[</w:t>
      </w:r>
      <w:r w:rsidR="00E81916" w:rsidRPr="0048374A">
        <w:rPr>
          <w:highlight w:val="yellow"/>
        </w:rPr>
        <w:t>50, 51</w:t>
      </w:r>
      <w:r w:rsidRPr="0048374A">
        <w:rPr>
          <w:highlight w:val="yellow"/>
        </w:rPr>
        <w:t>].</w:t>
      </w:r>
      <w:r w:rsidRPr="004767F0">
        <w:t xml:space="preserve"> The question at hand is, did these AD-related changes originate from antibiotic therapy in early childhood? Often, antibiotics are used repeatedly and over a long period of time. Maybe the initial changes in the skin, incorrectly diagnosed as an allergy, were treated with local antibiotics, which led to disturbances in the microbiota and, as a consequence, serious changes and colonization by pathogens? Patients with AD also often suffer from respiratory problems and antibiotics are often prescribed when a respiratory infection is suspected with simple symptoms such as coughing (and then secondary infections). It is important to collect accurate data on the length of elapsed time since the last day of antibiotic use when submitting material for research on the microbiome in AD. Only then will the data reflect the real situation accurately. Topical steroids also facilitate colonization with pathogens. And these drugs are used from the very first symptom onset in children.</w:t>
      </w:r>
    </w:p>
    <w:p w14:paraId="57156406" w14:textId="5BC66B08" w:rsidR="006300EE" w:rsidRPr="004767F0" w:rsidRDefault="00263A77" w:rsidP="006300EE">
      <w:pPr>
        <w:pStyle w:val="MDPI21heading1"/>
      </w:pPr>
      <w:r w:rsidRPr="004767F0">
        <w:t>5</w:t>
      </w:r>
      <w:r w:rsidR="006300EE" w:rsidRPr="004767F0">
        <w:t xml:space="preserve">. </w:t>
      </w:r>
      <w:r w:rsidR="006300EE" w:rsidRPr="00C169E4">
        <w:rPr>
          <w:highlight w:val="yellow"/>
        </w:rPr>
        <w:t>PREBIOTICS</w:t>
      </w:r>
      <w:r w:rsidR="001F4CF1">
        <w:rPr>
          <w:highlight w:val="yellow"/>
        </w:rPr>
        <w:t xml:space="preserve">, </w:t>
      </w:r>
      <w:r w:rsidR="006300EE" w:rsidRPr="001F4CF1">
        <w:rPr>
          <w:highlight w:val="yellow"/>
        </w:rPr>
        <w:t>PROBIOTICS</w:t>
      </w:r>
      <w:r w:rsidR="001F4CF1">
        <w:rPr>
          <w:highlight w:val="yellow"/>
        </w:rPr>
        <w:t xml:space="preserve"> </w:t>
      </w:r>
      <w:r w:rsidR="001F4CF1" w:rsidRPr="001F4CF1">
        <w:rPr>
          <w:highlight w:val="yellow"/>
        </w:rPr>
        <w:t>AND SYMBIOTIC</w:t>
      </w:r>
      <w:r w:rsidR="00C169E4">
        <w:t xml:space="preserve"> </w:t>
      </w:r>
    </w:p>
    <w:p w14:paraId="6AAB258D" w14:textId="70B99E68" w:rsidR="006300EE" w:rsidRPr="004767F0" w:rsidRDefault="006300EE" w:rsidP="006300EE">
      <w:pPr>
        <w:pStyle w:val="MDPI31text"/>
      </w:pPr>
      <w:r w:rsidRPr="004767F0">
        <w:t xml:space="preserve">The microbiome has a huge impact on health and therefore, sometimes needs to be modified. Already, over the past 50 years, it has been suggested that manipulating the gut microbiome could become an important form of treatment in pathologic processes. Also observed, not only do pathogenic bacteria play an important role in disease, but also so does the deficiency or absence of commensal microorganisms </w:t>
      </w:r>
      <w:r w:rsidRPr="0048374A">
        <w:rPr>
          <w:highlight w:val="yellow"/>
        </w:rPr>
        <w:t>[</w:t>
      </w:r>
      <w:r w:rsidR="001F4CF1" w:rsidRPr="0048374A">
        <w:rPr>
          <w:highlight w:val="yellow"/>
        </w:rPr>
        <w:t>52, 53</w:t>
      </w:r>
      <w:r w:rsidRPr="0048374A">
        <w:rPr>
          <w:highlight w:val="yellow"/>
        </w:rPr>
        <w:t>].</w:t>
      </w:r>
      <w:r w:rsidRPr="004767F0">
        <w:t xml:space="preserve"> The microbiome can be manipulated through the use of probiotics. Their task is to have an immunomodulatory effect </w:t>
      </w:r>
      <w:r w:rsidRPr="0048374A">
        <w:rPr>
          <w:highlight w:val="yellow"/>
        </w:rPr>
        <w:t>[</w:t>
      </w:r>
      <w:r w:rsidR="001F4CF1" w:rsidRPr="0048374A">
        <w:rPr>
          <w:highlight w:val="yellow"/>
        </w:rPr>
        <w:t>52</w:t>
      </w:r>
      <w:r w:rsidRPr="0048374A">
        <w:rPr>
          <w:highlight w:val="yellow"/>
        </w:rPr>
        <w:t>].</w:t>
      </w:r>
      <w:r w:rsidRPr="004767F0">
        <w:t xml:space="preserve"> However, it should be noted that probiotics, whether they are applied topically or taken orally, colonize the intestines or skin only during the treatment period. Studies show that after the cessation of therapy, probiotic strains are detected only for a short period of time </w:t>
      </w:r>
      <w:r w:rsidRPr="0048374A">
        <w:rPr>
          <w:highlight w:val="yellow"/>
        </w:rPr>
        <w:t>[</w:t>
      </w:r>
      <w:r w:rsidR="001F4CF1" w:rsidRPr="0048374A">
        <w:rPr>
          <w:highlight w:val="yellow"/>
        </w:rPr>
        <w:t>54</w:t>
      </w:r>
      <w:r w:rsidRPr="0048374A">
        <w:rPr>
          <w:highlight w:val="yellow"/>
        </w:rPr>
        <w:t>].</w:t>
      </w:r>
      <w:r w:rsidRPr="004767F0">
        <w:t xml:space="preserve"> Connections between influencing factors between the microbiome in patients with AD is becoming more frequently studied. Even the effectiveness of including prebiotics or probiotics in AD treatment regimens is being analyzed by researchers. </w:t>
      </w:r>
    </w:p>
    <w:p w14:paraId="6D19CEC4" w14:textId="77777777" w:rsidR="00BF2B45" w:rsidRPr="004767F0" w:rsidRDefault="00BF2B45" w:rsidP="006300EE">
      <w:pPr>
        <w:pStyle w:val="MDPI31text"/>
      </w:pPr>
    </w:p>
    <w:p w14:paraId="5B971E05" w14:textId="77777777" w:rsidR="003C3772" w:rsidRPr="004767F0" w:rsidRDefault="00BF2B45" w:rsidP="003C3772">
      <w:pPr>
        <w:pStyle w:val="MDPI31text"/>
        <w:ind w:left="510" w:firstLine="2042"/>
        <w:rPr>
          <w:b/>
          <w:bCs/>
        </w:rPr>
      </w:pPr>
      <w:r w:rsidRPr="004767F0">
        <w:rPr>
          <w:b/>
          <w:bCs/>
        </w:rPr>
        <w:t>5.1. PROBIOTICS</w:t>
      </w:r>
    </w:p>
    <w:p w14:paraId="64D0115D" w14:textId="3657BD5C" w:rsidR="004B2EEA" w:rsidRDefault="006300EE" w:rsidP="004B2EEA">
      <w:pPr>
        <w:pStyle w:val="MDPI31text"/>
        <w:ind w:left="2552" w:firstLine="0"/>
      </w:pPr>
      <w:r w:rsidRPr="004767F0">
        <w:t>Probiotics are live bacteria and yeast cultures that are considered to be beneficial for the</w:t>
      </w:r>
      <w:r w:rsidR="003C3772" w:rsidRPr="004767F0">
        <w:t xml:space="preserve"> </w:t>
      </w:r>
      <w:r w:rsidRPr="004767F0">
        <w:t xml:space="preserve">general </w:t>
      </w:r>
      <w:r w:rsidR="009F0111" w:rsidRPr="004767F0">
        <w:t>well-being</w:t>
      </w:r>
      <w:r w:rsidRPr="004767F0">
        <w:t xml:space="preserve"> of humans. Orally administered, probiotics provide benefits by interacting with the gut microflora, while when applied topically, they act by modulating the skin microflora </w:t>
      </w:r>
      <w:r w:rsidRPr="0048374A">
        <w:rPr>
          <w:highlight w:val="yellow"/>
        </w:rPr>
        <w:t>[</w:t>
      </w:r>
      <w:r w:rsidR="001F4CF1" w:rsidRPr="0048374A">
        <w:rPr>
          <w:highlight w:val="yellow"/>
        </w:rPr>
        <w:t>55</w:t>
      </w:r>
      <w:r w:rsidRPr="0048374A">
        <w:rPr>
          <w:highlight w:val="yellow"/>
        </w:rPr>
        <w:t>].</w:t>
      </w:r>
      <w:r w:rsidRPr="004767F0">
        <w:t xml:space="preserve"> Prebiotics, on the other hand, contain inanimate fibers that stimulate the growth and activity of beneficial microorganisms.</w:t>
      </w:r>
      <w:r w:rsidR="0046630D" w:rsidRPr="004767F0">
        <w:t xml:space="preserve"> </w:t>
      </w:r>
      <w:r w:rsidRPr="004767F0">
        <w:t xml:space="preserve">Popular probiotic families are the gram-positive bacteria </w:t>
      </w:r>
      <w:r w:rsidRPr="004B2EEA">
        <w:rPr>
          <w:i/>
          <w:iCs/>
          <w:highlight w:val="yellow"/>
        </w:rPr>
        <w:t>Bifidobacterium and Lactobacillus</w:t>
      </w:r>
      <w:r w:rsidRPr="004767F0">
        <w:t xml:space="preserve">. </w:t>
      </w:r>
      <w:r w:rsidR="003C3772" w:rsidRPr="004767F0">
        <w:rPr>
          <w:szCs w:val="20"/>
        </w:rPr>
        <w:t xml:space="preserve">Probiotics modulate the immune system by stimulating the differentiation of regulatory T cells and the production of anti-inflammatory cytokines (TGF-β and IL-10). In addition, </w:t>
      </w:r>
      <w:r w:rsidR="003C3772" w:rsidRPr="004B2EEA">
        <w:rPr>
          <w:i/>
          <w:iCs/>
          <w:szCs w:val="20"/>
          <w:highlight w:val="yellow"/>
        </w:rPr>
        <w:t>Lactobacillus accelerates</w:t>
      </w:r>
      <w:r w:rsidR="003C3772" w:rsidRPr="004767F0">
        <w:rPr>
          <w:szCs w:val="20"/>
        </w:rPr>
        <w:t xml:space="preserve"> the reconstruction of the skin barrier and inhibits skin inflammation associated with the substance. </w:t>
      </w:r>
      <w:r w:rsidR="003C3772" w:rsidRPr="00600FC6">
        <w:rPr>
          <w:i/>
          <w:iCs/>
          <w:szCs w:val="20"/>
          <w:highlight w:val="yellow"/>
        </w:rPr>
        <w:t>Bifidobacterium bacteria</w:t>
      </w:r>
      <w:r w:rsidR="003C3772" w:rsidRPr="004767F0">
        <w:rPr>
          <w:szCs w:val="20"/>
        </w:rPr>
        <w:t xml:space="preserve"> have an antipruritic effect </w:t>
      </w:r>
      <w:r w:rsidRPr="0048374A">
        <w:rPr>
          <w:highlight w:val="yellow"/>
        </w:rPr>
        <w:t>[</w:t>
      </w:r>
      <w:r w:rsidR="001F4CF1" w:rsidRPr="0048374A">
        <w:rPr>
          <w:highlight w:val="yellow"/>
        </w:rPr>
        <w:t>56, 57</w:t>
      </w:r>
      <w:r w:rsidRPr="0048374A">
        <w:rPr>
          <w:highlight w:val="yellow"/>
        </w:rPr>
        <w:t>].</w:t>
      </w:r>
      <w:r w:rsidRPr="004767F0">
        <w:t xml:space="preserve"> Unfortunately, the effect of using probiotics in human studies have shown conflicting results. </w:t>
      </w:r>
      <w:proofErr w:type="spellStart"/>
      <w:r w:rsidRPr="004767F0">
        <w:t>Rautava</w:t>
      </w:r>
      <w:proofErr w:type="spellEnd"/>
      <w:r w:rsidRPr="004767F0">
        <w:t xml:space="preserve"> et al. analyzed the effect of probiotic supplementation in pregnant women and nursing mothers on reducing the risk of developing eczemic lesions in children. </w:t>
      </w:r>
      <w:r w:rsidR="00100166" w:rsidRPr="00600FC6">
        <w:rPr>
          <w:i/>
          <w:iCs/>
          <w:highlight w:val="yellow"/>
        </w:rPr>
        <w:t xml:space="preserve">Lactobacillus </w:t>
      </w:r>
      <w:proofErr w:type="spellStart"/>
      <w:r w:rsidR="00100166" w:rsidRPr="00600FC6">
        <w:rPr>
          <w:i/>
          <w:iCs/>
          <w:highlight w:val="yellow"/>
        </w:rPr>
        <w:t>rhamnosus</w:t>
      </w:r>
      <w:proofErr w:type="spellEnd"/>
      <w:r w:rsidR="00100166" w:rsidRPr="00600FC6">
        <w:rPr>
          <w:i/>
          <w:iCs/>
          <w:highlight w:val="yellow"/>
        </w:rPr>
        <w:t xml:space="preserve"> GG (L. </w:t>
      </w:r>
      <w:proofErr w:type="spellStart"/>
      <w:r w:rsidR="00100166" w:rsidRPr="00600FC6">
        <w:rPr>
          <w:i/>
          <w:iCs/>
          <w:highlight w:val="yellow"/>
        </w:rPr>
        <w:t>rhamnosus</w:t>
      </w:r>
      <w:proofErr w:type="spellEnd"/>
      <w:r w:rsidR="00100166" w:rsidRPr="00600FC6">
        <w:rPr>
          <w:i/>
          <w:iCs/>
          <w:highlight w:val="yellow"/>
        </w:rPr>
        <w:t xml:space="preserve"> GG</w:t>
      </w:r>
      <w:r w:rsidR="00100166" w:rsidRPr="004767F0">
        <w:t xml:space="preserve">) taken by pregnant women prevented the development of atopic dermatitis in half of the children from the high-risk group up to 2 years of age, and stabilization up to 4 years </w:t>
      </w:r>
      <w:r w:rsidR="00100166" w:rsidRPr="004767F0">
        <w:lastRenderedPageBreak/>
        <w:t xml:space="preserve">of age. Infants who are given </w:t>
      </w:r>
      <w:r w:rsidR="00100166" w:rsidRPr="00600FC6">
        <w:rPr>
          <w:i/>
          <w:iCs/>
          <w:highlight w:val="yellow"/>
        </w:rPr>
        <w:t>Bifidobacterium lactis (B. lactis) Bb-12</w:t>
      </w:r>
      <w:r w:rsidR="00100166" w:rsidRPr="004767F0">
        <w:t xml:space="preserve"> or </w:t>
      </w:r>
      <w:r w:rsidR="00100166" w:rsidRPr="00600FC6">
        <w:rPr>
          <w:i/>
          <w:iCs/>
          <w:highlight w:val="yellow"/>
        </w:rPr>
        <w:t xml:space="preserve">L. </w:t>
      </w:r>
      <w:proofErr w:type="spellStart"/>
      <w:r w:rsidR="00100166" w:rsidRPr="00600FC6">
        <w:rPr>
          <w:i/>
          <w:iCs/>
          <w:highlight w:val="yellow"/>
        </w:rPr>
        <w:t>rhamnosus</w:t>
      </w:r>
      <w:proofErr w:type="spellEnd"/>
      <w:r w:rsidR="00100166" w:rsidRPr="004767F0">
        <w:t xml:space="preserve"> strain GG developed milder forms of AD </w:t>
      </w:r>
      <w:r w:rsidR="00100166" w:rsidRPr="0048374A">
        <w:rPr>
          <w:highlight w:val="yellow"/>
        </w:rPr>
        <w:t>[</w:t>
      </w:r>
      <w:r w:rsidR="001F4CF1" w:rsidRPr="0048374A">
        <w:rPr>
          <w:highlight w:val="yellow"/>
        </w:rPr>
        <w:t>58</w:t>
      </w:r>
      <w:r w:rsidR="00100166" w:rsidRPr="0048374A">
        <w:rPr>
          <w:highlight w:val="yellow"/>
        </w:rPr>
        <w:t>].</w:t>
      </w:r>
      <w:r w:rsidR="00100166" w:rsidRPr="004767F0">
        <w:t xml:space="preserve"> </w:t>
      </w:r>
    </w:p>
    <w:p w14:paraId="1B5BF89C" w14:textId="5A9D4C67" w:rsidR="00140827" w:rsidRPr="008B20B5" w:rsidRDefault="00070853" w:rsidP="00140827">
      <w:pPr>
        <w:pStyle w:val="MDPI31text"/>
        <w:ind w:left="2552" w:firstLine="0"/>
        <w:rPr>
          <w:szCs w:val="20"/>
          <w:highlight w:val="yellow"/>
          <w:lang w:val="en-GB"/>
        </w:rPr>
      </w:pPr>
      <w:r w:rsidRPr="008B20B5">
        <w:rPr>
          <w:szCs w:val="20"/>
          <w:highlight w:val="yellow"/>
          <w:lang w:val="en-GB"/>
        </w:rPr>
        <w:t>A clinical study conducted in</w:t>
      </w:r>
      <w:r w:rsidR="004B2EEA" w:rsidRPr="008B20B5">
        <w:rPr>
          <w:szCs w:val="20"/>
          <w:highlight w:val="yellow"/>
          <w:lang w:val="en-GB"/>
        </w:rPr>
        <w:t xml:space="preserve"> 2015 </w:t>
      </w:r>
      <w:r w:rsidRPr="008B20B5">
        <w:rPr>
          <w:szCs w:val="20"/>
          <w:highlight w:val="yellow"/>
          <w:lang w:val="en-GB"/>
        </w:rPr>
        <w:t>assessed the influence</w:t>
      </w:r>
      <w:r w:rsidR="00C80D4C" w:rsidRPr="008B20B5">
        <w:rPr>
          <w:szCs w:val="20"/>
          <w:highlight w:val="yellow"/>
          <w:lang w:val="en-GB"/>
        </w:rPr>
        <w:t>s</w:t>
      </w:r>
      <w:r w:rsidRPr="008B20B5">
        <w:rPr>
          <w:szCs w:val="20"/>
          <w:highlight w:val="yellow"/>
          <w:lang w:val="en-GB"/>
        </w:rPr>
        <w:t xml:space="preserve"> of </w:t>
      </w:r>
      <w:r w:rsidRPr="008B20B5">
        <w:rPr>
          <w:i/>
          <w:iCs/>
          <w:szCs w:val="20"/>
          <w:highlight w:val="yellow"/>
          <w:lang w:val="en-GB"/>
        </w:rPr>
        <w:t xml:space="preserve">Lactobacillus </w:t>
      </w:r>
      <w:proofErr w:type="spellStart"/>
      <w:r w:rsidRPr="008B20B5">
        <w:rPr>
          <w:i/>
          <w:iCs/>
          <w:szCs w:val="20"/>
          <w:highlight w:val="yellow"/>
          <w:lang w:val="en-GB"/>
        </w:rPr>
        <w:t>paracasei</w:t>
      </w:r>
      <w:proofErr w:type="spellEnd"/>
      <w:r w:rsidRPr="008B20B5">
        <w:rPr>
          <w:i/>
          <w:iCs/>
          <w:szCs w:val="20"/>
          <w:highlight w:val="yellow"/>
          <w:lang w:val="en-GB"/>
        </w:rPr>
        <w:t xml:space="preserve"> (LP) </w:t>
      </w:r>
      <w:r w:rsidRPr="008B20B5">
        <w:rPr>
          <w:szCs w:val="20"/>
          <w:highlight w:val="yellow"/>
          <w:lang w:val="en-GB"/>
        </w:rPr>
        <w:t>and</w:t>
      </w:r>
      <w:r w:rsidRPr="008B20B5">
        <w:rPr>
          <w:i/>
          <w:iCs/>
          <w:szCs w:val="20"/>
          <w:highlight w:val="yellow"/>
          <w:lang w:val="en-GB"/>
        </w:rPr>
        <w:t xml:space="preserve"> Lactobacillus fermentum (LF)</w:t>
      </w:r>
      <w:r w:rsidR="00C80D4C" w:rsidRPr="008B20B5">
        <w:rPr>
          <w:i/>
          <w:iCs/>
          <w:szCs w:val="20"/>
          <w:highlight w:val="yellow"/>
          <w:lang w:val="en-GB"/>
        </w:rPr>
        <w:t>,</w:t>
      </w:r>
      <w:r w:rsidRPr="008B20B5">
        <w:rPr>
          <w:i/>
          <w:iCs/>
          <w:szCs w:val="20"/>
          <w:highlight w:val="yellow"/>
          <w:lang w:val="en-GB"/>
        </w:rPr>
        <w:t xml:space="preserve"> </w:t>
      </w:r>
      <w:r w:rsidRPr="008B20B5">
        <w:rPr>
          <w:szCs w:val="20"/>
          <w:highlight w:val="yellow"/>
          <w:lang w:val="en-GB"/>
        </w:rPr>
        <w:t xml:space="preserve">and </w:t>
      </w:r>
      <w:r w:rsidR="00C80D4C" w:rsidRPr="008B20B5">
        <w:rPr>
          <w:szCs w:val="20"/>
          <w:highlight w:val="yellow"/>
          <w:lang w:val="en-GB"/>
        </w:rPr>
        <w:t>in a</w:t>
      </w:r>
      <w:r w:rsidRPr="008B20B5">
        <w:rPr>
          <w:szCs w:val="20"/>
          <w:highlight w:val="yellow"/>
          <w:lang w:val="en-GB"/>
        </w:rPr>
        <w:t xml:space="preserve"> mixture</w:t>
      </w:r>
      <w:r w:rsidR="00C80D4C" w:rsidRPr="008B20B5">
        <w:rPr>
          <w:szCs w:val="20"/>
          <w:highlight w:val="yellow"/>
          <w:lang w:val="en-GB"/>
        </w:rPr>
        <w:t>,</w:t>
      </w:r>
      <w:r w:rsidRPr="008B20B5">
        <w:rPr>
          <w:szCs w:val="20"/>
          <w:highlight w:val="yellow"/>
          <w:lang w:val="en-GB"/>
        </w:rPr>
        <w:t xml:space="preserve"> on </w:t>
      </w:r>
      <w:r w:rsidR="00396F69" w:rsidRPr="008B20B5">
        <w:rPr>
          <w:szCs w:val="20"/>
          <w:highlight w:val="yellow"/>
          <w:lang w:val="en-GB"/>
        </w:rPr>
        <w:t xml:space="preserve">the severity of </w:t>
      </w:r>
      <w:r w:rsidR="00C80D4C" w:rsidRPr="008B20B5">
        <w:rPr>
          <w:szCs w:val="20"/>
          <w:highlight w:val="yellow"/>
          <w:lang w:val="en-GB"/>
        </w:rPr>
        <w:t>AD</w:t>
      </w:r>
      <w:r w:rsidR="00396F69" w:rsidRPr="008B20B5">
        <w:rPr>
          <w:szCs w:val="20"/>
          <w:highlight w:val="yellow"/>
          <w:lang w:val="en-GB"/>
        </w:rPr>
        <w:t xml:space="preserve">, quality of life and immunological biomarkers in </w:t>
      </w:r>
      <w:r w:rsidR="00C80D4C" w:rsidRPr="008B20B5">
        <w:rPr>
          <w:szCs w:val="20"/>
          <w:highlight w:val="yellow"/>
          <w:lang w:val="en-GB"/>
        </w:rPr>
        <w:t xml:space="preserve">a randomised sample of children </w:t>
      </w:r>
      <w:r w:rsidR="00396F69" w:rsidRPr="008B20B5">
        <w:rPr>
          <w:szCs w:val="20"/>
          <w:highlight w:val="yellow"/>
          <w:lang w:val="en-GB"/>
        </w:rPr>
        <w:t>with AD to administer LP, LF, a mixture of LP +</w:t>
      </w:r>
      <w:r w:rsidR="001C503D" w:rsidRPr="008B20B5">
        <w:rPr>
          <w:szCs w:val="20"/>
          <w:highlight w:val="yellow"/>
          <w:lang w:val="en-GB"/>
        </w:rPr>
        <w:t xml:space="preserve"> </w:t>
      </w:r>
      <w:r w:rsidR="00396F69" w:rsidRPr="008B20B5">
        <w:rPr>
          <w:szCs w:val="20"/>
          <w:highlight w:val="yellow"/>
          <w:lang w:val="en-GB"/>
        </w:rPr>
        <w:t>LF</w:t>
      </w:r>
      <w:r w:rsidR="001C503D" w:rsidRPr="008B20B5">
        <w:rPr>
          <w:szCs w:val="20"/>
          <w:highlight w:val="yellow"/>
          <w:lang w:val="en-GB"/>
        </w:rPr>
        <w:t>,</w:t>
      </w:r>
      <w:r w:rsidR="00396F69" w:rsidRPr="008B20B5">
        <w:rPr>
          <w:szCs w:val="20"/>
          <w:highlight w:val="yellow"/>
          <w:lang w:val="en-GB"/>
        </w:rPr>
        <w:t xml:space="preserve"> </w:t>
      </w:r>
      <w:r w:rsidR="00C80D4C" w:rsidRPr="008B20B5">
        <w:rPr>
          <w:szCs w:val="20"/>
          <w:highlight w:val="yellow"/>
          <w:lang w:val="en-GB"/>
        </w:rPr>
        <w:t>or a</w:t>
      </w:r>
      <w:r w:rsidR="00396F69" w:rsidRPr="008B20B5">
        <w:rPr>
          <w:szCs w:val="20"/>
          <w:highlight w:val="yellow"/>
          <w:lang w:val="en-GB"/>
        </w:rPr>
        <w:t xml:space="preserve"> placebo for 3 months. The children who received LP, LF</w:t>
      </w:r>
      <w:r w:rsidR="00C80D4C" w:rsidRPr="008B20B5">
        <w:rPr>
          <w:szCs w:val="20"/>
          <w:highlight w:val="yellow"/>
          <w:lang w:val="en-GB"/>
        </w:rPr>
        <w:t>,</w:t>
      </w:r>
      <w:r w:rsidR="00396F69" w:rsidRPr="008B20B5">
        <w:rPr>
          <w:szCs w:val="20"/>
          <w:highlight w:val="yellow"/>
          <w:lang w:val="en-GB"/>
        </w:rPr>
        <w:t xml:space="preserve"> </w:t>
      </w:r>
      <w:r w:rsidR="00C80D4C" w:rsidRPr="008B20B5">
        <w:rPr>
          <w:szCs w:val="20"/>
          <w:highlight w:val="yellow"/>
          <w:lang w:val="en-GB"/>
        </w:rPr>
        <w:t>or</w:t>
      </w:r>
      <w:r w:rsidR="00396F69" w:rsidRPr="008B20B5">
        <w:rPr>
          <w:szCs w:val="20"/>
          <w:highlight w:val="yellow"/>
          <w:lang w:val="en-GB"/>
        </w:rPr>
        <w:t xml:space="preserve"> a mixture of LP +</w:t>
      </w:r>
      <w:r w:rsidR="001C503D" w:rsidRPr="008B20B5">
        <w:rPr>
          <w:szCs w:val="20"/>
          <w:highlight w:val="yellow"/>
          <w:lang w:val="en-GB"/>
        </w:rPr>
        <w:t xml:space="preserve"> </w:t>
      </w:r>
      <w:r w:rsidR="00396F69" w:rsidRPr="008B20B5">
        <w:rPr>
          <w:szCs w:val="20"/>
          <w:highlight w:val="yellow"/>
          <w:lang w:val="en-GB"/>
        </w:rPr>
        <w:t xml:space="preserve">LF recorded </w:t>
      </w:r>
      <w:r w:rsidR="00C80D4C" w:rsidRPr="008B20B5">
        <w:rPr>
          <w:szCs w:val="20"/>
          <w:highlight w:val="yellow"/>
          <w:lang w:val="en-GB"/>
        </w:rPr>
        <w:t xml:space="preserve">a </w:t>
      </w:r>
      <w:r w:rsidR="00396F69" w:rsidRPr="008B20B5">
        <w:rPr>
          <w:szCs w:val="20"/>
          <w:highlight w:val="yellow"/>
          <w:lang w:val="en-GB"/>
        </w:rPr>
        <w:t xml:space="preserve">lower SCORAD compared to the placebo group, </w:t>
      </w:r>
      <w:r w:rsidR="00C80D4C" w:rsidRPr="008B20B5">
        <w:rPr>
          <w:szCs w:val="20"/>
          <w:highlight w:val="yellow"/>
          <w:lang w:val="en-GB"/>
        </w:rPr>
        <w:t>with</w:t>
      </w:r>
      <w:r w:rsidR="00396F69" w:rsidRPr="008B20B5">
        <w:rPr>
          <w:szCs w:val="20"/>
          <w:highlight w:val="yellow"/>
          <w:lang w:val="en-GB"/>
        </w:rPr>
        <w:t xml:space="preserve"> the difference persist</w:t>
      </w:r>
      <w:r w:rsidR="00C80D4C" w:rsidRPr="008B20B5">
        <w:rPr>
          <w:szCs w:val="20"/>
          <w:highlight w:val="yellow"/>
          <w:lang w:val="en-GB"/>
        </w:rPr>
        <w:t>ing</w:t>
      </w:r>
      <w:r w:rsidR="00396F69" w:rsidRPr="008B20B5">
        <w:rPr>
          <w:szCs w:val="20"/>
          <w:highlight w:val="yellow"/>
          <w:lang w:val="en-GB"/>
        </w:rPr>
        <w:t xml:space="preserve"> up to 4 months </w:t>
      </w:r>
      <w:r w:rsidR="001C503D" w:rsidRPr="008B20B5">
        <w:rPr>
          <w:szCs w:val="20"/>
          <w:highlight w:val="yellow"/>
          <w:lang w:val="en-GB"/>
        </w:rPr>
        <w:t xml:space="preserve">following </w:t>
      </w:r>
      <w:r w:rsidR="00C80D4C" w:rsidRPr="008B20B5">
        <w:rPr>
          <w:szCs w:val="20"/>
          <w:highlight w:val="yellow"/>
          <w:lang w:val="en-GB"/>
        </w:rPr>
        <w:t>cessation</w:t>
      </w:r>
      <w:r w:rsidR="001C503D" w:rsidRPr="008B20B5">
        <w:rPr>
          <w:szCs w:val="20"/>
          <w:highlight w:val="yellow"/>
          <w:lang w:val="en-GB"/>
        </w:rPr>
        <w:t xml:space="preserve"> of</w:t>
      </w:r>
      <w:r w:rsidR="00396F69" w:rsidRPr="008B20B5">
        <w:rPr>
          <w:szCs w:val="20"/>
          <w:highlight w:val="yellow"/>
          <w:lang w:val="en-GB"/>
        </w:rPr>
        <w:t xml:space="preserve"> the probiotics. </w:t>
      </w:r>
      <w:r w:rsidR="00443C8F" w:rsidRPr="008B20B5">
        <w:rPr>
          <w:szCs w:val="20"/>
          <w:highlight w:val="yellow"/>
          <w:lang w:val="en-GB"/>
        </w:rPr>
        <w:t xml:space="preserve">The levels of </w:t>
      </w:r>
      <w:proofErr w:type="spellStart"/>
      <w:r w:rsidR="00443C8F" w:rsidRPr="008B20B5">
        <w:rPr>
          <w:szCs w:val="20"/>
          <w:highlight w:val="yellow"/>
          <w:lang w:val="en-GB"/>
        </w:rPr>
        <w:t>IgE</w:t>
      </w:r>
      <w:proofErr w:type="spellEnd"/>
      <w:r w:rsidR="00443C8F" w:rsidRPr="008B20B5">
        <w:rPr>
          <w:szCs w:val="20"/>
          <w:highlight w:val="yellow"/>
          <w:lang w:val="en-GB"/>
        </w:rPr>
        <w:t>, TNF-</w:t>
      </w:r>
      <w:r w:rsidR="00443C8F" w:rsidRPr="008B20B5">
        <w:rPr>
          <w:szCs w:val="20"/>
          <w:highlight w:val="yellow"/>
        </w:rPr>
        <w:t>α</w:t>
      </w:r>
      <w:r w:rsidR="00443C8F" w:rsidRPr="008B20B5">
        <w:rPr>
          <w:szCs w:val="20"/>
          <w:highlight w:val="yellow"/>
          <w:lang w:val="en-GB"/>
        </w:rPr>
        <w:t>, eosinophil protein x and 8-OHdG decreased</w:t>
      </w:r>
      <w:r w:rsidR="001C503D" w:rsidRPr="008B20B5">
        <w:rPr>
          <w:szCs w:val="20"/>
          <w:highlight w:val="yellow"/>
          <w:lang w:val="en-GB"/>
        </w:rPr>
        <w:t>,</w:t>
      </w:r>
      <w:r w:rsidR="00443C8F" w:rsidRPr="008B20B5">
        <w:rPr>
          <w:szCs w:val="20"/>
          <w:highlight w:val="yellow"/>
          <w:lang w:val="en-GB"/>
        </w:rPr>
        <w:t xml:space="preserve"> </w:t>
      </w:r>
      <w:r w:rsidR="001C503D" w:rsidRPr="008B20B5">
        <w:rPr>
          <w:szCs w:val="20"/>
          <w:highlight w:val="yellow"/>
          <w:lang w:val="en-GB"/>
        </w:rPr>
        <w:t>while the levels of IFN-</w:t>
      </w:r>
      <w:r w:rsidR="001C503D" w:rsidRPr="008B20B5">
        <w:rPr>
          <w:szCs w:val="20"/>
          <w:highlight w:val="yellow"/>
        </w:rPr>
        <w:t>γ</w:t>
      </w:r>
      <w:r w:rsidR="001C503D" w:rsidRPr="008B20B5">
        <w:rPr>
          <w:szCs w:val="20"/>
          <w:highlight w:val="yellow"/>
          <w:lang w:val="en-GB"/>
        </w:rPr>
        <w:t xml:space="preserve"> and TGF-</w:t>
      </w:r>
      <w:r w:rsidR="001C503D" w:rsidRPr="008B20B5">
        <w:rPr>
          <w:szCs w:val="20"/>
          <w:highlight w:val="yellow"/>
        </w:rPr>
        <w:t xml:space="preserve">β increased </w:t>
      </w:r>
      <w:r w:rsidR="00443C8F" w:rsidRPr="008B20B5">
        <w:rPr>
          <w:szCs w:val="20"/>
          <w:highlight w:val="yellow"/>
          <w:lang w:val="en-GB"/>
        </w:rPr>
        <w:t xml:space="preserve">in the groups </w:t>
      </w:r>
      <w:r w:rsidR="00C80D4C" w:rsidRPr="008B20B5">
        <w:rPr>
          <w:szCs w:val="20"/>
          <w:highlight w:val="yellow"/>
          <w:lang w:val="en-GB"/>
        </w:rPr>
        <w:t>receiving the</w:t>
      </w:r>
      <w:r w:rsidR="00443C8F" w:rsidRPr="008B20B5">
        <w:rPr>
          <w:szCs w:val="20"/>
          <w:highlight w:val="yellow"/>
          <w:lang w:val="en-GB"/>
        </w:rPr>
        <w:t xml:space="preserve"> probiotics, </w:t>
      </w:r>
      <w:r w:rsidR="00443C8F" w:rsidRPr="008B20B5">
        <w:rPr>
          <w:szCs w:val="20"/>
          <w:highlight w:val="yellow"/>
        </w:rPr>
        <w:t xml:space="preserve">but were </w:t>
      </w:r>
      <w:r w:rsidR="00C80D4C" w:rsidRPr="008B20B5">
        <w:rPr>
          <w:szCs w:val="20"/>
          <w:highlight w:val="yellow"/>
        </w:rPr>
        <w:t xml:space="preserve">mostly </w:t>
      </w:r>
      <w:r w:rsidR="00443C8F" w:rsidRPr="008B20B5">
        <w:rPr>
          <w:szCs w:val="20"/>
          <w:highlight w:val="yellow"/>
        </w:rPr>
        <w:t xml:space="preserve">not statistically significant, </w:t>
      </w:r>
      <w:r w:rsidR="00C80D4C" w:rsidRPr="008B20B5">
        <w:rPr>
          <w:szCs w:val="20"/>
          <w:highlight w:val="yellow"/>
        </w:rPr>
        <w:t>with the exception of</w:t>
      </w:r>
      <w:r w:rsidR="00443C8F" w:rsidRPr="008B20B5">
        <w:rPr>
          <w:szCs w:val="20"/>
          <w:highlight w:val="yellow"/>
        </w:rPr>
        <w:t xml:space="preserve"> IL-4. The analyses of the subgroups revealed considerably lower SCORAD</w:t>
      </w:r>
      <w:r w:rsidR="00A93071" w:rsidRPr="008B20B5">
        <w:rPr>
          <w:szCs w:val="20"/>
          <w:highlight w:val="yellow"/>
        </w:rPr>
        <w:t>s</w:t>
      </w:r>
      <w:r w:rsidR="00443C8F" w:rsidRPr="008B20B5">
        <w:rPr>
          <w:szCs w:val="20"/>
          <w:highlight w:val="yellow"/>
        </w:rPr>
        <w:t xml:space="preserve"> after </w:t>
      </w:r>
      <w:r w:rsidR="00140827" w:rsidRPr="008B20B5">
        <w:rPr>
          <w:szCs w:val="20"/>
          <w:highlight w:val="yellow"/>
        </w:rPr>
        <w:t xml:space="preserve">the probiotic therapy, particularly among children up to 12 years of age, breastfed </w:t>
      </w:r>
      <w:r w:rsidR="001C503D" w:rsidRPr="008B20B5">
        <w:rPr>
          <w:szCs w:val="20"/>
          <w:highlight w:val="yellow"/>
        </w:rPr>
        <w:t>for less</w:t>
      </w:r>
      <w:r w:rsidR="00140827" w:rsidRPr="008B20B5">
        <w:rPr>
          <w:szCs w:val="20"/>
          <w:highlight w:val="yellow"/>
        </w:rPr>
        <w:t xml:space="preserve"> than 6 months and allergic to mites </w:t>
      </w:r>
      <w:r w:rsidR="00140827" w:rsidRPr="008B20B5">
        <w:rPr>
          <w:szCs w:val="20"/>
          <w:highlight w:val="yellow"/>
          <w:lang w:val="en-GB"/>
        </w:rPr>
        <w:t xml:space="preserve">[59]. </w:t>
      </w:r>
      <w:r w:rsidR="00140827" w:rsidRPr="008B20B5">
        <w:rPr>
          <w:szCs w:val="20"/>
          <w:highlight w:val="yellow"/>
        </w:rPr>
        <w:t xml:space="preserve"> </w:t>
      </w:r>
      <w:r w:rsidR="00443C8F" w:rsidRPr="008B20B5">
        <w:rPr>
          <w:szCs w:val="20"/>
          <w:highlight w:val="yellow"/>
        </w:rPr>
        <w:t xml:space="preserve"> </w:t>
      </w:r>
    </w:p>
    <w:p w14:paraId="74100FDE" w14:textId="1C15627B" w:rsidR="00CE7C57" w:rsidRPr="008B20B5" w:rsidRDefault="00A93071" w:rsidP="00140827">
      <w:pPr>
        <w:pStyle w:val="MDPI31text"/>
        <w:ind w:left="2552" w:firstLine="0"/>
        <w:rPr>
          <w:szCs w:val="20"/>
          <w:highlight w:val="yellow"/>
          <w:lang w:val="en-GB"/>
        </w:rPr>
      </w:pPr>
      <w:r w:rsidRPr="008B20B5">
        <w:rPr>
          <w:szCs w:val="20"/>
          <w:highlight w:val="yellow"/>
          <w:lang w:val="en-GB"/>
        </w:rPr>
        <w:t>A</w:t>
      </w:r>
      <w:r w:rsidR="00140827" w:rsidRPr="008B20B5">
        <w:rPr>
          <w:szCs w:val="20"/>
          <w:highlight w:val="yellow"/>
          <w:lang w:val="en-GB"/>
        </w:rPr>
        <w:t xml:space="preserve"> study by</w:t>
      </w:r>
      <w:r w:rsidR="004B2EEA" w:rsidRPr="008B20B5">
        <w:rPr>
          <w:szCs w:val="20"/>
          <w:highlight w:val="yellow"/>
          <w:lang w:val="en-GB"/>
        </w:rPr>
        <w:t xml:space="preserve"> Navarro-López </w:t>
      </w:r>
      <w:r w:rsidR="001F4CF1" w:rsidRPr="008B20B5">
        <w:rPr>
          <w:szCs w:val="20"/>
          <w:highlight w:val="yellow"/>
          <w:lang w:val="en-GB"/>
        </w:rPr>
        <w:t xml:space="preserve">[60] </w:t>
      </w:r>
      <w:r w:rsidR="00140827" w:rsidRPr="008B20B5">
        <w:rPr>
          <w:szCs w:val="20"/>
          <w:highlight w:val="yellow"/>
          <w:lang w:val="en-GB"/>
        </w:rPr>
        <w:t>determine</w:t>
      </w:r>
      <w:r w:rsidR="00C80D4C" w:rsidRPr="008B20B5">
        <w:rPr>
          <w:szCs w:val="20"/>
          <w:highlight w:val="yellow"/>
          <w:lang w:val="en-GB"/>
        </w:rPr>
        <w:t>d the safety and effectiveness</w:t>
      </w:r>
      <w:r w:rsidR="00140827" w:rsidRPr="008B20B5">
        <w:rPr>
          <w:szCs w:val="20"/>
          <w:highlight w:val="yellow"/>
          <w:lang w:val="en-GB"/>
        </w:rPr>
        <w:t xml:space="preserve"> </w:t>
      </w:r>
      <w:r w:rsidR="00C80D4C" w:rsidRPr="008B20B5">
        <w:rPr>
          <w:szCs w:val="20"/>
          <w:highlight w:val="yellow"/>
          <w:lang w:val="en-GB"/>
        </w:rPr>
        <w:t>of</w:t>
      </w:r>
      <w:r w:rsidR="00140827" w:rsidRPr="008B20B5">
        <w:rPr>
          <w:szCs w:val="20"/>
          <w:highlight w:val="yellow"/>
          <w:lang w:val="en-GB"/>
        </w:rPr>
        <w:t xml:space="preserve"> a mixture of </w:t>
      </w:r>
      <w:r w:rsidR="00CE7C57" w:rsidRPr="008B20B5">
        <w:rPr>
          <w:szCs w:val="20"/>
          <w:highlight w:val="yellow"/>
          <w:lang w:val="en-GB"/>
        </w:rPr>
        <w:t>oral probiotics in treating AD symptoms, and evaluate</w:t>
      </w:r>
      <w:r w:rsidR="00C80D4C" w:rsidRPr="008B20B5">
        <w:rPr>
          <w:szCs w:val="20"/>
          <w:highlight w:val="yellow"/>
          <w:lang w:val="en-GB"/>
        </w:rPr>
        <w:t>d</w:t>
      </w:r>
      <w:r w:rsidR="00CE7C57" w:rsidRPr="008B20B5">
        <w:rPr>
          <w:szCs w:val="20"/>
          <w:highlight w:val="yellow"/>
          <w:lang w:val="en-GB"/>
        </w:rPr>
        <w:t xml:space="preserve"> its impact on topical steroids in a group of young people. After 12 weeks the mean reduction </w:t>
      </w:r>
      <w:r w:rsidR="00C80D4C" w:rsidRPr="008B20B5">
        <w:rPr>
          <w:szCs w:val="20"/>
          <w:highlight w:val="yellow"/>
          <w:lang w:val="en-GB"/>
        </w:rPr>
        <w:t>in</w:t>
      </w:r>
      <w:r w:rsidR="00CE7C57" w:rsidRPr="008B20B5">
        <w:rPr>
          <w:szCs w:val="20"/>
          <w:highlight w:val="yellow"/>
          <w:lang w:val="en-GB"/>
        </w:rPr>
        <w:t xml:space="preserve"> SCORAD was 19.5 point </w:t>
      </w:r>
      <w:r w:rsidR="00C80D4C" w:rsidRPr="008B20B5">
        <w:rPr>
          <w:szCs w:val="20"/>
          <w:highlight w:val="yellow"/>
          <w:lang w:val="en-GB"/>
        </w:rPr>
        <w:t>more</w:t>
      </w:r>
      <w:r w:rsidR="00CE7C57" w:rsidRPr="008B20B5">
        <w:rPr>
          <w:szCs w:val="20"/>
          <w:highlight w:val="yellow"/>
          <w:lang w:val="en-GB"/>
        </w:rPr>
        <w:t xml:space="preserve"> in the probiotic group than in the control group (mean difference, -19,2; 95% CI, - 15,0 to -23,4). </w:t>
      </w:r>
      <w:r w:rsidR="00C80D4C" w:rsidRPr="008B20B5">
        <w:rPr>
          <w:szCs w:val="20"/>
          <w:highlight w:val="yellow"/>
          <w:lang w:val="en-GB"/>
        </w:rPr>
        <w:t>A s</w:t>
      </w:r>
      <w:r w:rsidR="00CE7C57" w:rsidRPr="008B20B5">
        <w:rPr>
          <w:szCs w:val="20"/>
          <w:highlight w:val="yellow"/>
          <w:lang w:val="en-GB"/>
        </w:rPr>
        <w:t xml:space="preserve">ignificant limitation of topical steroids in treating exacerbation of the disease was confirmed in the probiotic group. The mixture of probiotics was effective in lowering SCORAD and reducing topical steroids in patients with moderate AD [15]. In 2021 Michelotti conducted a randomised control study aimed at evaluating the effectiveness of a dietary supplement containing selected strains of probiotics from lactobacillus group (L. plantarum PBS067, L. </w:t>
      </w:r>
      <w:proofErr w:type="spellStart"/>
      <w:r w:rsidR="00CE7C57" w:rsidRPr="008B20B5">
        <w:rPr>
          <w:szCs w:val="20"/>
          <w:highlight w:val="yellow"/>
          <w:lang w:val="en-GB"/>
        </w:rPr>
        <w:t>reuteri</w:t>
      </w:r>
      <w:proofErr w:type="spellEnd"/>
      <w:r w:rsidR="00CE7C57" w:rsidRPr="008B20B5">
        <w:rPr>
          <w:szCs w:val="20"/>
          <w:highlight w:val="yellow"/>
          <w:lang w:val="en-GB"/>
        </w:rPr>
        <w:t xml:space="preserve"> PBS072 and L. </w:t>
      </w:r>
      <w:proofErr w:type="spellStart"/>
      <w:r w:rsidR="00CE7C57" w:rsidRPr="008B20B5">
        <w:rPr>
          <w:szCs w:val="20"/>
          <w:highlight w:val="yellow"/>
          <w:lang w:val="en-GB"/>
        </w:rPr>
        <w:t>rhamnosus</w:t>
      </w:r>
      <w:proofErr w:type="spellEnd"/>
      <w:r w:rsidR="00CE7C57" w:rsidRPr="008B20B5">
        <w:rPr>
          <w:szCs w:val="20"/>
          <w:highlight w:val="yellow"/>
          <w:lang w:val="en-GB"/>
        </w:rPr>
        <w:t xml:space="preserve"> LRH020) in relieving the symptoms of </w:t>
      </w:r>
      <w:r w:rsidR="00C80D4C" w:rsidRPr="008B20B5">
        <w:rPr>
          <w:szCs w:val="20"/>
          <w:highlight w:val="yellow"/>
          <w:lang w:val="en-GB"/>
        </w:rPr>
        <w:t>AD</w:t>
      </w:r>
      <w:r w:rsidR="00CE7C57" w:rsidRPr="008B20B5">
        <w:rPr>
          <w:szCs w:val="20"/>
          <w:highlight w:val="yellow"/>
          <w:lang w:val="en-GB"/>
        </w:rPr>
        <w:t xml:space="preserve"> in adults. Smoother and </w:t>
      </w:r>
      <w:r w:rsidR="00D23574" w:rsidRPr="008B20B5">
        <w:rPr>
          <w:szCs w:val="20"/>
          <w:highlight w:val="yellow"/>
          <w:lang w:val="en-GB"/>
        </w:rPr>
        <w:t>more moisturised skin, self-acceptance, a lower SCORAD, and a reduced level of AD-related inflammatory markers were observed [61].  A study by</w:t>
      </w:r>
      <w:r w:rsidR="00CE7C57" w:rsidRPr="008B20B5">
        <w:rPr>
          <w:szCs w:val="20"/>
          <w:highlight w:val="yellow"/>
          <w:lang w:val="en-GB"/>
        </w:rPr>
        <w:t xml:space="preserve"> </w:t>
      </w:r>
      <w:proofErr w:type="spellStart"/>
      <w:r w:rsidR="00D23574" w:rsidRPr="008B20B5">
        <w:rPr>
          <w:szCs w:val="20"/>
          <w:highlight w:val="yellow"/>
          <w:lang w:val="en-GB"/>
        </w:rPr>
        <w:t>Prakoeswa</w:t>
      </w:r>
      <w:proofErr w:type="spellEnd"/>
      <w:r w:rsidR="00D23574" w:rsidRPr="008B20B5">
        <w:rPr>
          <w:szCs w:val="20"/>
          <w:highlight w:val="yellow"/>
          <w:lang w:val="en-GB"/>
        </w:rPr>
        <w:t xml:space="preserve"> (2022) assessed SCORAD, concentration of immunoglobulin E (</w:t>
      </w:r>
      <w:proofErr w:type="spellStart"/>
      <w:r w:rsidR="00D23574" w:rsidRPr="008B20B5">
        <w:rPr>
          <w:szCs w:val="20"/>
          <w:highlight w:val="yellow"/>
          <w:lang w:val="en-GB"/>
        </w:rPr>
        <w:t>IgE</w:t>
      </w:r>
      <w:proofErr w:type="spellEnd"/>
      <w:r w:rsidR="00D23574" w:rsidRPr="008B20B5">
        <w:rPr>
          <w:szCs w:val="20"/>
          <w:highlight w:val="yellow"/>
          <w:lang w:val="en-GB"/>
        </w:rPr>
        <w:t>), interle</w:t>
      </w:r>
      <w:r w:rsidR="001C503D" w:rsidRPr="008B20B5">
        <w:rPr>
          <w:szCs w:val="20"/>
          <w:highlight w:val="yellow"/>
          <w:lang w:val="en-GB"/>
        </w:rPr>
        <w:t>ukin</w:t>
      </w:r>
      <w:r w:rsidR="00D23574" w:rsidRPr="008B20B5">
        <w:rPr>
          <w:szCs w:val="20"/>
          <w:highlight w:val="yellow"/>
          <w:lang w:val="en-GB"/>
        </w:rPr>
        <w:t xml:space="preserve"> (IL)-4, interferon-gamma (IFN-</w:t>
      </w:r>
      <w:r w:rsidR="00D23574" w:rsidRPr="008B20B5">
        <w:rPr>
          <w:szCs w:val="20"/>
          <w:highlight w:val="yellow"/>
        </w:rPr>
        <w:t>γ</w:t>
      </w:r>
      <w:r w:rsidR="00D23574" w:rsidRPr="008B20B5">
        <w:rPr>
          <w:szCs w:val="20"/>
          <w:highlight w:val="yellow"/>
          <w:lang w:val="en-GB"/>
        </w:rPr>
        <w:t xml:space="preserve">), </w:t>
      </w:r>
      <w:proofErr w:type="spellStart"/>
      <w:r w:rsidR="00D23574" w:rsidRPr="008B20B5">
        <w:rPr>
          <w:szCs w:val="20"/>
          <w:highlight w:val="yellow"/>
          <w:lang w:val="en-GB"/>
        </w:rPr>
        <w:t>forkhead</w:t>
      </w:r>
      <w:proofErr w:type="spellEnd"/>
      <w:r w:rsidR="00D23574" w:rsidRPr="008B20B5">
        <w:rPr>
          <w:szCs w:val="20"/>
          <w:highlight w:val="yellow"/>
          <w:lang w:val="en-GB"/>
        </w:rPr>
        <w:t xml:space="preserve"> box P3 (Foxp3+) and IL-17 in adults with mild and moderate AD following supplementation with Lactobacillus plantarum IS-10506.</w:t>
      </w:r>
      <w:r w:rsidR="00FC389B" w:rsidRPr="008B20B5">
        <w:rPr>
          <w:szCs w:val="20"/>
          <w:highlight w:val="yellow"/>
          <w:lang w:val="en-GB"/>
        </w:rPr>
        <w:t xml:space="preserve"> The patients were divided into two groups: intervention with probiotic and control with placebo (skim milk). The SCORAD result and IL-4 and IL-17 levels were significantly lower in the probiotic group compared to the placebo group, while the levels of IFN-</w:t>
      </w:r>
      <w:r w:rsidR="00FC389B" w:rsidRPr="008B20B5">
        <w:rPr>
          <w:szCs w:val="20"/>
          <w:highlight w:val="yellow"/>
        </w:rPr>
        <w:t>γ</w:t>
      </w:r>
      <w:r w:rsidR="00FC389B" w:rsidRPr="008B20B5">
        <w:rPr>
          <w:szCs w:val="20"/>
          <w:highlight w:val="yellow"/>
          <w:lang w:val="en-GB"/>
        </w:rPr>
        <w:t xml:space="preserve"> and Foxp3+ were significantly higher in the probiotic group than in the placebo group. The </w:t>
      </w:r>
      <w:proofErr w:type="spellStart"/>
      <w:r w:rsidR="00FC389B" w:rsidRPr="008B20B5">
        <w:rPr>
          <w:szCs w:val="20"/>
          <w:highlight w:val="yellow"/>
          <w:lang w:val="en-GB"/>
        </w:rPr>
        <w:t>IgE</w:t>
      </w:r>
      <w:proofErr w:type="spellEnd"/>
      <w:r w:rsidR="00FC389B" w:rsidRPr="008B20B5">
        <w:rPr>
          <w:szCs w:val="20"/>
          <w:highlight w:val="yellow"/>
          <w:lang w:val="en-GB"/>
        </w:rPr>
        <w:t xml:space="preserve"> level remained unchanged </w:t>
      </w:r>
      <w:r w:rsidR="00FC389B" w:rsidRPr="008B20B5">
        <w:rPr>
          <w:szCs w:val="20"/>
          <w:highlight w:val="yellow"/>
        </w:rPr>
        <w:t>[62].</w:t>
      </w:r>
    </w:p>
    <w:p w14:paraId="42CC773A" w14:textId="311583EE" w:rsidR="006300EE" w:rsidRDefault="00140827" w:rsidP="00FC389B">
      <w:pPr>
        <w:pStyle w:val="MDPI31text"/>
        <w:ind w:left="2552" w:firstLine="0"/>
        <w:rPr>
          <w:highlight w:val="yellow"/>
        </w:rPr>
      </w:pPr>
      <w:r w:rsidRPr="00140827">
        <w:rPr>
          <w:szCs w:val="20"/>
          <w:highlight w:val="green"/>
          <w:lang w:val="en-GB"/>
        </w:rPr>
        <w:t xml:space="preserve"> </w:t>
      </w:r>
      <w:r w:rsidR="006300EE" w:rsidRPr="004767F0">
        <w:t xml:space="preserve">A study by </w:t>
      </w:r>
      <w:proofErr w:type="spellStart"/>
      <w:r w:rsidR="006300EE" w:rsidRPr="004767F0">
        <w:t>Gueniche</w:t>
      </w:r>
      <w:proofErr w:type="spellEnd"/>
      <w:r w:rsidR="006300EE" w:rsidRPr="004767F0">
        <w:t xml:space="preserve"> et al. assessed the effect of Lactobacillus </w:t>
      </w:r>
      <w:proofErr w:type="spellStart"/>
      <w:r w:rsidR="006300EE" w:rsidRPr="004767F0">
        <w:t>paracasei</w:t>
      </w:r>
      <w:proofErr w:type="spellEnd"/>
      <w:r w:rsidR="006300EE" w:rsidRPr="004767F0">
        <w:t xml:space="preserve"> supplementation on skin sensitivity and </w:t>
      </w:r>
      <w:proofErr w:type="spellStart"/>
      <w:r w:rsidR="006300EE" w:rsidRPr="004767F0">
        <w:t>transepidermal</w:t>
      </w:r>
      <w:proofErr w:type="spellEnd"/>
      <w:r w:rsidR="006300EE" w:rsidRPr="004767F0">
        <w:t xml:space="preserve"> water loss (TEWL). The study observed a reduction in skin sensitivity and </w:t>
      </w:r>
      <w:proofErr w:type="spellStart"/>
      <w:r w:rsidR="006300EE" w:rsidRPr="004767F0">
        <w:t>transepidermal</w:t>
      </w:r>
      <w:proofErr w:type="spellEnd"/>
      <w:r w:rsidR="006300EE" w:rsidRPr="004767F0">
        <w:t xml:space="preserve"> water loss in healthy adults using supplementation </w:t>
      </w:r>
      <w:r w:rsidR="006300EE" w:rsidRPr="0048374A">
        <w:rPr>
          <w:highlight w:val="yellow"/>
        </w:rPr>
        <w:t>[</w:t>
      </w:r>
      <w:r w:rsidR="001F4CF1" w:rsidRPr="0048374A">
        <w:rPr>
          <w:highlight w:val="yellow"/>
        </w:rPr>
        <w:t>63</w:t>
      </w:r>
      <w:r w:rsidR="006300EE" w:rsidRPr="0048374A">
        <w:rPr>
          <w:highlight w:val="yellow"/>
        </w:rPr>
        <w:t>].</w:t>
      </w:r>
      <w:r w:rsidR="006300EE" w:rsidRPr="004767F0">
        <w:t xml:space="preserve"> The authors attributed these effects to an increase in circulating TGF-β because this cytokine was shown to affect skin barrier integrity. The study confirmed the concept of the interdependence of the skin and gut in terms of the interaction of the microbiome. </w:t>
      </w:r>
      <w:r w:rsidR="00100166" w:rsidRPr="004767F0">
        <w:t xml:space="preserve">However, their beneficial effects have been questioned </w:t>
      </w:r>
      <w:r w:rsidR="006300EE" w:rsidRPr="0048374A">
        <w:rPr>
          <w:highlight w:val="yellow"/>
        </w:rPr>
        <w:t>[</w:t>
      </w:r>
      <w:r w:rsidR="001F4CF1" w:rsidRPr="0048374A">
        <w:rPr>
          <w:highlight w:val="yellow"/>
        </w:rPr>
        <w:t>64</w:t>
      </w:r>
      <w:r w:rsidR="006300EE" w:rsidRPr="0048374A">
        <w:rPr>
          <w:highlight w:val="yellow"/>
        </w:rPr>
        <w:t>].</w:t>
      </w:r>
      <w:r w:rsidR="006300EE" w:rsidRPr="004767F0">
        <w:t xml:space="preserve"> According to the analysis, probiotics did not cause significant differences in skin symptoms as assessed by participants or parents. There was also no evidence that probiotics had an effect on quality of life (QoL) in patients with eczemic lesions. The probiotics slightly reduced the severity of the skin lesions as assessed by the investigator, but this was not clinically sufficient. Therefore, this study questioned the use of probiotics as an element of complex treatment of eczema. Peterson et al. analyzed the literature concerning the conducted studies on the assessment of the intestinal microflora in patients with AD. The results of the above-mentioned analyzes were unfortunately inconclusive. Almost half of the included intervention studies showed that altered intestinal bacterial colonization caused by the use of probiotics presented a positive effect on the severity of AD. However, other studies did not confirm this effect. The researchers emphasized that the role of the gut microbiome requires further research as it still remains controversial </w:t>
      </w:r>
      <w:r w:rsidR="006300EE" w:rsidRPr="0048374A">
        <w:rPr>
          <w:highlight w:val="yellow"/>
        </w:rPr>
        <w:t>[</w:t>
      </w:r>
      <w:r w:rsidR="001F4CF1" w:rsidRPr="0048374A">
        <w:rPr>
          <w:highlight w:val="yellow"/>
        </w:rPr>
        <w:t>65</w:t>
      </w:r>
      <w:r w:rsidR="006300EE" w:rsidRPr="0048374A">
        <w:rPr>
          <w:highlight w:val="yellow"/>
        </w:rPr>
        <w:t>].</w:t>
      </w:r>
    </w:p>
    <w:p w14:paraId="2172FFCE" w14:textId="77777777" w:rsidR="008B20B5" w:rsidRPr="00FC389B" w:rsidRDefault="008B20B5" w:rsidP="00FC389B">
      <w:pPr>
        <w:pStyle w:val="MDPI31text"/>
        <w:ind w:left="2552" w:firstLine="0"/>
        <w:rPr>
          <w:szCs w:val="20"/>
          <w:highlight w:val="green"/>
          <w:lang w:val="en-GB"/>
        </w:rPr>
      </w:pPr>
    </w:p>
    <w:p w14:paraId="114E749C" w14:textId="77777777" w:rsidR="00D00CB8" w:rsidRPr="004767F0" w:rsidRDefault="00D00CB8" w:rsidP="0046630D">
      <w:pPr>
        <w:pStyle w:val="MDPI31text"/>
      </w:pPr>
    </w:p>
    <w:p w14:paraId="1634DEF2" w14:textId="2D993F20" w:rsidR="00D00CB8" w:rsidRPr="004767F0" w:rsidRDefault="00D00CB8" w:rsidP="00AC2B98">
      <w:pPr>
        <w:pStyle w:val="MDPI31text"/>
        <w:ind w:left="510" w:firstLine="2042"/>
        <w:rPr>
          <w:b/>
          <w:bCs/>
        </w:rPr>
      </w:pPr>
      <w:r w:rsidRPr="004767F0">
        <w:rPr>
          <w:b/>
          <w:bCs/>
        </w:rPr>
        <w:lastRenderedPageBreak/>
        <w:t>5.2. PREBIOTICS</w:t>
      </w:r>
    </w:p>
    <w:p w14:paraId="38BD80A0" w14:textId="1A78609B" w:rsidR="00D00CB8" w:rsidRPr="004767F0" w:rsidRDefault="00D00CB8" w:rsidP="00D00CB8">
      <w:pPr>
        <w:pStyle w:val="MDPI31text"/>
        <w:ind w:firstLine="0"/>
        <w:rPr>
          <w:color w:val="000000" w:themeColor="text1"/>
        </w:rPr>
      </w:pPr>
      <w:r w:rsidRPr="004767F0">
        <w:rPr>
          <w:color w:val="000000" w:themeColor="text1"/>
        </w:rPr>
        <w:t>Prebiotics enhance the production acetate, propionate, and butyrate which have anti-inflammatory effects, reduce the generation of toxic fermentation products, increased lymphocyte and/or leucocyte numbers in gut-associated lymphoid tissues and increased intestinal IgA secretion</w:t>
      </w:r>
      <w:r w:rsidR="003C2AD9" w:rsidRPr="004767F0">
        <w:rPr>
          <w:color w:val="000000" w:themeColor="text1"/>
        </w:rPr>
        <w:t xml:space="preserve"> </w:t>
      </w:r>
      <w:r w:rsidR="003C2AD9" w:rsidRPr="0048374A">
        <w:rPr>
          <w:color w:val="000000" w:themeColor="text1"/>
          <w:highlight w:val="yellow"/>
        </w:rPr>
        <w:t>[</w:t>
      </w:r>
      <w:r w:rsidR="001F4CF1" w:rsidRPr="0048374A">
        <w:rPr>
          <w:color w:val="000000" w:themeColor="text1"/>
          <w:highlight w:val="yellow"/>
        </w:rPr>
        <w:t>66</w:t>
      </w:r>
      <w:r w:rsidR="003C2AD9" w:rsidRPr="0048374A">
        <w:rPr>
          <w:color w:val="000000" w:themeColor="text1"/>
          <w:highlight w:val="yellow"/>
        </w:rPr>
        <w:t>]</w:t>
      </w:r>
      <w:r w:rsidRPr="0048374A">
        <w:rPr>
          <w:color w:val="000000" w:themeColor="text1"/>
          <w:highlight w:val="yellow"/>
        </w:rPr>
        <w:t>.</w:t>
      </w:r>
    </w:p>
    <w:p w14:paraId="2A5AF93A" w14:textId="77777777" w:rsidR="00D00CB8" w:rsidRPr="004767F0" w:rsidRDefault="00D00CB8" w:rsidP="00D00CB8">
      <w:pPr>
        <w:pStyle w:val="MDPI31text"/>
        <w:ind w:firstLine="0"/>
        <w:rPr>
          <w:color w:val="000000" w:themeColor="text1"/>
        </w:rPr>
      </w:pPr>
    </w:p>
    <w:p w14:paraId="30655C99" w14:textId="708E311C" w:rsidR="0046630D" w:rsidRPr="001F4CF1" w:rsidRDefault="0046630D" w:rsidP="00AC2B98">
      <w:pPr>
        <w:pStyle w:val="MDPI31text"/>
        <w:ind w:left="510" w:firstLine="2042"/>
        <w:rPr>
          <w:b/>
          <w:bCs/>
          <w:highlight w:val="yellow"/>
        </w:rPr>
      </w:pPr>
      <w:r w:rsidRPr="001F4CF1">
        <w:rPr>
          <w:b/>
          <w:bCs/>
        </w:rPr>
        <w:t xml:space="preserve"> </w:t>
      </w:r>
      <w:r w:rsidRPr="001F4CF1">
        <w:rPr>
          <w:b/>
          <w:bCs/>
          <w:highlight w:val="yellow"/>
        </w:rPr>
        <w:t>5.3. SYMBIOTIC</w:t>
      </w:r>
      <w:ins w:id="4" w:author="Iwona Szarkowicz" w:date="2023-02-01T10:17:00Z">
        <w:r w:rsidR="00A93071">
          <w:rPr>
            <w:b/>
            <w:bCs/>
            <w:highlight w:val="yellow"/>
          </w:rPr>
          <w:t>S</w:t>
        </w:r>
      </w:ins>
    </w:p>
    <w:p w14:paraId="3B65E32A" w14:textId="4BFCE536" w:rsidR="0046630D" w:rsidRPr="008B20B5" w:rsidRDefault="0046630D" w:rsidP="00D00CB8">
      <w:pPr>
        <w:pStyle w:val="MDPI31text"/>
        <w:ind w:firstLine="0"/>
        <w:rPr>
          <w:highlight w:val="yellow"/>
        </w:rPr>
      </w:pPr>
      <w:r w:rsidRPr="008B20B5">
        <w:rPr>
          <w:highlight w:val="yellow"/>
        </w:rPr>
        <w:t>Symbiotic</w:t>
      </w:r>
      <w:ins w:id="5" w:author="Iwona Szarkowicz" w:date="2023-02-01T10:17:00Z">
        <w:r w:rsidR="00A93071" w:rsidRPr="008B20B5">
          <w:rPr>
            <w:highlight w:val="yellow"/>
          </w:rPr>
          <w:t>s</w:t>
        </w:r>
      </w:ins>
      <w:r w:rsidRPr="008B20B5">
        <w:rPr>
          <w:highlight w:val="yellow"/>
        </w:rPr>
        <w:t xml:space="preserve"> are synergistic combinations of probiotics and prebiotics, </w:t>
      </w:r>
      <w:del w:id="6" w:author="Iwona Szarkowicz" w:date="2023-02-01T10:17:00Z">
        <w:r w:rsidRPr="008B20B5" w:rsidDel="00A93071">
          <w:rPr>
            <w:highlight w:val="yellow"/>
          </w:rPr>
          <w:delText>which are supposed</w:delText>
        </w:r>
      </w:del>
      <w:ins w:id="7" w:author="Iwona Szarkowicz" w:date="2023-02-01T10:17:00Z">
        <w:r w:rsidR="00A93071" w:rsidRPr="008B20B5">
          <w:rPr>
            <w:highlight w:val="yellow"/>
          </w:rPr>
          <w:t>intended</w:t>
        </w:r>
      </w:ins>
      <w:r w:rsidRPr="008B20B5">
        <w:rPr>
          <w:highlight w:val="yellow"/>
        </w:rPr>
        <w:t xml:space="preserve"> to positively influence the condition of the skin and intestines.</w:t>
      </w:r>
    </w:p>
    <w:p w14:paraId="07C28FA8" w14:textId="639F94DB" w:rsidR="00CD550B" w:rsidRPr="008B20B5" w:rsidRDefault="00CD550B" w:rsidP="00D00CB8">
      <w:pPr>
        <w:pStyle w:val="MDPI31text"/>
        <w:ind w:firstLine="0"/>
        <w:rPr>
          <w:highlight w:val="yellow"/>
          <w:lang w:val="en-GB"/>
        </w:rPr>
      </w:pPr>
      <w:r w:rsidRPr="008B20B5">
        <w:rPr>
          <w:highlight w:val="yellow"/>
          <w:lang w:val="en-GB"/>
        </w:rPr>
        <w:t xml:space="preserve">They affect the development of useful intestinal microflora by </w:t>
      </w:r>
      <w:r w:rsidR="00F957A7" w:rsidRPr="008B20B5">
        <w:rPr>
          <w:highlight w:val="yellow"/>
          <w:lang w:val="en-GB"/>
        </w:rPr>
        <w:t>stimulating probiotics with prebiotics</w:t>
      </w:r>
      <w:r w:rsidR="00C80D4C" w:rsidRPr="008B20B5">
        <w:rPr>
          <w:highlight w:val="yellow"/>
          <w:lang w:val="en-GB"/>
        </w:rPr>
        <w:t>,</w:t>
      </w:r>
      <w:r w:rsidR="00F957A7" w:rsidRPr="008B20B5">
        <w:rPr>
          <w:highlight w:val="yellow"/>
          <w:lang w:val="en-GB"/>
        </w:rPr>
        <w:t xml:space="preserve"> and</w:t>
      </w:r>
      <w:r w:rsidR="00C80D4C" w:rsidRPr="008B20B5">
        <w:rPr>
          <w:highlight w:val="yellow"/>
          <w:lang w:val="en-GB"/>
        </w:rPr>
        <w:t xml:space="preserve"> by</w:t>
      </w:r>
      <w:r w:rsidR="00F957A7" w:rsidRPr="008B20B5">
        <w:rPr>
          <w:highlight w:val="yellow"/>
          <w:lang w:val="en-GB"/>
        </w:rPr>
        <w:t xml:space="preserve"> hinder</w:t>
      </w:r>
      <w:r w:rsidR="00C80D4C" w:rsidRPr="008B20B5">
        <w:rPr>
          <w:highlight w:val="yellow"/>
          <w:lang w:val="en-GB"/>
        </w:rPr>
        <w:t>ing</w:t>
      </w:r>
      <w:r w:rsidR="00F957A7" w:rsidRPr="008B20B5">
        <w:rPr>
          <w:highlight w:val="yellow"/>
          <w:lang w:val="en-GB"/>
        </w:rPr>
        <w:t xml:space="preserve"> the growth of pathoge</w:t>
      </w:r>
      <w:r w:rsidR="00E67EE9" w:rsidRPr="008B20B5">
        <w:rPr>
          <w:highlight w:val="yellow"/>
          <w:lang w:val="en-GB"/>
        </w:rPr>
        <w:t>nic gut flora</w:t>
      </w:r>
      <w:r w:rsidR="00F957A7" w:rsidRPr="008B20B5">
        <w:rPr>
          <w:highlight w:val="yellow"/>
          <w:lang w:val="en-GB"/>
        </w:rPr>
        <w:t>. Sy</w:t>
      </w:r>
      <w:r w:rsidR="00C80D4C" w:rsidRPr="008B20B5">
        <w:rPr>
          <w:highlight w:val="yellow"/>
          <w:lang w:val="en-GB"/>
        </w:rPr>
        <w:t>m</w:t>
      </w:r>
      <w:r w:rsidR="00F957A7" w:rsidRPr="008B20B5">
        <w:rPr>
          <w:highlight w:val="yellow"/>
          <w:lang w:val="en-GB"/>
        </w:rPr>
        <w:t>biotics reduce concentration</w:t>
      </w:r>
      <w:r w:rsidR="00E67EE9" w:rsidRPr="008B20B5">
        <w:rPr>
          <w:highlight w:val="yellow"/>
          <w:lang w:val="en-GB"/>
        </w:rPr>
        <w:t>s</w:t>
      </w:r>
      <w:r w:rsidR="00F957A7" w:rsidRPr="008B20B5">
        <w:rPr>
          <w:highlight w:val="yellow"/>
          <w:lang w:val="en-GB"/>
        </w:rPr>
        <w:t xml:space="preserve"> of undesirable metabolites in the body,</w:t>
      </w:r>
      <w:r w:rsidR="000D6675" w:rsidRPr="008B20B5">
        <w:rPr>
          <w:highlight w:val="yellow"/>
          <w:lang w:val="en-GB"/>
        </w:rPr>
        <w:t xml:space="preserve"> superoxide nitrosamines and cancerogenic substances, </w:t>
      </w:r>
      <w:r w:rsidR="00E67EE9" w:rsidRPr="008B20B5">
        <w:rPr>
          <w:highlight w:val="yellow"/>
          <w:lang w:val="en-GB"/>
        </w:rPr>
        <w:t>act against putrefaction in the gut</w:t>
      </w:r>
      <w:r w:rsidR="00C80D4C" w:rsidRPr="008B20B5">
        <w:rPr>
          <w:highlight w:val="yellow"/>
          <w:lang w:val="en-GB"/>
        </w:rPr>
        <w:t>,</w:t>
      </w:r>
      <w:r w:rsidR="00E67EE9" w:rsidRPr="008B20B5">
        <w:rPr>
          <w:highlight w:val="yellow"/>
          <w:lang w:val="en-GB"/>
        </w:rPr>
        <w:t xml:space="preserve"> and prevent constipation and diarrhoea</w:t>
      </w:r>
      <w:r w:rsidR="000D6675" w:rsidRPr="008B20B5">
        <w:rPr>
          <w:highlight w:val="yellow"/>
          <w:lang w:val="en-GB"/>
        </w:rPr>
        <w:t xml:space="preserve">. Studies among rats whose diet contained inulin, oligofructose, Lactobacillus </w:t>
      </w:r>
      <w:proofErr w:type="spellStart"/>
      <w:r w:rsidR="000D6675" w:rsidRPr="008B20B5">
        <w:rPr>
          <w:highlight w:val="yellow"/>
          <w:lang w:val="en-GB"/>
        </w:rPr>
        <w:t>rhamnosus</w:t>
      </w:r>
      <w:proofErr w:type="spellEnd"/>
      <w:r w:rsidR="000D6675" w:rsidRPr="008B20B5">
        <w:rPr>
          <w:highlight w:val="yellow"/>
          <w:lang w:val="en-GB"/>
        </w:rPr>
        <w:t xml:space="preserve"> and Bifidobacterium lactis showed a higher </w:t>
      </w:r>
      <w:r w:rsidR="00E67EE9" w:rsidRPr="008B20B5">
        <w:rPr>
          <w:highlight w:val="yellow"/>
          <w:lang w:val="en-GB"/>
        </w:rPr>
        <w:t>intestinal</w:t>
      </w:r>
      <w:r w:rsidR="000D6675" w:rsidRPr="008B20B5">
        <w:rPr>
          <w:highlight w:val="yellow"/>
          <w:lang w:val="en-GB"/>
        </w:rPr>
        <w:t xml:space="preserve"> IgA </w:t>
      </w:r>
      <w:r w:rsidR="00E67EE9" w:rsidRPr="008B20B5">
        <w:rPr>
          <w:highlight w:val="yellow"/>
          <w:lang w:val="en-GB"/>
        </w:rPr>
        <w:t>level</w:t>
      </w:r>
      <w:r w:rsidR="000D6675" w:rsidRPr="008B20B5">
        <w:rPr>
          <w:highlight w:val="yellow"/>
          <w:lang w:val="en-GB"/>
        </w:rPr>
        <w:t>.</w:t>
      </w:r>
    </w:p>
    <w:p w14:paraId="1560ED55" w14:textId="32787535" w:rsidR="00CD550B" w:rsidRPr="008B20B5" w:rsidRDefault="000D6675" w:rsidP="0090228E">
      <w:pPr>
        <w:pStyle w:val="MDPI31text"/>
        <w:ind w:firstLine="0"/>
        <w:rPr>
          <w:highlight w:val="yellow"/>
          <w:lang w:val="en-GB"/>
        </w:rPr>
      </w:pPr>
      <w:r w:rsidRPr="008B20B5">
        <w:rPr>
          <w:highlight w:val="yellow"/>
          <w:lang w:val="en-GB"/>
        </w:rPr>
        <w:t>Sy</w:t>
      </w:r>
      <w:r w:rsidR="00C80D4C" w:rsidRPr="008B20B5">
        <w:rPr>
          <w:highlight w:val="yellow"/>
          <w:lang w:val="en-GB"/>
        </w:rPr>
        <w:t>m</w:t>
      </w:r>
      <w:r w:rsidRPr="008B20B5">
        <w:rPr>
          <w:highlight w:val="yellow"/>
          <w:lang w:val="en-GB"/>
        </w:rPr>
        <w:t xml:space="preserve">biotics also reduce noxious microflora (Clostridium perfringens and other </w:t>
      </w:r>
      <w:proofErr w:type="spellStart"/>
      <w:r w:rsidRPr="008B20B5">
        <w:rPr>
          <w:highlight w:val="yellow"/>
          <w:lang w:val="en-GB"/>
        </w:rPr>
        <w:t>endopathogens</w:t>
      </w:r>
      <w:proofErr w:type="spellEnd"/>
      <w:r w:rsidRPr="008B20B5">
        <w:rPr>
          <w:highlight w:val="yellow"/>
          <w:lang w:val="en-GB"/>
        </w:rPr>
        <w:t>), proliferate useful bacteria [67], and improve the absorption of calcium, magnesium and phosphoru</w:t>
      </w:r>
      <w:r w:rsidR="0090228E" w:rsidRPr="008B20B5">
        <w:rPr>
          <w:highlight w:val="yellow"/>
          <w:lang w:val="en-GB"/>
        </w:rPr>
        <w:t>s [68].</w:t>
      </w:r>
      <w:r w:rsidRPr="008B20B5">
        <w:rPr>
          <w:highlight w:val="yellow"/>
          <w:lang w:val="en-GB"/>
        </w:rPr>
        <w:t xml:space="preserve">  </w:t>
      </w:r>
    </w:p>
    <w:p w14:paraId="14740C2E" w14:textId="572342DC" w:rsidR="0033348A" w:rsidRPr="004767F0" w:rsidRDefault="0033348A" w:rsidP="0033348A">
      <w:pPr>
        <w:pStyle w:val="MDPI31text"/>
      </w:pPr>
      <w:r w:rsidRPr="004767F0">
        <w:t xml:space="preserve">Based on the reviewed literature data, a strong suggestion, that differences in the composition and ratio of the gut microbiome are associated with the generation of many neurotransmitters and neuromodulators. These highly active substances may further on, influence the clinical course of AD by affecting the skin barrier (both structure and function) as well as by having an important impact on regulatory aspects of the immune system. However, due to inconclusive data, additional studies are necessary to confirm the real role of intestinal dysbiosis in AD. Perhaps special attention should be directed towards the time from which the last dose of a probiotic or antibiotic were administered from when samples (stool or skin swab) are collected for analysis. In order to appropriately identify the real importance and role of the gut or cutaneous microbiome in AD development and course of the disease, both of them should be analyzed in details in terms of their different pathways of action and bilateral interactions as well as the final influence of the regulatory function of the immune system in general. Also it seems that specific probiotic strains, even though no longer being isolated, do not introduce significant changes in the entire intestinal and skin microbiome. Most probably the introduced strains facilitate in maintaining adequate regulation of the immune system, while other species do not dominate. Due to the fact that in AD, intestinal microbiota seems to be, in a specific way, an important factor in the process of development and in the course of AD intestinal microbiota transplants from a healthy donor (FMT) have been propose as a new therapeutical option. This option requires a complete replacement of intestinal microorganisms along with the entire environment of the AD recipient with the microflora obtained from the feces of a healthy donor </w:t>
      </w:r>
      <w:r w:rsidRPr="001F4CF1">
        <w:rPr>
          <w:highlight w:val="yellow"/>
        </w:rPr>
        <w:t>[</w:t>
      </w:r>
      <w:r w:rsidR="001F4CF1" w:rsidRPr="001F4CF1">
        <w:rPr>
          <w:highlight w:val="yellow"/>
        </w:rPr>
        <w:t>69, 70</w:t>
      </w:r>
      <w:r w:rsidRPr="001F4CF1">
        <w:rPr>
          <w:highlight w:val="yellow"/>
        </w:rPr>
        <w:t>].</w:t>
      </w:r>
      <w:r w:rsidRPr="004767F0">
        <w:t xml:space="preserve"> FMT is known to be an effective method for the permanent exchange of bacteria with their entire environment. It is a method especially helpful in a wide spectrum of diseases related to the intestinal dysbiosis </w:t>
      </w:r>
      <w:r w:rsidRPr="0048374A">
        <w:rPr>
          <w:highlight w:val="yellow"/>
        </w:rPr>
        <w:t>[</w:t>
      </w:r>
      <w:r w:rsidR="001C3AFE" w:rsidRPr="0048374A">
        <w:rPr>
          <w:highlight w:val="yellow"/>
        </w:rPr>
        <w:t>71</w:t>
      </w:r>
      <w:r w:rsidRPr="0048374A">
        <w:rPr>
          <w:highlight w:val="yellow"/>
        </w:rPr>
        <w:t>].</w:t>
      </w:r>
      <w:r w:rsidRPr="004767F0">
        <w:t xml:space="preserve"> Although there are still contradictory opinions concerning the role of probiotics in prevention and course of AD, including their place as a possible therapeutical option, position of probiotics, as an alternative treatment strategy, in the upcoming, “post-antibiotic” era seems to be of a high interest and importance. </w:t>
      </w:r>
    </w:p>
    <w:p w14:paraId="2A75501B" w14:textId="1A4418EB" w:rsidR="0033348A" w:rsidRDefault="0033348A" w:rsidP="001C3AFE">
      <w:pPr>
        <w:pStyle w:val="MDPI31text"/>
      </w:pPr>
      <w:r w:rsidRPr="004767F0">
        <w:t xml:space="preserve">Promoting breastfeeding, vitamin D supplementation in pregnant women and infants, and restricting antibiotics early in life may reduce the risk of AD. In the near future, drugs and supplements containing personalized microbial strains may play an important role in the treatment of AD as well </w:t>
      </w:r>
      <w:r w:rsidRPr="0048374A">
        <w:rPr>
          <w:highlight w:val="yellow"/>
        </w:rPr>
        <w:t>[</w:t>
      </w:r>
      <w:r w:rsidR="001C3AFE" w:rsidRPr="0048374A">
        <w:rPr>
          <w:highlight w:val="yellow"/>
        </w:rPr>
        <w:t>72</w:t>
      </w:r>
      <w:r w:rsidRPr="0048374A">
        <w:rPr>
          <w:highlight w:val="yellow"/>
        </w:rPr>
        <w:t>].</w:t>
      </w:r>
    </w:p>
    <w:p w14:paraId="417CB7D4" w14:textId="333F436F" w:rsidR="008B20B5" w:rsidRDefault="008B20B5" w:rsidP="001C3AFE">
      <w:pPr>
        <w:pStyle w:val="MDPI31text"/>
      </w:pPr>
    </w:p>
    <w:p w14:paraId="1D0AC77A" w14:textId="77777777" w:rsidR="008B20B5" w:rsidRDefault="008B20B5" w:rsidP="001C3AFE">
      <w:pPr>
        <w:pStyle w:val="MDPI31text"/>
      </w:pPr>
    </w:p>
    <w:p w14:paraId="3EE5BEAA" w14:textId="77777777" w:rsidR="00600FC6" w:rsidRPr="004767F0" w:rsidRDefault="00600FC6" w:rsidP="001C3AFE">
      <w:pPr>
        <w:pStyle w:val="MDPI31text"/>
      </w:pPr>
    </w:p>
    <w:p w14:paraId="2C8AA367" w14:textId="10982B71" w:rsidR="00E77074" w:rsidRDefault="00263A77" w:rsidP="00E77074">
      <w:pPr>
        <w:pStyle w:val="MDPI21heading1"/>
      </w:pPr>
      <w:r w:rsidRPr="004767F0">
        <w:lastRenderedPageBreak/>
        <w:t>6</w:t>
      </w:r>
      <w:r w:rsidR="006300EE" w:rsidRPr="004767F0">
        <w:t>. Conclusions</w:t>
      </w:r>
    </w:p>
    <w:p w14:paraId="26E4925A" w14:textId="17997843" w:rsidR="00E77074" w:rsidRPr="0033348A" w:rsidRDefault="00E77074" w:rsidP="0033348A">
      <w:pPr>
        <w:pStyle w:val="MDPI31text"/>
        <w:numPr>
          <w:ilvl w:val="0"/>
          <w:numId w:val="29"/>
        </w:numPr>
        <w:rPr>
          <w:highlight w:val="yellow"/>
        </w:rPr>
      </w:pPr>
      <w:r w:rsidRPr="00E77074">
        <w:rPr>
          <w:highlight w:val="yellow"/>
        </w:rPr>
        <w:t xml:space="preserve">In order to appropriately identify the real importance and role of the gut or cutaneous microbiome in </w:t>
      </w:r>
      <w:del w:id="8" w:author="Iwona Szarkowicz" w:date="2023-02-01T10:16:00Z">
        <w:r w:rsidRPr="00E77074" w:rsidDel="00A93071">
          <w:rPr>
            <w:highlight w:val="yellow"/>
          </w:rPr>
          <w:delText xml:space="preserve">AD </w:delText>
        </w:r>
      </w:del>
      <w:ins w:id="9" w:author="Iwona Szarkowicz" w:date="2023-02-01T10:16:00Z">
        <w:r w:rsidR="00A93071">
          <w:rPr>
            <w:highlight w:val="yellow"/>
          </w:rPr>
          <w:t xml:space="preserve">the </w:t>
        </w:r>
      </w:ins>
      <w:r w:rsidRPr="00E77074">
        <w:rPr>
          <w:highlight w:val="yellow"/>
        </w:rPr>
        <w:t xml:space="preserve">development and course of </w:t>
      </w:r>
      <w:ins w:id="10" w:author="Iwona Szarkowicz" w:date="2023-02-01T10:16:00Z">
        <w:r w:rsidR="00A93071" w:rsidRPr="00E77074">
          <w:rPr>
            <w:highlight w:val="yellow"/>
          </w:rPr>
          <w:t>AD</w:t>
        </w:r>
      </w:ins>
      <w:del w:id="11" w:author="Iwona Szarkowicz" w:date="2023-02-01T10:16:00Z">
        <w:r w:rsidRPr="00E77074" w:rsidDel="00A93071">
          <w:rPr>
            <w:highlight w:val="yellow"/>
          </w:rPr>
          <w:delText>the disease</w:delText>
        </w:r>
      </w:del>
      <w:r w:rsidRPr="00E77074">
        <w:rPr>
          <w:highlight w:val="yellow"/>
        </w:rPr>
        <w:t>, both of them should be analyzed in detail</w:t>
      </w:r>
      <w:del w:id="12" w:author="Iwona Szarkowicz" w:date="2023-02-01T10:16:00Z">
        <w:r w:rsidRPr="00E77074" w:rsidDel="00A93071">
          <w:rPr>
            <w:highlight w:val="yellow"/>
          </w:rPr>
          <w:delText>s</w:delText>
        </w:r>
      </w:del>
      <w:r w:rsidRPr="00E77074">
        <w:rPr>
          <w:highlight w:val="yellow"/>
        </w:rPr>
        <w:t xml:space="preserve"> in terms of their different pathways of action and bilateral interactions</w:t>
      </w:r>
      <w:ins w:id="13" w:author="Iwona Szarkowicz" w:date="2023-02-01T10:17:00Z">
        <w:r w:rsidR="00A93071">
          <w:rPr>
            <w:highlight w:val="yellow"/>
          </w:rPr>
          <w:t>,</w:t>
        </w:r>
      </w:ins>
      <w:r w:rsidRPr="00E77074">
        <w:rPr>
          <w:highlight w:val="yellow"/>
        </w:rPr>
        <w:t xml:space="preserve"> as well as the final influence of the regulatory function of the immune system in general.</w:t>
      </w:r>
    </w:p>
    <w:p w14:paraId="5763A20D" w14:textId="5391E42A" w:rsidR="00E77074" w:rsidRPr="004767F0" w:rsidRDefault="00E77074" w:rsidP="00E77074">
      <w:pPr>
        <w:pStyle w:val="MDPI31text"/>
        <w:numPr>
          <w:ilvl w:val="0"/>
          <w:numId w:val="29"/>
        </w:numPr>
      </w:pPr>
      <w:r w:rsidRPr="00E77074">
        <w:rPr>
          <w:highlight w:val="yellow"/>
        </w:rPr>
        <w:t xml:space="preserve">Although there are still contradictory opinions concerning the role of probiotics in </w:t>
      </w:r>
      <w:ins w:id="14" w:author="Iwona Szarkowicz" w:date="2023-02-01T10:17:00Z">
        <w:r w:rsidR="00A93071">
          <w:rPr>
            <w:highlight w:val="yellow"/>
          </w:rPr>
          <w:t xml:space="preserve">the </w:t>
        </w:r>
      </w:ins>
      <w:r w:rsidRPr="00E77074">
        <w:rPr>
          <w:highlight w:val="yellow"/>
        </w:rPr>
        <w:t xml:space="preserve">prevention and course of AD, including their place as a possible therapeutical option, </w:t>
      </w:r>
      <w:ins w:id="15" w:author="Iwona Szarkowicz" w:date="2023-02-01T10:17:00Z">
        <w:r w:rsidR="00A93071">
          <w:rPr>
            <w:highlight w:val="yellow"/>
          </w:rPr>
          <w:t xml:space="preserve">the </w:t>
        </w:r>
      </w:ins>
      <w:r w:rsidRPr="00E77074">
        <w:rPr>
          <w:highlight w:val="yellow"/>
        </w:rPr>
        <w:t>position of probiotics</w:t>
      </w:r>
      <w:del w:id="16" w:author="Iwona Szarkowicz" w:date="2023-02-01T10:17:00Z">
        <w:r w:rsidRPr="00E77074" w:rsidDel="00A93071">
          <w:rPr>
            <w:highlight w:val="yellow"/>
          </w:rPr>
          <w:delText>,</w:delText>
        </w:r>
      </w:del>
      <w:r w:rsidRPr="00E77074">
        <w:rPr>
          <w:highlight w:val="yellow"/>
        </w:rPr>
        <w:t xml:space="preserve"> as an alternative treatment strategy</w:t>
      </w:r>
      <w:del w:id="17" w:author="Iwona Szarkowicz" w:date="2023-02-01T10:17:00Z">
        <w:r w:rsidRPr="00E77074" w:rsidDel="00A93071">
          <w:rPr>
            <w:highlight w:val="yellow"/>
          </w:rPr>
          <w:delText>,</w:delText>
        </w:r>
      </w:del>
      <w:r w:rsidRPr="00E77074">
        <w:rPr>
          <w:highlight w:val="yellow"/>
        </w:rPr>
        <w:t xml:space="preserve"> in the upcoming</w:t>
      </w:r>
      <w:del w:id="18" w:author="Iwona Szarkowicz" w:date="2023-02-01T10:17:00Z">
        <w:r w:rsidRPr="00E77074" w:rsidDel="00A93071">
          <w:rPr>
            <w:highlight w:val="yellow"/>
          </w:rPr>
          <w:delText>,</w:delText>
        </w:r>
      </w:del>
      <w:r w:rsidRPr="00E77074">
        <w:rPr>
          <w:highlight w:val="yellow"/>
        </w:rPr>
        <w:t xml:space="preserve"> “post-antibiotic” era seems to be of </w:t>
      </w:r>
      <w:del w:id="19" w:author="Iwona Szarkowicz" w:date="2023-02-01T10:17:00Z">
        <w:r w:rsidRPr="00E77074" w:rsidDel="00A93071">
          <w:rPr>
            <w:highlight w:val="yellow"/>
          </w:rPr>
          <w:delText xml:space="preserve">a </w:delText>
        </w:r>
      </w:del>
      <w:r w:rsidRPr="00E77074">
        <w:rPr>
          <w:highlight w:val="yellow"/>
        </w:rPr>
        <w:t>high interest and importance.</w:t>
      </w:r>
    </w:p>
    <w:p w14:paraId="15328621" w14:textId="77777777" w:rsidR="006300EE" w:rsidRPr="004767F0" w:rsidRDefault="006300EE" w:rsidP="006300EE">
      <w:pPr>
        <w:pStyle w:val="MDPI31text"/>
        <w:ind w:left="0" w:firstLine="0"/>
      </w:pPr>
    </w:p>
    <w:p w14:paraId="4E5051BD" w14:textId="01426C42" w:rsidR="006300EE" w:rsidRPr="004767F0" w:rsidRDefault="006300EE" w:rsidP="00BF2B45">
      <w:pPr>
        <w:pStyle w:val="MDPI62BackMatter"/>
        <w:spacing w:before="240"/>
      </w:pPr>
      <w:bookmarkStart w:id="20" w:name="_Hlk123029719"/>
      <w:r w:rsidRPr="004767F0">
        <w:rPr>
          <w:b/>
        </w:rPr>
        <w:t xml:space="preserve">Author Contributions: </w:t>
      </w:r>
      <w:bookmarkStart w:id="21" w:name="_Hlk123025762"/>
      <w:r w:rsidR="00BF2B45" w:rsidRPr="004767F0">
        <w:t>Conceptualization, M.C.O., M.M., and H.T., methodology, K.P.R, M.Ł.,  validation, M.C.O., M.M., H.T., M.Ł. and K.P.R., formal analysis, M.Ł., M.C.O., M.M</w:t>
      </w:r>
      <w:r w:rsidR="000500CE" w:rsidRPr="004767F0">
        <w:t xml:space="preserve"> and P.M.</w:t>
      </w:r>
      <w:r w:rsidR="00BF2B45" w:rsidRPr="004767F0">
        <w:t xml:space="preserve">.; writing—original draft preparation, M.C.O., M.M., H.T., M.Ł., K.P.R., writing—review and editing, KP.R. </w:t>
      </w:r>
      <w:r w:rsidR="000500CE" w:rsidRPr="004767F0">
        <w:t xml:space="preserve">and P.M.,  translation,  P.M., correction, P.M., proof reading, P.M., final check P.M. </w:t>
      </w:r>
      <w:r w:rsidR="00BF2B45" w:rsidRPr="004767F0">
        <w:t>All authors have read and agreed to the published version of the manuscript.</w:t>
      </w:r>
    </w:p>
    <w:bookmarkEnd w:id="20"/>
    <w:bookmarkEnd w:id="21"/>
    <w:p w14:paraId="7A5CB0E0" w14:textId="77777777" w:rsidR="006300EE" w:rsidRPr="004767F0" w:rsidRDefault="006300EE" w:rsidP="006300EE">
      <w:pPr>
        <w:pStyle w:val="MDPI62BackMatter"/>
      </w:pPr>
      <w:r w:rsidRPr="004767F0">
        <w:rPr>
          <w:b/>
        </w:rPr>
        <w:t xml:space="preserve">Funding: </w:t>
      </w:r>
      <w:r w:rsidRPr="004767F0">
        <w:t>This research received no external funding</w:t>
      </w:r>
    </w:p>
    <w:p w14:paraId="50FA6CD2" w14:textId="77777777" w:rsidR="006300EE" w:rsidRPr="004767F0" w:rsidRDefault="006300EE" w:rsidP="006300EE">
      <w:pPr>
        <w:pStyle w:val="MDPI62BackMatter"/>
      </w:pPr>
      <w:bookmarkStart w:id="22" w:name="_Hlk89945590"/>
      <w:bookmarkStart w:id="23" w:name="_Hlk60054323"/>
      <w:r w:rsidRPr="004767F0">
        <w:rPr>
          <w:b/>
        </w:rPr>
        <w:t xml:space="preserve">Institutional Review Board Statement: </w:t>
      </w:r>
      <w:r w:rsidRPr="004767F0">
        <w:t>Not applicable.</w:t>
      </w:r>
    </w:p>
    <w:bookmarkEnd w:id="22"/>
    <w:bookmarkEnd w:id="23"/>
    <w:p w14:paraId="322DA069" w14:textId="43BB682F" w:rsidR="006300EE" w:rsidRDefault="006300EE" w:rsidP="006300EE">
      <w:pPr>
        <w:pStyle w:val="MDPI62BackMatter"/>
      </w:pPr>
      <w:r w:rsidRPr="004767F0">
        <w:rPr>
          <w:b/>
        </w:rPr>
        <w:t xml:space="preserve">Conflicts of Interest: </w:t>
      </w:r>
      <w:r w:rsidRPr="004767F0">
        <w:t>The authors declare no conflict of interest.</w:t>
      </w:r>
    </w:p>
    <w:p w14:paraId="07989A09" w14:textId="6EEE7620" w:rsidR="001C3AFE" w:rsidRDefault="001C3AFE" w:rsidP="006300EE">
      <w:pPr>
        <w:pStyle w:val="MDPI62BackMatter"/>
      </w:pPr>
    </w:p>
    <w:p w14:paraId="4D36A15C" w14:textId="77777777" w:rsidR="001C3AFE" w:rsidRPr="004767F0" w:rsidRDefault="001C3AFE" w:rsidP="006300EE">
      <w:pPr>
        <w:pStyle w:val="MDPI62BackMatter"/>
      </w:pPr>
    </w:p>
    <w:p w14:paraId="46097E35" w14:textId="77777777" w:rsidR="001C3AFE" w:rsidRPr="004767F0" w:rsidRDefault="001C3AFE" w:rsidP="001C3AFE">
      <w:pPr>
        <w:pStyle w:val="MDPI21heading1"/>
        <w:ind w:left="0"/>
        <w:rPr>
          <w:rFonts w:ascii="Times New Roman" w:hAnsi="Times New Roman"/>
        </w:rPr>
      </w:pPr>
      <w:r w:rsidRPr="004767F0">
        <w:t>Reference</w:t>
      </w:r>
    </w:p>
    <w:p w14:paraId="753B91D7" w14:textId="77777777" w:rsidR="001C3AFE" w:rsidRPr="004767F0" w:rsidRDefault="00000000" w:rsidP="001C3AFE">
      <w:pPr>
        <w:pStyle w:val="Akapitzlist"/>
        <w:numPr>
          <w:ilvl w:val="0"/>
          <w:numId w:val="25"/>
        </w:numPr>
        <w:adjustRightInd w:val="0"/>
        <w:snapToGrid w:val="0"/>
        <w:spacing w:after="0" w:line="228" w:lineRule="auto"/>
        <w:ind w:left="425" w:hanging="425"/>
        <w:jc w:val="both"/>
        <w:rPr>
          <w:rStyle w:val="cit"/>
          <w:rFonts w:ascii="Palatino Linotype" w:hAnsi="Palatino Linotype" w:cs="Times New Roman"/>
          <w:sz w:val="18"/>
          <w:szCs w:val="20"/>
          <w:lang w:val="en-US"/>
        </w:rPr>
      </w:pPr>
      <w:hyperlink r:id="rId10" w:history="1">
        <w:r w:rsidR="001C3AFE" w:rsidRPr="004767F0">
          <w:rPr>
            <w:rFonts w:ascii="Palatino Linotype" w:hAnsi="Palatino Linotype" w:cs="Times New Roman"/>
            <w:sz w:val="18"/>
            <w:szCs w:val="20"/>
            <w:shd w:val="clear" w:color="auto" w:fill="FFFFFF"/>
            <w:lang w:val="en-US"/>
          </w:rPr>
          <w:t>Avena-Woods</w:t>
        </w:r>
      </w:hyperlink>
      <w:r w:rsidR="001C3AFE" w:rsidRPr="004767F0">
        <w:rPr>
          <w:rFonts w:ascii="Palatino Linotype" w:hAnsi="Palatino Linotype" w:cs="Times New Roman"/>
          <w:sz w:val="18"/>
          <w:szCs w:val="20"/>
          <w:lang w:val="en-US"/>
        </w:rPr>
        <w:t xml:space="preserve"> C.: Overview of atopic dermatitis. </w:t>
      </w:r>
      <w:r w:rsidR="001C3AFE" w:rsidRPr="004767F0">
        <w:rPr>
          <w:rFonts w:ascii="Palatino Linotype" w:hAnsi="Palatino Linotype" w:cs="Times New Roman"/>
          <w:i/>
          <w:iCs/>
          <w:sz w:val="18"/>
          <w:szCs w:val="20"/>
          <w:lang w:val="en-US"/>
        </w:rPr>
        <w:t>Am J Manag Care</w:t>
      </w:r>
      <w:r w:rsidR="001C3AFE" w:rsidRPr="004767F0">
        <w:rPr>
          <w:rFonts w:ascii="Palatino Linotype" w:hAnsi="Palatino Linotype" w:cs="Times New Roman"/>
          <w:sz w:val="18"/>
          <w:szCs w:val="20"/>
          <w:lang w:val="en-US"/>
        </w:rPr>
        <w:t xml:space="preserve">. </w:t>
      </w:r>
      <w:r w:rsidR="001C3AFE" w:rsidRPr="004767F0">
        <w:rPr>
          <w:rStyle w:val="cit"/>
          <w:rFonts w:ascii="Palatino Linotype" w:hAnsi="Palatino Linotype" w:cs="Times New Roman"/>
          <w:b/>
          <w:bCs/>
          <w:sz w:val="18"/>
          <w:szCs w:val="20"/>
          <w:shd w:val="clear" w:color="auto" w:fill="FFFFFF"/>
          <w:lang w:val="en-US"/>
        </w:rPr>
        <w:t>2017</w:t>
      </w:r>
      <w:r w:rsidR="001C3AFE" w:rsidRPr="004767F0">
        <w:rPr>
          <w:rStyle w:val="cit"/>
          <w:rFonts w:ascii="Palatino Linotype" w:hAnsi="Palatino Linotype" w:cs="Times New Roman"/>
          <w:sz w:val="18"/>
          <w:szCs w:val="20"/>
          <w:shd w:val="clear" w:color="auto" w:fill="FFFFFF"/>
          <w:lang w:val="en-US"/>
        </w:rPr>
        <w:t xml:space="preserve"> Jun;23(8 Suppl):S115-S123.</w:t>
      </w:r>
    </w:p>
    <w:p w14:paraId="0956D61A" w14:textId="77777777" w:rsidR="001C3AFE" w:rsidRPr="004767F0" w:rsidRDefault="001C3AFE" w:rsidP="001C3AFE">
      <w:pPr>
        <w:pStyle w:val="Akapitzlist"/>
        <w:numPr>
          <w:ilvl w:val="0"/>
          <w:numId w:val="25"/>
        </w:numPr>
        <w:adjustRightInd w:val="0"/>
        <w:snapToGrid w:val="0"/>
        <w:spacing w:after="0" w:line="228" w:lineRule="auto"/>
        <w:ind w:left="425" w:hanging="425"/>
        <w:jc w:val="both"/>
        <w:rPr>
          <w:rFonts w:ascii="Palatino Linotype" w:hAnsi="Palatino Linotype" w:cs="Times New Roman"/>
          <w:sz w:val="18"/>
          <w:szCs w:val="20"/>
          <w:lang w:val="en-US"/>
        </w:rPr>
      </w:pPr>
      <w:r w:rsidRPr="004767F0">
        <w:rPr>
          <w:rFonts w:ascii="Palatino Linotype" w:hAnsi="Palatino Linotype" w:cs="Times New Roman"/>
          <w:sz w:val="18"/>
          <w:szCs w:val="20"/>
          <w:lang w:val="en-US"/>
        </w:rPr>
        <w:t xml:space="preserve">Kim J., Kim B.F., Leung </w:t>
      </w:r>
      <w:proofErr w:type="spellStart"/>
      <w:r w:rsidRPr="004767F0">
        <w:rPr>
          <w:rFonts w:ascii="Palatino Linotype" w:hAnsi="Palatino Linotype" w:cs="Times New Roman"/>
          <w:sz w:val="18"/>
          <w:szCs w:val="20"/>
          <w:lang w:val="en-US"/>
        </w:rPr>
        <w:t>Donadl</w:t>
      </w:r>
      <w:proofErr w:type="spellEnd"/>
      <w:r w:rsidRPr="004767F0">
        <w:rPr>
          <w:rFonts w:ascii="Palatino Linotype" w:hAnsi="Palatino Linotype" w:cs="Times New Roman"/>
          <w:sz w:val="18"/>
          <w:szCs w:val="20"/>
          <w:lang w:val="en-US"/>
        </w:rPr>
        <w:t xml:space="preserve"> Y.M.: Pathophysiology of atopic dermatitis: Clinical implications</w:t>
      </w:r>
      <w:r w:rsidRPr="004767F0">
        <w:rPr>
          <w:rFonts w:ascii="Palatino Linotype" w:hAnsi="Palatino Linotype" w:cs="Times New Roman"/>
          <w:i/>
          <w:iCs/>
          <w:sz w:val="18"/>
          <w:szCs w:val="20"/>
          <w:lang w:val="en-US"/>
        </w:rPr>
        <w:t>. Allergy Asthma Proc</w:t>
      </w:r>
      <w:r w:rsidRPr="004767F0">
        <w:rPr>
          <w:rFonts w:ascii="Palatino Linotype" w:hAnsi="Palatino Linotype" w:cs="Times New Roman"/>
          <w:sz w:val="18"/>
          <w:szCs w:val="20"/>
          <w:lang w:val="en-US"/>
        </w:rPr>
        <w:t xml:space="preserve"> </w:t>
      </w:r>
      <w:r w:rsidRPr="004767F0">
        <w:rPr>
          <w:rStyle w:val="cit"/>
          <w:rFonts w:ascii="Palatino Linotype" w:hAnsi="Palatino Linotype" w:cs="Times New Roman"/>
          <w:b/>
          <w:bCs/>
          <w:sz w:val="18"/>
          <w:szCs w:val="20"/>
          <w:shd w:val="clear" w:color="auto" w:fill="FFFFFF"/>
          <w:lang w:val="en-US"/>
        </w:rPr>
        <w:t>2019</w:t>
      </w:r>
      <w:r w:rsidRPr="004767F0">
        <w:rPr>
          <w:rFonts w:ascii="Palatino Linotype" w:hAnsi="Palatino Linotype" w:cs="Times New Roman"/>
          <w:sz w:val="18"/>
          <w:szCs w:val="20"/>
          <w:lang w:val="en-US"/>
        </w:rPr>
        <w:t>; 40:84 –92</w:t>
      </w:r>
    </w:p>
    <w:p w14:paraId="6360539F" w14:textId="77777777" w:rsidR="001C3AFE" w:rsidRPr="004767F0" w:rsidRDefault="001C3AFE" w:rsidP="001C3AFE">
      <w:pPr>
        <w:pStyle w:val="Tekstkomentarza"/>
        <w:numPr>
          <w:ilvl w:val="0"/>
          <w:numId w:val="25"/>
        </w:numPr>
        <w:adjustRightInd w:val="0"/>
        <w:snapToGrid w:val="0"/>
        <w:spacing w:line="228" w:lineRule="auto"/>
        <w:ind w:left="425" w:hanging="425"/>
        <w:rPr>
          <w:noProof w:val="0"/>
          <w:sz w:val="18"/>
        </w:rPr>
      </w:pPr>
      <w:r w:rsidRPr="004767F0">
        <w:rPr>
          <w:noProof w:val="0"/>
          <w:sz w:val="18"/>
        </w:rPr>
        <w:t xml:space="preserve">Hussein YM, Shalaby SM, Nassar A, Alzahrani SS, Alharbi AS, and Nouh M. Association between genes encoding components of the IL-4/IL-4 receptor pathway and dermatitis in children. </w:t>
      </w:r>
      <w:r w:rsidRPr="004767F0">
        <w:rPr>
          <w:rFonts w:eastAsiaTheme="minorHAnsi"/>
          <w:i/>
          <w:iCs/>
          <w:noProof w:val="0"/>
          <w:color w:val="auto"/>
          <w:sz w:val="18"/>
          <w:lang w:eastAsia="en-US"/>
        </w:rPr>
        <w:t>Gene.</w:t>
      </w:r>
      <w:r w:rsidRPr="004767F0">
        <w:rPr>
          <w:noProof w:val="0"/>
          <w:sz w:val="18"/>
        </w:rPr>
        <w:t xml:space="preserve"> </w:t>
      </w:r>
      <w:r w:rsidRPr="004767F0">
        <w:rPr>
          <w:rStyle w:val="cit"/>
          <w:rFonts w:eastAsiaTheme="minorHAnsi"/>
          <w:b/>
          <w:bCs/>
          <w:noProof w:val="0"/>
          <w:color w:val="auto"/>
          <w:sz w:val="18"/>
          <w:shd w:val="clear" w:color="auto" w:fill="FFFFFF"/>
          <w:lang w:eastAsia="en-US"/>
        </w:rPr>
        <w:t>2014;</w:t>
      </w:r>
      <w:r w:rsidRPr="004767F0">
        <w:rPr>
          <w:noProof w:val="0"/>
          <w:sz w:val="18"/>
        </w:rPr>
        <w:t xml:space="preserve"> 545:276 –281. </w:t>
      </w:r>
    </w:p>
    <w:p w14:paraId="0174F31A" w14:textId="77777777" w:rsidR="001C3AFE" w:rsidRPr="004767F0" w:rsidRDefault="001C3AFE" w:rsidP="001C3AFE">
      <w:pPr>
        <w:pStyle w:val="Tekstkomentarza"/>
        <w:numPr>
          <w:ilvl w:val="0"/>
          <w:numId w:val="25"/>
        </w:numPr>
        <w:adjustRightInd w:val="0"/>
        <w:snapToGrid w:val="0"/>
        <w:spacing w:line="228" w:lineRule="auto"/>
        <w:ind w:left="425" w:hanging="425"/>
        <w:rPr>
          <w:noProof w:val="0"/>
          <w:sz w:val="18"/>
        </w:rPr>
      </w:pPr>
      <w:proofErr w:type="spellStart"/>
      <w:r w:rsidRPr="004767F0">
        <w:rPr>
          <w:noProof w:val="0"/>
          <w:sz w:val="18"/>
          <w:lang w:val="pl-PL"/>
        </w:rPr>
        <w:t>Namkung</w:t>
      </w:r>
      <w:proofErr w:type="spellEnd"/>
      <w:r w:rsidRPr="004767F0">
        <w:rPr>
          <w:noProof w:val="0"/>
          <w:sz w:val="18"/>
          <w:lang w:val="pl-PL"/>
        </w:rPr>
        <w:t xml:space="preserve"> JH, Lee JE, Kim E, et al. </w:t>
      </w:r>
      <w:r w:rsidRPr="004767F0">
        <w:rPr>
          <w:noProof w:val="0"/>
          <w:sz w:val="18"/>
        </w:rPr>
        <w:t xml:space="preserve">Association of polymorphisms in genes encoding IL-4. IL-13 and their receptors with atopic dermatitis in a Korean population. </w:t>
      </w:r>
      <w:r w:rsidRPr="004767F0">
        <w:rPr>
          <w:rFonts w:eastAsiaTheme="minorHAnsi"/>
          <w:i/>
          <w:iCs/>
          <w:noProof w:val="0"/>
          <w:color w:val="auto"/>
          <w:sz w:val="18"/>
          <w:lang w:eastAsia="en-US"/>
        </w:rPr>
        <w:t>Exp Dermatol.</w:t>
      </w:r>
      <w:r w:rsidRPr="004767F0">
        <w:rPr>
          <w:noProof w:val="0"/>
          <w:sz w:val="18"/>
        </w:rPr>
        <w:t xml:space="preserve"> </w:t>
      </w:r>
      <w:r w:rsidRPr="004767F0">
        <w:rPr>
          <w:rStyle w:val="cit"/>
          <w:rFonts w:eastAsiaTheme="minorHAnsi"/>
          <w:b/>
          <w:bCs/>
          <w:noProof w:val="0"/>
          <w:color w:val="auto"/>
          <w:sz w:val="18"/>
          <w:shd w:val="clear" w:color="auto" w:fill="FFFFFF"/>
          <w:lang w:eastAsia="en-US"/>
        </w:rPr>
        <w:t>2011</w:t>
      </w:r>
      <w:r w:rsidRPr="004767F0">
        <w:rPr>
          <w:noProof w:val="0"/>
          <w:sz w:val="18"/>
        </w:rPr>
        <w:t>; 20:915–919.</w:t>
      </w:r>
    </w:p>
    <w:p w14:paraId="7E9ED4FA" w14:textId="77777777" w:rsidR="001C3AFE" w:rsidRPr="00890C24" w:rsidRDefault="001C3AFE" w:rsidP="001C3AFE">
      <w:pPr>
        <w:pStyle w:val="Tekstkomentarza"/>
        <w:numPr>
          <w:ilvl w:val="0"/>
          <w:numId w:val="25"/>
        </w:numPr>
        <w:adjustRightInd w:val="0"/>
        <w:snapToGrid w:val="0"/>
        <w:spacing w:line="228" w:lineRule="auto"/>
        <w:ind w:left="425" w:hanging="425"/>
        <w:rPr>
          <w:noProof w:val="0"/>
          <w:sz w:val="18"/>
        </w:rPr>
      </w:pPr>
      <w:r w:rsidRPr="004767F0">
        <w:rPr>
          <w:noProof w:val="0"/>
          <w:color w:val="212121"/>
          <w:sz w:val="18"/>
          <w:shd w:val="clear" w:color="auto" w:fill="FFFFFF"/>
        </w:rPr>
        <w:t>Leung D.Y., Guttman-</w:t>
      </w:r>
      <w:proofErr w:type="spellStart"/>
      <w:r w:rsidRPr="004767F0">
        <w:rPr>
          <w:noProof w:val="0"/>
          <w:color w:val="212121"/>
          <w:sz w:val="18"/>
          <w:shd w:val="clear" w:color="auto" w:fill="FFFFFF"/>
        </w:rPr>
        <w:t>Yassky</w:t>
      </w:r>
      <w:proofErr w:type="spellEnd"/>
      <w:r w:rsidRPr="004767F0">
        <w:rPr>
          <w:noProof w:val="0"/>
          <w:color w:val="212121"/>
          <w:sz w:val="18"/>
          <w:shd w:val="clear" w:color="auto" w:fill="FFFFFF"/>
        </w:rPr>
        <w:t xml:space="preserve"> E. Deciphering the complexities of atopic dermatitis: Shifting paradigms in treatment approaches. </w:t>
      </w:r>
      <w:r w:rsidRPr="004767F0">
        <w:rPr>
          <w:i/>
          <w:iCs/>
          <w:noProof w:val="0"/>
          <w:color w:val="212121"/>
          <w:sz w:val="18"/>
          <w:shd w:val="clear" w:color="auto" w:fill="FFFFFF"/>
        </w:rPr>
        <w:t xml:space="preserve">J. Allergy Clin. Immunol. </w:t>
      </w:r>
      <w:r w:rsidRPr="004767F0">
        <w:rPr>
          <w:rStyle w:val="cit"/>
          <w:rFonts w:eastAsiaTheme="minorHAnsi"/>
          <w:b/>
          <w:bCs/>
          <w:noProof w:val="0"/>
          <w:color w:val="auto"/>
          <w:sz w:val="18"/>
          <w:lang w:eastAsia="en-US"/>
        </w:rPr>
        <w:t>2014;</w:t>
      </w:r>
      <w:r w:rsidRPr="004767F0">
        <w:rPr>
          <w:noProof w:val="0"/>
          <w:color w:val="212121"/>
          <w:sz w:val="18"/>
          <w:shd w:val="clear" w:color="auto" w:fill="FFFFFF"/>
        </w:rPr>
        <w:t xml:space="preserve">134:769–779. </w:t>
      </w:r>
      <w:proofErr w:type="spellStart"/>
      <w:r w:rsidRPr="004767F0">
        <w:rPr>
          <w:noProof w:val="0"/>
          <w:color w:val="212121"/>
          <w:sz w:val="18"/>
          <w:shd w:val="clear" w:color="auto" w:fill="FFFFFF"/>
        </w:rPr>
        <w:t>doi</w:t>
      </w:r>
      <w:proofErr w:type="spellEnd"/>
      <w:r w:rsidRPr="004767F0">
        <w:rPr>
          <w:noProof w:val="0"/>
          <w:color w:val="212121"/>
          <w:sz w:val="18"/>
          <w:shd w:val="clear" w:color="auto" w:fill="FFFFFF"/>
        </w:rPr>
        <w:t>: 10.1016/j.jaci.2014.08.008 [</w:t>
      </w:r>
      <w:hyperlink r:id="rId11" w:history="1">
        <w:r w:rsidRPr="004767F0">
          <w:rPr>
            <w:noProof w:val="0"/>
            <w:color w:val="376FAA"/>
            <w:sz w:val="18"/>
            <w:u w:val="single"/>
            <w:shd w:val="clear" w:color="auto" w:fill="FFFFFF"/>
          </w:rPr>
          <w:t>PubMed</w:t>
        </w:r>
      </w:hyperlink>
      <w:r w:rsidRPr="004767F0">
        <w:rPr>
          <w:noProof w:val="0"/>
          <w:color w:val="212121"/>
          <w:sz w:val="18"/>
          <w:shd w:val="clear" w:color="auto" w:fill="FFFFFF"/>
        </w:rPr>
        <w:t>]</w:t>
      </w:r>
    </w:p>
    <w:p w14:paraId="2E5D854A" w14:textId="77777777" w:rsidR="001C3AFE" w:rsidRPr="008B20B5" w:rsidRDefault="001C3AFE" w:rsidP="001C3AFE">
      <w:pPr>
        <w:pStyle w:val="Tekstkomentarza"/>
        <w:numPr>
          <w:ilvl w:val="0"/>
          <w:numId w:val="25"/>
        </w:numPr>
        <w:adjustRightInd w:val="0"/>
        <w:snapToGrid w:val="0"/>
        <w:spacing w:line="228" w:lineRule="auto"/>
        <w:ind w:left="425" w:hanging="425"/>
        <w:rPr>
          <w:noProof w:val="0"/>
          <w:color w:val="auto"/>
          <w:sz w:val="18"/>
          <w:highlight w:val="yellow"/>
        </w:rPr>
      </w:pPr>
      <w:r w:rsidRPr="008B20B5">
        <w:rPr>
          <w:rFonts w:ascii="Times New Roman" w:hAnsi="Times New Roman"/>
          <w:color w:val="auto"/>
          <w:highlight w:val="yellow"/>
          <w:shd w:val="clear" w:color="auto" w:fill="FFFFFF"/>
        </w:rPr>
        <w:t>Mashiko S., Mehta H., Bissonnette R., Sarfati M. Increased frequencies of basophils, type 2 innate lymphoid cells and Th2 cells in skin of patients with atopic dermatitis but not psoriasis. </w:t>
      </w:r>
      <w:r w:rsidRPr="008B20B5">
        <w:rPr>
          <w:rStyle w:val="ref-journal"/>
          <w:rFonts w:ascii="Times New Roman" w:hAnsi="Times New Roman"/>
          <w:i/>
          <w:iCs/>
          <w:color w:val="auto"/>
          <w:highlight w:val="yellow"/>
          <w:shd w:val="clear" w:color="auto" w:fill="FFFFFF"/>
        </w:rPr>
        <w:t>J. Dermatol. Sci. </w:t>
      </w:r>
      <w:r w:rsidRPr="008B20B5">
        <w:rPr>
          <w:rFonts w:ascii="Times New Roman" w:hAnsi="Times New Roman"/>
          <w:color w:val="auto"/>
          <w:highlight w:val="yellow"/>
          <w:shd w:val="clear" w:color="auto" w:fill="FFFFFF"/>
        </w:rPr>
        <w:t>2017;</w:t>
      </w:r>
      <w:r w:rsidRPr="008B20B5">
        <w:rPr>
          <w:rStyle w:val="ref-vol"/>
          <w:rFonts w:ascii="Times New Roman" w:hAnsi="Times New Roman"/>
          <w:color w:val="auto"/>
          <w:highlight w:val="yellow"/>
          <w:shd w:val="clear" w:color="auto" w:fill="FFFFFF"/>
        </w:rPr>
        <w:t>88</w:t>
      </w:r>
      <w:r w:rsidRPr="008B20B5">
        <w:rPr>
          <w:rFonts w:ascii="Times New Roman" w:hAnsi="Times New Roman"/>
          <w:color w:val="auto"/>
          <w:highlight w:val="yellow"/>
          <w:shd w:val="clear" w:color="auto" w:fill="FFFFFF"/>
        </w:rPr>
        <w:t>:167–174. doi: 10.1016/j.jdermsci.2017.07.003. </w:t>
      </w:r>
    </w:p>
    <w:p w14:paraId="54CF40AC" w14:textId="77777777" w:rsidR="001C3AFE" w:rsidRPr="008B20B5" w:rsidRDefault="001C3AFE" w:rsidP="001C3AFE">
      <w:pPr>
        <w:pStyle w:val="Tekstkomentarza"/>
        <w:numPr>
          <w:ilvl w:val="0"/>
          <w:numId w:val="25"/>
        </w:numPr>
        <w:adjustRightInd w:val="0"/>
        <w:snapToGrid w:val="0"/>
        <w:spacing w:line="228" w:lineRule="auto"/>
        <w:ind w:left="425" w:hanging="425"/>
        <w:rPr>
          <w:noProof w:val="0"/>
          <w:color w:val="auto"/>
          <w:sz w:val="18"/>
          <w:highlight w:val="yellow"/>
        </w:rPr>
      </w:pPr>
      <w:r w:rsidRPr="008B20B5">
        <w:rPr>
          <w:rFonts w:ascii="Times New Roman" w:hAnsi="Times New Roman"/>
          <w:color w:val="auto"/>
          <w:highlight w:val="yellow"/>
          <w:shd w:val="clear" w:color="auto" w:fill="FFFFFF"/>
        </w:rPr>
        <w:t>Su C., Yang T., Wu Z., Zhong J., Huang Y., Huang T., Zheng E. Differentiation of T-helper cells in distinct phases of atopic dermatitis involves Th1/Th2 and Th17/Treg. </w:t>
      </w:r>
      <w:r w:rsidRPr="008B20B5">
        <w:rPr>
          <w:rStyle w:val="ref-journal"/>
          <w:rFonts w:ascii="Times New Roman" w:hAnsi="Times New Roman"/>
          <w:i/>
          <w:iCs/>
          <w:color w:val="auto"/>
          <w:highlight w:val="yellow"/>
          <w:shd w:val="clear" w:color="auto" w:fill="FFFFFF"/>
        </w:rPr>
        <w:t>Eur. J. Inflamm. </w:t>
      </w:r>
      <w:r w:rsidRPr="008B20B5">
        <w:rPr>
          <w:rFonts w:ascii="Times New Roman" w:hAnsi="Times New Roman"/>
          <w:color w:val="auto"/>
          <w:highlight w:val="yellow"/>
          <w:shd w:val="clear" w:color="auto" w:fill="FFFFFF"/>
        </w:rPr>
        <w:t>2017;</w:t>
      </w:r>
      <w:r w:rsidRPr="008B20B5">
        <w:rPr>
          <w:rStyle w:val="ref-vol"/>
          <w:rFonts w:ascii="Times New Roman" w:hAnsi="Times New Roman"/>
          <w:color w:val="auto"/>
          <w:highlight w:val="yellow"/>
          <w:shd w:val="clear" w:color="auto" w:fill="FFFFFF"/>
        </w:rPr>
        <w:t>15</w:t>
      </w:r>
      <w:r w:rsidRPr="008B20B5">
        <w:rPr>
          <w:rFonts w:ascii="Times New Roman" w:hAnsi="Times New Roman"/>
          <w:color w:val="auto"/>
          <w:highlight w:val="yellow"/>
          <w:shd w:val="clear" w:color="auto" w:fill="FFFFFF"/>
        </w:rPr>
        <w:t>:46–52. doi: 10.1177/1721727X17703271.</w:t>
      </w:r>
    </w:p>
    <w:p w14:paraId="2DF0E9B1" w14:textId="30CFE876" w:rsidR="001C3AFE" w:rsidRPr="008B20B5" w:rsidRDefault="001C3AFE" w:rsidP="001C3AFE">
      <w:pPr>
        <w:pStyle w:val="Tekstkomentarza"/>
        <w:numPr>
          <w:ilvl w:val="0"/>
          <w:numId w:val="25"/>
        </w:numPr>
        <w:adjustRightInd w:val="0"/>
        <w:snapToGrid w:val="0"/>
        <w:spacing w:line="228" w:lineRule="auto"/>
        <w:ind w:left="425" w:hanging="425"/>
        <w:rPr>
          <w:noProof w:val="0"/>
          <w:color w:val="auto"/>
          <w:sz w:val="18"/>
          <w:highlight w:val="yellow"/>
        </w:rPr>
      </w:pPr>
      <w:r w:rsidRPr="008B20B5">
        <w:rPr>
          <w:rFonts w:ascii="Times New Roman" w:hAnsi="Times New Roman"/>
          <w:color w:val="auto"/>
          <w:highlight w:val="yellow"/>
          <w:shd w:val="clear" w:color="auto" w:fill="FFFFFF"/>
        </w:rPr>
        <w:t>Oetjen L.K., Mack M.R., Feng J., Whelan T.M., Niu H., Guo C.J., Chen S., Trier A.M., Xu A.Z., Tripathi S.V., et al. Sensory Neurons Co-opt Classical Immune Signaling Pathways to Mediate Chronic Itch. </w:t>
      </w:r>
      <w:r w:rsidRPr="008B20B5">
        <w:rPr>
          <w:rFonts w:ascii="Times New Roman" w:hAnsi="Times New Roman"/>
          <w:i/>
          <w:iCs/>
          <w:color w:val="auto"/>
          <w:highlight w:val="yellow"/>
        </w:rPr>
        <w:t>Cell</w:t>
      </w:r>
      <w:r w:rsidRPr="008B20B5">
        <w:rPr>
          <w:rFonts w:ascii="Times New Roman" w:hAnsi="Times New Roman"/>
          <w:color w:val="auto"/>
          <w:highlight w:val="yellow"/>
        </w:rPr>
        <w:t>. </w:t>
      </w:r>
      <w:r w:rsidRPr="008B20B5">
        <w:rPr>
          <w:rFonts w:ascii="Times New Roman" w:hAnsi="Times New Roman"/>
          <w:b/>
          <w:bCs/>
          <w:color w:val="auto"/>
          <w:highlight w:val="yellow"/>
          <w:shd w:val="clear" w:color="auto" w:fill="FFFFFF"/>
        </w:rPr>
        <w:t>2017;</w:t>
      </w:r>
      <w:r w:rsidRPr="008B20B5">
        <w:rPr>
          <w:rFonts w:ascii="Times New Roman" w:hAnsi="Times New Roman"/>
          <w:color w:val="auto"/>
          <w:highlight w:val="yellow"/>
        </w:rPr>
        <w:t>171</w:t>
      </w:r>
      <w:r w:rsidRPr="008B20B5">
        <w:rPr>
          <w:rFonts w:ascii="Times New Roman" w:hAnsi="Times New Roman"/>
          <w:color w:val="auto"/>
          <w:highlight w:val="yellow"/>
          <w:shd w:val="clear" w:color="auto" w:fill="FFFFFF"/>
        </w:rPr>
        <w:t xml:space="preserve">:217–228.e13. </w:t>
      </w:r>
    </w:p>
    <w:p w14:paraId="0E41F1A9"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Liang Y., Chang C., Lu Q. The Genetics and Epigenetics of Atopic Dermatitis-Filaggrin and Other Polymorphisms. </w:t>
      </w:r>
      <w:r w:rsidRPr="004767F0">
        <w:rPr>
          <w:rFonts w:ascii="Palatino Linotype" w:eastAsiaTheme="minorHAnsi" w:hAnsi="Palatino Linotype" w:cs="Times New Roman"/>
          <w:i/>
          <w:iCs/>
          <w:color w:val="auto"/>
          <w:sz w:val="18"/>
          <w:szCs w:val="20"/>
          <w:bdr w:val="none" w:sz="0" w:space="0" w:color="auto"/>
        </w:rPr>
        <w:t>Clin. Rev. Allergy Immunol.</w:t>
      </w:r>
      <w:r w:rsidRPr="004767F0">
        <w:rPr>
          <w:rFonts w:ascii="Palatino Linotype" w:hAnsi="Palatino Linotype" w:cs="Times New Roman"/>
          <w:sz w:val="18"/>
          <w:szCs w:val="20"/>
        </w:rPr>
        <w:t xml:space="preserve"> </w:t>
      </w:r>
      <w:r w:rsidRPr="004767F0">
        <w:rPr>
          <w:rStyle w:val="cit"/>
          <w:rFonts w:ascii="Palatino Linotype" w:eastAsiaTheme="minorHAnsi" w:hAnsi="Palatino Linotype" w:cs="Times New Roman"/>
          <w:b/>
          <w:bCs/>
          <w:color w:val="auto"/>
          <w:sz w:val="18"/>
          <w:szCs w:val="20"/>
          <w:bdr w:val="none" w:sz="0" w:space="0" w:color="auto"/>
        </w:rPr>
        <w:t>2016</w:t>
      </w:r>
      <w:r w:rsidRPr="004767F0">
        <w:rPr>
          <w:rFonts w:ascii="Palatino Linotype" w:hAnsi="Palatino Linotype" w:cs="Times New Roman"/>
          <w:sz w:val="18"/>
          <w:szCs w:val="20"/>
        </w:rPr>
        <w:t>;51:315–328</w:t>
      </w:r>
    </w:p>
    <w:p w14:paraId="12E0A961" w14:textId="77777777" w:rsidR="001C3AFE" w:rsidRPr="004767F0" w:rsidRDefault="00000000"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hyperlink r:id="rId12" w:history="1">
        <w:r w:rsidR="001C3AFE" w:rsidRPr="004767F0">
          <w:rPr>
            <w:rFonts w:ascii="Palatino Linotype" w:hAnsi="Palatino Linotype" w:cs="Times New Roman"/>
            <w:sz w:val="18"/>
            <w:szCs w:val="20"/>
          </w:rPr>
          <w:t>T H Zhu</w:t>
        </w:r>
      </w:hyperlink>
      <w:r w:rsidR="001C3AFE" w:rsidRPr="004767F0">
        <w:rPr>
          <w:rFonts w:ascii="Palatino Linotype" w:hAnsi="Palatino Linotype" w:cs="Times New Roman"/>
          <w:sz w:val="18"/>
          <w:szCs w:val="20"/>
        </w:rPr>
        <w:t xml:space="preserve">, </w:t>
      </w:r>
      <w:hyperlink r:id="rId13" w:history="1">
        <w:r w:rsidR="001C3AFE" w:rsidRPr="004767F0">
          <w:rPr>
            <w:rFonts w:ascii="Palatino Linotype" w:hAnsi="Palatino Linotype" w:cs="Times New Roman"/>
            <w:sz w:val="18"/>
            <w:szCs w:val="20"/>
          </w:rPr>
          <w:t>T R Zhu</w:t>
        </w:r>
      </w:hyperlink>
      <w:r w:rsidR="001C3AFE" w:rsidRPr="004767F0">
        <w:rPr>
          <w:rFonts w:ascii="Palatino Linotype" w:hAnsi="Palatino Linotype" w:cs="Times New Roman"/>
          <w:sz w:val="18"/>
          <w:szCs w:val="20"/>
        </w:rPr>
        <w:t xml:space="preserve">, </w:t>
      </w:r>
      <w:hyperlink r:id="rId14" w:history="1">
        <w:r w:rsidR="001C3AFE" w:rsidRPr="004767F0">
          <w:rPr>
            <w:rFonts w:ascii="Palatino Linotype" w:hAnsi="Palatino Linotype" w:cs="Times New Roman"/>
            <w:sz w:val="18"/>
            <w:szCs w:val="20"/>
          </w:rPr>
          <w:t>K A Tran</w:t>
        </w:r>
      </w:hyperlink>
      <w:r w:rsidR="001C3AFE" w:rsidRPr="004767F0">
        <w:rPr>
          <w:rFonts w:ascii="Palatino Linotype" w:hAnsi="Palatino Linotype" w:cs="Times New Roman"/>
          <w:sz w:val="18"/>
          <w:szCs w:val="20"/>
        </w:rPr>
        <w:t xml:space="preserve">, </w:t>
      </w:r>
      <w:hyperlink r:id="rId15" w:history="1">
        <w:r w:rsidR="001C3AFE" w:rsidRPr="004767F0">
          <w:rPr>
            <w:rFonts w:ascii="Palatino Linotype" w:hAnsi="Palatino Linotype" w:cs="Times New Roman"/>
            <w:sz w:val="18"/>
            <w:szCs w:val="20"/>
          </w:rPr>
          <w:t xml:space="preserve">R K </w:t>
        </w:r>
        <w:proofErr w:type="spellStart"/>
        <w:r w:rsidR="001C3AFE" w:rsidRPr="004767F0">
          <w:rPr>
            <w:rFonts w:ascii="Palatino Linotype" w:hAnsi="Palatino Linotype" w:cs="Times New Roman"/>
            <w:sz w:val="18"/>
            <w:szCs w:val="20"/>
          </w:rPr>
          <w:t>Sivamani</w:t>
        </w:r>
        <w:proofErr w:type="spellEnd"/>
      </w:hyperlink>
      <w:r w:rsidR="001C3AFE" w:rsidRPr="004767F0">
        <w:rPr>
          <w:rFonts w:ascii="Palatino Linotype" w:hAnsi="Palatino Linotype" w:cs="Times New Roman"/>
          <w:sz w:val="18"/>
          <w:szCs w:val="20"/>
        </w:rPr>
        <w:t xml:space="preserve">, </w:t>
      </w:r>
      <w:hyperlink r:id="rId16" w:history="1">
        <w:r w:rsidR="001C3AFE" w:rsidRPr="004767F0">
          <w:rPr>
            <w:rFonts w:ascii="Palatino Linotype" w:hAnsi="Palatino Linotype" w:cs="Times New Roman"/>
            <w:sz w:val="18"/>
            <w:szCs w:val="20"/>
          </w:rPr>
          <w:t>V Y Shi</w:t>
        </w:r>
      </w:hyperlink>
      <w:r w:rsidR="001C3AFE" w:rsidRPr="004767F0">
        <w:rPr>
          <w:rFonts w:ascii="Palatino Linotype" w:hAnsi="Palatino Linotype" w:cs="Times New Roman"/>
          <w:sz w:val="18"/>
          <w:szCs w:val="20"/>
        </w:rPr>
        <w:t>: Epithelial Barrier Dysfunctions in Atopic Dermatitis: A Skin-Gut-Lung Model Linking Microbiome Alteration and Immune Dysregulation</w:t>
      </w:r>
      <w:r w:rsidR="001C3AFE" w:rsidRPr="004767F0">
        <w:rPr>
          <w:rFonts w:ascii="Palatino Linotype" w:eastAsiaTheme="minorHAnsi" w:hAnsi="Palatino Linotype" w:cs="Times New Roman"/>
          <w:i/>
          <w:iCs/>
          <w:color w:val="auto"/>
          <w:sz w:val="18"/>
          <w:szCs w:val="20"/>
          <w:bdr w:val="none" w:sz="0" w:space="0" w:color="auto"/>
        </w:rPr>
        <w:t xml:space="preserve"> Br J Dermatol </w:t>
      </w:r>
      <w:r w:rsidR="001C3AFE" w:rsidRPr="004767F0">
        <w:rPr>
          <w:rStyle w:val="cit"/>
          <w:rFonts w:ascii="Palatino Linotype" w:eastAsiaTheme="minorHAnsi" w:hAnsi="Palatino Linotype" w:cs="Times New Roman"/>
          <w:b/>
          <w:bCs/>
          <w:color w:val="auto"/>
          <w:sz w:val="18"/>
          <w:szCs w:val="20"/>
          <w:bdr w:val="none" w:sz="0" w:space="0" w:color="auto"/>
        </w:rPr>
        <w:t>2018,</w:t>
      </w:r>
      <w:r w:rsidR="001C3AFE" w:rsidRPr="004767F0">
        <w:rPr>
          <w:rFonts w:ascii="Palatino Linotype" w:hAnsi="Palatino Linotype" w:cs="Times New Roman"/>
          <w:sz w:val="18"/>
          <w:szCs w:val="20"/>
        </w:rPr>
        <w:t xml:space="preserve"> 179 (3):570-581.</w:t>
      </w:r>
    </w:p>
    <w:p w14:paraId="4FCE9E91"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Johnson, C.C.; Ownby, D.R. The infant gut bacterial microbiota and risk of pediatric asthma and allergic diseases. </w:t>
      </w:r>
      <w:r w:rsidRPr="004767F0">
        <w:rPr>
          <w:rFonts w:ascii="Palatino Linotype" w:eastAsiaTheme="minorHAnsi" w:hAnsi="Palatino Linotype" w:cs="Times New Roman"/>
          <w:i/>
          <w:iCs/>
          <w:color w:val="auto"/>
          <w:sz w:val="18"/>
          <w:szCs w:val="20"/>
          <w:bdr w:val="none" w:sz="0" w:space="0" w:color="auto"/>
        </w:rPr>
        <w:t>Transl. Res. J. Lab. Clin. Med.</w:t>
      </w:r>
      <w:r w:rsidRPr="004767F0">
        <w:rPr>
          <w:rFonts w:ascii="Palatino Linotype" w:hAnsi="Palatino Linotype" w:cs="Times New Roman"/>
          <w:sz w:val="18"/>
          <w:szCs w:val="20"/>
        </w:rPr>
        <w:t xml:space="preserve"> </w:t>
      </w:r>
      <w:r w:rsidRPr="004767F0">
        <w:rPr>
          <w:rStyle w:val="cit"/>
          <w:rFonts w:ascii="Palatino Linotype" w:eastAsiaTheme="minorHAnsi" w:hAnsi="Palatino Linotype" w:cs="Times New Roman"/>
          <w:b/>
          <w:bCs/>
          <w:color w:val="auto"/>
          <w:sz w:val="18"/>
          <w:szCs w:val="20"/>
          <w:bdr w:val="none" w:sz="0" w:space="0" w:color="auto"/>
        </w:rPr>
        <w:t>2017,</w:t>
      </w:r>
      <w:r w:rsidRPr="004767F0">
        <w:rPr>
          <w:rFonts w:ascii="Palatino Linotype" w:hAnsi="Palatino Linotype" w:cs="Times New Roman"/>
          <w:sz w:val="18"/>
          <w:szCs w:val="20"/>
        </w:rPr>
        <w:t xml:space="preserve"> 179, 60–70. [PubMed]</w:t>
      </w:r>
    </w:p>
    <w:p w14:paraId="44A60096"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Grice E.A., Segre J.A. The human microbiome: Our second genome. </w:t>
      </w:r>
      <w:r w:rsidRPr="004767F0">
        <w:rPr>
          <w:rFonts w:ascii="Palatino Linotype" w:eastAsiaTheme="minorHAnsi" w:hAnsi="Palatino Linotype" w:cs="Times New Roman"/>
          <w:i/>
          <w:iCs/>
          <w:color w:val="auto"/>
          <w:sz w:val="18"/>
          <w:szCs w:val="20"/>
          <w:bdr w:val="none" w:sz="0" w:space="0" w:color="auto"/>
        </w:rPr>
        <w:t>Ann. Rev. Genom. Hum. Genet.</w:t>
      </w:r>
      <w:r w:rsidRPr="004767F0">
        <w:rPr>
          <w:rFonts w:ascii="Palatino Linotype" w:hAnsi="Palatino Linotype" w:cs="Times New Roman"/>
          <w:sz w:val="18"/>
          <w:szCs w:val="20"/>
        </w:rPr>
        <w:t xml:space="preserve"> </w:t>
      </w:r>
      <w:r w:rsidRPr="004767F0">
        <w:rPr>
          <w:rStyle w:val="cit"/>
          <w:rFonts w:ascii="Palatino Linotype" w:eastAsiaTheme="minorHAnsi" w:hAnsi="Palatino Linotype" w:cs="Times New Roman"/>
          <w:b/>
          <w:bCs/>
          <w:color w:val="auto"/>
          <w:sz w:val="18"/>
          <w:szCs w:val="20"/>
          <w:bdr w:val="none" w:sz="0" w:space="0" w:color="auto"/>
        </w:rPr>
        <w:t>2012;</w:t>
      </w:r>
      <w:r w:rsidRPr="004767F0">
        <w:rPr>
          <w:rFonts w:ascii="Palatino Linotype" w:hAnsi="Palatino Linotype" w:cs="Times New Roman"/>
          <w:sz w:val="18"/>
          <w:szCs w:val="20"/>
        </w:rPr>
        <w:t>13:151–170.</w:t>
      </w:r>
    </w:p>
    <w:p w14:paraId="2F714127"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Nakamura, Y. et al. Staphylococcus delta-toxin induces allergic skin disease by activating mast cells. </w:t>
      </w:r>
      <w:r w:rsidRPr="004767F0">
        <w:rPr>
          <w:rFonts w:ascii="Palatino Linotype" w:eastAsiaTheme="minorHAnsi" w:hAnsi="Palatino Linotype" w:cs="Times New Roman"/>
          <w:b/>
          <w:bCs/>
          <w:i/>
          <w:iCs/>
          <w:color w:val="auto"/>
          <w:sz w:val="18"/>
          <w:szCs w:val="20"/>
          <w:bdr w:val="none" w:sz="0" w:space="0" w:color="auto"/>
        </w:rPr>
        <w:t xml:space="preserve">Nature </w:t>
      </w:r>
      <w:r w:rsidRPr="004767F0">
        <w:rPr>
          <w:rFonts w:ascii="Palatino Linotype" w:hAnsi="Palatino Linotype" w:cs="Times New Roman"/>
          <w:b/>
          <w:bCs/>
          <w:sz w:val="18"/>
          <w:szCs w:val="20"/>
        </w:rPr>
        <w:t>2013;</w:t>
      </w:r>
      <w:r w:rsidRPr="004767F0">
        <w:rPr>
          <w:rFonts w:ascii="Palatino Linotype" w:hAnsi="Palatino Linotype" w:cs="Times New Roman"/>
          <w:sz w:val="18"/>
          <w:szCs w:val="20"/>
        </w:rPr>
        <w:t xml:space="preserve"> 503, 397–401 </w:t>
      </w:r>
    </w:p>
    <w:p w14:paraId="26DD33A9" w14:textId="77777777" w:rsidR="001C3AFE" w:rsidRPr="00890C24"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Zheng, D., </w:t>
      </w:r>
      <w:proofErr w:type="spellStart"/>
      <w:r w:rsidRPr="004767F0">
        <w:rPr>
          <w:rFonts w:ascii="Palatino Linotype" w:hAnsi="Palatino Linotype" w:cs="Times New Roman"/>
          <w:sz w:val="18"/>
          <w:szCs w:val="20"/>
        </w:rPr>
        <w:t>Liwinski</w:t>
      </w:r>
      <w:proofErr w:type="spellEnd"/>
      <w:r w:rsidRPr="004767F0">
        <w:rPr>
          <w:rFonts w:ascii="Palatino Linotype" w:hAnsi="Palatino Linotype" w:cs="Times New Roman"/>
          <w:sz w:val="18"/>
          <w:szCs w:val="20"/>
        </w:rPr>
        <w:t xml:space="preserve">, T. &amp; </w:t>
      </w:r>
      <w:proofErr w:type="spellStart"/>
      <w:r w:rsidRPr="004767F0">
        <w:rPr>
          <w:rFonts w:ascii="Palatino Linotype" w:hAnsi="Palatino Linotype" w:cs="Times New Roman"/>
          <w:sz w:val="18"/>
          <w:szCs w:val="20"/>
        </w:rPr>
        <w:t>Elinav</w:t>
      </w:r>
      <w:proofErr w:type="spellEnd"/>
      <w:r w:rsidRPr="004767F0">
        <w:rPr>
          <w:rFonts w:ascii="Palatino Linotype" w:hAnsi="Palatino Linotype" w:cs="Times New Roman"/>
          <w:sz w:val="18"/>
          <w:szCs w:val="20"/>
        </w:rPr>
        <w:t xml:space="preserve">, E. Interaction between microbiota and immunity in health and disease. </w:t>
      </w:r>
      <w:r w:rsidRPr="004767F0">
        <w:rPr>
          <w:rFonts w:ascii="Palatino Linotype" w:eastAsiaTheme="minorHAnsi" w:hAnsi="Palatino Linotype" w:cs="Times New Roman"/>
          <w:i/>
          <w:iCs/>
          <w:color w:val="auto"/>
          <w:sz w:val="18"/>
          <w:szCs w:val="20"/>
          <w:bdr w:val="none" w:sz="0" w:space="0" w:color="auto"/>
        </w:rPr>
        <w:t>Cell Res</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2020;</w:t>
      </w:r>
      <w:r w:rsidRPr="004767F0">
        <w:rPr>
          <w:rFonts w:ascii="Palatino Linotype" w:hAnsi="Palatino Linotype" w:cs="Times New Roman"/>
          <w:sz w:val="18"/>
          <w:szCs w:val="20"/>
        </w:rPr>
        <w:t xml:space="preserve"> 30, 492–506 </w:t>
      </w:r>
    </w:p>
    <w:p w14:paraId="0F13A09B" w14:textId="46E34E56" w:rsidR="001C3AFE" w:rsidRPr="008B20B5" w:rsidRDefault="001C3AFE" w:rsidP="001C3AFE">
      <w:pPr>
        <w:pStyle w:val="Domylne"/>
        <w:numPr>
          <w:ilvl w:val="0"/>
          <w:numId w:val="25"/>
        </w:numPr>
        <w:adjustRightInd w:val="0"/>
        <w:snapToGrid w:val="0"/>
        <w:spacing w:line="228" w:lineRule="auto"/>
        <w:ind w:left="425" w:hanging="425"/>
        <w:jc w:val="both"/>
        <w:rPr>
          <w:rFonts w:ascii="Times New Roman" w:eastAsia="Times New Roman" w:hAnsi="Times New Roman" w:cs="Times New Roman"/>
          <w:color w:val="auto"/>
          <w:sz w:val="20"/>
          <w:szCs w:val="20"/>
          <w:highlight w:val="yellow"/>
        </w:rPr>
      </w:pPr>
      <w:proofErr w:type="spellStart"/>
      <w:r w:rsidRPr="008B20B5">
        <w:rPr>
          <w:rFonts w:ascii="Times New Roman" w:hAnsi="Times New Roman" w:cs="Times New Roman"/>
          <w:color w:val="auto"/>
          <w:sz w:val="20"/>
          <w:szCs w:val="20"/>
          <w:highlight w:val="yellow"/>
        </w:rPr>
        <w:t>Hrestak</w:t>
      </w:r>
      <w:proofErr w:type="spellEnd"/>
      <w:r w:rsidRPr="008B20B5">
        <w:rPr>
          <w:rFonts w:ascii="Times New Roman" w:hAnsi="Times New Roman" w:cs="Times New Roman"/>
          <w:color w:val="auto"/>
          <w:sz w:val="20"/>
          <w:szCs w:val="20"/>
          <w:highlight w:val="yellow"/>
        </w:rPr>
        <w:t xml:space="preserve">, D.; </w:t>
      </w:r>
      <w:proofErr w:type="spellStart"/>
      <w:r w:rsidRPr="008B20B5">
        <w:rPr>
          <w:rFonts w:ascii="Times New Roman" w:hAnsi="Times New Roman" w:cs="Times New Roman"/>
          <w:color w:val="auto"/>
          <w:sz w:val="20"/>
          <w:szCs w:val="20"/>
          <w:highlight w:val="yellow"/>
        </w:rPr>
        <w:t>Matijaši´c</w:t>
      </w:r>
      <w:proofErr w:type="spellEnd"/>
      <w:r w:rsidRPr="008B20B5">
        <w:rPr>
          <w:rFonts w:ascii="Times New Roman" w:hAnsi="Times New Roman" w:cs="Times New Roman"/>
          <w:color w:val="auto"/>
          <w:sz w:val="20"/>
          <w:szCs w:val="20"/>
          <w:highlight w:val="yellow"/>
        </w:rPr>
        <w:t xml:space="preserve">, M.; </w:t>
      </w:r>
      <w:proofErr w:type="spellStart"/>
      <w:r w:rsidRPr="008B20B5">
        <w:rPr>
          <w:rFonts w:ascii="Times New Roman" w:hAnsi="Times New Roman" w:cs="Times New Roman"/>
          <w:color w:val="auto"/>
          <w:sz w:val="20"/>
          <w:szCs w:val="20"/>
          <w:highlight w:val="yellow"/>
        </w:rPr>
        <w:t>Cipˇci´c</w:t>
      </w:r>
      <w:proofErr w:type="spellEnd"/>
      <w:r w:rsidRPr="008B20B5">
        <w:rPr>
          <w:rFonts w:ascii="Times New Roman" w:hAnsi="Times New Roman" w:cs="Times New Roman"/>
          <w:color w:val="auto"/>
          <w:sz w:val="20"/>
          <w:szCs w:val="20"/>
          <w:highlight w:val="yellow"/>
        </w:rPr>
        <w:t xml:space="preserve"> </w:t>
      </w:r>
      <w:proofErr w:type="spellStart"/>
      <w:r w:rsidRPr="008B20B5">
        <w:rPr>
          <w:rFonts w:ascii="Times New Roman" w:hAnsi="Times New Roman" w:cs="Times New Roman"/>
          <w:color w:val="auto"/>
          <w:sz w:val="20"/>
          <w:szCs w:val="20"/>
          <w:highlight w:val="yellow"/>
        </w:rPr>
        <w:t>Paljetak</w:t>
      </w:r>
      <w:proofErr w:type="spellEnd"/>
      <w:r w:rsidRPr="008B20B5">
        <w:rPr>
          <w:rFonts w:ascii="Times New Roman" w:hAnsi="Times New Roman" w:cs="Times New Roman"/>
          <w:color w:val="auto"/>
          <w:sz w:val="20"/>
          <w:szCs w:val="20"/>
          <w:highlight w:val="yellow"/>
        </w:rPr>
        <w:t xml:space="preserve">, H.; </w:t>
      </w:r>
      <w:proofErr w:type="spellStart"/>
      <w:r w:rsidRPr="008B20B5">
        <w:rPr>
          <w:rFonts w:ascii="Times New Roman" w:hAnsi="Times New Roman" w:cs="Times New Roman"/>
          <w:color w:val="auto"/>
          <w:sz w:val="20"/>
          <w:szCs w:val="20"/>
          <w:highlight w:val="yellow"/>
        </w:rPr>
        <w:t>Ledi´c</w:t>
      </w:r>
      <w:proofErr w:type="spellEnd"/>
      <w:r w:rsidRPr="008B20B5">
        <w:rPr>
          <w:rFonts w:ascii="Times New Roman" w:hAnsi="Times New Roman" w:cs="Times New Roman"/>
          <w:color w:val="auto"/>
          <w:sz w:val="20"/>
          <w:szCs w:val="20"/>
          <w:highlight w:val="yellow"/>
        </w:rPr>
        <w:t xml:space="preserve"> </w:t>
      </w:r>
      <w:proofErr w:type="spellStart"/>
      <w:r w:rsidRPr="008B20B5">
        <w:rPr>
          <w:rFonts w:ascii="Times New Roman" w:hAnsi="Times New Roman" w:cs="Times New Roman"/>
          <w:color w:val="auto"/>
          <w:sz w:val="20"/>
          <w:szCs w:val="20"/>
          <w:highlight w:val="yellow"/>
        </w:rPr>
        <w:t>Drvar</w:t>
      </w:r>
      <w:proofErr w:type="spellEnd"/>
      <w:r w:rsidRPr="008B20B5">
        <w:rPr>
          <w:rFonts w:ascii="Times New Roman" w:hAnsi="Times New Roman" w:cs="Times New Roman"/>
          <w:color w:val="auto"/>
          <w:sz w:val="20"/>
          <w:szCs w:val="20"/>
          <w:highlight w:val="yellow"/>
        </w:rPr>
        <w:t xml:space="preserve">, D.; ˇ </w:t>
      </w:r>
      <w:proofErr w:type="spellStart"/>
      <w:r w:rsidRPr="008B20B5">
        <w:rPr>
          <w:rFonts w:ascii="Times New Roman" w:hAnsi="Times New Roman" w:cs="Times New Roman"/>
          <w:color w:val="auto"/>
          <w:sz w:val="20"/>
          <w:szCs w:val="20"/>
          <w:highlight w:val="yellow"/>
        </w:rPr>
        <w:t>Ljubojevi´c</w:t>
      </w:r>
      <w:proofErr w:type="spellEnd"/>
      <w:r w:rsidRPr="008B20B5">
        <w:rPr>
          <w:rFonts w:ascii="Times New Roman" w:hAnsi="Times New Roman" w:cs="Times New Roman"/>
          <w:color w:val="auto"/>
          <w:sz w:val="20"/>
          <w:szCs w:val="20"/>
          <w:highlight w:val="yellow"/>
        </w:rPr>
        <w:t xml:space="preserve"> </w:t>
      </w:r>
      <w:proofErr w:type="spellStart"/>
      <w:r w:rsidRPr="008B20B5">
        <w:rPr>
          <w:rFonts w:ascii="Times New Roman" w:hAnsi="Times New Roman" w:cs="Times New Roman"/>
          <w:color w:val="auto"/>
          <w:sz w:val="20"/>
          <w:szCs w:val="20"/>
          <w:highlight w:val="yellow"/>
        </w:rPr>
        <w:t>Hadžavdi´c</w:t>
      </w:r>
      <w:proofErr w:type="spellEnd"/>
      <w:r w:rsidRPr="008B20B5">
        <w:rPr>
          <w:rFonts w:ascii="Times New Roman" w:hAnsi="Times New Roman" w:cs="Times New Roman"/>
          <w:color w:val="auto"/>
          <w:sz w:val="20"/>
          <w:szCs w:val="20"/>
          <w:highlight w:val="yellow"/>
        </w:rPr>
        <w:t xml:space="preserve">, S.; </w:t>
      </w:r>
      <w:proofErr w:type="spellStart"/>
      <w:r w:rsidRPr="008B20B5">
        <w:rPr>
          <w:rFonts w:ascii="Times New Roman" w:hAnsi="Times New Roman" w:cs="Times New Roman"/>
          <w:color w:val="auto"/>
          <w:sz w:val="20"/>
          <w:szCs w:val="20"/>
          <w:highlight w:val="yellow"/>
        </w:rPr>
        <w:t>Peri´c</w:t>
      </w:r>
      <w:proofErr w:type="spellEnd"/>
      <w:r w:rsidRPr="008B20B5">
        <w:rPr>
          <w:rFonts w:ascii="Times New Roman" w:hAnsi="Times New Roman" w:cs="Times New Roman"/>
          <w:color w:val="auto"/>
          <w:sz w:val="20"/>
          <w:szCs w:val="20"/>
          <w:highlight w:val="yellow"/>
        </w:rPr>
        <w:t xml:space="preserve">, M. Skin Microbiota in Atopic Dermatitis. </w:t>
      </w:r>
      <w:r w:rsidRPr="008B20B5">
        <w:rPr>
          <w:rFonts w:ascii="Times New Roman" w:hAnsi="Times New Roman" w:cs="Times New Roman"/>
          <w:i/>
          <w:iCs/>
          <w:color w:val="auto"/>
          <w:sz w:val="20"/>
          <w:szCs w:val="20"/>
          <w:highlight w:val="yellow"/>
        </w:rPr>
        <w:t>Int. J. Mol. Sci.</w:t>
      </w:r>
      <w:r w:rsidRPr="008B20B5">
        <w:rPr>
          <w:rFonts w:ascii="Times New Roman" w:hAnsi="Times New Roman" w:cs="Times New Roman"/>
          <w:color w:val="auto"/>
          <w:sz w:val="20"/>
          <w:szCs w:val="20"/>
          <w:highlight w:val="yellow"/>
        </w:rPr>
        <w:t xml:space="preserve"> </w:t>
      </w:r>
      <w:r w:rsidRPr="008B20B5">
        <w:rPr>
          <w:rFonts w:ascii="Times New Roman" w:hAnsi="Times New Roman" w:cs="Times New Roman"/>
          <w:b/>
          <w:bCs/>
          <w:color w:val="auto"/>
          <w:sz w:val="20"/>
          <w:szCs w:val="20"/>
          <w:highlight w:val="yellow"/>
        </w:rPr>
        <w:t>2022</w:t>
      </w:r>
      <w:r w:rsidR="005C01A8" w:rsidRPr="008B20B5">
        <w:rPr>
          <w:rFonts w:ascii="Times New Roman" w:hAnsi="Times New Roman" w:cs="Times New Roman"/>
          <w:b/>
          <w:bCs/>
          <w:color w:val="auto"/>
          <w:sz w:val="20"/>
          <w:szCs w:val="20"/>
          <w:highlight w:val="yellow"/>
        </w:rPr>
        <w:t>;</w:t>
      </w:r>
      <w:r w:rsidR="005C01A8" w:rsidRPr="008B20B5">
        <w:rPr>
          <w:rFonts w:ascii="Times New Roman" w:hAnsi="Times New Roman" w:cs="Times New Roman"/>
          <w:color w:val="auto"/>
          <w:sz w:val="20"/>
          <w:szCs w:val="20"/>
          <w:highlight w:val="yellow"/>
        </w:rPr>
        <w:t xml:space="preserve"> </w:t>
      </w:r>
      <w:r w:rsidRPr="008B20B5">
        <w:rPr>
          <w:rFonts w:ascii="Times New Roman" w:hAnsi="Times New Roman" w:cs="Times New Roman"/>
          <w:color w:val="auto"/>
          <w:sz w:val="20"/>
          <w:szCs w:val="20"/>
          <w:highlight w:val="yellow"/>
        </w:rPr>
        <w:t xml:space="preserve">23, 3503. </w:t>
      </w:r>
    </w:p>
    <w:p w14:paraId="7F051559" w14:textId="77777777" w:rsidR="001C3AFE" w:rsidRPr="00890C24" w:rsidRDefault="00000000"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hyperlink r:id="rId17" w:history="1">
        <w:r w:rsidR="001C3AFE" w:rsidRPr="004767F0">
          <w:rPr>
            <w:rFonts w:ascii="Palatino Linotype" w:hAnsi="Palatino Linotype" w:cs="Times New Roman"/>
            <w:sz w:val="18"/>
            <w:szCs w:val="20"/>
          </w:rPr>
          <w:t>Reiger</w:t>
        </w:r>
      </w:hyperlink>
      <w:r w:rsidR="001C3AFE">
        <w:rPr>
          <w:rFonts w:ascii="Palatino Linotype" w:hAnsi="Palatino Linotype" w:cs="Times New Roman"/>
          <w:sz w:val="18"/>
          <w:szCs w:val="20"/>
        </w:rPr>
        <w:t xml:space="preserve"> M.</w:t>
      </w:r>
      <w:r w:rsidR="001C3AFE" w:rsidRPr="004767F0">
        <w:rPr>
          <w:rFonts w:ascii="Palatino Linotype" w:hAnsi="Palatino Linotype" w:cs="Times New Roman"/>
          <w:sz w:val="18"/>
          <w:szCs w:val="20"/>
        </w:rPr>
        <w:t xml:space="preserve">, </w:t>
      </w:r>
      <w:hyperlink r:id="rId18" w:history="1">
        <w:proofErr w:type="spellStart"/>
        <w:r w:rsidR="001C3AFE" w:rsidRPr="004767F0">
          <w:rPr>
            <w:rFonts w:ascii="Palatino Linotype" w:hAnsi="Palatino Linotype" w:cs="Times New Roman"/>
            <w:sz w:val="18"/>
            <w:szCs w:val="20"/>
          </w:rPr>
          <w:t>Schwierzeck</w:t>
        </w:r>
        <w:proofErr w:type="spellEnd"/>
      </w:hyperlink>
      <w:r w:rsidR="001C3AFE">
        <w:rPr>
          <w:rFonts w:ascii="Palatino Linotype" w:hAnsi="Palatino Linotype" w:cs="Times New Roman"/>
          <w:sz w:val="18"/>
          <w:szCs w:val="20"/>
        </w:rPr>
        <w:t xml:space="preserve"> V.</w:t>
      </w:r>
      <w:r w:rsidR="001C3AFE" w:rsidRPr="004767F0">
        <w:rPr>
          <w:rFonts w:ascii="Palatino Linotype" w:hAnsi="Palatino Linotype" w:cs="Times New Roman"/>
          <w:sz w:val="18"/>
          <w:szCs w:val="20"/>
        </w:rPr>
        <w:t xml:space="preserve">, </w:t>
      </w:r>
      <w:hyperlink r:id="rId19" w:history="1">
        <w:proofErr w:type="spellStart"/>
        <w:r w:rsidR="001C3AFE" w:rsidRPr="004767F0">
          <w:rPr>
            <w:rFonts w:ascii="Palatino Linotype" w:hAnsi="Palatino Linotype" w:cs="Times New Roman"/>
            <w:sz w:val="18"/>
            <w:szCs w:val="20"/>
          </w:rPr>
          <w:t>Traidl</w:t>
        </w:r>
        <w:proofErr w:type="spellEnd"/>
        <w:r w:rsidR="001C3AFE" w:rsidRPr="004767F0">
          <w:rPr>
            <w:rFonts w:ascii="Palatino Linotype" w:hAnsi="Palatino Linotype" w:cs="Times New Roman"/>
            <w:sz w:val="18"/>
            <w:szCs w:val="20"/>
          </w:rPr>
          <w:t>-Hoffmann</w:t>
        </w:r>
      </w:hyperlink>
      <w:r w:rsidR="001C3AFE">
        <w:rPr>
          <w:rFonts w:ascii="Palatino Linotype" w:hAnsi="Palatino Linotype" w:cs="Times New Roman"/>
          <w:sz w:val="18"/>
          <w:szCs w:val="20"/>
        </w:rPr>
        <w:t xml:space="preserve"> C.</w:t>
      </w:r>
      <w:r w:rsidR="001C3AFE" w:rsidRPr="004767F0">
        <w:rPr>
          <w:rFonts w:ascii="Palatino Linotype" w:hAnsi="Palatino Linotype" w:cs="Times New Roman"/>
          <w:sz w:val="18"/>
          <w:szCs w:val="20"/>
        </w:rPr>
        <w:t xml:space="preserve">: Atopic Eczema and Microbiome. </w:t>
      </w:r>
      <w:proofErr w:type="spellStart"/>
      <w:r w:rsidR="001C3AFE" w:rsidRPr="004767F0">
        <w:rPr>
          <w:rFonts w:ascii="Palatino Linotype" w:eastAsiaTheme="minorHAnsi" w:hAnsi="Palatino Linotype" w:cs="Times New Roman"/>
          <w:i/>
          <w:iCs/>
          <w:color w:val="auto"/>
          <w:sz w:val="18"/>
          <w:szCs w:val="20"/>
          <w:bdr w:val="none" w:sz="0" w:space="0" w:color="auto"/>
        </w:rPr>
        <w:t>Hutarzt</w:t>
      </w:r>
      <w:proofErr w:type="spellEnd"/>
      <w:r w:rsidR="001C3AFE" w:rsidRPr="004767F0">
        <w:rPr>
          <w:rFonts w:ascii="Palatino Linotype" w:eastAsiaTheme="minorHAnsi" w:hAnsi="Palatino Linotype" w:cs="Times New Roman"/>
          <w:i/>
          <w:iCs/>
          <w:color w:val="auto"/>
          <w:sz w:val="18"/>
          <w:szCs w:val="20"/>
          <w:bdr w:val="none" w:sz="0" w:space="0" w:color="auto"/>
        </w:rPr>
        <w:t xml:space="preserve"> </w:t>
      </w:r>
      <w:r w:rsidR="001C3AFE" w:rsidRPr="004767F0">
        <w:rPr>
          <w:rFonts w:ascii="Palatino Linotype" w:hAnsi="Palatino Linotype" w:cs="Times New Roman"/>
          <w:b/>
          <w:bCs/>
          <w:sz w:val="18"/>
          <w:szCs w:val="20"/>
        </w:rPr>
        <w:t>2019;</w:t>
      </w:r>
      <w:r w:rsidR="001C3AFE" w:rsidRPr="004767F0">
        <w:rPr>
          <w:rFonts w:ascii="Palatino Linotype" w:hAnsi="Palatino Linotype" w:cs="Times New Roman"/>
          <w:sz w:val="18"/>
          <w:szCs w:val="20"/>
        </w:rPr>
        <w:t xml:space="preserve"> 70 (6): 407-415.</w:t>
      </w:r>
    </w:p>
    <w:p w14:paraId="0110FCA2"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Yamazaki Y., Nakamura Y., Nunez G. Role of the microbiota in skin immunity and atopic dermatitis. </w:t>
      </w:r>
      <w:proofErr w:type="spellStart"/>
      <w:r w:rsidRPr="004767F0">
        <w:rPr>
          <w:rFonts w:ascii="Palatino Linotype" w:eastAsiaTheme="minorHAnsi" w:hAnsi="Palatino Linotype" w:cs="Times New Roman"/>
          <w:i/>
          <w:iCs/>
          <w:color w:val="auto"/>
          <w:sz w:val="18"/>
          <w:szCs w:val="20"/>
          <w:bdr w:val="none" w:sz="0" w:space="0" w:color="auto"/>
        </w:rPr>
        <w:t>Allergol</w:t>
      </w:r>
      <w:proofErr w:type="spellEnd"/>
      <w:r w:rsidRPr="004767F0">
        <w:rPr>
          <w:rFonts w:ascii="Palatino Linotype" w:eastAsiaTheme="minorHAnsi" w:hAnsi="Palatino Linotype" w:cs="Times New Roman"/>
          <w:i/>
          <w:iCs/>
          <w:color w:val="auto"/>
          <w:sz w:val="18"/>
          <w:szCs w:val="20"/>
          <w:bdr w:val="none" w:sz="0" w:space="0" w:color="auto"/>
        </w:rPr>
        <w:t xml:space="preserve">. Int. </w:t>
      </w:r>
      <w:r w:rsidRPr="004767F0">
        <w:rPr>
          <w:rFonts w:ascii="Palatino Linotype" w:hAnsi="Palatino Linotype" w:cs="Times New Roman"/>
          <w:b/>
          <w:bCs/>
          <w:sz w:val="18"/>
          <w:szCs w:val="20"/>
        </w:rPr>
        <w:t>2017;</w:t>
      </w:r>
      <w:r w:rsidRPr="004767F0">
        <w:rPr>
          <w:rFonts w:ascii="Palatino Linotype" w:hAnsi="Palatino Linotype" w:cs="Times New Roman"/>
          <w:sz w:val="18"/>
          <w:szCs w:val="20"/>
        </w:rPr>
        <w:t>66:539–544.</w:t>
      </w:r>
    </w:p>
    <w:p w14:paraId="03B88BBA"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Belkaid Y., Segre J.A. Dialogue between skin microbiota and immunity. </w:t>
      </w:r>
      <w:r w:rsidRPr="004767F0">
        <w:rPr>
          <w:rFonts w:ascii="Palatino Linotype" w:eastAsiaTheme="minorHAnsi" w:hAnsi="Palatino Linotype" w:cs="Times New Roman"/>
          <w:i/>
          <w:iCs/>
          <w:color w:val="auto"/>
          <w:sz w:val="18"/>
          <w:szCs w:val="20"/>
          <w:bdr w:val="none" w:sz="0" w:space="0" w:color="auto"/>
        </w:rPr>
        <w:t>Science.</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2014;</w:t>
      </w:r>
      <w:r w:rsidRPr="004767F0">
        <w:rPr>
          <w:rFonts w:ascii="Palatino Linotype" w:hAnsi="Palatino Linotype" w:cs="Times New Roman"/>
          <w:sz w:val="18"/>
          <w:szCs w:val="20"/>
        </w:rPr>
        <w:t>346:954–959.</w:t>
      </w:r>
    </w:p>
    <w:p w14:paraId="59D50CE0"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lastRenderedPageBreak/>
        <w:t xml:space="preserve">Cogen A.L., </w:t>
      </w:r>
      <w:proofErr w:type="spellStart"/>
      <w:r w:rsidRPr="004767F0">
        <w:rPr>
          <w:rFonts w:ascii="Palatino Linotype" w:hAnsi="Palatino Linotype" w:cs="Times New Roman"/>
          <w:sz w:val="18"/>
          <w:szCs w:val="20"/>
        </w:rPr>
        <w:t>Nizet</w:t>
      </w:r>
      <w:proofErr w:type="spellEnd"/>
      <w:r w:rsidRPr="004767F0">
        <w:rPr>
          <w:rFonts w:ascii="Palatino Linotype" w:hAnsi="Palatino Linotype" w:cs="Times New Roman"/>
          <w:sz w:val="18"/>
          <w:szCs w:val="20"/>
        </w:rPr>
        <w:t xml:space="preserve"> V., Gallo R.L. Skin microbiota: A source of disease or </w:t>
      </w:r>
      <w:proofErr w:type="spellStart"/>
      <w:r w:rsidRPr="004767F0">
        <w:rPr>
          <w:rFonts w:ascii="Palatino Linotype" w:hAnsi="Palatino Linotype" w:cs="Times New Roman"/>
          <w:sz w:val="18"/>
          <w:szCs w:val="20"/>
        </w:rPr>
        <w:t>defence</w:t>
      </w:r>
      <w:proofErr w:type="spellEnd"/>
      <w:r w:rsidRPr="004767F0">
        <w:rPr>
          <w:rFonts w:ascii="Palatino Linotype" w:hAnsi="Palatino Linotype" w:cs="Times New Roman"/>
          <w:sz w:val="18"/>
          <w:szCs w:val="20"/>
        </w:rPr>
        <w:t xml:space="preserve">? </w:t>
      </w:r>
      <w:r w:rsidRPr="004767F0">
        <w:rPr>
          <w:rFonts w:ascii="Palatino Linotype" w:eastAsiaTheme="minorHAnsi" w:hAnsi="Palatino Linotype" w:cs="Times New Roman"/>
          <w:i/>
          <w:iCs/>
          <w:color w:val="auto"/>
          <w:sz w:val="18"/>
          <w:szCs w:val="20"/>
          <w:bdr w:val="none" w:sz="0" w:space="0" w:color="auto"/>
        </w:rPr>
        <w:t>Br. J. Dermatol.</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2008;</w:t>
      </w:r>
      <w:r w:rsidRPr="004767F0">
        <w:rPr>
          <w:rFonts w:ascii="Palatino Linotype" w:hAnsi="Palatino Linotype" w:cs="Times New Roman"/>
          <w:sz w:val="18"/>
          <w:szCs w:val="20"/>
        </w:rPr>
        <w:t xml:space="preserve">158:442–455. </w:t>
      </w:r>
    </w:p>
    <w:p w14:paraId="5D5BDC73"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Niebuhr M., </w:t>
      </w:r>
      <w:proofErr w:type="spellStart"/>
      <w:r w:rsidRPr="004767F0">
        <w:rPr>
          <w:rFonts w:ascii="Palatino Linotype" w:hAnsi="Palatino Linotype" w:cs="Times New Roman"/>
          <w:sz w:val="18"/>
          <w:szCs w:val="20"/>
        </w:rPr>
        <w:t>Scharonow</w:t>
      </w:r>
      <w:proofErr w:type="spellEnd"/>
      <w:r w:rsidRPr="004767F0">
        <w:rPr>
          <w:rFonts w:ascii="Palatino Linotype" w:hAnsi="Palatino Linotype" w:cs="Times New Roman"/>
          <w:sz w:val="18"/>
          <w:szCs w:val="20"/>
        </w:rPr>
        <w:t xml:space="preserve"> H., Gathmann M., Mamerow D., Werfel T. Staphylococcal exotoxins are strong inducers of IL-22: A potential role in atopic dermatitis. J Allergy Clin Immunol. </w:t>
      </w:r>
      <w:r w:rsidRPr="004767F0">
        <w:rPr>
          <w:rFonts w:ascii="Palatino Linotype" w:hAnsi="Palatino Linotype" w:cs="Times New Roman"/>
          <w:b/>
          <w:bCs/>
          <w:sz w:val="18"/>
          <w:szCs w:val="20"/>
        </w:rPr>
        <w:t>2010;</w:t>
      </w:r>
      <w:r w:rsidRPr="004767F0">
        <w:rPr>
          <w:rFonts w:ascii="Palatino Linotype" w:hAnsi="Palatino Linotype" w:cs="Times New Roman"/>
          <w:sz w:val="18"/>
          <w:szCs w:val="20"/>
        </w:rPr>
        <w:t> 126: 1176-1183</w:t>
      </w:r>
    </w:p>
    <w:p w14:paraId="28251806"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Felton S., Navid F., Schwarz A., Schwarz T., Glaser R., Rhodes L.E. Ultraviolet radiation-induced upregulation of antimicrobial proteins in health and disease. </w:t>
      </w:r>
      <w:proofErr w:type="spellStart"/>
      <w:r w:rsidRPr="004767F0">
        <w:rPr>
          <w:rFonts w:ascii="Palatino Linotype" w:eastAsiaTheme="minorHAnsi" w:hAnsi="Palatino Linotype" w:cs="Times New Roman"/>
          <w:i/>
          <w:iCs/>
          <w:color w:val="auto"/>
          <w:sz w:val="18"/>
          <w:szCs w:val="20"/>
          <w:bdr w:val="none" w:sz="0" w:space="0" w:color="auto"/>
        </w:rPr>
        <w:t>Photochem</w:t>
      </w:r>
      <w:proofErr w:type="spellEnd"/>
      <w:r w:rsidRPr="004767F0">
        <w:rPr>
          <w:rFonts w:ascii="Palatino Linotype" w:eastAsiaTheme="minorHAnsi" w:hAnsi="Palatino Linotype" w:cs="Times New Roman"/>
          <w:i/>
          <w:iCs/>
          <w:color w:val="auto"/>
          <w:sz w:val="18"/>
          <w:szCs w:val="20"/>
          <w:bdr w:val="none" w:sz="0" w:space="0" w:color="auto"/>
        </w:rPr>
        <w:t xml:space="preserve">. </w:t>
      </w:r>
      <w:proofErr w:type="spellStart"/>
      <w:r w:rsidRPr="004767F0">
        <w:rPr>
          <w:rFonts w:ascii="Palatino Linotype" w:eastAsiaTheme="minorHAnsi" w:hAnsi="Palatino Linotype" w:cs="Times New Roman"/>
          <w:i/>
          <w:iCs/>
          <w:color w:val="auto"/>
          <w:sz w:val="18"/>
          <w:szCs w:val="20"/>
          <w:bdr w:val="none" w:sz="0" w:space="0" w:color="auto"/>
        </w:rPr>
        <w:t>Photobiol</w:t>
      </w:r>
      <w:proofErr w:type="spellEnd"/>
      <w:r w:rsidRPr="004767F0">
        <w:rPr>
          <w:rFonts w:ascii="Palatino Linotype" w:eastAsiaTheme="minorHAnsi" w:hAnsi="Palatino Linotype" w:cs="Times New Roman"/>
          <w:i/>
          <w:iCs/>
          <w:color w:val="auto"/>
          <w:sz w:val="18"/>
          <w:szCs w:val="20"/>
          <w:bdr w:val="none" w:sz="0" w:space="0" w:color="auto"/>
        </w:rPr>
        <w:t>. Sci.</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2013;</w:t>
      </w:r>
      <w:r w:rsidRPr="004767F0">
        <w:rPr>
          <w:rFonts w:ascii="Palatino Linotype" w:hAnsi="Palatino Linotype" w:cs="Times New Roman"/>
          <w:sz w:val="18"/>
          <w:szCs w:val="20"/>
        </w:rPr>
        <w:t>12:29–36.</w:t>
      </w:r>
    </w:p>
    <w:p w14:paraId="32175567"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Kong H.H., Oh J., Deming C., Conlan S., Grice E.A., Beatson M.A., Nomicos E., Polley E.C., </w:t>
      </w:r>
      <w:proofErr w:type="spellStart"/>
      <w:r w:rsidRPr="004767F0">
        <w:rPr>
          <w:rFonts w:ascii="Palatino Linotype" w:hAnsi="Palatino Linotype" w:cs="Times New Roman"/>
          <w:sz w:val="18"/>
          <w:szCs w:val="20"/>
        </w:rPr>
        <w:t>Komarow</w:t>
      </w:r>
      <w:proofErr w:type="spellEnd"/>
      <w:r w:rsidRPr="004767F0">
        <w:rPr>
          <w:rFonts w:ascii="Palatino Linotype" w:hAnsi="Palatino Linotype" w:cs="Times New Roman"/>
          <w:sz w:val="18"/>
          <w:szCs w:val="20"/>
        </w:rPr>
        <w:t xml:space="preserve"> H.D., Murray P.R., et al. Temporal shifts in the skin microbiome associated with disease flares and treatment in children with atopic dermatitis. </w:t>
      </w:r>
      <w:r w:rsidRPr="004767F0">
        <w:rPr>
          <w:rFonts w:ascii="Palatino Linotype" w:eastAsiaTheme="minorHAnsi" w:hAnsi="Palatino Linotype" w:cs="Times New Roman"/>
          <w:i/>
          <w:iCs/>
          <w:color w:val="auto"/>
          <w:sz w:val="18"/>
          <w:szCs w:val="20"/>
          <w:bdr w:val="none" w:sz="0" w:space="0" w:color="auto"/>
        </w:rPr>
        <w:t>Genome Res.</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2012</w:t>
      </w:r>
      <w:r w:rsidRPr="004767F0">
        <w:rPr>
          <w:rFonts w:ascii="Palatino Linotype" w:hAnsi="Palatino Linotype" w:cs="Times New Roman"/>
          <w:sz w:val="18"/>
          <w:szCs w:val="20"/>
        </w:rPr>
        <w:t xml:space="preserve">;22:850–859. </w:t>
      </w:r>
    </w:p>
    <w:p w14:paraId="4434253D"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Findley K., Oh J., Yang J., Conlan S., Deming C., Meyer J.A., Schoenfeld D., Nomicos E., Park M., Kong H.H., et al. Topographic diversity of fungal and bacterial communities in human skin. </w:t>
      </w:r>
      <w:r w:rsidRPr="004767F0">
        <w:rPr>
          <w:rFonts w:ascii="Palatino Linotype" w:eastAsiaTheme="minorHAnsi" w:hAnsi="Palatino Linotype" w:cs="Times New Roman"/>
          <w:i/>
          <w:iCs/>
          <w:color w:val="auto"/>
          <w:sz w:val="18"/>
          <w:szCs w:val="20"/>
          <w:bdr w:val="none" w:sz="0" w:space="0" w:color="auto"/>
        </w:rPr>
        <w:t>Nature.</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2013;</w:t>
      </w:r>
      <w:r w:rsidRPr="004767F0">
        <w:rPr>
          <w:rFonts w:ascii="Palatino Linotype" w:hAnsi="Palatino Linotype" w:cs="Times New Roman"/>
          <w:sz w:val="18"/>
          <w:szCs w:val="20"/>
        </w:rPr>
        <w:t xml:space="preserve">498:367–370. </w:t>
      </w:r>
    </w:p>
    <w:p w14:paraId="1F856051" w14:textId="77777777" w:rsidR="001C3AFE" w:rsidRPr="00104E6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Bjerre R.D., Bandier J., Skov L., Engstrand L., Johansen J.D. The role of the skin microbiome in atopic dermatitis: a systematic review. </w:t>
      </w:r>
      <w:r w:rsidRPr="004767F0">
        <w:rPr>
          <w:rFonts w:ascii="Palatino Linotype" w:eastAsiaTheme="minorHAnsi" w:hAnsi="Palatino Linotype" w:cs="Times New Roman"/>
          <w:i/>
          <w:iCs/>
          <w:color w:val="auto"/>
          <w:sz w:val="18"/>
          <w:szCs w:val="20"/>
          <w:bdr w:val="none" w:sz="0" w:space="0" w:color="auto"/>
        </w:rPr>
        <w:t>Br. J. Dermatol.</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2017;</w:t>
      </w:r>
      <w:r w:rsidRPr="004767F0">
        <w:rPr>
          <w:rFonts w:ascii="Palatino Linotype" w:hAnsi="Palatino Linotype" w:cs="Times New Roman"/>
          <w:sz w:val="18"/>
          <w:szCs w:val="20"/>
        </w:rPr>
        <w:t xml:space="preserve"> 177: 1272–1278.</w:t>
      </w:r>
    </w:p>
    <w:p w14:paraId="5ACCBE05" w14:textId="1FCE1939"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20"/>
          <w:highlight w:val="yellow"/>
        </w:rPr>
      </w:pPr>
      <w:proofErr w:type="spellStart"/>
      <w:r w:rsidRPr="008B20B5">
        <w:rPr>
          <w:rFonts w:ascii="Palatino Linotype" w:hAnsi="Palatino Linotype" w:cs="Times New Roman"/>
          <w:color w:val="auto"/>
          <w:sz w:val="18"/>
          <w:szCs w:val="20"/>
          <w:highlight w:val="yellow"/>
        </w:rPr>
        <w:t>Bäckhed</w:t>
      </w:r>
      <w:proofErr w:type="spellEnd"/>
      <w:r w:rsidRPr="008B20B5">
        <w:rPr>
          <w:rFonts w:ascii="Palatino Linotype" w:hAnsi="Palatino Linotype" w:cs="Times New Roman"/>
          <w:color w:val="auto"/>
          <w:sz w:val="18"/>
          <w:szCs w:val="20"/>
          <w:highlight w:val="yellow"/>
        </w:rPr>
        <w:t xml:space="preserve"> F, Roswall J, Peng Y, Feng Q, Jia H, </w:t>
      </w:r>
      <w:proofErr w:type="spellStart"/>
      <w:r w:rsidRPr="008B20B5">
        <w:rPr>
          <w:rFonts w:ascii="Palatino Linotype" w:hAnsi="Palatino Linotype" w:cs="Times New Roman"/>
          <w:color w:val="auto"/>
          <w:sz w:val="18"/>
          <w:szCs w:val="20"/>
          <w:highlight w:val="yellow"/>
        </w:rPr>
        <w:t>Kovatcheva-Datchary</w:t>
      </w:r>
      <w:proofErr w:type="spellEnd"/>
      <w:r w:rsidRPr="008B20B5">
        <w:rPr>
          <w:rFonts w:ascii="Palatino Linotype" w:hAnsi="Palatino Linotype" w:cs="Times New Roman"/>
          <w:color w:val="auto"/>
          <w:sz w:val="18"/>
          <w:szCs w:val="20"/>
          <w:highlight w:val="yellow"/>
        </w:rPr>
        <w:t xml:space="preserve"> P, et al.. Dynamics and Stabilization of the Human Gut Microbiome During the First Year of Life. </w:t>
      </w:r>
      <w:r w:rsidRPr="008B20B5">
        <w:rPr>
          <w:rFonts w:ascii="Palatino Linotype" w:hAnsi="Palatino Linotype" w:cs="Times New Roman"/>
          <w:i/>
          <w:iCs/>
          <w:color w:val="auto"/>
          <w:sz w:val="18"/>
          <w:szCs w:val="20"/>
          <w:highlight w:val="yellow"/>
        </w:rPr>
        <w:t>Cell Host Microbe</w:t>
      </w:r>
      <w:r w:rsidR="005C01A8" w:rsidRPr="008B20B5">
        <w:rPr>
          <w:rFonts w:ascii="Palatino Linotype" w:hAnsi="Palatino Linotype" w:cs="Times New Roman"/>
          <w:b/>
          <w:bCs/>
          <w:color w:val="auto"/>
          <w:sz w:val="18"/>
          <w:szCs w:val="20"/>
          <w:highlight w:val="yellow"/>
        </w:rPr>
        <w:t xml:space="preserve">. </w:t>
      </w:r>
      <w:r w:rsidRPr="008B20B5">
        <w:rPr>
          <w:rFonts w:ascii="Palatino Linotype" w:hAnsi="Palatino Linotype" w:cs="Times New Roman"/>
          <w:b/>
          <w:bCs/>
          <w:color w:val="auto"/>
          <w:sz w:val="18"/>
          <w:szCs w:val="20"/>
          <w:highlight w:val="yellow"/>
        </w:rPr>
        <w:t>2015</w:t>
      </w:r>
      <w:r w:rsidR="005C01A8" w:rsidRPr="008B20B5">
        <w:rPr>
          <w:rFonts w:ascii="Palatino Linotype" w:hAnsi="Palatino Linotype" w:cs="Times New Roman"/>
          <w:b/>
          <w:bCs/>
          <w:color w:val="auto"/>
          <w:sz w:val="18"/>
          <w:szCs w:val="20"/>
          <w:highlight w:val="yellow"/>
        </w:rPr>
        <w:t>;</w:t>
      </w:r>
      <w:r w:rsidR="005C01A8" w:rsidRPr="008B20B5">
        <w:rPr>
          <w:rFonts w:ascii="Palatino Linotype" w:hAnsi="Palatino Linotype" w:cs="Times New Roman"/>
          <w:color w:val="auto"/>
          <w:sz w:val="18"/>
          <w:szCs w:val="20"/>
          <w:highlight w:val="yellow"/>
        </w:rPr>
        <w:t xml:space="preserve"> </w:t>
      </w:r>
      <w:r w:rsidRPr="008B20B5">
        <w:rPr>
          <w:rFonts w:ascii="Palatino Linotype" w:hAnsi="Palatino Linotype" w:cs="Times New Roman"/>
          <w:color w:val="auto"/>
          <w:sz w:val="18"/>
          <w:szCs w:val="20"/>
          <w:highlight w:val="yellow"/>
        </w:rPr>
        <w:t>17(6):690–703. [</w:t>
      </w:r>
      <w:hyperlink r:id="rId20" w:history="1">
        <w:r w:rsidRPr="008B20B5">
          <w:rPr>
            <w:rFonts w:ascii="Palatino Linotype" w:hAnsi="Palatino Linotype" w:cs="Times New Roman"/>
            <w:color w:val="auto"/>
            <w:sz w:val="18"/>
            <w:szCs w:val="20"/>
            <w:highlight w:val="yellow"/>
          </w:rPr>
          <w:t>PubMed</w:t>
        </w:r>
      </w:hyperlink>
      <w:r w:rsidRPr="008B20B5">
        <w:rPr>
          <w:rFonts w:ascii="Palatino Linotype" w:hAnsi="Palatino Linotype" w:cs="Times New Roman"/>
          <w:color w:val="auto"/>
          <w:sz w:val="18"/>
          <w:szCs w:val="20"/>
          <w:highlight w:val="yellow"/>
        </w:rPr>
        <w:t>]</w:t>
      </w:r>
    </w:p>
    <w:p w14:paraId="7BA2A14D" w14:textId="2C67A285"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20"/>
          <w:highlight w:val="yellow"/>
        </w:rPr>
      </w:pPr>
      <w:r w:rsidRPr="008B20B5">
        <w:rPr>
          <w:rFonts w:ascii="Palatino Linotype" w:hAnsi="Palatino Linotype" w:cs="Times New Roman"/>
          <w:color w:val="auto"/>
          <w:sz w:val="18"/>
          <w:szCs w:val="20"/>
          <w:highlight w:val="yellow"/>
          <w:lang w:val="es-ES"/>
        </w:rPr>
        <w:t>Sela DA, Li Y, Lerno L, Wu S, Marcobal AM, German JB, et al.. </w:t>
      </w:r>
      <w:r w:rsidRPr="008B20B5">
        <w:rPr>
          <w:rFonts w:ascii="Palatino Linotype" w:hAnsi="Palatino Linotype" w:cs="Times New Roman"/>
          <w:color w:val="auto"/>
          <w:sz w:val="18"/>
          <w:szCs w:val="20"/>
          <w:highlight w:val="yellow"/>
        </w:rPr>
        <w:t>An Infant-Associated Bacterial Commensal Utilizes Breast Milk Sialyloligosaccharides. </w:t>
      </w:r>
      <w:r w:rsidRPr="008B20B5">
        <w:rPr>
          <w:rFonts w:ascii="Palatino Linotype" w:hAnsi="Palatino Linotype" w:cs="Times New Roman"/>
          <w:i/>
          <w:iCs/>
          <w:color w:val="auto"/>
          <w:sz w:val="18"/>
          <w:szCs w:val="20"/>
          <w:highlight w:val="yellow"/>
        </w:rPr>
        <w:t>J Biol Chem</w:t>
      </w:r>
      <w:r w:rsidR="005C01A8" w:rsidRPr="008B20B5">
        <w:rPr>
          <w:rFonts w:ascii="Palatino Linotype" w:hAnsi="Palatino Linotype" w:cs="Times New Roman"/>
          <w:color w:val="auto"/>
          <w:sz w:val="18"/>
          <w:szCs w:val="20"/>
          <w:highlight w:val="yellow"/>
        </w:rPr>
        <w:t xml:space="preserve">. </w:t>
      </w:r>
      <w:r w:rsidRPr="008B20B5">
        <w:rPr>
          <w:rFonts w:ascii="Palatino Linotype" w:hAnsi="Palatino Linotype" w:cs="Times New Roman"/>
          <w:b/>
          <w:bCs/>
          <w:color w:val="auto"/>
          <w:sz w:val="18"/>
          <w:szCs w:val="20"/>
          <w:highlight w:val="yellow"/>
        </w:rPr>
        <w:t>2011</w:t>
      </w:r>
      <w:r w:rsidR="005C01A8" w:rsidRPr="008B20B5">
        <w:rPr>
          <w:rFonts w:ascii="Palatino Linotype" w:hAnsi="Palatino Linotype" w:cs="Times New Roman"/>
          <w:b/>
          <w:bCs/>
          <w:color w:val="auto"/>
          <w:sz w:val="18"/>
          <w:szCs w:val="20"/>
          <w:highlight w:val="yellow"/>
        </w:rPr>
        <w:t>;</w:t>
      </w:r>
      <w:r w:rsidR="005C01A8" w:rsidRPr="008B20B5">
        <w:rPr>
          <w:rFonts w:ascii="Palatino Linotype" w:hAnsi="Palatino Linotype" w:cs="Times New Roman"/>
          <w:color w:val="auto"/>
          <w:sz w:val="18"/>
          <w:szCs w:val="20"/>
          <w:highlight w:val="yellow"/>
        </w:rPr>
        <w:t xml:space="preserve"> </w:t>
      </w:r>
      <w:r w:rsidRPr="008B20B5">
        <w:rPr>
          <w:rFonts w:ascii="Palatino Linotype" w:hAnsi="Palatino Linotype" w:cs="Times New Roman"/>
          <w:color w:val="auto"/>
          <w:sz w:val="18"/>
          <w:szCs w:val="20"/>
          <w:highlight w:val="yellow"/>
        </w:rPr>
        <w:t>286(14):11909–18</w:t>
      </w:r>
      <w:r w:rsidR="005C01A8" w:rsidRPr="008B20B5">
        <w:rPr>
          <w:rFonts w:ascii="Palatino Linotype" w:hAnsi="Palatino Linotype" w:cs="Times New Roman"/>
          <w:color w:val="auto"/>
          <w:sz w:val="18"/>
          <w:szCs w:val="20"/>
          <w:highlight w:val="yellow"/>
        </w:rPr>
        <w:t>.</w:t>
      </w:r>
      <w:r w:rsidRPr="008B20B5">
        <w:rPr>
          <w:rFonts w:ascii="Palatino Linotype" w:hAnsi="Palatino Linotype" w:cs="Times New Roman"/>
          <w:color w:val="auto"/>
          <w:sz w:val="18"/>
          <w:szCs w:val="20"/>
          <w:highlight w:val="yellow"/>
        </w:rPr>
        <w:t> [</w:t>
      </w:r>
      <w:hyperlink r:id="rId21" w:history="1">
        <w:r w:rsidRPr="008B20B5">
          <w:rPr>
            <w:rFonts w:ascii="Palatino Linotype" w:hAnsi="Palatino Linotype" w:cs="Times New Roman"/>
            <w:color w:val="auto"/>
            <w:sz w:val="18"/>
            <w:szCs w:val="20"/>
            <w:highlight w:val="yellow"/>
          </w:rPr>
          <w:t>PubMed</w:t>
        </w:r>
      </w:hyperlink>
      <w:r w:rsidRPr="008B20B5">
        <w:rPr>
          <w:rFonts w:ascii="Palatino Linotype" w:hAnsi="Palatino Linotype" w:cs="Times New Roman"/>
          <w:color w:val="auto"/>
          <w:sz w:val="18"/>
          <w:szCs w:val="20"/>
          <w:highlight w:val="yellow"/>
        </w:rPr>
        <w:t xml:space="preserve">] </w:t>
      </w:r>
    </w:p>
    <w:p w14:paraId="2912FEDC"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proofErr w:type="spellStart"/>
      <w:r w:rsidRPr="004767F0">
        <w:rPr>
          <w:rFonts w:ascii="Palatino Linotype" w:hAnsi="Palatino Linotype" w:cs="Times New Roman"/>
          <w:sz w:val="18"/>
          <w:szCs w:val="20"/>
          <w:lang w:val="pl-PL"/>
        </w:rPr>
        <w:t>Sharma</w:t>
      </w:r>
      <w:proofErr w:type="spellEnd"/>
      <w:r w:rsidRPr="004767F0">
        <w:rPr>
          <w:rFonts w:ascii="Palatino Linotype" w:hAnsi="Palatino Linotype" w:cs="Times New Roman"/>
          <w:sz w:val="18"/>
          <w:szCs w:val="20"/>
          <w:lang w:val="pl-PL"/>
        </w:rPr>
        <w:t xml:space="preserve"> R., Young Ch., </w:t>
      </w:r>
      <w:proofErr w:type="spellStart"/>
      <w:r w:rsidRPr="004767F0">
        <w:rPr>
          <w:rFonts w:ascii="Palatino Linotype" w:hAnsi="Palatino Linotype" w:cs="Times New Roman"/>
          <w:sz w:val="18"/>
          <w:szCs w:val="20"/>
          <w:lang w:val="pl-PL"/>
        </w:rPr>
        <w:t>Mshvildadze</w:t>
      </w:r>
      <w:proofErr w:type="spellEnd"/>
      <w:r w:rsidRPr="004767F0">
        <w:rPr>
          <w:rFonts w:ascii="Palatino Linotype" w:hAnsi="Palatino Linotype" w:cs="Times New Roman"/>
          <w:sz w:val="18"/>
          <w:szCs w:val="20"/>
          <w:lang w:val="pl-PL"/>
        </w:rPr>
        <w:t xml:space="preserve"> M., </w:t>
      </w:r>
      <w:proofErr w:type="spellStart"/>
      <w:r w:rsidRPr="004767F0">
        <w:rPr>
          <w:rFonts w:ascii="Palatino Linotype" w:hAnsi="Palatino Linotype" w:cs="Times New Roman"/>
          <w:sz w:val="18"/>
          <w:szCs w:val="20"/>
          <w:lang w:val="pl-PL"/>
        </w:rPr>
        <w:t>Neu</w:t>
      </w:r>
      <w:proofErr w:type="spellEnd"/>
      <w:r w:rsidRPr="004767F0">
        <w:rPr>
          <w:rFonts w:ascii="Palatino Linotype" w:hAnsi="Palatino Linotype" w:cs="Times New Roman"/>
          <w:sz w:val="18"/>
          <w:szCs w:val="20"/>
          <w:lang w:val="pl-PL"/>
        </w:rPr>
        <w:t xml:space="preserve"> J. Mikroflora jelit: czy ma znaczenie w chorobach u noworodków? </w:t>
      </w:r>
      <w:proofErr w:type="spellStart"/>
      <w:r w:rsidRPr="004767F0">
        <w:rPr>
          <w:rFonts w:ascii="Palatino Linotype" w:eastAsiaTheme="minorHAnsi" w:hAnsi="Palatino Linotype" w:cs="Times New Roman"/>
          <w:i/>
          <w:iCs/>
          <w:color w:val="auto"/>
          <w:sz w:val="18"/>
          <w:szCs w:val="20"/>
          <w:bdr w:val="none" w:sz="0" w:space="0" w:color="auto"/>
        </w:rPr>
        <w:t>Pediatria</w:t>
      </w:r>
      <w:proofErr w:type="spellEnd"/>
      <w:r w:rsidRPr="004767F0">
        <w:rPr>
          <w:rFonts w:ascii="Palatino Linotype" w:eastAsiaTheme="minorHAnsi" w:hAnsi="Palatino Linotype" w:cs="Times New Roman"/>
          <w:i/>
          <w:iCs/>
          <w:color w:val="auto"/>
          <w:sz w:val="18"/>
          <w:szCs w:val="20"/>
          <w:bdr w:val="none" w:sz="0" w:space="0" w:color="auto"/>
        </w:rPr>
        <w:t xml:space="preserve"> </w:t>
      </w:r>
      <w:proofErr w:type="spellStart"/>
      <w:r w:rsidRPr="004767F0">
        <w:rPr>
          <w:rFonts w:ascii="Palatino Linotype" w:eastAsiaTheme="minorHAnsi" w:hAnsi="Palatino Linotype" w:cs="Times New Roman"/>
          <w:i/>
          <w:iCs/>
          <w:color w:val="auto"/>
          <w:sz w:val="18"/>
          <w:szCs w:val="20"/>
          <w:bdr w:val="none" w:sz="0" w:space="0" w:color="auto"/>
        </w:rPr>
        <w:t>Dypl</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2010;</w:t>
      </w:r>
      <w:r w:rsidRPr="004767F0">
        <w:rPr>
          <w:rFonts w:ascii="Palatino Linotype" w:hAnsi="Palatino Linotype" w:cs="Times New Roman"/>
          <w:sz w:val="18"/>
          <w:szCs w:val="20"/>
        </w:rPr>
        <w:t xml:space="preserve"> 14(1): 70–87.</w:t>
      </w:r>
    </w:p>
    <w:p w14:paraId="58C80960"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Fujimura K.E., Slusher N.A., Cabana M.D., Lynch S.V. Role of the gut microbiota in defining human health. </w:t>
      </w:r>
      <w:r w:rsidRPr="004767F0">
        <w:rPr>
          <w:rFonts w:ascii="Palatino Linotype" w:eastAsiaTheme="minorHAnsi" w:hAnsi="Palatino Linotype" w:cs="Times New Roman"/>
          <w:i/>
          <w:iCs/>
          <w:color w:val="auto"/>
          <w:sz w:val="18"/>
          <w:szCs w:val="20"/>
          <w:bdr w:val="none" w:sz="0" w:space="0" w:color="auto"/>
        </w:rPr>
        <w:t>Exp. Rev. Anti-Infect. Ther.</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2010;</w:t>
      </w:r>
      <w:r w:rsidRPr="004767F0">
        <w:rPr>
          <w:rFonts w:ascii="Palatino Linotype" w:hAnsi="Palatino Linotype" w:cs="Times New Roman"/>
          <w:sz w:val="18"/>
          <w:szCs w:val="20"/>
        </w:rPr>
        <w:t>8:435–454.</w:t>
      </w:r>
    </w:p>
    <w:p w14:paraId="0D1C7E58"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Dominguez-Bello M.G., Costello E.K., Contreras M., </w:t>
      </w:r>
      <w:proofErr w:type="spellStart"/>
      <w:r w:rsidRPr="004767F0">
        <w:rPr>
          <w:rFonts w:ascii="Palatino Linotype" w:hAnsi="Palatino Linotype" w:cs="Times New Roman"/>
          <w:sz w:val="18"/>
          <w:szCs w:val="20"/>
        </w:rPr>
        <w:t>Magris</w:t>
      </w:r>
      <w:proofErr w:type="spellEnd"/>
      <w:r w:rsidRPr="004767F0">
        <w:rPr>
          <w:rFonts w:ascii="Palatino Linotype" w:hAnsi="Palatino Linotype" w:cs="Times New Roman"/>
          <w:sz w:val="18"/>
          <w:szCs w:val="20"/>
        </w:rPr>
        <w:t xml:space="preserve"> M., Hidalgo G., </w:t>
      </w:r>
      <w:proofErr w:type="spellStart"/>
      <w:r w:rsidRPr="004767F0">
        <w:rPr>
          <w:rFonts w:ascii="Palatino Linotype" w:hAnsi="Palatino Linotype" w:cs="Times New Roman"/>
          <w:sz w:val="18"/>
          <w:szCs w:val="20"/>
        </w:rPr>
        <w:t>Fierer</w:t>
      </w:r>
      <w:proofErr w:type="spellEnd"/>
      <w:r w:rsidRPr="004767F0">
        <w:rPr>
          <w:rFonts w:ascii="Palatino Linotype" w:hAnsi="Palatino Linotype" w:cs="Times New Roman"/>
          <w:sz w:val="18"/>
          <w:szCs w:val="20"/>
        </w:rPr>
        <w:t xml:space="preserve"> N., Knight R. Delivery mode shapes the acquisition and structure of the initial microbiota across multiple body habitats in newborns. </w:t>
      </w:r>
      <w:r w:rsidRPr="004767F0">
        <w:rPr>
          <w:rFonts w:ascii="Palatino Linotype" w:eastAsiaTheme="minorHAnsi" w:hAnsi="Palatino Linotype" w:cs="Times New Roman"/>
          <w:i/>
          <w:iCs/>
          <w:color w:val="auto"/>
          <w:sz w:val="18"/>
          <w:szCs w:val="20"/>
          <w:bdr w:val="none" w:sz="0" w:space="0" w:color="auto"/>
        </w:rPr>
        <w:t xml:space="preserve">Proc Natl </w:t>
      </w:r>
      <w:proofErr w:type="spellStart"/>
      <w:r w:rsidRPr="004767F0">
        <w:rPr>
          <w:rFonts w:ascii="Palatino Linotype" w:eastAsiaTheme="minorHAnsi" w:hAnsi="Palatino Linotype" w:cs="Times New Roman"/>
          <w:i/>
          <w:iCs/>
          <w:color w:val="auto"/>
          <w:sz w:val="18"/>
          <w:szCs w:val="20"/>
          <w:bdr w:val="none" w:sz="0" w:space="0" w:color="auto"/>
        </w:rPr>
        <w:t>Acad</w:t>
      </w:r>
      <w:proofErr w:type="spellEnd"/>
      <w:r w:rsidRPr="004767F0">
        <w:rPr>
          <w:rFonts w:ascii="Palatino Linotype" w:eastAsiaTheme="minorHAnsi" w:hAnsi="Palatino Linotype" w:cs="Times New Roman"/>
          <w:i/>
          <w:iCs/>
          <w:color w:val="auto"/>
          <w:sz w:val="18"/>
          <w:szCs w:val="20"/>
          <w:bdr w:val="none" w:sz="0" w:space="0" w:color="auto"/>
        </w:rPr>
        <w:t xml:space="preserve"> Sci USA</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2010;</w:t>
      </w:r>
      <w:r w:rsidRPr="004767F0">
        <w:rPr>
          <w:rFonts w:ascii="Palatino Linotype" w:hAnsi="Palatino Linotype" w:cs="Times New Roman"/>
          <w:sz w:val="18"/>
          <w:szCs w:val="20"/>
        </w:rPr>
        <w:t xml:space="preserve"> 107(26): 11971–11975.</w:t>
      </w:r>
    </w:p>
    <w:p w14:paraId="1927C0FA"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Nicholson J.K., Holmes E., Kinross J., </w:t>
      </w:r>
      <w:proofErr w:type="spellStart"/>
      <w:r w:rsidRPr="004767F0">
        <w:rPr>
          <w:rFonts w:ascii="Palatino Linotype" w:hAnsi="Palatino Linotype" w:cs="Times New Roman"/>
          <w:sz w:val="18"/>
          <w:szCs w:val="20"/>
        </w:rPr>
        <w:t>Burcelin</w:t>
      </w:r>
      <w:proofErr w:type="spellEnd"/>
      <w:r w:rsidRPr="004767F0">
        <w:rPr>
          <w:rFonts w:ascii="Palatino Linotype" w:hAnsi="Palatino Linotype" w:cs="Times New Roman"/>
          <w:sz w:val="18"/>
          <w:szCs w:val="20"/>
        </w:rPr>
        <w:t xml:space="preserve"> R., Gibson G., Jia W., Pettersson S. Host-gut microbiota metabolic interactions. </w:t>
      </w:r>
      <w:r w:rsidRPr="004767F0">
        <w:rPr>
          <w:rFonts w:ascii="Palatino Linotype" w:eastAsiaTheme="minorHAnsi" w:hAnsi="Palatino Linotype" w:cs="Times New Roman"/>
          <w:i/>
          <w:iCs/>
          <w:color w:val="auto"/>
          <w:sz w:val="18"/>
          <w:szCs w:val="20"/>
          <w:bdr w:val="none" w:sz="0" w:space="0" w:color="auto"/>
        </w:rPr>
        <w:t>Science.</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2012;</w:t>
      </w:r>
      <w:r w:rsidRPr="004767F0">
        <w:rPr>
          <w:rFonts w:ascii="Palatino Linotype" w:hAnsi="Palatino Linotype" w:cs="Times New Roman"/>
          <w:sz w:val="18"/>
          <w:szCs w:val="20"/>
        </w:rPr>
        <w:t xml:space="preserve"> 336: 1262–1267</w:t>
      </w:r>
    </w:p>
    <w:p w14:paraId="2522E37B"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Arrieta M.C., Stiemsma L.T., </w:t>
      </w:r>
      <w:proofErr w:type="spellStart"/>
      <w:r w:rsidRPr="004767F0">
        <w:rPr>
          <w:rFonts w:ascii="Palatino Linotype" w:hAnsi="Palatino Linotype" w:cs="Times New Roman"/>
          <w:sz w:val="18"/>
          <w:szCs w:val="20"/>
        </w:rPr>
        <w:t>Amenyogbe</w:t>
      </w:r>
      <w:proofErr w:type="spellEnd"/>
      <w:r w:rsidRPr="004767F0">
        <w:rPr>
          <w:rFonts w:ascii="Palatino Linotype" w:hAnsi="Palatino Linotype" w:cs="Times New Roman"/>
          <w:sz w:val="18"/>
          <w:szCs w:val="20"/>
        </w:rPr>
        <w:t xml:space="preserve"> N., Brown E.M., Finlay B. The intestinal microbiome in early life: health and disease. </w:t>
      </w:r>
      <w:r w:rsidRPr="004767F0">
        <w:rPr>
          <w:rFonts w:ascii="Palatino Linotype" w:eastAsiaTheme="minorHAnsi" w:hAnsi="Palatino Linotype" w:cs="Times New Roman"/>
          <w:i/>
          <w:iCs/>
          <w:color w:val="auto"/>
          <w:sz w:val="18"/>
          <w:szCs w:val="20"/>
          <w:bdr w:val="none" w:sz="0" w:space="0" w:color="auto"/>
        </w:rPr>
        <w:t>Front. Immunol.</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2014;</w:t>
      </w:r>
      <w:r w:rsidRPr="004767F0">
        <w:rPr>
          <w:rFonts w:ascii="Palatino Linotype" w:hAnsi="Palatino Linotype" w:cs="Times New Roman"/>
          <w:sz w:val="18"/>
          <w:szCs w:val="20"/>
        </w:rPr>
        <w:t>5:427.</w:t>
      </w:r>
    </w:p>
    <w:p w14:paraId="467DA30D"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lang w:val="pl-PL"/>
        </w:rPr>
        <w:t xml:space="preserve">Olszewska J., </w:t>
      </w:r>
      <w:proofErr w:type="spellStart"/>
      <w:r w:rsidRPr="004767F0">
        <w:rPr>
          <w:rFonts w:ascii="Palatino Linotype" w:hAnsi="Palatino Linotype" w:cs="Times New Roman"/>
          <w:sz w:val="18"/>
          <w:szCs w:val="20"/>
          <w:lang w:val="pl-PL"/>
        </w:rPr>
        <w:t>Jagusztyn</w:t>
      </w:r>
      <w:proofErr w:type="spellEnd"/>
      <w:r w:rsidRPr="004767F0">
        <w:rPr>
          <w:rFonts w:ascii="Palatino Linotype" w:hAnsi="Palatino Linotype" w:cs="Times New Roman"/>
          <w:sz w:val="18"/>
          <w:szCs w:val="20"/>
          <w:lang w:val="pl-PL"/>
        </w:rPr>
        <w:t xml:space="preserve">-Krynicka E.K. Human </w:t>
      </w:r>
      <w:proofErr w:type="spellStart"/>
      <w:r w:rsidRPr="004767F0">
        <w:rPr>
          <w:rFonts w:ascii="Palatino Linotype" w:hAnsi="Palatino Linotype" w:cs="Times New Roman"/>
          <w:sz w:val="18"/>
          <w:szCs w:val="20"/>
          <w:lang w:val="pl-PL"/>
        </w:rPr>
        <w:t>Microbiome</w:t>
      </w:r>
      <w:proofErr w:type="spellEnd"/>
      <w:r w:rsidRPr="004767F0">
        <w:rPr>
          <w:rFonts w:ascii="Palatino Linotype" w:hAnsi="Palatino Linotype" w:cs="Times New Roman"/>
          <w:sz w:val="18"/>
          <w:szCs w:val="20"/>
          <w:lang w:val="pl-PL"/>
        </w:rPr>
        <w:t xml:space="preserve"> Project – mikroflora jelit oraz jej wpływ na fizjologię i zdrowie człowieka. </w:t>
      </w:r>
      <w:r w:rsidRPr="004767F0">
        <w:rPr>
          <w:rFonts w:ascii="Palatino Linotype" w:eastAsiaTheme="minorHAnsi" w:hAnsi="Palatino Linotype" w:cs="Times New Roman"/>
          <w:i/>
          <w:iCs/>
          <w:color w:val="auto"/>
          <w:sz w:val="18"/>
          <w:szCs w:val="20"/>
          <w:bdr w:val="none" w:sz="0" w:space="0" w:color="auto"/>
        </w:rPr>
        <w:t xml:space="preserve">Post </w:t>
      </w:r>
      <w:proofErr w:type="spellStart"/>
      <w:r w:rsidRPr="004767F0">
        <w:rPr>
          <w:rFonts w:ascii="Palatino Linotype" w:eastAsiaTheme="minorHAnsi" w:hAnsi="Palatino Linotype" w:cs="Times New Roman"/>
          <w:i/>
          <w:iCs/>
          <w:color w:val="auto"/>
          <w:sz w:val="18"/>
          <w:szCs w:val="20"/>
          <w:bdr w:val="none" w:sz="0" w:space="0" w:color="auto"/>
        </w:rPr>
        <w:t>Microbiol</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2012;</w:t>
      </w:r>
      <w:r w:rsidRPr="004767F0">
        <w:rPr>
          <w:rFonts w:ascii="Palatino Linotype" w:hAnsi="Palatino Linotype" w:cs="Times New Roman"/>
          <w:sz w:val="18"/>
          <w:szCs w:val="20"/>
        </w:rPr>
        <w:t xml:space="preserve"> 51(4): 243–256.</w:t>
      </w:r>
    </w:p>
    <w:p w14:paraId="5CE4FA7E"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Flint H.J. et al. The role of the gut microbiota in nutrition and health. Nat Rev Gastroenterol Hepatol. </w:t>
      </w:r>
      <w:r w:rsidRPr="004767F0">
        <w:rPr>
          <w:rFonts w:ascii="Palatino Linotype" w:hAnsi="Palatino Linotype" w:cs="Times New Roman"/>
          <w:b/>
          <w:bCs/>
          <w:sz w:val="18"/>
          <w:szCs w:val="20"/>
        </w:rPr>
        <w:t>2012;</w:t>
      </w:r>
      <w:r w:rsidRPr="004767F0">
        <w:rPr>
          <w:rFonts w:ascii="Palatino Linotype" w:hAnsi="Palatino Linotype" w:cs="Times New Roman"/>
          <w:sz w:val="18"/>
          <w:szCs w:val="20"/>
        </w:rPr>
        <w:t xml:space="preserve"> 9: 577.</w:t>
      </w:r>
    </w:p>
    <w:p w14:paraId="576AACA2"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Hill D.A., Artis D. Intestinal bacteria and the regulation of immune cell homeostasis. </w:t>
      </w:r>
      <w:r w:rsidRPr="004767F0">
        <w:rPr>
          <w:rFonts w:ascii="Palatino Linotype" w:eastAsiaTheme="minorHAnsi" w:hAnsi="Palatino Linotype" w:cs="Times New Roman"/>
          <w:i/>
          <w:iCs/>
          <w:color w:val="auto"/>
          <w:sz w:val="18"/>
          <w:szCs w:val="20"/>
          <w:bdr w:val="none" w:sz="0" w:space="0" w:color="auto"/>
        </w:rPr>
        <w:t>Annu Rev Immunol.</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2010;</w:t>
      </w:r>
      <w:r w:rsidRPr="004767F0">
        <w:rPr>
          <w:rFonts w:ascii="Palatino Linotype" w:hAnsi="Palatino Linotype" w:cs="Times New Roman"/>
          <w:sz w:val="18"/>
          <w:szCs w:val="20"/>
        </w:rPr>
        <w:t xml:space="preserve"> 28: 623–667.</w:t>
      </w:r>
    </w:p>
    <w:p w14:paraId="326D9C2B"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lang w:val="pl-PL"/>
        </w:rPr>
        <w:t xml:space="preserve">Stachowicz N., </w:t>
      </w:r>
      <w:proofErr w:type="spellStart"/>
      <w:r w:rsidRPr="004767F0">
        <w:rPr>
          <w:rFonts w:ascii="Palatino Linotype" w:hAnsi="Palatino Linotype" w:cs="Times New Roman"/>
          <w:sz w:val="18"/>
          <w:szCs w:val="20"/>
          <w:lang w:val="pl-PL"/>
        </w:rPr>
        <w:t>Kiersztan</w:t>
      </w:r>
      <w:proofErr w:type="spellEnd"/>
      <w:r w:rsidRPr="004767F0">
        <w:rPr>
          <w:rFonts w:ascii="Palatino Linotype" w:hAnsi="Palatino Linotype" w:cs="Times New Roman"/>
          <w:sz w:val="18"/>
          <w:szCs w:val="20"/>
          <w:lang w:val="pl-PL"/>
        </w:rPr>
        <w:t xml:space="preserve"> A. Rola mikroflory jelitowej w patogenezie otyłości i cukrzycy. </w:t>
      </w:r>
      <w:r w:rsidRPr="004767F0">
        <w:rPr>
          <w:rFonts w:ascii="Palatino Linotype" w:eastAsiaTheme="minorHAnsi" w:hAnsi="Palatino Linotype" w:cs="Times New Roman"/>
          <w:i/>
          <w:iCs/>
          <w:color w:val="auto"/>
          <w:sz w:val="18"/>
          <w:szCs w:val="20"/>
          <w:bdr w:val="none" w:sz="0" w:space="0" w:color="auto"/>
        </w:rPr>
        <w:t xml:space="preserve">Post </w:t>
      </w:r>
      <w:proofErr w:type="spellStart"/>
      <w:r w:rsidRPr="004767F0">
        <w:rPr>
          <w:rFonts w:ascii="Palatino Linotype" w:eastAsiaTheme="minorHAnsi" w:hAnsi="Palatino Linotype" w:cs="Times New Roman"/>
          <w:i/>
          <w:iCs/>
          <w:color w:val="auto"/>
          <w:sz w:val="18"/>
          <w:szCs w:val="20"/>
          <w:bdr w:val="none" w:sz="0" w:space="0" w:color="auto"/>
        </w:rPr>
        <w:t>Hig</w:t>
      </w:r>
      <w:proofErr w:type="spellEnd"/>
      <w:r w:rsidRPr="004767F0">
        <w:rPr>
          <w:rFonts w:ascii="Palatino Linotype" w:eastAsiaTheme="minorHAnsi" w:hAnsi="Palatino Linotype" w:cs="Times New Roman"/>
          <w:i/>
          <w:iCs/>
          <w:color w:val="auto"/>
          <w:sz w:val="18"/>
          <w:szCs w:val="20"/>
          <w:bdr w:val="none" w:sz="0" w:space="0" w:color="auto"/>
        </w:rPr>
        <w:t xml:space="preserve"> Med </w:t>
      </w:r>
      <w:proofErr w:type="spellStart"/>
      <w:r w:rsidRPr="004767F0">
        <w:rPr>
          <w:rFonts w:ascii="Palatino Linotype" w:eastAsiaTheme="minorHAnsi" w:hAnsi="Palatino Linotype" w:cs="Times New Roman"/>
          <w:i/>
          <w:iCs/>
          <w:color w:val="auto"/>
          <w:sz w:val="18"/>
          <w:szCs w:val="20"/>
          <w:bdr w:val="none" w:sz="0" w:space="0" w:color="auto"/>
        </w:rPr>
        <w:t>Dośw</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2013;</w:t>
      </w:r>
      <w:r w:rsidRPr="004767F0">
        <w:rPr>
          <w:rFonts w:ascii="Palatino Linotype" w:hAnsi="Palatino Linotype" w:cs="Times New Roman"/>
          <w:sz w:val="18"/>
          <w:szCs w:val="20"/>
        </w:rPr>
        <w:t xml:space="preserve"> 67: 288–303</w:t>
      </w:r>
    </w:p>
    <w:p w14:paraId="320CE4E1" w14:textId="77777777" w:rsidR="001C3AFE" w:rsidRPr="004767F0"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20"/>
        </w:rPr>
      </w:pPr>
      <w:r w:rsidRPr="004767F0">
        <w:rPr>
          <w:rFonts w:ascii="Palatino Linotype" w:hAnsi="Palatino Linotype" w:cs="Times New Roman"/>
          <w:sz w:val="18"/>
          <w:szCs w:val="20"/>
        </w:rPr>
        <w:t xml:space="preserve">Wu H., </w:t>
      </w:r>
      <w:proofErr w:type="spellStart"/>
      <w:r w:rsidRPr="004767F0">
        <w:rPr>
          <w:rFonts w:ascii="Palatino Linotype" w:hAnsi="Palatino Linotype" w:cs="Times New Roman"/>
          <w:sz w:val="18"/>
          <w:szCs w:val="20"/>
        </w:rPr>
        <w:t>Tremaroli</w:t>
      </w:r>
      <w:proofErr w:type="spellEnd"/>
      <w:r w:rsidRPr="004767F0">
        <w:rPr>
          <w:rFonts w:ascii="Palatino Linotype" w:hAnsi="Palatino Linotype" w:cs="Times New Roman"/>
          <w:sz w:val="18"/>
          <w:szCs w:val="20"/>
        </w:rPr>
        <w:t xml:space="preserve"> V., </w:t>
      </w:r>
      <w:proofErr w:type="spellStart"/>
      <w:r w:rsidRPr="004767F0">
        <w:rPr>
          <w:rFonts w:ascii="Palatino Linotype" w:hAnsi="Palatino Linotype" w:cs="Times New Roman"/>
          <w:sz w:val="18"/>
          <w:szCs w:val="20"/>
        </w:rPr>
        <w:t>Bäckhed</w:t>
      </w:r>
      <w:proofErr w:type="spellEnd"/>
      <w:r w:rsidRPr="004767F0">
        <w:rPr>
          <w:rFonts w:ascii="Palatino Linotype" w:hAnsi="Palatino Linotype" w:cs="Times New Roman"/>
          <w:sz w:val="18"/>
          <w:szCs w:val="20"/>
        </w:rPr>
        <w:t xml:space="preserve"> F. Linking microbiota to human diseases: a systems biology perspective. </w:t>
      </w:r>
      <w:r w:rsidRPr="004767F0">
        <w:rPr>
          <w:rFonts w:ascii="Palatino Linotype" w:eastAsiaTheme="minorHAnsi" w:hAnsi="Palatino Linotype" w:cs="Times New Roman"/>
          <w:i/>
          <w:iCs/>
          <w:color w:val="auto"/>
          <w:sz w:val="18"/>
          <w:szCs w:val="20"/>
          <w:bdr w:val="none" w:sz="0" w:space="0" w:color="auto"/>
        </w:rPr>
        <w:t xml:space="preserve">Trends Endocrinol </w:t>
      </w:r>
      <w:proofErr w:type="spellStart"/>
      <w:r w:rsidRPr="004767F0">
        <w:rPr>
          <w:rFonts w:ascii="Palatino Linotype" w:eastAsiaTheme="minorHAnsi" w:hAnsi="Palatino Linotype" w:cs="Times New Roman"/>
          <w:i/>
          <w:iCs/>
          <w:color w:val="auto"/>
          <w:sz w:val="18"/>
          <w:szCs w:val="20"/>
          <w:bdr w:val="none" w:sz="0" w:space="0" w:color="auto"/>
        </w:rPr>
        <w:t>Metab</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Fonts w:ascii="Palatino Linotype" w:hAnsi="Palatino Linotype" w:cs="Times New Roman"/>
          <w:sz w:val="18"/>
          <w:szCs w:val="20"/>
        </w:rPr>
        <w:t xml:space="preserve"> </w:t>
      </w:r>
      <w:r w:rsidRPr="004767F0">
        <w:rPr>
          <w:rFonts w:ascii="Palatino Linotype" w:hAnsi="Palatino Linotype" w:cs="Times New Roman"/>
          <w:b/>
          <w:bCs/>
          <w:sz w:val="18"/>
          <w:szCs w:val="20"/>
        </w:rPr>
        <w:t>2015;</w:t>
      </w:r>
      <w:r w:rsidRPr="004767F0">
        <w:rPr>
          <w:rFonts w:ascii="Palatino Linotype" w:hAnsi="Palatino Linotype" w:cs="Times New Roman"/>
          <w:sz w:val="18"/>
          <w:szCs w:val="20"/>
        </w:rPr>
        <w:t xml:space="preserve"> 26: 758–770.</w:t>
      </w:r>
    </w:p>
    <w:p w14:paraId="33B55B9D" w14:textId="77777777" w:rsidR="001C3AFE" w:rsidRPr="004767F0" w:rsidRDefault="00000000"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hyperlink r:id="rId22" w:history="1">
        <w:r w:rsidR="001C3AFE" w:rsidRPr="004767F0">
          <w:rPr>
            <w:rStyle w:val="Hyperlink8"/>
            <w:rFonts w:ascii="Palatino Linotype" w:hAnsi="Palatino Linotype" w:cs="Times New Roman"/>
            <w:sz w:val="18"/>
            <w:szCs w:val="20"/>
          </w:rPr>
          <w:t>Min-Jung Lee</w:t>
        </w:r>
      </w:hyperlink>
      <w:r w:rsidR="001C3AFE" w:rsidRPr="004767F0">
        <w:rPr>
          <w:rStyle w:val="Hyperlink8"/>
          <w:rFonts w:ascii="Palatino Linotype" w:hAnsi="Palatino Linotype" w:cs="Times New Roman"/>
          <w:sz w:val="18"/>
          <w:szCs w:val="20"/>
        </w:rPr>
        <w:t xml:space="preserve">, </w:t>
      </w:r>
      <w:hyperlink r:id="rId23" w:history="1">
        <w:r w:rsidR="001C3AFE" w:rsidRPr="004767F0">
          <w:rPr>
            <w:rStyle w:val="Hyperlink8"/>
            <w:rFonts w:ascii="Palatino Linotype" w:hAnsi="Palatino Linotype" w:cs="Times New Roman"/>
            <w:sz w:val="18"/>
            <w:szCs w:val="20"/>
          </w:rPr>
          <w:t>Mi-Jin Kang</w:t>
        </w:r>
      </w:hyperlink>
      <w:r w:rsidR="001C3AFE" w:rsidRPr="004767F0">
        <w:rPr>
          <w:rStyle w:val="Hyperlink8"/>
          <w:rFonts w:ascii="Palatino Linotype" w:hAnsi="Palatino Linotype" w:cs="Times New Roman"/>
          <w:sz w:val="18"/>
          <w:szCs w:val="20"/>
        </w:rPr>
        <w:t xml:space="preserve">, </w:t>
      </w:r>
      <w:hyperlink r:id="rId24" w:history="1">
        <w:r w:rsidR="001C3AFE" w:rsidRPr="004767F0">
          <w:rPr>
            <w:rStyle w:val="Hyperlink8"/>
            <w:rFonts w:ascii="Palatino Linotype" w:hAnsi="Palatino Linotype" w:cs="Times New Roman"/>
            <w:sz w:val="18"/>
            <w:szCs w:val="20"/>
          </w:rPr>
          <w:t>So-Yeon Lee</w:t>
        </w:r>
      </w:hyperlink>
      <w:r w:rsidR="001C3AFE" w:rsidRPr="004767F0">
        <w:rPr>
          <w:rStyle w:val="Hyperlink8"/>
          <w:rFonts w:ascii="Palatino Linotype" w:hAnsi="Palatino Linotype" w:cs="Times New Roman"/>
          <w:sz w:val="18"/>
          <w:szCs w:val="20"/>
        </w:rPr>
        <w:t xml:space="preserve">, </w:t>
      </w:r>
      <w:hyperlink r:id="rId25" w:history="1">
        <w:proofErr w:type="spellStart"/>
        <w:r w:rsidR="001C3AFE" w:rsidRPr="004767F0">
          <w:rPr>
            <w:rStyle w:val="Hyperlink8"/>
            <w:rFonts w:ascii="Palatino Linotype" w:hAnsi="Palatino Linotype" w:cs="Times New Roman"/>
            <w:sz w:val="18"/>
            <w:szCs w:val="20"/>
          </w:rPr>
          <w:t>Eun</w:t>
        </w:r>
        <w:proofErr w:type="spellEnd"/>
        <w:r w:rsidR="001C3AFE" w:rsidRPr="004767F0">
          <w:rPr>
            <w:rStyle w:val="Hyperlink8"/>
            <w:rFonts w:ascii="Palatino Linotype" w:hAnsi="Palatino Linotype" w:cs="Times New Roman"/>
            <w:sz w:val="18"/>
            <w:szCs w:val="20"/>
          </w:rPr>
          <w:t xml:space="preserve"> Lee</w:t>
        </w:r>
      </w:hyperlink>
      <w:r w:rsidR="001C3AFE" w:rsidRPr="004767F0">
        <w:rPr>
          <w:rStyle w:val="Hyperlink8"/>
          <w:rFonts w:ascii="Palatino Linotype" w:hAnsi="Palatino Linotype" w:cs="Times New Roman"/>
          <w:sz w:val="18"/>
          <w:szCs w:val="20"/>
        </w:rPr>
        <w:t>, et al.: Perturbations of Gut Microbiome Genes in Infants With Atopic Dermatitis According to Feeding Type</w:t>
      </w:r>
      <w:r w:rsidR="001C3AFE" w:rsidRPr="004767F0">
        <w:rPr>
          <w:rFonts w:ascii="Palatino Linotype" w:eastAsiaTheme="minorHAnsi" w:hAnsi="Palatino Linotype" w:cs="Times New Roman"/>
          <w:i/>
          <w:iCs/>
          <w:color w:val="auto"/>
          <w:sz w:val="18"/>
          <w:szCs w:val="20"/>
          <w:bdr w:val="none" w:sz="0" w:space="0" w:color="auto"/>
        </w:rPr>
        <w:t xml:space="preserve"> J Allergy Clin Immunol </w:t>
      </w:r>
      <w:r w:rsidR="001C3AFE" w:rsidRPr="004767F0">
        <w:rPr>
          <w:rFonts w:ascii="Palatino Linotype" w:hAnsi="Palatino Linotype" w:cs="Times New Roman"/>
          <w:b/>
          <w:bCs/>
          <w:sz w:val="18"/>
          <w:szCs w:val="20"/>
        </w:rPr>
        <w:t>2018;</w:t>
      </w:r>
      <w:r w:rsidR="001C3AFE" w:rsidRPr="004767F0">
        <w:rPr>
          <w:rStyle w:val="Hyperlink8"/>
          <w:rFonts w:ascii="Palatino Linotype" w:hAnsi="Palatino Linotype" w:cs="Times New Roman"/>
          <w:sz w:val="18"/>
          <w:szCs w:val="20"/>
        </w:rPr>
        <w:t xml:space="preserve"> 141 (4): 1310-1319.</w:t>
      </w:r>
    </w:p>
    <w:p w14:paraId="4F8861A3" w14:textId="77777777" w:rsidR="001C3AFE" w:rsidRPr="004767F0" w:rsidRDefault="00000000"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hyperlink r:id="rId26" w:history="1">
        <w:r w:rsidR="001C3AFE" w:rsidRPr="004767F0">
          <w:rPr>
            <w:rStyle w:val="Hyperlink8"/>
            <w:rFonts w:ascii="Palatino Linotype" w:hAnsi="Palatino Linotype" w:cs="Times New Roman"/>
            <w:sz w:val="18"/>
            <w:szCs w:val="20"/>
          </w:rPr>
          <w:t xml:space="preserve">Yoon </w:t>
        </w:r>
        <w:proofErr w:type="spellStart"/>
        <w:r w:rsidR="001C3AFE" w:rsidRPr="004767F0">
          <w:rPr>
            <w:rStyle w:val="Hyperlink8"/>
            <w:rFonts w:ascii="Palatino Linotype" w:hAnsi="Palatino Linotype" w:cs="Times New Roman"/>
            <w:sz w:val="18"/>
            <w:szCs w:val="20"/>
          </w:rPr>
          <w:t>Mee</w:t>
        </w:r>
        <w:proofErr w:type="spellEnd"/>
        <w:r w:rsidR="001C3AFE" w:rsidRPr="004767F0">
          <w:rPr>
            <w:rStyle w:val="Hyperlink8"/>
            <w:rFonts w:ascii="Palatino Linotype" w:hAnsi="Palatino Linotype" w:cs="Times New Roman"/>
            <w:sz w:val="18"/>
            <w:szCs w:val="20"/>
          </w:rPr>
          <w:t xml:space="preserve"> Park</w:t>
        </w:r>
      </w:hyperlink>
      <w:r w:rsidR="001C3AFE" w:rsidRPr="004767F0">
        <w:rPr>
          <w:rStyle w:val="Hyperlink8"/>
          <w:rFonts w:ascii="Palatino Linotype" w:hAnsi="Palatino Linotype" w:cs="Times New Roman"/>
          <w:sz w:val="18"/>
          <w:szCs w:val="20"/>
        </w:rPr>
        <w:t xml:space="preserve">, </w:t>
      </w:r>
      <w:hyperlink r:id="rId27" w:history="1">
        <w:r w:rsidR="001C3AFE" w:rsidRPr="004767F0">
          <w:rPr>
            <w:rStyle w:val="Hyperlink8"/>
            <w:rFonts w:ascii="Palatino Linotype" w:hAnsi="Palatino Linotype" w:cs="Times New Roman"/>
            <w:sz w:val="18"/>
            <w:szCs w:val="20"/>
          </w:rPr>
          <w:t>So Yeon Lee</w:t>
        </w:r>
      </w:hyperlink>
      <w:r w:rsidR="001C3AFE" w:rsidRPr="004767F0">
        <w:rPr>
          <w:rStyle w:val="Hyperlink8"/>
          <w:rFonts w:ascii="Palatino Linotype" w:hAnsi="Palatino Linotype" w:cs="Times New Roman"/>
          <w:sz w:val="18"/>
          <w:szCs w:val="20"/>
        </w:rPr>
        <w:t xml:space="preserve">, </w:t>
      </w:r>
      <w:hyperlink r:id="rId28" w:history="1">
        <w:r w:rsidR="001C3AFE" w:rsidRPr="004767F0">
          <w:rPr>
            <w:rStyle w:val="Hyperlink8"/>
            <w:rFonts w:ascii="Palatino Linotype" w:hAnsi="Palatino Linotype" w:cs="Times New Roman"/>
            <w:sz w:val="18"/>
            <w:szCs w:val="20"/>
          </w:rPr>
          <w:t xml:space="preserve">Mi </w:t>
        </w:r>
        <w:proofErr w:type="spellStart"/>
        <w:r w:rsidR="001C3AFE" w:rsidRPr="004767F0">
          <w:rPr>
            <w:rStyle w:val="Hyperlink8"/>
            <w:rFonts w:ascii="Palatino Linotype" w:hAnsi="Palatino Linotype" w:cs="Times New Roman"/>
            <w:sz w:val="18"/>
            <w:szCs w:val="20"/>
          </w:rPr>
          <w:t>Jin</w:t>
        </w:r>
        <w:proofErr w:type="spellEnd"/>
        <w:r w:rsidR="001C3AFE" w:rsidRPr="004767F0">
          <w:rPr>
            <w:rStyle w:val="Hyperlink8"/>
            <w:rFonts w:ascii="Palatino Linotype" w:hAnsi="Palatino Linotype" w:cs="Times New Roman"/>
            <w:sz w:val="18"/>
            <w:szCs w:val="20"/>
          </w:rPr>
          <w:t xml:space="preserve"> Kang</w:t>
        </w:r>
      </w:hyperlink>
      <w:r w:rsidR="001C3AFE" w:rsidRPr="004767F0">
        <w:rPr>
          <w:rStyle w:val="Hyperlink8"/>
          <w:rFonts w:ascii="Palatino Linotype" w:hAnsi="Palatino Linotype" w:cs="Times New Roman"/>
          <w:sz w:val="18"/>
          <w:szCs w:val="20"/>
        </w:rPr>
        <w:t xml:space="preserve">, </w:t>
      </w:r>
      <w:hyperlink r:id="rId29" w:history="1">
        <w:r w:rsidR="001C3AFE" w:rsidRPr="004767F0">
          <w:rPr>
            <w:rStyle w:val="Hyperlink8"/>
            <w:rFonts w:ascii="Palatino Linotype" w:hAnsi="Palatino Linotype" w:cs="Times New Roman"/>
            <w:sz w:val="18"/>
            <w:szCs w:val="20"/>
          </w:rPr>
          <w:t>Bong Soo Kim</w:t>
        </w:r>
      </w:hyperlink>
      <w:r w:rsidR="001C3AFE" w:rsidRPr="004767F0">
        <w:rPr>
          <w:rStyle w:val="Hyperlink8"/>
          <w:rFonts w:ascii="Palatino Linotype" w:hAnsi="Palatino Linotype" w:cs="Times New Roman"/>
          <w:sz w:val="18"/>
          <w:szCs w:val="20"/>
        </w:rPr>
        <w:t xml:space="preserve">, et al.: Imbalance of Gut Streptococcus, Clostridium, and </w:t>
      </w:r>
      <w:proofErr w:type="spellStart"/>
      <w:r w:rsidR="001C3AFE" w:rsidRPr="004767F0">
        <w:rPr>
          <w:rStyle w:val="Hyperlink8"/>
          <w:rFonts w:ascii="Palatino Linotype" w:hAnsi="Palatino Linotype" w:cs="Times New Roman"/>
          <w:sz w:val="18"/>
          <w:szCs w:val="20"/>
        </w:rPr>
        <w:t>Akkermansia</w:t>
      </w:r>
      <w:proofErr w:type="spellEnd"/>
      <w:r w:rsidR="001C3AFE" w:rsidRPr="004767F0">
        <w:rPr>
          <w:rStyle w:val="Hyperlink8"/>
          <w:rFonts w:ascii="Palatino Linotype" w:hAnsi="Palatino Linotype" w:cs="Times New Roman"/>
          <w:sz w:val="18"/>
          <w:szCs w:val="20"/>
        </w:rPr>
        <w:t xml:space="preserve"> Determines the Natural Course of Atopic Dermatitis in Infant A</w:t>
      </w:r>
      <w:r w:rsidR="001C3AFE" w:rsidRPr="004767F0">
        <w:rPr>
          <w:rFonts w:ascii="Palatino Linotype" w:eastAsiaTheme="minorHAnsi" w:hAnsi="Palatino Linotype" w:cs="Times New Roman"/>
          <w:i/>
          <w:iCs/>
          <w:color w:val="auto"/>
          <w:sz w:val="18"/>
          <w:szCs w:val="20"/>
          <w:bdr w:val="none" w:sz="0" w:space="0" w:color="auto"/>
        </w:rPr>
        <w:t>llergy Asthma Immunol Res</w:t>
      </w:r>
      <w:r w:rsidR="001C3AFE" w:rsidRPr="004767F0">
        <w:rPr>
          <w:rStyle w:val="Hyperlink8"/>
          <w:rFonts w:ascii="Palatino Linotype" w:hAnsi="Palatino Linotype" w:cs="Times New Roman"/>
          <w:sz w:val="18"/>
          <w:szCs w:val="20"/>
        </w:rPr>
        <w:t xml:space="preserve"> </w:t>
      </w:r>
      <w:r w:rsidR="001C3AFE" w:rsidRPr="004767F0">
        <w:rPr>
          <w:rFonts w:ascii="Palatino Linotype" w:hAnsi="Palatino Linotype" w:cs="Times New Roman"/>
          <w:b/>
          <w:bCs/>
          <w:sz w:val="18"/>
          <w:szCs w:val="20"/>
        </w:rPr>
        <w:t>2020;</w:t>
      </w:r>
      <w:r w:rsidR="001C3AFE" w:rsidRPr="004767F0">
        <w:rPr>
          <w:rStyle w:val="Hyperlink8"/>
          <w:rFonts w:ascii="Palatino Linotype" w:hAnsi="Palatino Linotype" w:cs="Times New Roman"/>
          <w:sz w:val="18"/>
          <w:szCs w:val="20"/>
        </w:rPr>
        <w:t xml:space="preserve"> 12 (2): 322-337.</w:t>
      </w:r>
    </w:p>
    <w:p w14:paraId="3E168E9F"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Penders J., Thijs C., van den Brandt P.A., </w:t>
      </w:r>
      <w:proofErr w:type="spellStart"/>
      <w:r w:rsidRPr="004767F0">
        <w:rPr>
          <w:rStyle w:val="Hyperlink8"/>
          <w:rFonts w:ascii="Palatino Linotype" w:hAnsi="Palatino Linotype" w:cs="Times New Roman"/>
          <w:sz w:val="18"/>
          <w:szCs w:val="20"/>
        </w:rPr>
        <w:t>Kummeling</w:t>
      </w:r>
      <w:proofErr w:type="spellEnd"/>
      <w:r w:rsidRPr="004767F0">
        <w:rPr>
          <w:rStyle w:val="Hyperlink8"/>
          <w:rFonts w:ascii="Palatino Linotype" w:hAnsi="Palatino Linotype" w:cs="Times New Roman"/>
          <w:sz w:val="18"/>
          <w:szCs w:val="20"/>
        </w:rPr>
        <w:t xml:space="preserve"> I., Snijders B., Stelma F., Adams H., van Ree R., </w:t>
      </w:r>
      <w:proofErr w:type="spellStart"/>
      <w:r w:rsidRPr="004767F0">
        <w:rPr>
          <w:rStyle w:val="Hyperlink8"/>
          <w:rFonts w:ascii="Palatino Linotype" w:hAnsi="Palatino Linotype" w:cs="Times New Roman"/>
          <w:sz w:val="18"/>
          <w:szCs w:val="20"/>
        </w:rPr>
        <w:t>Stobberingh</w:t>
      </w:r>
      <w:proofErr w:type="spellEnd"/>
      <w:r w:rsidRPr="004767F0">
        <w:rPr>
          <w:rStyle w:val="Hyperlink8"/>
          <w:rFonts w:ascii="Palatino Linotype" w:hAnsi="Palatino Linotype" w:cs="Times New Roman"/>
          <w:sz w:val="18"/>
          <w:szCs w:val="20"/>
        </w:rPr>
        <w:t xml:space="preserve"> E.E. Gut microbiota composition and development of atopic manifestations in infancy: The KOALA Birth Cohort Study. </w:t>
      </w:r>
      <w:r w:rsidRPr="004767F0">
        <w:rPr>
          <w:rFonts w:ascii="Palatino Linotype" w:eastAsiaTheme="minorHAnsi" w:hAnsi="Palatino Linotype" w:cs="Times New Roman"/>
          <w:i/>
          <w:iCs/>
          <w:color w:val="auto"/>
          <w:sz w:val="18"/>
          <w:szCs w:val="20"/>
          <w:bdr w:val="none" w:sz="0" w:space="0" w:color="auto"/>
        </w:rPr>
        <w:t>Gut.</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2007;</w:t>
      </w:r>
      <w:r w:rsidRPr="004767F0">
        <w:rPr>
          <w:rStyle w:val="Hyperlink8"/>
          <w:rFonts w:ascii="Palatino Linotype" w:hAnsi="Palatino Linotype" w:cs="Times New Roman"/>
          <w:sz w:val="18"/>
          <w:szCs w:val="20"/>
        </w:rPr>
        <w:t>56:661–667.</w:t>
      </w:r>
    </w:p>
    <w:p w14:paraId="026A2C87"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Watanabe S., Narisawa Y., Arase S., </w:t>
      </w:r>
      <w:proofErr w:type="spellStart"/>
      <w:r w:rsidRPr="004767F0">
        <w:rPr>
          <w:rStyle w:val="Hyperlink8"/>
          <w:rFonts w:ascii="Palatino Linotype" w:hAnsi="Palatino Linotype" w:cs="Times New Roman"/>
          <w:sz w:val="18"/>
          <w:szCs w:val="20"/>
        </w:rPr>
        <w:t>Okamatsu</w:t>
      </w:r>
      <w:proofErr w:type="spellEnd"/>
      <w:r w:rsidRPr="004767F0">
        <w:rPr>
          <w:rStyle w:val="Hyperlink8"/>
          <w:rFonts w:ascii="Palatino Linotype" w:hAnsi="Palatino Linotype" w:cs="Times New Roman"/>
          <w:sz w:val="18"/>
          <w:szCs w:val="20"/>
        </w:rPr>
        <w:t xml:space="preserve"> H., Ikenaga T., Tajiri Y., </w:t>
      </w:r>
      <w:proofErr w:type="spellStart"/>
      <w:r w:rsidRPr="004767F0">
        <w:rPr>
          <w:rStyle w:val="Hyperlink8"/>
          <w:rFonts w:ascii="Palatino Linotype" w:hAnsi="Palatino Linotype" w:cs="Times New Roman"/>
          <w:sz w:val="18"/>
          <w:szCs w:val="20"/>
        </w:rPr>
        <w:t>Kumemura</w:t>
      </w:r>
      <w:proofErr w:type="spellEnd"/>
      <w:r w:rsidRPr="004767F0">
        <w:rPr>
          <w:rStyle w:val="Hyperlink8"/>
          <w:rFonts w:ascii="Palatino Linotype" w:hAnsi="Palatino Linotype" w:cs="Times New Roman"/>
          <w:sz w:val="18"/>
          <w:szCs w:val="20"/>
        </w:rPr>
        <w:t xml:space="preserve"> M. Differences in fecal microflora between patients with atopic dermatitis and healthy control subjects</w:t>
      </w:r>
      <w:r w:rsidRPr="004767F0">
        <w:rPr>
          <w:rFonts w:ascii="Palatino Linotype" w:eastAsiaTheme="minorHAnsi" w:hAnsi="Palatino Linotype" w:cs="Times New Roman"/>
          <w:i/>
          <w:iCs/>
          <w:color w:val="auto"/>
          <w:sz w:val="18"/>
          <w:szCs w:val="20"/>
          <w:bdr w:val="none" w:sz="0" w:space="0" w:color="auto"/>
        </w:rPr>
        <w:t>. J. Allergy Clin. Immunol.</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2003;</w:t>
      </w:r>
      <w:r w:rsidRPr="004767F0">
        <w:rPr>
          <w:rStyle w:val="Hyperlink8"/>
          <w:rFonts w:ascii="Palatino Linotype" w:hAnsi="Palatino Linotype" w:cs="Times New Roman"/>
          <w:sz w:val="18"/>
          <w:szCs w:val="20"/>
        </w:rPr>
        <w:t xml:space="preserve">111:587–591. </w:t>
      </w:r>
    </w:p>
    <w:p w14:paraId="3E3AE473"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Hyperlink8"/>
          <w:rFonts w:ascii="Palatino Linotype" w:hAnsi="Palatino Linotype" w:cs="Times New Roman"/>
          <w:sz w:val="18"/>
          <w:szCs w:val="20"/>
        </w:rPr>
        <w:t>Fieten</w:t>
      </w:r>
      <w:proofErr w:type="spellEnd"/>
      <w:r w:rsidRPr="004767F0">
        <w:rPr>
          <w:rStyle w:val="Hyperlink8"/>
          <w:rFonts w:ascii="Palatino Linotype" w:hAnsi="Palatino Linotype" w:cs="Times New Roman"/>
          <w:sz w:val="18"/>
          <w:szCs w:val="20"/>
        </w:rPr>
        <w:t xml:space="preserve"> K.B., Totte J.E.E., Levin E., Reyman M., Meijer Y., </w:t>
      </w:r>
      <w:proofErr w:type="spellStart"/>
      <w:r w:rsidRPr="004767F0">
        <w:rPr>
          <w:rStyle w:val="Hyperlink8"/>
          <w:rFonts w:ascii="Palatino Linotype" w:hAnsi="Palatino Linotype" w:cs="Times New Roman"/>
          <w:sz w:val="18"/>
          <w:szCs w:val="20"/>
        </w:rPr>
        <w:t>Knulst</w:t>
      </w:r>
      <w:proofErr w:type="spellEnd"/>
      <w:r w:rsidRPr="004767F0">
        <w:rPr>
          <w:rStyle w:val="Hyperlink8"/>
          <w:rFonts w:ascii="Palatino Linotype" w:hAnsi="Palatino Linotype" w:cs="Times New Roman"/>
          <w:sz w:val="18"/>
          <w:szCs w:val="20"/>
        </w:rPr>
        <w:t xml:space="preserve"> A., </w:t>
      </w:r>
      <w:proofErr w:type="spellStart"/>
      <w:r w:rsidRPr="004767F0">
        <w:rPr>
          <w:rStyle w:val="Hyperlink8"/>
          <w:rFonts w:ascii="Palatino Linotype" w:hAnsi="Palatino Linotype" w:cs="Times New Roman"/>
          <w:sz w:val="18"/>
          <w:szCs w:val="20"/>
        </w:rPr>
        <w:t>Schuren</w:t>
      </w:r>
      <w:proofErr w:type="spellEnd"/>
      <w:r w:rsidRPr="004767F0">
        <w:rPr>
          <w:rStyle w:val="Hyperlink8"/>
          <w:rFonts w:ascii="Palatino Linotype" w:hAnsi="Palatino Linotype" w:cs="Times New Roman"/>
          <w:sz w:val="18"/>
          <w:szCs w:val="20"/>
        </w:rPr>
        <w:t xml:space="preserve"> F., </w:t>
      </w:r>
      <w:proofErr w:type="spellStart"/>
      <w:r w:rsidRPr="004767F0">
        <w:rPr>
          <w:rStyle w:val="Hyperlink8"/>
          <w:rFonts w:ascii="Palatino Linotype" w:hAnsi="Palatino Linotype" w:cs="Times New Roman"/>
          <w:sz w:val="18"/>
          <w:szCs w:val="20"/>
        </w:rPr>
        <w:t>Pasmans</w:t>
      </w:r>
      <w:proofErr w:type="spellEnd"/>
      <w:r w:rsidRPr="004767F0">
        <w:rPr>
          <w:rStyle w:val="Hyperlink8"/>
          <w:rFonts w:ascii="Palatino Linotype" w:hAnsi="Palatino Linotype" w:cs="Times New Roman"/>
          <w:sz w:val="18"/>
          <w:szCs w:val="20"/>
        </w:rPr>
        <w:t xml:space="preserve"> S. Fecal Microbiome and Food Allergy in Pediatric Atopic Dermatitis: A Cross-Sectional Pilot Study. </w:t>
      </w:r>
      <w:r w:rsidRPr="004767F0">
        <w:rPr>
          <w:rFonts w:ascii="Palatino Linotype" w:eastAsiaTheme="minorHAnsi" w:hAnsi="Palatino Linotype" w:cs="Times New Roman"/>
          <w:i/>
          <w:iCs/>
          <w:color w:val="auto"/>
          <w:sz w:val="18"/>
          <w:szCs w:val="20"/>
          <w:bdr w:val="none" w:sz="0" w:space="0" w:color="auto"/>
        </w:rPr>
        <w:t>Int. Arch. Allergy Immunol.</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2018;</w:t>
      </w:r>
      <w:r w:rsidRPr="004767F0">
        <w:rPr>
          <w:rStyle w:val="Hyperlink8"/>
          <w:rFonts w:ascii="Palatino Linotype" w:hAnsi="Palatino Linotype" w:cs="Times New Roman"/>
          <w:sz w:val="18"/>
          <w:szCs w:val="20"/>
        </w:rPr>
        <w:t>175:77–84.</w:t>
      </w:r>
    </w:p>
    <w:p w14:paraId="745AEC77"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Lee S.Y., Lee E., Park Y.M., Hong S.J. Microbiome in the Gut-Skin Axis in Atopic Dermatitis. </w:t>
      </w:r>
      <w:r w:rsidRPr="004767F0">
        <w:rPr>
          <w:rFonts w:ascii="Palatino Linotype" w:eastAsiaTheme="minorHAnsi" w:hAnsi="Palatino Linotype" w:cs="Times New Roman"/>
          <w:i/>
          <w:iCs/>
          <w:color w:val="auto"/>
          <w:sz w:val="18"/>
          <w:szCs w:val="20"/>
          <w:bdr w:val="none" w:sz="0" w:space="0" w:color="auto"/>
        </w:rPr>
        <w:t>Allergy Asthma Immunol. Res.</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2018;</w:t>
      </w:r>
      <w:r w:rsidRPr="004767F0">
        <w:rPr>
          <w:rStyle w:val="Hyperlink8"/>
          <w:rFonts w:ascii="Palatino Linotype" w:hAnsi="Palatino Linotype" w:cs="Times New Roman"/>
          <w:sz w:val="18"/>
          <w:szCs w:val="20"/>
        </w:rPr>
        <w:t xml:space="preserve">10:354–362. </w:t>
      </w:r>
    </w:p>
    <w:p w14:paraId="5F2E7628"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Fujimura K.E., </w:t>
      </w:r>
      <w:proofErr w:type="spellStart"/>
      <w:r w:rsidRPr="004767F0">
        <w:rPr>
          <w:rStyle w:val="Hyperlink8"/>
          <w:rFonts w:ascii="Palatino Linotype" w:hAnsi="Palatino Linotype" w:cs="Times New Roman"/>
          <w:sz w:val="18"/>
          <w:szCs w:val="20"/>
        </w:rPr>
        <w:t>Sitarik</w:t>
      </w:r>
      <w:proofErr w:type="spellEnd"/>
      <w:r w:rsidRPr="004767F0">
        <w:rPr>
          <w:rStyle w:val="Hyperlink8"/>
          <w:rFonts w:ascii="Palatino Linotype" w:hAnsi="Palatino Linotype" w:cs="Times New Roman"/>
          <w:sz w:val="18"/>
          <w:szCs w:val="20"/>
        </w:rPr>
        <w:t xml:space="preserve"> A.R., </w:t>
      </w:r>
      <w:proofErr w:type="spellStart"/>
      <w:r w:rsidRPr="004767F0">
        <w:rPr>
          <w:rStyle w:val="Hyperlink8"/>
          <w:rFonts w:ascii="Palatino Linotype" w:hAnsi="Palatino Linotype" w:cs="Times New Roman"/>
          <w:sz w:val="18"/>
          <w:szCs w:val="20"/>
        </w:rPr>
        <w:t>Havstad</w:t>
      </w:r>
      <w:proofErr w:type="spellEnd"/>
      <w:r w:rsidRPr="004767F0">
        <w:rPr>
          <w:rStyle w:val="Hyperlink8"/>
          <w:rFonts w:ascii="Palatino Linotype" w:hAnsi="Palatino Linotype" w:cs="Times New Roman"/>
          <w:sz w:val="18"/>
          <w:szCs w:val="20"/>
        </w:rPr>
        <w:t xml:space="preserve"> S., Lin D.L., Levan S., </w:t>
      </w:r>
      <w:proofErr w:type="spellStart"/>
      <w:r w:rsidRPr="004767F0">
        <w:rPr>
          <w:rStyle w:val="Hyperlink8"/>
          <w:rFonts w:ascii="Palatino Linotype" w:hAnsi="Palatino Linotype" w:cs="Times New Roman"/>
          <w:sz w:val="18"/>
          <w:szCs w:val="20"/>
        </w:rPr>
        <w:t>Fadrosh</w:t>
      </w:r>
      <w:proofErr w:type="spellEnd"/>
      <w:r w:rsidRPr="004767F0">
        <w:rPr>
          <w:rStyle w:val="Hyperlink8"/>
          <w:rFonts w:ascii="Palatino Linotype" w:hAnsi="Palatino Linotype" w:cs="Times New Roman"/>
          <w:sz w:val="18"/>
          <w:szCs w:val="20"/>
        </w:rPr>
        <w:t xml:space="preserve"> D., Panzer A.R., LaMere B., </w:t>
      </w:r>
      <w:proofErr w:type="spellStart"/>
      <w:r w:rsidRPr="004767F0">
        <w:rPr>
          <w:rStyle w:val="Hyperlink8"/>
          <w:rFonts w:ascii="Palatino Linotype" w:hAnsi="Palatino Linotype" w:cs="Times New Roman"/>
          <w:sz w:val="18"/>
          <w:szCs w:val="20"/>
        </w:rPr>
        <w:t>Rackaityte</w:t>
      </w:r>
      <w:proofErr w:type="spellEnd"/>
      <w:r w:rsidRPr="004767F0">
        <w:rPr>
          <w:rStyle w:val="Hyperlink8"/>
          <w:rFonts w:ascii="Palatino Linotype" w:hAnsi="Palatino Linotype" w:cs="Times New Roman"/>
          <w:sz w:val="18"/>
          <w:szCs w:val="20"/>
        </w:rPr>
        <w:t xml:space="preserve"> E., Lukacs N.W., et al. Neonatal gut microbiota associates with childhood </w:t>
      </w:r>
      <w:proofErr w:type="spellStart"/>
      <w:r w:rsidRPr="004767F0">
        <w:rPr>
          <w:rStyle w:val="Hyperlink8"/>
          <w:rFonts w:ascii="Palatino Linotype" w:hAnsi="Palatino Linotype" w:cs="Times New Roman"/>
          <w:sz w:val="18"/>
          <w:szCs w:val="20"/>
        </w:rPr>
        <w:t>multisensitized</w:t>
      </w:r>
      <w:proofErr w:type="spellEnd"/>
      <w:r w:rsidRPr="004767F0">
        <w:rPr>
          <w:rStyle w:val="Hyperlink8"/>
          <w:rFonts w:ascii="Palatino Linotype" w:hAnsi="Palatino Linotype" w:cs="Times New Roman"/>
          <w:sz w:val="18"/>
          <w:szCs w:val="20"/>
        </w:rPr>
        <w:t xml:space="preserve"> atopy and T cell differentiation</w:t>
      </w:r>
      <w:r w:rsidRPr="004767F0">
        <w:rPr>
          <w:rFonts w:ascii="Palatino Linotype" w:eastAsiaTheme="minorHAnsi" w:hAnsi="Palatino Linotype" w:cs="Times New Roman"/>
          <w:i/>
          <w:iCs/>
          <w:color w:val="auto"/>
          <w:sz w:val="18"/>
          <w:szCs w:val="20"/>
          <w:bdr w:val="none" w:sz="0" w:space="0" w:color="auto"/>
        </w:rPr>
        <w:t>. Nat. Med.</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2016;</w:t>
      </w:r>
      <w:r w:rsidRPr="004767F0">
        <w:rPr>
          <w:rStyle w:val="Hyperlink8"/>
          <w:rFonts w:ascii="Palatino Linotype" w:hAnsi="Palatino Linotype" w:cs="Times New Roman"/>
          <w:sz w:val="18"/>
          <w:szCs w:val="20"/>
        </w:rPr>
        <w:t>22:1187–1191.</w:t>
      </w:r>
    </w:p>
    <w:p w14:paraId="1477D026"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Lee E, Lee SY, Kang MJ, Kim K, Won S, Kim BJ, et al. Clostridia in the gut and onset of atopic dermatitis via eosinophilic inflammation. </w:t>
      </w:r>
      <w:r w:rsidRPr="004767F0">
        <w:rPr>
          <w:rFonts w:ascii="Palatino Linotype" w:eastAsiaTheme="minorHAnsi" w:hAnsi="Palatino Linotype" w:cs="Times New Roman"/>
          <w:i/>
          <w:iCs/>
          <w:color w:val="auto"/>
          <w:sz w:val="18"/>
          <w:szCs w:val="20"/>
          <w:bdr w:val="none" w:sz="0" w:space="0" w:color="auto"/>
        </w:rPr>
        <w:t>Ann Allergy Asthma Immunol</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2016</w:t>
      </w:r>
      <w:r w:rsidRPr="004767F0">
        <w:rPr>
          <w:rStyle w:val="Hyperlink8"/>
          <w:rFonts w:ascii="Palatino Linotype" w:hAnsi="Palatino Linotype" w:cs="Times New Roman"/>
          <w:sz w:val="18"/>
          <w:szCs w:val="20"/>
        </w:rPr>
        <w:t>;117:91–92.</w:t>
      </w:r>
    </w:p>
    <w:p w14:paraId="5378FFB2"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Salem I., Ramser A., Isham N., Ghannoum M.A. The Gut Microbiome as a Major Regulator of the Gut-Skin Axis</w:t>
      </w:r>
      <w:r w:rsidRPr="004767F0">
        <w:rPr>
          <w:rFonts w:ascii="Palatino Linotype" w:eastAsiaTheme="minorHAnsi" w:hAnsi="Palatino Linotype" w:cs="Times New Roman"/>
          <w:i/>
          <w:iCs/>
          <w:color w:val="auto"/>
          <w:sz w:val="18"/>
          <w:szCs w:val="20"/>
          <w:bdr w:val="none" w:sz="0" w:space="0" w:color="auto"/>
        </w:rPr>
        <w:t xml:space="preserve">. Front. </w:t>
      </w:r>
      <w:proofErr w:type="spellStart"/>
      <w:r w:rsidRPr="004767F0">
        <w:rPr>
          <w:rFonts w:ascii="Palatino Linotype" w:eastAsiaTheme="minorHAnsi" w:hAnsi="Palatino Linotype" w:cs="Times New Roman"/>
          <w:i/>
          <w:iCs/>
          <w:color w:val="auto"/>
          <w:sz w:val="18"/>
          <w:szCs w:val="20"/>
          <w:bdr w:val="none" w:sz="0" w:space="0" w:color="auto"/>
        </w:rPr>
        <w:t>Microbiol</w:t>
      </w:r>
      <w:proofErr w:type="spellEnd"/>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2018;</w:t>
      </w:r>
      <w:r w:rsidRPr="004767F0">
        <w:rPr>
          <w:rStyle w:val="Hyperlink8"/>
          <w:rFonts w:ascii="Palatino Linotype" w:hAnsi="Palatino Linotype" w:cs="Times New Roman"/>
          <w:sz w:val="18"/>
          <w:szCs w:val="20"/>
        </w:rPr>
        <w:t>9:1459.</w:t>
      </w:r>
    </w:p>
    <w:p w14:paraId="63F62ADA"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Cryan JF, Dinan TG. Mind-altering microorganisms: the impact of the gut microbiota on brain and </w:t>
      </w:r>
      <w:proofErr w:type="spellStart"/>
      <w:r w:rsidRPr="004767F0">
        <w:rPr>
          <w:rStyle w:val="Hyperlink8"/>
          <w:rFonts w:ascii="Palatino Linotype" w:hAnsi="Palatino Linotype" w:cs="Times New Roman"/>
          <w:sz w:val="18"/>
          <w:szCs w:val="20"/>
        </w:rPr>
        <w:t>behaviour</w:t>
      </w:r>
      <w:proofErr w:type="spellEnd"/>
      <w:r w:rsidRPr="004767F0">
        <w:rPr>
          <w:rStyle w:val="Hyperlink8"/>
          <w:rFonts w:ascii="Palatino Linotype" w:hAnsi="Palatino Linotype" w:cs="Times New Roman"/>
          <w:sz w:val="18"/>
          <w:szCs w:val="20"/>
        </w:rPr>
        <w:t xml:space="preserve">. </w:t>
      </w:r>
      <w:r w:rsidRPr="004767F0">
        <w:rPr>
          <w:rFonts w:ascii="Palatino Linotype" w:eastAsiaTheme="minorHAnsi" w:hAnsi="Palatino Linotype" w:cs="Times New Roman"/>
          <w:i/>
          <w:iCs/>
          <w:color w:val="auto"/>
          <w:sz w:val="18"/>
          <w:szCs w:val="20"/>
          <w:bdr w:val="none" w:sz="0" w:space="0" w:color="auto"/>
        </w:rPr>
        <w:t xml:space="preserve">Nat Rev </w:t>
      </w:r>
      <w:proofErr w:type="spellStart"/>
      <w:r w:rsidRPr="004767F0">
        <w:rPr>
          <w:rFonts w:ascii="Palatino Linotype" w:eastAsiaTheme="minorHAnsi" w:hAnsi="Palatino Linotype" w:cs="Times New Roman"/>
          <w:i/>
          <w:iCs/>
          <w:color w:val="auto"/>
          <w:sz w:val="18"/>
          <w:szCs w:val="20"/>
          <w:bdr w:val="none" w:sz="0" w:space="0" w:color="auto"/>
        </w:rPr>
        <w:t>Neurosci</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Style w:val="Hyperlink8"/>
          <w:rFonts w:ascii="Palatino Linotype" w:hAnsi="Palatino Linotype" w:cs="Times New Roman"/>
          <w:sz w:val="18"/>
          <w:szCs w:val="20"/>
        </w:rPr>
        <w:t xml:space="preserve"> 2012;13:701–712.</w:t>
      </w:r>
    </w:p>
    <w:p w14:paraId="75D6C934"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Akiyama T, </w:t>
      </w:r>
      <w:proofErr w:type="spellStart"/>
      <w:r w:rsidRPr="004767F0">
        <w:rPr>
          <w:rStyle w:val="Hyperlink8"/>
          <w:rFonts w:ascii="Palatino Linotype" w:hAnsi="Palatino Linotype" w:cs="Times New Roman"/>
          <w:sz w:val="18"/>
          <w:szCs w:val="20"/>
        </w:rPr>
        <w:t>Iodi</w:t>
      </w:r>
      <w:proofErr w:type="spellEnd"/>
      <w:r w:rsidRPr="004767F0">
        <w:rPr>
          <w:rStyle w:val="Hyperlink8"/>
          <w:rFonts w:ascii="Palatino Linotype" w:hAnsi="Palatino Linotype" w:cs="Times New Roman"/>
          <w:sz w:val="18"/>
          <w:szCs w:val="20"/>
        </w:rPr>
        <w:t xml:space="preserve"> Carstens M, Carstens E. Transmitters and pathways mediating inhibition of spinal itch-signaling neurons by scratching and other </w:t>
      </w:r>
      <w:proofErr w:type="spellStart"/>
      <w:r w:rsidRPr="004767F0">
        <w:rPr>
          <w:rStyle w:val="Hyperlink8"/>
          <w:rFonts w:ascii="Palatino Linotype" w:hAnsi="Palatino Linotype" w:cs="Times New Roman"/>
          <w:sz w:val="18"/>
          <w:szCs w:val="20"/>
        </w:rPr>
        <w:t>counterstimuli</w:t>
      </w:r>
      <w:proofErr w:type="spellEnd"/>
      <w:r w:rsidRPr="004767F0">
        <w:rPr>
          <w:rStyle w:val="Hyperlink8"/>
          <w:rFonts w:ascii="Palatino Linotype" w:hAnsi="Palatino Linotype" w:cs="Times New Roman"/>
          <w:sz w:val="18"/>
          <w:szCs w:val="20"/>
        </w:rPr>
        <w:t xml:space="preserve">. </w:t>
      </w:r>
      <w:proofErr w:type="spellStart"/>
      <w:r w:rsidRPr="004767F0">
        <w:rPr>
          <w:rFonts w:ascii="Palatino Linotype" w:eastAsiaTheme="minorHAnsi" w:hAnsi="Palatino Linotype" w:cs="Times New Roman"/>
          <w:i/>
          <w:iCs/>
          <w:color w:val="auto"/>
          <w:sz w:val="18"/>
          <w:szCs w:val="20"/>
          <w:bdr w:val="none" w:sz="0" w:space="0" w:color="auto"/>
        </w:rPr>
        <w:t>PLoS</w:t>
      </w:r>
      <w:proofErr w:type="spellEnd"/>
      <w:r w:rsidRPr="004767F0">
        <w:rPr>
          <w:rFonts w:ascii="Palatino Linotype" w:eastAsiaTheme="minorHAnsi" w:hAnsi="Palatino Linotype" w:cs="Times New Roman"/>
          <w:i/>
          <w:iCs/>
          <w:color w:val="auto"/>
          <w:sz w:val="18"/>
          <w:szCs w:val="20"/>
          <w:bdr w:val="none" w:sz="0" w:space="0" w:color="auto"/>
        </w:rPr>
        <w:t xml:space="preserve"> One.</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2011;</w:t>
      </w:r>
      <w:r w:rsidRPr="004767F0">
        <w:rPr>
          <w:rStyle w:val="Hyperlink8"/>
          <w:rFonts w:ascii="Palatino Linotype" w:hAnsi="Palatino Linotype" w:cs="Times New Roman"/>
          <w:sz w:val="18"/>
          <w:szCs w:val="20"/>
        </w:rPr>
        <w:t>6:e22665.</w:t>
      </w:r>
    </w:p>
    <w:p w14:paraId="4BF1D231"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Brak"/>
          <w:rFonts w:ascii="Palatino Linotype" w:eastAsia="Times New Roman" w:hAnsi="Palatino Linotype" w:cs="Times New Roman"/>
          <w:b/>
          <w:bCs/>
          <w:sz w:val="18"/>
          <w:szCs w:val="20"/>
        </w:rPr>
      </w:pPr>
      <w:r w:rsidRPr="004767F0">
        <w:rPr>
          <w:rStyle w:val="Hyperlink8"/>
          <w:rFonts w:ascii="Palatino Linotype" w:hAnsi="Palatino Linotype" w:cs="Times New Roman"/>
          <w:sz w:val="18"/>
          <w:szCs w:val="20"/>
          <w:lang w:val="pl-PL"/>
        </w:rPr>
        <w:t xml:space="preserve">Mehlich A., Górska S., </w:t>
      </w:r>
      <w:proofErr w:type="spellStart"/>
      <w:r w:rsidRPr="004767F0">
        <w:rPr>
          <w:rStyle w:val="Hyperlink8"/>
          <w:rFonts w:ascii="Palatino Linotype" w:hAnsi="Palatino Linotype" w:cs="Times New Roman"/>
          <w:sz w:val="18"/>
          <w:szCs w:val="20"/>
          <w:lang w:val="pl-PL"/>
        </w:rPr>
        <w:t>Gamian</w:t>
      </w:r>
      <w:proofErr w:type="spellEnd"/>
      <w:r w:rsidRPr="004767F0">
        <w:rPr>
          <w:rStyle w:val="Hyperlink8"/>
          <w:rFonts w:ascii="Palatino Linotype" w:hAnsi="Palatino Linotype" w:cs="Times New Roman"/>
          <w:sz w:val="18"/>
          <w:szCs w:val="20"/>
          <w:lang w:val="pl-PL"/>
        </w:rPr>
        <w:t xml:space="preserve"> A., Myc A. Wybrane aspekty zakażeń Clostridium </w:t>
      </w:r>
      <w:proofErr w:type="spellStart"/>
      <w:r w:rsidRPr="004767F0">
        <w:rPr>
          <w:rStyle w:val="Hyperlink8"/>
          <w:rFonts w:ascii="Palatino Linotype" w:hAnsi="Palatino Linotype" w:cs="Times New Roman"/>
          <w:sz w:val="18"/>
          <w:szCs w:val="20"/>
          <w:lang w:val="pl-PL"/>
        </w:rPr>
        <w:t>difficile</w:t>
      </w:r>
      <w:proofErr w:type="spellEnd"/>
      <w:r w:rsidRPr="004767F0">
        <w:rPr>
          <w:rStyle w:val="Hyperlink8"/>
          <w:rFonts w:ascii="Palatino Linotype" w:hAnsi="Palatino Linotype" w:cs="Times New Roman"/>
          <w:sz w:val="18"/>
          <w:szCs w:val="20"/>
          <w:lang w:val="pl-PL"/>
        </w:rPr>
        <w:t xml:space="preserve">. </w:t>
      </w:r>
      <w:r w:rsidRPr="004767F0">
        <w:rPr>
          <w:rStyle w:val="Brak"/>
          <w:rFonts w:ascii="Palatino Linotype" w:hAnsi="Palatino Linotype" w:cs="Times New Roman"/>
          <w:sz w:val="18"/>
          <w:szCs w:val="20"/>
        </w:rPr>
        <w:t xml:space="preserve">Selected aspects of </w:t>
      </w:r>
      <w:proofErr w:type="spellStart"/>
      <w:r w:rsidRPr="004767F0">
        <w:rPr>
          <w:rStyle w:val="Brak"/>
          <w:rFonts w:ascii="Palatino Linotype" w:hAnsi="Palatino Linotype" w:cs="Times New Roman"/>
          <w:sz w:val="18"/>
          <w:szCs w:val="20"/>
        </w:rPr>
        <w:t>Closttridium</w:t>
      </w:r>
      <w:proofErr w:type="spellEnd"/>
      <w:r w:rsidRPr="004767F0">
        <w:rPr>
          <w:rStyle w:val="Brak"/>
          <w:rFonts w:ascii="Palatino Linotype" w:hAnsi="Palatino Linotype" w:cs="Times New Roman"/>
          <w:sz w:val="18"/>
          <w:szCs w:val="20"/>
        </w:rPr>
        <w:t xml:space="preserve"> difficile infection. </w:t>
      </w:r>
      <w:r w:rsidRPr="004767F0">
        <w:rPr>
          <w:rFonts w:ascii="Palatino Linotype" w:eastAsiaTheme="minorHAnsi" w:hAnsi="Palatino Linotype" w:cs="Times New Roman"/>
          <w:i/>
          <w:iCs/>
          <w:color w:val="auto"/>
          <w:sz w:val="18"/>
          <w:szCs w:val="20"/>
          <w:bdr w:val="none" w:sz="0" w:space="0" w:color="auto"/>
        </w:rPr>
        <w:t xml:space="preserve">Post </w:t>
      </w:r>
      <w:proofErr w:type="spellStart"/>
      <w:r w:rsidRPr="004767F0">
        <w:rPr>
          <w:rFonts w:ascii="Palatino Linotype" w:eastAsiaTheme="minorHAnsi" w:hAnsi="Palatino Linotype" w:cs="Times New Roman"/>
          <w:i/>
          <w:iCs/>
          <w:color w:val="auto"/>
          <w:sz w:val="18"/>
          <w:szCs w:val="20"/>
          <w:bdr w:val="none" w:sz="0" w:space="0" w:color="auto"/>
        </w:rPr>
        <w:t>Hig</w:t>
      </w:r>
      <w:proofErr w:type="spellEnd"/>
      <w:r w:rsidRPr="004767F0">
        <w:rPr>
          <w:rFonts w:ascii="Palatino Linotype" w:eastAsiaTheme="minorHAnsi" w:hAnsi="Palatino Linotype" w:cs="Times New Roman"/>
          <w:i/>
          <w:iCs/>
          <w:color w:val="auto"/>
          <w:sz w:val="18"/>
          <w:szCs w:val="20"/>
          <w:bdr w:val="none" w:sz="0" w:space="0" w:color="auto"/>
        </w:rPr>
        <w:t xml:space="preserve"> Med </w:t>
      </w:r>
      <w:proofErr w:type="spellStart"/>
      <w:r w:rsidRPr="004767F0">
        <w:rPr>
          <w:rFonts w:ascii="Palatino Linotype" w:eastAsiaTheme="minorHAnsi" w:hAnsi="Palatino Linotype" w:cs="Times New Roman"/>
          <w:i/>
          <w:iCs/>
          <w:color w:val="auto"/>
          <w:sz w:val="18"/>
          <w:szCs w:val="20"/>
          <w:bdr w:val="none" w:sz="0" w:space="0" w:color="auto"/>
        </w:rPr>
        <w:t>Dośw</w:t>
      </w:r>
      <w:proofErr w:type="spellEnd"/>
      <w:r w:rsidRPr="004767F0">
        <w:rPr>
          <w:rFonts w:ascii="Palatino Linotype" w:eastAsiaTheme="minorHAnsi" w:hAnsi="Palatino Linotype" w:cs="Times New Roman"/>
          <w:i/>
          <w:iCs/>
          <w:color w:val="auto"/>
          <w:sz w:val="18"/>
          <w:szCs w:val="20"/>
          <w:bdr w:val="none" w:sz="0" w:space="0" w:color="auto"/>
        </w:rPr>
        <w:t xml:space="preserve"> (online).</w:t>
      </w:r>
      <w:r w:rsidRPr="004767F0">
        <w:rPr>
          <w:rStyle w:val="Brak"/>
          <w:rFonts w:ascii="Palatino Linotype" w:hAnsi="Palatino Linotype" w:cs="Times New Roman"/>
          <w:sz w:val="18"/>
          <w:szCs w:val="20"/>
        </w:rPr>
        <w:t xml:space="preserve"> </w:t>
      </w:r>
      <w:r w:rsidRPr="004767F0">
        <w:rPr>
          <w:rFonts w:ascii="Palatino Linotype" w:hAnsi="Palatino Linotype" w:cs="Times New Roman"/>
          <w:b/>
          <w:bCs/>
          <w:sz w:val="18"/>
          <w:szCs w:val="20"/>
        </w:rPr>
        <w:t>2015;</w:t>
      </w:r>
      <w:r w:rsidRPr="004767F0">
        <w:rPr>
          <w:rStyle w:val="Brak"/>
          <w:rFonts w:ascii="Palatino Linotype" w:hAnsi="Palatino Linotype" w:cs="Times New Roman"/>
          <w:sz w:val="18"/>
          <w:szCs w:val="20"/>
        </w:rPr>
        <w:t xml:space="preserve"> 69: 598–611  </w:t>
      </w:r>
    </w:p>
    <w:p w14:paraId="171976D9"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Brak"/>
          <w:rFonts w:ascii="Palatino Linotype" w:hAnsi="Palatino Linotype" w:cs="Times New Roman"/>
          <w:sz w:val="18"/>
          <w:szCs w:val="20"/>
        </w:rPr>
        <w:lastRenderedPageBreak/>
        <w:t>Khoruts</w:t>
      </w:r>
      <w:proofErr w:type="spellEnd"/>
      <w:r w:rsidRPr="004767F0">
        <w:rPr>
          <w:rStyle w:val="Brak"/>
          <w:rFonts w:ascii="Palatino Linotype" w:hAnsi="Palatino Linotype" w:cs="Times New Roman"/>
          <w:sz w:val="18"/>
          <w:szCs w:val="20"/>
        </w:rPr>
        <w:t xml:space="preserve"> A., Sadowsky M.J. Therapeutic transplantation of the distal gut microbiota </w:t>
      </w:r>
      <w:r w:rsidRPr="004767F0">
        <w:rPr>
          <w:rFonts w:ascii="Palatino Linotype" w:eastAsiaTheme="minorHAnsi" w:hAnsi="Palatino Linotype" w:cs="Times New Roman"/>
          <w:i/>
          <w:iCs/>
          <w:color w:val="auto"/>
          <w:sz w:val="18"/>
          <w:szCs w:val="20"/>
          <w:bdr w:val="none" w:sz="0" w:space="0" w:color="auto"/>
        </w:rPr>
        <w:t>Mucosal Immunol</w:t>
      </w:r>
      <w:r w:rsidRPr="004767F0">
        <w:rPr>
          <w:rStyle w:val="Brak"/>
          <w:rFonts w:ascii="Palatino Linotype" w:hAnsi="Palatino Linotype" w:cs="Times New Roman"/>
          <w:sz w:val="18"/>
          <w:szCs w:val="20"/>
        </w:rPr>
        <w:t xml:space="preserve">. </w:t>
      </w:r>
      <w:r w:rsidRPr="004767F0">
        <w:rPr>
          <w:rFonts w:ascii="Palatino Linotype" w:hAnsi="Palatino Linotype" w:cs="Times New Roman"/>
          <w:b/>
          <w:bCs/>
          <w:sz w:val="18"/>
          <w:szCs w:val="20"/>
        </w:rPr>
        <w:t>2011;</w:t>
      </w:r>
      <w:r w:rsidRPr="004767F0">
        <w:rPr>
          <w:rStyle w:val="Brak"/>
          <w:rFonts w:ascii="Palatino Linotype" w:hAnsi="Palatino Linotype" w:cs="Times New Roman"/>
          <w:sz w:val="18"/>
          <w:szCs w:val="20"/>
        </w:rPr>
        <w:t xml:space="preserve"> 4: 4–7</w:t>
      </w:r>
      <w:r w:rsidRPr="004767F0">
        <w:rPr>
          <w:rStyle w:val="Hyperlink8"/>
          <w:rFonts w:ascii="Palatino Linotype" w:hAnsi="Palatino Linotype" w:cs="Times New Roman"/>
          <w:sz w:val="18"/>
          <w:szCs w:val="20"/>
        </w:rPr>
        <w:t xml:space="preserve">. </w:t>
      </w:r>
    </w:p>
    <w:p w14:paraId="46F11C87"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Brak"/>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Jernberg C., </w:t>
      </w:r>
      <w:proofErr w:type="spellStart"/>
      <w:r w:rsidRPr="004767F0">
        <w:rPr>
          <w:rStyle w:val="Hyperlink8"/>
          <w:rFonts w:ascii="Palatino Linotype" w:hAnsi="Palatino Linotype" w:cs="Times New Roman"/>
          <w:sz w:val="18"/>
          <w:szCs w:val="20"/>
        </w:rPr>
        <w:t>Lofmark</w:t>
      </w:r>
      <w:proofErr w:type="spellEnd"/>
      <w:r w:rsidRPr="004767F0">
        <w:rPr>
          <w:rStyle w:val="Hyperlink8"/>
          <w:rFonts w:ascii="Palatino Linotype" w:hAnsi="Palatino Linotype" w:cs="Times New Roman"/>
          <w:sz w:val="18"/>
          <w:szCs w:val="20"/>
        </w:rPr>
        <w:t xml:space="preserve"> S., Edlund C., Jansson J.K. Long-term ecological impact of antibiotic administration on the human intestinal microbiota. </w:t>
      </w:r>
      <w:r w:rsidRPr="004767F0">
        <w:rPr>
          <w:rFonts w:ascii="Palatino Linotype" w:eastAsiaTheme="minorHAnsi" w:hAnsi="Palatino Linotype" w:cs="Times New Roman"/>
          <w:i/>
          <w:iCs/>
          <w:color w:val="auto"/>
          <w:sz w:val="18"/>
          <w:szCs w:val="20"/>
          <w:bdr w:val="none" w:sz="0" w:space="0" w:color="auto"/>
        </w:rPr>
        <w:t>ISME J.</w:t>
      </w:r>
      <w:r w:rsidRPr="004767F0">
        <w:rPr>
          <w:rStyle w:val="Brak"/>
          <w:rFonts w:ascii="Palatino Linotype" w:hAnsi="Palatino Linotype" w:cs="Times New Roman"/>
          <w:sz w:val="18"/>
          <w:szCs w:val="20"/>
        </w:rPr>
        <w:t xml:space="preserve"> </w:t>
      </w:r>
      <w:r w:rsidRPr="004767F0">
        <w:rPr>
          <w:rFonts w:ascii="Palatino Linotype" w:hAnsi="Palatino Linotype" w:cs="Times New Roman"/>
          <w:b/>
          <w:bCs/>
          <w:sz w:val="18"/>
          <w:szCs w:val="20"/>
        </w:rPr>
        <w:t>2007;</w:t>
      </w:r>
      <w:r w:rsidRPr="004767F0">
        <w:rPr>
          <w:rStyle w:val="Brak"/>
          <w:rFonts w:ascii="Palatino Linotype" w:hAnsi="Palatino Linotype" w:cs="Times New Roman"/>
          <w:sz w:val="18"/>
          <w:szCs w:val="20"/>
        </w:rPr>
        <w:t xml:space="preserve"> 1: 56–66.</w:t>
      </w:r>
    </w:p>
    <w:p w14:paraId="2AE03BA3"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Brak"/>
          <w:rFonts w:ascii="Palatino Linotype" w:hAnsi="Palatino Linotype" w:cs="Times New Roman"/>
          <w:sz w:val="18"/>
          <w:szCs w:val="20"/>
        </w:rPr>
        <w:t>Lofmark</w:t>
      </w:r>
      <w:proofErr w:type="spellEnd"/>
      <w:r w:rsidRPr="004767F0">
        <w:rPr>
          <w:rStyle w:val="Brak"/>
          <w:rFonts w:ascii="Palatino Linotype" w:hAnsi="Palatino Linotype" w:cs="Times New Roman"/>
          <w:sz w:val="18"/>
          <w:szCs w:val="20"/>
        </w:rPr>
        <w:t xml:space="preserve"> S., Jernberg C., Jansson J.K., Edlund C. Clindamycin-induced enrichment and long term persistence of resistant Bacteroides spp. and resistance genes. </w:t>
      </w:r>
      <w:r w:rsidRPr="004767F0">
        <w:rPr>
          <w:rFonts w:ascii="Palatino Linotype" w:eastAsiaTheme="minorHAnsi" w:hAnsi="Palatino Linotype" w:cs="Times New Roman"/>
          <w:i/>
          <w:iCs/>
          <w:color w:val="auto"/>
          <w:sz w:val="18"/>
          <w:szCs w:val="20"/>
          <w:bdr w:val="none" w:sz="0" w:space="0" w:color="auto"/>
        </w:rPr>
        <w:t xml:space="preserve">J </w:t>
      </w:r>
      <w:proofErr w:type="spellStart"/>
      <w:r w:rsidRPr="004767F0">
        <w:rPr>
          <w:rFonts w:ascii="Palatino Linotype" w:eastAsiaTheme="minorHAnsi" w:hAnsi="Palatino Linotype" w:cs="Times New Roman"/>
          <w:i/>
          <w:iCs/>
          <w:color w:val="auto"/>
          <w:sz w:val="18"/>
          <w:szCs w:val="20"/>
          <w:bdr w:val="none" w:sz="0" w:space="0" w:color="auto"/>
        </w:rPr>
        <w:t>Antimicrob</w:t>
      </w:r>
      <w:proofErr w:type="spellEnd"/>
      <w:r w:rsidRPr="004767F0">
        <w:rPr>
          <w:rFonts w:ascii="Palatino Linotype" w:eastAsiaTheme="minorHAnsi" w:hAnsi="Palatino Linotype" w:cs="Times New Roman"/>
          <w:i/>
          <w:iCs/>
          <w:color w:val="auto"/>
          <w:sz w:val="18"/>
          <w:szCs w:val="20"/>
          <w:bdr w:val="none" w:sz="0" w:space="0" w:color="auto"/>
        </w:rPr>
        <w:t xml:space="preserve"> </w:t>
      </w:r>
      <w:proofErr w:type="spellStart"/>
      <w:r w:rsidRPr="004767F0">
        <w:rPr>
          <w:rFonts w:ascii="Palatino Linotype" w:eastAsiaTheme="minorHAnsi" w:hAnsi="Palatino Linotype" w:cs="Times New Roman"/>
          <w:i/>
          <w:iCs/>
          <w:color w:val="auto"/>
          <w:sz w:val="18"/>
          <w:szCs w:val="20"/>
          <w:bdr w:val="none" w:sz="0" w:space="0" w:color="auto"/>
        </w:rPr>
        <w:t>Chemother</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Style w:val="Brak"/>
          <w:rFonts w:ascii="Palatino Linotype" w:hAnsi="Palatino Linotype" w:cs="Times New Roman"/>
          <w:sz w:val="18"/>
          <w:szCs w:val="20"/>
        </w:rPr>
        <w:t xml:space="preserve"> </w:t>
      </w:r>
      <w:r w:rsidRPr="004767F0">
        <w:rPr>
          <w:rFonts w:ascii="Palatino Linotype" w:hAnsi="Palatino Linotype" w:cs="Times New Roman"/>
          <w:b/>
          <w:bCs/>
          <w:sz w:val="18"/>
          <w:szCs w:val="20"/>
        </w:rPr>
        <w:t>2006;</w:t>
      </w:r>
      <w:r w:rsidRPr="004767F0">
        <w:rPr>
          <w:rStyle w:val="Brak"/>
          <w:rFonts w:ascii="Palatino Linotype" w:hAnsi="Palatino Linotype" w:cs="Times New Roman"/>
          <w:sz w:val="18"/>
          <w:szCs w:val="20"/>
        </w:rPr>
        <w:t xml:space="preserve"> 58: 1160–1167</w:t>
      </w:r>
      <w:r w:rsidRPr="004767F0">
        <w:rPr>
          <w:rStyle w:val="Hyperlink8"/>
          <w:rFonts w:ascii="Palatino Linotype" w:hAnsi="Palatino Linotype" w:cs="Times New Roman"/>
          <w:sz w:val="18"/>
          <w:szCs w:val="20"/>
        </w:rPr>
        <w:t>.</w:t>
      </w:r>
    </w:p>
    <w:p w14:paraId="775CB8D3"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Brak"/>
          <w:rFonts w:ascii="Palatino Linotype" w:hAnsi="Palatino Linotype" w:cs="Times New Roman"/>
          <w:sz w:val="18"/>
          <w:szCs w:val="20"/>
        </w:rPr>
        <w:t>Hanteges</w:t>
      </w:r>
      <w:proofErr w:type="spellEnd"/>
      <w:r w:rsidRPr="004767F0">
        <w:rPr>
          <w:rStyle w:val="Brak"/>
          <w:rFonts w:ascii="Palatino Linotype" w:hAnsi="Palatino Linotype" w:cs="Times New Roman"/>
          <w:sz w:val="18"/>
          <w:szCs w:val="20"/>
        </w:rPr>
        <w:t xml:space="preserve"> D.J., Freter R. In vivo and in vitro antagonism of intestinal bacteria against Shigella </w:t>
      </w:r>
      <w:proofErr w:type="spellStart"/>
      <w:r w:rsidRPr="004767F0">
        <w:rPr>
          <w:rStyle w:val="Brak"/>
          <w:rFonts w:ascii="Palatino Linotype" w:hAnsi="Palatino Linotype" w:cs="Times New Roman"/>
          <w:sz w:val="18"/>
          <w:szCs w:val="20"/>
        </w:rPr>
        <w:t>fl</w:t>
      </w:r>
      <w:proofErr w:type="spellEnd"/>
      <w:r w:rsidRPr="004767F0">
        <w:rPr>
          <w:rStyle w:val="Brak"/>
          <w:rFonts w:ascii="Palatino Linotype" w:hAnsi="Palatino Linotype" w:cs="Times New Roman"/>
          <w:sz w:val="18"/>
          <w:szCs w:val="20"/>
        </w:rPr>
        <w:t xml:space="preserve"> </w:t>
      </w:r>
      <w:proofErr w:type="spellStart"/>
      <w:r w:rsidRPr="004767F0">
        <w:rPr>
          <w:rStyle w:val="Brak"/>
          <w:rFonts w:ascii="Palatino Linotype" w:hAnsi="Palatino Linotype" w:cs="Times New Roman"/>
          <w:sz w:val="18"/>
          <w:szCs w:val="20"/>
        </w:rPr>
        <w:t>exneri</w:t>
      </w:r>
      <w:proofErr w:type="spellEnd"/>
      <w:r w:rsidRPr="004767F0">
        <w:rPr>
          <w:rStyle w:val="Brak"/>
          <w:rFonts w:ascii="Palatino Linotype" w:hAnsi="Palatino Linotype" w:cs="Times New Roman"/>
          <w:sz w:val="18"/>
          <w:szCs w:val="20"/>
        </w:rPr>
        <w:t xml:space="preserve"> correlation between various tests. </w:t>
      </w:r>
      <w:r w:rsidRPr="004767F0">
        <w:rPr>
          <w:rFonts w:ascii="Palatino Linotype" w:eastAsiaTheme="minorHAnsi" w:hAnsi="Palatino Linotype" w:cs="Times New Roman"/>
          <w:i/>
          <w:iCs/>
          <w:color w:val="auto"/>
          <w:sz w:val="18"/>
          <w:szCs w:val="20"/>
          <w:bdr w:val="none" w:sz="0" w:space="0" w:color="auto"/>
        </w:rPr>
        <w:t>J Infect Dis.</w:t>
      </w:r>
      <w:r w:rsidRPr="004767F0">
        <w:rPr>
          <w:rStyle w:val="Hyperlink8"/>
          <w:rFonts w:ascii="Palatino Linotype" w:hAnsi="Palatino Linotype" w:cs="Times New Roman"/>
          <w:sz w:val="18"/>
          <w:szCs w:val="20"/>
        </w:rPr>
        <w:t xml:space="preserve"> </w:t>
      </w:r>
      <w:r w:rsidRPr="004767F0">
        <w:rPr>
          <w:rFonts w:ascii="Palatino Linotype" w:hAnsi="Palatino Linotype" w:cs="Times New Roman"/>
          <w:b/>
          <w:bCs/>
          <w:sz w:val="18"/>
          <w:szCs w:val="20"/>
        </w:rPr>
        <w:t>1962;</w:t>
      </w:r>
      <w:r w:rsidRPr="004767F0">
        <w:rPr>
          <w:rStyle w:val="Hyperlink8"/>
          <w:rFonts w:ascii="Palatino Linotype" w:hAnsi="Palatino Linotype" w:cs="Times New Roman"/>
          <w:sz w:val="18"/>
          <w:szCs w:val="20"/>
        </w:rPr>
        <w:t xml:space="preserve"> 110: 30–37.</w:t>
      </w:r>
    </w:p>
    <w:p w14:paraId="3B2B63F9"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lang w:val="pl-PL"/>
        </w:rPr>
        <w:t xml:space="preserve">Nowak A., Śliżewska K., Libudzisz Z., Socha J. </w:t>
      </w:r>
      <w:proofErr w:type="spellStart"/>
      <w:r w:rsidRPr="004767F0">
        <w:rPr>
          <w:rStyle w:val="Hyperlink8"/>
          <w:rFonts w:ascii="Palatino Linotype" w:hAnsi="Palatino Linotype" w:cs="Times New Roman"/>
          <w:sz w:val="18"/>
          <w:szCs w:val="20"/>
          <w:lang w:val="pl-PL"/>
        </w:rPr>
        <w:t>Probiotyki</w:t>
      </w:r>
      <w:proofErr w:type="spellEnd"/>
      <w:r w:rsidRPr="004767F0">
        <w:rPr>
          <w:rStyle w:val="Hyperlink8"/>
          <w:rFonts w:ascii="Palatino Linotype" w:hAnsi="Palatino Linotype" w:cs="Times New Roman"/>
          <w:sz w:val="18"/>
          <w:szCs w:val="20"/>
          <w:lang w:val="pl-PL"/>
        </w:rPr>
        <w:t xml:space="preserve"> – efekty zdrowotne</w:t>
      </w:r>
      <w:r w:rsidRPr="004767F0">
        <w:rPr>
          <w:rFonts w:ascii="Palatino Linotype" w:eastAsiaTheme="minorHAnsi" w:hAnsi="Palatino Linotype" w:cs="Times New Roman"/>
          <w:i/>
          <w:iCs/>
          <w:color w:val="auto"/>
          <w:sz w:val="18"/>
          <w:szCs w:val="20"/>
          <w:bdr w:val="none" w:sz="0" w:space="0" w:color="auto"/>
          <w:lang w:val="pl-PL"/>
        </w:rPr>
        <w:t xml:space="preserve">. </w:t>
      </w:r>
      <w:proofErr w:type="spellStart"/>
      <w:r w:rsidRPr="004767F0">
        <w:rPr>
          <w:rFonts w:ascii="Palatino Linotype" w:eastAsiaTheme="minorHAnsi" w:hAnsi="Palatino Linotype" w:cs="Times New Roman"/>
          <w:i/>
          <w:iCs/>
          <w:color w:val="auto"/>
          <w:sz w:val="18"/>
          <w:szCs w:val="20"/>
          <w:bdr w:val="none" w:sz="0" w:space="0" w:color="auto"/>
        </w:rPr>
        <w:t>Żywn</w:t>
      </w:r>
      <w:proofErr w:type="spellEnd"/>
      <w:r w:rsidRPr="004767F0">
        <w:rPr>
          <w:rFonts w:ascii="Palatino Linotype" w:eastAsiaTheme="minorHAnsi" w:hAnsi="Palatino Linotype" w:cs="Times New Roman"/>
          <w:i/>
          <w:iCs/>
          <w:color w:val="auto"/>
          <w:sz w:val="18"/>
          <w:szCs w:val="20"/>
          <w:bdr w:val="none" w:sz="0" w:space="0" w:color="auto"/>
        </w:rPr>
        <w:t xml:space="preserve"> Nauka Technol </w:t>
      </w:r>
      <w:proofErr w:type="spellStart"/>
      <w:r w:rsidRPr="004767F0">
        <w:rPr>
          <w:rFonts w:ascii="Palatino Linotype" w:eastAsiaTheme="minorHAnsi" w:hAnsi="Palatino Linotype" w:cs="Times New Roman"/>
          <w:i/>
          <w:iCs/>
          <w:color w:val="auto"/>
          <w:sz w:val="18"/>
          <w:szCs w:val="20"/>
          <w:bdr w:val="none" w:sz="0" w:space="0" w:color="auto"/>
        </w:rPr>
        <w:t>Jakość</w:t>
      </w:r>
      <w:proofErr w:type="spellEnd"/>
      <w:r w:rsidRPr="004767F0">
        <w:rPr>
          <w:rFonts w:ascii="Palatino Linotype" w:eastAsiaTheme="minorHAnsi" w:hAnsi="Palatino Linotype" w:cs="Times New Roman"/>
          <w:i/>
          <w:iCs/>
          <w:color w:val="auto"/>
          <w:sz w:val="18"/>
          <w:szCs w:val="20"/>
          <w:bdr w:val="none" w:sz="0" w:space="0" w:color="auto"/>
        </w:rPr>
        <w:t>.</w:t>
      </w:r>
      <w:r w:rsidRPr="004767F0">
        <w:rPr>
          <w:rStyle w:val="Hyperlink8"/>
          <w:rFonts w:ascii="Palatino Linotype" w:hAnsi="Palatino Linotype" w:cs="Times New Roman"/>
          <w:sz w:val="18"/>
          <w:szCs w:val="20"/>
        </w:rPr>
        <w:t xml:space="preserve"> </w:t>
      </w:r>
      <w:r w:rsidRPr="004767F0">
        <w:rPr>
          <w:rStyle w:val="Hyperlink8"/>
          <w:rFonts w:ascii="Palatino Linotype" w:hAnsi="Palatino Linotype" w:cs="Times New Roman"/>
          <w:b/>
          <w:bCs/>
          <w:sz w:val="18"/>
          <w:szCs w:val="20"/>
        </w:rPr>
        <w:t>2</w:t>
      </w:r>
      <w:r w:rsidRPr="004767F0">
        <w:rPr>
          <w:rFonts w:ascii="Palatino Linotype" w:hAnsi="Palatino Linotype" w:cs="Times New Roman"/>
          <w:b/>
          <w:bCs/>
          <w:sz w:val="18"/>
          <w:szCs w:val="20"/>
        </w:rPr>
        <w:t>010;</w:t>
      </w:r>
      <w:r w:rsidRPr="004767F0">
        <w:rPr>
          <w:rStyle w:val="Hyperlink8"/>
          <w:rFonts w:ascii="Palatino Linotype" w:hAnsi="Palatino Linotype" w:cs="Times New Roman"/>
          <w:sz w:val="18"/>
          <w:szCs w:val="20"/>
        </w:rPr>
        <w:t xml:space="preserve"> 4 (71): 20–36.</w:t>
      </w:r>
    </w:p>
    <w:p w14:paraId="0AA721E6"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lang w:val="pl-PL"/>
        </w:rPr>
      </w:pPr>
      <w:r w:rsidRPr="004767F0">
        <w:rPr>
          <w:rStyle w:val="Hyperlink8"/>
          <w:rFonts w:ascii="Palatino Linotype" w:hAnsi="Palatino Linotype" w:cs="Times New Roman"/>
          <w:sz w:val="18"/>
          <w:szCs w:val="20"/>
          <w:lang w:val="pl-PL"/>
        </w:rPr>
        <w:t xml:space="preserve">Bartnicka A., Szachta P., </w:t>
      </w:r>
      <w:proofErr w:type="spellStart"/>
      <w:r w:rsidRPr="004767F0">
        <w:rPr>
          <w:rStyle w:val="Hyperlink8"/>
          <w:rFonts w:ascii="Palatino Linotype" w:hAnsi="Palatino Linotype" w:cs="Times New Roman"/>
          <w:sz w:val="18"/>
          <w:szCs w:val="20"/>
          <w:lang w:val="pl-PL"/>
        </w:rPr>
        <w:t>Gałęcka</w:t>
      </w:r>
      <w:proofErr w:type="spellEnd"/>
      <w:r w:rsidRPr="004767F0">
        <w:rPr>
          <w:rStyle w:val="Hyperlink8"/>
          <w:rFonts w:ascii="Palatino Linotype" w:hAnsi="Palatino Linotype" w:cs="Times New Roman"/>
          <w:sz w:val="18"/>
          <w:szCs w:val="20"/>
          <w:lang w:val="pl-PL"/>
        </w:rPr>
        <w:t xml:space="preserve"> M. </w:t>
      </w:r>
      <w:proofErr w:type="spellStart"/>
      <w:r w:rsidRPr="004767F0">
        <w:rPr>
          <w:rStyle w:val="Hyperlink8"/>
          <w:rFonts w:ascii="Palatino Linotype" w:hAnsi="Palatino Linotype" w:cs="Times New Roman"/>
          <w:sz w:val="18"/>
          <w:szCs w:val="20"/>
          <w:lang w:val="pl-PL"/>
        </w:rPr>
        <w:t>Faecal</w:t>
      </w:r>
      <w:proofErr w:type="spellEnd"/>
      <w:r w:rsidRPr="004767F0">
        <w:rPr>
          <w:rStyle w:val="Hyperlink8"/>
          <w:rFonts w:ascii="Palatino Linotype" w:hAnsi="Palatino Linotype" w:cs="Times New Roman"/>
          <w:sz w:val="18"/>
          <w:szCs w:val="20"/>
          <w:lang w:val="pl-PL"/>
        </w:rPr>
        <w:t xml:space="preserve"> </w:t>
      </w:r>
      <w:proofErr w:type="spellStart"/>
      <w:r w:rsidRPr="004767F0">
        <w:rPr>
          <w:rStyle w:val="Hyperlink8"/>
          <w:rFonts w:ascii="Palatino Linotype" w:hAnsi="Palatino Linotype" w:cs="Times New Roman"/>
          <w:sz w:val="18"/>
          <w:szCs w:val="20"/>
          <w:lang w:val="pl-PL"/>
        </w:rPr>
        <w:t>microbiota</w:t>
      </w:r>
      <w:proofErr w:type="spellEnd"/>
      <w:r w:rsidRPr="004767F0">
        <w:rPr>
          <w:rStyle w:val="Hyperlink8"/>
          <w:rFonts w:ascii="Palatino Linotype" w:hAnsi="Palatino Linotype" w:cs="Times New Roman"/>
          <w:sz w:val="18"/>
          <w:szCs w:val="20"/>
          <w:lang w:val="pl-PL"/>
        </w:rPr>
        <w:t xml:space="preserve"> transplant –</w:t>
      </w:r>
      <w:proofErr w:type="spellStart"/>
      <w:r w:rsidRPr="004767F0">
        <w:rPr>
          <w:rStyle w:val="Hyperlink8"/>
          <w:rFonts w:ascii="Palatino Linotype" w:hAnsi="Palatino Linotype" w:cs="Times New Roman"/>
          <w:sz w:val="18"/>
          <w:szCs w:val="20"/>
          <w:lang w:val="pl-PL"/>
        </w:rPr>
        <w:t>prospects</w:t>
      </w:r>
      <w:proofErr w:type="spellEnd"/>
      <w:r w:rsidRPr="004767F0">
        <w:rPr>
          <w:rStyle w:val="Hyperlink8"/>
          <w:rFonts w:ascii="Palatino Linotype" w:hAnsi="Palatino Linotype" w:cs="Times New Roman"/>
          <w:sz w:val="18"/>
          <w:szCs w:val="20"/>
          <w:lang w:val="pl-PL"/>
        </w:rPr>
        <w:t xml:space="preserve"> and </w:t>
      </w:r>
      <w:proofErr w:type="spellStart"/>
      <w:r w:rsidRPr="004767F0">
        <w:rPr>
          <w:rStyle w:val="Hyperlink8"/>
          <w:rFonts w:ascii="Palatino Linotype" w:hAnsi="Palatino Linotype" w:cs="Times New Roman"/>
          <w:sz w:val="18"/>
          <w:szCs w:val="20"/>
          <w:lang w:val="pl-PL"/>
        </w:rPr>
        <w:t>safety</w:t>
      </w:r>
      <w:proofErr w:type="spellEnd"/>
      <w:r w:rsidRPr="004767F0">
        <w:rPr>
          <w:rStyle w:val="Hyperlink8"/>
          <w:rFonts w:ascii="Palatino Linotype" w:hAnsi="Palatino Linotype" w:cs="Times New Roman"/>
          <w:sz w:val="18"/>
          <w:szCs w:val="20"/>
          <w:lang w:val="pl-PL"/>
        </w:rPr>
        <w:t xml:space="preserve">. Transplantacja mikroflory jelitowej – perspektywy i bezpieczeństwo. Pom J Life </w:t>
      </w:r>
      <w:proofErr w:type="spellStart"/>
      <w:r w:rsidRPr="004767F0">
        <w:rPr>
          <w:rStyle w:val="Hyperlink8"/>
          <w:rFonts w:ascii="Palatino Linotype" w:hAnsi="Palatino Linotype" w:cs="Times New Roman"/>
          <w:sz w:val="18"/>
          <w:szCs w:val="20"/>
          <w:lang w:val="pl-PL"/>
        </w:rPr>
        <w:t>Sci</w:t>
      </w:r>
      <w:proofErr w:type="spellEnd"/>
      <w:r w:rsidRPr="004767F0">
        <w:rPr>
          <w:rStyle w:val="Hyperlink8"/>
          <w:rFonts w:ascii="Palatino Linotype" w:hAnsi="Palatino Linotype" w:cs="Times New Roman"/>
          <w:sz w:val="18"/>
          <w:szCs w:val="20"/>
          <w:lang w:val="pl-PL"/>
        </w:rPr>
        <w:t xml:space="preserve">. </w:t>
      </w:r>
      <w:r w:rsidRPr="004767F0">
        <w:rPr>
          <w:rStyle w:val="Hyperlink8"/>
          <w:rFonts w:ascii="Palatino Linotype" w:hAnsi="Palatino Linotype" w:cs="Times New Roman"/>
          <w:b/>
          <w:bCs/>
          <w:sz w:val="18"/>
          <w:szCs w:val="20"/>
          <w:lang w:val="pl-PL"/>
        </w:rPr>
        <w:t>2015;</w:t>
      </w:r>
      <w:r w:rsidRPr="004767F0">
        <w:rPr>
          <w:rStyle w:val="Hyperlink8"/>
          <w:rFonts w:ascii="Palatino Linotype" w:hAnsi="Palatino Linotype" w:cs="Times New Roman"/>
          <w:sz w:val="18"/>
          <w:szCs w:val="20"/>
          <w:lang w:val="pl-PL"/>
        </w:rPr>
        <w:t xml:space="preserve"> 61(3): 282–286, www.pum.edu.pl/ uczelnia/wydawnictwo. </w:t>
      </w:r>
    </w:p>
    <w:p w14:paraId="48CC313F"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rPr>
        <w:t xml:space="preserve">Hill C., </w:t>
      </w:r>
      <w:proofErr w:type="spellStart"/>
      <w:r w:rsidRPr="004767F0">
        <w:rPr>
          <w:rStyle w:val="Hyperlink8"/>
          <w:rFonts w:ascii="Palatino Linotype" w:hAnsi="Palatino Linotype" w:cs="Times New Roman"/>
          <w:sz w:val="18"/>
          <w:szCs w:val="20"/>
        </w:rPr>
        <w:t>Guarner</w:t>
      </w:r>
      <w:proofErr w:type="spellEnd"/>
      <w:r w:rsidRPr="004767F0">
        <w:rPr>
          <w:rStyle w:val="Hyperlink8"/>
          <w:rFonts w:ascii="Palatino Linotype" w:hAnsi="Palatino Linotype" w:cs="Times New Roman"/>
          <w:sz w:val="18"/>
          <w:szCs w:val="20"/>
        </w:rPr>
        <w:t xml:space="preserve"> F., Reid G., Gibson G.R., Merenstein D.J., Pot B., Morelli L., </w:t>
      </w:r>
      <w:proofErr w:type="spellStart"/>
      <w:r w:rsidRPr="004767F0">
        <w:rPr>
          <w:rStyle w:val="Hyperlink8"/>
          <w:rFonts w:ascii="Palatino Linotype" w:hAnsi="Palatino Linotype" w:cs="Times New Roman"/>
          <w:sz w:val="18"/>
          <w:szCs w:val="20"/>
        </w:rPr>
        <w:t>Canani</w:t>
      </w:r>
      <w:proofErr w:type="spellEnd"/>
      <w:r w:rsidRPr="004767F0">
        <w:rPr>
          <w:rStyle w:val="Hyperlink8"/>
          <w:rFonts w:ascii="Palatino Linotype" w:hAnsi="Palatino Linotype" w:cs="Times New Roman"/>
          <w:sz w:val="18"/>
          <w:szCs w:val="20"/>
        </w:rPr>
        <w:t xml:space="preserve"> R.B., Flint H.J., Salminen S., et al. Expert consensus document. The International Scientific Association for Probiotics and Prebiotics consensus statement on the scope and appropriate use of the term probiotic. </w:t>
      </w:r>
      <w:r w:rsidRPr="004767F0">
        <w:rPr>
          <w:rFonts w:ascii="Palatino Linotype" w:eastAsiaTheme="minorHAnsi" w:hAnsi="Palatino Linotype" w:cs="Times New Roman"/>
          <w:i/>
          <w:iCs/>
          <w:color w:val="auto"/>
          <w:sz w:val="18"/>
          <w:szCs w:val="20"/>
          <w:bdr w:val="none" w:sz="0" w:space="0" w:color="auto"/>
        </w:rPr>
        <w:t>Nat. Rev. Gastroenterol. Hepatol.</w:t>
      </w:r>
      <w:r w:rsidRPr="004767F0">
        <w:rPr>
          <w:rStyle w:val="Hyperlink8"/>
          <w:rFonts w:ascii="Palatino Linotype" w:hAnsi="Palatino Linotype" w:cs="Times New Roman"/>
          <w:sz w:val="18"/>
          <w:szCs w:val="20"/>
        </w:rPr>
        <w:t xml:space="preserve"> </w:t>
      </w:r>
      <w:r w:rsidRPr="004767F0">
        <w:rPr>
          <w:rStyle w:val="Hyperlink8"/>
          <w:rFonts w:ascii="Palatino Linotype" w:hAnsi="Palatino Linotype" w:cs="Times New Roman"/>
          <w:b/>
          <w:bCs/>
          <w:sz w:val="18"/>
          <w:szCs w:val="20"/>
        </w:rPr>
        <w:t>2014;</w:t>
      </w:r>
      <w:r w:rsidRPr="004767F0">
        <w:rPr>
          <w:rStyle w:val="Hyperlink8"/>
          <w:rFonts w:ascii="Palatino Linotype" w:hAnsi="Palatino Linotype" w:cs="Times New Roman"/>
          <w:sz w:val="18"/>
          <w:szCs w:val="20"/>
        </w:rPr>
        <w:t>11:506–514.</w:t>
      </w:r>
    </w:p>
    <w:p w14:paraId="5C8A1CAB"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Hyperlink8"/>
          <w:rFonts w:ascii="Palatino Linotype" w:hAnsi="Palatino Linotype" w:cs="Times New Roman"/>
          <w:sz w:val="18"/>
          <w:szCs w:val="20"/>
        </w:rPr>
        <w:t>Gueniche</w:t>
      </w:r>
      <w:proofErr w:type="spellEnd"/>
      <w:r w:rsidRPr="004767F0">
        <w:rPr>
          <w:rStyle w:val="Hyperlink8"/>
          <w:rFonts w:ascii="Palatino Linotype" w:hAnsi="Palatino Linotype" w:cs="Times New Roman"/>
          <w:sz w:val="18"/>
          <w:szCs w:val="20"/>
        </w:rPr>
        <w:t xml:space="preserve"> A., </w:t>
      </w:r>
      <w:proofErr w:type="spellStart"/>
      <w:r w:rsidRPr="004767F0">
        <w:rPr>
          <w:rStyle w:val="Hyperlink8"/>
          <w:rFonts w:ascii="Palatino Linotype" w:hAnsi="Palatino Linotype" w:cs="Times New Roman"/>
          <w:sz w:val="18"/>
          <w:szCs w:val="20"/>
        </w:rPr>
        <w:t>Benyacoub</w:t>
      </w:r>
      <w:proofErr w:type="spellEnd"/>
      <w:r w:rsidRPr="004767F0">
        <w:rPr>
          <w:rStyle w:val="Hyperlink8"/>
          <w:rFonts w:ascii="Palatino Linotype" w:hAnsi="Palatino Linotype" w:cs="Times New Roman"/>
          <w:sz w:val="18"/>
          <w:szCs w:val="20"/>
        </w:rPr>
        <w:t xml:space="preserve"> J., Philippe D., Bastien P., Kusy N., Breton L., Blum S., Castiel-</w:t>
      </w:r>
      <w:proofErr w:type="spellStart"/>
      <w:r w:rsidRPr="004767F0">
        <w:rPr>
          <w:rStyle w:val="Hyperlink8"/>
          <w:rFonts w:ascii="Palatino Linotype" w:hAnsi="Palatino Linotype" w:cs="Times New Roman"/>
          <w:sz w:val="18"/>
          <w:szCs w:val="20"/>
        </w:rPr>
        <w:t>Higounenc</w:t>
      </w:r>
      <w:proofErr w:type="spellEnd"/>
      <w:r w:rsidRPr="004767F0">
        <w:rPr>
          <w:rStyle w:val="Hyperlink8"/>
          <w:rFonts w:ascii="Palatino Linotype" w:hAnsi="Palatino Linotype" w:cs="Times New Roman"/>
          <w:sz w:val="18"/>
          <w:szCs w:val="20"/>
        </w:rPr>
        <w:t xml:space="preserve"> I. Lactobacillus </w:t>
      </w:r>
      <w:proofErr w:type="spellStart"/>
      <w:r w:rsidRPr="004767F0">
        <w:rPr>
          <w:rStyle w:val="Hyperlink8"/>
          <w:rFonts w:ascii="Palatino Linotype" w:hAnsi="Palatino Linotype" w:cs="Times New Roman"/>
          <w:sz w:val="18"/>
          <w:szCs w:val="20"/>
        </w:rPr>
        <w:t>paracasei</w:t>
      </w:r>
      <w:proofErr w:type="spellEnd"/>
      <w:r w:rsidRPr="004767F0">
        <w:rPr>
          <w:rStyle w:val="Hyperlink8"/>
          <w:rFonts w:ascii="Palatino Linotype" w:hAnsi="Palatino Linotype" w:cs="Times New Roman"/>
          <w:sz w:val="18"/>
          <w:szCs w:val="20"/>
        </w:rPr>
        <w:t xml:space="preserve"> CNCM I-2116 (ST11) inhibits substance P-induced skin inflammation and accelerates skin barrier function recovery in vitro. </w:t>
      </w:r>
      <w:r w:rsidRPr="004767F0">
        <w:rPr>
          <w:rFonts w:ascii="Palatino Linotype" w:eastAsiaTheme="minorHAnsi" w:hAnsi="Palatino Linotype" w:cs="Times New Roman"/>
          <w:i/>
          <w:iCs/>
          <w:color w:val="auto"/>
          <w:sz w:val="18"/>
          <w:szCs w:val="20"/>
          <w:bdr w:val="none" w:sz="0" w:space="0" w:color="auto"/>
        </w:rPr>
        <w:t>EJD</w:t>
      </w:r>
      <w:r w:rsidRPr="004767F0">
        <w:rPr>
          <w:rFonts w:ascii="Palatino Linotype" w:eastAsiaTheme="minorHAnsi" w:hAnsi="Palatino Linotype" w:cs="Times New Roman"/>
          <w:b/>
          <w:bCs/>
          <w:i/>
          <w:iCs/>
          <w:color w:val="auto"/>
          <w:sz w:val="18"/>
          <w:szCs w:val="20"/>
          <w:bdr w:val="none" w:sz="0" w:space="0" w:color="auto"/>
        </w:rPr>
        <w:t>.</w:t>
      </w:r>
      <w:r w:rsidRPr="004767F0">
        <w:rPr>
          <w:rStyle w:val="Hyperlink8"/>
          <w:rFonts w:ascii="Palatino Linotype" w:hAnsi="Palatino Linotype" w:cs="Times New Roman"/>
          <w:b/>
          <w:bCs/>
          <w:sz w:val="18"/>
          <w:szCs w:val="20"/>
        </w:rPr>
        <w:t xml:space="preserve"> 2010</w:t>
      </w:r>
      <w:r w:rsidRPr="004767F0">
        <w:rPr>
          <w:rStyle w:val="Hyperlink8"/>
          <w:rFonts w:ascii="Palatino Linotype" w:hAnsi="Palatino Linotype" w:cs="Times New Roman"/>
          <w:sz w:val="18"/>
          <w:szCs w:val="20"/>
        </w:rPr>
        <w:t>;20:731–737.</w:t>
      </w:r>
    </w:p>
    <w:p w14:paraId="397AC3B5"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r w:rsidRPr="004767F0">
        <w:rPr>
          <w:rStyle w:val="Hyperlink8"/>
          <w:rFonts w:ascii="Palatino Linotype" w:hAnsi="Palatino Linotype" w:cs="Times New Roman"/>
          <w:sz w:val="18"/>
          <w:szCs w:val="20"/>
          <w:lang w:val="es-ES"/>
        </w:rPr>
        <w:t xml:space="preserve">Matsumoto M., Ebata T., Hirooka J., Hosoya R., Inoue N., Itami S., Tsuji K., Yaginuma T., Muramatsu K., Nakamura A., et al. </w:t>
      </w:r>
      <w:r w:rsidRPr="004767F0">
        <w:rPr>
          <w:rStyle w:val="Hyperlink8"/>
          <w:rFonts w:ascii="Palatino Linotype" w:hAnsi="Palatino Linotype" w:cs="Times New Roman"/>
          <w:sz w:val="18"/>
          <w:szCs w:val="20"/>
        </w:rPr>
        <w:t xml:space="preserve">Antipruritic effects of the probiotic strain LKM512 in adults with atopic dermatitis. </w:t>
      </w:r>
      <w:r w:rsidRPr="004767F0">
        <w:rPr>
          <w:rFonts w:ascii="Palatino Linotype" w:eastAsiaTheme="minorHAnsi" w:hAnsi="Palatino Linotype" w:cs="Times New Roman"/>
          <w:i/>
          <w:iCs/>
          <w:color w:val="auto"/>
          <w:sz w:val="18"/>
          <w:szCs w:val="20"/>
          <w:bdr w:val="none" w:sz="0" w:space="0" w:color="auto"/>
        </w:rPr>
        <w:t>Ann. Allergy Asthma Immunol</w:t>
      </w:r>
      <w:r w:rsidRPr="004767F0">
        <w:rPr>
          <w:rStyle w:val="Hyperlink8"/>
          <w:rFonts w:ascii="Palatino Linotype" w:hAnsi="Palatino Linotype" w:cs="Times New Roman"/>
          <w:sz w:val="18"/>
          <w:szCs w:val="20"/>
        </w:rPr>
        <w:t xml:space="preserve">. </w:t>
      </w:r>
      <w:r w:rsidRPr="004767F0">
        <w:rPr>
          <w:rStyle w:val="Hyperlink8"/>
          <w:rFonts w:ascii="Palatino Linotype" w:hAnsi="Palatino Linotype" w:cs="Times New Roman"/>
          <w:b/>
          <w:bCs/>
          <w:sz w:val="18"/>
          <w:szCs w:val="20"/>
        </w:rPr>
        <w:t>2014</w:t>
      </w:r>
      <w:r w:rsidRPr="004767F0">
        <w:rPr>
          <w:rStyle w:val="Hyperlink8"/>
          <w:rFonts w:ascii="Palatino Linotype" w:hAnsi="Palatino Linotype" w:cs="Times New Roman"/>
          <w:sz w:val="18"/>
          <w:szCs w:val="20"/>
        </w:rPr>
        <w:t xml:space="preserve">;113:209–216. </w:t>
      </w:r>
    </w:p>
    <w:p w14:paraId="35B2CCB3" w14:textId="77777777" w:rsidR="001C3AFE" w:rsidRPr="000B449D"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Hyperlink8"/>
          <w:rFonts w:ascii="Palatino Linotype" w:hAnsi="Palatino Linotype" w:cs="Times New Roman"/>
          <w:sz w:val="18"/>
          <w:szCs w:val="20"/>
        </w:rPr>
        <w:t>Rautava</w:t>
      </w:r>
      <w:proofErr w:type="spellEnd"/>
      <w:r w:rsidRPr="004767F0">
        <w:rPr>
          <w:rStyle w:val="Hyperlink8"/>
          <w:rFonts w:ascii="Palatino Linotype" w:hAnsi="Palatino Linotype" w:cs="Times New Roman"/>
          <w:sz w:val="18"/>
          <w:szCs w:val="20"/>
        </w:rPr>
        <w:t xml:space="preserve"> S., </w:t>
      </w:r>
      <w:proofErr w:type="spellStart"/>
      <w:r w:rsidRPr="004767F0">
        <w:rPr>
          <w:rStyle w:val="Hyperlink8"/>
          <w:rFonts w:ascii="Palatino Linotype" w:hAnsi="Palatino Linotype" w:cs="Times New Roman"/>
          <w:sz w:val="18"/>
          <w:szCs w:val="20"/>
        </w:rPr>
        <w:t>Kainonen</w:t>
      </w:r>
      <w:proofErr w:type="spellEnd"/>
      <w:r w:rsidRPr="004767F0">
        <w:rPr>
          <w:rStyle w:val="Hyperlink8"/>
          <w:rFonts w:ascii="Palatino Linotype" w:hAnsi="Palatino Linotype" w:cs="Times New Roman"/>
          <w:sz w:val="18"/>
          <w:szCs w:val="20"/>
        </w:rPr>
        <w:t xml:space="preserve"> E., Salminen S., </w:t>
      </w:r>
      <w:proofErr w:type="spellStart"/>
      <w:r w:rsidRPr="004767F0">
        <w:rPr>
          <w:rStyle w:val="Hyperlink8"/>
          <w:rFonts w:ascii="Palatino Linotype" w:hAnsi="Palatino Linotype" w:cs="Times New Roman"/>
          <w:sz w:val="18"/>
          <w:szCs w:val="20"/>
        </w:rPr>
        <w:t>Isolauri</w:t>
      </w:r>
      <w:proofErr w:type="spellEnd"/>
      <w:r w:rsidRPr="004767F0">
        <w:rPr>
          <w:rStyle w:val="Hyperlink8"/>
          <w:rFonts w:ascii="Palatino Linotype" w:hAnsi="Palatino Linotype" w:cs="Times New Roman"/>
          <w:sz w:val="18"/>
          <w:szCs w:val="20"/>
        </w:rPr>
        <w:t xml:space="preserve"> E. Maternal probiotic supplementation during pregnancy and breast-feeding reduces the risk of eczema in the infant. </w:t>
      </w:r>
      <w:r w:rsidRPr="004767F0">
        <w:rPr>
          <w:rFonts w:ascii="Palatino Linotype" w:eastAsiaTheme="minorHAnsi" w:hAnsi="Palatino Linotype" w:cs="Times New Roman"/>
          <w:i/>
          <w:iCs/>
          <w:color w:val="auto"/>
          <w:sz w:val="18"/>
          <w:szCs w:val="20"/>
          <w:bdr w:val="none" w:sz="0" w:space="0" w:color="auto"/>
        </w:rPr>
        <w:t>J. Allergy Clin. Immunol</w:t>
      </w:r>
      <w:r w:rsidRPr="004767F0">
        <w:rPr>
          <w:rFonts w:ascii="Palatino Linotype" w:eastAsiaTheme="minorHAnsi" w:hAnsi="Palatino Linotype" w:cs="Times New Roman"/>
          <w:b/>
          <w:bCs/>
          <w:i/>
          <w:iCs/>
          <w:color w:val="auto"/>
          <w:sz w:val="18"/>
          <w:szCs w:val="20"/>
          <w:bdr w:val="none" w:sz="0" w:space="0" w:color="auto"/>
        </w:rPr>
        <w:t>.</w:t>
      </w:r>
      <w:r w:rsidRPr="004767F0">
        <w:rPr>
          <w:rStyle w:val="Hyperlink8"/>
          <w:rFonts w:ascii="Palatino Linotype" w:hAnsi="Palatino Linotype" w:cs="Times New Roman"/>
          <w:b/>
          <w:bCs/>
          <w:sz w:val="18"/>
          <w:szCs w:val="20"/>
        </w:rPr>
        <w:t xml:space="preserve"> 2012;</w:t>
      </w:r>
      <w:r w:rsidRPr="004767F0">
        <w:rPr>
          <w:rStyle w:val="Hyperlink8"/>
          <w:rFonts w:ascii="Palatino Linotype" w:hAnsi="Palatino Linotype" w:cs="Times New Roman"/>
          <w:sz w:val="18"/>
          <w:szCs w:val="20"/>
        </w:rPr>
        <w:t xml:space="preserve">130:1355–1360. </w:t>
      </w:r>
    </w:p>
    <w:p w14:paraId="2763AF9E" w14:textId="5382D2D5"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r w:rsidRPr="008B20B5">
        <w:rPr>
          <w:rFonts w:ascii="Palatino Linotype" w:hAnsi="Palatino Linotype" w:cs="Times New Roman"/>
          <w:color w:val="auto"/>
          <w:sz w:val="18"/>
          <w:szCs w:val="18"/>
          <w:highlight w:val="yellow"/>
        </w:rPr>
        <w:t xml:space="preserve">Wang IJ, Wang JY. Children with atopic dermatitis show clinical improvement after Lactobacillus exposure. </w:t>
      </w:r>
      <w:r w:rsidRPr="008B20B5">
        <w:rPr>
          <w:rFonts w:ascii="Palatino Linotype" w:hAnsi="Palatino Linotype" w:cs="Times New Roman"/>
          <w:i/>
          <w:iCs/>
          <w:color w:val="auto"/>
          <w:sz w:val="18"/>
          <w:szCs w:val="18"/>
          <w:highlight w:val="yellow"/>
        </w:rPr>
        <w:t>Clin Exp Allergy.</w:t>
      </w:r>
      <w:r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b/>
          <w:bCs/>
          <w:color w:val="auto"/>
          <w:sz w:val="18"/>
          <w:szCs w:val="18"/>
          <w:highlight w:val="yellow"/>
        </w:rPr>
        <w:t>2015</w:t>
      </w:r>
      <w:r w:rsidRPr="008B20B5">
        <w:rPr>
          <w:rFonts w:ascii="Palatino Linotype" w:hAnsi="Palatino Linotype" w:cs="Times New Roman"/>
          <w:color w:val="auto"/>
          <w:sz w:val="18"/>
          <w:szCs w:val="18"/>
          <w:highlight w:val="yellow"/>
        </w:rPr>
        <w:t xml:space="preserve">;45(4):779-87. </w:t>
      </w:r>
      <w:proofErr w:type="spellStart"/>
      <w:r w:rsidRPr="008B20B5">
        <w:rPr>
          <w:rFonts w:ascii="Palatino Linotype" w:hAnsi="Palatino Linotype" w:cs="Times New Roman"/>
          <w:color w:val="auto"/>
          <w:sz w:val="18"/>
          <w:szCs w:val="18"/>
          <w:highlight w:val="yellow"/>
        </w:rPr>
        <w:t>doi</w:t>
      </w:r>
      <w:proofErr w:type="spellEnd"/>
      <w:r w:rsidRPr="008B20B5">
        <w:rPr>
          <w:rFonts w:ascii="Palatino Linotype" w:hAnsi="Palatino Linotype" w:cs="Times New Roman"/>
          <w:color w:val="auto"/>
          <w:sz w:val="18"/>
          <w:szCs w:val="18"/>
          <w:highlight w:val="yellow"/>
        </w:rPr>
        <w:t xml:space="preserve">: 10.1111/cea.12489. PMID: 25600169. </w:t>
      </w:r>
    </w:p>
    <w:p w14:paraId="365509E7" w14:textId="507D2E93"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r w:rsidRPr="008B20B5">
        <w:rPr>
          <w:rFonts w:ascii="Palatino Linotype" w:hAnsi="Palatino Linotype" w:cs="Times New Roman"/>
          <w:color w:val="auto"/>
          <w:sz w:val="18"/>
          <w:szCs w:val="18"/>
          <w:highlight w:val="yellow"/>
          <w:lang w:val="es-ES"/>
        </w:rPr>
        <w:t xml:space="preserve">Navarro-López V, Ramírez-Boscá A, Ramón-Vidal D, Ruzafa-Costas B, Genovés-Martínez S, Chenoll- Cuadros E, Carrión-Gutiérrez M, Horga de la Parte J, Prieto-Merino D, Codoñer-Cortés FM. </w:t>
      </w:r>
      <w:r w:rsidRPr="008B20B5">
        <w:rPr>
          <w:rFonts w:ascii="Palatino Linotype" w:hAnsi="Palatino Linotype" w:cs="Times New Roman"/>
          <w:color w:val="auto"/>
          <w:sz w:val="18"/>
          <w:szCs w:val="18"/>
          <w:highlight w:val="yellow"/>
        </w:rPr>
        <w:t>Effect of Oral Administration of a Mixture of Probiotic Strains on SCORAD Index and Use of Topical Steroids in Young</w:t>
      </w:r>
      <w:r w:rsidR="00057411"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color w:val="auto"/>
          <w:sz w:val="18"/>
          <w:szCs w:val="18"/>
          <w:highlight w:val="yellow"/>
        </w:rPr>
        <w:t xml:space="preserve">Patients With Moderate Atopic Dermatitis: A Randomized Clinical Trial. </w:t>
      </w:r>
      <w:r w:rsidRPr="008B20B5">
        <w:rPr>
          <w:rFonts w:ascii="Palatino Linotype" w:hAnsi="Palatino Linotype" w:cs="Times New Roman"/>
          <w:i/>
          <w:iCs/>
          <w:color w:val="auto"/>
          <w:sz w:val="18"/>
          <w:szCs w:val="18"/>
          <w:highlight w:val="yellow"/>
        </w:rPr>
        <w:t>JAMA Dermatol.</w:t>
      </w:r>
      <w:r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b/>
          <w:bCs/>
          <w:color w:val="auto"/>
          <w:sz w:val="18"/>
          <w:szCs w:val="18"/>
          <w:highlight w:val="yellow"/>
        </w:rPr>
        <w:t>2018</w:t>
      </w:r>
      <w:r w:rsidR="005C01A8" w:rsidRPr="008B20B5">
        <w:rPr>
          <w:rFonts w:ascii="Palatino Linotype" w:hAnsi="Palatino Linotype" w:cs="Times New Roman"/>
          <w:b/>
          <w:bCs/>
          <w:color w:val="auto"/>
          <w:sz w:val="18"/>
          <w:szCs w:val="18"/>
          <w:highlight w:val="yellow"/>
        </w:rPr>
        <w:t>;</w:t>
      </w:r>
      <w:r w:rsidR="005C01A8"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color w:val="auto"/>
          <w:sz w:val="18"/>
          <w:szCs w:val="18"/>
          <w:highlight w:val="yellow"/>
        </w:rPr>
        <w:t xml:space="preserve">1;154(1):37-43. </w:t>
      </w:r>
    </w:p>
    <w:p w14:paraId="7769C406" w14:textId="25F0AA90"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r w:rsidRPr="008B20B5">
        <w:rPr>
          <w:rFonts w:ascii="Palatino Linotype" w:hAnsi="Palatino Linotype" w:cs="Times New Roman"/>
          <w:color w:val="auto"/>
          <w:sz w:val="18"/>
          <w:szCs w:val="18"/>
          <w:highlight w:val="yellow"/>
        </w:rPr>
        <w:t xml:space="preserve">Michelotti A, Cestone E, De Ponti I, Giardina S, </w:t>
      </w:r>
      <w:proofErr w:type="spellStart"/>
      <w:r w:rsidRPr="008B20B5">
        <w:rPr>
          <w:rFonts w:ascii="Palatino Linotype" w:hAnsi="Palatino Linotype" w:cs="Times New Roman"/>
          <w:color w:val="auto"/>
          <w:sz w:val="18"/>
          <w:szCs w:val="18"/>
          <w:highlight w:val="yellow"/>
        </w:rPr>
        <w:t>Pisati</w:t>
      </w:r>
      <w:proofErr w:type="spellEnd"/>
      <w:r w:rsidRPr="008B20B5">
        <w:rPr>
          <w:rFonts w:ascii="Palatino Linotype" w:hAnsi="Palatino Linotype" w:cs="Times New Roman"/>
          <w:color w:val="auto"/>
          <w:sz w:val="18"/>
          <w:szCs w:val="18"/>
          <w:highlight w:val="yellow"/>
        </w:rPr>
        <w:t xml:space="preserve"> M, </w:t>
      </w:r>
      <w:proofErr w:type="spellStart"/>
      <w:r w:rsidRPr="008B20B5">
        <w:rPr>
          <w:rFonts w:ascii="Palatino Linotype" w:hAnsi="Palatino Linotype" w:cs="Times New Roman"/>
          <w:color w:val="auto"/>
          <w:sz w:val="18"/>
          <w:szCs w:val="18"/>
          <w:highlight w:val="yellow"/>
        </w:rPr>
        <w:t>Spartà</w:t>
      </w:r>
      <w:proofErr w:type="spellEnd"/>
      <w:r w:rsidRPr="008B20B5">
        <w:rPr>
          <w:rFonts w:ascii="Palatino Linotype" w:hAnsi="Palatino Linotype" w:cs="Times New Roman"/>
          <w:color w:val="auto"/>
          <w:sz w:val="18"/>
          <w:szCs w:val="18"/>
          <w:highlight w:val="yellow"/>
        </w:rPr>
        <w:t xml:space="preserve"> E, Tursi F. Efficacy of a probiotic</w:t>
      </w:r>
      <w:r w:rsidR="00057411"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color w:val="auto"/>
          <w:sz w:val="18"/>
          <w:szCs w:val="18"/>
          <w:highlight w:val="yellow"/>
        </w:rPr>
        <w:t xml:space="preserve">supplement in patients with atopic dermatitis: a randomized, double-blind, placebo-controlled clinical trial. </w:t>
      </w:r>
      <w:proofErr w:type="spellStart"/>
      <w:r w:rsidRPr="008B20B5">
        <w:rPr>
          <w:rFonts w:ascii="Palatino Linotype" w:hAnsi="Palatino Linotype" w:cs="Times New Roman"/>
          <w:i/>
          <w:iCs/>
          <w:color w:val="auto"/>
          <w:sz w:val="18"/>
          <w:szCs w:val="18"/>
          <w:highlight w:val="yellow"/>
        </w:rPr>
        <w:t>Eur</w:t>
      </w:r>
      <w:proofErr w:type="spellEnd"/>
      <w:r w:rsidRPr="008B20B5">
        <w:rPr>
          <w:rFonts w:ascii="Palatino Linotype" w:hAnsi="Palatino Linotype" w:cs="Times New Roman"/>
          <w:i/>
          <w:iCs/>
          <w:color w:val="auto"/>
          <w:sz w:val="18"/>
          <w:szCs w:val="18"/>
          <w:highlight w:val="yellow"/>
        </w:rPr>
        <w:t xml:space="preserve"> J</w:t>
      </w:r>
      <w:r w:rsidR="008B20B5">
        <w:rPr>
          <w:rFonts w:ascii="Palatino Linotype" w:hAnsi="Palatino Linotype" w:cs="Times New Roman"/>
          <w:i/>
          <w:iCs/>
          <w:color w:val="auto"/>
          <w:sz w:val="18"/>
          <w:szCs w:val="18"/>
          <w:highlight w:val="yellow"/>
        </w:rPr>
        <w:t xml:space="preserve"> </w:t>
      </w:r>
      <w:r w:rsidRPr="008B20B5">
        <w:rPr>
          <w:rFonts w:ascii="Palatino Linotype" w:hAnsi="Palatino Linotype" w:cs="Times New Roman"/>
          <w:i/>
          <w:iCs/>
          <w:color w:val="auto"/>
          <w:sz w:val="18"/>
          <w:szCs w:val="18"/>
          <w:highlight w:val="yellow"/>
        </w:rPr>
        <w:t>Dermatol.</w:t>
      </w:r>
      <w:r w:rsidRPr="008B20B5">
        <w:rPr>
          <w:rFonts w:ascii="Palatino Linotype" w:hAnsi="Palatino Linotype" w:cs="Times New Roman"/>
          <w:b/>
          <w:bCs/>
          <w:color w:val="auto"/>
          <w:sz w:val="18"/>
          <w:szCs w:val="18"/>
          <w:highlight w:val="yellow"/>
        </w:rPr>
        <w:t xml:space="preserve"> 2021</w:t>
      </w:r>
      <w:r w:rsidR="00057411"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color w:val="auto"/>
          <w:sz w:val="18"/>
          <w:szCs w:val="18"/>
          <w:highlight w:val="yellow"/>
        </w:rPr>
        <w:t xml:space="preserve">1;31(2):225-232. </w:t>
      </w:r>
      <w:proofErr w:type="spellStart"/>
      <w:r w:rsidRPr="008B20B5">
        <w:rPr>
          <w:rFonts w:ascii="Palatino Linotype" w:hAnsi="Palatino Linotype" w:cs="Times New Roman"/>
          <w:color w:val="auto"/>
          <w:sz w:val="18"/>
          <w:szCs w:val="18"/>
          <w:highlight w:val="yellow"/>
        </w:rPr>
        <w:t>doi</w:t>
      </w:r>
      <w:proofErr w:type="spellEnd"/>
      <w:r w:rsidRPr="008B20B5">
        <w:rPr>
          <w:rFonts w:ascii="Palatino Linotype" w:hAnsi="Palatino Linotype" w:cs="Times New Roman"/>
          <w:color w:val="auto"/>
          <w:sz w:val="18"/>
          <w:szCs w:val="18"/>
          <w:highlight w:val="yellow"/>
        </w:rPr>
        <w:t xml:space="preserve">: </w:t>
      </w:r>
    </w:p>
    <w:p w14:paraId="2F92039B" w14:textId="077F1D90"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proofErr w:type="spellStart"/>
      <w:r w:rsidRPr="008B20B5">
        <w:rPr>
          <w:rFonts w:ascii="Palatino Linotype" w:hAnsi="Palatino Linotype" w:cs="Times New Roman"/>
          <w:color w:val="auto"/>
          <w:sz w:val="18"/>
          <w:szCs w:val="18"/>
          <w:highlight w:val="yellow"/>
        </w:rPr>
        <w:t>Prakoeswa</w:t>
      </w:r>
      <w:proofErr w:type="spellEnd"/>
      <w:r w:rsidRPr="008B20B5">
        <w:rPr>
          <w:rFonts w:ascii="Palatino Linotype" w:hAnsi="Palatino Linotype" w:cs="Times New Roman"/>
          <w:color w:val="auto"/>
          <w:sz w:val="18"/>
          <w:szCs w:val="18"/>
          <w:highlight w:val="yellow"/>
        </w:rPr>
        <w:t xml:space="preserve"> CRS, Bonita L, Karim A, </w:t>
      </w:r>
      <w:proofErr w:type="spellStart"/>
      <w:r w:rsidRPr="008B20B5">
        <w:rPr>
          <w:rFonts w:ascii="Palatino Linotype" w:hAnsi="Palatino Linotype" w:cs="Times New Roman"/>
          <w:color w:val="auto"/>
          <w:sz w:val="18"/>
          <w:szCs w:val="18"/>
          <w:highlight w:val="yellow"/>
        </w:rPr>
        <w:t>Herwanto</w:t>
      </w:r>
      <w:proofErr w:type="spellEnd"/>
      <w:r w:rsidRPr="008B20B5">
        <w:rPr>
          <w:rFonts w:ascii="Palatino Linotype" w:hAnsi="Palatino Linotype" w:cs="Times New Roman"/>
          <w:color w:val="auto"/>
          <w:sz w:val="18"/>
          <w:szCs w:val="18"/>
          <w:highlight w:val="yellow"/>
        </w:rPr>
        <w:t xml:space="preserve"> N, </w:t>
      </w:r>
      <w:proofErr w:type="spellStart"/>
      <w:r w:rsidRPr="008B20B5">
        <w:rPr>
          <w:rFonts w:ascii="Palatino Linotype" w:hAnsi="Palatino Linotype" w:cs="Times New Roman"/>
          <w:color w:val="auto"/>
          <w:sz w:val="18"/>
          <w:szCs w:val="18"/>
          <w:highlight w:val="yellow"/>
        </w:rPr>
        <w:t>Umborowati</w:t>
      </w:r>
      <w:proofErr w:type="spellEnd"/>
      <w:r w:rsidRPr="008B20B5">
        <w:rPr>
          <w:rFonts w:ascii="Palatino Linotype" w:hAnsi="Palatino Linotype" w:cs="Times New Roman"/>
          <w:color w:val="auto"/>
          <w:sz w:val="18"/>
          <w:szCs w:val="18"/>
          <w:highlight w:val="yellow"/>
        </w:rPr>
        <w:t xml:space="preserve"> MA, </w:t>
      </w:r>
      <w:proofErr w:type="spellStart"/>
      <w:r w:rsidRPr="008B20B5">
        <w:rPr>
          <w:rFonts w:ascii="Palatino Linotype" w:hAnsi="Palatino Linotype" w:cs="Times New Roman"/>
          <w:color w:val="auto"/>
          <w:sz w:val="18"/>
          <w:szCs w:val="18"/>
          <w:highlight w:val="yellow"/>
        </w:rPr>
        <w:t>Setyaningrum</w:t>
      </w:r>
      <w:proofErr w:type="spellEnd"/>
      <w:r w:rsidRPr="008B20B5">
        <w:rPr>
          <w:rFonts w:ascii="Palatino Linotype" w:hAnsi="Palatino Linotype" w:cs="Times New Roman"/>
          <w:color w:val="auto"/>
          <w:sz w:val="18"/>
          <w:szCs w:val="18"/>
          <w:highlight w:val="yellow"/>
        </w:rPr>
        <w:t xml:space="preserve"> T, </w:t>
      </w:r>
      <w:proofErr w:type="spellStart"/>
      <w:r w:rsidRPr="008B20B5">
        <w:rPr>
          <w:rFonts w:ascii="Palatino Linotype" w:hAnsi="Palatino Linotype" w:cs="Times New Roman"/>
          <w:color w:val="auto"/>
          <w:sz w:val="18"/>
          <w:szCs w:val="18"/>
          <w:highlight w:val="yellow"/>
        </w:rPr>
        <w:t>Hidayati</w:t>
      </w:r>
      <w:proofErr w:type="spellEnd"/>
      <w:r w:rsidRPr="008B20B5">
        <w:rPr>
          <w:rFonts w:ascii="Palatino Linotype" w:hAnsi="Palatino Linotype" w:cs="Times New Roman"/>
          <w:color w:val="auto"/>
          <w:sz w:val="18"/>
          <w:szCs w:val="18"/>
          <w:highlight w:val="yellow"/>
        </w:rPr>
        <w:t xml:space="preserve"> AN, </w:t>
      </w:r>
      <w:proofErr w:type="spellStart"/>
      <w:r w:rsidRPr="008B20B5">
        <w:rPr>
          <w:rFonts w:ascii="Palatino Linotype" w:hAnsi="Palatino Linotype" w:cs="Times New Roman"/>
          <w:color w:val="auto"/>
          <w:sz w:val="18"/>
          <w:szCs w:val="18"/>
          <w:highlight w:val="yellow"/>
        </w:rPr>
        <w:t>SuronoIS</w:t>
      </w:r>
      <w:proofErr w:type="spellEnd"/>
      <w:r w:rsidRPr="008B20B5">
        <w:rPr>
          <w:rFonts w:ascii="Palatino Linotype" w:hAnsi="Palatino Linotype" w:cs="Times New Roman"/>
          <w:color w:val="auto"/>
          <w:sz w:val="18"/>
          <w:szCs w:val="18"/>
          <w:highlight w:val="yellow"/>
        </w:rPr>
        <w:t xml:space="preserve">. Beneficial effect of Lactobacillus plantarum IS-10506 supplementation in adults with atopic dermatitis: </w:t>
      </w:r>
      <w:proofErr w:type="spellStart"/>
      <w:r w:rsidRPr="008B20B5">
        <w:rPr>
          <w:rFonts w:ascii="Palatino Linotype" w:hAnsi="Palatino Linotype" w:cs="Times New Roman"/>
          <w:color w:val="auto"/>
          <w:sz w:val="18"/>
          <w:szCs w:val="18"/>
          <w:highlight w:val="yellow"/>
        </w:rPr>
        <w:t>arandomized</w:t>
      </w:r>
      <w:proofErr w:type="spellEnd"/>
      <w:r w:rsidRPr="008B20B5">
        <w:rPr>
          <w:rFonts w:ascii="Palatino Linotype" w:hAnsi="Palatino Linotype" w:cs="Times New Roman"/>
          <w:color w:val="auto"/>
          <w:sz w:val="18"/>
          <w:szCs w:val="18"/>
          <w:highlight w:val="yellow"/>
        </w:rPr>
        <w:t xml:space="preserve"> controlled trial. </w:t>
      </w:r>
      <w:r w:rsidRPr="008B20B5">
        <w:rPr>
          <w:rFonts w:ascii="Palatino Linotype" w:hAnsi="Palatino Linotype" w:cs="Times New Roman"/>
          <w:i/>
          <w:iCs/>
          <w:color w:val="auto"/>
          <w:sz w:val="18"/>
          <w:szCs w:val="18"/>
          <w:highlight w:val="yellow"/>
        </w:rPr>
        <w:t xml:space="preserve">J </w:t>
      </w:r>
      <w:proofErr w:type="spellStart"/>
      <w:r w:rsidRPr="008B20B5">
        <w:rPr>
          <w:rFonts w:ascii="Palatino Linotype" w:hAnsi="Palatino Linotype" w:cs="Times New Roman"/>
          <w:i/>
          <w:iCs/>
          <w:color w:val="auto"/>
          <w:sz w:val="18"/>
          <w:szCs w:val="18"/>
          <w:highlight w:val="yellow"/>
        </w:rPr>
        <w:t>Dermatolog</w:t>
      </w:r>
      <w:proofErr w:type="spellEnd"/>
      <w:r w:rsidRPr="008B20B5">
        <w:rPr>
          <w:rFonts w:ascii="Palatino Linotype" w:hAnsi="Palatino Linotype" w:cs="Times New Roman"/>
          <w:i/>
          <w:iCs/>
          <w:color w:val="auto"/>
          <w:sz w:val="18"/>
          <w:szCs w:val="18"/>
          <w:highlight w:val="yellow"/>
        </w:rPr>
        <w:t xml:space="preserve"> Treat.</w:t>
      </w:r>
      <w:r w:rsidRPr="008B20B5">
        <w:rPr>
          <w:rFonts w:ascii="Palatino Linotype" w:hAnsi="Palatino Linotype" w:cs="Times New Roman"/>
          <w:b/>
          <w:bCs/>
          <w:color w:val="auto"/>
          <w:sz w:val="18"/>
          <w:szCs w:val="18"/>
          <w:highlight w:val="yellow"/>
        </w:rPr>
        <w:t xml:space="preserve"> 2022</w:t>
      </w:r>
      <w:r w:rsidRPr="008B20B5">
        <w:rPr>
          <w:rFonts w:ascii="Palatino Linotype" w:hAnsi="Palatino Linotype" w:cs="Times New Roman"/>
          <w:color w:val="auto"/>
          <w:sz w:val="18"/>
          <w:szCs w:val="18"/>
          <w:highlight w:val="yellow"/>
        </w:rPr>
        <w:t>;</w:t>
      </w:r>
      <w:r w:rsidR="00057411" w:rsidRPr="008B20B5">
        <w:rPr>
          <w:rFonts w:ascii="Palatino Linotype" w:hAnsi="Palatino Linotype" w:cs="Times New Roman"/>
          <w:color w:val="auto"/>
          <w:sz w:val="18"/>
          <w:szCs w:val="18"/>
          <w:highlight w:val="yellow"/>
        </w:rPr>
        <w:t xml:space="preserve"> </w:t>
      </w:r>
      <w:r w:rsidRPr="008B20B5">
        <w:rPr>
          <w:rFonts w:ascii="Palatino Linotype" w:hAnsi="Palatino Linotype" w:cs="Times New Roman"/>
          <w:color w:val="auto"/>
          <w:sz w:val="18"/>
          <w:szCs w:val="18"/>
          <w:highlight w:val="yellow"/>
        </w:rPr>
        <w:t xml:space="preserve">33(3):1491-1498. </w:t>
      </w:r>
    </w:p>
    <w:p w14:paraId="0FA11AAB"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Hyperlink8"/>
          <w:rFonts w:ascii="Palatino Linotype" w:hAnsi="Palatino Linotype" w:cs="Times New Roman"/>
          <w:sz w:val="18"/>
          <w:szCs w:val="20"/>
        </w:rPr>
        <w:t>Gueniche</w:t>
      </w:r>
      <w:proofErr w:type="spellEnd"/>
      <w:r w:rsidRPr="004767F0">
        <w:rPr>
          <w:rStyle w:val="Hyperlink8"/>
          <w:rFonts w:ascii="Palatino Linotype" w:hAnsi="Palatino Linotype" w:cs="Times New Roman"/>
          <w:sz w:val="18"/>
          <w:szCs w:val="20"/>
        </w:rPr>
        <w:t xml:space="preserve"> A, Philippe D, Bastien P, Reuteler G, Blum S, Castiel-</w:t>
      </w:r>
      <w:proofErr w:type="spellStart"/>
      <w:r w:rsidRPr="004767F0">
        <w:rPr>
          <w:rStyle w:val="Hyperlink8"/>
          <w:rFonts w:ascii="Palatino Linotype" w:hAnsi="Palatino Linotype" w:cs="Times New Roman"/>
          <w:sz w:val="18"/>
          <w:szCs w:val="20"/>
        </w:rPr>
        <w:t>Higounenc</w:t>
      </w:r>
      <w:proofErr w:type="spellEnd"/>
      <w:r w:rsidRPr="004767F0">
        <w:rPr>
          <w:rStyle w:val="Hyperlink8"/>
          <w:rFonts w:ascii="Palatino Linotype" w:hAnsi="Palatino Linotype" w:cs="Times New Roman"/>
          <w:sz w:val="18"/>
          <w:szCs w:val="20"/>
        </w:rPr>
        <w:t xml:space="preserve"> I, et al. </w:t>
      </w:r>
      <w:proofErr w:type="spellStart"/>
      <w:r w:rsidRPr="004767F0">
        <w:rPr>
          <w:rStyle w:val="Hyperlink8"/>
          <w:rFonts w:ascii="Palatino Linotype" w:hAnsi="Palatino Linotype" w:cs="Times New Roman"/>
          <w:sz w:val="18"/>
          <w:szCs w:val="20"/>
        </w:rPr>
        <w:t>Randomised</w:t>
      </w:r>
      <w:proofErr w:type="spellEnd"/>
      <w:r w:rsidRPr="004767F0">
        <w:rPr>
          <w:rStyle w:val="Hyperlink8"/>
          <w:rFonts w:ascii="Palatino Linotype" w:hAnsi="Palatino Linotype" w:cs="Times New Roman"/>
          <w:sz w:val="18"/>
          <w:szCs w:val="20"/>
        </w:rPr>
        <w:t xml:space="preserve"> double-blind placebo-controlled study of the effect of Lactobacillus </w:t>
      </w:r>
      <w:proofErr w:type="spellStart"/>
      <w:r w:rsidRPr="004767F0">
        <w:rPr>
          <w:rStyle w:val="Hyperlink8"/>
          <w:rFonts w:ascii="Palatino Linotype" w:hAnsi="Palatino Linotype" w:cs="Times New Roman"/>
          <w:sz w:val="18"/>
          <w:szCs w:val="20"/>
        </w:rPr>
        <w:t>paracasei</w:t>
      </w:r>
      <w:proofErr w:type="spellEnd"/>
      <w:r w:rsidRPr="004767F0">
        <w:rPr>
          <w:rStyle w:val="Hyperlink8"/>
          <w:rFonts w:ascii="Palatino Linotype" w:hAnsi="Palatino Linotype" w:cs="Times New Roman"/>
          <w:sz w:val="18"/>
          <w:szCs w:val="20"/>
        </w:rPr>
        <w:t xml:space="preserve"> NCC 2461 on skin reactivity. </w:t>
      </w:r>
      <w:proofErr w:type="spellStart"/>
      <w:r w:rsidRPr="004767F0">
        <w:rPr>
          <w:rFonts w:ascii="Palatino Linotype" w:eastAsiaTheme="minorHAnsi" w:hAnsi="Palatino Linotype" w:cs="Times New Roman"/>
          <w:i/>
          <w:iCs/>
          <w:color w:val="auto"/>
          <w:sz w:val="18"/>
          <w:szCs w:val="20"/>
          <w:bdr w:val="none" w:sz="0" w:space="0" w:color="auto"/>
        </w:rPr>
        <w:t>Benef</w:t>
      </w:r>
      <w:proofErr w:type="spellEnd"/>
      <w:r w:rsidRPr="004767F0">
        <w:rPr>
          <w:rFonts w:ascii="Palatino Linotype" w:eastAsiaTheme="minorHAnsi" w:hAnsi="Palatino Linotype" w:cs="Times New Roman"/>
          <w:i/>
          <w:iCs/>
          <w:color w:val="auto"/>
          <w:sz w:val="18"/>
          <w:szCs w:val="20"/>
          <w:bdr w:val="none" w:sz="0" w:space="0" w:color="auto"/>
        </w:rPr>
        <w:t xml:space="preserve"> Microbes</w:t>
      </w:r>
      <w:r w:rsidRPr="004767F0">
        <w:rPr>
          <w:rStyle w:val="Hyperlink8"/>
          <w:rFonts w:ascii="Palatino Linotype" w:hAnsi="Palatino Linotype" w:cs="Times New Roman"/>
          <w:sz w:val="18"/>
          <w:szCs w:val="20"/>
        </w:rPr>
        <w:t xml:space="preserve">. </w:t>
      </w:r>
      <w:r w:rsidRPr="004767F0">
        <w:rPr>
          <w:rStyle w:val="Hyperlink8"/>
          <w:rFonts w:ascii="Palatino Linotype" w:hAnsi="Palatino Linotype" w:cs="Times New Roman"/>
          <w:b/>
          <w:bCs/>
          <w:sz w:val="18"/>
          <w:szCs w:val="20"/>
        </w:rPr>
        <w:t>2014;</w:t>
      </w:r>
      <w:r w:rsidRPr="004767F0">
        <w:rPr>
          <w:rStyle w:val="Hyperlink8"/>
          <w:rFonts w:ascii="Palatino Linotype" w:hAnsi="Palatino Linotype" w:cs="Times New Roman"/>
          <w:sz w:val="18"/>
          <w:szCs w:val="20"/>
        </w:rPr>
        <w:t>5:137–145.</w:t>
      </w:r>
    </w:p>
    <w:p w14:paraId="3288BEEE" w14:textId="77777777" w:rsidR="001C3AFE" w:rsidRPr="004767F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4767F0">
        <w:rPr>
          <w:rStyle w:val="Hyperlink8"/>
          <w:rFonts w:ascii="Palatino Linotype" w:hAnsi="Palatino Linotype" w:cs="Times New Roman"/>
          <w:sz w:val="18"/>
          <w:szCs w:val="20"/>
        </w:rPr>
        <w:t>Makrgeorgou</w:t>
      </w:r>
      <w:proofErr w:type="spellEnd"/>
      <w:r w:rsidRPr="004767F0">
        <w:rPr>
          <w:rStyle w:val="Hyperlink8"/>
          <w:rFonts w:ascii="Palatino Linotype" w:hAnsi="Palatino Linotype" w:cs="Times New Roman"/>
          <w:sz w:val="18"/>
          <w:szCs w:val="20"/>
        </w:rPr>
        <w:t xml:space="preserve"> A., Leonardi-Bee J., Bath-Hextall F.J., Murrell D.F., Tang M.L., Roberts A., Boyle R.J. Probiotics for treating eczema. </w:t>
      </w:r>
      <w:r w:rsidRPr="004767F0">
        <w:rPr>
          <w:rFonts w:ascii="Palatino Linotype" w:eastAsiaTheme="minorHAnsi" w:hAnsi="Palatino Linotype" w:cs="Times New Roman"/>
          <w:i/>
          <w:iCs/>
          <w:color w:val="auto"/>
          <w:sz w:val="18"/>
          <w:szCs w:val="20"/>
          <w:bdr w:val="none" w:sz="0" w:space="0" w:color="auto"/>
        </w:rPr>
        <w:t>Cochrane Database Syst. Rev.</w:t>
      </w:r>
      <w:r w:rsidRPr="004767F0">
        <w:rPr>
          <w:rStyle w:val="Hyperlink8"/>
          <w:rFonts w:ascii="Palatino Linotype" w:hAnsi="Palatino Linotype" w:cs="Times New Roman"/>
          <w:sz w:val="18"/>
          <w:szCs w:val="20"/>
        </w:rPr>
        <w:t xml:space="preserve"> </w:t>
      </w:r>
      <w:r w:rsidRPr="004767F0">
        <w:rPr>
          <w:rStyle w:val="Hyperlink8"/>
          <w:rFonts w:ascii="Palatino Linotype" w:hAnsi="Palatino Linotype" w:cs="Times New Roman"/>
          <w:b/>
          <w:bCs/>
          <w:sz w:val="18"/>
          <w:szCs w:val="20"/>
        </w:rPr>
        <w:t>2018;</w:t>
      </w:r>
      <w:r w:rsidRPr="004767F0">
        <w:rPr>
          <w:rStyle w:val="Hyperlink8"/>
          <w:rFonts w:ascii="Palatino Linotype" w:hAnsi="Palatino Linotype" w:cs="Times New Roman"/>
          <w:sz w:val="18"/>
          <w:szCs w:val="20"/>
        </w:rPr>
        <w:t xml:space="preserve">11:Cd006135. </w:t>
      </w:r>
      <w:proofErr w:type="spellStart"/>
      <w:r w:rsidRPr="004767F0">
        <w:rPr>
          <w:rStyle w:val="Hyperlink8"/>
          <w:rFonts w:ascii="Palatino Linotype" w:hAnsi="Palatino Linotype" w:cs="Times New Roman"/>
          <w:sz w:val="18"/>
          <w:szCs w:val="20"/>
        </w:rPr>
        <w:t>doi</w:t>
      </w:r>
      <w:proofErr w:type="spellEnd"/>
      <w:r w:rsidRPr="004767F0">
        <w:rPr>
          <w:rStyle w:val="Hyperlink8"/>
          <w:rFonts w:ascii="Palatino Linotype" w:hAnsi="Palatino Linotype" w:cs="Times New Roman"/>
          <w:sz w:val="18"/>
          <w:szCs w:val="20"/>
        </w:rPr>
        <w:t>: 10.1002/14651858.CD006135.pub3.</w:t>
      </w:r>
    </w:p>
    <w:p w14:paraId="43117BC4" w14:textId="77777777" w:rsidR="001C3AFE" w:rsidRPr="000B449D" w:rsidRDefault="00000000"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18"/>
        </w:rPr>
      </w:pPr>
      <w:hyperlink r:id="rId30" w:history="1">
        <w:r w:rsidR="001C3AFE" w:rsidRPr="004767F0">
          <w:rPr>
            <w:rStyle w:val="Hyperlink8"/>
            <w:rFonts w:ascii="Palatino Linotype" w:hAnsi="Palatino Linotype" w:cs="Times New Roman"/>
            <w:sz w:val="18"/>
            <w:szCs w:val="20"/>
          </w:rPr>
          <w:t>Elisabeth B M Petersen</w:t>
        </w:r>
      </w:hyperlink>
      <w:r w:rsidR="001C3AFE" w:rsidRPr="004767F0">
        <w:rPr>
          <w:rStyle w:val="Hyperlink8"/>
          <w:rFonts w:ascii="Palatino Linotype" w:hAnsi="Palatino Linotype" w:cs="Times New Roman"/>
          <w:sz w:val="18"/>
          <w:szCs w:val="20"/>
        </w:rPr>
        <w:t xml:space="preserve">, </w:t>
      </w:r>
      <w:hyperlink r:id="rId31" w:history="1">
        <w:r w:rsidR="001C3AFE" w:rsidRPr="004767F0">
          <w:rPr>
            <w:rStyle w:val="Hyperlink8"/>
            <w:rFonts w:ascii="Palatino Linotype" w:hAnsi="Palatino Linotype" w:cs="Times New Roman"/>
            <w:sz w:val="18"/>
            <w:szCs w:val="20"/>
          </w:rPr>
          <w:t>Lone Skov</w:t>
        </w:r>
      </w:hyperlink>
      <w:r w:rsidR="001C3AFE" w:rsidRPr="004767F0">
        <w:rPr>
          <w:rStyle w:val="Hyperlink8"/>
          <w:rFonts w:ascii="Palatino Linotype" w:hAnsi="Palatino Linotype" w:cs="Times New Roman"/>
          <w:sz w:val="18"/>
          <w:szCs w:val="20"/>
        </w:rPr>
        <w:t xml:space="preserve">, </w:t>
      </w:r>
      <w:hyperlink r:id="rId32" w:history="1">
        <w:r w:rsidR="001C3AFE" w:rsidRPr="004767F0">
          <w:rPr>
            <w:rStyle w:val="Hyperlink8"/>
            <w:rFonts w:ascii="Palatino Linotype" w:hAnsi="Palatino Linotype" w:cs="Times New Roman"/>
            <w:sz w:val="18"/>
            <w:szCs w:val="20"/>
          </w:rPr>
          <w:t>Jacob P Thyssen</w:t>
        </w:r>
      </w:hyperlink>
      <w:r w:rsidR="001C3AFE" w:rsidRPr="004767F0">
        <w:rPr>
          <w:rStyle w:val="Hyperlink8"/>
          <w:rFonts w:ascii="Palatino Linotype" w:hAnsi="Palatino Linotype" w:cs="Times New Roman"/>
          <w:sz w:val="18"/>
          <w:szCs w:val="20"/>
        </w:rPr>
        <w:t xml:space="preserve">, </w:t>
      </w:r>
      <w:hyperlink r:id="rId33" w:history="1">
        <w:r w:rsidR="001C3AFE" w:rsidRPr="004767F0">
          <w:rPr>
            <w:rStyle w:val="Hyperlink8"/>
            <w:rFonts w:ascii="Palatino Linotype" w:hAnsi="Palatino Linotype" w:cs="Times New Roman"/>
            <w:sz w:val="18"/>
            <w:szCs w:val="20"/>
          </w:rPr>
          <w:t>Peter Jensen</w:t>
        </w:r>
      </w:hyperlink>
      <w:r w:rsidR="001C3AFE" w:rsidRPr="004767F0">
        <w:rPr>
          <w:rStyle w:val="Hyperlink8"/>
          <w:rFonts w:ascii="Palatino Linotype" w:hAnsi="Palatino Linotype" w:cs="Times New Roman"/>
          <w:sz w:val="18"/>
          <w:szCs w:val="20"/>
        </w:rPr>
        <w:t xml:space="preserve"> Role of the Gut Microbiota in Atopic </w:t>
      </w:r>
      <w:r w:rsidR="001C3AFE" w:rsidRPr="000B449D">
        <w:rPr>
          <w:rStyle w:val="Hyperlink8"/>
          <w:rFonts w:ascii="Palatino Linotype" w:hAnsi="Palatino Linotype" w:cs="Times New Roman"/>
          <w:sz w:val="18"/>
          <w:szCs w:val="18"/>
        </w:rPr>
        <w:t xml:space="preserve">Dermatitis: A </w:t>
      </w:r>
      <w:r w:rsidR="001C3AFE" w:rsidRPr="000B449D">
        <w:rPr>
          <w:rFonts w:ascii="Palatino Linotype" w:eastAsiaTheme="minorHAnsi" w:hAnsi="Palatino Linotype" w:cs="Times New Roman"/>
          <w:i/>
          <w:iCs/>
          <w:color w:val="auto"/>
          <w:sz w:val="18"/>
          <w:szCs w:val="18"/>
          <w:bdr w:val="none" w:sz="0" w:space="0" w:color="auto"/>
        </w:rPr>
        <w:t>Systematic</w:t>
      </w:r>
      <w:r w:rsidR="001C3AFE" w:rsidRPr="000B449D">
        <w:rPr>
          <w:rStyle w:val="Hyperlink8"/>
          <w:rFonts w:ascii="Palatino Linotype" w:hAnsi="Palatino Linotype" w:cs="Times New Roman"/>
          <w:sz w:val="18"/>
          <w:szCs w:val="18"/>
        </w:rPr>
        <w:t xml:space="preserve"> </w:t>
      </w:r>
      <w:r w:rsidR="001C3AFE" w:rsidRPr="000B449D">
        <w:rPr>
          <w:rFonts w:ascii="Palatino Linotype" w:eastAsiaTheme="minorHAnsi" w:hAnsi="Palatino Linotype" w:cs="Times New Roman"/>
          <w:i/>
          <w:iCs/>
          <w:color w:val="auto"/>
          <w:sz w:val="18"/>
          <w:szCs w:val="18"/>
          <w:bdr w:val="none" w:sz="0" w:space="0" w:color="auto"/>
        </w:rPr>
        <w:t xml:space="preserve">Review Acta </w:t>
      </w:r>
      <w:proofErr w:type="spellStart"/>
      <w:r w:rsidR="001C3AFE" w:rsidRPr="000B449D">
        <w:rPr>
          <w:rFonts w:ascii="Palatino Linotype" w:eastAsiaTheme="minorHAnsi" w:hAnsi="Palatino Linotype" w:cs="Times New Roman"/>
          <w:i/>
          <w:iCs/>
          <w:color w:val="auto"/>
          <w:sz w:val="18"/>
          <w:szCs w:val="18"/>
          <w:bdr w:val="none" w:sz="0" w:space="0" w:color="auto"/>
        </w:rPr>
        <w:t>Derm</w:t>
      </w:r>
      <w:proofErr w:type="spellEnd"/>
      <w:r w:rsidR="001C3AFE" w:rsidRPr="000B449D">
        <w:rPr>
          <w:rFonts w:ascii="Palatino Linotype" w:eastAsiaTheme="minorHAnsi" w:hAnsi="Palatino Linotype" w:cs="Times New Roman"/>
          <w:i/>
          <w:iCs/>
          <w:color w:val="auto"/>
          <w:sz w:val="18"/>
          <w:szCs w:val="18"/>
          <w:bdr w:val="none" w:sz="0" w:space="0" w:color="auto"/>
        </w:rPr>
        <w:t xml:space="preserve"> </w:t>
      </w:r>
      <w:proofErr w:type="spellStart"/>
      <w:r w:rsidR="001C3AFE" w:rsidRPr="000B449D">
        <w:rPr>
          <w:rFonts w:ascii="Palatino Linotype" w:eastAsiaTheme="minorHAnsi" w:hAnsi="Palatino Linotype" w:cs="Times New Roman"/>
          <w:i/>
          <w:iCs/>
          <w:color w:val="auto"/>
          <w:sz w:val="18"/>
          <w:szCs w:val="18"/>
          <w:bdr w:val="none" w:sz="0" w:space="0" w:color="auto"/>
        </w:rPr>
        <w:t>Venereol</w:t>
      </w:r>
      <w:proofErr w:type="spellEnd"/>
      <w:r w:rsidR="001C3AFE" w:rsidRPr="000B449D">
        <w:rPr>
          <w:rStyle w:val="Hyperlink8"/>
          <w:rFonts w:ascii="Palatino Linotype" w:hAnsi="Palatino Linotype" w:cs="Times New Roman"/>
          <w:sz w:val="18"/>
          <w:szCs w:val="18"/>
        </w:rPr>
        <w:t xml:space="preserve"> </w:t>
      </w:r>
      <w:r w:rsidR="001C3AFE" w:rsidRPr="000B449D">
        <w:rPr>
          <w:rStyle w:val="Hyperlink8"/>
          <w:rFonts w:ascii="Palatino Linotype" w:hAnsi="Palatino Linotype" w:cs="Times New Roman"/>
          <w:b/>
          <w:bCs/>
          <w:sz w:val="18"/>
          <w:szCs w:val="18"/>
        </w:rPr>
        <w:t>2019;</w:t>
      </w:r>
      <w:r w:rsidR="001C3AFE" w:rsidRPr="000B449D">
        <w:rPr>
          <w:rStyle w:val="Hyperlink8"/>
          <w:rFonts w:ascii="Palatino Linotype" w:hAnsi="Palatino Linotype" w:cs="Times New Roman"/>
          <w:sz w:val="18"/>
          <w:szCs w:val="18"/>
        </w:rPr>
        <w:t xml:space="preserve"> 99 (1):5-11.</w:t>
      </w:r>
    </w:p>
    <w:p w14:paraId="10C5D6BD" w14:textId="77777777" w:rsidR="001C3AFE" w:rsidRPr="000B449D" w:rsidRDefault="00000000"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sz w:val="18"/>
          <w:szCs w:val="18"/>
        </w:rPr>
      </w:pPr>
      <w:hyperlink r:id="rId34" w:history="1">
        <w:proofErr w:type="spellStart"/>
        <w:r w:rsidR="001C3AFE" w:rsidRPr="000B449D">
          <w:rPr>
            <w:rFonts w:ascii="Palatino Linotype" w:hAnsi="Palatino Linotype" w:cs="Times New Roman"/>
            <w:sz w:val="18"/>
            <w:szCs w:val="18"/>
            <w:u w:color="4687FF"/>
          </w:rPr>
          <w:t>Rusu</w:t>
        </w:r>
      </w:hyperlink>
      <w:r w:rsidR="001C3AFE" w:rsidRPr="000B449D">
        <w:rPr>
          <w:rFonts w:ascii="Palatino Linotype" w:hAnsi="Palatino Linotype" w:cs="Times New Roman"/>
          <w:sz w:val="18"/>
          <w:szCs w:val="18"/>
          <w:u w:color="4687FF"/>
        </w:rPr>
        <w:t>,E</w:t>
      </w:r>
      <w:proofErr w:type="spellEnd"/>
      <w:r w:rsidR="001C3AFE" w:rsidRPr="000B449D">
        <w:rPr>
          <w:rFonts w:ascii="Palatino Linotype" w:hAnsi="Palatino Linotype" w:cs="Times New Roman"/>
          <w:sz w:val="18"/>
          <w:szCs w:val="18"/>
          <w:u w:color="4687FF"/>
        </w:rPr>
        <w:t>., </w:t>
      </w:r>
      <w:hyperlink r:id="rId35" w:history="1">
        <w:r w:rsidR="001C3AFE" w:rsidRPr="000B449D">
          <w:rPr>
            <w:rFonts w:ascii="Palatino Linotype" w:hAnsi="Palatino Linotype" w:cs="Times New Roman"/>
            <w:sz w:val="18"/>
            <w:szCs w:val="18"/>
            <w:u w:color="4687FF"/>
          </w:rPr>
          <w:t>Enache</w:t>
        </w:r>
      </w:hyperlink>
      <w:r w:rsidR="001C3AFE" w:rsidRPr="000B449D">
        <w:rPr>
          <w:rFonts w:ascii="Palatino Linotype" w:hAnsi="Palatino Linotype" w:cs="Times New Roman"/>
          <w:sz w:val="18"/>
          <w:szCs w:val="18"/>
          <w:u w:color="4687FF"/>
        </w:rPr>
        <w:t xml:space="preserve"> G., </w:t>
      </w:r>
      <w:proofErr w:type="spellStart"/>
      <w:r w:rsidR="001C3AFE" w:rsidRPr="000B449D">
        <w:rPr>
          <w:rFonts w:ascii="Palatino Linotype" w:hAnsi="Palatino Linotype"/>
          <w:sz w:val="18"/>
          <w:szCs w:val="18"/>
        </w:rPr>
        <w:fldChar w:fldCharType="begin"/>
      </w:r>
      <w:r w:rsidR="001C3AFE" w:rsidRPr="000B449D">
        <w:rPr>
          <w:rFonts w:ascii="Palatino Linotype" w:hAnsi="Palatino Linotype"/>
          <w:sz w:val="18"/>
          <w:szCs w:val="18"/>
        </w:rPr>
        <w:instrText>HYPERLINK "https://pubmed.ncbi.nlm.nih.gov/?term=Cursaru%20R%5BAuthor%5D"</w:instrText>
      </w:r>
      <w:r w:rsidR="001C3AFE" w:rsidRPr="000B449D">
        <w:rPr>
          <w:rFonts w:ascii="Palatino Linotype" w:hAnsi="Palatino Linotype"/>
          <w:sz w:val="18"/>
          <w:szCs w:val="18"/>
        </w:rPr>
      </w:r>
      <w:r w:rsidR="001C3AFE" w:rsidRPr="000B449D">
        <w:rPr>
          <w:rFonts w:ascii="Palatino Linotype" w:hAnsi="Palatino Linotype"/>
          <w:sz w:val="18"/>
          <w:szCs w:val="18"/>
        </w:rPr>
        <w:fldChar w:fldCharType="separate"/>
      </w:r>
      <w:r w:rsidR="001C3AFE" w:rsidRPr="000B449D">
        <w:rPr>
          <w:rFonts w:ascii="Palatino Linotype" w:hAnsi="Palatino Linotype" w:cs="Times New Roman"/>
          <w:sz w:val="18"/>
          <w:szCs w:val="18"/>
          <w:u w:color="4687FF"/>
        </w:rPr>
        <w:t>Cursaru</w:t>
      </w:r>
      <w:proofErr w:type="spellEnd"/>
      <w:r w:rsidR="001C3AFE" w:rsidRPr="000B449D">
        <w:rPr>
          <w:rFonts w:ascii="Palatino Linotype" w:hAnsi="Palatino Linotype" w:cs="Times New Roman"/>
          <w:sz w:val="18"/>
          <w:szCs w:val="18"/>
          <w:u w:color="4687FF"/>
        </w:rPr>
        <w:fldChar w:fldCharType="end"/>
      </w:r>
      <w:r w:rsidR="001C3AFE" w:rsidRPr="000B449D">
        <w:rPr>
          <w:rFonts w:ascii="Palatino Linotype" w:hAnsi="Palatino Linotype" w:cs="Times New Roman"/>
          <w:sz w:val="18"/>
          <w:szCs w:val="18"/>
          <w:u w:color="4687FF"/>
        </w:rPr>
        <w:t xml:space="preserve"> R., </w:t>
      </w:r>
      <w:hyperlink r:id="rId36" w:history="1">
        <w:r w:rsidR="001C3AFE" w:rsidRPr="000B449D">
          <w:rPr>
            <w:rFonts w:ascii="Palatino Linotype" w:hAnsi="Palatino Linotype" w:cs="Times New Roman"/>
            <w:sz w:val="18"/>
            <w:szCs w:val="18"/>
            <w:u w:color="4687FF"/>
          </w:rPr>
          <w:t xml:space="preserve"> </w:t>
        </w:r>
        <w:proofErr w:type="spellStart"/>
        <w:r w:rsidR="001C3AFE" w:rsidRPr="000B449D">
          <w:rPr>
            <w:rFonts w:ascii="Palatino Linotype" w:hAnsi="Palatino Linotype" w:cs="Times New Roman"/>
            <w:sz w:val="18"/>
            <w:szCs w:val="18"/>
            <w:u w:color="4687FF"/>
          </w:rPr>
          <w:t>Alexescu</w:t>
        </w:r>
        <w:proofErr w:type="spellEnd"/>
      </w:hyperlink>
      <w:r w:rsidR="001C3AFE" w:rsidRPr="000B449D">
        <w:rPr>
          <w:rFonts w:ascii="Palatino Linotype" w:hAnsi="Palatino Linotype" w:cs="Times New Roman"/>
          <w:sz w:val="18"/>
          <w:szCs w:val="18"/>
          <w:u w:color="4687FF"/>
        </w:rPr>
        <w:t xml:space="preserve"> A.,  </w:t>
      </w:r>
      <w:hyperlink r:id="rId37" w:history="1">
        <w:r w:rsidR="001C3AFE" w:rsidRPr="000B449D">
          <w:rPr>
            <w:rFonts w:ascii="Palatino Linotype" w:hAnsi="Palatino Linotype" w:cs="Times New Roman"/>
            <w:sz w:val="18"/>
            <w:szCs w:val="18"/>
            <w:u w:color="4687FF"/>
          </w:rPr>
          <w:t xml:space="preserve"> Radu</w:t>
        </w:r>
      </w:hyperlink>
      <w:r w:rsidR="001C3AFE" w:rsidRPr="000B449D">
        <w:rPr>
          <w:rFonts w:ascii="Palatino Linotype" w:hAnsi="Palatino Linotype" w:cs="Times New Roman"/>
          <w:sz w:val="18"/>
          <w:szCs w:val="18"/>
          <w:u w:color="4687FF"/>
        </w:rPr>
        <w:t xml:space="preserve"> R.,  </w:t>
      </w:r>
      <w:proofErr w:type="spellStart"/>
      <w:r w:rsidR="001C3AFE" w:rsidRPr="000B449D">
        <w:rPr>
          <w:rFonts w:ascii="Palatino Linotype" w:hAnsi="Palatino Linotype"/>
          <w:sz w:val="18"/>
          <w:szCs w:val="18"/>
        </w:rPr>
        <w:fldChar w:fldCharType="begin"/>
      </w:r>
      <w:r w:rsidR="001C3AFE" w:rsidRPr="000B449D">
        <w:rPr>
          <w:rFonts w:ascii="Palatino Linotype" w:hAnsi="Palatino Linotype"/>
          <w:sz w:val="18"/>
          <w:szCs w:val="18"/>
        </w:rPr>
        <w:instrText>HYPERLINK "https://pubmed.ncbi.nlm.nih.gov/?term=Onila%20O%5BAuthor%5D"</w:instrText>
      </w:r>
      <w:r w:rsidR="001C3AFE" w:rsidRPr="000B449D">
        <w:rPr>
          <w:rFonts w:ascii="Palatino Linotype" w:hAnsi="Palatino Linotype"/>
          <w:sz w:val="18"/>
          <w:szCs w:val="18"/>
        </w:rPr>
      </w:r>
      <w:r w:rsidR="001C3AFE" w:rsidRPr="000B449D">
        <w:rPr>
          <w:rFonts w:ascii="Palatino Linotype" w:hAnsi="Palatino Linotype"/>
          <w:sz w:val="18"/>
          <w:szCs w:val="18"/>
        </w:rPr>
        <w:fldChar w:fldCharType="separate"/>
      </w:r>
      <w:r w:rsidR="001C3AFE" w:rsidRPr="000B449D">
        <w:rPr>
          <w:rFonts w:ascii="Palatino Linotype" w:hAnsi="Palatino Linotype" w:cs="Times New Roman"/>
          <w:sz w:val="18"/>
          <w:szCs w:val="18"/>
          <w:u w:color="4687FF"/>
        </w:rPr>
        <w:t>Onila</w:t>
      </w:r>
      <w:proofErr w:type="spellEnd"/>
      <w:r w:rsidR="001C3AFE" w:rsidRPr="000B449D">
        <w:rPr>
          <w:rFonts w:ascii="Palatino Linotype" w:hAnsi="Palatino Linotype" w:cs="Times New Roman"/>
          <w:sz w:val="18"/>
          <w:szCs w:val="18"/>
          <w:u w:color="4687FF"/>
        </w:rPr>
        <w:fldChar w:fldCharType="end"/>
      </w:r>
      <w:r w:rsidR="001C3AFE" w:rsidRPr="000B449D">
        <w:rPr>
          <w:rFonts w:ascii="Palatino Linotype" w:hAnsi="Palatino Linotype" w:cs="Times New Roman"/>
          <w:sz w:val="18"/>
          <w:szCs w:val="18"/>
          <w:u w:color="4687FF"/>
        </w:rPr>
        <w:t xml:space="preserve"> O.,  </w:t>
      </w:r>
      <w:hyperlink r:id="rId38" w:history="1">
        <w:r w:rsidR="001C3AFE" w:rsidRPr="000B449D">
          <w:rPr>
            <w:rFonts w:ascii="Palatino Linotype" w:hAnsi="Palatino Linotype" w:cs="Times New Roman"/>
            <w:sz w:val="18"/>
            <w:szCs w:val="18"/>
            <w:u w:color="4687FF"/>
          </w:rPr>
          <w:t xml:space="preserve"> </w:t>
        </w:r>
        <w:proofErr w:type="spellStart"/>
        <w:r w:rsidR="001C3AFE" w:rsidRPr="000B449D">
          <w:rPr>
            <w:rFonts w:ascii="Palatino Linotype" w:hAnsi="Palatino Linotype" w:cs="Times New Roman"/>
            <w:sz w:val="18"/>
            <w:szCs w:val="18"/>
            <w:u w:color="4687FF"/>
          </w:rPr>
          <w:t>Cavallioti</w:t>
        </w:r>
        <w:proofErr w:type="spellEnd"/>
      </w:hyperlink>
      <w:r w:rsidR="001C3AFE" w:rsidRPr="000B449D">
        <w:rPr>
          <w:rFonts w:ascii="Palatino Linotype" w:hAnsi="Palatino Linotype" w:cs="Times New Roman"/>
          <w:sz w:val="18"/>
          <w:szCs w:val="18"/>
          <w:u w:color="4687FF"/>
        </w:rPr>
        <w:t xml:space="preserve"> T.,  </w:t>
      </w:r>
      <w:hyperlink r:id="rId39" w:history="1">
        <w:r w:rsidR="001C3AFE" w:rsidRPr="000B449D">
          <w:rPr>
            <w:rFonts w:ascii="Palatino Linotype" w:hAnsi="Palatino Linotype" w:cs="Times New Roman"/>
            <w:sz w:val="18"/>
            <w:szCs w:val="18"/>
            <w:u w:color="4687FF"/>
          </w:rPr>
          <w:t>Rusu</w:t>
        </w:r>
      </w:hyperlink>
      <w:r w:rsidR="001C3AFE" w:rsidRPr="000B449D">
        <w:rPr>
          <w:rFonts w:ascii="Palatino Linotype" w:hAnsi="Palatino Linotype" w:cs="Times New Roman"/>
          <w:sz w:val="18"/>
          <w:szCs w:val="18"/>
          <w:u w:color="4687FF"/>
        </w:rPr>
        <w:t xml:space="preserve"> F.,  </w:t>
      </w:r>
      <w:proofErr w:type="spellStart"/>
      <w:r w:rsidR="001C3AFE" w:rsidRPr="000B449D">
        <w:rPr>
          <w:rFonts w:ascii="Palatino Linotype" w:hAnsi="Palatino Linotype"/>
          <w:sz w:val="18"/>
          <w:szCs w:val="18"/>
        </w:rPr>
        <w:fldChar w:fldCharType="begin"/>
      </w:r>
      <w:r w:rsidR="001C3AFE" w:rsidRPr="000B449D">
        <w:rPr>
          <w:rFonts w:ascii="Palatino Linotype" w:hAnsi="Palatino Linotype"/>
          <w:sz w:val="18"/>
          <w:szCs w:val="18"/>
        </w:rPr>
        <w:instrText>HYPERLINK "https://pubmed.ncbi.nlm.nih.gov/?term=Posea%20M%5BAuthor%5D"</w:instrText>
      </w:r>
      <w:r w:rsidR="001C3AFE" w:rsidRPr="000B449D">
        <w:rPr>
          <w:rFonts w:ascii="Palatino Linotype" w:hAnsi="Palatino Linotype"/>
          <w:sz w:val="18"/>
          <w:szCs w:val="18"/>
        </w:rPr>
      </w:r>
      <w:r w:rsidR="001C3AFE" w:rsidRPr="000B449D">
        <w:rPr>
          <w:rFonts w:ascii="Palatino Linotype" w:hAnsi="Palatino Linotype"/>
          <w:sz w:val="18"/>
          <w:szCs w:val="18"/>
        </w:rPr>
        <w:fldChar w:fldCharType="separate"/>
      </w:r>
      <w:r w:rsidR="001C3AFE" w:rsidRPr="000B449D">
        <w:rPr>
          <w:rFonts w:ascii="Palatino Linotype" w:hAnsi="Palatino Linotype" w:cs="Times New Roman"/>
          <w:sz w:val="18"/>
          <w:szCs w:val="18"/>
          <w:u w:color="4687FF"/>
        </w:rPr>
        <w:t>Posea</w:t>
      </w:r>
      <w:proofErr w:type="spellEnd"/>
      <w:r w:rsidR="001C3AFE" w:rsidRPr="000B449D">
        <w:rPr>
          <w:rFonts w:ascii="Palatino Linotype" w:hAnsi="Palatino Linotype" w:cs="Times New Roman"/>
          <w:sz w:val="18"/>
          <w:szCs w:val="18"/>
          <w:u w:color="4687FF"/>
        </w:rPr>
        <w:fldChar w:fldCharType="end"/>
      </w:r>
      <w:r w:rsidR="001C3AFE" w:rsidRPr="000B449D">
        <w:rPr>
          <w:rFonts w:ascii="Palatino Linotype" w:hAnsi="Palatino Linotype" w:cs="Times New Roman"/>
          <w:sz w:val="18"/>
          <w:szCs w:val="18"/>
          <w:u w:color="4687FF"/>
        </w:rPr>
        <w:t xml:space="preserve"> M.,  </w:t>
      </w:r>
      <w:hyperlink r:id="rId40" w:history="1">
        <w:r w:rsidR="001C3AFE" w:rsidRPr="000B449D">
          <w:rPr>
            <w:rFonts w:ascii="Palatino Linotype" w:hAnsi="Palatino Linotype" w:cs="Times New Roman"/>
            <w:sz w:val="18"/>
            <w:szCs w:val="18"/>
            <w:u w:color="4687FF"/>
          </w:rPr>
          <w:t xml:space="preserve"> Jinga</w:t>
        </w:r>
      </w:hyperlink>
      <w:r w:rsidR="001C3AFE" w:rsidRPr="000B449D">
        <w:rPr>
          <w:rFonts w:ascii="Palatino Linotype" w:hAnsi="Palatino Linotype" w:cs="Times New Roman"/>
          <w:sz w:val="18"/>
          <w:szCs w:val="18"/>
          <w:u w:color="4687FF"/>
        </w:rPr>
        <w:t xml:space="preserve"> M.,</w:t>
      </w:r>
      <w:r w:rsidR="001C3AFE" w:rsidRPr="000B449D">
        <w:rPr>
          <w:rFonts w:ascii="Palatino Linotype" w:hAnsi="Palatino Linotype"/>
          <w:sz w:val="18"/>
          <w:szCs w:val="18"/>
          <w:u w:color="4687FF"/>
        </w:rPr>
        <w:t xml:space="preserve"> </w:t>
      </w:r>
      <w:hyperlink r:id="rId41" w:history="1">
        <w:r w:rsidR="001C3AFE" w:rsidRPr="000B449D">
          <w:rPr>
            <w:rFonts w:ascii="Palatino Linotype" w:hAnsi="Palatino Linotype" w:cs="Times New Roman"/>
            <w:sz w:val="18"/>
            <w:szCs w:val="18"/>
            <w:u w:color="4687FF"/>
          </w:rPr>
          <w:t xml:space="preserve"> </w:t>
        </w:r>
        <w:proofErr w:type="spellStart"/>
        <w:r w:rsidR="001C3AFE" w:rsidRPr="000B449D">
          <w:rPr>
            <w:rFonts w:ascii="Palatino Linotype" w:hAnsi="Palatino Linotype" w:cs="Times New Roman"/>
            <w:sz w:val="18"/>
            <w:szCs w:val="18"/>
            <w:u w:color="4687FF"/>
          </w:rPr>
          <w:t>Radulian</w:t>
        </w:r>
        <w:proofErr w:type="spellEnd"/>
      </w:hyperlink>
      <w:r w:rsidR="001C3AFE" w:rsidRPr="000B449D">
        <w:rPr>
          <w:rFonts w:ascii="Palatino Linotype" w:hAnsi="Palatino Linotype" w:cs="Times New Roman"/>
          <w:sz w:val="18"/>
          <w:szCs w:val="18"/>
          <w:u w:color="4687FF"/>
        </w:rPr>
        <w:t xml:space="preserve"> </w:t>
      </w:r>
      <w:r w:rsidR="001C3AFE" w:rsidRPr="000B449D">
        <w:rPr>
          <w:rFonts w:ascii="Palatino Linotype" w:hAnsi="Palatino Linotype"/>
          <w:sz w:val="18"/>
          <w:szCs w:val="18"/>
          <w:u w:color="4687FF"/>
        </w:rPr>
        <w:t xml:space="preserve">G.: Prebiotics and probiotics in atopic dermatitis (Review). </w:t>
      </w:r>
      <w:hyperlink r:id="rId42" w:history="1">
        <w:r w:rsidR="001C3AFE" w:rsidRPr="000B449D">
          <w:rPr>
            <w:rFonts w:ascii="Palatino Linotype" w:hAnsi="Palatino Linotype" w:cs="Times New Roman"/>
            <w:sz w:val="18"/>
            <w:szCs w:val="18"/>
            <w:u w:color="4687FF"/>
          </w:rPr>
          <w:t>Exp Ther Med.</w:t>
        </w:r>
      </w:hyperlink>
      <w:r w:rsidR="001C3AFE" w:rsidRPr="000B449D">
        <w:rPr>
          <w:rFonts w:ascii="Palatino Linotype" w:hAnsi="Palatino Linotype" w:cs="Times New Roman"/>
          <w:sz w:val="18"/>
          <w:szCs w:val="18"/>
          <w:u w:color="4687FF"/>
        </w:rPr>
        <w:t> 2019 Aug; 18(2): 926–931.</w:t>
      </w:r>
    </w:p>
    <w:p w14:paraId="10CBBD8C" w14:textId="77777777"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r w:rsidRPr="008B20B5">
        <w:rPr>
          <w:rFonts w:ascii="Palatino Linotype" w:hAnsi="Palatino Linotype"/>
          <w:color w:val="auto"/>
          <w:sz w:val="18"/>
          <w:szCs w:val="18"/>
          <w:highlight w:val="yellow"/>
        </w:rPr>
        <w:t xml:space="preserve">Arai S. Recent trends in functional food science and the industry in Japan. </w:t>
      </w:r>
      <w:proofErr w:type="spellStart"/>
      <w:r w:rsidRPr="008B20B5">
        <w:rPr>
          <w:rFonts w:ascii="Palatino Linotype" w:hAnsi="Palatino Linotype"/>
          <w:color w:val="auto"/>
          <w:sz w:val="18"/>
          <w:szCs w:val="18"/>
          <w:highlight w:val="yellow"/>
        </w:rPr>
        <w:t>Biosci</w:t>
      </w:r>
      <w:proofErr w:type="spellEnd"/>
      <w:r w:rsidRPr="008B20B5">
        <w:rPr>
          <w:rFonts w:ascii="Palatino Linotype" w:hAnsi="Palatino Linotype"/>
          <w:color w:val="auto"/>
          <w:sz w:val="18"/>
          <w:szCs w:val="18"/>
          <w:highlight w:val="yellow"/>
        </w:rPr>
        <w:t xml:space="preserve"> </w:t>
      </w:r>
      <w:proofErr w:type="spellStart"/>
      <w:r w:rsidRPr="008B20B5">
        <w:rPr>
          <w:rFonts w:ascii="Palatino Linotype" w:hAnsi="Palatino Linotype"/>
          <w:color w:val="auto"/>
          <w:sz w:val="18"/>
          <w:szCs w:val="18"/>
          <w:highlight w:val="yellow"/>
        </w:rPr>
        <w:t>Biotechnol</w:t>
      </w:r>
      <w:proofErr w:type="spellEnd"/>
      <w:r w:rsidRPr="008B20B5">
        <w:rPr>
          <w:rFonts w:ascii="Palatino Linotype" w:hAnsi="Palatino Linotype"/>
          <w:color w:val="auto"/>
          <w:sz w:val="18"/>
          <w:szCs w:val="18"/>
          <w:highlight w:val="yellow"/>
        </w:rPr>
        <w:t xml:space="preserve"> </w:t>
      </w:r>
      <w:proofErr w:type="spellStart"/>
      <w:r w:rsidRPr="008B20B5">
        <w:rPr>
          <w:rFonts w:ascii="Palatino Linotype" w:hAnsi="Palatino Linotype"/>
          <w:color w:val="auto"/>
          <w:sz w:val="18"/>
          <w:szCs w:val="18"/>
          <w:highlight w:val="yellow"/>
        </w:rPr>
        <w:t>Biochem</w:t>
      </w:r>
      <w:proofErr w:type="spellEnd"/>
      <w:r w:rsidRPr="008B20B5">
        <w:rPr>
          <w:rFonts w:ascii="Palatino Linotype" w:hAnsi="Palatino Linotype"/>
          <w:color w:val="auto"/>
          <w:sz w:val="18"/>
          <w:szCs w:val="18"/>
          <w:highlight w:val="yellow"/>
        </w:rPr>
        <w:t xml:space="preserve"> </w:t>
      </w:r>
      <w:r w:rsidRPr="008B20B5">
        <w:rPr>
          <w:rFonts w:ascii="Palatino Linotype" w:hAnsi="Palatino Linotype"/>
          <w:b/>
          <w:bCs/>
          <w:color w:val="auto"/>
          <w:sz w:val="18"/>
          <w:szCs w:val="18"/>
          <w:highlight w:val="yellow"/>
        </w:rPr>
        <w:t>2002</w:t>
      </w:r>
      <w:r w:rsidRPr="008B20B5">
        <w:rPr>
          <w:rFonts w:ascii="Palatino Linotype" w:hAnsi="Palatino Linotype"/>
          <w:color w:val="auto"/>
          <w:sz w:val="18"/>
          <w:szCs w:val="18"/>
          <w:highlight w:val="yellow"/>
        </w:rPr>
        <w:t>, 66: 2017-2029.</w:t>
      </w:r>
    </w:p>
    <w:p w14:paraId="73334FC4" w14:textId="77777777" w:rsidR="001C3AFE" w:rsidRPr="008B20B5" w:rsidRDefault="001C3AFE" w:rsidP="001C3AFE">
      <w:pPr>
        <w:pStyle w:val="Domylne"/>
        <w:numPr>
          <w:ilvl w:val="0"/>
          <w:numId w:val="25"/>
        </w:numPr>
        <w:adjustRightInd w:val="0"/>
        <w:snapToGrid w:val="0"/>
        <w:spacing w:line="228" w:lineRule="auto"/>
        <w:ind w:left="425" w:hanging="425"/>
        <w:jc w:val="both"/>
        <w:rPr>
          <w:rFonts w:ascii="Palatino Linotype" w:eastAsia="Times New Roman" w:hAnsi="Palatino Linotype" w:cs="Times New Roman"/>
          <w:color w:val="auto"/>
          <w:sz w:val="18"/>
          <w:szCs w:val="18"/>
          <w:highlight w:val="yellow"/>
        </w:rPr>
      </w:pPr>
      <w:r w:rsidRPr="008B20B5">
        <w:rPr>
          <w:rFonts w:ascii="Palatino Linotype" w:hAnsi="Palatino Linotype"/>
          <w:color w:val="auto"/>
          <w:sz w:val="18"/>
          <w:szCs w:val="18"/>
          <w:highlight w:val="yellow"/>
          <w:lang w:val="es-ES"/>
        </w:rPr>
        <w:t xml:space="preserve">Pérez-Conesa D, López G, Abellán P, et al. </w:t>
      </w:r>
      <w:r w:rsidRPr="008B20B5">
        <w:rPr>
          <w:rFonts w:ascii="Palatino Linotype" w:hAnsi="Palatino Linotype"/>
          <w:color w:val="auto"/>
          <w:sz w:val="18"/>
          <w:szCs w:val="18"/>
          <w:highlight w:val="yellow"/>
        </w:rPr>
        <w:t xml:space="preserve">Bioavailability of calcium, magnesium and phosphorus in rats fed probiotic, prebiotic and </w:t>
      </w:r>
      <w:proofErr w:type="spellStart"/>
      <w:r w:rsidRPr="008B20B5">
        <w:rPr>
          <w:rFonts w:ascii="Palatino Linotype" w:hAnsi="Palatino Linotype"/>
          <w:color w:val="auto"/>
          <w:sz w:val="18"/>
          <w:szCs w:val="18"/>
          <w:highlight w:val="yellow"/>
        </w:rPr>
        <w:t>synbiotic</w:t>
      </w:r>
      <w:proofErr w:type="spellEnd"/>
      <w:r w:rsidRPr="008B20B5">
        <w:rPr>
          <w:rFonts w:ascii="Palatino Linotype" w:hAnsi="Palatino Linotype"/>
          <w:color w:val="auto"/>
          <w:sz w:val="18"/>
          <w:szCs w:val="18"/>
          <w:highlight w:val="yellow"/>
        </w:rPr>
        <w:t xml:space="preserve"> powder follow-up infant formulas and their effect on physiological and nutritional parameters. </w:t>
      </w:r>
      <w:r w:rsidRPr="008B20B5">
        <w:rPr>
          <w:rFonts w:ascii="Palatino Linotype" w:hAnsi="Palatino Linotype"/>
          <w:i/>
          <w:iCs/>
          <w:color w:val="auto"/>
          <w:sz w:val="18"/>
          <w:szCs w:val="18"/>
          <w:highlight w:val="yellow"/>
        </w:rPr>
        <w:t xml:space="preserve">J Sci Food </w:t>
      </w:r>
      <w:proofErr w:type="spellStart"/>
      <w:r w:rsidRPr="008B20B5">
        <w:rPr>
          <w:rFonts w:ascii="Palatino Linotype" w:hAnsi="Palatino Linotype"/>
          <w:i/>
          <w:iCs/>
          <w:color w:val="auto"/>
          <w:sz w:val="18"/>
          <w:szCs w:val="18"/>
          <w:highlight w:val="yellow"/>
        </w:rPr>
        <w:t>Agr</w:t>
      </w:r>
      <w:proofErr w:type="spellEnd"/>
      <w:r w:rsidRPr="008B20B5">
        <w:rPr>
          <w:rFonts w:ascii="Palatino Linotype" w:hAnsi="Palatino Linotype"/>
          <w:i/>
          <w:iCs/>
          <w:color w:val="auto"/>
          <w:sz w:val="18"/>
          <w:szCs w:val="18"/>
          <w:highlight w:val="yellow"/>
        </w:rPr>
        <w:t xml:space="preserve"> </w:t>
      </w:r>
      <w:r w:rsidRPr="008B20B5">
        <w:rPr>
          <w:rFonts w:ascii="Palatino Linotype" w:hAnsi="Palatino Linotype"/>
          <w:b/>
          <w:bCs/>
          <w:color w:val="auto"/>
          <w:sz w:val="18"/>
          <w:szCs w:val="18"/>
          <w:highlight w:val="yellow"/>
        </w:rPr>
        <w:t>2006,</w:t>
      </w:r>
      <w:r w:rsidRPr="008B20B5">
        <w:rPr>
          <w:rFonts w:ascii="Palatino Linotype" w:hAnsi="Palatino Linotype"/>
          <w:color w:val="auto"/>
          <w:sz w:val="18"/>
          <w:szCs w:val="18"/>
          <w:highlight w:val="yellow"/>
        </w:rPr>
        <w:t xml:space="preserve"> 86(14): 2327-2336.</w:t>
      </w:r>
    </w:p>
    <w:p w14:paraId="1287FCFB" w14:textId="77777777" w:rsidR="001C3AFE" w:rsidRPr="00AA6120" w:rsidRDefault="001C3AFE" w:rsidP="001C3AFE">
      <w:pPr>
        <w:pStyle w:val="Domylne"/>
        <w:numPr>
          <w:ilvl w:val="0"/>
          <w:numId w:val="25"/>
        </w:numPr>
        <w:adjustRightInd w:val="0"/>
        <w:snapToGrid w:val="0"/>
        <w:spacing w:line="228" w:lineRule="auto"/>
        <w:ind w:left="425" w:hanging="425"/>
        <w:jc w:val="both"/>
        <w:rPr>
          <w:rStyle w:val="Brak"/>
          <w:rFonts w:ascii="Palatino Linotype" w:eastAsia="Times New Roman" w:hAnsi="Palatino Linotype" w:cs="Times New Roman"/>
          <w:sz w:val="18"/>
          <w:szCs w:val="20"/>
        </w:rPr>
      </w:pPr>
      <w:r w:rsidRPr="00AA6120">
        <w:rPr>
          <w:rFonts w:ascii="Palatino Linotype" w:hAnsi="Palatino Linotype" w:cs="Times New Roman"/>
          <w:sz w:val="18"/>
          <w:szCs w:val="20"/>
        </w:rPr>
        <w:t xml:space="preserve">Bakken J.S. Fecal bacteriotherapy for recurrent Clostridium </w:t>
      </w:r>
      <w:proofErr w:type="spellStart"/>
      <w:r w:rsidRPr="00AA6120">
        <w:rPr>
          <w:rFonts w:ascii="Palatino Linotype" w:hAnsi="Palatino Linotype" w:cs="Times New Roman"/>
          <w:sz w:val="18"/>
          <w:szCs w:val="20"/>
        </w:rPr>
        <w:t>diffi</w:t>
      </w:r>
      <w:proofErr w:type="spellEnd"/>
      <w:r w:rsidRPr="00AA6120">
        <w:rPr>
          <w:rFonts w:ascii="Palatino Linotype" w:hAnsi="Palatino Linotype" w:cs="Times New Roman"/>
          <w:sz w:val="18"/>
          <w:szCs w:val="20"/>
        </w:rPr>
        <w:t xml:space="preserve"> </w:t>
      </w:r>
      <w:proofErr w:type="spellStart"/>
      <w:r w:rsidRPr="00AA6120">
        <w:rPr>
          <w:rFonts w:ascii="Palatino Linotype" w:hAnsi="Palatino Linotype" w:cs="Times New Roman"/>
          <w:sz w:val="18"/>
          <w:szCs w:val="20"/>
        </w:rPr>
        <w:t>cile</w:t>
      </w:r>
      <w:proofErr w:type="spellEnd"/>
      <w:r w:rsidRPr="00AA6120">
        <w:rPr>
          <w:rFonts w:ascii="Palatino Linotype" w:hAnsi="Palatino Linotype" w:cs="Times New Roman"/>
          <w:sz w:val="18"/>
          <w:szCs w:val="20"/>
        </w:rPr>
        <w:t xml:space="preserve"> infection. </w:t>
      </w:r>
      <w:r w:rsidRPr="00AA6120">
        <w:rPr>
          <w:rFonts w:ascii="Palatino Linotype" w:eastAsiaTheme="minorHAnsi" w:hAnsi="Palatino Linotype" w:cs="Times New Roman"/>
          <w:i/>
          <w:iCs/>
          <w:color w:val="auto"/>
          <w:sz w:val="18"/>
          <w:szCs w:val="20"/>
          <w:bdr w:val="none" w:sz="0" w:space="0" w:color="auto"/>
        </w:rPr>
        <w:t>Anaerobe.</w:t>
      </w:r>
      <w:r w:rsidRPr="00AA6120">
        <w:rPr>
          <w:rStyle w:val="Brak"/>
          <w:rFonts w:ascii="Palatino Linotype" w:hAnsi="Palatino Linotype" w:cs="Times New Roman"/>
          <w:sz w:val="18"/>
          <w:szCs w:val="20"/>
        </w:rPr>
        <w:t xml:space="preserve"> </w:t>
      </w:r>
      <w:r w:rsidRPr="00AA6120">
        <w:rPr>
          <w:rStyle w:val="Brak"/>
          <w:rFonts w:ascii="Palatino Linotype" w:hAnsi="Palatino Linotype" w:cs="Times New Roman"/>
          <w:b/>
          <w:bCs/>
          <w:sz w:val="18"/>
          <w:szCs w:val="20"/>
        </w:rPr>
        <w:t>2009;</w:t>
      </w:r>
      <w:r w:rsidRPr="00AA6120">
        <w:rPr>
          <w:rStyle w:val="Brak"/>
          <w:rFonts w:ascii="Palatino Linotype" w:hAnsi="Palatino Linotype" w:cs="Times New Roman"/>
          <w:sz w:val="18"/>
          <w:szCs w:val="20"/>
        </w:rPr>
        <w:t xml:space="preserve"> 15(6): 285–289</w:t>
      </w:r>
    </w:p>
    <w:p w14:paraId="0600D685" w14:textId="77777777" w:rsidR="001C3AFE" w:rsidRPr="00AA6120" w:rsidRDefault="001C3AFE" w:rsidP="001C3AFE">
      <w:pPr>
        <w:pStyle w:val="Domylne"/>
        <w:numPr>
          <w:ilvl w:val="0"/>
          <w:numId w:val="25"/>
        </w:numPr>
        <w:adjustRightInd w:val="0"/>
        <w:snapToGrid w:val="0"/>
        <w:spacing w:line="228" w:lineRule="auto"/>
        <w:ind w:left="425" w:hanging="425"/>
        <w:jc w:val="both"/>
        <w:rPr>
          <w:rStyle w:val="Brak"/>
          <w:rFonts w:ascii="Palatino Linotype" w:eastAsia="Times New Roman" w:hAnsi="Palatino Linotype" w:cs="Times New Roman"/>
          <w:sz w:val="18"/>
          <w:szCs w:val="20"/>
        </w:rPr>
      </w:pPr>
      <w:r w:rsidRPr="00AA6120">
        <w:rPr>
          <w:rStyle w:val="Brak"/>
          <w:rFonts w:ascii="Palatino Linotype" w:hAnsi="Palatino Linotype" w:cs="Times New Roman"/>
          <w:sz w:val="18"/>
          <w:szCs w:val="20"/>
        </w:rPr>
        <w:t xml:space="preserve">van Nood E., Speelman P., </w:t>
      </w:r>
      <w:proofErr w:type="spellStart"/>
      <w:r w:rsidRPr="00AA6120">
        <w:rPr>
          <w:rStyle w:val="Brak"/>
          <w:rFonts w:ascii="Palatino Linotype" w:hAnsi="Palatino Linotype" w:cs="Times New Roman"/>
          <w:sz w:val="18"/>
          <w:szCs w:val="20"/>
        </w:rPr>
        <w:t>Kuijper</w:t>
      </w:r>
      <w:proofErr w:type="spellEnd"/>
      <w:r w:rsidRPr="00AA6120">
        <w:rPr>
          <w:rStyle w:val="Brak"/>
          <w:rFonts w:ascii="Palatino Linotype" w:hAnsi="Palatino Linotype" w:cs="Times New Roman"/>
          <w:sz w:val="18"/>
          <w:szCs w:val="20"/>
        </w:rPr>
        <w:t xml:space="preserve"> E.J., Keller J.J. Struggling with recurrent Clostridium difficile infections: is donor </w:t>
      </w:r>
      <w:proofErr w:type="spellStart"/>
      <w:r w:rsidRPr="00AA6120">
        <w:rPr>
          <w:rStyle w:val="Brak"/>
          <w:rFonts w:ascii="Palatino Linotype" w:hAnsi="Palatino Linotype" w:cs="Times New Roman"/>
          <w:sz w:val="18"/>
          <w:szCs w:val="20"/>
        </w:rPr>
        <w:t>faeces</w:t>
      </w:r>
      <w:proofErr w:type="spellEnd"/>
      <w:r w:rsidRPr="00AA6120">
        <w:rPr>
          <w:rStyle w:val="Brak"/>
          <w:rFonts w:ascii="Palatino Linotype" w:hAnsi="Palatino Linotype" w:cs="Times New Roman"/>
          <w:sz w:val="18"/>
          <w:szCs w:val="20"/>
        </w:rPr>
        <w:t xml:space="preserve"> the solution? </w:t>
      </w:r>
      <w:r w:rsidRPr="00AA6120">
        <w:rPr>
          <w:rFonts w:ascii="Palatino Linotype" w:eastAsiaTheme="minorHAnsi" w:hAnsi="Palatino Linotype" w:cs="Times New Roman"/>
          <w:i/>
          <w:iCs/>
          <w:color w:val="auto"/>
          <w:sz w:val="18"/>
          <w:szCs w:val="20"/>
          <w:bdr w:val="none" w:sz="0" w:space="0" w:color="auto"/>
        </w:rPr>
        <w:t xml:space="preserve">Euro </w:t>
      </w:r>
      <w:proofErr w:type="spellStart"/>
      <w:r w:rsidRPr="00AA6120">
        <w:rPr>
          <w:rFonts w:ascii="Palatino Linotype" w:eastAsiaTheme="minorHAnsi" w:hAnsi="Palatino Linotype" w:cs="Times New Roman"/>
          <w:i/>
          <w:iCs/>
          <w:color w:val="auto"/>
          <w:sz w:val="18"/>
          <w:szCs w:val="20"/>
          <w:bdr w:val="none" w:sz="0" w:space="0" w:color="auto"/>
        </w:rPr>
        <w:t>Surveill</w:t>
      </w:r>
      <w:proofErr w:type="spellEnd"/>
      <w:r w:rsidRPr="00AA6120">
        <w:rPr>
          <w:rFonts w:ascii="Palatino Linotype" w:eastAsiaTheme="minorHAnsi" w:hAnsi="Palatino Linotype" w:cs="Times New Roman"/>
          <w:i/>
          <w:iCs/>
          <w:color w:val="auto"/>
          <w:sz w:val="18"/>
          <w:szCs w:val="20"/>
          <w:bdr w:val="none" w:sz="0" w:space="0" w:color="auto"/>
        </w:rPr>
        <w:t xml:space="preserve"> </w:t>
      </w:r>
      <w:r w:rsidRPr="00AA6120">
        <w:rPr>
          <w:rStyle w:val="Brak"/>
          <w:rFonts w:ascii="Palatino Linotype" w:hAnsi="Palatino Linotype" w:cs="Times New Roman"/>
          <w:b/>
          <w:bCs/>
          <w:sz w:val="18"/>
          <w:szCs w:val="20"/>
        </w:rPr>
        <w:t>2009;</w:t>
      </w:r>
      <w:r w:rsidRPr="00AA6120">
        <w:rPr>
          <w:rStyle w:val="Brak"/>
          <w:rFonts w:ascii="Palatino Linotype" w:hAnsi="Palatino Linotype" w:cs="Times New Roman"/>
          <w:sz w:val="18"/>
          <w:szCs w:val="20"/>
        </w:rPr>
        <w:t xml:space="preserve"> 27;14(34):19316. </w:t>
      </w:r>
    </w:p>
    <w:p w14:paraId="69325BAB" w14:textId="77777777" w:rsidR="001C3AFE" w:rsidRPr="00AA6120" w:rsidRDefault="001C3AFE" w:rsidP="001C3AFE">
      <w:pPr>
        <w:pStyle w:val="Domylne"/>
        <w:numPr>
          <w:ilvl w:val="0"/>
          <w:numId w:val="25"/>
        </w:numPr>
        <w:adjustRightInd w:val="0"/>
        <w:snapToGrid w:val="0"/>
        <w:spacing w:line="228" w:lineRule="auto"/>
        <w:ind w:left="425" w:hanging="425"/>
        <w:jc w:val="both"/>
        <w:rPr>
          <w:rStyle w:val="Hyperlink8"/>
          <w:rFonts w:ascii="Palatino Linotype" w:eastAsia="Times New Roman" w:hAnsi="Palatino Linotype" w:cs="Times New Roman"/>
          <w:sz w:val="18"/>
          <w:szCs w:val="20"/>
        </w:rPr>
      </w:pPr>
      <w:proofErr w:type="spellStart"/>
      <w:r w:rsidRPr="00AA6120">
        <w:rPr>
          <w:rStyle w:val="Hyperlink8"/>
          <w:rFonts w:ascii="Palatino Linotype" w:hAnsi="Palatino Linotype" w:cs="Times New Roman"/>
          <w:sz w:val="18"/>
          <w:szCs w:val="20"/>
        </w:rPr>
        <w:t>Borody</w:t>
      </w:r>
      <w:proofErr w:type="spellEnd"/>
      <w:r w:rsidRPr="00AA6120">
        <w:rPr>
          <w:rStyle w:val="Hyperlink8"/>
          <w:rFonts w:ascii="Palatino Linotype" w:hAnsi="Palatino Linotype" w:cs="Times New Roman"/>
          <w:sz w:val="18"/>
          <w:szCs w:val="20"/>
        </w:rPr>
        <w:t xml:space="preserve"> T.J., Brandt L.J., </w:t>
      </w:r>
      <w:proofErr w:type="spellStart"/>
      <w:r w:rsidRPr="00AA6120">
        <w:rPr>
          <w:rStyle w:val="Hyperlink8"/>
          <w:rFonts w:ascii="Palatino Linotype" w:hAnsi="Palatino Linotype" w:cs="Times New Roman"/>
          <w:sz w:val="18"/>
          <w:szCs w:val="20"/>
        </w:rPr>
        <w:t>Paramsothy</w:t>
      </w:r>
      <w:proofErr w:type="spellEnd"/>
      <w:r w:rsidRPr="00AA6120">
        <w:rPr>
          <w:rStyle w:val="Hyperlink8"/>
          <w:rFonts w:ascii="Palatino Linotype" w:hAnsi="Palatino Linotype" w:cs="Times New Roman"/>
          <w:sz w:val="18"/>
          <w:szCs w:val="20"/>
        </w:rPr>
        <w:t xml:space="preserve"> S. Therapeutic </w:t>
      </w:r>
      <w:proofErr w:type="spellStart"/>
      <w:r w:rsidRPr="00AA6120">
        <w:rPr>
          <w:rStyle w:val="Hyperlink8"/>
          <w:rFonts w:ascii="Palatino Linotype" w:hAnsi="Palatino Linotype" w:cs="Times New Roman"/>
          <w:sz w:val="18"/>
          <w:szCs w:val="20"/>
        </w:rPr>
        <w:t>faecal</w:t>
      </w:r>
      <w:proofErr w:type="spellEnd"/>
      <w:r w:rsidRPr="00AA6120">
        <w:rPr>
          <w:rStyle w:val="Hyperlink8"/>
          <w:rFonts w:ascii="Palatino Linotype" w:hAnsi="Palatino Linotype" w:cs="Times New Roman"/>
          <w:sz w:val="18"/>
          <w:szCs w:val="20"/>
        </w:rPr>
        <w:t xml:space="preserve"> microbiota transplantation: current status and future developments. </w:t>
      </w:r>
      <w:proofErr w:type="spellStart"/>
      <w:r w:rsidRPr="00AA6120">
        <w:rPr>
          <w:rFonts w:ascii="Palatino Linotype" w:eastAsiaTheme="minorHAnsi" w:hAnsi="Palatino Linotype" w:cs="Times New Roman"/>
          <w:i/>
          <w:iCs/>
          <w:color w:val="auto"/>
          <w:sz w:val="18"/>
          <w:szCs w:val="20"/>
          <w:bdr w:val="none" w:sz="0" w:space="0" w:color="auto"/>
        </w:rPr>
        <w:t>Curr</w:t>
      </w:r>
      <w:proofErr w:type="spellEnd"/>
      <w:r w:rsidRPr="00AA6120">
        <w:rPr>
          <w:rFonts w:ascii="Palatino Linotype" w:eastAsiaTheme="minorHAnsi" w:hAnsi="Palatino Linotype" w:cs="Times New Roman"/>
          <w:i/>
          <w:iCs/>
          <w:color w:val="auto"/>
          <w:sz w:val="18"/>
          <w:szCs w:val="20"/>
          <w:bdr w:val="none" w:sz="0" w:space="0" w:color="auto"/>
        </w:rPr>
        <w:t xml:space="preserve"> </w:t>
      </w:r>
      <w:proofErr w:type="spellStart"/>
      <w:r w:rsidRPr="00AA6120">
        <w:rPr>
          <w:rFonts w:ascii="Palatino Linotype" w:eastAsiaTheme="minorHAnsi" w:hAnsi="Palatino Linotype" w:cs="Times New Roman"/>
          <w:i/>
          <w:iCs/>
          <w:color w:val="auto"/>
          <w:sz w:val="18"/>
          <w:szCs w:val="20"/>
          <w:bdr w:val="none" w:sz="0" w:space="0" w:color="auto"/>
        </w:rPr>
        <w:t>Opin</w:t>
      </w:r>
      <w:proofErr w:type="spellEnd"/>
      <w:r w:rsidRPr="00AA6120">
        <w:rPr>
          <w:rFonts w:ascii="Palatino Linotype" w:eastAsiaTheme="minorHAnsi" w:hAnsi="Palatino Linotype" w:cs="Times New Roman"/>
          <w:i/>
          <w:iCs/>
          <w:color w:val="auto"/>
          <w:sz w:val="18"/>
          <w:szCs w:val="20"/>
          <w:bdr w:val="none" w:sz="0" w:space="0" w:color="auto"/>
        </w:rPr>
        <w:t xml:space="preserve"> Gastroenterol.</w:t>
      </w:r>
      <w:r w:rsidRPr="00AA6120">
        <w:rPr>
          <w:rStyle w:val="Brak"/>
          <w:rFonts w:ascii="Palatino Linotype" w:hAnsi="Palatino Linotype" w:cs="Times New Roman"/>
          <w:sz w:val="18"/>
          <w:szCs w:val="20"/>
        </w:rPr>
        <w:t xml:space="preserve"> </w:t>
      </w:r>
      <w:r w:rsidRPr="00AA6120">
        <w:rPr>
          <w:rStyle w:val="Brak"/>
          <w:rFonts w:ascii="Palatino Linotype" w:hAnsi="Palatino Linotype" w:cs="Times New Roman"/>
          <w:b/>
          <w:bCs/>
          <w:sz w:val="18"/>
          <w:szCs w:val="20"/>
        </w:rPr>
        <w:t>2014;</w:t>
      </w:r>
      <w:r w:rsidRPr="00AA6120">
        <w:rPr>
          <w:rStyle w:val="Brak"/>
          <w:rFonts w:ascii="Palatino Linotype" w:hAnsi="Palatino Linotype" w:cs="Times New Roman"/>
          <w:sz w:val="18"/>
          <w:szCs w:val="20"/>
        </w:rPr>
        <w:t xml:space="preserve"> 30(1): 97–105.</w:t>
      </w:r>
      <w:r w:rsidRPr="00AA6120">
        <w:rPr>
          <w:rStyle w:val="Hyperlink8"/>
          <w:rFonts w:ascii="Palatino Linotype" w:hAnsi="Palatino Linotype" w:cs="Times New Roman"/>
          <w:sz w:val="18"/>
          <w:szCs w:val="20"/>
        </w:rPr>
        <w:t xml:space="preserve"> </w:t>
      </w:r>
    </w:p>
    <w:p w14:paraId="4BF3A788" w14:textId="77777777" w:rsidR="001C3AFE" w:rsidRPr="00AA6120" w:rsidRDefault="00000000" w:rsidP="001C3AFE">
      <w:pPr>
        <w:pStyle w:val="Domylne"/>
        <w:numPr>
          <w:ilvl w:val="0"/>
          <w:numId w:val="25"/>
        </w:numPr>
        <w:adjustRightInd w:val="0"/>
        <w:snapToGrid w:val="0"/>
        <w:spacing w:line="228" w:lineRule="auto"/>
        <w:ind w:left="425" w:hanging="425"/>
        <w:jc w:val="both"/>
        <w:rPr>
          <w:rFonts w:ascii="Palatino Linotype" w:hAnsi="Palatino Linotype" w:cs="Times New Roman"/>
          <w:sz w:val="18"/>
          <w:szCs w:val="20"/>
        </w:rPr>
      </w:pPr>
      <w:hyperlink r:id="rId43" w:history="1">
        <w:r w:rsidR="001C3AFE" w:rsidRPr="00AA6120">
          <w:rPr>
            <w:rFonts w:ascii="Palatino Linotype" w:hAnsi="Palatino Linotype" w:cs="Times New Roman"/>
            <w:sz w:val="18"/>
            <w:szCs w:val="20"/>
            <w:u w:color="4687FF"/>
          </w:rPr>
          <w:t xml:space="preserve">Jung </w:t>
        </w:r>
        <w:proofErr w:type="spellStart"/>
        <w:r w:rsidR="001C3AFE" w:rsidRPr="00AA6120">
          <w:rPr>
            <w:rFonts w:ascii="Palatino Linotype" w:hAnsi="Palatino Linotype" w:cs="Times New Roman"/>
            <w:sz w:val="18"/>
            <w:szCs w:val="20"/>
            <w:u w:color="4687FF"/>
          </w:rPr>
          <w:t>Eun</w:t>
        </w:r>
        <w:proofErr w:type="spellEnd"/>
        <w:r w:rsidR="001C3AFE" w:rsidRPr="00AA6120">
          <w:rPr>
            <w:rFonts w:ascii="Palatino Linotype" w:hAnsi="Palatino Linotype" w:cs="Times New Roman"/>
            <w:sz w:val="18"/>
            <w:szCs w:val="20"/>
            <w:u w:color="4687FF"/>
          </w:rPr>
          <w:t xml:space="preserve"> Kim</w:t>
        </w:r>
      </w:hyperlink>
      <w:r w:rsidR="001C3AFE" w:rsidRPr="00AA6120">
        <w:rPr>
          <w:rFonts w:ascii="Palatino Linotype" w:hAnsi="Palatino Linotype" w:cs="Times New Roman"/>
          <w:sz w:val="18"/>
          <w:szCs w:val="20"/>
          <w:u w:color="4687FF"/>
        </w:rPr>
        <w:t xml:space="preserve">, </w:t>
      </w:r>
      <w:hyperlink r:id="rId44" w:history="1">
        <w:r w:rsidR="001C3AFE" w:rsidRPr="00AA6120">
          <w:rPr>
            <w:rFonts w:ascii="Palatino Linotype" w:hAnsi="Palatino Linotype" w:cs="Times New Roman"/>
            <w:sz w:val="18"/>
            <w:szCs w:val="20"/>
            <w:u w:color="4687FF"/>
          </w:rPr>
          <w:t>Hei Sung Kim</w:t>
        </w:r>
      </w:hyperlink>
      <w:r w:rsidR="001C3AFE" w:rsidRPr="00AA6120">
        <w:rPr>
          <w:rFonts w:ascii="Palatino Linotype" w:hAnsi="Palatino Linotype" w:cs="Times New Roman"/>
          <w:sz w:val="18"/>
          <w:szCs w:val="20"/>
          <w:u w:color="4687FF"/>
        </w:rPr>
        <w:t xml:space="preserve"> : Microbiome of the Skin and Gut in Atopic Dermatitis (AD): Understanding the Pathophysiology and Finding Novel Management Strategies. </w:t>
      </w:r>
      <w:r w:rsidR="001C3AFE" w:rsidRPr="00AA6120">
        <w:rPr>
          <w:rFonts w:ascii="Palatino Linotype" w:eastAsiaTheme="minorHAnsi" w:hAnsi="Palatino Linotype" w:cs="Times New Roman"/>
          <w:i/>
          <w:iCs/>
          <w:color w:val="auto"/>
          <w:sz w:val="18"/>
          <w:szCs w:val="20"/>
          <w:bdr w:val="none" w:sz="0" w:space="0" w:color="auto"/>
        </w:rPr>
        <w:t>J Clin Med action</w:t>
      </w:r>
      <w:r w:rsidR="001C3AFE" w:rsidRPr="00AA6120">
        <w:rPr>
          <w:rFonts w:ascii="Palatino Linotype" w:hAnsi="Palatino Linotype" w:cs="Times New Roman"/>
          <w:sz w:val="18"/>
          <w:szCs w:val="20"/>
          <w:u w:color="4687FF"/>
        </w:rPr>
        <w:t xml:space="preserve"> </w:t>
      </w:r>
      <w:r w:rsidR="001C3AFE" w:rsidRPr="00AA6120">
        <w:rPr>
          <w:rFonts w:ascii="Palatino Linotype" w:hAnsi="Palatino Linotype" w:cs="Times New Roman"/>
          <w:b/>
          <w:bCs/>
          <w:sz w:val="18"/>
          <w:szCs w:val="20"/>
          <w:u w:color="4687FF"/>
        </w:rPr>
        <w:t>2019;</w:t>
      </w:r>
      <w:r w:rsidR="001C3AFE" w:rsidRPr="00AA6120">
        <w:rPr>
          <w:rFonts w:ascii="Palatino Linotype" w:hAnsi="Palatino Linotype" w:cs="Times New Roman"/>
          <w:sz w:val="18"/>
          <w:szCs w:val="20"/>
          <w:u w:color="4687FF"/>
        </w:rPr>
        <w:t xml:space="preserve"> 8 (4): 444.</w:t>
      </w:r>
    </w:p>
    <w:p w14:paraId="2DE18239" w14:textId="4BD458B8" w:rsidR="00502ECA" w:rsidRPr="00502ECA" w:rsidRDefault="00502ECA" w:rsidP="0033348A">
      <w:pPr>
        <w:pStyle w:val="MDPI63Notes"/>
        <w:rPr>
          <w:rFonts w:eastAsia="Arial Unicode MS"/>
          <w:snapToGrid/>
          <w:sz w:val="24"/>
          <w:szCs w:val="24"/>
          <w:u w:color="4687FF"/>
          <w:bdr w:val="nil"/>
          <w:lang w:bidi="ar-SA"/>
        </w:rPr>
      </w:pPr>
    </w:p>
    <w:sectPr w:rsidR="00502ECA" w:rsidRPr="00502ECA" w:rsidSect="00284F33">
      <w:headerReference w:type="even" r:id="rId45"/>
      <w:headerReference w:type="default" r:id="rId46"/>
      <w:footerReference w:type="default" r:id="rId47"/>
      <w:headerReference w:type="first" r:id="rId48"/>
      <w:footerReference w:type="first" r:id="rId49"/>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E525F" w14:textId="77777777" w:rsidR="00D04AD7" w:rsidRDefault="00D04AD7">
      <w:pPr>
        <w:spacing w:line="240" w:lineRule="auto"/>
      </w:pPr>
      <w:r>
        <w:separator/>
      </w:r>
    </w:p>
  </w:endnote>
  <w:endnote w:type="continuationSeparator" w:id="0">
    <w:p w14:paraId="5F96289E" w14:textId="77777777" w:rsidR="00D04AD7" w:rsidRDefault="00D04A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Unicode MS">
    <w:altName w:val="Microsoft YaHei"/>
    <w:panose1 w:val="020B0604020202020204"/>
    <w:charset w:val="86"/>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DE77" w14:textId="77777777" w:rsidR="00E26BA8" w:rsidRPr="00E945DF" w:rsidRDefault="00E26BA8" w:rsidP="00E26BA8">
    <w:pPr>
      <w:pStyle w:val="Stopk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20DF6" w14:textId="77777777" w:rsidR="00EA1824" w:rsidRDefault="00EA1824" w:rsidP="00F61FFA">
    <w:pPr>
      <w:pBdr>
        <w:top w:val="single" w:sz="4" w:space="0" w:color="000000"/>
      </w:pBdr>
      <w:tabs>
        <w:tab w:val="right" w:pos="8844"/>
      </w:tabs>
      <w:adjustRightInd w:val="0"/>
      <w:snapToGrid w:val="0"/>
      <w:spacing w:before="480" w:line="100" w:lineRule="exact"/>
      <w:jc w:val="left"/>
      <w:rPr>
        <w:i/>
        <w:sz w:val="16"/>
        <w:szCs w:val="16"/>
      </w:rPr>
    </w:pPr>
  </w:p>
  <w:p w14:paraId="0D7E66B2" w14:textId="77777777" w:rsidR="00E26BA8" w:rsidRPr="00372FCD" w:rsidRDefault="00E26BA8" w:rsidP="00FD1E1D">
    <w:pPr>
      <w:tabs>
        <w:tab w:val="right" w:pos="10466"/>
      </w:tabs>
      <w:adjustRightInd w:val="0"/>
      <w:snapToGrid w:val="0"/>
      <w:spacing w:line="240" w:lineRule="auto"/>
      <w:rPr>
        <w:sz w:val="16"/>
        <w:szCs w:val="16"/>
        <w:lang w:val="fr-CH"/>
      </w:rPr>
    </w:pPr>
    <w:r w:rsidRPr="006A5E1E">
      <w:rPr>
        <w:i/>
        <w:sz w:val="16"/>
        <w:szCs w:val="16"/>
      </w:rPr>
      <w:t>Healthcare</w:t>
    </w:r>
    <w:r>
      <w:rPr>
        <w:i/>
        <w:sz w:val="16"/>
        <w:szCs w:val="16"/>
      </w:rPr>
      <w:t xml:space="preserve"> </w:t>
    </w:r>
    <w:r w:rsidR="00EF4DED">
      <w:rPr>
        <w:b/>
        <w:bCs/>
        <w:iCs/>
        <w:sz w:val="16"/>
        <w:szCs w:val="16"/>
      </w:rPr>
      <w:t>2023</w:t>
    </w:r>
    <w:r w:rsidR="0076191F" w:rsidRPr="0076191F">
      <w:rPr>
        <w:bCs/>
        <w:iCs/>
        <w:sz w:val="16"/>
        <w:szCs w:val="16"/>
      </w:rPr>
      <w:t>,</w:t>
    </w:r>
    <w:r w:rsidR="00EF4DED">
      <w:rPr>
        <w:bCs/>
        <w:i/>
        <w:iCs/>
        <w:sz w:val="16"/>
        <w:szCs w:val="16"/>
      </w:rPr>
      <w:t xml:space="preserve"> 11</w:t>
    </w:r>
    <w:r w:rsidR="0076191F" w:rsidRPr="0076191F">
      <w:rPr>
        <w:bCs/>
        <w:iCs/>
        <w:sz w:val="16"/>
        <w:szCs w:val="16"/>
      </w:rPr>
      <w:t xml:space="preserve">, </w:t>
    </w:r>
    <w:r w:rsidR="008E7760">
      <w:rPr>
        <w:bCs/>
        <w:iCs/>
        <w:sz w:val="16"/>
        <w:szCs w:val="16"/>
      </w:rPr>
      <w:t>x</w:t>
    </w:r>
    <w:r w:rsidR="00EA1824">
      <w:rPr>
        <w:bCs/>
        <w:iCs/>
        <w:sz w:val="16"/>
        <w:szCs w:val="16"/>
      </w:rPr>
      <w:t>. https://doi.org/10.3390/xxxxx</w:t>
    </w:r>
    <w:r w:rsidR="00FD1E1D" w:rsidRPr="00372FCD">
      <w:rPr>
        <w:sz w:val="16"/>
        <w:szCs w:val="16"/>
        <w:lang w:val="fr-CH"/>
      </w:rPr>
      <w:tab/>
    </w:r>
    <w:r w:rsidRPr="00372FCD">
      <w:rPr>
        <w:sz w:val="16"/>
        <w:szCs w:val="16"/>
        <w:lang w:val="fr-CH"/>
      </w:rPr>
      <w:t>www.mdpi.com/journal/</w:t>
    </w:r>
    <w:r w:rsidRPr="006A5E1E">
      <w:rPr>
        <w:sz w:val="16"/>
        <w:szCs w:val="16"/>
      </w:rPr>
      <w:t>healthcare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F0211" w14:textId="77777777" w:rsidR="00D04AD7" w:rsidRDefault="00D04AD7">
      <w:pPr>
        <w:spacing w:line="240" w:lineRule="auto"/>
      </w:pPr>
      <w:r>
        <w:separator/>
      </w:r>
    </w:p>
  </w:footnote>
  <w:footnote w:type="continuationSeparator" w:id="0">
    <w:p w14:paraId="537AE6DB" w14:textId="77777777" w:rsidR="00D04AD7" w:rsidRDefault="00D04A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F5823" w14:textId="77777777" w:rsidR="00E26BA8" w:rsidRDefault="00E26BA8" w:rsidP="00E26BA8">
    <w:pPr>
      <w:pStyle w:val="Nagwek"/>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C264D" w14:textId="77777777" w:rsidR="00EA1824" w:rsidRDefault="00E26BA8" w:rsidP="00FD1E1D">
    <w:pPr>
      <w:tabs>
        <w:tab w:val="right" w:pos="10466"/>
      </w:tabs>
      <w:adjustRightInd w:val="0"/>
      <w:snapToGrid w:val="0"/>
      <w:spacing w:line="240" w:lineRule="auto"/>
      <w:rPr>
        <w:sz w:val="16"/>
      </w:rPr>
    </w:pPr>
    <w:r>
      <w:rPr>
        <w:i/>
        <w:sz w:val="16"/>
      </w:rPr>
      <w:t xml:space="preserve">Healthcare </w:t>
    </w:r>
    <w:r w:rsidR="00EF4DED">
      <w:rPr>
        <w:b/>
        <w:sz w:val="16"/>
      </w:rPr>
      <w:t>2023</w:t>
    </w:r>
    <w:r w:rsidR="0076191F" w:rsidRPr="0076191F">
      <w:rPr>
        <w:sz w:val="16"/>
      </w:rPr>
      <w:t>,</w:t>
    </w:r>
    <w:r w:rsidR="00EF4DED">
      <w:rPr>
        <w:i/>
        <w:sz w:val="16"/>
      </w:rPr>
      <w:t xml:space="preserve"> 11</w:t>
    </w:r>
    <w:r w:rsidR="008E7760">
      <w:rPr>
        <w:sz w:val="16"/>
      </w:rPr>
      <w:t>, x FOR PEER REVIEW</w:t>
    </w:r>
    <w:r w:rsidR="00FD1E1D">
      <w:rPr>
        <w:sz w:val="16"/>
      </w:rPr>
      <w:tab/>
    </w:r>
    <w:r w:rsidR="008E7760">
      <w:rPr>
        <w:sz w:val="16"/>
      </w:rPr>
      <w:fldChar w:fldCharType="begin"/>
    </w:r>
    <w:r w:rsidR="008E7760">
      <w:rPr>
        <w:sz w:val="16"/>
      </w:rPr>
      <w:instrText xml:space="preserve"> PAGE   \* MERGEFORMAT </w:instrText>
    </w:r>
    <w:r w:rsidR="008E7760">
      <w:rPr>
        <w:sz w:val="16"/>
      </w:rPr>
      <w:fldChar w:fldCharType="separate"/>
    </w:r>
    <w:r w:rsidR="00665E14">
      <w:rPr>
        <w:sz w:val="16"/>
      </w:rPr>
      <w:t>5</w:t>
    </w:r>
    <w:r w:rsidR="008E7760">
      <w:rPr>
        <w:sz w:val="16"/>
      </w:rPr>
      <w:fldChar w:fldCharType="end"/>
    </w:r>
    <w:r w:rsidR="008E7760">
      <w:rPr>
        <w:sz w:val="16"/>
      </w:rPr>
      <w:t xml:space="preserve"> of </w:t>
    </w:r>
    <w:r w:rsidR="008E7760">
      <w:rPr>
        <w:sz w:val="16"/>
      </w:rPr>
      <w:fldChar w:fldCharType="begin"/>
    </w:r>
    <w:r w:rsidR="008E7760">
      <w:rPr>
        <w:sz w:val="16"/>
      </w:rPr>
      <w:instrText xml:space="preserve"> NUMPAGES   \* MERGEFORMAT </w:instrText>
    </w:r>
    <w:r w:rsidR="008E7760">
      <w:rPr>
        <w:sz w:val="16"/>
      </w:rPr>
      <w:fldChar w:fldCharType="separate"/>
    </w:r>
    <w:r w:rsidR="00665E14">
      <w:rPr>
        <w:sz w:val="16"/>
      </w:rPr>
      <w:t>5</w:t>
    </w:r>
    <w:r w:rsidR="008E7760">
      <w:rPr>
        <w:sz w:val="16"/>
      </w:rPr>
      <w:fldChar w:fldCharType="end"/>
    </w:r>
  </w:p>
  <w:p w14:paraId="24D625FA" w14:textId="77777777" w:rsidR="00E26BA8" w:rsidRPr="00235A17" w:rsidRDefault="00E26BA8" w:rsidP="00F61FFA">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EA1824" w:rsidRPr="00FD1E1D" w14:paraId="5D34B99E" w14:textId="77777777" w:rsidTr="0033642B">
      <w:trPr>
        <w:trHeight w:val="686"/>
      </w:trPr>
      <w:tc>
        <w:tcPr>
          <w:tcW w:w="3679" w:type="dxa"/>
          <w:shd w:val="clear" w:color="auto" w:fill="auto"/>
          <w:vAlign w:val="center"/>
        </w:tcPr>
        <w:p w14:paraId="6BF8BD35" w14:textId="77777777" w:rsidR="00EA1824" w:rsidRPr="003C3BD5" w:rsidRDefault="00807017" w:rsidP="00FD1E1D">
          <w:pPr>
            <w:pStyle w:val="Nagwek"/>
            <w:pBdr>
              <w:bottom w:val="none" w:sz="0" w:space="0" w:color="auto"/>
            </w:pBdr>
            <w:jc w:val="left"/>
            <w:rPr>
              <w:rFonts w:eastAsia="DengXian"/>
              <w:b/>
              <w:bCs/>
            </w:rPr>
          </w:pPr>
          <w:r w:rsidRPr="003C3BD5">
            <w:rPr>
              <w:rFonts w:eastAsia="DengXian"/>
              <w:b/>
              <w:bCs/>
            </w:rPr>
            <w:drawing>
              <wp:inline distT="0" distB="0" distL="0" distR="0" wp14:anchorId="36220AE3" wp14:editId="5308651B">
                <wp:extent cx="1759585" cy="436245"/>
                <wp:effectExtent l="0" t="0" r="0" b="0"/>
                <wp:docPr id="1" name="Picture 3" descr="C:\Users\home\AppData\Local\Temp\HZ$D.082.3317\healthcar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17\healthcare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585" cy="436245"/>
                        </a:xfrm>
                        <a:prstGeom prst="rect">
                          <a:avLst/>
                        </a:prstGeom>
                        <a:noFill/>
                        <a:ln>
                          <a:noFill/>
                        </a:ln>
                      </pic:spPr>
                    </pic:pic>
                  </a:graphicData>
                </a:graphic>
              </wp:inline>
            </w:drawing>
          </w:r>
        </w:p>
      </w:tc>
      <w:tc>
        <w:tcPr>
          <w:tcW w:w="4535" w:type="dxa"/>
          <w:shd w:val="clear" w:color="auto" w:fill="auto"/>
          <w:vAlign w:val="center"/>
        </w:tcPr>
        <w:p w14:paraId="407F875A" w14:textId="77777777" w:rsidR="00EA1824" w:rsidRPr="003C3BD5" w:rsidRDefault="00EA1824" w:rsidP="00FD1E1D">
          <w:pPr>
            <w:pStyle w:val="Nagwek"/>
            <w:pBdr>
              <w:bottom w:val="none" w:sz="0" w:space="0" w:color="auto"/>
            </w:pBdr>
            <w:rPr>
              <w:rFonts w:eastAsia="DengXian"/>
              <w:b/>
              <w:bCs/>
            </w:rPr>
          </w:pPr>
        </w:p>
      </w:tc>
      <w:tc>
        <w:tcPr>
          <w:tcW w:w="2273" w:type="dxa"/>
          <w:shd w:val="clear" w:color="auto" w:fill="auto"/>
          <w:vAlign w:val="center"/>
        </w:tcPr>
        <w:p w14:paraId="77784D27" w14:textId="77777777" w:rsidR="00EA1824" w:rsidRPr="003C3BD5" w:rsidRDefault="0033642B" w:rsidP="0033642B">
          <w:pPr>
            <w:pStyle w:val="Nagwek"/>
            <w:pBdr>
              <w:bottom w:val="none" w:sz="0" w:space="0" w:color="auto"/>
            </w:pBdr>
            <w:jc w:val="right"/>
            <w:rPr>
              <w:rFonts w:eastAsia="DengXian"/>
              <w:b/>
              <w:bCs/>
            </w:rPr>
          </w:pPr>
          <w:r>
            <w:rPr>
              <w:rFonts w:eastAsia="DengXian"/>
              <w:b/>
              <w:bCs/>
            </w:rPr>
            <w:drawing>
              <wp:inline distT="0" distB="0" distL="0" distR="0" wp14:anchorId="041B90F5" wp14:editId="3094B9CE">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4AC1C454" w14:textId="77777777" w:rsidR="00E26BA8" w:rsidRPr="00EA1824" w:rsidRDefault="00E26BA8" w:rsidP="00F61FFA">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CAB06C20"/>
    <w:lvl w:ilvl="0" w:tplc="7B366D9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1F3203FE"/>
    <w:multiLevelType w:val="hybridMultilevel"/>
    <w:tmpl w:val="9778468C"/>
    <w:lvl w:ilvl="0" w:tplc="0415000F">
      <w:start w:val="1"/>
      <w:numFmt w:val="decimal"/>
      <w:lvlText w:val="%1."/>
      <w:lvlJc w:val="left"/>
      <w:pPr>
        <w:ind w:left="3753" w:hanging="360"/>
      </w:pPr>
    </w:lvl>
    <w:lvl w:ilvl="1" w:tplc="04150019" w:tentative="1">
      <w:start w:val="1"/>
      <w:numFmt w:val="lowerLetter"/>
      <w:lvlText w:val="%2."/>
      <w:lvlJc w:val="left"/>
      <w:pPr>
        <w:ind w:left="4473" w:hanging="360"/>
      </w:pPr>
    </w:lvl>
    <w:lvl w:ilvl="2" w:tplc="0415001B" w:tentative="1">
      <w:start w:val="1"/>
      <w:numFmt w:val="lowerRoman"/>
      <w:lvlText w:val="%3."/>
      <w:lvlJc w:val="right"/>
      <w:pPr>
        <w:ind w:left="5193" w:hanging="180"/>
      </w:pPr>
    </w:lvl>
    <w:lvl w:ilvl="3" w:tplc="0415000F" w:tentative="1">
      <w:start w:val="1"/>
      <w:numFmt w:val="decimal"/>
      <w:lvlText w:val="%4."/>
      <w:lvlJc w:val="left"/>
      <w:pPr>
        <w:ind w:left="5913" w:hanging="360"/>
      </w:pPr>
    </w:lvl>
    <w:lvl w:ilvl="4" w:tplc="04150019" w:tentative="1">
      <w:start w:val="1"/>
      <w:numFmt w:val="lowerLetter"/>
      <w:lvlText w:val="%5."/>
      <w:lvlJc w:val="left"/>
      <w:pPr>
        <w:ind w:left="6633" w:hanging="360"/>
      </w:pPr>
    </w:lvl>
    <w:lvl w:ilvl="5" w:tplc="0415001B" w:tentative="1">
      <w:start w:val="1"/>
      <w:numFmt w:val="lowerRoman"/>
      <w:lvlText w:val="%6."/>
      <w:lvlJc w:val="right"/>
      <w:pPr>
        <w:ind w:left="7353" w:hanging="180"/>
      </w:pPr>
    </w:lvl>
    <w:lvl w:ilvl="6" w:tplc="0415000F" w:tentative="1">
      <w:start w:val="1"/>
      <w:numFmt w:val="decimal"/>
      <w:lvlText w:val="%7."/>
      <w:lvlJc w:val="left"/>
      <w:pPr>
        <w:ind w:left="8073" w:hanging="360"/>
      </w:pPr>
    </w:lvl>
    <w:lvl w:ilvl="7" w:tplc="04150019" w:tentative="1">
      <w:start w:val="1"/>
      <w:numFmt w:val="lowerLetter"/>
      <w:lvlText w:val="%8."/>
      <w:lvlJc w:val="left"/>
      <w:pPr>
        <w:ind w:left="8793" w:hanging="360"/>
      </w:pPr>
    </w:lvl>
    <w:lvl w:ilvl="8" w:tplc="0415001B" w:tentative="1">
      <w:start w:val="1"/>
      <w:numFmt w:val="lowerRoman"/>
      <w:lvlText w:val="%9."/>
      <w:lvlJc w:val="right"/>
      <w:pPr>
        <w:ind w:left="9513" w:hanging="180"/>
      </w:p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F336F"/>
    <w:multiLevelType w:val="multilevel"/>
    <w:tmpl w:val="B858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07626A"/>
    <w:multiLevelType w:val="hybridMultilevel"/>
    <w:tmpl w:val="6ADAB00E"/>
    <w:lvl w:ilvl="0" w:tplc="04150001">
      <w:start w:val="1"/>
      <w:numFmt w:val="bullet"/>
      <w:lvlText w:val=""/>
      <w:lvlJc w:val="left"/>
      <w:pPr>
        <w:ind w:left="3328" w:hanging="360"/>
      </w:pPr>
      <w:rPr>
        <w:rFonts w:ascii="Symbol" w:hAnsi="Symbol" w:hint="default"/>
      </w:rPr>
    </w:lvl>
    <w:lvl w:ilvl="1" w:tplc="04150003" w:tentative="1">
      <w:start w:val="1"/>
      <w:numFmt w:val="bullet"/>
      <w:lvlText w:val="o"/>
      <w:lvlJc w:val="left"/>
      <w:pPr>
        <w:ind w:left="4048" w:hanging="360"/>
      </w:pPr>
      <w:rPr>
        <w:rFonts w:ascii="Courier New" w:hAnsi="Courier New" w:cs="Courier New" w:hint="default"/>
      </w:rPr>
    </w:lvl>
    <w:lvl w:ilvl="2" w:tplc="04150005" w:tentative="1">
      <w:start w:val="1"/>
      <w:numFmt w:val="bullet"/>
      <w:lvlText w:val=""/>
      <w:lvlJc w:val="left"/>
      <w:pPr>
        <w:ind w:left="4768" w:hanging="360"/>
      </w:pPr>
      <w:rPr>
        <w:rFonts w:ascii="Wingdings" w:hAnsi="Wingdings" w:hint="default"/>
      </w:rPr>
    </w:lvl>
    <w:lvl w:ilvl="3" w:tplc="04150001" w:tentative="1">
      <w:start w:val="1"/>
      <w:numFmt w:val="bullet"/>
      <w:lvlText w:val=""/>
      <w:lvlJc w:val="left"/>
      <w:pPr>
        <w:ind w:left="5488" w:hanging="360"/>
      </w:pPr>
      <w:rPr>
        <w:rFonts w:ascii="Symbol" w:hAnsi="Symbol" w:hint="default"/>
      </w:rPr>
    </w:lvl>
    <w:lvl w:ilvl="4" w:tplc="04150003" w:tentative="1">
      <w:start w:val="1"/>
      <w:numFmt w:val="bullet"/>
      <w:lvlText w:val="o"/>
      <w:lvlJc w:val="left"/>
      <w:pPr>
        <w:ind w:left="6208" w:hanging="360"/>
      </w:pPr>
      <w:rPr>
        <w:rFonts w:ascii="Courier New" w:hAnsi="Courier New" w:cs="Courier New" w:hint="default"/>
      </w:rPr>
    </w:lvl>
    <w:lvl w:ilvl="5" w:tplc="04150005" w:tentative="1">
      <w:start w:val="1"/>
      <w:numFmt w:val="bullet"/>
      <w:lvlText w:val=""/>
      <w:lvlJc w:val="left"/>
      <w:pPr>
        <w:ind w:left="6928" w:hanging="360"/>
      </w:pPr>
      <w:rPr>
        <w:rFonts w:ascii="Wingdings" w:hAnsi="Wingdings" w:hint="default"/>
      </w:rPr>
    </w:lvl>
    <w:lvl w:ilvl="6" w:tplc="04150001" w:tentative="1">
      <w:start w:val="1"/>
      <w:numFmt w:val="bullet"/>
      <w:lvlText w:val=""/>
      <w:lvlJc w:val="left"/>
      <w:pPr>
        <w:ind w:left="7648" w:hanging="360"/>
      </w:pPr>
      <w:rPr>
        <w:rFonts w:ascii="Symbol" w:hAnsi="Symbol" w:hint="default"/>
      </w:rPr>
    </w:lvl>
    <w:lvl w:ilvl="7" w:tplc="04150003" w:tentative="1">
      <w:start w:val="1"/>
      <w:numFmt w:val="bullet"/>
      <w:lvlText w:val="o"/>
      <w:lvlJc w:val="left"/>
      <w:pPr>
        <w:ind w:left="8368" w:hanging="360"/>
      </w:pPr>
      <w:rPr>
        <w:rFonts w:ascii="Courier New" w:hAnsi="Courier New" w:cs="Courier New" w:hint="default"/>
      </w:rPr>
    </w:lvl>
    <w:lvl w:ilvl="8" w:tplc="04150005" w:tentative="1">
      <w:start w:val="1"/>
      <w:numFmt w:val="bullet"/>
      <w:lvlText w:val=""/>
      <w:lvlJc w:val="left"/>
      <w:pPr>
        <w:ind w:left="9088" w:hanging="360"/>
      </w:pPr>
      <w:rPr>
        <w:rFonts w:ascii="Wingdings" w:hAnsi="Wingdings" w:hint="default"/>
      </w:r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9" w15:restartNumberingAfterBreak="0">
    <w:nsid w:val="3D0B04D8"/>
    <w:multiLevelType w:val="hybridMultilevel"/>
    <w:tmpl w:val="B5D4F312"/>
    <w:lvl w:ilvl="0" w:tplc="88FCB86A">
      <w:start w:val="3"/>
      <w:numFmt w:val="decimal"/>
      <w:lvlText w:val="%1"/>
      <w:lvlJc w:val="left"/>
      <w:pPr>
        <w:ind w:left="2911" w:hanging="360"/>
      </w:pPr>
      <w:rPr>
        <w:rFonts w:hint="default"/>
        <w:vertAlign w:val="superscript"/>
      </w:rPr>
    </w:lvl>
    <w:lvl w:ilvl="1" w:tplc="04150019" w:tentative="1">
      <w:start w:val="1"/>
      <w:numFmt w:val="lowerLetter"/>
      <w:lvlText w:val="%2."/>
      <w:lvlJc w:val="left"/>
      <w:pPr>
        <w:ind w:left="3631" w:hanging="360"/>
      </w:pPr>
    </w:lvl>
    <w:lvl w:ilvl="2" w:tplc="0415001B" w:tentative="1">
      <w:start w:val="1"/>
      <w:numFmt w:val="lowerRoman"/>
      <w:lvlText w:val="%3."/>
      <w:lvlJc w:val="right"/>
      <w:pPr>
        <w:ind w:left="4351" w:hanging="180"/>
      </w:pPr>
    </w:lvl>
    <w:lvl w:ilvl="3" w:tplc="0415000F" w:tentative="1">
      <w:start w:val="1"/>
      <w:numFmt w:val="decimal"/>
      <w:lvlText w:val="%4."/>
      <w:lvlJc w:val="left"/>
      <w:pPr>
        <w:ind w:left="5071" w:hanging="360"/>
      </w:pPr>
    </w:lvl>
    <w:lvl w:ilvl="4" w:tplc="04150019" w:tentative="1">
      <w:start w:val="1"/>
      <w:numFmt w:val="lowerLetter"/>
      <w:lvlText w:val="%5."/>
      <w:lvlJc w:val="left"/>
      <w:pPr>
        <w:ind w:left="5791" w:hanging="360"/>
      </w:pPr>
    </w:lvl>
    <w:lvl w:ilvl="5" w:tplc="0415001B" w:tentative="1">
      <w:start w:val="1"/>
      <w:numFmt w:val="lowerRoman"/>
      <w:lvlText w:val="%6."/>
      <w:lvlJc w:val="right"/>
      <w:pPr>
        <w:ind w:left="6511" w:hanging="180"/>
      </w:pPr>
    </w:lvl>
    <w:lvl w:ilvl="6" w:tplc="0415000F" w:tentative="1">
      <w:start w:val="1"/>
      <w:numFmt w:val="decimal"/>
      <w:lvlText w:val="%7."/>
      <w:lvlJc w:val="left"/>
      <w:pPr>
        <w:ind w:left="7231" w:hanging="360"/>
      </w:pPr>
    </w:lvl>
    <w:lvl w:ilvl="7" w:tplc="04150019" w:tentative="1">
      <w:start w:val="1"/>
      <w:numFmt w:val="lowerLetter"/>
      <w:lvlText w:val="%8."/>
      <w:lvlJc w:val="left"/>
      <w:pPr>
        <w:ind w:left="7951" w:hanging="360"/>
      </w:pPr>
    </w:lvl>
    <w:lvl w:ilvl="8" w:tplc="0415001B" w:tentative="1">
      <w:start w:val="1"/>
      <w:numFmt w:val="lowerRoman"/>
      <w:lvlText w:val="%9."/>
      <w:lvlJc w:val="right"/>
      <w:pPr>
        <w:ind w:left="8671" w:hanging="180"/>
      </w:pPr>
    </w:lvl>
  </w:abstractNum>
  <w:abstractNum w:abstractNumId="10" w15:restartNumberingAfterBreak="0">
    <w:nsid w:val="3E2A0F98"/>
    <w:multiLevelType w:val="hybridMultilevel"/>
    <w:tmpl w:val="2C482F88"/>
    <w:lvl w:ilvl="0" w:tplc="5C76802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D42CFA"/>
    <w:multiLevelType w:val="multilevel"/>
    <w:tmpl w:val="5BEE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363B6"/>
    <w:multiLevelType w:val="singleLevel"/>
    <w:tmpl w:val="56CC4F0C"/>
    <w:lvl w:ilvl="0">
      <w:start w:val="1"/>
      <w:numFmt w:val="decimal"/>
      <w:lvlText w:val="%1."/>
      <w:lvlJc w:val="left"/>
      <w:pPr>
        <w:ind w:left="288" w:firstLine="72"/>
      </w:pPr>
      <w:rPr>
        <w:vertAlign w:val="superscript"/>
      </w:rPr>
    </w:lvl>
  </w:abstractNum>
  <w:abstractNum w:abstractNumId="13"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5" w15:restartNumberingAfterBreak="0">
    <w:nsid w:val="58190550"/>
    <w:multiLevelType w:val="hybridMultilevel"/>
    <w:tmpl w:val="1688E22A"/>
    <w:lvl w:ilvl="0" w:tplc="99585A0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683C20E2"/>
    <w:multiLevelType w:val="hybridMultilevel"/>
    <w:tmpl w:val="12DE3A34"/>
    <w:lvl w:ilvl="0" w:tplc="9B0CB03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F525B7"/>
    <w:multiLevelType w:val="hybridMultilevel"/>
    <w:tmpl w:val="176843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24103582">
    <w:abstractNumId w:val="4"/>
  </w:num>
  <w:num w:numId="2" w16cid:durableId="503669234">
    <w:abstractNumId w:val="8"/>
  </w:num>
  <w:num w:numId="3" w16cid:durableId="271017960">
    <w:abstractNumId w:val="3"/>
  </w:num>
  <w:num w:numId="4" w16cid:durableId="12282979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7592587">
    <w:abstractNumId w:val="5"/>
  </w:num>
  <w:num w:numId="6" w16cid:durableId="609242443">
    <w:abstractNumId w:val="14"/>
  </w:num>
  <w:num w:numId="7" w16cid:durableId="1294336483">
    <w:abstractNumId w:val="1"/>
  </w:num>
  <w:num w:numId="8" w16cid:durableId="364866004">
    <w:abstractNumId w:val="14"/>
  </w:num>
  <w:num w:numId="9" w16cid:durableId="1713924857">
    <w:abstractNumId w:val="1"/>
  </w:num>
  <w:num w:numId="10" w16cid:durableId="1708067025">
    <w:abstractNumId w:val="14"/>
  </w:num>
  <w:num w:numId="11" w16cid:durableId="1137067190">
    <w:abstractNumId w:val="1"/>
  </w:num>
  <w:num w:numId="12" w16cid:durableId="115880409">
    <w:abstractNumId w:val="17"/>
  </w:num>
  <w:num w:numId="13" w16cid:durableId="391394603">
    <w:abstractNumId w:val="14"/>
  </w:num>
  <w:num w:numId="14" w16cid:durableId="1622761767">
    <w:abstractNumId w:val="1"/>
  </w:num>
  <w:num w:numId="15" w16cid:durableId="1330450347">
    <w:abstractNumId w:val="0"/>
  </w:num>
  <w:num w:numId="16" w16cid:durableId="1492453829">
    <w:abstractNumId w:val="13"/>
  </w:num>
  <w:num w:numId="17" w16cid:durableId="1708024966">
    <w:abstractNumId w:val="0"/>
  </w:num>
  <w:num w:numId="18" w16cid:durableId="1018001892">
    <w:abstractNumId w:val="14"/>
  </w:num>
  <w:num w:numId="19" w16cid:durableId="481049164">
    <w:abstractNumId w:val="1"/>
  </w:num>
  <w:num w:numId="20" w16cid:durableId="1910992977">
    <w:abstractNumId w:val="0"/>
  </w:num>
  <w:num w:numId="21" w16cid:durableId="1742409228">
    <w:abstractNumId w:val="10"/>
  </w:num>
  <w:num w:numId="22" w16cid:durableId="1008828377">
    <w:abstractNumId w:val="15"/>
  </w:num>
  <w:num w:numId="23" w16cid:durableId="536939177">
    <w:abstractNumId w:val="16"/>
  </w:num>
  <w:num w:numId="24" w16cid:durableId="904485595">
    <w:abstractNumId w:val="12"/>
  </w:num>
  <w:num w:numId="25" w16cid:durableId="739325337">
    <w:abstractNumId w:val="18"/>
  </w:num>
  <w:num w:numId="26" w16cid:durableId="807210995">
    <w:abstractNumId w:val="11"/>
  </w:num>
  <w:num w:numId="27" w16cid:durableId="151138278">
    <w:abstractNumId w:val="6"/>
  </w:num>
  <w:num w:numId="28" w16cid:durableId="2101632723">
    <w:abstractNumId w:val="2"/>
  </w:num>
  <w:num w:numId="29" w16cid:durableId="1842431471">
    <w:abstractNumId w:val="7"/>
  </w:num>
  <w:num w:numId="30" w16cid:durableId="84968165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wona Szarkowicz">
    <w15:presenceInfo w15:providerId="Windows Live" w15:userId="f527e3bb506d7f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0EE"/>
    <w:rsid w:val="00016744"/>
    <w:rsid w:val="00021EDA"/>
    <w:rsid w:val="00030B16"/>
    <w:rsid w:val="00032BAE"/>
    <w:rsid w:val="0004132E"/>
    <w:rsid w:val="00045432"/>
    <w:rsid w:val="000500CE"/>
    <w:rsid w:val="00057411"/>
    <w:rsid w:val="0006735D"/>
    <w:rsid w:val="00067785"/>
    <w:rsid w:val="00070853"/>
    <w:rsid w:val="00074312"/>
    <w:rsid w:val="00084BFD"/>
    <w:rsid w:val="00086CD1"/>
    <w:rsid w:val="000A170D"/>
    <w:rsid w:val="000A41A2"/>
    <w:rsid w:val="000C49EA"/>
    <w:rsid w:val="000D16B6"/>
    <w:rsid w:val="000D47CD"/>
    <w:rsid w:val="000D56EE"/>
    <w:rsid w:val="000D6675"/>
    <w:rsid w:val="000E3A9F"/>
    <w:rsid w:val="000E5948"/>
    <w:rsid w:val="000F4888"/>
    <w:rsid w:val="00100166"/>
    <w:rsid w:val="00114874"/>
    <w:rsid w:val="0012411E"/>
    <w:rsid w:val="00132048"/>
    <w:rsid w:val="00140827"/>
    <w:rsid w:val="001641A5"/>
    <w:rsid w:val="00171D0C"/>
    <w:rsid w:val="00180BF4"/>
    <w:rsid w:val="001825A3"/>
    <w:rsid w:val="001B4368"/>
    <w:rsid w:val="001C3AFE"/>
    <w:rsid w:val="001C503D"/>
    <w:rsid w:val="001D608F"/>
    <w:rsid w:val="001E08CD"/>
    <w:rsid w:val="001E2AEB"/>
    <w:rsid w:val="001F15F8"/>
    <w:rsid w:val="001F4CF1"/>
    <w:rsid w:val="00205DD7"/>
    <w:rsid w:val="00221372"/>
    <w:rsid w:val="00221F78"/>
    <w:rsid w:val="00230D97"/>
    <w:rsid w:val="002319D8"/>
    <w:rsid w:val="00233B36"/>
    <w:rsid w:val="00240858"/>
    <w:rsid w:val="00242B2B"/>
    <w:rsid w:val="00245F32"/>
    <w:rsid w:val="00260296"/>
    <w:rsid w:val="00263A77"/>
    <w:rsid w:val="00276346"/>
    <w:rsid w:val="00284F33"/>
    <w:rsid w:val="00292104"/>
    <w:rsid w:val="00294450"/>
    <w:rsid w:val="002A04FC"/>
    <w:rsid w:val="002A662B"/>
    <w:rsid w:val="002C5647"/>
    <w:rsid w:val="002F25CA"/>
    <w:rsid w:val="002F683B"/>
    <w:rsid w:val="003002C2"/>
    <w:rsid w:val="00323AEF"/>
    <w:rsid w:val="00326141"/>
    <w:rsid w:val="0033348A"/>
    <w:rsid w:val="0033642B"/>
    <w:rsid w:val="00344DF1"/>
    <w:rsid w:val="0036584E"/>
    <w:rsid w:val="00375C2F"/>
    <w:rsid w:val="00377F51"/>
    <w:rsid w:val="00396F69"/>
    <w:rsid w:val="003A0844"/>
    <w:rsid w:val="003A6265"/>
    <w:rsid w:val="003C2AD9"/>
    <w:rsid w:val="003C3772"/>
    <w:rsid w:val="003C3BD5"/>
    <w:rsid w:val="003D2219"/>
    <w:rsid w:val="003D499B"/>
    <w:rsid w:val="003F6DBF"/>
    <w:rsid w:val="00401D30"/>
    <w:rsid w:val="004044C2"/>
    <w:rsid w:val="00407DAD"/>
    <w:rsid w:val="004121A5"/>
    <w:rsid w:val="00421ED3"/>
    <w:rsid w:val="00430030"/>
    <w:rsid w:val="00432988"/>
    <w:rsid w:val="00443C8F"/>
    <w:rsid w:val="0046630D"/>
    <w:rsid w:val="004759EE"/>
    <w:rsid w:val="004767F0"/>
    <w:rsid w:val="00480786"/>
    <w:rsid w:val="0048374A"/>
    <w:rsid w:val="004A2EE9"/>
    <w:rsid w:val="004B2EEA"/>
    <w:rsid w:val="004C3DC8"/>
    <w:rsid w:val="004D4A82"/>
    <w:rsid w:val="004F37CA"/>
    <w:rsid w:val="004F4C16"/>
    <w:rsid w:val="00502ECA"/>
    <w:rsid w:val="00503F70"/>
    <w:rsid w:val="00521290"/>
    <w:rsid w:val="0053259C"/>
    <w:rsid w:val="00554C35"/>
    <w:rsid w:val="00557828"/>
    <w:rsid w:val="005625E8"/>
    <w:rsid w:val="00563E0E"/>
    <w:rsid w:val="00565920"/>
    <w:rsid w:val="00566A94"/>
    <w:rsid w:val="0057727A"/>
    <w:rsid w:val="005B7279"/>
    <w:rsid w:val="005C01A8"/>
    <w:rsid w:val="005C32E6"/>
    <w:rsid w:val="005F573C"/>
    <w:rsid w:val="00600FC6"/>
    <w:rsid w:val="006300BE"/>
    <w:rsid w:val="006300EE"/>
    <w:rsid w:val="0063178E"/>
    <w:rsid w:val="00654A18"/>
    <w:rsid w:val="00655524"/>
    <w:rsid w:val="00661F4D"/>
    <w:rsid w:val="00662FD2"/>
    <w:rsid w:val="00665E14"/>
    <w:rsid w:val="00666939"/>
    <w:rsid w:val="006676F3"/>
    <w:rsid w:val="006740DB"/>
    <w:rsid w:val="006749D5"/>
    <w:rsid w:val="00692393"/>
    <w:rsid w:val="006A3C8A"/>
    <w:rsid w:val="006A6B5E"/>
    <w:rsid w:val="006A6BED"/>
    <w:rsid w:val="006B73A2"/>
    <w:rsid w:val="006E2392"/>
    <w:rsid w:val="00702B4E"/>
    <w:rsid w:val="00704284"/>
    <w:rsid w:val="00713AE4"/>
    <w:rsid w:val="0071706E"/>
    <w:rsid w:val="00732E7D"/>
    <w:rsid w:val="0075653F"/>
    <w:rsid w:val="0076191F"/>
    <w:rsid w:val="00774391"/>
    <w:rsid w:val="00792938"/>
    <w:rsid w:val="00797A92"/>
    <w:rsid w:val="007A46A7"/>
    <w:rsid w:val="007B2DB8"/>
    <w:rsid w:val="007B32DC"/>
    <w:rsid w:val="007B6FB3"/>
    <w:rsid w:val="007C7735"/>
    <w:rsid w:val="007D0EC6"/>
    <w:rsid w:val="007D541F"/>
    <w:rsid w:val="007E6FEB"/>
    <w:rsid w:val="008005CC"/>
    <w:rsid w:val="00807017"/>
    <w:rsid w:val="00822D37"/>
    <w:rsid w:val="0082595D"/>
    <w:rsid w:val="00825D51"/>
    <w:rsid w:val="008324A6"/>
    <w:rsid w:val="008517D6"/>
    <w:rsid w:val="00854B68"/>
    <w:rsid w:val="00873EDA"/>
    <w:rsid w:val="0089577C"/>
    <w:rsid w:val="008A2DEB"/>
    <w:rsid w:val="008A3923"/>
    <w:rsid w:val="008A47FA"/>
    <w:rsid w:val="008B20B5"/>
    <w:rsid w:val="008D4BCC"/>
    <w:rsid w:val="008E5D4D"/>
    <w:rsid w:val="008E7563"/>
    <w:rsid w:val="008E7760"/>
    <w:rsid w:val="00900B42"/>
    <w:rsid w:val="0090228E"/>
    <w:rsid w:val="009044CC"/>
    <w:rsid w:val="00907B33"/>
    <w:rsid w:val="00922ED4"/>
    <w:rsid w:val="00944E6D"/>
    <w:rsid w:val="00947B9B"/>
    <w:rsid w:val="00975E78"/>
    <w:rsid w:val="00986752"/>
    <w:rsid w:val="0099690D"/>
    <w:rsid w:val="00997A4F"/>
    <w:rsid w:val="009A1F9F"/>
    <w:rsid w:val="009A3F94"/>
    <w:rsid w:val="009B19EE"/>
    <w:rsid w:val="009B4C28"/>
    <w:rsid w:val="009E05C3"/>
    <w:rsid w:val="009E5D7F"/>
    <w:rsid w:val="009E6154"/>
    <w:rsid w:val="009F0111"/>
    <w:rsid w:val="009F70E6"/>
    <w:rsid w:val="00A013B0"/>
    <w:rsid w:val="00A04A26"/>
    <w:rsid w:val="00A22D75"/>
    <w:rsid w:val="00A26045"/>
    <w:rsid w:val="00A328BB"/>
    <w:rsid w:val="00A37ECC"/>
    <w:rsid w:val="00A463F8"/>
    <w:rsid w:val="00A47E69"/>
    <w:rsid w:val="00A73F0A"/>
    <w:rsid w:val="00A82616"/>
    <w:rsid w:val="00A8616B"/>
    <w:rsid w:val="00A93071"/>
    <w:rsid w:val="00A95CA3"/>
    <w:rsid w:val="00AC2B98"/>
    <w:rsid w:val="00AF08C0"/>
    <w:rsid w:val="00B00A37"/>
    <w:rsid w:val="00B06C8E"/>
    <w:rsid w:val="00B226A0"/>
    <w:rsid w:val="00B31F2D"/>
    <w:rsid w:val="00B41F33"/>
    <w:rsid w:val="00B450C3"/>
    <w:rsid w:val="00B72234"/>
    <w:rsid w:val="00B76AE9"/>
    <w:rsid w:val="00B77DEF"/>
    <w:rsid w:val="00B808F3"/>
    <w:rsid w:val="00B97897"/>
    <w:rsid w:val="00BB3873"/>
    <w:rsid w:val="00BC1A5D"/>
    <w:rsid w:val="00BD0834"/>
    <w:rsid w:val="00BD4A11"/>
    <w:rsid w:val="00BE7FDF"/>
    <w:rsid w:val="00BF07C9"/>
    <w:rsid w:val="00BF0CF6"/>
    <w:rsid w:val="00BF1863"/>
    <w:rsid w:val="00BF2B45"/>
    <w:rsid w:val="00BF5145"/>
    <w:rsid w:val="00C03A43"/>
    <w:rsid w:val="00C10F6C"/>
    <w:rsid w:val="00C169E4"/>
    <w:rsid w:val="00C16F9A"/>
    <w:rsid w:val="00C32EA2"/>
    <w:rsid w:val="00C33D80"/>
    <w:rsid w:val="00C466FC"/>
    <w:rsid w:val="00C47096"/>
    <w:rsid w:val="00C61C08"/>
    <w:rsid w:val="00C655D6"/>
    <w:rsid w:val="00C80D4C"/>
    <w:rsid w:val="00CB06A8"/>
    <w:rsid w:val="00CC515E"/>
    <w:rsid w:val="00CD0A68"/>
    <w:rsid w:val="00CD550B"/>
    <w:rsid w:val="00CE7C57"/>
    <w:rsid w:val="00CF475D"/>
    <w:rsid w:val="00D00CB8"/>
    <w:rsid w:val="00D04AD7"/>
    <w:rsid w:val="00D23574"/>
    <w:rsid w:val="00D42F6F"/>
    <w:rsid w:val="00D43500"/>
    <w:rsid w:val="00D4400C"/>
    <w:rsid w:val="00D467F5"/>
    <w:rsid w:val="00D60BD5"/>
    <w:rsid w:val="00D64D24"/>
    <w:rsid w:val="00D71C7A"/>
    <w:rsid w:val="00D74EC1"/>
    <w:rsid w:val="00DA2E09"/>
    <w:rsid w:val="00DB0B21"/>
    <w:rsid w:val="00DD64FA"/>
    <w:rsid w:val="00DE38CB"/>
    <w:rsid w:val="00E01939"/>
    <w:rsid w:val="00E01D97"/>
    <w:rsid w:val="00E0462B"/>
    <w:rsid w:val="00E10575"/>
    <w:rsid w:val="00E12007"/>
    <w:rsid w:val="00E14FF4"/>
    <w:rsid w:val="00E26BA8"/>
    <w:rsid w:val="00E3467A"/>
    <w:rsid w:val="00E4540F"/>
    <w:rsid w:val="00E46DCE"/>
    <w:rsid w:val="00E67EE9"/>
    <w:rsid w:val="00E7040D"/>
    <w:rsid w:val="00E77074"/>
    <w:rsid w:val="00E81916"/>
    <w:rsid w:val="00E96477"/>
    <w:rsid w:val="00EA1824"/>
    <w:rsid w:val="00EC773C"/>
    <w:rsid w:val="00EF4DED"/>
    <w:rsid w:val="00F011AA"/>
    <w:rsid w:val="00F1678E"/>
    <w:rsid w:val="00F34A67"/>
    <w:rsid w:val="00F363F7"/>
    <w:rsid w:val="00F42D6C"/>
    <w:rsid w:val="00F61FFA"/>
    <w:rsid w:val="00F72EF9"/>
    <w:rsid w:val="00F77045"/>
    <w:rsid w:val="00F8565B"/>
    <w:rsid w:val="00F942E6"/>
    <w:rsid w:val="00F957A7"/>
    <w:rsid w:val="00FA7AC8"/>
    <w:rsid w:val="00FC389B"/>
    <w:rsid w:val="00FC75B8"/>
    <w:rsid w:val="00FC7A2B"/>
    <w:rsid w:val="00FD1E1D"/>
    <w:rsid w:val="00FD72FE"/>
    <w:rsid w:val="00FE24FF"/>
    <w:rsid w:val="00FF0CC1"/>
    <w:rsid w:val="00FF0E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930D6E"/>
  <w15:chartTrackingRefBased/>
  <w15:docId w15:val="{838866BD-B1DC-4530-880A-BBCFB157E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7A92"/>
    <w:pPr>
      <w:spacing w:line="260" w:lineRule="atLeast"/>
      <w:jc w:val="both"/>
    </w:pPr>
    <w:rPr>
      <w:rFonts w:ascii="Palatino Linotype" w:hAnsi="Palatino Linotype"/>
      <w:noProof/>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DPI11articletype">
    <w:name w:val="MDPI_1.1_article_type"/>
    <w:next w:val="Normalny"/>
    <w:qFormat/>
    <w:rsid w:val="00797A9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ny"/>
    <w:qFormat/>
    <w:rsid w:val="00797A9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ny"/>
    <w:qFormat/>
    <w:rsid w:val="00797A9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ny"/>
    <w:next w:val="Normalny"/>
    <w:qFormat/>
    <w:rsid w:val="00797A9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797A9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ny"/>
    <w:qFormat/>
    <w:rsid w:val="00797A9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ny"/>
    <w:qFormat/>
    <w:rsid w:val="00797A9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797A92"/>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Standardowy"/>
    <w:uiPriority w:val="99"/>
    <w:rsid w:val="00CF475D"/>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a-Siatka">
    <w:name w:val="Table Grid"/>
    <w:basedOn w:val="Standardowy"/>
    <w:uiPriority w:val="59"/>
    <w:rsid w:val="00797A9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797A92"/>
    <w:pPr>
      <w:tabs>
        <w:tab w:val="center" w:pos="4153"/>
        <w:tab w:val="right" w:pos="8306"/>
      </w:tabs>
      <w:snapToGrid w:val="0"/>
      <w:spacing w:line="240" w:lineRule="atLeast"/>
    </w:pPr>
    <w:rPr>
      <w:szCs w:val="18"/>
    </w:rPr>
  </w:style>
  <w:style w:type="character" w:customStyle="1" w:styleId="StopkaZnak">
    <w:name w:val="Stopka Znak"/>
    <w:link w:val="Stopka"/>
    <w:uiPriority w:val="99"/>
    <w:rsid w:val="00797A92"/>
    <w:rPr>
      <w:rFonts w:ascii="Palatino Linotype" w:hAnsi="Palatino Linotype"/>
      <w:noProof/>
      <w:color w:val="000000"/>
      <w:szCs w:val="18"/>
    </w:rPr>
  </w:style>
  <w:style w:type="paragraph" w:styleId="Nagwek">
    <w:name w:val="header"/>
    <w:basedOn w:val="Normalny"/>
    <w:link w:val="NagwekZnak"/>
    <w:uiPriority w:val="99"/>
    <w:rsid w:val="00797A92"/>
    <w:pPr>
      <w:pBdr>
        <w:bottom w:val="single" w:sz="6" w:space="1" w:color="auto"/>
      </w:pBdr>
      <w:tabs>
        <w:tab w:val="center" w:pos="4153"/>
        <w:tab w:val="right" w:pos="8306"/>
      </w:tabs>
      <w:snapToGrid w:val="0"/>
      <w:spacing w:line="240" w:lineRule="atLeast"/>
      <w:jc w:val="center"/>
    </w:pPr>
    <w:rPr>
      <w:szCs w:val="18"/>
    </w:rPr>
  </w:style>
  <w:style w:type="character" w:customStyle="1" w:styleId="NagwekZnak">
    <w:name w:val="Nagłówek Znak"/>
    <w:link w:val="Nagwek"/>
    <w:uiPriority w:val="99"/>
    <w:rsid w:val="00797A92"/>
    <w:rPr>
      <w:rFonts w:ascii="Palatino Linotype" w:hAnsi="Palatino Linotype"/>
      <w:noProof/>
      <w:color w:val="000000"/>
      <w:szCs w:val="18"/>
    </w:rPr>
  </w:style>
  <w:style w:type="paragraph" w:customStyle="1" w:styleId="MDPIheaderjournallogo">
    <w:name w:val="MDPI_header_journal_logo"/>
    <w:qFormat/>
    <w:rsid w:val="00797A9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797A92"/>
    <w:pPr>
      <w:ind w:firstLine="0"/>
    </w:pPr>
  </w:style>
  <w:style w:type="paragraph" w:customStyle="1" w:styleId="MDPI31text">
    <w:name w:val="MDPI_3.1_text"/>
    <w:qFormat/>
    <w:rsid w:val="00774391"/>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797A9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797A9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797A9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33642B"/>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33642B"/>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797A9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97A9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97A92"/>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233B36"/>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797A92"/>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797A92"/>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797A9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797A9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797A9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797A9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4F37CA"/>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kstdymka">
    <w:name w:val="Balloon Text"/>
    <w:basedOn w:val="Normalny"/>
    <w:link w:val="TekstdymkaZnak"/>
    <w:uiPriority w:val="99"/>
    <w:rsid w:val="00797A92"/>
    <w:rPr>
      <w:rFonts w:cs="Tahoma"/>
      <w:szCs w:val="18"/>
    </w:rPr>
  </w:style>
  <w:style w:type="character" w:customStyle="1" w:styleId="TekstdymkaZnak">
    <w:name w:val="Tekst dymka Znak"/>
    <w:link w:val="Tekstdymka"/>
    <w:uiPriority w:val="99"/>
    <w:rsid w:val="00797A92"/>
    <w:rPr>
      <w:rFonts w:ascii="Palatino Linotype" w:hAnsi="Palatino Linotype" w:cs="Tahoma"/>
      <w:noProof/>
      <w:color w:val="000000"/>
      <w:szCs w:val="18"/>
    </w:rPr>
  </w:style>
  <w:style w:type="character" w:styleId="Numerwiersza">
    <w:name w:val="line number"/>
    <w:uiPriority w:val="99"/>
    <w:rsid w:val="00284F33"/>
    <w:rPr>
      <w:rFonts w:ascii="Palatino Linotype" w:hAnsi="Palatino Linotype"/>
      <w:sz w:val="16"/>
    </w:rPr>
  </w:style>
  <w:style w:type="table" w:customStyle="1" w:styleId="MDPI41threelinetable">
    <w:name w:val="MDPI_4.1_three_line_table"/>
    <w:basedOn w:val="Standardowy"/>
    <w:uiPriority w:val="99"/>
    <w:rsid w:val="00797A92"/>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cze">
    <w:name w:val="Hyperlink"/>
    <w:uiPriority w:val="99"/>
    <w:rsid w:val="00797A92"/>
    <w:rPr>
      <w:color w:val="0000FF"/>
      <w:u w:val="single"/>
    </w:rPr>
  </w:style>
  <w:style w:type="character" w:styleId="Nierozpoznanawzmianka">
    <w:name w:val="Unresolved Mention"/>
    <w:uiPriority w:val="99"/>
    <w:semiHidden/>
    <w:unhideWhenUsed/>
    <w:rsid w:val="009E05C3"/>
    <w:rPr>
      <w:color w:val="605E5C"/>
      <w:shd w:val="clear" w:color="auto" w:fill="E1DFDD"/>
    </w:rPr>
  </w:style>
  <w:style w:type="table" w:styleId="Zwykatabela4">
    <w:name w:val="Plain Table 4"/>
    <w:basedOn w:val="Standardowy"/>
    <w:uiPriority w:val="44"/>
    <w:rsid w:val="0076191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797A9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797A9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797A9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797A9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797A9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797A92"/>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2F683B"/>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797A9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797A9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797A92"/>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797A9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797A9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797A9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797A9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797A92"/>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797A9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797A9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797A9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Standardowy"/>
    <w:uiPriority w:val="99"/>
    <w:rsid w:val="00797A92"/>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797A9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797A9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797A92"/>
  </w:style>
  <w:style w:type="paragraph" w:styleId="Bibliografia">
    <w:name w:val="Bibliography"/>
    <w:basedOn w:val="Normalny"/>
    <w:next w:val="Normalny"/>
    <w:uiPriority w:val="37"/>
    <w:semiHidden/>
    <w:unhideWhenUsed/>
    <w:rsid w:val="00797A92"/>
  </w:style>
  <w:style w:type="paragraph" w:styleId="Tekstpodstawowy">
    <w:name w:val="Body Text"/>
    <w:link w:val="TekstpodstawowyZnak"/>
    <w:rsid w:val="00797A92"/>
    <w:pPr>
      <w:spacing w:after="120" w:line="340" w:lineRule="atLeast"/>
      <w:jc w:val="both"/>
    </w:pPr>
    <w:rPr>
      <w:rFonts w:ascii="Palatino Linotype" w:hAnsi="Palatino Linotype"/>
      <w:color w:val="000000"/>
      <w:sz w:val="24"/>
      <w:lang w:eastAsia="de-DE"/>
    </w:rPr>
  </w:style>
  <w:style w:type="character" w:customStyle="1" w:styleId="TekstpodstawowyZnak">
    <w:name w:val="Tekst podstawowy Znak"/>
    <w:link w:val="Tekstpodstawowy"/>
    <w:rsid w:val="00797A92"/>
    <w:rPr>
      <w:rFonts w:ascii="Palatino Linotype" w:hAnsi="Palatino Linotype"/>
      <w:color w:val="000000"/>
      <w:sz w:val="24"/>
      <w:lang w:eastAsia="de-DE"/>
    </w:rPr>
  </w:style>
  <w:style w:type="character" w:styleId="Odwoaniedokomentarza">
    <w:name w:val="annotation reference"/>
    <w:rsid w:val="00797A92"/>
    <w:rPr>
      <w:sz w:val="21"/>
      <w:szCs w:val="21"/>
    </w:rPr>
  </w:style>
  <w:style w:type="paragraph" w:styleId="Tekstkomentarza">
    <w:name w:val="annotation text"/>
    <w:basedOn w:val="Normalny"/>
    <w:link w:val="TekstkomentarzaZnak"/>
    <w:rsid w:val="00797A92"/>
  </w:style>
  <w:style w:type="character" w:customStyle="1" w:styleId="TekstkomentarzaZnak">
    <w:name w:val="Tekst komentarza Znak"/>
    <w:link w:val="Tekstkomentarza"/>
    <w:rsid w:val="00797A92"/>
    <w:rPr>
      <w:rFonts w:ascii="Palatino Linotype" w:hAnsi="Palatino Linotype"/>
      <w:noProof/>
      <w:color w:val="000000"/>
    </w:rPr>
  </w:style>
  <w:style w:type="paragraph" w:styleId="Tematkomentarza">
    <w:name w:val="annotation subject"/>
    <w:basedOn w:val="Tekstkomentarza"/>
    <w:next w:val="Tekstkomentarza"/>
    <w:link w:val="TematkomentarzaZnak"/>
    <w:rsid w:val="00797A92"/>
    <w:rPr>
      <w:b/>
      <w:bCs/>
    </w:rPr>
  </w:style>
  <w:style w:type="character" w:customStyle="1" w:styleId="TematkomentarzaZnak">
    <w:name w:val="Temat komentarza Znak"/>
    <w:link w:val="Tematkomentarza"/>
    <w:rsid w:val="00797A92"/>
    <w:rPr>
      <w:rFonts w:ascii="Palatino Linotype" w:hAnsi="Palatino Linotype"/>
      <w:b/>
      <w:bCs/>
      <w:noProof/>
      <w:color w:val="000000"/>
    </w:rPr>
  </w:style>
  <w:style w:type="character" w:styleId="Odwoanieprzypisukocowego">
    <w:name w:val="endnote reference"/>
    <w:rsid w:val="00797A92"/>
    <w:rPr>
      <w:vertAlign w:val="superscript"/>
    </w:rPr>
  </w:style>
  <w:style w:type="paragraph" w:styleId="Tekstprzypisukocowego">
    <w:name w:val="endnote text"/>
    <w:basedOn w:val="Normalny"/>
    <w:link w:val="TekstprzypisukocowegoZnak"/>
    <w:semiHidden/>
    <w:unhideWhenUsed/>
    <w:rsid w:val="00797A92"/>
    <w:pPr>
      <w:spacing w:line="240" w:lineRule="auto"/>
    </w:pPr>
  </w:style>
  <w:style w:type="character" w:customStyle="1" w:styleId="TekstprzypisukocowegoZnak">
    <w:name w:val="Tekst przypisu końcowego Znak"/>
    <w:link w:val="Tekstprzypisukocowego"/>
    <w:semiHidden/>
    <w:rsid w:val="00797A92"/>
    <w:rPr>
      <w:rFonts w:ascii="Palatino Linotype" w:hAnsi="Palatino Linotype"/>
      <w:noProof/>
      <w:color w:val="000000"/>
    </w:rPr>
  </w:style>
  <w:style w:type="character" w:styleId="UyteHipercze">
    <w:name w:val="FollowedHyperlink"/>
    <w:rsid w:val="00797A92"/>
    <w:rPr>
      <w:color w:val="954F72"/>
      <w:u w:val="single"/>
    </w:rPr>
  </w:style>
  <w:style w:type="paragraph" w:styleId="Tekstprzypisudolnego">
    <w:name w:val="footnote text"/>
    <w:basedOn w:val="Normalny"/>
    <w:link w:val="TekstprzypisudolnegoZnak"/>
    <w:semiHidden/>
    <w:unhideWhenUsed/>
    <w:rsid w:val="00797A92"/>
    <w:pPr>
      <w:spacing w:line="240" w:lineRule="auto"/>
    </w:pPr>
  </w:style>
  <w:style w:type="character" w:customStyle="1" w:styleId="TekstprzypisudolnegoZnak">
    <w:name w:val="Tekst przypisu dolnego Znak"/>
    <w:link w:val="Tekstprzypisudolnego"/>
    <w:semiHidden/>
    <w:rsid w:val="00797A92"/>
    <w:rPr>
      <w:rFonts w:ascii="Palatino Linotype" w:hAnsi="Palatino Linotype"/>
      <w:noProof/>
      <w:color w:val="000000"/>
    </w:rPr>
  </w:style>
  <w:style w:type="paragraph" w:styleId="NormalnyWeb">
    <w:name w:val="Normal (Web)"/>
    <w:basedOn w:val="Normalny"/>
    <w:uiPriority w:val="99"/>
    <w:rsid w:val="00797A92"/>
    <w:rPr>
      <w:szCs w:val="24"/>
    </w:rPr>
  </w:style>
  <w:style w:type="paragraph" w:customStyle="1" w:styleId="MsoFootnoteText0">
    <w:name w:val="MsoFootnoteText"/>
    <w:basedOn w:val="NormalnyWeb"/>
    <w:qFormat/>
    <w:rsid w:val="00797A92"/>
    <w:rPr>
      <w:rFonts w:ascii="Times New Roman" w:hAnsi="Times New Roman"/>
    </w:rPr>
  </w:style>
  <w:style w:type="character" w:styleId="Numerstrony">
    <w:name w:val="page number"/>
    <w:rsid w:val="00797A92"/>
  </w:style>
  <w:style w:type="character" w:styleId="Tekstzastpczy">
    <w:name w:val="Placeholder Text"/>
    <w:uiPriority w:val="99"/>
    <w:semiHidden/>
    <w:rsid w:val="00797A92"/>
    <w:rPr>
      <w:color w:val="808080"/>
    </w:rPr>
  </w:style>
  <w:style w:type="paragraph" w:customStyle="1" w:styleId="MDPI71FootNotes">
    <w:name w:val="MDPI_7.1_FootNotes"/>
    <w:qFormat/>
    <w:rsid w:val="00655524"/>
    <w:pPr>
      <w:numPr>
        <w:numId w:val="21"/>
      </w:numPr>
      <w:adjustRightInd w:val="0"/>
      <w:snapToGrid w:val="0"/>
      <w:spacing w:line="228" w:lineRule="auto"/>
    </w:pPr>
    <w:rPr>
      <w:rFonts w:ascii="Palatino Linotype" w:eastAsiaTheme="minorEastAsia" w:hAnsi="Palatino Linotype"/>
      <w:noProof/>
      <w:color w:val="000000"/>
      <w:sz w:val="18"/>
    </w:rPr>
  </w:style>
  <w:style w:type="paragraph" w:customStyle="1" w:styleId="Domylne">
    <w:name w:val="Domyślne"/>
    <w:rsid w:val="006300EE"/>
    <w:pPr>
      <w:pBdr>
        <w:top w:val="nil"/>
        <w:left w:val="nil"/>
        <w:bottom w:val="nil"/>
        <w:right w:val="nil"/>
        <w:between w:val="nil"/>
        <w:bar w:val="nil"/>
      </w:pBdr>
    </w:pPr>
    <w:rPr>
      <w:rFonts w:ascii="Helvetica" w:eastAsia="Arial Unicode MS" w:hAnsi="Helvetica" w:cs="Arial Unicode MS"/>
      <w:color w:val="000000"/>
      <w:sz w:val="22"/>
      <w:szCs w:val="22"/>
      <w:bdr w:val="nil"/>
      <w:lang w:eastAsia="en-US"/>
    </w:rPr>
  </w:style>
  <w:style w:type="character" w:customStyle="1" w:styleId="Brak">
    <w:name w:val="Brak"/>
    <w:rsid w:val="006300EE"/>
  </w:style>
  <w:style w:type="character" w:customStyle="1" w:styleId="Hyperlink8">
    <w:name w:val="Hyperlink.8"/>
    <w:basedOn w:val="Brak"/>
    <w:rsid w:val="006300EE"/>
  </w:style>
  <w:style w:type="character" w:customStyle="1" w:styleId="cit">
    <w:name w:val="cit"/>
    <w:basedOn w:val="Domylnaczcionkaakapitu"/>
    <w:rsid w:val="006300EE"/>
  </w:style>
  <w:style w:type="paragraph" w:styleId="Akapitzlist">
    <w:name w:val="List Paragraph"/>
    <w:basedOn w:val="Normalny"/>
    <w:uiPriority w:val="34"/>
    <w:qFormat/>
    <w:rsid w:val="006300EE"/>
    <w:pPr>
      <w:spacing w:after="160" w:line="259" w:lineRule="auto"/>
      <w:ind w:left="720"/>
      <w:contextualSpacing/>
      <w:jc w:val="left"/>
    </w:pPr>
    <w:rPr>
      <w:rFonts w:asciiTheme="minorHAnsi" w:eastAsiaTheme="minorHAnsi" w:hAnsiTheme="minorHAnsi" w:cstheme="minorBidi"/>
      <w:noProof w:val="0"/>
      <w:color w:val="auto"/>
      <w:sz w:val="22"/>
      <w:szCs w:val="22"/>
      <w:lang w:val="pl-PL" w:eastAsia="en-US"/>
    </w:rPr>
  </w:style>
  <w:style w:type="paragraph" w:customStyle="1" w:styleId="loaitem">
    <w:name w:val="loa__item"/>
    <w:basedOn w:val="Normalny"/>
    <w:rsid w:val="0089577C"/>
    <w:pPr>
      <w:spacing w:before="100" w:beforeAutospacing="1" w:after="100" w:afterAutospacing="1" w:line="240" w:lineRule="auto"/>
      <w:jc w:val="left"/>
    </w:pPr>
    <w:rPr>
      <w:rFonts w:ascii="Times New Roman" w:eastAsia="Times New Roman" w:hAnsi="Times New Roman"/>
      <w:noProof w:val="0"/>
      <w:color w:val="auto"/>
      <w:sz w:val="24"/>
      <w:szCs w:val="24"/>
      <w:lang w:val="pl-PL" w:eastAsia="pl-PL"/>
    </w:rPr>
  </w:style>
  <w:style w:type="character" w:customStyle="1" w:styleId="refseries">
    <w:name w:val="ref__series"/>
    <w:basedOn w:val="Domylnaczcionkaakapitu"/>
    <w:rsid w:val="0089577C"/>
  </w:style>
  <w:style w:type="character" w:customStyle="1" w:styleId="refseriesdate">
    <w:name w:val="ref__seriesdate"/>
    <w:basedOn w:val="Domylnaczcionkaakapitu"/>
    <w:rsid w:val="0089577C"/>
  </w:style>
  <w:style w:type="character" w:customStyle="1" w:styleId="refseriesvolume">
    <w:name w:val="ref__seriesvolume"/>
    <w:basedOn w:val="Domylnaczcionkaakapitu"/>
    <w:rsid w:val="0089577C"/>
  </w:style>
  <w:style w:type="character" w:customStyle="1" w:styleId="refseriespages">
    <w:name w:val="ref__seriespages"/>
    <w:basedOn w:val="Domylnaczcionkaakapitu"/>
    <w:rsid w:val="0089577C"/>
  </w:style>
  <w:style w:type="character" w:customStyle="1" w:styleId="rynqvb">
    <w:name w:val="rynqvb"/>
    <w:basedOn w:val="Domylnaczcionkaakapitu"/>
    <w:rsid w:val="00F34A67"/>
  </w:style>
  <w:style w:type="character" w:customStyle="1" w:styleId="ref-journal">
    <w:name w:val="ref-journal"/>
    <w:basedOn w:val="Domylnaczcionkaakapitu"/>
    <w:rsid w:val="006B73A2"/>
  </w:style>
  <w:style w:type="character" w:customStyle="1" w:styleId="ref-vol">
    <w:name w:val="ref-vol"/>
    <w:basedOn w:val="Domylnaczcionkaakapitu"/>
    <w:rsid w:val="006B73A2"/>
  </w:style>
  <w:style w:type="paragraph" w:styleId="Poprawka">
    <w:name w:val="Revision"/>
    <w:hidden/>
    <w:uiPriority w:val="99"/>
    <w:semiHidden/>
    <w:rsid w:val="00A93071"/>
    <w:rPr>
      <w:rFonts w:ascii="Palatino Linotype" w:hAnsi="Palatino Linotype"/>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1276">
      <w:bodyDiv w:val="1"/>
      <w:marLeft w:val="0"/>
      <w:marRight w:val="0"/>
      <w:marTop w:val="0"/>
      <w:marBottom w:val="0"/>
      <w:divBdr>
        <w:top w:val="none" w:sz="0" w:space="0" w:color="auto"/>
        <w:left w:val="none" w:sz="0" w:space="0" w:color="auto"/>
        <w:bottom w:val="none" w:sz="0" w:space="0" w:color="auto"/>
        <w:right w:val="none" w:sz="0" w:space="0" w:color="auto"/>
      </w:divBdr>
    </w:div>
    <w:div w:id="227231946">
      <w:bodyDiv w:val="1"/>
      <w:marLeft w:val="0"/>
      <w:marRight w:val="0"/>
      <w:marTop w:val="0"/>
      <w:marBottom w:val="0"/>
      <w:divBdr>
        <w:top w:val="none" w:sz="0" w:space="0" w:color="auto"/>
        <w:left w:val="none" w:sz="0" w:space="0" w:color="auto"/>
        <w:bottom w:val="none" w:sz="0" w:space="0" w:color="auto"/>
        <w:right w:val="none" w:sz="0" w:space="0" w:color="auto"/>
      </w:divBdr>
      <w:divsChild>
        <w:div w:id="1220553027">
          <w:marLeft w:val="0"/>
          <w:marRight w:val="0"/>
          <w:marTop w:val="0"/>
          <w:marBottom w:val="0"/>
          <w:divBdr>
            <w:top w:val="none" w:sz="0" w:space="0" w:color="auto"/>
            <w:left w:val="none" w:sz="0" w:space="0" w:color="auto"/>
            <w:bottom w:val="none" w:sz="0" w:space="0" w:color="auto"/>
            <w:right w:val="none" w:sz="0" w:space="0" w:color="auto"/>
          </w:divBdr>
        </w:div>
        <w:div w:id="1254320192">
          <w:marLeft w:val="0"/>
          <w:marRight w:val="0"/>
          <w:marTop w:val="0"/>
          <w:marBottom w:val="0"/>
          <w:divBdr>
            <w:top w:val="none" w:sz="0" w:space="0" w:color="auto"/>
            <w:left w:val="none" w:sz="0" w:space="0" w:color="auto"/>
            <w:bottom w:val="none" w:sz="0" w:space="0" w:color="auto"/>
            <w:right w:val="none" w:sz="0" w:space="0" w:color="auto"/>
          </w:divBdr>
          <w:divsChild>
            <w:div w:id="193346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50471">
      <w:bodyDiv w:val="1"/>
      <w:marLeft w:val="0"/>
      <w:marRight w:val="0"/>
      <w:marTop w:val="0"/>
      <w:marBottom w:val="0"/>
      <w:divBdr>
        <w:top w:val="none" w:sz="0" w:space="0" w:color="auto"/>
        <w:left w:val="none" w:sz="0" w:space="0" w:color="auto"/>
        <w:bottom w:val="none" w:sz="0" w:space="0" w:color="auto"/>
        <w:right w:val="none" w:sz="0" w:space="0" w:color="auto"/>
      </w:divBdr>
      <w:divsChild>
        <w:div w:id="650793227">
          <w:marLeft w:val="0"/>
          <w:marRight w:val="0"/>
          <w:marTop w:val="0"/>
          <w:marBottom w:val="0"/>
          <w:divBdr>
            <w:top w:val="none" w:sz="0" w:space="0" w:color="auto"/>
            <w:left w:val="none" w:sz="0" w:space="0" w:color="auto"/>
            <w:bottom w:val="none" w:sz="0" w:space="0" w:color="auto"/>
            <w:right w:val="none" w:sz="0" w:space="0" w:color="auto"/>
          </w:divBdr>
        </w:div>
      </w:divsChild>
    </w:div>
    <w:div w:id="1518078722">
      <w:bodyDiv w:val="1"/>
      <w:marLeft w:val="0"/>
      <w:marRight w:val="0"/>
      <w:marTop w:val="0"/>
      <w:marBottom w:val="0"/>
      <w:divBdr>
        <w:top w:val="none" w:sz="0" w:space="0" w:color="auto"/>
        <w:left w:val="none" w:sz="0" w:space="0" w:color="auto"/>
        <w:bottom w:val="none" w:sz="0" w:space="0" w:color="auto"/>
        <w:right w:val="none" w:sz="0" w:space="0" w:color="auto"/>
      </w:divBdr>
      <w:divsChild>
        <w:div w:id="2017926438">
          <w:marLeft w:val="0"/>
          <w:marRight w:val="0"/>
          <w:marTop w:val="0"/>
          <w:marBottom w:val="0"/>
          <w:divBdr>
            <w:top w:val="none" w:sz="0" w:space="0" w:color="auto"/>
            <w:left w:val="none" w:sz="0" w:space="0" w:color="auto"/>
            <w:bottom w:val="none" w:sz="0" w:space="0" w:color="auto"/>
            <w:right w:val="none" w:sz="0" w:space="0" w:color="auto"/>
          </w:divBdr>
        </w:div>
      </w:divsChild>
    </w:div>
    <w:div w:id="1780752912">
      <w:bodyDiv w:val="1"/>
      <w:marLeft w:val="0"/>
      <w:marRight w:val="0"/>
      <w:marTop w:val="0"/>
      <w:marBottom w:val="0"/>
      <w:divBdr>
        <w:top w:val="none" w:sz="0" w:space="0" w:color="auto"/>
        <w:left w:val="none" w:sz="0" w:space="0" w:color="auto"/>
        <w:bottom w:val="none" w:sz="0" w:space="0" w:color="auto"/>
        <w:right w:val="none" w:sz="0" w:space="0" w:color="auto"/>
      </w:divBdr>
      <w:divsChild>
        <w:div w:id="998656949">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term=Zhu+TR&amp;cauthor_id=29761483" TargetMode="External"/><Relationship Id="rId18" Type="http://schemas.openxmlformats.org/officeDocument/2006/relationships/hyperlink" Target="https://pubmed.ncbi.nlm.nih.gov/?term=Schwierzeck+V&amp;cauthor_id=31111169" TargetMode="External"/><Relationship Id="rId26" Type="http://schemas.openxmlformats.org/officeDocument/2006/relationships/hyperlink" Target="https://pubmed.ncbi.nlm.nih.gov/?term=Park+YM&amp;cauthor_id=32009325" TargetMode="External"/><Relationship Id="rId39" Type="http://schemas.openxmlformats.org/officeDocument/2006/relationships/hyperlink" Target="https://pubmed.ncbi.nlm.nih.gov/?term=Rusu%20F%5BAuthor%5D" TargetMode="External"/><Relationship Id="rId21" Type="http://schemas.openxmlformats.org/officeDocument/2006/relationships/hyperlink" Target="https://pubmed.ncbi.nlm.nih.gov/21288901" TargetMode="External"/><Relationship Id="rId34" Type="http://schemas.openxmlformats.org/officeDocument/2006/relationships/hyperlink" Target="https://pubmed.ncbi.nlm.nih.gov/?term=Rusu%20E%5BAuthor%5D" TargetMode="External"/><Relationship Id="rId42" Type="http://schemas.openxmlformats.org/officeDocument/2006/relationships/hyperlink" Target="https://www.ncbi.nlm.nih.gov/pmc/articles/PMC6639913/"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hyperlink" Target="mailto:plagens.rotman@gmail.com" TargetMode="External"/><Relationship Id="rId2" Type="http://schemas.openxmlformats.org/officeDocument/2006/relationships/styles" Target="styles.xml"/><Relationship Id="rId16" Type="http://schemas.openxmlformats.org/officeDocument/2006/relationships/hyperlink" Target="https://pubmed.ncbi.nlm.nih.gov/?term=Shi+VY&amp;cauthor_id=29761483" TargetMode="External"/><Relationship Id="rId29" Type="http://schemas.openxmlformats.org/officeDocument/2006/relationships/hyperlink" Target="https://pubmed.ncbi.nlm.nih.gov/?term=Kim+BS&amp;cauthor_id=32009325" TargetMode="External"/><Relationship Id="rId11" Type="http://schemas.openxmlformats.org/officeDocument/2006/relationships/hyperlink" Target="https://pubmed.ncbi.nlm.nih.gov/25282559" TargetMode="External"/><Relationship Id="rId24" Type="http://schemas.openxmlformats.org/officeDocument/2006/relationships/hyperlink" Target="https://pubmed.ncbi.nlm.nih.gov/?term=Lee+SY&amp;cauthor_id=29339259" TargetMode="External"/><Relationship Id="rId32" Type="http://schemas.openxmlformats.org/officeDocument/2006/relationships/hyperlink" Target="https://pubmed.ncbi.nlm.nih.gov/?term=Thyssen+JP&amp;cauthor_id=30085318" TargetMode="External"/><Relationship Id="rId37" Type="http://schemas.openxmlformats.org/officeDocument/2006/relationships/hyperlink" Target="https://pubmed.ncbi.nlm.nih.gov/?term=Radu%20R%5BAuthor%5D" TargetMode="External"/><Relationship Id="rId40" Type="http://schemas.openxmlformats.org/officeDocument/2006/relationships/hyperlink" Target="https://pubmed.ncbi.nlm.nih.gov/?term=Jinga%20M%5BAuthor%5D"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ubmed.ncbi.nlm.nih.gov/?term=Sivamani+RK&amp;cauthor_id=29761483" TargetMode="External"/><Relationship Id="rId23" Type="http://schemas.openxmlformats.org/officeDocument/2006/relationships/hyperlink" Target="https://pubmed.ncbi.nlm.nih.gov/?term=Kang+MJ&amp;cauthor_id=29339259" TargetMode="External"/><Relationship Id="rId28" Type="http://schemas.openxmlformats.org/officeDocument/2006/relationships/hyperlink" Target="https://pubmed.ncbi.nlm.nih.gov/?term=Kang+MJ&amp;cauthor_id=32009325" TargetMode="External"/><Relationship Id="rId36" Type="http://schemas.openxmlformats.org/officeDocument/2006/relationships/hyperlink" Target="https://pubmed.ncbi.nlm.nih.gov/?term=Alexescu%20A%5BAuthor%5D" TargetMode="External"/><Relationship Id="rId49" Type="http://schemas.openxmlformats.org/officeDocument/2006/relationships/footer" Target="footer2.xml"/><Relationship Id="rId10" Type="http://schemas.openxmlformats.org/officeDocument/2006/relationships/hyperlink" Target="https://pubmed.ncbi.nlm.nih.gov/?term=Avena-Woods+C&amp;cauthor_id=28978208" TargetMode="External"/><Relationship Id="rId19" Type="http://schemas.openxmlformats.org/officeDocument/2006/relationships/hyperlink" Target="https://pubmed.ncbi.nlm.nih.gov/?term=Traidl-Hoffmann+C&amp;cauthor_id=31111169" TargetMode="External"/><Relationship Id="rId31" Type="http://schemas.openxmlformats.org/officeDocument/2006/relationships/hyperlink" Target="https://pubmed.ncbi.nlm.nih.gov/?term=Skov+L&amp;cauthor_id=30085318" TargetMode="External"/><Relationship Id="rId44" Type="http://schemas.openxmlformats.org/officeDocument/2006/relationships/hyperlink" Target="https://pubmed.ncbi.nlm.nih.gov/?term=Kim+HS&amp;cauthor_id=30987008"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pubmed.ncbi.nlm.nih.gov/?term=Tran+KA&amp;cauthor_id=29761483" TargetMode="External"/><Relationship Id="rId22" Type="http://schemas.openxmlformats.org/officeDocument/2006/relationships/hyperlink" Target="https://pubmed.ncbi.nlm.nih.gov/?term=Lee+MJ&amp;cauthor_id=29339259" TargetMode="External"/><Relationship Id="rId27" Type="http://schemas.openxmlformats.org/officeDocument/2006/relationships/hyperlink" Target="https://pubmed.ncbi.nlm.nih.gov/?term=Lee+SY&amp;cauthor_id=32009325" TargetMode="External"/><Relationship Id="rId30" Type="http://schemas.openxmlformats.org/officeDocument/2006/relationships/hyperlink" Target="https://pubmed.ncbi.nlm.nih.gov/?term=Petersen+EBM&amp;cauthor_id=30085318" TargetMode="External"/><Relationship Id="rId35" Type="http://schemas.openxmlformats.org/officeDocument/2006/relationships/hyperlink" Target="https://pubmed.ncbi.nlm.nih.gov/?term=Enache%20G%5BAuthor%5D" TargetMode="External"/><Relationship Id="rId43" Type="http://schemas.openxmlformats.org/officeDocument/2006/relationships/hyperlink" Target="https://pubmed.ncbi.nlm.nih.gov/?term=Kim+JE&amp;cauthor_id=30987008" TargetMode="External"/><Relationship Id="rId48" Type="http://schemas.openxmlformats.org/officeDocument/2006/relationships/header" Target="header3.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yperlink" Target="https://pubmed.ncbi.nlm.nih.gov/?term=Zhu+TH&amp;cauthor_id=29761483" TargetMode="External"/><Relationship Id="rId17" Type="http://schemas.openxmlformats.org/officeDocument/2006/relationships/hyperlink" Target="https://pubmed.ncbi.nlm.nih.gov/?term=Reiger+M&amp;cauthor_id=31111169" TargetMode="External"/><Relationship Id="rId25" Type="http://schemas.openxmlformats.org/officeDocument/2006/relationships/hyperlink" Target="https://pubmed.ncbi.nlm.nih.gov/?term=Lee+E&amp;cauthor_id=29339259" TargetMode="External"/><Relationship Id="rId33" Type="http://schemas.openxmlformats.org/officeDocument/2006/relationships/hyperlink" Target="https://pubmed.ncbi.nlm.nih.gov/?term=Jensen+P&amp;cauthor_id=30085318" TargetMode="External"/><Relationship Id="rId38" Type="http://schemas.openxmlformats.org/officeDocument/2006/relationships/hyperlink" Target="https://pubmed.ncbi.nlm.nih.gov/?term=Cavallioti%20T%5BAuthor%5D" TargetMode="External"/><Relationship Id="rId46" Type="http://schemas.openxmlformats.org/officeDocument/2006/relationships/header" Target="header2.xml"/><Relationship Id="rId20" Type="http://schemas.openxmlformats.org/officeDocument/2006/relationships/hyperlink" Target="https://pubmed.ncbi.nlm.nih.gov/25974306" TargetMode="External"/><Relationship Id="rId41" Type="http://schemas.openxmlformats.org/officeDocument/2006/relationships/hyperlink" Target="https://pubmed.ncbi.nlm.nih.gov/?term=Radulian%20G%5BAuthor%5D"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sia\Downloads\healthcare-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healthcare-template</Template>
  <TotalTime>2</TotalTime>
  <Pages>12</Pages>
  <Words>7294</Words>
  <Characters>43765</Characters>
  <Application>Microsoft Office Word</Application>
  <DocSecurity>0</DocSecurity>
  <Lines>364</Lines>
  <Paragraphs>101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50958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Kasia</dc:creator>
  <cp:keywords/>
  <dc:description/>
  <cp:lastModifiedBy>Katarzyna</cp:lastModifiedBy>
  <cp:revision>2</cp:revision>
  <cp:lastPrinted>2023-01-06T02:13:00Z</cp:lastPrinted>
  <dcterms:created xsi:type="dcterms:W3CDTF">2023-02-02T08:11:00Z</dcterms:created>
  <dcterms:modified xsi:type="dcterms:W3CDTF">2023-02-02T08:11:00Z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cf04289f-846c-4530-8691-653ff0083263</vt:lpwstr>
  </property>
</Properties>
</file>