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5EFFC" w14:textId="43ED8507" w:rsidR="00B37E70" w:rsidRPr="00F958E7" w:rsidRDefault="00B37E70" w:rsidP="00B37E70">
      <w:pPr>
        <w:jc w:val="right"/>
        <w:rPr>
          <w:rFonts w:ascii="Arial" w:hAnsi="Arial" w:cs="Arial"/>
        </w:rPr>
      </w:pPr>
      <w:r>
        <w:rPr>
          <w:rFonts w:ascii="Arial" w:hAnsi="Arial" w:cs="Arial"/>
        </w:rPr>
        <w:t xml:space="preserve">14 </w:t>
      </w:r>
      <w:proofErr w:type="gramStart"/>
      <w:r>
        <w:rPr>
          <w:rFonts w:ascii="Arial" w:hAnsi="Arial" w:cs="Arial"/>
        </w:rPr>
        <w:t>December</w:t>
      </w:r>
      <w:r w:rsidRPr="00F958E7">
        <w:rPr>
          <w:rFonts w:ascii="Arial" w:hAnsi="Arial" w:cs="Arial"/>
        </w:rPr>
        <w:t>,</w:t>
      </w:r>
      <w:proofErr w:type="gramEnd"/>
      <w:r w:rsidRPr="00F958E7">
        <w:rPr>
          <w:rFonts w:ascii="Arial" w:hAnsi="Arial" w:cs="Arial"/>
        </w:rPr>
        <w:t xml:space="preserve"> 2022</w:t>
      </w:r>
    </w:p>
    <w:p w14:paraId="1B2458A3" w14:textId="77777777" w:rsidR="00B37E70" w:rsidRPr="00F958E7" w:rsidRDefault="00B37E70" w:rsidP="00B37E70">
      <w:pPr>
        <w:rPr>
          <w:rFonts w:ascii="Arial" w:hAnsi="Arial" w:cs="Arial"/>
        </w:rPr>
      </w:pPr>
    </w:p>
    <w:p w14:paraId="42869DD8" w14:textId="58AB4185" w:rsidR="00B37E70" w:rsidRPr="00B37E70" w:rsidRDefault="00DF4424" w:rsidP="00B37E70">
      <w:pPr>
        <w:rPr>
          <w:rFonts w:ascii="Arial" w:hAnsi="Arial" w:cs="Arial"/>
          <w:b/>
          <w:bCs/>
          <w:lang w:eastAsia="es-MX"/>
        </w:rPr>
      </w:pPr>
      <w:r w:rsidRPr="00B37E70">
        <w:rPr>
          <w:rFonts w:ascii="Arial" w:hAnsi="Arial" w:cs="Arial"/>
          <w:b/>
          <w:bCs/>
          <w:color w:val="242424"/>
          <w:sz w:val="22"/>
          <w:szCs w:val="22"/>
          <w:shd w:val="clear" w:color="auto" w:fill="FFFFFF"/>
          <w:lang w:eastAsia="es-MX"/>
        </w:rPr>
        <w:t>MS. NATALIJA VEROVIC</w:t>
      </w:r>
    </w:p>
    <w:p w14:paraId="4815C244" w14:textId="674E0CFE" w:rsidR="00B37E70" w:rsidRPr="004E7F8A" w:rsidRDefault="00B37E70" w:rsidP="00B37E70">
      <w:pPr>
        <w:pStyle w:val="Textosinformato"/>
        <w:rPr>
          <w:rFonts w:ascii="Arial" w:hAnsi="Arial" w:cs="Arial"/>
          <w:b/>
          <w:bCs/>
        </w:rPr>
      </w:pPr>
      <w:r w:rsidRPr="004E7F8A">
        <w:rPr>
          <w:rFonts w:ascii="Arial" w:hAnsi="Arial" w:cs="Arial"/>
          <w:b/>
          <w:bCs/>
        </w:rPr>
        <w:t>“</w:t>
      </w:r>
      <w:r>
        <w:rPr>
          <w:rFonts w:ascii="Arial" w:hAnsi="Arial" w:cs="Arial"/>
          <w:b/>
          <w:bCs/>
        </w:rPr>
        <w:t>MICROORGANISMS</w:t>
      </w:r>
      <w:r w:rsidRPr="004E7F8A">
        <w:rPr>
          <w:rFonts w:ascii="Arial" w:hAnsi="Arial" w:cs="Arial"/>
          <w:b/>
          <w:bCs/>
        </w:rPr>
        <w:t>” ASSISTANT EDITOR</w:t>
      </w:r>
    </w:p>
    <w:p w14:paraId="05CA7543" w14:textId="77777777" w:rsidR="00B37E70" w:rsidRPr="00F958E7" w:rsidRDefault="00B37E70" w:rsidP="00B37E70">
      <w:pPr>
        <w:pStyle w:val="Textosinformato"/>
        <w:rPr>
          <w:rFonts w:ascii="Arial" w:hAnsi="Arial" w:cs="Arial"/>
        </w:rPr>
      </w:pPr>
    </w:p>
    <w:p w14:paraId="2049DB51" w14:textId="77777777" w:rsidR="00B37E70" w:rsidRDefault="00B37E70" w:rsidP="00B37E70">
      <w:pPr>
        <w:pStyle w:val="Textosinformato"/>
        <w:rPr>
          <w:rFonts w:ascii="Arial" w:hAnsi="Arial" w:cs="Arial"/>
        </w:rPr>
      </w:pPr>
    </w:p>
    <w:p w14:paraId="4C6F80F3" w14:textId="59B61EF9" w:rsidR="00B37E70" w:rsidRPr="00DF4424" w:rsidRDefault="00B37E70" w:rsidP="00B37E70">
      <w:pPr>
        <w:pStyle w:val="Textosinformato"/>
        <w:rPr>
          <w:rFonts w:ascii="Arial" w:hAnsi="Arial" w:cs="Arial"/>
          <w:sz w:val="20"/>
          <w:szCs w:val="20"/>
        </w:rPr>
      </w:pPr>
      <w:r w:rsidRPr="00DF4424">
        <w:rPr>
          <w:rFonts w:ascii="Arial" w:hAnsi="Arial" w:cs="Arial"/>
          <w:sz w:val="20"/>
          <w:szCs w:val="20"/>
        </w:rPr>
        <w:t>RE: Manuscript ID: microorganisms-2065721</w:t>
      </w:r>
    </w:p>
    <w:p w14:paraId="165157C1" w14:textId="3F02D777" w:rsidR="00DF4424" w:rsidRPr="00DF4424" w:rsidRDefault="00DF4424" w:rsidP="00DF4424">
      <w:pPr>
        <w:pStyle w:val="Textosinformato"/>
        <w:rPr>
          <w:rFonts w:ascii="Arial" w:hAnsi="Arial" w:cs="Arial"/>
          <w:sz w:val="20"/>
          <w:szCs w:val="20"/>
        </w:rPr>
      </w:pPr>
      <w:r w:rsidRPr="00DF4424">
        <w:rPr>
          <w:rFonts w:ascii="Arial" w:hAnsi="Arial" w:cs="Arial"/>
          <w:sz w:val="20"/>
          <w:szCs w:val="20"/>
        </w:rPr>
        <w:t>Title: Use of Different Food Matrices Microbiota to Formulate Starter</w:t>
      </w:r>
      <w:r>
        <w:rPr>
          <w:rFonts w:ascii="Arial" w:hAnsi="Arial" w:cs="Arial"/>
          <w:sz w:val="20"/>
          <w:szCs w:val="20"/>
        </w:rPr>
        <w:t xml:space="preserve"> </w:t>
      </w:r>
      <w:r w:rsidRPr="00DF4424">
        <w:rPr>
          <w:rFonts w:ascii="Arial" w:hAnsi="Arial" w:cs="Arial"/>
          <w:sz w:val="20"/>
          <w:szCs w:val="20"/>
        </w:rPr>
        <w:t>Cultures for Sourdough Bread</w:t>
      </w:r>
    </w:p>
    <w:p w14:paraId="225F0B41" w14:textId="7EF99CA3" w:rsidR="00DF4424" w:rsidRPr="00DF4424" w:rsidRDefault="00DF4424" w:rsidP="00DF4424">
      <w:pPr>
        <w:pStyle w:val="Textosinformato"/>
        <w:rPr>
          <w:rFonts w:ascii="Arial" w:hAnsi="Arial" w:cs="Arial"/>
          <w:sz w:val="20"/>
          <w:szCs w:val="20"/>
          <w:lang w:val="es-MX"/>
        </w:rPr>
      </w:pPr>
      <w:r w:rsidRPr="00DF4424">
        <w:rPr>
          <w:rFonts w:ascii="Arial" w:hAnsi="Arial" w:cs="Arial"/>
          <w:sz w:val="20"/>
          <w:szCs w:val="20"/>
          <w:lang w:val="es-MX"/>
        </w:rPr>
        <w:t>Authors: Natali Hernández-Parada, Oscar González- Rios, Mirna Leonor</w:t>
      </w:r>
      <w:r>
        <w:rPr>
          <w:rFonts w:ascii="Arial" w:hAnsi="Arial" w:cs="Arial"/>
          <w:sz w:val="20"/>
          <w:szCs w:val="20"/>
          <w:lang w:val="es-MX"/>
        </w:rPr>
        <w:t xml:space="preserve"> </w:t>
      </w:r>
      <w:r w:rsidRPr="00DF4424">
        <w:rPr>
          <w:rFonts w:ascii="Arial" w:hAnsi="Arial" w:cs="Arial"/>
          <w:sz w:val="20"/>
          <w:szCs w:val="20"/>
          <w:lang w:val="es-MX"/>
        </w:rPr>
        <w:t>Suárez-Quiroz, Zorba</w:t>
      </w:r>
      <w:r>
        <w:rPr>
          <w:rFonts w:ascii="Arial" w:hAnsi="Arial" w:cs="Arial"/>
          <w:sz w:val="20"/>
          <w:szCs w:val="20"/>
          <w:lang w:val="es-MX"/>
        </w:rPr>
        <w:t xml:space="preserve"> </w:t>
      </w:r>
      <w:r w:rsidRPr="00DF4424">
        <w:rPr>
          <w:rFonts w:ascii="Arial" w:hAnsi="Arial" w:cs="Arial"/>
          <w:sz w:val="20"/>
          <w:szCs w:val="20"/>
          <w:lang w:val="es-MX"/>
        </w:rPr>
        <w:t>Josué Hernández-Estrada, Claudia Yuritzi</w:t>
      </w:r>
    </w:p>
    <w:p w14:paraId="27090E02" w14:textId="64446D08" w:rsidR="00DF4424" w:rsidRPr="00DF4424" w:rsidRDefault="00DF4424" w:rsidP="00DF4424">
      <w:pPr>
        <w:pStyle w:val="Textosinformato"/>
        <w:rPr>
          <w:rFonts w:ascii="Arial" w:hAnsi="Arial" w:cs="Arial"/>
          <w:sz w:val="20"/>
          <w:szCs w:val="20"/>
          <w:lang w:val="es-MX"/>
        </w:rPr>
      </w:pPr>
      <w:r w:rsidRPr="00DF4424">
        <w:rPr>
          <w:rFonts w:ascii="Arial" w:hAnsi="Arial" w:cs="Arial"/>
          <w:sz w:val="20"/>
          <w:szCs w:val="20"/>
          <w:lang w:val="es-MX"/>
        </w:rPr>
        <w:t>Figueroa-Hernández, Juan de Dios Figueroa-Cárdenas, Patricia Rayas-Duarte*, María Cruz</w:t>
      </w:r>
      <w:r>
        <w:rPr>
          <w:rFonts w:ascii="Arial" w:hAnsi="Arial" w:cs="Arial"/>
          <w:sz w:val="20"/>
          <w:szCs w:val="20"/>
          <w:lang w:val="es-MX"/>
        </w:rPr>
        <w:t xml:space="preserve"> </w:t>
      </w:r>
      <w:r w:rsidRPr="00DF4424">
        <w:rPr>
          <w:rFonts w:ascii="Arial" w:hAnsi="Arial" w:cs="Arial"/>
          <w:sz w:val="20"/>
          <w:szCs w:val="20"/>
          <w:lang w:val="es-MX"/>
        </w:rPr>
        <w:t>Figueroa-Espinoza *</w:t>
      </w:r>
    </w:p>
    <w:p w14:paraId="504F68F6" w14:textId="77777777" w:rsidR="00DF4424" w:rsidRPr="00DF4424" w:rsidRDefault="00DF4424" w:rsidP="00DF4424">
      <w:pPr>
        <w:pStyle w:val="Textosinformato"/>
        <w:rPr>
          <w:rFonts w:ascii="Arial" w:hAnsi="Arial" w:cs="Arial"/>
          <w:sz w:val="20"/>
          <w:szCs w:val="20"/>
        </w:rPr>
      </w:pPr>
      <w:r w:rsidRPr="00DF4424">
        <w:rPr>
          <w:rFonts w:ascii="Arial" w:hAnsi="Arial" w:cs="Arial"/>
          <w:sz w:val="20"/>
          <w:szCs w:val="20"/>
        </w:rPr>
        <w:t>Received: 15 November 2022</w:t>
      </w:r>
    </w:p>
    <w:p w14:paraId="0A7BE53D" w14:textId="77777777" w:rsidR="00B37E70" w:rsidRPr="001B0FC6" w:rsidRDefault="00B37E70" w:rsidP="00B37E70">
      <w:pPr>
        <w:pStyle w:val="Textosinformato"/>
        <w:rPr>
          <w:rFonts w:ascii="Arial" w:hAnsi="Arial" w:cs="Arial"/>
          <w:sz w:val="20"/>
          <w:szCs w:val="20"/>
        </w:rPr>
      </w:pPr>
    </w:p>
    <w:p w14:paraId="4E161CDE" w14:textId="77777777" w:rsidR="00B37E70" w:rsidRPr="001B0FC6" w:rsidRDefault="00B37E70" w:rsidP="00B37E70">
      <w:pPr>
        <w:pStyle w:val="Textosinformato"/>
        <w:rPr>
          <w:rFonts w:ascii="Arial" w:hAnsi="Arial" w:cs="Arial"/>
        </w:rPr>
      </w:pPr>
    </w:p>
    <w:p w14:paraId="415E43F8" w14:textId="77777777" w:rsidR="00B37E70" w:rsidRPr="001B0FC6" w:rsidRDefault="00B37E70" w:rsidP="00B37E70">
      <w:pPr>
        <w:pStyle w:val="Textosinformato"/>
        <w:rPr>
          <w:rFonts w:ascii="Arial" w:hAnsi="Arial" w:cs="Arial"/>
        </w:rPr>
      </w:pPr>
    </w:p>
    <w:p w14:paraId="58625A55" w14:textId="759503ED" w:rsidR="00B37E70" w:rsidRPr="00F958E7" w:rsidRDefault="00B37E70" w:rsidP="00B37E70">
      <w:pPr>
        <w:pStyle w:val="Textosinformato"/>
        <w:rPr>
          <w:rFonts w:ascii="Arial" w:hAnsi="Arial" w:cs="Arial"/>
        </w:rPr>
      </w:pPr>
      <w:r w:rsidRPr="00DF4424">
        <w:rPr>
          <w:rFonts w:ascii="Arial" w:hAnsi="Arial" w:cs="Arial"/>
          <w:b/>
          <w:bCs/>
        </w:rPr>
        <w:t xml:space="preserve">Dear </w:t>
      </w:r>
      <w:proofErr w:type="spellStart"/>
      <w:r w:rsidR="00DF4424" w:rsidRPr="00DF4424">
        <w:rPr>
          <w:rFonts w:ascii="Arial" w:hAnsi="Arial" w:cs="Arial"/>
          <w:b/>
          <w:bCs/>
        </w:rPr>
        <w:t>Natalija</w:t>
      </w:r>
      <w:proofErr w:type="spellEnd"/>
      <w:r w:rsidR="00DF4424" w:rsidRPr="00DF4424">
        <w:rPr>
          <w:rFonts w:ascii="Arial" w:hAnsi="Arial" w:cs="Arial"/>
          <w:b/>
          <w:bCs/>
        </w:rPr>
        <w:t xml:space="preserve"> </w:t>
      </w:r>
      <w:proofErr w:type="spellStart"/>
      <w:r w:rsidR="00DF4424" w:rsidRPr="00DF4424">
        <w:rPr>
          <w:rFonts w:ascii="Arial" w:hAnsi="Arial" w:cs="Arial"/>
          <w:b/>
          <w:bCs/>
        </w:rPr>
        <w:t>Verovic</w:t>
      </w:r>
      <w:proofErr w:type="spellEnd"/>
      <w:r w:rsidRPr="00F958E7">
        <w:rPr>
          <w:rFonts w:ascii="Arial" w:hAnsi="Arial" w:cs="Arial"/>
        </w:rPr>
        <w:t xml:space="preserve">, </w:t>
      </w:r>
    </w:p>
    <w:p w14:paraId="50305588" w14:textId="77777777" w:rsidR="00B37E70" w:rsidRPr="00F958E7" w:rsidRDefault="00B37E70" w:rsidP="00B37E70">
      <w:pPr>
        <w:pStyle w:val="Textosinformato"/>
        <w:rPr>
          <w:rFonts w:ascii="Arial" w:hAnsi="Arial" w:cs="Arial"/>
        </w:rPr>
      </w:pPr>
    </w:p>
    <w:p w14:paraId="694E1666" w14:textId="3BBD2FB1" w:rsidR="00B37E70" w:rsidRPr="00DF4424" w:rsidRDefault="00B37E70" w:rsidP="00B37E70">
      <w:pPr>
        <w:pStyle w:val="Textosinformato"/>
        <w:rPr>
          <w:rFonts w:ascii="Arial" w:hAnsi="Arial" w:cs="Arial"/>
          <w:szCs w:val="22"/>
        </w:rPr>
      </w:pPr>
      <w:r w:rsidRPr="00DF4424">
        <w:rPr>
          <w:rFonts w:ascii="Arial" w:hAnsi="Arial" w:cs="Arial"/>
          <w:szCs w:val="22"/>
        </w:rPr>
        <w:t>We appreciate the reviewers' comments, which enhance</w:t>
      </w:r>
      <w:r w:rsidR="00AC3875">
        <w:rPr>
          <w:rFonts w:ascii="Arial" w:hAnsi="Arial" w:cs="Arial"/>
          <w:szCs w:val="22"/>
        </w:rPr>
        <w:t>d</w:t>
      </w:r>
      <w:r w:rsidRPr="00DF4424">
        <w:rPr>
          <w:rFonts w:ascii="Arial" w:hAnsi="Arial" w:cs="Arial"/>
          <w:szCs w:val="22"/>
        </w:rPr>
        <w:t xml:space="preserve"> the quality of the manuscript. Enclosed please find a revised version of it that includes all changes</w:t>
      </w:r>
      <w:r w:rsidRPr="00DF4424">
        <w:rPr>
          <w:rFonts w:ascii="Arial" w:hAnsi="Arial" w:cs="Arial"/>
          <w:i/>
          <w:iCs/>
          <w:color w:val="4472C4" w:themeColor="accent1"/>
          <w:szCs w:val="22"/>
        </w:rPr>
        <w:t>.</w:t>
      </w:r>
      <w:r w:rsidRPr="00DF4424">
        <w:rPr>
          <w:rFonts w:ascii="Arial" w:hAnsi="Arial" w:cs="Arial"/>
          <w:szCs w:val="22"/>
        </w:rPr>
        <w:t xml:space="preserve"> In addition, we have included minor edits to improve readability. As directed, the edits were written in red. </w:t>
      </w:r>
    </w:p>
    <w:p w14:paraId="73BE38A5" w14:textId="77777777" w:rsidR="00B37E70" w:rsidRPr="00DF4424" w:rsidRDefault="00B37E70" w:rsidP="00B37E70">
      <w:pPr>
        <w:rPr>
          <w:rFonts w:ascii="Arial" w:hAnsi="Arial" w:cs="Arial"/>
          <w:sz w:val="22"/>
          <w:szCs w:val="22"/>
        </w:rPr>
      </w:pPr>
    </w:p>
    <w:p w14:paraId="0A2398B1" w14:textId="77777777" w:rsidR="00DF4424" w:rsidRPr="00DF4424" w:rsidRDefault="00DF4424" w:rsidP="00B37E70">
      <w:pPr>
        <w:rPr>
          <w:rFonts w:ascii="Arial" w:hAnsi="Arial" w:cs="Arial"/>
          <w:sz w:val="22"/>
          <w:szCs w:val="22"/>
        </w:rPr>
      </w:pPr>
    </w:p>
    <w:p w14:paraId="6E8C622A" w14:textId="77777777" w:rsidR="00DF4424" w:rsidRPr="00DF4424" w:rsidRDefault="00DF4424" w:rsidP="00B37E70">
      <w:pPr>
        <w:rPr>
          <w:rFonts w:ascii="Arial" w:hAnsi="Arial" w:cs="Arial"/>
          <w:sz w:val="22"/>
          <w:szCs w:val="22"/>
        </w:rPr>
      </w:pPr>
    </w:p>
    <w:p w14:paraId="638FF9DD" w14:textId="12A567D0" w:rsidR="00B37E70" w:rsidRPr="00DF4424" w:rsidRDefault="00B37E70" w:rsidP="00B37E70">
      <w:pPr>
        <w:rPr>
          <w:rFonts w:ascii="Arial" w:hAnsi="Arial" w:cs="Arial"/>
          <w:sz w:val="22"/>
          <w:szCs w:val="22"/>
        </w:rPr>
      </w:pPr>
      <w:r w:rsidRPr="00DF4424">
        <w:rPr>
          <w:rFonts w:ascii="Arial" w:hAnsi="Arial" w:cs="Arial"/>
          <w:sz w:val="22"/>
          <w:szCs w:val="22"/>
        </w:rPr>
        <w:t xml:space="preserve">We look forward to your correspondence to continue with this process. </w:t>
      </w:r>
    </w:p>
    <w:p w14:paraId="25719117" w14:textId="77777777" w:rsidR="00B37E70" w:rsidRPr="00DF4424" w:rsidRDefault="00B37E70" w:rsidP="00B37E70">
      <w:pPr>
        <w:rPr>
          <w:rFonts w:ascii="Arial" w:hAnsi="Arial" w:cs="Arial"/>
          <w:sz w:val="22"/>
          <w:szCs w:val="22"/>
        </w:rPr>
      </w:pPr>
    </w:p>
    <w:p w14:paraId="5EFEEEB8" w14:textId="165E00A4" w:rsidR="00B37E70" w:rsidRDefault="00B37E70" w:rsidP="00B37E70">
      <w:pPr>
        <w:rPr>
          <w:rFonts w:ascii="Arial" w:hAnsi="Arial" w:cs="Arial"/>
          <w:sz w:val="22"/>
          <w:szCs w:val="22"/>
        </w:rPr>
      </w:pPr>
      <w:r w:rsidRPr="00DF4424">
        <w:rPr>
          <w:rFonts w:ascii="Arial" w:hAnsi="Arial" w:cs="Arial"/>
          <w:sz w:val="22"/>
          <w:szCs w:val="22"/>
        </w:rPr>
        <w:t xml:space="preserve">Sincerely, </w:t>
      </w:r>
    </w:p>
    <w:p w14:paraId="2F4B3FA3" w14:textId="74D5228F" w:rsidR="00DF4424" w:rsidRDefault="00DF4424" w:rsidP="00B37E70">
      <w:pPr>
        <w:rPr>
          <w:rFonts w:ascii="Arial" w:hAnsi="Arial" w:cs="Arial"/>
          <w:sz w:val="22"/>
          <w:szCs w:val="22"/>
        </w:rPr>
      </w:pPr>
    </w:p>
    <w:p w14:paraId="2F9BB9B1" w14:textId="042F8AF4" w:rsidR="00DF4424" w:rsidRDefault="00DF4424" w:rsidP="00B37E70">
      <w:pPr>
        <w:rPr>
          <w:rFonts w:ascii="Arial" w:hAnsi="Arial" w:cs="Arial"/>
          <w:sz w:val="22"/>
          <w:szCs w:val="22"/>
        </w:rPr>
      </w:pPr>
    </w:p>
    <w:p w14:paraId="2EF26957" w14:textId="77777777" w:rsidR="00DF4424" w:rsidRPr="00DF4424" w:rsidRDefault="00DF4424" w:rsidP="00B37E70">
      <w:pPr>
        <w:rPr>
          <w:rFonts w:ascii="Arial" w:hAnsi="Arial" w:cs="Arial"/>
          <w:sz w:val="22"/>
          <w:szCs w:val="22"/>
        </w:rPr>
      </w:pPr>
    </w:p>
    <w:p w14:paraId="7518FAA8" w14:textId="3518599B" w:rsidR="00B37E70" w:rsidRPr="001B0FC6" w:rsidRDefault="00DF4424" w:rsidP="00B37E70">
      <w:r w:rsidRPr="001B0FC6">
        <w:t>Patricia Rayas-Duarte</w:t>
      </w:r>
      <w:r w:rsidR="00B37E70" w:rsidRPr="001B0FC6">
        <w:t xml:space="preserve"> </w:t>
      </w:r>
    </w:p>
    <w:p w14:paraId="5A54FBDC" w14:textId="77777777" w:rsidR="00B37E70" w:rsidRPr="001B0FC6" w:rsidRDefault="00B37E70" w:rsidP="00B37E70">
      <w:r w:rsidRPr="001B0FC6">
        <w:t>Professor</w:t>
      </w:r>
    </w:p>
    <w:p w14:paraId="1DBE249F" w14:textId="77777777" w:rsidR="00D94856" w:rsidRPr="001B0FC6" w:rsidRDefault="00D94856" w:rsidP="00B37E70"/>
    <w:p w14:paraId="7A34E57A" w14:textId="77777777" w:rsidR="00D94856" w:rsidRPr="001B0FC6" w:rsidRDefault="00D94856" w:rsidP="00B37E70"/>
    <w:p w14:paraId="730C5AC6" w14:textId="77777777" w:rsidR="00D94856" w:rsidRPr="001B0FC6" w:rsidRDefault="00D94856" w:rsidP="00B37E70"/>
    <w:p w14:paraId="094F1871" w14:textId="5A546750" w:rsidR="00B37E70" w:rsidRPr="001B0FC6" w:rsidRDefault="00B37E70" w:rsidP="00B37E70">
      <w:r w:rsidRPr="001B0FC6">
        <w:t xml:space="preserve"> </w:t>
      </w:r>
    </w:p>
    <w:p w14:paraId="3AECC415" w14:textId="77777777" w:rsidR="00D94856" w:rsidRPr="001B0FC6" w:rsidRDefault="00D94856" w:rsidP="00D94856">
      <w:r w:rsidRPr="001B0FC6">
        <w:t>Detailed changes:</w:t>
      </w:r>
    </w:p>
    <w:p w14:paraId="5662464F" w14:textId="67C66FF7" w:rsidR="00E849F2" w:rsidRPr="001B0FC6" w:rsidRDefault="00000000"/>
    <w:p w14:paraId="42C25596" w14:textId="4C973E7E" w:rsidR="00D94856" w:rsidRPr="001B0FC6" w:rsidRDefault="00D94856">
      <w:pPr>
        <w:rPr>
          <w:b/>
          <w:bCs/>
        </w:rPr>
      </w:pPr>
      <w:r w:rsidRPr="001B0FC6">
        <w:rPr>
          <w:b/>
          <w:bCs/>
        </w:rPr>
        <w:t>Reviewer 1</w:t>
      </w:r>
    </w:p>
    <w:p w14:paraId="614544D5" w14:textId="77777777" w:rsidR="00D94856" w:rsidRPr="001B0FC6" w:rsidRDefault="00D94856"/>
    <w:p w14:paraId="0EFCECCC" w14:textId="5AE19BF0" w:rsidR="00D94856" w:rsidRDefault="00D94856" w:rsidP="00D94856">
      <w:r w:rsidRPr="00D94856">
        <w:t>The manuscript written by Hernandez-Parada et al., is a review focused on the microbiota</w:t>
      </w:r>
      <w:r>
        <w:t xml:space="preserve"> </w:t>
      </w:r>
      <w:r w:rsidRPr="00D94856">
        <w:t>of sourdough bread.</w:t>
      </w:r>
      <w:r>
        <w:t xml:space="preserve"> </w:t>
      </w:r>
      <w:r w:rsidRPr="00D94856">
        <w:t>The text is well written, the structure makes the reading very</w:t>
      </w:r>
    </w:p>
    <w:p w14:paraId="2C72968F" w14:textId="46D0A761" w:rsidR="00D94856" w:rsidRPr="00D94856" w:rsidRDefault="00D94856" w:rsidP="00D94856">
      <w:pPr>
        <w:rPr>
          <w:i/>
          <w:iCs/>
          <w:color w:val="4472C4" w:themeColor="accent1"/>
        </w:rPr>
      </w:pPr>
      <w:r w:rsidRPr="00D94856">
        <w:t>comprehensible and smooth;</w:t>
      </w:r>
      <w:r>
        <w:t xml:space="preserve"> </w:t>
      </w:r>
      <w:r w:rsidRPr="00D94856">
        <w:t xml:space="preserve">the references are recent. </w:t>
      </w:r>
      <w:r w:rsidRPr="00D94856">
        <w:rPr>
          <w:i/>
          <w:iCs/>
          <w:color w:val="4472C4" w:themeColor="accent1"/>
        </w:rPr>
        <w:t>We appreciate the reviewer's comments</w:t>
      </w:r>
      <w:r w:rsidR="001B0FC6">
        <w:rPr>
          <w:i/>
          <w:iCs/>
          <w:color w:val="4472C4" w:themeColor="accent1"/>
        </w:rPr>
        <w:t>.</w:t>
      </w:r>
    </w:p>
    <w:p w14:paraId="7EB69796" w14:textId="77777777" w:rsidR="00D94856" w:rsidRDefault="00D94856" w:rsidP="00D94856"/>
    <w:p w14:paraId="4306BA19" w14:textId="79F31D43" w:rsidR="00D94856" w:rsidRPr="00D94856" w:rsidRDefault="00D94856" w:rsidP="00D94856">
      <w:r w:rsidRPr="00D94856">
        <w:t>There are just a few observations to do:</w:t>
      </w:r>
    </w:p>
    <w:p w14:paraId="2CAE3A0E" w14:textId="77777777" w:rsidR="00D94856" w:rsidRDefault="00D94856" w:rsidP="00D94856"/>
    <w:p w14:paraId="741E3C3A" w14:textId="4E4EEEC7" w:rsidR="00D94856" w:rsidRPr="00D94856" w:rsidRDefault="00D94856" w:rsidP="00D94856">
      <w:pPr>
        <w:rPr>
          <w:i/>
          <w:iCs/>
          <w:color w:val="4472C4" w:themeColor="accent1"/>
        </w:rPr>
      </w:pPr>
      <w:r w:rsidRPr="00D94856">
        <w:t>Check in the text the line spacing: it is not uniform</w:t>
      </w:r>
      <w:r>
        <w:t xml:space="preserve">. </w:t>
      </w:r>
      <w:r w:rsidRPr="00D94856">
        <w:rPr>
          <w:i/>
          <w:iCs/>
          <w:color w:val="4472C4" w:themeColor="accent1"/>
        </w:rPr>
        <w:t>Done</w:t>
      </w:r>
    </w:p>
    <w:p w14:paraId="14270370" w14:textId="77777777" w:rsidR="00D94856" w:rsidRDefault="00D94856" w:rsidP="00D94856"/>
    <w:p w14:paraId="46F97388" w14:textId="5FA45D52" w:rsidR="00D94856" w:rsidRPr="00D94856" w:rsidRDefault="00D94856" w:rsidP="00D94856">
      <w:r w:rsidRPr="00D94856">
        <w:t>Line 37: yeasts</w:t>
      </w:r>
      <w:r>
        <w:t xml:space="preserve">. </w:t>
      </w:r>
      <w:r w:rsidRPr="00D94856">
        <w:rPr>
          <w:i/>
          <w:iCs/>
          <w:color w:val="4472C4" w:themeColor="accent1"/>
        </w:rPr>
        <w:t>Done</w:t>
      </w:r>
      <w:r w:rsidR="001B0FC6">
        <w:rPr>
          <w:i/>
          <w:iCs/>
          <w:color w:val="4472C4" w:themeColor="accent1"/>
        </w:rPr>
        <w:t xml:space="preserve">. </w:t>
      </w:r>
      <w:r w:rsidR="001B0FC6" w:rsidRPr="001B0FC6">
        <w:rPr>
          <w:i/>
          <w:iCs/>
          <w:color w:val="FF0000"/>
        </w:rPr>
        <w:t>L</w:t>
      </w:r>
      <w:r w:rsidR="00234462">
        <w:rPr>
          <w:i/>
          <w:iCs/>
          <w:color w:val="FF0000"/>
        </w:rPr>
        <w:t>:</w:t>
      </w:r>
      <w:r w:rsidR="001B0FC6" w:rsidRPr="001B0FC6">
        <w:rPr>
          <w:i/>
          <w:iCs/>
          <w:color w:val="FF0000"/>
        </w:rPr>
        <w:t>3</w:t>
      </w:r>
      <w:r w:rsidR="00496671">
        <w:rPr>
          <w:i/>
          <w:iCs/>
          <w:color w:val="FF0000"/>
        </w:rPr>
        <w:t>7</w:t>
      </w:r>
    </w:p>
    <w:p w14:paraId="356ABD01" w14:textId="77777777" w:rsidR="00D94856" w:rsidRDefault="00D94856" w:rsidP="00D94856"/>
    <w:p w14:paraId="6AD208FD" w14:textId="3F9D05A8" w:rsidR="00D94856" w:rsidRPr="00357F6C" w:rsidRDefault="00D94856" w:rsidP="00D94856">
      <w:pPr>
        <w:rPr>
          <w:i/>
          <w:iCs/>
          <w:color w:val="4472C4" w:themeColor="accent1"/>
        </w:rPr>
      </w:pPr>
      <w:r w:rsidRPr="00D94856">
        <w:t>Line 68: this sentence is already reported at line 34</w:t>
      </w:r>
      <w:r w:rsidR="00357F6C">
        <w:t xml:space="preserve">, </w:t>
      </w:r>
      <w:r w:rsidR="00357F6C" w:rsidRPr="00357F6C">
        <w:rPr>
          <w:i/>
          <w:iCs/>
          <w:color w:val="4472C4" w:themeColor="accent1"/>
        </w:rPr>
        <w:t xml:space="preserve">Done. We </w:t>
      </w:r>
      <w:r w:rsidR="00AC3875">
        <w:rPr>
          <w:i/>
          <w:iCs/>
          <w:color w:val="4472C4" w:themeColor="accent1"/>
        </w:rPr>
        <w:t>erased</w:t>
      </w:r>
      <w:r w:rsidR="00357F6C" w:rsidRPr="00357F6C">
        <w:rPr>
          <w:i/>
          <w:iCs/>
          <w:color w:val="4472C4" w:themeColor="accent1"/>
        </w:rPr>
        <w:t xml:space="preserve"> the repeated sentence</w:t>
      </w:r>
      <w:r w:rsidR="001B0FC6">
        <w:rPr>
          <w:i/>
          <w:iCs/>
          <w:color w:val="4472C4" w:themeColor="accent1"/>
        </w:rPr>
        <w:t xml:space="preserve">. </w:t>
      </w:r>
    </w:p>
    <w:p w14:paraId="052C996F" w14:textId="77777777" w:rsidR="00D94856" w:rsidRPr="00357F6C" w:rsidRDefault="00D94856" w:rsidP="00D94856">
      <w:pPr>
        <w:rPr>
          <w:i/>
          <w:iCs/>
          <w:color w:val="4472C4" w:themeColor="accent1"/>
        </w:rPr>
      </w:pPr>
    </w:p>
    <w:p w14:paraId="16AFB0EC" w14:textId="78CF9282" w:rsidR="00D94856" w:rsidRPr="00357F6C" w:rsidRDefault="00D94856" w:rsidP="00D94856">
      <w:pPr>
        <w:rPr>
          <w:i/>
          <w:iCs/>
          <w:color w:val="4472C4" w:themeColor="accent1"/>
        </w:rPr>
      </w:pPr>
      <w:r w:rsidRPr="00D94856">
        <w:t>In table 2 the name of microorganisms should be written in full, since in the text not all thes</w:t>
      </w:r>
      <w:r w:rsidR="00357F6C">
        <w:t>e s</w:t>
      </w:r>
      <w:r w:rsidRPr="00D94856">
        <w:t>pecies are cited. Moreover, the authors should indicate that “type 1 and type 2” are</w:t>
      </w:r>
      <w:r w:rsidR="00357F6C">
        <w:t xml:space="preserve"> </w:t>
      </w:r>
      <w:r w:rsidRPr="00D94856">
        <w:t>explained in the paragraph 4.2</w:t>
      </w:r>
      <w:r w:rsidR="00357F6C">
        <w:t xml:space="preserve"> </w:t>
      </w:r>
      <w:r w:rsidR="00357F6C" w:rsidRPr="00357F6C">
        <w:rPr>
          <w:i/>
          <w:iCs/>
          <w:color w:val="4472C4" w:themeColor="accent1"/>
        </w:rPr>
        <w:t>Done</w:t>
      </w:r>
      <w:r w:rsidR="00357F6C">
        <w:t xml:space="preserve">. </w:t>
      </w:r>
      <w:r w:rsidR="00357F6C" w:rsidRPr="00357F6C">
        <w:rPr>
          <w:i/>
          <w:iCs/>
          <w:color w:val="4472C4" w:themeColor="accent1"/>
        </w:rPr>
        <w:t>At the bottom of Table 2, we have included the abbreviations for each of the LAB and yeast genera used. In addition, we specify that type I and II sourdoughs would be discussed in section 4.2 of the manuscript.</w:t>
      </w:r>
    </w:p>
    <w:p w14:paraId="4E96D3E9" w14:textId="0B4C78F9" w:rsidR="00357F6C" w:rsidRPr="00357F6C" w:rsidRDefault="00357F6C" w:rsidP="00D94856">
      <w:pPr>
        <w:rPr>
          <w:i/>
          <w:iCs/>
          <w:color w:val="4472C4" w:themeColor="accent1"/>
        </w:rPr>
      </w:pPr>
    </w:p>
    <w:p w14:paraId="6D230D7F" w14:textId="480D9190" w:rsidR="00D94856" w:rsidRPr="00FC5D68" w:rsidRDefault="00D94856" w:rsidP="00D94856">
      <w:pPr>
        <w:rPr>
          <w:i/>
          <w:iCs/>
          <w:color w:val="4472C4" w:themeColor="accent1"/>
        </w:rPr>
      </w:pPr>
      <w:r w:rsidRPr="00FC5D68">
        <w:t>Fermentation time: is there an optimal fermentation time?</w:t>
      </w:r>
      <w:r w:rsidR="00FC5D68">
        <w:t xml:space="preserve"> </w:t>
      </w:r>
      <w:r w:rsidR="00FC5D68">
        <w:rPr>
          <w:i/>
          <w:iCs/>
          <w:color w:val="4472C4" w:themeColor="accent1"/>
        </w:rPr>
        <w:t xml:space="preserve">Done. </w:t>
      </w:r>
      <w:r w:rsidR="00FC5D68" w:rsidRPr="00496671">
        <w:rPr>
          <w:i/>
          <w:iCs/>
          <w:color w:val="FF0000"/>
        </w:rPr>
        <w:t>L</w:t>
      </w:r>
      <w:r w:rsidR="00234462">
        <w:rPr>
          <w:i/>
          <w:iCs/>
          <w:color w:val="FF0000"/>
        </w:rPr>
        <w:t>:</w:t>
      </w:r>
      <w:r w:rsidR="00BF652F" w:rsidRPr="00496671">
        <w:rPr>
          <w:i/>
          <w:iCs/>
          <w:color w:val="FF0000"/>
        </w:rPr>
        <w:t>4</w:t>
      </w:r>
      <w:r w:rsidR="00496671" w:rsidRPr="00496671">
        <w:rPr>
          <w:i/>
          <w:iCs/>
          <w:color w:val="FF0000"/>
        </w:rPr>
        <w:t>1</w:t>
      </w:r>
      <w:r w:rsidR="00234462">
        <w:rPr>
          <w:i/>
          <w:iCs/>
          <w:color w:val="FF0000"/>
        </w:rPr>
        <w:t>5</w:t>
      </w:r>
      <w:r w:rsidR="00496671" w:rsidRPr="00496671">
        <w:rPr>
          <w:i/>
          <w:iCs/>
          <w:color w:val="FF0000"/>
        </w:rPr>
        <w:t>-4</w:t>
      </w:r>
      <w:r w:rsidR="00234462">
        <w:rPr>
          <w:i/>
          <w:iCs/>
          <w:color w:val="FF0000"/>
        </w:rPr>
        <w:t>19</w:t>
      </w:r>
    </w:p>
    <w:p w14:paraId="4D773B29" w14:textId="77777777" w:rsidR="00357F6C" w:rsidRPr="00FC5D68" w:rsidRDefault="00357F6C" w:rsidP="00D94856"/>
    <w:p w14:paraId="74C9B114" w14:textId="7E030D50" w:rsidR="00D94856" w:rsidRPr="00435540" w:rsidRDefault="00D94856" w:rsidP="00D94856">
      <w:pPr>
        <w:rPr>
          <w:i/>
          <w:iCs/>
          <w:color w:val="4472C4" w:themeColor="accent1"/>
        </w:rPr>
      </w:pPr>
      <w:r w:rsidRPr="00FC5D68">
        <w:t>Environment: Are some environments better than others?</w:t>
      </w:r>
      <w:r w:rsidR="00FC5D68">
        <w:t xml:space="preserve"> </w:t>
      </w:r>
      <w:r w:rsidR="00435540" w:rsidRPr="00435540">
        <w:rPr>
          <w:i/>
          <w:iCs/>
          <w:color w:val="4472C4" w:themeColor="accent1"/>
        </w:rPr>
        <w:t xml:space="preserve">Done. </w:t>
      </w:r>
      <w:r w:rsidR="00435540" w:rsidRPr="00496671">
        <w:rPr>
          <w:i/>
          <w:iCs/>
          <w:color w:val="FF0000"/>
        </w:rPr>
        <w:t>L</w:t>
      </w:r>
      <w:r w:rsidR="00234462">
        <w:rPr>
          <w:i/>
          <w:iCs/>
          <w:color w:val="FF0000"/>
        </w:rPr>
        <w:t>:</w:t>
      </w:r>
      <w:r w:rsidR="00BF652F" w:rsidRPr="00496671">
        <w:rPr>
          <w:i/>
          <w:iCs/>
          <w:color w:val="FF0000"/>
        </w:rPr>
        <w:t>4</w:t>
      </w:r>
      <w:r w:rsidR="00234462">
        <w:rPr>
          <w:i/>
          <w:iCs/>
          <w:color w:val="FF0000"/>
        </w:rPr>
        <w:t>47</w:t>
      </w:r>
      <w:r w:rsidR="00496671" w:rsidRPr="00496671">
        <w:rPr>
          <w:i/>
          <w:iCs/>
          <w:color w:val="FF0000"/>
        </w:rPr>
        <w:t>-448</w:t>
      </w:r>
    </w:p>
    <w:p w14:paraId="1FCD4408" w14:textId="77777777" w:rsidR="00357F6C" w:rsidRPr="00FC5D68" w:rsidRDefault="00357F6C" w:rsidP="00D94856"/>
    <w:p w14:paraId="789B347D" w14:textId="75FAC569" w:rsidR="00D94856" w:rsidRPr="00496671" w:rsidRDefault="00D94856" w:rsidP="00D94856">
      <w:pPr>
        <w:rPr>
          <w:color w:val="FF0000"/>
        </w:rPr>
      </w:pPr>
      <w:r w:rsidRPr="00FC5D68">
        <w:t>Are there preferred or more commonly used starter species for type II?</w:t>
      </w:r>
      <w:r w:rsidR="00FB4162">
        <w:t xml:space="preserve"> </w:t>
      </w:r>
      <w:r w:rsidR="00FB4162" w:rsidRPr="00FB4162">
        <w:rPr>
          <w:i/>
          <w:iCs/>
          <w:color w:val="4472C4" w:themeColor="accent1"/>
        </w:rPr>
        <w:t>Done</w:t>
      </w:r>
      <w:r w:rsidR="00FB4162">
        <w:rPr>
          <w:i/>
          <w:iCs/>
          <w:color w:val="4472C4" w:themeColor="accent1"/>
        </w:rPr>
        <w:t xml:space="preserve">. </w:t>
      </w:r>
      <w:r w:rsidR="00FB4162" w:rsidRPr="00496671">
        <w:rPr>
          <w:i/>
          <w:iCs/>
          <w:color w:val="FF0000"/>
        </w:rPr>
        <w:t>L</w:t>
      </w:r>
      <w:r w:rsidR="00234462">
        <w:rPr>
          <w:i/>
          <w:iCs/>
          <w:color w:val="FF0000"/>
        </w:rPr>
        <w:t>:</w:t>
      </w:r>
      <w:r w:rsidR="00BF652F" w:rsidRPr="00496671">
        <w:rPr>
          <w:i/>
          <w:iCs/>
          <w:color w:val="FF0000"/>
        </w:rPr>
        <w:t>5</w:t>
      </w:r>
      <w:r w:rsidR="00234462">
        <w:rPr>
          <w:i/>
          <w:iCs/>
          <w:color w:val="FF0000"/>
        </w:rPr>
        <w:t>29</w:t>
      </w:r>
      <w:r w:rsidR="00496671" w:rsidRPr="00496671">
        <w:rPr>
          <w:i/>
          <w:iCs/>
          <w:color w:val="FF0000"/>
        </w:rPr>
        <w:t>-53</w:t>
      </w:r>
      <w:r w:rsidR="00234462">
        <w:rPr>
          <w:i/>
          <w:iCs/>
          <w:color w:val="FF0000"/>
        </w:rPr>
        <w:t>2</w:t>
      </w:r>
    </w:p>
    <w:p w14:paraId="437E7BAA" w14:textId="77777777" w:rsidR="00357F6C" w:rsidRPr="00FC5D68" w:rsidRDefault="00357F6C" w:rsidP="00D94856"/>
    <w:p w14:paraId="753992B9" w14:textId="2A729D0D" w:rsidR="00D94856" w:rsidRPr="00496671" w:rsidRDefault="00D94856" w:rsidP="00D94856">
      <w:pPr>
        <w:rPr>
          <w:color w:val="FF0000"/>
        </w:rPr>
      </w:pPr>
      <w:r w:rsidRPr="00FC5D68">
        <w:t>In my opinion, since this is a review, a short paragraph should be added where the organic</w:t>
      </w:r>
      <w:r w:rsidR="00357F6C" w:rsidRPr="00FC5D68">
        <w:t xml:space="preserve"> </w:t>
      </w:r>
      <w:r w:rsidRPr="00FC5D68">
        <w:t xml:space="preserve">acids, volatile compounds, polyphenols are described </w:t>
      </w:r>
      <w:proofErr w:type="gramStart"/>
      <w:r w:rsidRPr="00FC5D68">
        <w:t>in order to</w:t>
      </w:r>
      <w:proofErr w:type="gramEnd"/>
      <w:r w:rsidRPr="00FC5D68">
        <w:t xml:space="preserve"> help the reader better</w:t>
      </w:r>
      <w:r w:rsidR="00357F6C" w:rsidRPr="00FC5D68">
        <w:t xml:space="preserve"> </w:t>
      </w:r>
      <w:r w:rsidRPr="00FC5D68">
        <w:t>understand the influence of different species on these secondary metabolites.</w:t>
      </w:r>
      <w:r w:rsidR="00FB4162">
        <w:t xml:space="preserve"> </w:t>
      </w:r>
      <w:r w:rsidR="00FB4162" w:rsidRPr="00FB4162">
        <w:rPr>
          <w:i/>
          <w:iCs/>
          <w:color w:val="4472C4" w:themeColor="accent1"/>
        </w:rPr>
        <w:t xml:space="preserve">Done. </w:t>
      </w:r>
      <w:r w:rsidR="00AC3875">
        <w:rPr>
          <w:i/>
          <w:iCs/>
          <w:color w:val="4472C4" w:themeColor="accent1"/>
        </w:rPr>
        <w:t xml:space="preserve">We have added narratives for </w:t>
      </w:r>
      <w:r w:rsidR="00FB4162" w:rsidRPr="00FB4162">
        <w:rPr>
          <w:i/>
          <w:iCs/>
          <w:color w:val="4472C4" w:themeColor="accent1"/>
        </w:rPr>
        <w:t xml:space="preserve">Organic acids </w:t>
      </w:r>
      <w:r w:rsidR="00FB4162" w:rsidRPr="00496671">
        <w:rPr>
          <w:i/>
          <w:iCs/>
          <w:color w:val="FF0000"/>
        </w:rPr>
        <w:t>L</w:t>
      </w:r>
      <w:r w:rsidR="00234462">
        <w:rPr>
          <w:i/>
          <w:iCs/>
          <w:color w:val="FF0000"/>
        </w:rPr>
        <w:t>:</w:t>
      </w:r>
      <w:r w:rsidR="00FB4162" w:rsidRPr="00496671">
        <w:rPr>
          <w:i/>
          <w:iCs/>
          <w:color w:val="FF0000"/>
        </w:rPr>
        <w:t>2</w:t>
      </w:r>
      <w:r w:rsidR="00496671" w:rsidRPr="00496671">
        <w:rPr>
          <w:i/>
          <w:iCs/>
          <w:color w:val="FF0000"/>
        </w:rPr>
        <w:t>3</w:t>
      </w:r>
      <w:r w:rsidR="00234462">
        <w:rPr>
          <w:i/>
          <w:iCs/>
          <w:color w:val="FF0000"/>
        </w:rPr>
        <w:t>2</w:t>
      </w:r>
      <w:r w:rsidR="00496671" w:rsidRPr="00496671">
        <w:rPr>
          <w:i/>
          <w:iCs/>
          <w:color w:val="FF0000"/>
        </w:rPr>
        <w:t>-24</w:t>
      </w:r>
      <w:r w:rsidR="00234462">
        <w:rPr>
          <w:i/>
          <w:iCs/>
          <w:color w:val="FF0000"/>
        </w:rPr>
        <w:t>0</w:t>
      </w:r>
      <w:r w:rsidR="00FB4162" w:rsidRPr="00FB4162">
        <w:rPr>
          <w:i/>
          <w:iCs/>
          <w:color w:val="4472C4" w:themeColor="accent1"/>
        </w:rPr>
        <w:t xml:space="preserve">, </w:t>
      </w:r>
      <w:r w:rsidR="00BF652F">
        <w:rPr>
          <w:i/>
          <w:iCs/>
          <w:color w:val="4472C4" w:themeColor="accent1"/>
        </w:rPr>
        <w:t>v</w:t>
      </w:r>
      <w:r w:rsidR="00FB4162">
        <w:rPr>
          <w:i/>
          <w:iCs/>
          <w:color w:val="4472C4" w:themeColor="accent1"/>
        </w:rPr>
        <w:t xml:space="preserve">olatile compounds </w:t>
      </w:r>
      <w:r w:rsidR="00FB4162" w:rsidRPr="00496671">
        <w:rPr>
          <w:i/>
          <w:iCs/>
          <w:color w:val="FF0000"/>
        </w:rPr>
        <w:t>L</w:t>
      </w:r>
      <w:r w:rsidR="00234462">
        <w:rPr>
          <w:i/>
          <w:iCs/>
          <w:color w:val="FF0000"/>
        </w:rPr>
        <w:t>:</w:t>
      </w:r>
      <w:r w:rsidR="00BF652F" w:rsidRPr="00496671">
        <w:rPr>
          <w:i/>
          <w:iCs/>
          <w:color w:val="FF0000"/>
        </w:rPr>
        <w:t>3</w:t>
      </w:r>
      <w:r w:rsidR="00496671" w:rsidRPr="00496671">
        <w:rPr>
          <w:i/>
          <w:iCs/>
          <w:color w:val="FF0000"/>
        </w:rPr>
        <w:t>3</w:t>
      </w:r>
      <w:r w:rsidR="00234462">
        <w:rPr>
          <w:i/>
          <w:iCs/>
          <w:color w:val="FF0000"/>
        </w:rPr>
        <w:t>3</w:t>
      </w:r>
      <w:r w:rsidR="00496671" w:rsidRPr="00496671">
        <w:rPr>
          <w:i/>
          <w:iCs/>
          <w:color w:val="FF0000"/>
        </w:rPr>
        <w:t>-3</w:t>
      </w:r>
      <w:r w:rsidR="00234462">
        <w:rPr>
          <w:i/>
          <w:iCs/>
          <w:color w:val="FF0000"/>
        </w:rPr>
        <w:t>49</w:t>
      </w:r>
      <w:r w:rsidR="00FB4162" w:rsidRPr="00496671">
        <w:rPr>
          <w:i/>
          <w:iCs/>
          <w:color w:val="FF0000"/>
        </w:rPr>
        <w:t xml:space="preserve"> </w:t>
      </w:r>
      <w:r w:rsidR="00FB4162">
        <w:rPr>
          <w:i/>
          <w:iCs/>
          <w:color w:val="4472C4" w:themeColor="accent1"/>
        </w:rPr>
        <w:t xml:space="preserve">and phenolic compounds </w:t>
      </w:r>
      <w:r w:rsidR="00FB4162" w:rsidRPr="00496671">
        <w:rPr>
          <w:i/>
          <w:iCs/>
          <w:color w:val="FF0000"/>
        </w:rPr>
        <w:t>L-3</w:t>
      </w:r>
      <w:r w:rsidR="00496671" w:rsidRPr="00496671">
        <w:rPr>
          <w:i/>
          <w:iCs/>
          <w:color w:val="FF0000"/>
        </w:rPr>
        <w:t>2</w:t>
      </w:r>
      <w:r w:rsidR="00234462">
        <w:rPr>
          <w:i/>
          <w:iCs/>
          <w:color w:val="FF0000"/>
        </w:rPr>
        <w:t>4</w:t>
      </w:r>
      <w:r w:rsidR="00496671" w:rsidRPr="00496671">
        <w:rPr>
          <w:i/>
          <w:iCs/>
          <w:color w:val="FF0000"/>
        </w:rPr>
        <w:t>-33</w:t>
      </w:r>
      <w:r w:rsidR="00234462">
        <w:rPr>
          <w:i/>
          <w:iCs/>
          <w:color w:val="FF0000"/>
        </w:rPr>
        <w:t>1</w:t>
      </w:r>
      <w:r w:rsidR="00FB4162" w:rsidRPr="00496671">
        <w:rPr>
          <w:i/>
          <w:iCs/>
          <w:color w:val="FF0000"/>
        </w:rPr>
        <w:t>.</w:t>
      </w:r>
    </w:p>
    <w:p w14:paraId="69163B80" w14:textId="77777777" w:rsidR="00357F6C" w:rsidRDefault="00357F6C" w:rsidP="00D94856"/>
    <w:p w14:paraId="00F6CF80" w14:textId="1C3F99BC" w:rsidR="00D94856" w:rsidRDefault="00D94856" w:rsidP="00D94856">
      <w:r w:rsidRPr="00D94856">
        <w:t>After these minor revisions, the manuscript can be published in Microorganisms</w:t>
      </w:r>
    </w:p>
    <w:p w14:paraId="4EF97CDD" w14:textId="543813A2" w:rsidR="00B217D5" w:rsidRDefault="00B217D5" w:rsidP="00D94856"/>
    <w:p w14:paraId="7405AEDC" w14:textId="77777777" w:rsidR="00B217D5" w:rsidRPr="001B0FC6" w:rsidRDefault="00B217D5" w:rsidP="00B217D5">
      <w:pPr>
        <w:rPr>
          <w:b/>
          <w:bCs/>
        </w:rPr>
      </w:pPr>
    </w:p>
    <w:p w14:paraId="3F2AC5A5" w14:textId="42816C83" w:rsidR="00B217D5" w:rsidRDefault="00B217D5" w:rsidP="00B217D5">
      <w:pPr>
        <w:rPr>
          <w:b/>
          <w:bCs/>
        </w:rPr>
      </w:pPr>
      <w:r w:rsidRPr="00B217D5">
        <w:rPr>
          <w:b/>
          <w:bCs/>
        </w:rPr>
        <w:t>Reviewer 2</w:t>
      </w:r>
    </w:p>
    <w:p w14:paraId="7A2CBE05" w14:textId="77777777" w:rsidR="00B217D5" w:rsidRPr="00B217D5" w:rsidRDefault="00B217D5" w:rsidP="00B217D5">
      <w:pPr>
        <w:rPr>
          <w:b/>
          <w:bCs/>
        </w:rPr>
      </w:pPr>
    </w:p>
    <w:p w14:paraId="40752D1F" w14:textId="07B5BD0E" w:rsidR="00B217D5" w:rsidRPr="00D94856" w:rsidRDefault="00B217D5" w:rsidP="00B217D5">
      <w:pPr>
        <w:rPr>
          <w:i/>
          <w:iCs/>
          <w:color w:val="4472C4" w:themeColor="accent1"/>
        </w:rPr>
      </w:pPr>
      <w:r w:rsidRPr="00B217D5">
        <w:t>In my opinion, the review presented is current and interesting and provides a detailed</w:t>
      </w:r>
      <w:r>
        <w:t xml:space="preserve"> </w:t>
      </w:r>
      <w:r w:rsidRPr="00B217D5">
        <w:t>picture of the subject investigated. The article presents the topic exhaustively, giving a look at various aspects related to</w:t>
      </w:r>
      <w:r>
        <w:t xml:space="preserve"> </w:t>
      </w:r>
      <w:r w:rsidRPr="00B217D5">
        <w:t>sourdough. In addition to general sourdough information, it provides insight into an</w:t>
      </w:r>
      <w:r>
        <w:t xml:space="preserve"> </w:t>
      </w:r>
      <w:r w:rsidRPr="00B217D5">
        <w:t>emerging topic such as the use of different starter cultures from various food sources,</w:t>
      </w:r>
      <w:r>
        <w:t xml:space="preserve"> </w:t>
      </w:r>
      <w:r w:rsidRPr="00B217D5">
        <w:t>from wheat flour to starter cultures. In my opinion, this review finds space in the literature,</w:t>
      </w:r>
      <w:r>
        <w:t xml:space="preserve"> </w:t>
      </w:r>
      <w:r w:rsidRPr="00B217D5">
        <w:t>precisely because of its completeness of information.</w:t>
      </w:r>
      <w:r>
        <w:t xml:space="preserve"> </w:t>
      </w:r>
      <w:r w:rsidRPr="00D94856">
        <w:rPr>
          <w:i/>
          <w:iCs/>
          <w:color w:val="4472C4" w:themeColor="accent1"/>
        </w:rPr>
        <w:t>We appreciate the reviewer</w:t>
      </w:r>
      <w:r w:rsidR="00C114BC">
        <w:t>.</w:t>
      </w:r>
    </w:p>
    <w:p w14:paraId="65952094" w14:textId="6A50C8F7" w:rsidR="00B217D5" w:rsidRPr="00B217D5" w:rsidRDefault="00B217D5" w:rsidP="00B217D5"/>
    <w:p w14:paraId="06561688" w14:textId="3FC40E51" w:rsidR="00B217D5" w:rsidRDefault="00B217D5" w:rsidP="00D94856"/>
    <w:p w14:paraId="5F662279" w14:textId="5D208D11" w:rsidR="00B217D5" w:rsidRDefault="00B217D5" w:rsidP="00D94856">
      <w:pPr>
        <w:rPr>
          <w:b/>
          <w:bCs/>
        </w:rPr>
      </w:pPr>
      <w:r w:rsidRPr="00B217D5">
        <w:rPr>
          <w:b/>
          <w:bCs/>
        </w:rPr>
        <w:t>Reviewer 3</w:t>
      </w:r>
    </w:p>
    <w:p w14:paraId="44D0B591" w14:textId="15D26733" w:rsidR="006763B8" w:rsidRDefault="006763B8" w:rsidP="00D94856">
      <w:pPr>
        <w:rPr>
          <w:b/>
          <w:bCs/>
        </w:rPr>
      </w:pPr>
    </w:p>
    <w:p w14:paraId="5C71EB44" w14:textId="790E10E2" w:rsidR="006763B8" w:rsidRPr="00234462" w:rsidRDefault="006763B8" w:rsidP="006763B8">
      <w:pPr>
        <w:rPr>
          <w:i/>
          <w:iCs/>
          <w:color w:val="4472C4" w:themeColor="accent1"/>
        </w:rPr>
      </w:pPr>
      <w:r w:rsidRPr="006763B8">
        <w:t>I recommend changing the title, especially the term "microbiota" because in this context itis not correct.</w:t>
      </w:r>
      <w:r w:rsidR="002C1031">
        <w:t xml:space="preserve"> </w:t>
      </w:r>
      <w:r w:rsidR="002C1031" w:rsidRPr="002C1031">
        <w:rPr>
          <w:i/>
          <w:iCs/>
          <w:color w:val="4472C4" w:themeColor="accent1"/>
        </w:rPr>
        <w:t>Done</w:t>
      </w:r>
      <w:r w:rsidR="002C1031">
        <w:t>.</w:t>
      </w:r>
      <w:r w:rsidR="00AC3875">
        <w:t xml:space="preserve"> </w:t>
      </w:r>
      <w:r w:rsidR="00AC3875" w:rsidRPr="00234462">
        <w:rPr>
          <w:i/>
          <w:iCs/>
          <w:color w:val="4472C4" w:themeColor="accent1"/>
        </w:rPr>
        <w:t>We have changed “microbiota” for “microorga</w:t>
      </w:r>
      <w:r w:rsidR="00234462" w:rsidRPr="00234462">
        <w:rPr>
          <w:i/>
          <w:iCs/>
          <w:color w:val="4472C4" w:themeColor="accent1"/>
        </w:rPr>
        <w:t>n</w:t>
      </w:r>
      <w:r w:rsidR="00AC3875" w:rsidRPr="00234462">
        <w:rPr>
          <w:i/>
          <w:iCs/>
          <w:color w:val="4472C4" w:themeColor="accent1"/>
        </w:rPr>
        <w:t>isms”</w:t>
      </w:r>
    </w:p>
    <w:p w14:paraId="6C15F5AD" w14:textId="77777777" w:rsidR="003D6CE6" w:rsidRPr="00234462" w:rsidRDefault="003D6CE6" w:rsidP="006763B8">
      <w:pPr>
        <w:rPr>
          <w:i/>
          <w:iCs/>
          <w:color w:val="4472C4" w:themeColor="accent1"/>
        </w:rPr>
      </w:pPr>
    </w:p>
    <w:p w14:paraId="195B77A2" w14:textId="40F03AB1" w:rsidR="006763B8" w:rsidRPr="006763B8" w:rsidRDefault="006763B8" w:rsidP="006763B8">
      <w:r w:rsidRPr="006763B8">
        <w:t>I recommend careful English proofreading. Throughout the text, there are many words</w:t>
      </w:r>
      <w:r>
        <w:t xml:space="preserve"> </w:t>
      </w:r>
      <w:r w:rsidRPr="006763B8">
        <w:t>repeated in the same sentence. For instance, “It is essential to consider the sourdough</w:t>
      </w:r>
      <w:r>
        <w:t xml:space="preserve"> </w:t>
      </w:r>
      <w:r w:rsidRPr="006763B8">
        <w:t>fermentation temperature, the refeeding temperature, and the temperature at which the</w:t>
      </w:r>
      <w:r>
        <w:t xml:space="preserve"> </w:t>
      </w:r>
      <w:r w:rsidRPr="006763B8">
        <w:t>sourdough is added during the baking process”</w:t>
      </w:r>
      <w:r w:rsidR="00A9320A">
        <w:t xml:space="preserve">. </w:t>
      </w:r>
      <w:r w:rsidR="00A9320A" w:rsidRPr="00A9320A">
        <w:rPr>
          <w:i/>
          <w:iCs/>
          <w:color w:val="4472C4" w:themeColor="accent1"/>
        </w:rPr>
        <w:t>Done</w:t>
      </w:r>
      <w:r w:rsidR="00496671">
        <w:rPr>
          <w:i/>
          <w:iCs/>
          <w:color w:val="4472C4" w:themeColor="accent1"/>
        </w:rPr>
        <w:t xml:space="preserve">. </w:t>
      </w:r>
      <w:r w:rsidR="00496671" w:rsidRPr="00496671">
        <w:rPr>
          <w:i/>
          <w:iCs/>
          <w:color w:val="FF0000"/>
        </w:rPr>
        <w:t>L</w:t>
      </w:r>
      <w:r w:rsidR="00234462">
        <w:rPr>
          <w:i/>
          <w:iCs/>
          <w:color w:val="FF0000"/>
        </w:rPr>
        <w:t>:</w:t>
      </w:r>
      <w:r w:rsidR="00496671" w:rsidRPr="00496671">
        <w:rPr>
          <w:i/>
          <w:iCs/>
          <w:color w:val="FF0000"/>
        </w:rPr>
        <w:t>39</w:t>
      </w:r>
      <w:r w:rsidR="00234462">
        <w:rPr>
          <w:i/>
          <w:iCs/>
          <w:color w:val="FF0000"/>
        </w:rPr>
        <w:t>5</w:t>
      </w:r>
      <w:r w:rsidR="00496671" w:rsidRPr="00496671">
        <w:rPr>
          <w:i/>
          <w:iCs/>
          <w:color w:val="FF0000"/>
        </w:rPr>
        <w:t>-</w:t>
      </w:r>
      <w:r w:rsidR="00234462">
        <w:rPr>
          <w:i/>
          <w:iCs/>
          <w:color w:val="FF0000"/>
        </w:rPr>
        <w:t>397</w:t>
      </w:r>
    </w:p>
    <w:p w14:paraId="3AB13A4E" w14:textId="77777777" w:rsidR="006763B8" w:rsidRDefault="006763B8" w:rsidP="006763B8"/>
    <w:p w14:paraId="650932DA" w14:textId="629D2C59" w:rsidR="006763B8" w:rsidRDefault="006763B8" w:rsidP="006763B8">
      <w:r w:rsidRPr="006763B8">
        <w:lastRenderedPageBreak/>
        <w:t>Lines 102 - 103 make references to figure 1 (wheat grain structure) and mention that the</w:t>
      </w:r>
      <w:r>
        <w:t xml:space="preserve"> </w:t>
      </w:r>
      <w:r w:rsidRPr="006763B8">
        <w:t>grain is divided into three main regions. However, figure 1 emphasizes only the pericarp</w:t>
      </w:r>
      <w:r>
        <w:t xml:space="preserve"> </w:t>
      </w:r>
      <w:r w:rsidRPr="006763B8">
        <w:t>and grain layers. I recommend changing the figure, perhaps using arrows indicating where</w:t>
      </w:r>
      <w:r>
        <w:t xml:space="preserve"> </w:t>
      </w:r>
      <w:r w:rsidRPr="006763B8">
        <w:t>the germ, endosperm, and pericarp layers are. Also, in the grain between brackets, other</w:t>
      </w:r>
      <w:r>
        <w:t xml:space="preserve"> </w:t>
      </w:r>
      <w:r w:rsidRPr="006763B8">
        <w:t>layers are specified, but it is not clear in the figure nor in the text which part of the grain</w:t>
      </w:r>
      <w:r>
        <w:t xml:space="preserve"> </w:t>
      </w:r>
      <w:r w:rsidRPr="006763B8">
        <w:t>they represent. This makes the reading a little confusing and difficult to understand.</w:t>
      </w:r>
      <w:r w:rsidR="00496671">
        <w:t xml:space="preserve"> </w:t>
      </w:r>
      <w:r w:rsidR="00496671" w:rsidRPr="00496671">
        <w:rPr>
          <w:i/>
          <w:iCs/>
          <w:color w:val="4472C4" w:themeColor="accent1"/>
        </w:rPr>
        <w:t>Done</w:t>
      </w:r>
    </w:p>
    <w:p w14:paraId="7E31E4B9" w14:textId="77777777" w:rsidR="00A9320A" w:rsidRPr="006763B8" w:rsidRDefault="00A9320A" w:rsidP="006763B8"/>
    <w:p w14:paraId="2CF0CD75" w14:textId="472552ED" w:rsidR="006763B8" w:rsidRPr="006763B8" w:rsidRDefault="006763B8" w:rsidP="006763B8">
      <w:r w:rsidRPr="006763B8">
        <w:t>Between lines, 103 - 107 is showing an estimate of how much each layer of the grain</w:t>
      </w:r>
      <w:r>
        <w:t xml:space="preserve"> </w:t>
      </w:r>
      <w:r w:rsidRPr="006763B8">
        <w:t>represents in percentage, but the sum result of these values equals 101%. Please review</w:t>
      </w:r>
      <w:r>
        <w:t xml:space="preserve"> </w:t>
      </w:r>
      <w:r w:rsidRPr="006763B8">
        <w:t>and adjust these values</w:t>
      </w:r>
      <w:r w:rsidR="00510EAD">
        <w:t xml:space="preserve">. </w:t>
      </w:r>
      <w:r w:rsidR="00510EAD" w:rsidRPr="00510EAD">
        <w:rPr>
          <w:i/>
          <w:iCs/>
          <w:color w:val="4472C4" w:themeColor="accent1"/>
        </w:rPr>
        <w:t>Done</w:t>
      </w:r>
      <w:r w:rsidR="00510EAD">
        <w:t xml:space="preserve">. </w:t>
      </w:r>
      <w:r w:rsidR="00AF2E8E" w:rsidRPr="00AF2E8E">
        <w:rPr>
          <w:i/>
          <w:iCs/>
          <w:color w:val="FF0000"/>
        </w:rPr>
        <w:t>L</w:t>
      </w:r>
      <w:r w:rsidR="00234462">
        <w:rPr>
          <w:i/>
          <w:iCs/>
          <w:color w:val="FF0000"/>
        </w:rPr>
        <w:t>:</w:t>
      </w:r>
      <w:r w:rsidR="00AF2E8E" w:rsidRPr="00AF2E8E">
        <w:rPr>
          <w:i/>
          <w:iCs/>
          <w:color w:val="FF0000"/>
        </w:rPr>
        <w:t>1</w:t>
      </w:r>
      <w:r w:rsidR="00234462">
        <w:rPr>
          <w:i/>
          <w:iCs/>
          <w:color w:val="FF0000"/>
        </w:rPr>
        <w:t>15</w:t>
      </w:r>
    </w:p>
    <w:p w14:paraId="753428BD" w14:textId="77777777" w:rsidR="00510EAD" w:rsidRDefault="00510EAD" w:rsidP="006763B8"/>
    <w:p w14:paraId="2D06C970" w14:textId="21647613" w:rsidR="006763B8" w:rsidRDefault="006763B8" w:rsidP="006763B8">
      <w:r w:rsidRPr="006763B8">
        <w:t>Please review the numbering of the tables and citations referring to them in the text.</w:t>
      </w:r>
      <w:r w:rsidR="00510EAD">
        <w:t xml:space="preserve"> </w:t>
      </w:r>
      <w:r w:rsidR="00510EAD" w:rsidRPr="00510EAD">
        <w:rPr>
          <w:i/>
          <w:iCs/>
          <w:color w:val="4472C4" w:themeColor="accent1"/>
        </w:rPr>
        <w:t>Done</w:t>
      </w:r>
    </w:p>
    <w:p w14:paraId="76CA70CA" w14:textId="77777777" w:rsidR="00510EAD" w:rsidRPr="006763B8" w:rsidRDefault="00510EAD" w:rsidP="006763B8"/>
    <w:p w14:paraId="61EC9DD0" w14:textId="3D176296" w:rsidR="006763B8" w:rsidRPr="00E16AF3" w:rsidRDefault="006763B8" w:rsidP="006763B8">
      <w:r w:rsidRPr="00E16AF3">
        <w:t>Table 1 provides the protein composition of wheat flour. However, only 1 reference was used as a base. Couldn't this concentration vary according to climate conditions, crops, and varieties? I believe it would be more appropriate to use other references and make and</w:t>
      </w:r>
    </w:p>
    <w:p w14:paraId="786A8F8C" w14:textId="279194E4" w:rsidR="006763B8" w:rsidRPr="00E16AF3" w:rsidRDefault="006763B8" w:rsidP="006763B8">
      <w:r w:rsidRPr="00E16AF3">
        <w:t>average and standard deviation of these values.</w:t>
      </w:r>
      <w:r w:rsidR="00AF2E8E">
        <w:t xml:space="preserve"> </w:t>
      </w:r>
      <w:r w:rsidR="00AF2E8E" w:rsidRPr="00AF2E8E">
        <w:rPr>
          <w:i/>
          <w:iCs/>
          <w:color w:val="4472C4" w:themeColor="accent1"/>
        </w:rPr>
        <w:t>Done</w:t>
      </w:r>
      <w:r w:rsidR="00AF2E8E">
        <w:rPr>
          <w:i/>
          <w:iCs/>
          <w:color w:val="4472C4" w:themeColor="accent1"/>
        </w:rPr>
        <w:t xml:space="preserve">. </w:t>
      </w:r>
      <w:r w:rsidR="00BE4A5A">
        <w:rPr>
          <w:i/>
          <w:iCs/>
          <w:color w:val="4472C4" w:themeColor="accent1"/>
        </w:rPr>
        <w:t>The table has ranges of the different components.</w:t>
      </w:r>
      <w:r w:rsidR="00AF2E8E">
        <w:t xml:space="preserve"> </w:t>
      </w:r>
    </w:p>
    <w:p w14:paraId="3240119A" w14:textId="77777777" w:rsidR="006763B8" w:rsidRDefault="006763B8" w:rsidP="006763B8"/>
    <w:p w14:paraId="1F273F07" w14:textId="137B54F3" w:rsidR="00C114BC" w:rsidRPr="00D94856" w:rsidRDefault="006763B8" w:rsidP="00C114BC">
      <w:pPr>
        <w:rPr>
          <w:i/>
          <w:iCs/>
          <w:color w:val="4472C4" w:themeColor="accent1"/>
        </w:rPr>
      </w:pPr>
      <w:r w:rsidRPr="00C114BC">
        <w:rPr>
          <w:color w:val="000000" w:themeColor="text1"/>
        </w:rPr>
        <w:t>I recommend joining the topics 4 Sourdough, 4.1 Sourdough Fermentation, and 4.1.2. Biochemical Transformations During Sourdough Fermentation, as there is a lot of repeated information.</w:t>
      </w:r>
      <w:r w:rsidR="00C114BC" w:rsidRPr="00C114BC">
        <w:rPr>
          <w:i/>
          <w:iCs/>
          <w:color w:val="4472C4" w:themeColor="accent1"/>
        </w:rPr>
        <w:t xml:space="preserve"> We appreciate the reviewer's comment, we </w:t>
      </w:r>
      <w:r w:rsidR="00234462" w:rsidRPr="00C114BC">
        <w:rPr>
          <w:i/>
          <w:iCs/>
          <w:color w:val="4472C4" w:themeColor="accent1"/>
        </w:rPr>
        <w:t>consider</w:t>
      </w:r>
      <w:r w:rsidR="00C114BC" w:rsidRPr="00C114BC">
        <w:rPr>
          <w:i/>
          <w:iCs/>
          <w:color w:val="4472C4" w:themeColor="accent1"/>
        </w:rPr>
        <w:t xml:space="preserve"> that these sections are required for the manuscript. Paragraphs were rewritten to increase clarity.</w:t>
      </w:r>
    </w:p>
    <w:p w14:paraId="732D2D1E" w14:textId="77777777" w:rsidR="006763B8" w:rsidRPr="00C114BC" w:rsidRDefault="006763B8" w:rsidP="006763B8">
      <w:pPr>
        <w:rPr>
          <w:color w:val="000000" w:themeColor="text1"/>
          <w:highlight w:val="yellow"/>
        </w:rPr>
      </w:pPr>
    </w:p>
    <w:p w14:paraId="4C3DF708" w14:textId="3696E48E" w:rsidR="006763B8" w:rsidRPr="007E47E3" w:rsidRDefault="006763B8" w:rsidP="006763B8">
      <w:pPr>
        <w:rPr>
          <w:color w:val="000000" w:themeColor="text1"/>
        </w:rPr>
      </w:pPr>
      <w:r w:rsidRPr="007E47E3">
        <w:rPr>
          <w:color w:val="000000" w:themeColor="text1"/>
        </w:rPr>
        <w:t>Redundant information in Line 210 as the function of LAB had already been mentioned in the previous sentence. Please restructure the sentence "LAB species contribute to the dough acidification process",</w:t>
      </w:r>
      <w:r w:rsidR="007E47E3" w:rsidRPr="007E47E3">
        <w:rPr>
          <w:color w:val="000000" w:themeColor="text1"/>
        </w:rPr>
        <w:t xml:space="preserve"> </w:t>
      </w:r>
      <w:r w:rsidR="007E47E3" w:rsidRPr="007E47E3">
        <w:rPr>
          <w:i/>
          <w:iCs/>
          <w:color w:val="4472C4" w:themeColor="accent1"/>
        </w:rPr>
        <w:t>Done</w:t>
      </w:r>
      <w:r w:rsidR="007E47E3">
        <w:rPr>
          <w:i/>
          <w:iCs/>
          <w:color w:val="4472C4" w:themeColor="accent1"/>
        </w:rPr>
        <w:t xml:space="preserve">. </w:t>
      </w:r>
      <w:r w:rsidR="007E47E3" w:rsidRPr="007E47E3">
        <w:rPr>
          <w:i/>
          <w:iCs/>
          <w:color w:val="FF0000"/>
        </w:rPr>
        <w:t>L</w:t>
      </w:r>
      <w:r w:rsidR="00234462">
        <w:rPr>
          <w:i/>
          <w:iCs/>
          <w:color w:val="FF0000"/>
        </w:rPr>
        <w:t>:</w:t>
      </w:r>
      <w:r w:rsidR="007E47E3" w:rsidRPr="007E47E3">
        <w:rPr>
          <w:i/>
          <w:iCs/>
          <w:color w:val="FF0000"/>
        </w:rPr>
        <w:t>2</w:t>
      </w:r>
      <w:r w:rsidR="00234462">
        <w:rPr>
          <w:i/>
          <w:iCs/>
          <w:color w:val="FF0000"/>
        </w:rPr>
        <w:t>27-230</w:t>
      </w:r>
    </w:p>
    <w:p w14:paraId="1AFD78BD" w14:textId="090D9F1D" w:rsidR="006763B8" w:rsidRPr="00C114BC" w:rsidRDefault="006763B8" w:rsidP="006763B8">
      <w:pPr>
        <w:rPr>
          <w:color w:val="000000" w:themeColor="text1"/>
          <w:highlight w:val="yellow"/>
        </w:rPr>
      </w:pPr>
    </w:p>
    <w:p w14:paraId="6008F67F" w14:textId="61675299" w:rsidR="006763B8" w:rsidRPr="007E47E3" w:rsidRDefault="006763B8" w:rsidP="006763B8">
      <w:pPr>
        <w:rPr>
          <w:color w:val="000000" w:themeColor="text1"/>
        </w:rPr>
      </w:pPr>
      <w:r w:rsidRPr="007E47E3">
        <w:rPr>
          <w:color w:val="000000" w:themeColor="text1"/>
        </w:rPr>
        <w:t>In topic 4.1.1. Lactic Acid Bacteria (LAB), I recommend discussing a little more about</w:t>
      </w:r>
      <w:r w:rsidR="003D6CE6" w:rsidRPr="007E47E3">
        <w:rPr>
          <w:color w:val="000000" w:themeColor="text1"/>
        </w:rPr>
        <w:t xml:space="preserve"> </w:t>
      </w:r>
      <w:r w:rsidRPr="007E47E3">
        <w:rPr>
          <w:color w:val="000000" w:themeColor="text1"/>
        </w:rPr>
        <w:t>starch metabolism by LAB; some studies have already described and characterized</w:t>
      </w:r>
      <w:r w:rsidR="003D6CE6" w:rsidRPr="007E47E3">
        <w:rPr>
          <w:color w:val="000000" w:themeColor="text1"/>
        </w:rPr>
        <w:t xml:space="preserve"> </w:t>
      </w:r>
      <w:r w:rsidRPr="007E47E3">
        <w:rPr>
          <w:color w:val="000000" w:themeColor="text1"/>
        </w:rPr>
        <w:t xml:space="preserve">strains with </w:t>
      </w:r>
      <w:proofErr w:type="spellStart"/>
      <w:r w:rsidRPr="007E47E3">
        <w:rPr>
          <w:color w:val="000000" w:themeColor="text1"/>
        </w:rPr>
        <w:t>aminolytic</w:t>
      </w:r>
      <w:proofErr w:type="spellEnd"/>
      <w:r w:rsidRPr="007E47E3">
        <w:rPr>
          <w:color w:val="000000" w:themeColor="text1"/>
        </w:rPr>
        <w:t xml:space="preserve"> phenotypes.</w:t>
      </w:r>
      <w:r w:rsidR="007E47E3">
        <w:rPr>
          <w:color w:val="000000" w:themeColor="text1"/>
        </w:rPr>
        <w:t xml:space="preserve"> </w:t>
      </w:r>
      <w:r w:rsidR="007E47E3" w:rsidRPr="007E47E3">
        <w:rPr>
          <w:i/>
          <w:iCs/>
          <w:color w:val="4472C4" w:themeColor="accent1"/>
        </w:rPr>
        <w:t>Done.</w:t>
      </w:r>
      <w:r w:rsidR="007E47E3" w:rsidRPr="007E47E3">
        <w:rPr>
          <w:color w:val="4472C4" w:themeColor="accent1"/>
        </w:rPr>
        <w:t xml:space="preserve"> </w:t>
      </w:r>
      <w:r w:rsidR="007E47E3" w:rsidRPr="007E47E3">
        <w:rPr>
          <w:i/>
          <w:iCs/>
          <w:color w:val="FF0000"/>
        </w:rPr>
        <w:t>L</w:t>
      </w:r>
      <w:r w:rsidR="00234462">
        <w:rPr>
          <w:i/>
          <w:iCs/>
          <w:color w:val="FF0000"/>
        </w:rPr>
        <w:t>:</w:t>
      </w:r>
      <w:r w:rsidR="007E47E3" w:rsidRPr="007E47E3">
        <w:rPr>
          <w:i/>
          <w:iCs/>
          <w:color w:val="FF0000"/>
        </w:rPr>
        <w:t>29</w:t>
      </w:r>
      <w:r w:rsidR="00234462">
        <w:rPr>
          <w:i/>
          <w:iCs/>
          <w:color w:val="FF0000"/>
        </w:rPr>
        <w:t>7</w:t>
      </w:r>
      <w:r w:rsidR="007E47E3" w:rsidRPr="007E47E3">
        <w:rPr>
          <w:i/>
          <w:iCs/>
          <w:color w:val="FF0000"/>
        </w:rPr>
        <w:t>-30</w:t>
      </w:r>
      <w:r w:rsidR="00234462">
        <w:rPr>
          <w:i/>
          <w:iCs/>
          <w:color w:val="FF0000"/>
        </w:rPr>
        <w:t>4</w:t>
      </w:r>
    </w:p>
    <w:p w14:paraId="68461837" w14:textId="77777777" w:rsidR="003D6CE6" w:rsidRPr="007E47E3" w:rsidRDefault="003D6CE6" w:rsidP="006763B8">
      <w:pPr>
        <w:rPr>
          <w:color w:val="000000" w:themeColor="text1"/>
        </w:rPr>
      </w:pPr>
    </w:p>
    <w:p w14:paraId="52E54140" w14:textId="5FB1C2A3" w:rsidR="006763B8" w:rsidRPr="007E47E3" w:rsidRDefault="006763B8" w:rsidP="006763B8">
      <w:pPr>
        <w:rPr>
          <w:color w:val="FF0000"/>
        </w:rPr>
      </w:pPr>
      <w:proofErr w:type="spellStart"/>
      <w:r w:rsidRPr="007E47E3">
        <w:rPr>
          <w:color w:val="000000" w:themeColor="text1"/>
        </w:rPr>
        <w:t>Linhas</w:t>
      </w:r>
      <w:proofErr w:type="spellEnd"/>
      <w:r w:rsidRPr="007E47E3">
        <w:rPr>
          <w:color w:val="000000" w:themeColor="text1"/>
        </w:rPr>
        <w:t xml:space="preserve"> 244-245: </w:t>
      </w:r>
      <w:r w:rsidRPr="00234462">
        <w:rPr>
          <w:color w:val="000000" w:themeColor="text1"/>
        </w:rPr>
        <w:t xml:space="preserve">Por favor, </w:t>
      </w:r>
      <w:proofErr w:type="spellStart"/>
      <w:r w:rsidRPr="00234462">
        <w:rPr>
          <w:color w:val="000000" w:themeColor="text1"/>
        </w:rPr>
        <w:t>adicionar</w:t>
      </w:r>
      <w:proofErr w:type="spellEnd"/>
      <w:r w:rsidRPr="00234462">
        <w:rPr>
          <w:color w:val="000000" w:themeColor="text1"/>
        </w:rPr>
        <w:t xml:space="preserve"> </w:t>
      </w:r>
      <w:proofErr w:type="spellStart"/>
      <w:r w:rsidRPr="00234462">
        <w:rPr>
          <w:color w:val="000000" w:themeColor="text1"/>
        </w:rPr>
        <w:t>referência</w:t>
      </w:r>
      <w:proofErr w:type="spellEnd"/>
      <w:r w:rsidRPr="00234462">
        <w:rPr>
          <w:color w:val="000000" w:themeColor="text1"/>
        </w:rPr>
        <w:t xml:space="preserve"> </w:t>
      </w:r>
      <w:proofErr w:type="spellStart"/>
      <w:r w:rsidRPr="00234462">
        <w:rPr>
          <w:color w:val="000000" w:themeColor="text1"/>
        </w:rPr>
        <w:t>após</w:t>
      </w:r>
      <w:proofErr w:type="spellEnd"/>
      <w:r w:rsidRPr="00234462">
        <w:rPr>
          <w:color w:val="000000" w:themeColor="text1"/>
        </w:rPr>
        <w:t xml:space="preserve"> a </w:t>
      </w:r>
      <w:proofErr w:type="spellStart"/>
      <w:r w:rsidRPr="00234462">
        <w:rPr>
          <w:color w:val="000000" w:themeColor="text1"/>
        </w:rPr>
        <w:t>frase</w:t>
      </w:r>
      <w:proofErr w:type="spellEnd"/>
      <w:r w:rsidRPr="00234462">
        <w:rPr>
          <w:color w:val="000000" w:themeColor="text1"/>
        </w:rPr>
        <w:t>:”</w:t>
      </w:r>
      <w:r w:rsidRPr="007E47E3">
        <w:rPr>
          <w:color w:val="000000" w:themeColor="text1"/>
        </w:rPr>
        <w:t xml:space="preserve"> However, yeasts have been</w:t>
      </w:r>
      <w:r w:rsidR="00454E0D" w:rsidRPr="007E47E3">
        <w:rPr>
          <w:color w:val="000000" w:themeColor="text1"/>
        </w:rPr>
        <w:t xml:space="preserve"> </w:t>
      </w:r>
      <w:r w:rsidRPr="007E47E3">
        <w:rPr>
          <w:color w:val="000000" w:themeColor="text1"/>
        </w:rPr>
        <w:t>shown to produce essential amino acids to facilitate LAB growth in co-</w:t>
      </w:r>
      <w:r w:rsidRPr="007E47E3">
        <w:t>cultures</w:t>
      </w:r>
      <w:r>
        <w:t>”.</w:t>
      </w:r>
      <w:r w:rsidR="00E97238">
        <w:t xml:space="preserve"> </w:t>
      </w:r>
      <w:r w:rsidR="00E97238" w:rsidRPr="00510EAD">
        <w:rPr>
          <w:i/>
          <w:iCs/>
          <w:color w:val="4472C4" w:themeColor="accent1"/>
        </w:rPr>
        <w:t>Done</w:t>
      </w:r>
      <w:r w:rsidR="007E47E3">
        <w:rPr>
          <w:i/>
          <w:iCs/>
          <w:color w:val="4472C4" w:themeColor="accent1"/>
        </w:rPr>
        <w:t>.</w:t>
      </w:r>
      <w:r w:rsidR="00600D35">
        <w:rPr>
          <w:i/>
          <w:iCs/>
          <w:color w:val="4472C4" w:themeColor="accent1"/>
        </w:rPr>
        <w:t xml:space="preserve"> </w:t>
      </w:r>
      <w:r w:rsidR="00600D35" w:rsidRPr="007E47E3">
        <w:rPr>
          <w:i/>
          <w:iCs/>
          <w:color w:val="FF0000"/>
        </w:rPr>
        <w:t>L</w:t>
      </w:r>
      <w:r w:rsidR="00B34C1B">
        <w:rPr>
          <w:i/>
          <w:iCs/>
          <w:color w:val="FF0000"/>
        </w:rPr>
        <w:t>:</w:t>
      </w:r>
      <w:r w:rsidR="00600D35" w:rsidRPr="007E47E3">
        <w:rPr>
          <w:i/>
          <w:iCs/>
          <w:color w:val="FF0000"/>
        </w:rPr>
        <w:t>2</w:t>
      </w:r>
      <w:r w:rsidR="007E47E3" w:rsidRPr="007E47E3">
        <w:rPr>
          <w:i/>
          <w:iCs/>
          <w:color w:val="FF0000"/>
        </w:rPr>
        <w:t>8</w:t>
      </w:r>
      <w:r w:rsidR="00B34C1B">
        <w:rPr>
          <w:i/>
          <w:iCs/>
          <w:color w:val="FF0000"/>
        </w:rPr>
        <w:t>2</w:t>
      </w:r>
    </w:p>
    <w:p w14:paraId="1F671EC2" w14:textId="77777777" w:rsidR="003D6CE6" w:rsidRDefault="003D6CE6" w:rsidP="006763B8"/>
    <w:p w14:paraId="2D80AB4F" w14:textId="193D1135" w:rsidR="004611A3" w:rsidRDefault="006763B8" w:rsidP="006763B8">
      <w:pPr>
        <w:rPr>
          <w:i/>
          <w:iCs/>
          <w:color w:val="4472C4" w:themeColor="accent1"/>
        </w:rPr>
      </w:pPr>
      <w:r>
        <w:t>I recommend removing the "Wheat Flour Type" topic or using this information in the "3.</w:t>
      </w:r>
      <w:r w:rsidR="003D6CE6">
        <w:t xml:space="preserve"> </w:t>
      </w:r>
      <w:r>
        <w:t>Wheat Flour" topic.</w:t>
      </w:r>
      <w:r w:rsidR="00CB1DCD">
        <w:rPr>
          <w:i/>
          <w:iCs/>
          <w:color w:val="4472C4" w:themeColor="accent1"/>
        </w:rPr>
        <w:t xml:space="preserve"> The authors </w:t>
      </w:r>
      <w:r w:rsidR="004611A3">
        <w:rPr>
          <w:i/>
          <w:iCs/>
          <w:color w:val="4472C4" w:themeColor="accent1"/>
        </w:rPr>
        <w:t>agree that the topic might appear repetitive to the reader</w:t>
      </w:r>
      <w:r w:rsidR="006938DB">
        <w:rPr>
          <w:i/>
          <w:iCs/>
          <w:color w:val="4472C4" w:themeColor="accent1"/>
        </w:rPr>
        <w:t xml:space="preserve"> in Section 4</w:t>
      </w:r>
      <w:r w:rsidR="004611A3">
        <w:rPr>
          <w:i/>
          <w:iCs/>
          <w:color w:val="4472C4" w:themeColor="accent1"/>
        </w:rPr>
        <w:t xml:space="preserve">. </w:t>
      </w:r>
      <w:r w:rsidR="006938DB">
        <w:rPr>
          <w:i/>
          <w:iCs/>
          <w:color w:val="4472C4" w:themeColor="accent1"/>
        </w:rPr>
        <w:t xml:space="preserve">We want to clearly state this section </w:t>
      </w:r>
      <w:r w:rsidR="004611A3">
        <w:rPr>
          <w:i/>
          <w:iCs/>
          <w:color w:val="4472C4" w:themeColor="accent1"/>
        </w:rPr>
        <w:t>the factor</w:t>
      </w:r>
      <w:r w:rsidR="006938DB">
        <w:rPr>
          <w:i/>
          <w:iCs/>
          <w:color w:val="4472C4" w:themeColor="accent1"/>
        </w:rPr>
        <w:t>s</w:t>
      </w:r>
      <w:r w:rsidR="004611A3">
        <w:rPr>
          <w:i/>
          <w:iCs/>
          <w:color w:val="4472C4" w:themeColor="accent1"/>
        </w:rPr>
        <w:t xml:space="preserve"> influencing the fermentation. We think it merits to be left where we are listing the factor</w:t>
      </w:r>
      <w:r w:rsidR="006938DB">
        <w:rPr>
          <w:i/>
          <w:iCs/>
          <w:color w:val="4472C4" w:themeColor="accent1"/>
        </w:rPr>
        <w:t>s</w:t>
      </w:r>
      <w:r w:rsidR="004611A3">
        <w:rPr>
          <w:i/>
          <w:iCs/>
          <w:color w:val="4472C4" w:themeColor="accent1"/>
        </w:rPr>
        <w:t xml:space="preserve"> for clarity purposes. </w:t>
      </w:r>
    </w:p>
    <w:p w14:paraId="2E7CBF24" w14:textId="0C439F25" w:rsidR="001D5096" w:rsidRPr="001D5096" w:rsidRDefault="00454E0D" w:rsidP="006763B8">
      <w:pPr>
        <w:rPr>
          <w:i/>
          <w:iCs/>
          <w:color w:val="4472C4" w:themeColor="accent1"/>
        </w:rPr>
      </w:pPr>
      <w:r>
        <w:rPr>
          <w:i/>
          <w:iCs/>
          <w:color w:val="4472C4" w:themeColor="accent1"/>
        </w:rPr>
        <w:t>.</w:t>
      </w:r>
    </w:p>
    <w:p w14:paraId="3C5ECF8F" w14:textId="77777777" w:rsidR="001D5096" w:rsidRDefault="001D5096" w:rsidP="006763B8"/>
    <w:p w14:paraId="4005094B" w14:textId="2F5D7C24" w:rsidR="006763B8" w:rsidRPr="00B34C1B" w:rsidRDefault="006763B8" w:rsidP="006763B8">
      <w:pPr>
        <w:rPr>
          <w:i/>
          <w:iCs/>
          <w:color w:val="0070C0"/>
        </w:rPr>
      </w:pPr>
      <w:r>
        <w:t>Also, lines 283-287 are unclear and the topic overall has many</w:t>
      </w:r>
      <w:r w:rsidR="003D6CE6">
        <w:t xml:space="preserve"> </w:t>
      </w:r>
      <w:r>
        <w:t>redundancies.</w:t>
      </w:r>
      <w:r w:rsidR="00BF5B74">
        <w:t xml:space="preserve"> </w:t>
      </w:r>
      <w:r w:rsidR="00A92BB7">
        <w:rPr>
          <w:i/>
          <w:iCs/>
          <w:color w:val="4472C4" w:themeColor="accent1"/>
        </w:rPr>
        <w:t xml:space="preserve">Done. </w:t>
      </w:r>
      <w:r w:rsidR="00A92BB7" w:rsidRPr="007E47E3">
        <w:rPr>
          <w:i/>
          <w:iCs/>
          <w:color w:val="FF0000"/>
        </w:rPr>
        <w:t>L</w:t>
      </w:r>
      <w:r w:rsidR="00B34C1B">
        <w:rPr>
          <w:i/>
          <w:iCs/>
          <w:color w:val="FF0000"/>
        </w:rPr>
        <w:t>:</w:t>
      </w:r>
      <w:r w:rsidR="007E47E3" w:rsidRPr="007E47E3">
        <w:rPr>
          <w:i/>
          <w:iCs/>
          <w:color w:val="FF0000"/>
        </w:rPr>
        <w:t>29</w:t>
      </w:r>
      <w:r w:rsidR="00B34C1B">
        <w:rPr>
          <w:i/>
          <w:iCs/>
          <w:color w:val="FF0000"/>
        </w:rPr>
        <w:t>3</w:t>
      </w:r>
      <w:r w:rsidR="007E47E3" w:rsidRPr="007E47E3">
        <w:rPr>
          <w:i/>
          <w:iCs/>
          <w:color w:val="FF0000"/>
        </w:rPr>
        <w:t>-</w:t>
      </w:r>
      <w:r w:rsidR="00A92BB7" w:rsidRPr="007E47E3">
        <w:rPr>
          <w:i/>
          <w:iCs/>
          <w:color w:val="FF0000"/>
        </w:rPr>
        <w:t>2</w:t>
      </w:r>
      <w:r w:rsidR="007E47E3" w:rsidRPr="007E47E3">
        <w:rPr>
          <w:i/>
          <w:iCs/>
          <w:color w:val="FF0000"/>
        </w:rPr>
        <w:t>9</w:t>
      </w:r>
      <w:r w:rsidR="00B34C1B">
        <w:rPr>
          <w:i/>
          <w:iCs/>
          <w:color w:val="FF0000"/>
        </w:rPr>
        <w:t>7</w:t>
      </w:r>
      <w:r w:rsidR="00266FE0">
        <w:rPr>
          <w:i/>
          <w:iCs/>
          <w:color w:val="FF0000"/>
        </w:rPr>
        <w:t xml:space="preserve">. </w:t>
      </w:r>
      <w:r w:rsidR="00266FE0" w:rsidRPr="00B34C1B">
        <w:rPr>
          <w:i/>
          <w:iCs/>
          <w:color w:val="0070C0"/>
        </w:rPr>
        <w:t>We have revised it</w:t>
      </w:r>
    </w:p>
    <w:p w14:paraId="1299486B" w14:textId="77777777" w:rsidR="003D6CE6" w:rsidRDefault="003D6CE6" w:rsidP="006763B8"/>
    <w:p w14:paraId="1C42624F" w14:textId="3E59F275" w:rsidR="006763B8" w:rsidRPr="00AC2FB3" w:rsidRDefault="006763B8" w:rsidP="006763B8">
      <w:pPr>
        <w:rPr>
          <w:i/>
          <w:iCs/>
          <w:color w:val="4472C4" w:themeColor="accent1"/>
        </w:rPr>
      </w:pPr>
      <w:r>
        <w:t>I recommend a more detailed discussion on the topic "Environment" since the information</w:t>
      </w:r>
      <w:r w:rsidR="003D6CE6">
        <w:t xml:space="preserve"> </w:t>
      </w:r>
      <w:r>
        <w:t>brought by the authors (</w:t>
      </w:r>
      <w:proofErr w:type="gramStart"/>
      <w:r>
        <w:t>i.e.</w:t>
      </w:r>
      <w:proofErr w:type="gramEnd"/>
      <w:r>
        <w:t xml:space="preserve"> that the environment influences the microbiota) is common</w:t>
      </w:r>
      <w:r w:rsidR="003D6CE6">
        <w:t xml:space="preserve"> </w:t>
      </w:r>
      <w:r>
        <w:lastRenderedPageBreak/>
        <w:t xml:space="preserve">knowledge. A study by </w:t>
      </w:r>
      <w:proofErr w:type="spellStart"/>
      <w:r>
        <w:t>Comasio</w:t>
      </w:r>
      <w:proofErr w:type="spellEnd"/>
      <w:r>
        <w:t xml:space="preserve"> et al. is cited, perhaps using the information from this</w:t>
      </w:r>
      <w:r w:rsidR="003D6CE6">
        <w:t xml:space="preserve"> </w:t>
      </w:r>
      <w:r>
        <w:t>study (and other studies) can enrich the article.</w:t>
      </w:r>
      <w:r w:rsidR="00AC2FB3">
        <w:t xml:space="preserve"> </w:t>
      </w:r>
      <w:r w:rsidR="00AC2FB3">
        <w:rPr>
          <w:i/>
          <w:iCs/>
          <w:color w:val="4472C4" w:themeColor="accent1"/>
        </w:rPr>
        <w:t xml:space="preserve">Done. </w:t>
      </w:r>
      <w:r w:rsidR="00AC2FB3" w:rsidRPr="003C5A2D">
        <w:rPr>
          <w:i/>
          <w:iCs/>
          <w:color w:val="FF0000"/>
        </w:rPr>
        <w:t>L</w:t>
      </w:r>
      <w:r w:rsidR="00B34C1B">
        <w:rPr>
          <w:i/>
          <w:iCs/>
          <w:color w:val="FF0000"/>
        </w:rPr>
        <w:t>:</w:t>
      </w:r>
      <w:r w:rsidR="00BF652F" w:rsidRPr="003C5A2D">
        <w:rPr>
          <w:i/>
          <w:iCs/>
          <w:color w:val="FF0000"/>
        </w:rPr>
        <w:t>4</w:t>
      </w:r>
      <w:r w:rsidR="003C5A2D" w:rsidRPr="003C5A2D">
        <w:rPr>
          <w:i/>
          <w:iCs/>
          <w:color w:val="FF0000"/>
        </w:rPr>
        <w:t>3</w:t>
      </w:r>
      <w:r w:rsidR="00B34C1B">
        <w:rPr>
          <w:i/>
          <w:iCs/>
          <w:color w:val="FF0000"/>
        </w:rPr>
        <w:t>5</w:t>
      </w:r>
      <w:r w:rsidR="003C5A2D" w:rsidRPr="003C5A2D">
        <w:rPr>
          <w:i/>
          <w:iCs/>
          <w:color w:val="FF0000"/>
        </w:rPr>
        <w:t>-4</w:t>
      </w:r>
      <w:r w:rsidR="00B34C1B">
        <w:rPr>
          <w:i/>
          <w:iCs/>
          <w:color w:val="FF0000"/>
        </w:rPr>
        <w:t>48</w:t>
      </w:r>
    </w:p>
    <w:p w14:paraId="7C7A19EC" w14:textId="77777777" w:rsidR="003D6CE6" w:rsidRDefault="003D6CE6" w:rsidP="006763B8"/>
    <w:p w14:paraId="39C21EEE" w14:textId="64A025C8" w:rsidR="006763B8" w:rsidRDefault="006763B8" w:rsidP="006763B8">
      <w:r>
        <w:t>More information is repeated in the topic "4.2. Classification of Sourdough". For example,</w:t>
      </w:r>
      <w:r w:rsidR="003D6CE6">
        <w:t xml:space="preserve"> </w:t>
      </w:r>
      <w:r>
        <w:t>in lines 339 -342 some factors that influence fermentation are mentioned. However, the</w:t>
      </w:r>
      <w:r w:rsidR="003D6CE6">
        <w:t xml:space="preserve"> </w:t>
      </w:r>
      <w:r>
        <w:t>previous topics talked about these factors individually. Remove this topic.</w:t>
      </w:r>
      <w:r w:rsidR="00600D35">
        <w:t xml:space="preserve"> </w:t>
      </w:r>
      <w:r w:rsidR="00600D35" w:rsidRPr="00600D35">
        <w:rPr>
          <w:i/>
          <w:iCs/>
          <w:color w:val="4472C4" w:themeColor="accent1"/>
        </w:rPr>
        <w:t>Done</w:t>
      </w:r>
      <w:r w:rsidR="003C5A2D">
        <w:rPr>
          <w:i/>
          <w:iCs/>
          <w:color w:val="4472C4" w:themeColor="accent1"/>
        </w:rPr>
        <w:t>.</w:t>
      </w:r>
    </w:p>
    <w:p w14:paraId="14AE59FB" w14:textId="77777777" w:rsidR="003D6CE6" w:rsidRDefault="003D6CE6" w:rsidP="006763B8"/>
    <w:p w14:paraId="204F8700" w14:textId="77777777" w:rsidR="003C5A2D" w:rsidRDefault="003C5A2D" w:rsidP="006763B8"/>
    <w:p w14:paraId="1C3F25DC" w14:textId="77777777" w:rsidR="000D1E86" w:rsidRDefault="006763B8" w:rsidP="003C5A2D">
      <w:pPr>
        <w:pStyle w:val="paragraph"/>
        <w:spacing w:before="0" w:beforeAutospacing="0" w:after="0" w:afterAutospacing="0"/>
        <w:textAlignment w:val="baseline"/>
        <w:rPr>
          <w:ins w:id="0" w:author="Rayas-Duarte, Patricia" w:date="2022-12-19T14:47:00Z"/>
          <w:lang w:val="en-US"/>
        </w:rPr>
      </w:pPr>
      <w:r w:rsidRPr="00234462">
        <w:rPr>
          <w:lang w:val="en-US"/>
        </w:rPr>
        <w:t>I believe you could better explore item 5.1. Traditional Starter Cultures. It is only</w:t>
      </w:r>
      <w:r w:rsidR="003D6CE6" w:rsidRPr="00234462">
        <w:rPr>
          <w:lang w:val="en-US"/>
        </w:rPr>
        <w:t xml:space="preserve"> </w:t>
      </w:r>
      <w:r w:rsidRPr="00234462">
        <w:rPr>
          <w:lang w:val="en-US"/>
        </w:rPr>
        <w:t xml:space="preserve">mentioned if there was a positive or negative </w:t>
      </w:r>
      <w:r w:rsidR="003D6CE6" w:rsidRPr="00234462">
        <w:rPr>
          <w:lang w:val="en-US"/>
        </w:rPr>
        <w:t>result,</w:t>
      </w:r>
      <w:r w:rsidRPr="00234462">
        <w:rPr>
          <w:lang w:val="en-US"/>
        </w:rPr>
        <w:t xml:space="preserve"> and it is not discussed why these</w:t>
      </w:r>
      <w:r w:rsidR="003D6CE6" w:rsidRPr="00234462">
        <w:rPr>
          <w:lang w:val="en-US"/>
        </w:rPr>
        <w:t xml:space="preserve"> </w:t>
      </w:r>
      <w:r w:rsidRPr="00234462">
        <w:rPr>
          <w:lang w:val="en-US"/>
        </w:rPr>
        <w:t xml:space="preserve">results occurred. Adaptation of the microorganisms? Temperature? </w:t>
      </w:r>
      <w:r w:rsidRPr="003C5A2D">
        <w:rPr>
          <w:lang w:val="en-US"/>
        </w:rPr>
        <w:t>Etc</w:t>
      </w:r>
      <w:r w:rsidR="003C5A2D" w:rsidRPr="003C5A2D">
        <w:rPr>
          <w:lang w:val="en-US"/>
        </w:rPr>
        <w:t xml:space="preserve">. </w:t>
      </w:r>
    </w:p>
    <w:p w14:paraId="48FA18B2" w14:textId="188D2097" w:rsidR="000D1E86" w:rsidRPr="009D063A" w:rsidRDefault="003C5A2D" w:rsidP="003C5A2D">
      <w:pPr>
        <w:pStyle w:val="paragraph"/>
        <w:spacing w:before="0" w:beforeAutospacing="0" w:after="0" w:afterAutospacing="0"/>
        <w:textAlignment w:val="baseline"/>
        <w:rPr>
          <w:rStyle w:val="normaltextrun"/>
          <w:i/>
          <w:iCs/>
          <w:color w:val="FF0000"/>
          <w:lang w:val="en-US"/>
        </w:rPr>
      </w:pPr>
      <w:r>
        <w:rPr>
          <w:rStyle w:val="normaltextrun"/>
          <w:i/>
          <w:iCs/>
          <w:color w:val="4472C4"/>
          <w:lang w:val="en-US"/>
        </w:rPr>
        <w:t>W</w:t>
      </w:r>
      <w:r w:rsidR="000D1E86">
        <w:rPr>
          <w:rStyle w:val="normaltextrun"/>
          <w:i/>
          <w:iCs/>
          <w:color w:val="4472C4"/>
          <w:lang w:val="en-US"/>
        </w:rPr>
        <w:t>e have added recent reviews that cover specifically the topics the reviewer mentions. Our idea was to point out the more recent interest of using different starter cultures of other food matrices</w:t>
      </w:r>
      <w:r w:rsidR="00E972DE">
        <w:rPr>
          <w:rStyle w:val="normaltextrun"/>
          <w:i/>
          <w:iCs/>
          <w:color w:val="4472C4"/>
          <w:lang w:val="en-US"/>
        </w:rPr>
        <w:t xml:space="preserve"> and although more work needs to be done, this area represents an exploration opportunity. </w:t>
      </w:r>
      <w:r w:rsidR="009D063A" w:rsidRPr="009D063A">
        <w:rPr>
          <w:rStyle w:val="normaltextrun"/>
          <w:i/>
          <w:iCs/>
          <w:color w:val="FF0000"/>
          <w:lang w:val="en-US"/>
        </w:rPr>
        <w:t>L:602-616</w:t>
      </w:r>
      <w:r w:rsidR="000D1E86" w:rsidRPr="009D063A">
        <w:rPr>
          <w:rStyle w:val="normaltextrun"/>
          <w:i/>
          <w:iCs/>
          <w:color w:val="FF0000"/>
          <w:lang w:val="en-US"/>
        </w:rPr>
        <w:t xml:space="preserve"> </w:t>
      </w:r>
    </w:p>
    <w:p w14:paraId="68B32377" w14:textId="5AE51EFC" w:rsidR="003D6CE6" w:rsidRPr="003C5A2D" w:rsidRDefault="003D6CE6" w:rsidP="003C5A2D">
      <w:pPr>
        <w:pStyle w:val="paragraph"/>
        <w:spacing w:before="0" w:beforeAutospacing="0" w:after="0" w:afterAutospacing="0"/>
        <w:textAlignment w:val="baseline"/>
        <w:rPr>
          <w:rFonts w:ascii="Segoe UI" w:hAnsi="Segoe UI" w:cs="Segoe UI"/>
          <w:sz w:val="18"/>
          <w:szCs w:val="18"/>
          <w:lang w:val="en-US"/>
        </w:rPr>
      </w:pPr>
    </w:p>
    <w:p w14:paraId="3B4A38DC" w14:textId="3ECD6547" w:rsidR="006763B8" w:rsidRDefault="006763B8" w:rsidP="006763B8">
      <w:r>
        <w:t>Please change the title of topic 5.2.</w:t>
      </w:r>
    </w:p>
    <w:p w14:paraId="2DE8054D" w14:textId="77777777" w:rsidR="003C5A2D" w:rsidRDefault="003C5A2D" w:rsidP="006763B8"/>
    <w:p w14:paraId="6A9DD4B4" w14:textId="5A72FEAB" w:rsidR="006763B8" w:rsidRPr="003C5A2D" w:rsidRDefault="006763B8" w:rsidP="006763B8">
      <w:pPr>
        <w:rPr>
          <w:i/>
          <w:iCs/>
          <w:color w:val="FF0000"/>
        </w:rPr>
      </w:pPr>
      <w:r>
        <w:t>The use of alternative starter cultures may seem interesting because these fermentations</w:t>
      </w:r>
      <w:r w:rsidR="003D6CE6">
        <w:t xml:space="preserve"> </w:t>
      </w:r>
      <w:r>
        <w:t>can result in bread with unique sensory profiles. However, when we think about industrial</w:t>
      </w:r>
      <w:r w:rsidR="003D6CE6">
        <w:t xml:space="preserve"> </w:t>
      </w:r>
      <w:r>
        <w:t xml:space="preserve">production and/or process standardization, </w:t>
      </w:r>
      <w:proofErr w:type="gramStart"/>
      <w:r>
        <w:t>i.e.</w:t>
      </w:r>
      <w:proofErr w:type="gramEnd"/>
      <w:r>
        <w:t xml:space="preserve"> reproducibility of the sensory profile, it is</w:t>
      </w:r>
      <w:r w:rsidR="003D6CE6">
        <w:t xml:space="preserve"> </w:t>
      </w:r>
      <w:r>
        <w:t>practically unfeasible to use these fermentation methods. I think the authors could bring acritical analysis regarding these problems, perhaps in the conclusion or at the end of topic</w:t>
      </w:r>
      <w:r w:rsidR="003D6CE6">
        <w:t xml:space="preserve"> </w:t>
      </w:r>
      <w:r>
        <w:t>5.2</w:t>
      </w:r>
      <w:r w:rsidR="003C5A2D">
        <w:t xml:space="preserve">. </w:t>
      </w:r>
      <w:r w:rsidR="000D1E86" w:rsidRPr="00B34C1B">
        <w:rPr>
          <w:i/>
          <w:iCs/>
          <w:color w:val="0070C0"/>
        </w:rPr>
        <w:t>Excellent point</w:t>
      </w:r>
      <w:r w:rsidR="00B34C1B">
        <w:rPr>
          <w:i/>
          <w:iCs/>
          <w:color w:val="0070C0"/>
        </w:rPr>
        <w:t>.</w:t>
      </w:r>
      <w:r w:rsidR="000D1E86" w:rsidRPr="00B34C1B">
        <w:rPr>
          <w:color w:val="0070C0"/>
        </w:rPr>
        <w:t xml:space="preserve"> </w:t>
      </w:r>
      <w:r w:rsidR="003C5A2D" w:rsidRPr="003C5A2D">
        <w:rPr>
          <w:i/>
          <w:iCs/>
          <w:color w:val="4472C4" w:themeColor="accent1"/>
        </w:rPr>
        <w:t>Done</w:t>
      </w:r>
      <w:r w:rsidR="003C5A2D">
        <w:rPr>
          <w:i/>
          <w:iCs/>
          <w:color w:val="4472C4" w:themeColor="accent1"/>
        </w:rPr>
        <w:t xml:space="preserve">. </w:t>
      </w:r>
      <w:r w:rsidR="003C5A2D" w:rsidRPr="003C5A2D">
        <w:rPr>
          <w:i/>
          <w:iCs/>
          <w:color w:val="FF0000"/>
        </w:rPr>
        <w:t>L</w:t>
      </w:r>
      <w:r w:rsidR="00B65611">
        <w:rPr>
          <w:i/>
          <w:iCs/>
          <w:color w:val="FF0000"/>
        </w:rPr>
        <w:t>:</w:t>
      </w:r>
      <w:r w:rsidR="009D063A">
        <w:rPr>
          <w:i/>
          <w:iCs/>
          <w:color w:val="FF0000"/>
        </w:rPr>
        <w:t>719-723</w:t>
      </w:r>
    </w:p>
    <w:sectPr w:rsidR="006763B8" w:rsidRPr="003C5A2D" w:rsidSect="00C54FF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yas-Duarte, Patricia">
    <w15:presenceInfo w15:providerId="AD" w15:userId="S::pat.rayas_duarte@okstate.edu::b28e3512-4e1c-4ff1-9e52-399dee03ae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70"/>
    <w:rsid w:val="00000D0A"/>
    <w:rsid w:val="000069F5"/>
    <w:rsid w:val="00011719"/>
    <w:rsid w:val="000145AE"/>
    <w:rsid w:val="0002228D"/>
    <w:rsid w:val="00030659"/>
    <w:rsid w:val="0003295D"/>
    <w:rsid w:val="0003476E"/>
    <w:rsid w:val="0004392E"/>
    <w:rsid w:val="00043E71"/>
    <w:rsid w:val="00046BC8"/>
    <w:rsid w:val="0004746A"/>
    <w:rsid w:val="00050543"/>
    <w:rsid w:val="00052508"/>
    <w:rsid w:val="00054620"/>
    <w:rsid w:val="00057E8B"/>
    <w:rsid w:val="000630E9"/>
    <w:rsid w:val="0006415C"/>
    <w:rsid w:val="00064672"/>
    <w:rsid w:val="000673FA"/>
    <w:rsid w:val="00074446"/>
    <w:rsid w:val="00076545"/>
    <w:rsid w:val="00076C1D"/>
    <w:rsid w:val="00082649"/>
    <w:rsid w:val="00084BA6"/>
    <w:rsid w:val="00085A94"/>
    <w:rsid w:val="00090298"/>
    <w:rsid w:val="00090CDF"/>
    <w:rsid w:val="00091B08"/>
    <w:rsid w:val="00092377"/>
    <w:rsid w:val="00092674"/>
    <w:rsid w:val="000951BF"/>
    <w:rsid w:val="000970F8"/>
    <w:rsid w:val="000A0EA7"/>
    <w:rsid w:val="000A1FAF"/>
    <w:rsid w:val="000A2F7C"/>
    <w:rsid w:val="000B5231"/>
    <w:rsid w:val="000B536C"/>
    <w:rsid w:val="000B7C1C"/>
    <w:rsid w:val="000C16B8"/>
    <w:rsid w:val="000C4277"/>
    <w:rsid w:val="000C5A4F"/>
    <w:rsid w:val="000D1E86"/>
    <w:rsid w:val="000D4444"/>
    <w:rsid w:val="000D6EE5"/>
    <w:rsid w:val="000E13AE"/>
    <w:rsid w:val="000E6A04"/>
    <w:rsid w:val="001015D1"/>
    <w:rsid w:val="00104088"/>
    <w:rsid w:val="00105129"/>
    <w:rsid w:val="00107387"/>
    <w:rsid w:val="00107485"/>
    <w:rsid w:val="0010767D"/>
    <w:rsid w:val="001108F0"/>
    <w:rsid w:val="00110E9E"/>
    <w:rsid w:val="00113138"/>
    <w:rsid w:val="00121B98"/>
    <w:rsid w:val="00122010"/>
    <w:rsid w:val="00127721"/>
    <w:rsid w:val="00134CCF"/>
    <w:rsid w:val="001350BF"/>
    <w:rsid w:val="00140317"/>
    <w:rsid w:val="0014031B"/>
    <w:rsid w:val="00141017"/>
    <w:rsid w:val="00144CA6"/>
    <w:rsid w:val="001475A5"/>
    <w:rsid w:val="00150F81"/>
    <w:rsid w:val="00152A57"/>
    <w:rsid w:val="001564F2"/>
    <w:rsid w:val="00156A8F"/>
    <w:rsid w:val="001605E7"/>
    <w:rsid w:val="00164CAB"/>
    <w:rsid w:val="00180769"/>
    <w:rsid w:val="001839E2"/>
    <w:rsid w:val="00187DF2"/>
    <w:rsid w:val="00190C3F"/>
    <w:rsid w:val="001948E3"/>
    <w:rsid w:val="00196D66"/>
    <w:rsid w:val="001A05BE"/>
    <w:rsid w:val="001A19E9"/>
    <w:rsid w:val="001A2C4B"/>
    <w:rsid w:val="001A35D4"/>
    <w:rsid w:val="001A66E4"/>
    <w:rsid w:val="001A7564"/>
    <w:rsid w:val="001B0FC6"/>
    <w:rsid w:val="001B3233"/>
    <w:rsid w:val="001B543A"/>
    <w:rsid w:val="001C04F7"/>
    <w:rsid w:val="001C3972"/>
    <w:rsid w:val="001C4CB7"/>
    <w:rsid w:val="001C5080"/>
    <w:rsid w:val="001D1E8C"/>
    <w:rsid w:val="001D2658"/>
    <w:rsid w:val="001D3701"/>
    <w:rsid w:val="001D5096"/>
    <w:rsid w:val="001E05F6"/>
    <w:rsid w:val="001E3D01"/>
    <w:rsid w:val="001E4F38"/>
    <w:rsid w:val="001E6079"/>
    <w:rsid w:val="001F2BEF"/>
    <w:rsid w:val="001F724C"/>
    <w:rsid w:val="00205490"/>
    <w:rsid w:val="0021189A"/>
    <w:rsid w:val="002155F0"/>
    <w:rsid w:val="00217A3C"/>
    <w:rsid w:val="002200F9"/>
    <w:rsid w:val="0022076B"/>
    <w:rsid w:val="00222C13"/>
    <w:rsid w:val="00223C27"/>
    <w:rsid w:val="00232D97"/>
    <w:rsid w:val="00234462"/>
    <w:rsid w:val="0023584A"/>
    <w:rsid w:val="00237F31"/>
    <w:rsid w:val="00241CB7"/>
    <w:rsid w:val="0024342E"/>
    <w:rsid w:val="002435FE"/>
    <w:rsid w:val="002444A4"/>
    <w:rsid w:val="0024551E"/>
    <w:rsid w:val="002468CB"/>
    <w:rsid w:val="00252E91"/>
    <w:rsid w:val="00254B80"/>
    <w:rsid w:val="002563E8"/>
    <w:rsid w:val="0026087D"/>
    <w:rsid w:val="00262A69"/>
    <w:rsid w:val="00266EEF"/>
    <w:rsid w:val="00266FD7"/>
    <w:rsid w:val="00266FE0"/>
    <w:rsid w:val="002749B2"/>
    <w:rsid w:val="00290315"/>
    <w:rsid w:val="002A0F75"/>
    <w:rsid w:val="002B0456"/>
    <w:rsid w:val="002B52E1"/>
    <w:rsid w:val="002C1031"/>
    <w:rsid w:val="002C1107"/>
    <w:rsid w:val="002C14FD"/>
    <w:rsid w:val="002C1584"/>
    <w:rsid w:val="002D190A"/>
    <w:rsid w:val="002D34BE"/>
    <w:rsid w:val="002D376A"/>
    <w:rsid w:val="002D379D"/>
    <w:rsid w:val="002D622A"/>
    <w:rsid w:val="002D78EB"/>
    <w:rsid w:val="002E0FEC"/>
    <w:rsid w:val="002E205B"/>
    <w:rsid w:val="002E3E5B"/>
    <w:rsid w:val="002E3F99"/>
    <w:rsid w:val="002F32BA"/>
    <w:rsid w:val="002F4C31"/>
    <w:rsid w:val="0030139F"/>
    <w:rsid w:val="00302761"/>
    <w:rsid w:val="00302DC4"/>
    <w:rsid w:val="003036B0"/>
    <w:rsid w:val="0030697A"/>
    <w:rsid w:val="00311BEE"/>
    <w:rsid w:val="00317D0E"/>
    <w:rsid w:val="003207D8"/>
    <w:rsid w:val="00321658"/>
    <w:rsid w:val="00322581"/>
    <w:rsid w:val="00322BDF"/>
    <w:rsid w:val="00326CF3"/>
    <w:rsid w:val="003301CB"/>
    <w:rsid w:val="0033062D"/>
    <w:rsid w:val="0033188E"/>
    <w:rsid w:val="00331F87"/>
    <w:rsid w:val="003342C9"/>
    <w:rsid w:val="0033457B"/>
    <w:rsid w:val="00335136"/>
    <w:rsid w:val="003358CF"/>
    <w:rsid w:val="00337FF9"/>
    <w:rsid w:val="003446AE"/>
    <w:rsid w:val="00344E2B"/>
    <w:rsid w:val="00350F44"/>
    <w:rsid w:val="003520EE"/>
    <w:rsid w:val="00354614"/>
    <w:rsid w:val="00354DC1"/>
    <w:rsid w:val="003571A0"/>
    <w:rsid w:val="00357F6C"/>
    <w:rsid w:val="003614D0"/>
    <w:rsid w:val="00363694"/>
    <w:rsid w:val="003639C9"/>
    <w:rsid w:val="00364755"/>
    <w:rsid w:val="00367DAF"/>
    <w:rsid w:val="00376BA3"/>
    <w:rsid w:val="0037798D"/>
    <w:rsid w:val="003832CA"/>
    <w:rsid w:val="00385F8D"/>
    <w:rsid w:val="00391CA7"/>
    <w:rsid w:val="003A4504"/>
    <w:rsid w:val="003A5546"/>
    <w:rsid w:val="003A6B25"/>
    <w:rsid w:val="003A6B8D"/>
    <w:rsid w:val="003A719E"/>
    <w:rsid w:val="003B5920"/>
    <w:rsid w:val="003B7794"/>
    <w:rsid w:val="003B77CC"/>
    <w:rsid w:val="003C25DF"/>
    <w:rsid w:val="003C349F"/>
    <w:rsid w:val="003C58F8"/>
    <w:rsid w:val="003C5A2D"/>
    <w:rsid w:val="003C6E58"/>
    <w:rsid w:val="003C7A01"/>
    <w:rsid w:val="003D5354"/>
    <w:rsid w:val="003D5D2A"/>
    <w:rsid w:val="003D6CE6"/>
    <w:rsid w:val="003D6FD0"/>
    <w:rsid w:val="003E1F55"/>
    <w:rsid w:val="003E4D7C"/>
    <w:rsid w:val="003E51B4"/>
    <w:rsid w:val="003F15D0"/>
    <w:rsid w:val="003F203E"/>
    <w:rsid w:val="003F2534"/>
    <w:rsid w:val="003F272B"/>
    <w:rsid w:val="003F6B6B"/>
    <w:rsid w:val="00400BB2"/>
    <w:rsid w:val="00401B69"/>
    <w:rsid w:val="004048CE"/>
    <w:rsid w:val="00404C00"/>
    <w:rsid w:val="004052C5"/>
    <w:rsid w:val="00405C45"/>
    <w:rsid w:val="004078F5"/>
    <w:rsid w:val="00413D21"/>
    <w:rsid w:val="0041438C"/>
    <w:rsid w:val="00416690"/>
    <w:rsid w:val="00424E6C"/>
    <w:rsid w:val="004269DC"/>
    <w:rsid w:val="0043177F"/>
    <w:rsid w:val="004318AF"/>
    <w:rsid w:val="00434437"/>
    <w:rsid w:val="00435540"/>
    <w:rsid w:val="0044051B"/>
    <w:rsid w:val="00440C69"/>
    <w:rsid w:val="00442E29"/>
    <w:rsid w:val="00443F97"/>
    <w:rsid w:val="00445793"/>
    <w:rsid w:val="00447A59"/>
    <w:rsid w:val="00447ECA"/>
    <w:rsid w:val="00452C96"/>
    <w:rsid w:val="004530B3"/>
    <w:rsid w:val="00453806"/>
    <w:rsid w:val="00454E0D"/>
    <w:rsid w:val="0045608D"/>
    <w:rsid w:val="004576C4"/>
    <w:rsid w:val="00457DFD"/>
    <w:rsid w:val="004611A3"/>
    <w:rsid w:val="00461964"/>
    <w:rsid w:val="00462272"/>
    <w:rsid w:val="00466D25"/>
    <w:rsid w:val="004707BC"/>
    <w:rsid w:val="00470909"/>
    <w:rsid w:val="00470E99"/>
    <w:rsid w:val="00472408"/>
    <w:rsid w:val="004751D1"/>
    <w:rsid w:val="00481438"/>
    <w:rsid w:val="0049029D"/>
    <w:rsid w:val="004925E9"/>
    <w:rsid w:val="00493383"/>
    <w:rsid w:val="00494638"/>
    <w:rsid w:val="004959B9"/>
    <w:rsid w:val="00496671"/>
    <w:rsid w:val="004A1E3A"/>
    <w:rsid w:val="004A7D2F"/>
    <w:rsid w:val="004B5E39"/>
    <w:rsid w:val="004C1E00"/>
    <w:rsid w:val="004C7D2A"/>
    <w:rsid w:val="004D72A0"/>
    <w:rsid w:val="004E2BE4"/>
    <w:rsid w:val="004E5095"/>
    <w:rsid w:val="004E703D"/>
    <w:rsid w:val="004F023F"/>
    <w:rsid w:val="004F1568"/>
    <w:rsid w:val="004F1AEB"/>
    <w:rsid w:val="004F2076"/>
    <w:rsid w:val="004F4139"/>
    <w:rsid w:val="004F5B82"/>
    <w:rsid w:val="004F6A3F"/>
    <w:rsid w:val="00500C3B"/>
    <w:rsid w:val="00501BB5"/>
    <w:rsid w:val="00502063"/>
    <w:rsid w:val="005040AD"/>
    <w:rsid w:val="00504FF5"/>
    <w:rsid w:val="00506746"/>
    <w:rsid w:val="00510EAD"/>
    <w:rsid w:val="00511469"/>
    <w:rsid w:val="00512E06"/>
    <w:rsid w:val="00514147"/>
    <w:rsid w:val="00523172"/>
    <w:rsid w:val="005233E3"/>
    <w:rsid w:val="00536578"/>
    <w:rsid w:val="00543E9A"/>
    <w:rsid w:val="00546191"/>
    <w:rsid w:val="0054675C"/>
    <w:rsid w:val="0054764D"/>
    <w:rsid w:val="00552CE0"/>
    <w:rsid w:val="005540BD"/>
    <w:rsid w:val="00555B8E"/>
    <w:rsid w:val="00562BF7"/>
    <w:rsid w:val="00562F09"/>
    <w:rsid w:val="00564E16"/>
    <w:rsid w:val="00576DE8"/>
    <w:rsid w:val="00583908"/>
    <w:rsid w:val="0058418D"/>
    <w:rsid w:val="005913A8"/>
    <w:rsid w:val="00591C27"/>
    <w:rsid w:val="005B3C60"/>
    <w:rsid w:val="005B56D2"/>
    <w:rsid w:val="005C1C8B"/>
    <w:rsid w:val="005C1DE7"/>
    <w:rsid w:val="005C1EFD"/>
    <w:rsid w:val="005C3BD4"/>
    <w:rsid w:val="005C5D33"/>
    <w:rsid w:val="005C68AB"/>
    <w:rsid w:val="005C73A3"/>
    <w:rsid w:val="005C7D37"/>
    <w:rsid w:val="005D1919"/>
    <w:rsid w:val="005E144F"/>
    <w:rsid w:val="005E1E5B"/>
    <w:rsid w:val="005E1E60"/>
    <w:rsid w:val="005F0466"/>
    <w:rsid w:val="005F6A81"/>
    <w:rsid w:val="005F7493"/>
    <w:rsid w:val="00600D35"/>
    <w:rsid w:val="00614565"/>
    <w:rsid w:val="00615BD6"/>
    <w:rsid w:val="00615EFA"/>
    <w:rsid w:val="00617658"/>
    <w:rsid w:val="006221A3"/>
    <w:rsid w:val="00635A33"/>
    <w:rsid w:val="00635BCA"/>
    <w:rsid w:val="006361FB"/>
    <w:rsid w:val="00637485"/>
    <w:rsid w:val="00637975"/>
    <w:rsid w:val="00640658"/>
    <w:rsid w:val="006419CA"/>
    <w:rsid w:val="00645AA4"/>
    <w:rsid w:val="00647AF2"/>
    <w:rsid w:val="00655B8D"/>
    <w:rsid w:val="00656B38"/>
    <w:rsid w:val="006643ED"/>
    <w:rsid w:val="00664F5C"/>
    <w:rsid w:val="0066604E"/>
    <w:rsid w:val="00667311"/>
    <w:rsid w:val="00667802"/>
    <w:rsid w:val="00667A41"/>
    <w:rsid w:val="006763B8"/>
    <w:rsid w:val="0068136D"/>
    <w:rsid w:val="00681780"/>
    <w:rsid w:val="006853D5"/>
    <w:rsid w:val="00687631"/>
    <w:rsid w:val="006938DB"/>
    <w:rsid w:val="0069714C"/>
    <w:rsid w:val="006A0B0E"/>
    <w:rsid w:val="006A1905"/>
    <w:rsid w:val="006A54E5"/>
    <w:rsid w:val="006A7B9E"/>
    <w:rsid w:val="006B6F12"/>
    <w:rsid w:val="006C0DF7"/>
    <w:rsid w:val="006C2CB8"/>
    <w:rsid w:val="006C4CE5"/>
    <w:rsid w:val="006C5B61"/>
    <w:rsid w:val="006D5DC7"/>
    <w:rsid w:val="006D70AA"/>
    <w:rsid w:val="006E0489"/>
    <w:rsid w:val="006E7A39"/>
    <w:rsid w:val="006F12D3"/>
    <w:rsid w:val="006F13BC"/>
    <w:rsid w:val="006F1514"/>
    <w:rsid w:val="006F23FD"/>
    <w:rsid w:val="006F6181"/>
    <w:rsid w:val="00705521"/>
    <w:rsid w:val="00710B04"/>
    <w:rsid w:val="0072023F"/>
    <w:rsid w:val="007204FA"/>
    <w:rsid w:val="00722937"/>
    <w:rsid w:val="00722C53"/>
    <w:rsid w:val="00724020"/>
    <w:rsid w:val="0072452E"/>
    <w:rsid w:val="007268BB"/>
    <w:rsid w:val="00726E55"/>
    <w:rsid w:val="00731D1C"/>
    <w:rsid w:val="00732FAB"/>
    <w:rsid w:val="0073690F"/>
    <w:rsid w:val="007419D1"/>
    <w:rsid w:val="007474F3"/>
    <w:rsid w:val="00752894"/>
    <w:rsid w:val="007550B0"/>
    <w:rsid w:val="007579AA"/>
    <w:rsid w:val="00757A4D"/>
    <w:rsid w:val="00762B80"/>
    <w:rsid w:val="00764DA9"/>
    <w:rsid w:val="00765CDE"/>
    <w:rsid w:val="007660F0"/>
    <w:rsid w:val="00770785"/>
    <w:rsid w:val="00770D85"/>
    <w:rsid w:val="007739C6"/>
    <w:rsid w:val="0078424E"/>
    <w:rsid w:val="007920D5"/>
    <w:rsid w:val="007934C7"/>
    <w:rsid w:val="00797835"/>
    <w:rsid w:val="007A416C"/>
    <w:rsid w:val="007B711A"/>
    <w:rsid w:val="007B77AD"/>
    <w:rsid w:val="007C3521"/>
    <w:rsid w:val="007C5F1D"/>
    <w:rsid w:val="007C73EA"/>
    <w:rsid w:val="007D1CBC"/>
    <w:rsid w:val="007D3FBC"/>
    <w:rsid w:val="007D6D9F"/>
    <w:rsid w:val="007E3D2E"/>
    <w:rsid w:val="007E427F"/>
    <w:rsid w:val="007E47E3"/>
    <w:rsid w:val="007E4B2C"/>
    <w:rsid w:val="007F02D8"/>
    <w:rsid w:val="007F109A"/>
    <w:rsid w:val="007F48E7"/>
    <w:rsid w:val="00800B38"/>
    <w:rsid w:val="00802DF8"/>
    <w:rsid w:val="00804B6D"/>
    <w:rsid w:val="00805D18"/>
    <w:rsid w:val="00807DE1"/>
    <w:rsid w:val="008100FF"/>
    <w:rsid w:val="0081552E"/>
    <w:rsid w:val="00815BAE"/>
    <w:rsid w:val="00815FE9"/>
    <w:rsid w:val="008324E6"/>
    <w:rsid w:val="00832503"/>
    <w:rsid w:val="00833001"/>
    <w:rsid w:val="00850B9C"/>
    <w:rsid w:val="0085199F"/>
    <w:rsid w:val="00852CBC"/>
    <w:rsid w:val="00852D4E"/>
    <w:rsid w:val="008566CC"/>
    <w:rsid w:val="008566EB"/>
    <w:rsid w:val="008609CC"/>
    <w:rsid w:val="008631DC"/>
    <w:rsid w:val="008654E1"/>
    <w:rsid w:val="0087181C"/>
    <w:rsid w:val="0087618C"/>
    <w:rsid w:val="0087765C"/>
    <w:rsid w:val="00877871"/>
    <w:rsid w:val="008803F4"/>
    <w:rsid w:val="00881141"/>
    <w:rsid w:val="008831D6"/>
    <w:rsid w:val="00884D64"/>
    <w:rsid w:val="00887215"/>
    <w:rsid w:val="00894518"/>
    <w:rsid w:val="008A1FDF"/>
    <w:rsid w:val="008A25D1"/>
    <w:rsid w:val="008A2D46"/>
    <w:rsid w:val="008A4AAF"/>
    <w:rsid w:val="008A7155"/>
    <w:rsid w:val="008B0684"/>
    <w:rsid w:val="008B2B0B"/>
    <w:rsid w:val="008C43BD"/>
    <w:rsid w:val="008C600C"/>
    <w:rsid w:val="008C77DC"/>
    <w:rsid w:val="008D092E"/>
    <w:rsid w:val="008E2F27"/>
    <w:rsid w:val="008E37A6"/>
    <w:rsid w:val="008E48B6"/>
    <w:rsid w:val="008E63B8"/>
    <w:rsid w:val="008F0B28"/>
    <w:rsid w:val="008F0C29"/>
    <w:rsid w:val="008F3EE5"/>
    <w:rsid w:val="008F5768"/>
    <w:rsid w:val="008F6C01"/>
    <w:rsid w:val="008F73D2"/>
    <w:rsid w:val="008F78C5"/>
    <w:rsid w:val="00904D89"/>
    <w:rsid w:val="00910F76"/>
    <w:rsid w:val="00916B28"/>
    <w:rsid w:val="00922C14"/>
    <w:rsid w:val="009253D5"/>
    <w:rsid w:val="00935373"/>
    <w:rsid w:val="00941017"/>
    <w:rsid w:val="00942C12"/>
    <w:rsid w:val="00942DD1"/>
    <w:rsid w:val="0094359E"/>
    <w:rsid w:val="00943B68"/>
    <w:rsid w:val="009450F9"/>
    <w:rsid w:val="00946753"/>
    <w:rsid w:val="0095374F"/>
    <w:rsid w:val="00963964"/>
    <w:rsid w:val="00964893"/>
    <w:rsid w:val="00965845"/>
    <w:rsid w:val="00967879"/>
    <w:rsid w:val="00971213"/>
    <w:rsid w:val="009712AF"/>
    <w:rsid w:val="00972AF9"/>
    <w:rsid w:val="00981173"/>
    <w:rsid w:val="00985A88"/>
    <w:rsid w:val="00990DB8"/>
    <w:rsid w:val="009954E6"/>
    <w:rsid w:val="009962E3"/>
    <w:rsid w:val="00997BCA"/>
    <w:rsid w:val="009A02B5"/>
    <w:rsid w:val="009A0C58"/>
    <w:rsid w:val="009A162B"/>
    <w:rsid w:val="009A1771"/>
    <w:rsid w:val="009A2995"/>
    <w:rsid w:val="009A38A3"/>
    <w:rsid w:val="009B004F"/>
    <w:rsid w:val="009B0DFC"/>
    <w:rsid w:val="009B2285"/>
    <w:rsid w:val="009B3159"/>
    <w:rsid w:val="009B63AA"/>
    <w:rsid w:val="009C0CF7"/>
    <w:rsid w:val="009C5CFF"/>
    <w:rsid w:val="009C6256"/>
    <w:rsid w:val="009D063A"/>
    <w:rsid w:val="009D08AE"/>
    <w:rsid w:val="009D171E"/>
    <w:rsid w:val="009D4E71"/>
    <w:rsid w:val="009D50F9"/>
    <w:rsid w:val="009D6FB2"/>
    <w:rsid w:val="009F261C"/>
    <w:rsid w:val="009F4E87"/>
    <w:rsid w:val="00A009E5"/>
    <w:rsid w:val="00A02094"/>
    <w:rsid w:val="00A05DE9"/>
    <w:rsid w:val="00A0758E"/>
    <w:rsid w:val="00A07681"/>
    <w:rsid w:val="00A110C5"/>
    <w:rsid w:val="00A114DE"/>
    <w:rsid w:val="00A11705"/>
    <w:rsid w:val="00A11E2F"/>
    <w:rsid w:val="00A211CA"/>
    <w:rsid w:val="00A24F85"/>
    <w:rsid w:val="00A27EB6"/>
    <w:rsid w:val="00A36F6C"/>
    <w:rsid w:val="00A43B4E"/>
    <w:rsid w:val="00A5345B"/>
    <w:rsid w:val="00A5465C"/>
    <w:rsid w:val="00A55B39"/>
    <w:rsid w:val="00A57990"/>
    <w:rsid w:val="00A6087B"/>
    <w:rsid w:val="00A61C3C"/>
    <w:rsid w:val="00A66922"/>
    <w:rsid w:val="00A72542"/>
    <w:rsid w:val="00A7568A"/>
    <w:rsid w:val="00A76D9E"/>
    <w:rsid w:val="00A81194"/>
    <w:rsid w:val="00A92BB7"/>
    <w:rsid w:val="00A9320A"/>
    <w:rsid w:val="00A93377"/>
    <w:rsid w:val="00A9396C"/>
    <w:rsid w:val="00A93B17"/>
    <w:rsid w:val="00AA242D"/>
    <w:rsid w:val="00AA5C3E"/>
    <w:rsid w:val="00AB63B4"/>
    <w:rsid w:val="00AC0182"/>
    <w:rsid w:val="00AC124B"/>
    <w:rsid w:val="00AC1381"/>
    <w:rsid w:val="00AC2850"/>
    <w:rsid w:val="00AC2FB3"/>
    <w:rsid w:val="00AC3280"/>
    <w:rsid w:val="00AC335C"/>
    <w:rsid w:val="00AC3875"/>
    <w:rsid w:val="00AD365A"/>
    <w:rsid w:val="00AD58FC"/>
    <w:rsid w:val="00AD78AF"/>
    <w:rsid w:val="00AF09C7"/>
    <w:rsid w:val="00AF2E8E"/>
    <w:rsid w:val="00AF3447"/>
    <w:rsid w:val="00AF5428"/>
    <w:rsid w:val="00AF54F4"/>
    <w:rsid w:val="00AF62F9"/>
    <w:rsid w:val="00AF64F4"/>
    <w:rsid w:val="00AF77A1"/>
    <w:rsid w:val="00B10A03"/>
    <w:rsid w:val="00B15E48"/>
    <w:rsid w:val="00B217D5"/>
    <w:rsid w:val="00B21F43"/>
    <w:rsid w:val="00B2554F"/>
    <w:rsid w:val="00B32D9D"/>
    <w:rsid w:val="00B34C1B"/>
    <w:rsid w:val="00B35DE3"/>
    <w:rsid w:val="00B37E70"/>
    <w:rsid w:val="00B4307D"/>
    <w:rsid w:val="00B463AF"/>
    <w:rsid w:val="00B46887"/>
    <w:rsid w:val="00B4792B"/>
    <w:rsid w:val="00B51D6A"/>
    <w:rsid w:val="00B538FD"/>
    <w:rsid w:val="00B57E85"/>
    <w:rsid w:val="00B60C59"/>
    <w:rsid w:val="00B65611"/>
    <w:rsid w:val="00B66E3B"/>
    <w:rsid w:val="00B67179"/>
    <w:rsid w:val="00B6777D"/>
    <w:rsid w:val="00B67AA7"/>
    <w:rsid w:val="00B751C3"/>
    <w:rsid w:val="00B755B0"/>
    <w:rsid w:val="00B81B4F"/>
    <w:rsid w:val="00B84D85"/>
    <w:rsid w:val="00B852A4"/>
    <w:rsid w:val="00B85B9A"/>
    <w:rsid w:val="00B8753C"/>
    <w:rsid w:val="00B9366C"/>
    <w:rsid w:val="00BA3BD7"/>
    <w:rsid w:val="00BA6398"/>
    <w:rsid w:val="00BB5A7C"/>
    <w:rsid w:val="00BB75CA"/>
    <w:rsid w:val="00BB7C8B"/>
    <w:rsid w:val="00BC2665"/>
    <w:rsid w:val="00BC44E6"/>
    <w:rsid w:val="00BC7464"/>
    <w:rsid w:val="00BD2B59"/>
    <w:rsid w:val="00BD2F56"/>
    <w:rsid w:val="00BD787E"/>
    <w:rsid w:val="00BE1B8E"/>
    <w:rsid w:val="00BE2642"/>
    <w:rsid w:val="00BE290E"/>
    <w:rsid w:val="00BE4A5A"/>
    <w:rsid w:val="00BE62F0"/>
    <w:rsid w:val="00BF2B19"/>
    <w:rsid w:val="00BF2D35"/>
    <w:rsid w:val="00BF4A2E"/>
    <w:rsid w:val="00BF4B37"/>
    <w:rsid w:val="00BF5B74"/>
    <w:rsid w:val="00BF6453"/>
    <w:rsid w:val="00BF652F"/>
    <w:rsid w:val="00BF687A"/>
    <w:rsid w:val="00C01494"/>
    <w:rsid w:val="00C022FC"/>
    <w:rsid w:val="00C04B4E"/>
    <w:rsid w:val="00C0742B"/>
    <w:rsid w:val="00C10024"/>
    <w:rsid w:val="00C114BC"/>
    <w:rsid w:val="00C114CA"/>
    <w:rsid w:val="00C11F30"/>
    <w:rsid w:val="00C166FE"/>
    <w:rsid w:val="00C16D63"/>
    <w:rsid w:val="00C1727F"/>
    <w:rsid w:val="00C233DE"/>
    <w:rsid w:val="00C35C79"/>
    <w:rsid w:val="00C37B0A"/>
    <w:rsid w:val="00C4321F"/>
    <w:rsid w:val="00C4353E"/>
    <w:rsid w:val="00C443ED"/>
    <w:rsid w:val="00C500E1"/>
    <w:rsid w:val="00C502CA"/>
    <w:rsid w:val="00C54347"/>
    <w:rsid w:val="00C54FF9"/>
    <w:rsid w:val="00C57F9F"/>
    <w:rsid w:val="00C60A01"/>
    <w:rsid w:val="00C6385D"/>
    <w:rsid w:val="00C63AAF"/>
    <w:rsid w:val="00C76762"/>
    <w:rsid w:val="00C773E3"/>
    <w:rsid w:val="00C802B5"/>
    <w:rsid w:val="00C828AF"/>
    <w:rsid w:val="00C84E7D"/>
    <w:rsid w:val="00C85F8B"/>
    <w:rsid w:val="00C875F6"/>
    <w:rsid w:val="00C8796B"/>
    <w:rsid w:val="00C87D0F"/>
    <w:rsid w:val="00C90D81"/>
    <w:rsid w:val="00C93A52"/>
    <w:rsid w:val="00C93B8C"/>
    <w:rsid w:val="00C948FB"/>
    <w:rsid w:val="00C97752"/>
    <w:rsid w:val="00CA02B7"/>
    <w:rsid w:val="00CA3409"/>
    <w:rsid w:val="00CA3A96"/>
    <w:rsid w:val="00CA570E"/>
    <w:rsid w:val="00CA7890"/>
    <w:rsid w:val="00CB11BB"/>
    <w:rsid w:val="00CB1DCD"/>
    <w:rsid w:val="00CB2670"/>
    <w:rsid w:val="00CB3969"/>
    <w:rsid w:val="00CB5CB6"/>
    <w:rsid w:val="00CB7D62"/>
    <w:rsid w:val="00CC0CF8"/>
    <w:rsid w:val="00CC6875"/>
    <w:rsid w:val="00CC700F"/>
    <w:rsid w:val="00CD115D"/>
    <w:rsid w:val="00CD4323"/>
    <w:rsid w:val="00CD50BC"/>
    <w:rsid w:val="00CE2E5E"/>
    <w:rsid w:val="00CE38F4"/>
    <w:rsid w:val="00CE586E"/>
    <w:rsid w:val="00CE5F2D"/>
    <w:rsid w:val="00CE6745"/>
    <w:rsid w:val="00CF01D8"/>
    <w:rsid w:val="00CF022A"/>
    <w:rsid w:val="00CF0E7C"/>
    <w:rsid w:val="00CF295D"/>
    <w:rsid w:val="00D02252"/>
    <w:rsid w:val="00D02E80"/>
    <w:rsid w:val="00D034B1"/>
    <w:rsid w:val="00D115EF"/>
    <w:rsid w:val="00D123A3"/>
    <w:rsid w:val="00D23C7D"/>
    <w:rsid w:val="00D26D1E"/>
    <w:rsid w:val="00D3214E"/>
    <w:rsid w:val="00D32974"/>
    <w:rsid w:val="00D32C43"/>
    <w:rsid w:val="00D426AD"/>
    <w:rsid w:val="00D435D2"/>
    <w:rsid w:val="00D46302"/>
    <w:rsid w:val="00D46334"/>
    <w:rsid w:val="00D62F53"/>
    <w:rsid w:val="00D63524"/>
    <w:rsid w:val="00D64599"/>
    <w:rsid w:val="00D67357"/>
    <w:rsid w:val="00D71AB4"/>
    <w:rsid w:val="00D73F91"/>
    <w:rsid w:val="00D81022"/>
    <w:rsid w:val="00D81813"/>
    <w:rsid w:val="00D84B8E"/>
    <w:rsid w:val="00D85F2B"/>
    <w:rsid w:val="00D87FA1"/>
    <w:rsid w:val="00D90778"/>
    <w:rsid w:val="00D945A0"/>
    <w:rsid w:val="00D94856"/>
    <w:rsid w:val="00DA63A3"/>
    <w:rsid w:val="00DB0B19"/>
    <w:rsid w:val="00DB3AFD"/>
    <w:rsid w:val="00DB4A12"/>
    <w:rsid w:val="00DB5B8B"/>
    <w:rsid w:val="00DB706E"/>
    <w:rsid w:val="00DC20ED"/>
    <w:rsid w:val="00DC23F8"/>
    <w:rsid w:val="00DC2A54"/>
    <w:rsid w:val="00DC7650"/>
    <w:rsid w:val="00DC7DCF"/>
    <w:rsid w:val="00DD2288"/>
    <w:rsid w:val="00DD3FC2"/>
    <w:rsid w:val="00DE050C"/>
    <w:rsid w:val="00DE1A52"/>
    <w:rsid w:val="00DE516D"/>
    <w:rsid w:val="00DE7969"/>
    <w:rsid w:val="00DF3F9B"/>
    <w:rsid w:val="00DF4424"/>
    <w:rsid w:val="00DF4FE2"/>
    <w:rsid w:val="00E014F1"/>
    <w:rsid w:val="00E05515"/>
    <w:rsid w:val="00E05C31"/>
    <w:rsid w:val="00E06A05"/>
    <w:rsid w:val="00E06DBA"/>
    <w:rsid w:val="00E14150"/>
    <w:rsid w:val="00E16AF3"/>
    <w:rsid w:val="00E21AB3"/>
    <w:rsid w:val="00E223AF"/>
    <w:rsid w:val="00E24743"/>
    <w:rsid w:val="00E3393C"/>
    <w:rsid w:val="00E43C35"/>
    <w:rsid w:val="00E44B8A"/>
    <w:rsid w:val="00E5058B"/>
    <w:rsid w:val="00E51A09"/>
    <w:rsid w:val="00E53FC8"/>
    <w:rsid w:val="00E56180"/>
    <w:rsid w:val="00E56891"/>
    <w:rsid w:val="00E660CD"/>
    <w:rsid w:val="00E71D99"/>
    <w:rsid w:val="00E73016"/>
    <w:rsid w:val="00E747C8"/>
    <w:rsid w:val="00E74BE7"/>
    <w:rsid w:val="00E757BF"/>
    <w:rsid w:val="00E75C2A"/>
    <w:rsid w:val="00E75F1C"/>
    <w:rsid w:val="00E845B9"/>
    <w:rsid w:val="00E92A7B"/>
    <w:rsid w:val="00E93605"/>
    <w:rsid w:val="00E97238"/>
    <w:rsid w:val="00E972DE"/>
    <w:rsid w:val="00E97463"/>
    <w:rsid w:val="00EA1815"/>
    <w:rsid w:val="00EA374E"/>
    <w:rsid w:val="00EA5686"/>
    <w:rsid w:val="00EA5FA4"/>
    <w:rsid w:val="00EA699D"/>
    <w:rsid w:val="00EB12C7"/>
    <w:rsid w:val="00EB26E0"/>
    <w:rsid w:val="00EB39E5"/>
    <w:rsid w:val="00EB75C9"/>
    <w:rsid w:val="00EB7B53"/>
    <w:rsid w:val="00EC1E00"/>
    <w:rsid w:val="00EC207E"/>
    <w:rsid w:val="00ED0F69"/>
    <w:rsid w:val="00ED1971"/>
    <w:rsid w:val="00ED5B6D"/>
    <w:rsid w:val="00ED6EBA"/>
    <w:rsid w:val="00EE380D"/>
    <w:rsid w:val="00EE3F8E"/>
    <w:rsid w:val="00EE4199"/>
    <w:rsid w:val="00EF2DF5"/>
    <w:rsid w:val="00EF40D0"/>
    <w:rsid w:val="00EF476D"/>
    <w:rsid w:val="00EF5AC5"/>
    <w:rsid w:val="00EF7A41"/>
    <w:rsid w:val="00F047FE"/>
    <w:rsid w:val="00F06E8D"/>
    <w:rsid w:val="00F07DA2"/>
    <w:rsid w:val="00F105A7"/>
    <w:rsid w:val="00F1216F"/>
    <w:rsid w:val="00F12DCD"/>
    <w:rsid w:val="00F16A55"/>
    <w:rsid w:val="00F223D0"/>
    <w:rsid w:val="00F24185"/>
    <w:rsid w:val="00F2554B"/>
    <w:rsid w:val="00F2674A"/>
    <w:rsid w:val="00F2717E"/>
    <w:rsid w:val="00F35CAD"/>
    <w:rsid w:val="00F37312"/>
    <w:rsid w:val="00F37BEB"/>
    <w:rsid w:val="00F41E62"/>
    <w:rsid w:val="00F42621"/>
    <w:rsid w:val="00F444DC"/>
    <w:rsid w:val="00F46B49"/>
    <w:rsid w:val="00F50F0C"/>
    <w:rsid w:val="00F514C6"/>
    <w:rsid w:val="00F525CF"/>
    <w:rsid w:val="00F53141"/>
    <w:rsid w:val="00F5386E"/>
    <w:rsid w:val="00F562BC"/>
    <w:rsid w:val="00F563D8"/>
    <w:rsid w:val="00F57496"/>
    <w:rsid w:val="00F602C8"/>
    <w:rsid w:val="00F60357"/>
    <w:rsid w:val="00F626A9"/>
    <w:rsid w:val="00F71297"/>
    <w:rsid w:val="00F715B1"/>
    <w:rsid w:val="00F84178"/>
    <w:rsid w:val="00F8648B"/>
    <w:rsid w:val="00F92015"/>
    <w:rsid w:val="00F93BA2"/>
    <w:rsid w:val="00F94018"/>
    <w:rsid w:val="00F96132"/>
    <w:rsid w:val="00F9639D"/>
    <w:rsid w:val="00FA3261"/>
    <w:rsid w:val="00FA62C4"/>
    <w:rsid w:val="00FB1F26"/>
    <w:rsid w:val="00FB3923"/>
    <w:rsid w:val="00FB4162"/>
    <w:rsid w:val="00FB5C16"/>
    <w:rsid w:val="00FC0364"/>
    <w:rsid w:val="00FC0A6D"/>
    <w:rsid w:val="00FC5D68"/>
    <w:rsid w:val="00FD1928"/>
    <w:rsid w:val="00FD4F80"/>
    <w:rsid w:val="00FD548C"/>
    <w:rsid w:val="00FE08F6"/>
    <w:rsid w:val="00FE1787"/>
    <w:rsid w:val="00FE37BB"/>
    <w:rsid w:val="00FE6DBA"/>
    <w:rsid w:val="00FF0C2C"/>
    <w:rsid w:val="00FF18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E864"/>
  <w15:chartTrackingRefBased/>
  <w15:docId w15:val="{00A841B5-00E8-B24D-AFA6-58DF1337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7D5"/>
    <w:rPr>
      <w:rFonts w:ascii="Times New Roman" w:eastAsia="Times New Roman" w:hAnsi="Times New Roman"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unhideWhenUsed/>
    <w:rsid w:val="00B37E70"/>
    <w:rPr>
      <w:rFonts w:ascii="Calibri" w:eastAsiaTheme="minorHAnsi" w:hAnsi="Calibri" w:cstheme="minorBidi"/>
      <w:sz w:val="22"/>
      <w:szCs w:val="21"/>
    </w:rPr>
  </w:style>
  <w:style w:type="character" w:customStyle="1" w:styleId="TextosinformatoCar">
    <w:name w:val="Texto sin formato Car"/>
    <w:basedOn w:val="Fuentedeprrafopredeter"/>
    <w:link w:val="Textosinformato"/>
    <w:uiPriority w:val="99"/>
    <w:rsid w:val="00B37E70"/>
    <w:rPr>
      <w:rFonts w:ascii="Calibri" w:hAnsi="Calibri"/>
      <w:sz w:val="22"/>
      <w:szCs w:val="21"/>
      <w:lang w:val="en-US"/>
    </w:rPr>
  </w:style>
  <w:style w:type="paragraph" w:customStyle="1" w:styleId="paragraph">
    <w:name w:val="paragraph"/>
    <w:basedOn w:val="Normal"/>
    <w:rsid w:val="003C5A2D"/>
    <w:pPr>
      <w:spacing w:before="100" w:beforeAutospacing="1" w:after="100" w:afterAutospacing="1"/>
    </w:pPr>
    <w:rPr>
      <w:lang w:val="es-MX" w:eastAsia="es-MX"/>
    </w:rPr>
  </w:style>
  <w:style w:type="character" w:customStyle="1" w:styleId="normaltextrun">
    <w:name w:val="normaltextrun"/>
    <w:basedOn w:val="Fuentedeprrafopredeter"/>
    <w:rsid w:val="003C5A2D"/>
  </w:style>
  <w:style w:type="character" w:customStyle="1" w:styleId="eop">
    <w:name w:val="eop"/>
    <w:basedOn w:val="Fuentedeprrafopredeter"/>
    <w:rsid w:val="003C5A2D"/>
  </w:style>
  <w:style w:type="paragraph" w:styleId="Revisin">
    <w:name w:val="Revision"/>
    <w:hidden/>
    <w:uiPriority w:val="99"/>
    <w:semiHidden/>
    <w:rsid w:val="00AC3875"/>
    <w:rPr>
      <w:rFonts w:ascii="Times New Roman" w:eastAsia="Times New Roman" w:hAnsi="Times New Roman" w:cs="Times New Roman"/>
      <w:lang w:val="en-US"/>
    </w:rPr>
  </w:style>
  <w:style w:type="character" w:styleId="Refdecomentario">
    <w:name w:val="annotation reference"/>
    <w:basedOn w:val="Fuentedeprrafopredeter"/>
    <w:uiPriority w:val="99"/>
    <w:semiHidden/>
    <w:unhideWhenUsed/>
    <w:rsid w:val="00BE4A5A"/>
    <w:rPr>
      <w:sz w:val="16"/>
      <w:szCs w:val="16"/>
    </w:rPr>
  </w:style>
  <w:style w:type="paragraph" w:styleId="Textocomentario">
    <w:name w:val="annotation text"/>
    <w:basedOn w:val="Normal"/>
    <w:link w:val="TextocomentarioCar"/>
    <w:uiPriority w:val="99"/>
    <w:unhideWhenUsed/>
    <w:rsid w:val="00BE4A5A"/>
    <w:rPr>
      <w:sz w:val="20"/>
      <w:szCs w:val="20"/>
    </w:rPr>
  </w:style>
  <w:style w:type="character" w:customStyle="1" w:styleId="TextocomentarioCar">
    <w:name w:val="Texto comentario Car"/>
    <w:basedOn w:val="Fuentedeprrafopredeter"/>
    <w:link w:val="Textocomentario"/>
    <w:uiPriority w:val="99"/>
    <w:rsid w:val="00BE4A5A"/>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BE4A5A"/>
    <w:rPr>
      <w:b/>
      <w:bCs/>
    </w:rPr>
  </w:style>
  <w:style w:type="character" w:customStyle="1" w:styleId="AsuntodelcomentarioCar">
    <w:name w:val="Asunto del comentario Car"/>
    <w:basedOn w:val="TextocomentarioCar"/>
    <w:link w:val="Asuntodelcomentario"/>
    <w:uiPriority w:val="99"/>
    <w:semiHidden/>
    <w:rsid w:val="00BE4A5A"/>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506060">
      <w:bodyDiv w:val="1"/>
      <w:marLeft w:val="0"/>
      <w:marRight w:val="0"/>
      <w:marTop w:val="0"/>
      <w:marBottom w:val="0"/>
      <w:divBdr>
        <w:top w:val="none" w:sz="0" w:space="0" w:color="auto"/>
        <w:left w:val="none" w:sz="0" w:space="0" w:color="auto"/>
        <w:bottom w:val="none" w:sz="0" w:space="0" w:color="auto"/>
        <w:right w:val="none" w:sz="0" w:space="0" w:color="auto"/>
      </w:divBdr>
    </w:div>
    <w:div w:id="707530443">
      <w:bodyDiv w:val="1"/>
      <w:marLeft w:val="0"/>
      <w:marRight w:val="0"/>
      <w:marTop w:val="0"/>
      <w:marBottom w:val="0"/>
      <w:divBdr>
        <w:top w:val="none" w:sz="0" w:space="0" w:color="auto"/>
        <w:left w:val="none" w:sz="0" w:space="0" w:color="auto"/>
        <w:bottom w:val="none" w:sz="0" w:space="0" w:color="auto"/>
        <w:right w:val="none" w:sz="0" w:space="0" w:color="auto"/>
      </w:divBdr>
    </w:div>
    <w:div w:id="837307815">
      <w:bodyDiv w:val="1"/>
      <w:marLeft w:val="0"/>
      <w:marRight w:val="0"/>
      <w:marTop w:val="0"/>
      <w:marBottom w:val="0"/>
      <w:divBdr>
        <w:top w:val="none" w:sz="0" w:space="0" w:color="auto"/>
        <w:left w:val="none" w:sz="0" w:space="0" w:color="auto"/>
        <w:bottom w:val="none" w:sz="0" w:space="0" w:color="auto"/>
        <w:right w:val="none" w:sz="0" w:space="0" w:color="auto"/>
      </w:divBdr>
      <w:divsChild>
        <w:div w:id="927273984">
          <w:marLeft w:val="0"/>
          <w:marRight w:val="0"/>
          <w:marTop w:val="0"/>
          <w:marBottom w:val="0"/>
          <w:divBdr>
            <w:top w:val="none" w:sz="0" w:space="0" w:color="auto"/>
            <w:left w:val="none" w:sz="0" w:space="0" w:color="auto"/>
            <w:bottom w:val="none" w:sz="0" w:space="0" w:color="auto"/>
            <w:right w:val="none" w:sz="0" w:space="0" w:color="auto"/>
          </w:divBdr>
        </w:div>
        <w:div w:id="1244953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6736</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Figueroa</dc:creator>
  <cp:keywords/>
  <dc:description/>
  <cp:lastModifiedBy>Claudia Figueroa</cp:lastModifiedBy>
  <cp:revision>2</cp:revision>
  <dcterms:created xsi:type="dcterms:W3CDTF">2022-12-21T04:38:00Z</dcterms:created>
  <dcterms:modified xsi:type="dcterms:W3CDTF">2022-12-21T04:38:00Z</dcterms:modified>
</cp:coreProperties>
</file>